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FEF80" w14:textId="77777777" w:rsidR="00C059B5" w:rsidRPr="00C059B5" w:rsidRDefault="00C059B5" w:rsidP="00C059B5">
      <w:pPr>
        <w:widowControl w:val="0"/>
        <w:pBdr>
          <w:top w:val="single" w:sz="4" w:space="1" w:color="auto"/>
          <w:left w:val="single" w:sz="4" w:space="4" w:color="auto"/>
          <w:bottom w:val="single" w:sz="4" w:space="1" w:color="auto"/>
          <w:right w:val="single" w:sz="4" w:space="4" w:color="auto"/>
        </w:pBdr>
        <w:suppressAutoHyphens/>
        <w:rPr>
          <w:color w:val="auto"/>
          <w:szCs w:val="24"/>
          <w:lang w:val="bg-BG"/>
        </w:rPr>
      </w:pPr>
      <w:r w:rsidRPr="00C059B5">
        <w:rPr>
          <w:color w:val="auto"/>
          <w:szCs w:val="24"/>
          <w:lang w:val="bg-BG"/>
        </w:rPr>
        <w:t>Ovaj dokument sadrži odobrene informacije o lijeku za Enbrel, s istaknutim promjenama u odnosu na prethodni postupak koje utječu na informacije o lijeku (EMA/VR/0000262076).</w:t>
      </w:r>
    </w:p>
    <w:p w14:paraId="3543FCC2" w14:textId="77777777" w:rsidR="00C059B5" w:rsidRPr="00C059B5" w:rsidRDefault="00C059B5" w:rsidP="00C059B5">
      <w:pPr>
        <w:widowControl w:val="0"/>
        <w:pBdr>
          <w:top w:val="single" w:sz="4" w:space="1" w:color="auto"/>
          <w:left w:val="single" w:sz="4" w:space="4" w:color="auto"/>
          <w:bottom w:val="single" w:sz="4" w:space="1" w:color="auto"/>
          <w:right w:val="single" w:sz="4" w:space="4" w:color="auto"/>
        </w:pBdr>
        <w:suppressAutoHyphens/>
        <w:rPr>
          <w:color w:val="auto"/>
          <w:szCs w:val="24"/>
          <w:lang w:val="bg-BG"/>
        </w:rPr>
      </w:pPr>
    </w:p>
    <w:p w14:paraId="11701431" w14:textId="0C44709A" w:rsidR="00823EE6" w:rsidRDefault="00C059B5" w:rsidP="00C059B5">
      <w:pPr>
        <w:pStyle w:val="Heading4"/>
        <w:pBdr>
          <w:top w:val="single" w:sz="4" w:space="1" w:color="auto"/>
          <w:left w:val="single" w:sz="4" w:space="4" w:color="auto"/>
          <w:bottom w:val="single" w:sz="4" w:space="1" w:color="auto"/>
          <w:right w:val="single" w:sz="4" w:space="4" w:color="auto"/>
        </w:pBdr>
        <w:jc w:val="left"/>
        <w:rPr>
          <w:noProof/>
          <w:lang w:val="hr-HR"/>
        </w:rPr>
      </w:pPr>
      <w:r w:rsidRPr="00C059B5">
        <w:rPr>
          <w:rFonts w:eastAsia="Times New Roman"/>
          <w:color w:val="auto"/>
          <w:szCs w:val="24"/>
          <w:u w:val="none"/>
          <w:lang w:val="bg-BG"/>
        </w:rPr>
        <w:t xml:space="preserve">Više informacija dostupno je na mrežnom mjestu Europske agencije za lijekove: </w:t>
      </w:r>
      <w:r w:rsidRPr="00C059B5">
        <w:rPr>
          <w:rFonts w:eastAsia="Times New Roman"/>
          <w:color w:val="auto"/>
          <w:szCs w:val="24"/>
          <w:u w:val="none"/>
          <w:lang w:val="bg-BG"/>
        </w:rPr>
        <w:fldChar w:fldCharType="begin"/>
      </w:r>
      <w:r w:rsidRPr="00C059B5">
        <w:rPr>
          <w:rFonts w:eastAsia="Times New Roman"/>
          <w:color w:val="auto"/>
          <w:szCs w:val="24"/>
          <w:u w:val="none"/>
          <w:lang w:val="bg-BG"/>
        </w:rPr>
        <w:instrText>HYPERLINK "https://www.ema.europa.eu/en/medicines/human/epar/enbrel"</w:instrText>
      </w:r>
      <w:r w:rsidRPr="00C059B5">
        <w:rPr>
          <w:rFonts w:eastAsia="Times New Roman"/>
          <w:color w:val="auto"/>
          <w:szCs w:val="24"/>
          <w:u w:val="none"/>
          <w:lang w:val="bg-BG"/>
        </w:rPr>
      </w:r>
      <w:r w:rsidRPr="00C059B5">
        <w:rPr>
          <w:rFonts w:eastAsia="Times New Roman"/>
          <w:color w:val="auto"/>
          <w:szCs w:val="24"/>
          <w:u w:val="none"/>
          <w:lang w:val="bg-BG"/>
        </w:rPr>
        <w:fldChar w:fldCharType="separate"/>
      </w:r>
      <w:r w:rsidRPr="00C059B5">
        <w:rPr>
          <w:rFonts w:eastAsia="Times New Roman"/>
          <w:color w:val="0000FF"/>
          <w:szCs w:val="24"/>
          <w:lang w:val="bg-BG"/>
        </w:rPr>
        <w:t>https://www.ema.europa.eu/en/medicines/human/</w:t>
      </w:r>
      <w:r w:rsidRPr="00C059B5">
        <w:rPr>
          <w:rFonts w:eastAsia="Times New Roman"/>
          <w:color w:val="0000FF"/>
          <w:szCs w:val="24"/>
          <w:lang w:val="en-US"/>
        </w:rPr>
        <w:t>e</w:t>
      </w:r>
      <w:r w:rsidRPr="00C059B5">
        <w:rPr>
          <w:rFonts w:eastAsia="Times New Roman"/>
          <w:color w:val="0000FF"/>
          <w:szCs w:val="24"/>
          <w:lang w:val="bg-BG"/>
        </w:rPr>
        <w:t>p</w:t>
      </w:r>
      <w:r w:rsidRPr="00C059B5">
        <w:rPr>
          <w:rFonts w:eastAsia="Times New Roman"/>
          <w:color w:val="0000FF"/>
          <w:szCs w:val="24"/>
          <w:lang w:val="bg-BG"/>
        </w:rPr>
        <w:t>a</w:t>
      </w:r>
      <w:r w:rsidRPr="00C059B5">
        <w:rPr>
          <w:rFonts w:eastAsia="Times New Roman"/>
          <w:color w:val="0000FF"/>
          <w:szCs w:val="24"/>
          <w:lang w:val="bg-BG"/>
        </w:rPr>
        <w:t>r/</w:t>
      </w:r>
      <w:proofErr w:type="spellStart"/>
      <w:r w:rsidRPr="00C059B5">
        <w:rPr>
          <w:rFonts w:eastAsia="Times New Roman"/>
          <w:color w:val="0000FF"/>
          <w:szCs w:val="24"/>
          <w:lang w:val="en-US"/>
        </w:rPr>
        <w:t>enbrel</w:t>
      </w:r>
      <w:proofErr w:type="spellEnd"/>
      <w:r w:rsidRPr="00C059B5">
        <w:rPr>
          <w:rFonts w:eastAsia="Times New Roman"/>
          <w:color w:val="auto"/>
          <w:szCs w:val="24"/>
          <w:u w:val="none"/>
          <w:lang w:val="bg-BG"/>
        </w:rPr>
        <w:fldChar w:fldCharType="end"/>
      </w:r>
    </w:p>
    <w:p w14:paraId="13C36097" w14:textId="77777777" w:rsidR="00823EE6" w:rsidRDefault="00823EE6">
      <w:pPr>
        <w:jc w:val="center"/>
        <w:rPr>
          <w:noProof/>
          <w:szCs w:val="22"/>
          <w:lang w:val="hr-HR"/>
        </w:rPr>
      </w:pPr>
    </w:p>
    <w:p w14:paraId="495D2A97" w14:textId="77777777" w:rsidR="00823EE6" w:rsidRDefault="00823EE6">
      <w:pPr>
        <w:jc w:val="center"/>
        <w:rPr>
          <w:noProof/>
          <w:szCs w:val="22"/>
          <w:lang w:val="hr-HR"/>
        </w:rPr>
      </w:pPr>
    </w:p>
    <w:p w14:paraId="1637C35E" w14:textId="77777777" w:rsidR="00823EE6" w:rsidRDefault="00823EE6">
      <w:pPr>
        <w:jc w:val="center"/>
        <w:rPr>
          <w:noProof/>
          <w:szCs w:val="22"/>
          <w:lang w:val="hr-HR"/>
        </w:rPr>
      </w:pPr>
    </w:p>
    <w:p w14:paraId="744E9ED3" w14:textId="77777777" w:rsidR="00823EE6" w:rsidRDefault="00823EE6">
      <w:pPr>
        <w:jc w:val="center"/>
        <w:rPr>
          <w:noProof/>
          <w:szCs w:val="22"/>
          <w:lang w:val="hr-HR"/>
        </w:rPr>
      </w:pPr>
    </w:p>
    <w:p w14:paraId="072FEEE8" w14:textId="77777777" w:rsidR="00823EE6" w:rsidRDefault="00823EE6">
      <w:pPr>
        <w:jc w:val="center"/>
        <w:rPr>
          <w:noProof/>
          <w:szCs w:val="22"/>
          <w:lang w:val="hr-HR"/>
        </w:rPr>
      </w:pPr>
    </w:p>
    <w:p w14:paraId="54ECDD46" w14:textId="77777777" w:rsidR="00823EE6" w:rsidRDefault="00823EE6">
      <w:pPr>
        <w:jc w:val="center"/>
        <w:rPr>
          <w:noProof/>
          <w:szCs w:val="22"/>
          <w:lang w:val="hr-HR"/>
        </w:rPr>
      </w:pPr>
    </w:p>
    <w:p w14:paraId="1DF1999A" w14:textId="77777777" w:rsidR="00823EE6" w:rsidRDefault="00823EE6">
      <w:pPr>
        <w:jc w:val="center"/>
        <w:rPr>
          <w:noProof/>
          <w:szCs w:val="22"/>
          <w:lang w:val="hr-HR"/>
        </w:rPr>
      </w:pPr>
    </w:p>
    <w:p w14:paraId="589E743F" w14:textId="77777777" w:rsidR="00823EE6" w:rsidRDefault="00823EE6">
      <w:pPr>
        <w:jc w:val="center"/>
        <w:rPr>
          <w:noProof/>
          <w:szCs w:val="22"/>
          <w:lang w:val="hr-HR"/>
        </w:rPr>
      </w:pPr>
    </w:p>
    <w:p w14:paraId="51DE83C8" w14:textId="77777777" w:rsidR="00823EE6" w:rsidRDefault="00823EE6">
      <w:pPr>
        <w:tabs>
          <w:tab w:val="left" w:pos="-1440"/>
          <w:tab w:val="left" w:pos="-720"/>
        </w:tabs>
        <w:jc w:val="center"/>
        <w:rPr>
          <w:b/>
          <w:noProof/>
          <w:szCs w:val="22"/>
          <w:lang w:val="hr-HR"/>
        </w:rPr>
      </w:pPr>
    </w:p>
    <w:p w14:paraId="607262E6" w14:textId="77777777" w:rsidR="00823EE6" w:rsidRPr="00FD5BF7" w:rsidRDefault="00823EE6">
      <w:pPr>
        <w:tabs>
          <w:tab w:val="left" w:pos="-1440"/>
          <w:tab w:val="left" w:pos="-720"/>
        </w:tabs>
        <w:jc w:val="center"/>
        <w:rPr>
          <w:rFonts w:ascii="Times New Roman Bold" w:hAnsi="Times New Roman Bold"/>
          <w:b/>
          <w:noProof/>
          <w:szCs w:val="22"/>
          <w:lang w:val="hr-HR"/>
        </w:rPr>
      </w:pPr>
    </w:p>
    <w:p w14:paraId="1F490A31" w14:textId="77777777" w:rsidR="00823EE6" w:rsidRDefault="00823EE6">
      <w:pPr>
        <w:tabs>
          <w:tab w:val="left" w:pos="-1440"/>
          <w:tab w:val="left" w:pos="-720"/>
        </w:tabs>
        <w:jc w:val="center"/>
        <w:rPr>
          <w:b/>
          <w:noProof/>
          <w:szCs w:val="22"/>
          <w:lang w:val="hr-HR"/>
        </w:rPr>
      </w:pPr>
    </w:p>
    <w:p w14:paraId="5018BE36" w14:textId="77777777" w:rsidR="00823EE6" w:rsidRDefault="00823EE6">
      <w:pPr>
        <w:tabs>
          <w:tab w:val="left" w:pos="-1440"/>
          <w:tab w:val="left" w:pos="-720"/>
        </w:tabs>
        <w:jc w:val="center"/>
        <w:rPr>
          <w:b/>
          <w:noProof/>
          <w:szCs w:val="22"/>
          <w:lang w:val="hr-HR"/>
        </w:rPr>
      </w:pPr>
    </w:p>
    <w:p w14:paraId="6045F13C" w14:textId="77777777" w:rsidR="00823EE6" w:rsidRDefault="00823EE6">
      <w:pPr>
        <w:tabs>
          <w:tab w:val="left" w:pos="-1440"/>
          <w:tab w:val="left" w:pos="-720"/>
        </w:tabs>
        <w:jc w:val="center"/>
        <w:rPr>
          <w:b/>
          <w:noProof/>
          <w:szCs w:val="22"/>
          <w:lang w:val="hr-HR"/>
        </w:rPr>
      </w:pPr>
    </w:p>
    <w:p w14:paraId="76447FE8" w14:textId="77777777" w:rsidR="00823EE6" w:rsidRDefault="00823EE6">
      <w:pPr>
        <w:tabs>
          <w:tab w:val="left" w:pos="-1440"/>
          <w:tab w:val="left" w:pos="-720"/>
        </w:tabs>
        <w:jc w:val="center"/>
        <w:rPr>
          <w:b/>
          <w:noProof/>
          <w:szCs w:val="22"/>
          <w:lang w:val="hr-HR"/>
        </w:rPr>
      </w:pPr>
    </w:p>
    <w:p w14:paraId="3CEBE3D0" w14:textId="77777777" w:rsidR="00823EE6" w:rsidRDefault="00823EE6">
      <w:pPr>
        <w:tabs>
          <w:tab w:val="left" w:pos="-1440"/>
          <w:tab w:val="left" w:pos="-720"/>
        </w:tabs>
        <w:jc w:val="center"/>
        <w:rPr>
          <w:b/>
          <w:noProof/>
          <w:szCs w:val="22"/>
          <w:lang w:val="hr-HR"/>
        </w:rPr>
      </w:pPr>
    </w:p>
    <w:p w14:paraId="408F7835" w14:textId="77777777" w:rsidR="00823EE6" w:rsidRDefault="00823EE6">
      <w:pPr>
        <w:tabs>
          <w:tab w:val="left" w:pos="-1440"/>
          <w:tab w:val="left" w:pos="-720"/>
        </w:tabs>
        <w:jc w:val="center"/>
        <w:rPr>
          <w:b/>
          <w:noProof/>
          <w:szCs w:val="22"/>
          <w:lang w:val="hr-HR"/>
        </w:rPr>
      </w:pPr>
    </w:p>
    <w:p w14:paraId="5B035455" w14:textId="77777777" w:rsidR="00823EE6" w:rsidRDefault="00823EE6">
      <w:pPr>
        <w:tabs>
          <w:tab w:val="left" w:pos="-1440"/>
          <w:tab w:val="left" w:pos="-720"/>
        </w:tabs>
        <w:jc w:val="center"/>
        <w:rPr>
          <w:b/>
          <w:noProof/>
          <w:szCs w:val="22"/>
          <w:lang w:val="hr-HR"/>
        </w:rPr>
      </w:pPr>
    </w:p>
    <w:p w14:paraId="57E2D5A7" w14:textId="77777777" w:rsidR="00823EE6" w:rsidRDefault="00823EE6">
      <w:pPr>
        <w:tabs>
          <w:tab w:val="left" w:pos="-1440"/>
          <w:tab w:val="left" w:pos="-720"/>
        </w:tabs>
        <w:jc w:val="center"/>
        <w:rPr>
          <w:b/>
          <w:noProof/>
          <w:szCs w:val="22"/>
          <w:lang w:val="hr-HR"/>
        </w:rPr>
      </w:pPr>
    </w:p>
    <w:p w14:paraId="342B572A" w14:textId="77777777" w:rsidR="00823EE6" w:rsidRDefault="00823EE6">
      <w:pPr>
        <w:tabs>
          <w:tab w:val="left" w:pos="-1440"/>
          <w:tab w:val="left" w:pos="-720"/>
        </w:tabs>
        <w:jc w:val="center"/>
        <w:rPr>
          <w:noProof/>
          <w:szCs w:val="22"/>
          <w:lang w:val="hr-HR"/>
        </w:rPr>
      </w:pPr>
      <w:r>
        <w:rPr>
          <w:b/>
          <w:noProof/>
          <w:szCs w:val="22"/>
          <w:lang w:val="hr-HR"/>
        </w:rPr>
        <w:t>PRILOG I.</w:t>
      </w:r>
    </w:p>
    <w:p w14:paraId="7DBBA485" w14:textId="77777777" w:rsidR="00823EE6" w:rsidRDefault="00823EE6">
      <w:pPr>
        <w:tabs>
          <w:tab w:val="left" w:pos="-1440"/>
          <w:tab w:val="left" w:pos="-720"/>
        </w:tabs>
        <w:jc w:val="center"/>
        <w:rPr>
          <w:noProof/>
          <w:szCs w:val="22"/>
          <w:lang w:val="hr-HR"/>
        </w:rPr>
      </w:pPr>
    </w:p>
    <w:p w14:paraId="22A38059" w14:textId="77777777" w:rsidR="00823EE6" w:rsidRPr="00A17FAB" w:rsidRDefault="00823EE6" w:rsidP="005F7E24">
      <w:pPr>
        <w:pStyle w:val="Heading1"/>
        <w:jc w:val="center"/>
        <w:rPr>
          <w:noProof/>
          <w:lang w:val="hr-HR"/>
        </w:rPr>
      </w:pPr>
      <w:r w:rsidRPr="00A17FAB">
        <w:rPr>
          <w:noProof/>
          <w:lang w:val="hr-HR"/>
        </w:rPr>
        <w:t>SAŽETAK OPISA SVOJSTAVA LIJEKA</w:t>
      </w:r>
    </w:p>
    <w:p w14:paraId="757F9DE3" w14:textId="77777777" w:rsidR="00823EE6" w:rsidRDefault="00823EE6">
      <w:pPr>
        <w:rPr>
          <w:b/>
          <w:szCs w:val="22"/>
          <w:lang w:val="hr-HR"/>
        </w:rPr>
      </w:pPr>
    </w:p>
    <w:p w14:paraId="3BD8F936" w14:textId="77777777" w:rsidR="00823EE6" w:rsidRDefault="00823EE6">
      <w:pPr>
        <w:tabs>
          <w:tab w:val="left" w:pos="567"/>
        </w:tabs>
        <w:rPr>
          <w:szCs w:val="22"/>
          <w:lang w:val="hr-HR"/>
        </w:rPr>
      </w:pPr>
      <w:r>
        <w:rPr>
          <w:b/>
          <w:szCs w:val="22"/>
          <w:lang w:val="hr-HR"/>
        </w:rPr>
        <w:br w:type="page"/>
      </w:r>
      <w:bookmarkStart w:id="0" w:name="_Malignancies_and_lymphoproliferative"/>
      <w:bookmarkEnd w:id="0"/>
      <w:r>
        <w:rPr>
          <w:b/>
          <w:szCs w:val="22"/>
          <w:lang w:val="hr-HR"/>
        </w:rPr>
        <w:lastRenderedPageBreak/>
        <w:t>1.</w:t>
      </w:r>
      <w:r>
        <w:rPr>
          <w:b/>
          <w:szCs w:val="22"/>
          <w:lang w:val="hr-HR"/>
        </w:rPr>
        <w:tab/>
        <w:t>NAZIV LIJEKA</w:t>
      </w:r>
    </w:p>
    <w:p w14:paraId="0DDD6E41" w14:textId="77777777" w:rsidR="00823EE6" w:rsidRDefault="00823EE6">
      <w:pPr>
        <w:tabs>
          <w:tab w:val="left" w:pos="567"/>
        </w:tabs>
        <w:rPr>
          <w:color w:val="000000"/>
          <w:szCs w:val="22"/>
          <w:lang w:val="hr-HR"/>
        </w:rPr>
      </w:pPr>
    </w:p>
    <w:p w14:paraId="02DB5ABB" w14:textId="77777777" w:rsidR="00823EE6" w:rsidRDefault="00823EE6">
      <w:pPr>
        <w:tabs>
          <w:tab w:val="left" w:pos="567"/>
        </w:tabs>
        <w:rPr>
          <w:color w:val="000000"/>
          <w:szCs w:val="22"/>
          <w:lang w:val="hr-HR"/>
        </w:rPr>
      </w:pPr>
      <w:r>
        <w:rPr>
          <w:color w:val="000000"/>
          <w:szCs w:val="22"/>
          <w:lang w:val="hr-HR"/>
        </w:rPr>
        <w:t>Enbrel 25 mg prašak za otopinu za injekciju</w:t>
      </w:r>
    </w:p>
    <w:p w14:paraId="3434645E" w14:textId="77777777" w:rsidR="00823EE6" w:rsidRDefault="00823EE6">
      <w:pPr>
        <w:tabs>
          <w:tab w:val="left" w:pos="567"/>
        </w:tabs>
        <w:rPr>
          <w:color w:val="000000"/>
          <w:szCs w:val="22"/>
          <w:lang w:val="hr-HR"/>
        </w:rPr>
      </w:pPr>
    </w:p>
    <w:p w14:paraId="58FB38F9" w14:textId="77777777" w:rsidR="00823EE6" w:rsidRDefault="00823EE6">
      <w:pPr>
        <w:tabs>
          <w:tab w:val="left" w:pos="567"/>
        </w:tabs>
        <w:rPr>
          <w:color w:val="000000"/>
          <w:szCs w:val="22"/>
          <w:lang w:val="hr-HR"/>
        </w:rPr>
      </w:pPr>
    </w:p>
    <w:p w14:paraId="38C59C99" w14:textId="77777777" w:rsidR="00823EE6" w:rsidRDefault="00823EE6">
      <w:pPr>
        <w:widowControl w:val="0"/>
        <w:rPr>
          <w:szCs w:val="22"/>
          <w:lang w:val="hr-HR"/>
        </w:rPr>
      </w:pPr>
      <w:r>
        <w:rPr>
          <w:b/>
          <w:szCs w:val="22"/>
          <w:lang w:val="hr-HR"/>
        </w:rPr>
        <w:t>2.</w:t>
      </w:r>
      <w:r>
        <w:rPr>
          <w:b/>
          <w:szCs w:val="22"/>
          <w:lang w:val="hr-HR"/>
        </w:rPr>
        <w:tab/>
        <w:t>KVALITATIVNI I KVANTITATIVNI SASTAV</w:t>
      </w:r>
    </w:p>
    <w:p w14:paraId="101561E4" w14:textId="77777777" w:rsidR="00823EE6" w:rsidRDefault="00823EE6">
      <w:pPr>
        <w:tabs>
          <w:tab w:val="left" w:pos="567"/>
        </w:tabs>
        <w:rPr>
          <w:color w:val="000000"/>
          <w:szCs w:val="22"/>
          <w:lang w:val="hr-HR"/>
        </w:rPr>
      </w:pPr>
    </w:p>
    <w:p w14:paraId="1F59262C" w14:textId="77777777" w:rsidR="00823EE6" w:rsidRDefault="00823EE6">
      <w:pPr>
        <w:tabs>
          <w:tab w:val="left" w:pos="567"/>
        </w:tabs>
        <w:rPr>
          <w:color w:val="000000"/>
          <w:szCs w:val="22"/>
          <w:lang w:val="hr-HR"/>
        </w:rPr>
      </w:pPr>
      <w:r>
        <w:rPr>
          <w:color w:val="000000"/>
          <w:szCs w:val="22"/>
          <w:lang w:val="hr-HR"/>
        </w:rPr>
        <w:t>Jedna bočica sadrži 25 mg etanercepta.</w:t>
      </w:r>
    </w:p>
    <w:p w14:paraId="3A1A1E42" w14:textId="77777777" w:rsidR="00823EE6" w:rsidRDefault="00823EE6">
      <w:pPr>
        <w:tabs>
          <w:tab w:val="left" w:pos="567"/>
        </w:tabs>
        <w:rPr>
          <w:color w:val="000000"/>
          <w:szCs w:val="22"/>
          <w:lang w:val="hr-HR"/>
        </w:rPr>
      </w:pPr>
    </w:p>
    <w:p w14:paraId="17078D44" w14:textId="77777777" w:rsidR="00823EE6" w:rsidRDefault="00823EE6">
      <w:pPr>
        <w:rPr>
          <w:szCs w:val="22"/>
          <w:lang w:val="hr-HR"/>
        </w:rPr>
      </w:pPr>
      <w:r>
        <w:rPr>
          <w:color w:val="000000"/>
          <w:szCs w:val="22"/>
          <w:lang w:val="hr-HR"/>
        </w:rPr>
        <w:t xml:space="preserve">Etanercept je </w:t>
      </w:r>
      <w:r>
        <w:rPr>
          <w:szCs w:val="22"/>
          <w:lang w:val="hr-HR"/>
        </w:rPr>
        <w:t>fuzijski protein kojeg čine Fc fragment i p75 receptor humanog čimbenika nekroze tumora (TNF) koji se proizvodi tehnologijom rekombinantne DN</w:t>
      </w:r>
      <w:r w:rsidR="00610869">
        <w:rPr>
          <w:szCs w:val="22"/>
          <w:lang w:val="hr-HR"/>
        </w:rPr>
        <w:t>A</w:t>
      </w:r>
      <w:r>
        <w:rPr>
          <w:szCs w:val="22"/>
          <w:lang w:val="hr-HR"/>
        </w:rPr>
        <w:t xml:space="preserve"> u ekspresijskom sustavu stanica sisavaca iz jajnika kineskog hrčka (CHO).</w:t>
      </w:r>
    </w:p>
    <w:p w14:paraId="17C32187" w14:textId="77777777" w:rsidR="00823EE6" w:rsidRDefault="00823EE6">
      <w:pPr>
        <w:tabs>
          <w:tab w:val="left" w:pos="567"/>
        </w:tabs>
        <w:rPr>
          <w:color w:val="000000"/>
          <w:szCs w:val="22"/>
          <w:lang w:val="hr-HR"/>
        </w:rPr>
      </w:pPr>
    </w:p>
    <w:p w14:paraId="33E9F7E2" w14:textId="77777777" w:rsidR="00823EE6" w:rsidRDefault="00823EE6">
      <w:pPr>
        <w:tabs>
          <w:tab w:val="left" w:pos="567"/>
        </w:tabs>
        <w:rPr>
          <w:color w:val="000000"/>
          <w:szCs w:val="22"/>
          <w:lang w:val="hr-HR"/>
        </w:rPr>
      </w:pPr>
      <w:r>
        <w:rPr>
          <w:szCs w:val="22"/>
          <w:lang w:val="hr-HR"/>
        </w:rPr>
        <w:t xml:space="preserve">Za cjeloviti popis pomoćnih tvari vidjeti dio </w:t>
      </w:r>
      <w:r>
        <w:rPr>
          <w:color w:val="000000"/>
          <w:szCs w:val="22"/>
          <w:lang w:val="hr-HR"/>
        </w:rPr>
        <w:t>6.1.</w:t>
      </w:r>
    </w:p>
    <w:p w14:paraId="31D769A7" w14:textId="77777777" w:rsidR="00823EE6" w:rsidRDefault="00823EE6">
      <w:pPr>
        <w:tabs>
          <w:tab w:val="left" w:pos="567"/>
        </w:tabs>
        <w:rPr>
          <w:color w:val="000000"/>
          <w:szCs w:val="22"/>
          <w:lang w:val="hr-HR"/>
        </w:rPr>
      </w:pPr>
    </w:p>
    <w:p w14:paraId="2FFCE943" w14:textId="77777777" w:rsidR="00823EE6" w:rsidRDefault="00823EE6">
      <w:pPr>
        <w:tabs>
          <w:tab w:val="left" w:pos="567"/>
        </w:tabs>
        <w:rPr>
          <w:color w:val="000000"/>
          <w:szCs w:val="22"/>
          <w:lang w:val="hr-HR"/>
        </w:rPr>
      </w:pPr>
    </w:p>
    <w:p w14:paraId="148D6EA8" w14:textId="77777777" w:rsidR="00823EE6" w:rsidRDefault="00823EE6">
      <w:pPr>
        <w:ind w:left="567" w:hanging="567"/>
        <w:rPr>
          <w:caps/>
          <w:szCs w:val="22"/>
          <w:lang w:val="hr-HR"/>
        </w:rPr>
      </w:pPr>
      <w:r>
        <w:rPr>
          <w:b/>
          <w:szCs w:val="22"/>
          <w:lang w:val="hr-HR"/>
        </w:rPr>
        <w:t>3.</w:t>
      </w:r>
      <w:r>
        <w:rPr>
          <w:b/>
          <w:szCs w:val="22"/>
          <w:lang w:val="hr-HR"/>
        </w:rPr>
        <w:tab/>
        <w:t>FARMACEUTSKI OBLIK</w:t>
      </w:r>
    </w:p>
    <w:p w14:paraId="10DAE92B" w14:textId="77777777" w:rsidR="00823EE6" w:rsidRDefault="00823EE6">
      <w:pPr>
        <w:tabs>
          <w:tab w:val="left" w:pos="567"/>
        </w:tabs>
        <w:rPr>
          <w:color w:val="000000"/>
          <w:szCs w:val="22"/>
          <w:lang w:val="hr-HR"/>
        </w:rPr>
      </w:pPr>
    </w:p>
    <w:p w14:paraId="392FCAB2" w14:textId="77777777" w:rsidR="00823EE6" w:rsidRDefault="00823EE6">
      <w:pPr>
        <w:rPr>
          <w:lang w:val="hr-HR"/>
        </w:rPr>
      </w:pPr>
      <w:r>
        <w:rPr>
          <w:lang w:val="hr-HR"/>
        </w:rPr>
        <w:t>Prašak za otopinu za injekciju (prašak za injekciju).</w:t>
      </w:r>
    </w:p>
    <w:p w14:paraId="797FF1B7" w14:textId="77777777" w:rsidR="00823EE6" w:rsidRDefault="00823EE6">
      <w:pPr>
        <w:rPr>
          <w:lang w:val="hr-HR"/>
        </w:rPr>
      </w:pPr>
    </w:p>
    <w:p w14:paraId="3C68FEA1" w14:textId="77777777" w:rsidR="00823EE6" w:rsidRDefault="00823EE6">
      <w:pPr>
        <w:rPr>
          <w:lang w:val="hr-HR"/>
        </w:rPr>
      </w:pPr>
      <w:r>
        <w:rPr>
          <w:lang w:val="hr-HR"/>
        </w:rPr>
        <w:t>Prašak je bijele boje.</w:t>
      </w:r>
    </w:p>
    <w:p w14:paraId="22FD37CA" w14:textId="77777777" w:rsidR="00823EE6" w:rsidRDefault="00823EE6">
      <w:pPr>
        <w:rPr>
          <w:lang w:val="hr-HR"/>
        </w:rPr>
      </w:pPr>
    </w:p>
    <w:p w14:paraId="6751F6EE" w14:textId="77777777" w:rsidR="00823EE6" w:rsidRDefault="00823EE6">
      <w:pPr>
        <w:tabs>
          <w:tab w:val="left" w:pos="567"/>
        </w:tabs>
        <w:rPr>
          <w:color w:val="000000"/>
          <w:szCs w:val="22"/>
          <w:lang w:val="hr-HR"/>
        </w:rPr>
      </w:pPr>
    </w:p>
    <w:p w14:paraId="4E7AEB4A" w14:textId="77777777" w:rsidR="00823EE6" w:rsidRDefault="00823EE6">
      <w:pPr>
        <w:ind w:left="567" w:hanging="567"/>
        <w:rPr>
          <w:caps/>
          <w:szCs w:val="22"/>
          <w:lang w:val="hr-HR"/>
        </w:rPr>
      </w:pPr>
      <w:r>
        <w:rPr>
          <w:b/>
          <w:caps/>
          <w:szCs w:val="22"/>
          <w:lang w:val="hr-HR"/>
        </w:rPr>
        <w:t>4.</w:t>
      </w:r>
      <w:r>
        <w:rPr>
          <w:b/>
          <w:caps/>
          <w:szCs w:val="22"/>
          <w:lang w:val="hr-HR"/>
        </w:rPr>
        <w:tab/>
        <w:t>KLINIČKI PODACI</w:t>
      </w:r>
    </w:p>
    <w:p w14:paraId="5CA16620" w14:textId="77777777" w:rsidR="00823EE6" w:rsidRDefault="00823EE6">
      <w:pPr>
        <w:rPr>
          <w:szCs w:val="22"/>
          <w:lang w:val="hr-HR"/>
        </w:rPr>
      </w:pPr>
    </w:p>
    <w:p w14:paraId="36D7B736" w14:textId="77777777" w:rsidR="00823EE6" w:rsidRDefault="00823EE6">
      <w:pPr>
        <w:ind w:left="567" w:hanging="567"/>
        <w:outlineLvl w:val="0"/>
        <w:rPr>
          <w:szCs w:val="22"/>
          <w:lang w:val="hr-HR"/>
        </w:rPr>
      </w:pPr>
      <w:r>
        <w:rPr>
          <w:b/>
          <w:szCs w:val="22"/>
          <w:lang w:val="hr-HR"/>
        </w:rPr>
        <w:t>4.1</w:t>
      </w:r>
      <w:r>
        <w:rPr>
          <w:b/>
          <w:szCs w:val="22"/>
          <w:lang w:val="hr-HR"/>
        </w:rPr>
        <w:tab/>
        <w:t>Terapijske indikacije</w:t>
      </w:r>
    </w:p>
    <w:p w14:paraId="0C9C6771" w14:textId="77777777" w:rsidR="00823EE6" w:rsidRDefault="00823EE6">
      <w:pPr>
        <w:rPr>
          <w:szCs w:val="22"/>
          <w:lang w:val="hr-HR"/>
        </w:rPr>
      </w:pPr>
    </w:p>
    <w:p w14:paraId="6738FED7" w14:textId="77777777" w:rsidR="00823EE6" w:rsidRDefault="00823EE6">
      <w:pPr>
        <w:rPr>
          <w:u w:val="single"/>
          <w:lang w:val="hr-HR"/>
        </w:rPr>
      </w:pPr>
      <w:r>
        <w:rPr>
          <w:u w:val="single"/>
          <w:lang w:val="hr-HR"/>
        </w:rPr>
        <w:t>Reumatoidni artritis</w:t>
      </w:r>
    </w:p>
    <w:p w14:paraId="10955F11" w14:textId="77777777" w:rsidR="00F728C6" w:rsidRDefault="00F728C6">
      <w:pPr>
        <w:pStyle w:val="BodyText"/>
        <w:rPr>
          <w:b w:val="0"/>
          <w:i w:val="0"/>
          <w:szCs w:val="22"/>
          <w:lang w:val="hr-HR"/>
        </w:rPr>
      </w:pPr>
    </w:p>
    <w:p w14:paraId="4D6CC44D" w14:textId="77777777" w:rsidR="00823EE6" w:rsidRDefault="00823EE6">
      <w:pPr>
        <w:pStyle w:val="BodyText"/>
        <w:rPr>
          <w:b w:val="0"/>
          <w:i w:val="0"/>
          <w:szCs w:val="22"/>
          <w:lang w:val="hr-HR"/>
        </w:rPr>
      </w:pPr>
      <w:r>
        <w:rPr>
          <w:b w:val="0"/>
          <w:i w:val="0"/>
          <w:szCs w:val="22"/>
          <w:lang w:val="hr-HR"/>
        </w:rPr>
        <w:t>Enbrel je u kombinaciji s metotreksatom indiciran za liječenje umjerenog do teškog aktivnog reumatoidnog artritisa u odraslih u slučaju neadekvatnog odgovora na antireumatske lijekove koji modificiraju tijek bolesti, uključivši metotreksat (osim ako je kontraindiciran).</w:t>
      </w:r>
    </w:p>
    <w:p w14:paraId="60B38F7E" w14:textId="77777777" w:rsidR="00823EE6" w:rsidRDefault="00823EE6">
      <w:pPr>
        <w:pStyle w:val="EndnoteText"/>
        <w:tabs>
          <w:tab w:val="clear" w:pos="567"/>
          <w:tab w:val="left" w:pos="720"/>
        </w:tabs>
        <w:rPr>
          <w:lang w:val="hr-HR"/>
        </w:rPr>
      </w:pPr>
    </w:p>
    <w:p w14:paraId="6394C696" w14:textId="77777777" w:rsidR="00823EE6" w:rsidRDefault="00823EE6">
      <w:pPr>
        <w:pStyle w:val="EndnoteText"/>
        <w:tabs>
          <w:tab w:val="clear" w:pos="567"/>
          <w:tab w:val="left" w:pos="720"/>
        </w:tabs>
        <w:rPr>
          <w:lang w:val="hr-HR"/>
        </w:rPr>
      </w:pPr>
      <w:r>
        <w:rPr>
          <w:lang w:val="hr-HR"/>
        </w:rPr>
        <w:t>Enbrel se može davati kao monoterapija u slučaju nepodnošljivosti metotreksata ili kada je nastavak liječenja metotreksatom neodgovarajući.</w:t>
      </w:r>
    </w:p>
    <w:p w14:paraId="5D936552" w14:textId="77777777" w:rsidR="00823EE6" w:rsidRDefault="00823EE6">
      <w:pPr>
        <w:rPr>
          <w:color w:val="000000"/>
          <w:szCs w:val="22"/>
          <w:lang w:val="hr-HR"/>
        </w:rPr>
      </w:pPr>
    </w:p>
    <w:p w14:paraId="7AA2EC27" w14:textId="77777777" w:rsidR="00823EE6" w:rsidRPr="00FD5BF7" w:rsidRDefault="00823EE6">
      <w:pPr>
        <w:pStyle w:val="EndnoteText"/>
        <w:tabs>
          <w:tab w:val="clear" w:pos="567"/>
          <w:tab w:val="left" w:pos="720"/>
        </w:tabs>
        <w:rPr>
          <w:rFonts w:ascii="Times New Roman Bold" w:hAnsi="Times New Roman Bold"/>
          <w:strike/>
          <w:szCs w:val="22"/>
          <w:lang w:val="hr-HR"/>
        </w:rPr>
      </w:pPr>
      <w:r>
        <w:rPr>
          <w:lang w:val="hr-HR"/>
        </w:rPr>
        <w:t xml:space="preserve">Enbrel je također indiciran u liječenju teškog, aktivnog i progresivnog reumatoidnog artritisa u odraslih koji prethodno nisu bili liječeni metotreksatom. </w:t>
      </w:r>
    </w:p>
    <w:p w14:paraId="574A8D8D" w14:textId="77777777" w:rsidR="00823EE6" w:rsidRDefault="00823EE6">
      <w:pPr>
        <w:rPr>
          <w:color w:val="000000"/>
          <w:szCs w:val="22"/>
          <w:lang w:val="hr-HR"/>
        </w:rPr>
      </w:pPr>
    </w:p>
    <w:p w14:paraId="62253DF3" w14:textId="77777777" w:rsidR="00823EE6" w:rsidRDefault="00823EE6">
      <w:pPr>
        <w:rPr>
          <w:szCs w:val="22"/>
          <w:lang w:val="hr-HR"/>
        </w:rPr>
      </w:pPr>
      <w:r>
        <w:rPr>
          <w:szCs w:val="22"/>
          <w:lang w:val="hr-HR"/>
        </w:rPr>
        <w:t>Pokazalo se da Enbrel, kada je primijenjen sam ili u kombinaciji s metotreksatom, usporava progresiju oštećenja zglobova određenu rendgenskim snimanjem, a isto tako poboljšava i fizičku funkciju.</w:t>
      </w:r>
    </w:p>
    <w:p w14:paraId="49C68A6A" w14:textId="77777777" w:rsidR="00823EE6" w:rsidRDefault="00823EE6">
      <w:pPr>
        <w:rPr>
          <w:color w:val="000000"/>
          <w:szCs w:val="22"/>
          <w:lang w:val="hr-HR"/>
        </w:rPr>
      </w:pPr>
    </w:p>
    <w:p w14:paraId="60B8D701" w14:textId="77777777" w:rsidR="00823EE6" w:rsidRDefault="00823EE6">
      <w:pPr>
        <w:tabs>
          <w:tab w:val="left" w:pos="567"/>
        </w:tabs>
        <w:rPr>
          <w:color w:val="000000"/>
          <w:szCs w:val="22"/>
          <w:lang w:val="hr-HR"/>
        </w:rPr>
      </w:pPr>
      <w:r>
        <w:rPr>
          <w:u w:val="single"/>
          <w:lang w:val="hr-HR"/>
        </w:rPr>
        <w:t>Juvenilni idiopatski artritis</w:t>
      </w:r>
      <w:r>
        <w:rPr>
          <w:color w:val="000000"/>
          <w:szCs w:val="22"/>
          <w:lang w:val="hr-HR"/>
        </w:rPr>
        <w:t xml:space="preserve"> </w:t>
      </w:r>
    </w:p>
    <w:p w14:paraId="2E1D1AAE" w14:textId="77777777" w:rsidR="00F728C6" w:rsidRDefault="00F728C6">
      <w:pPr>
        <w:tabs>
          <w:tab w:val="left" w:pos="567"/>
        </w:tabs>
        <w:rPr>
          <w:color w:val="000000"/>
          <w:szCs w:val="22"/>
          <w:lang w:val="hr-HR"/>
        </w:rPr>
      </w:pPr>
    </w:p>
    <w:p w14:paraId="2D954C78" w14:textId="77777777" w:rsidR="00823EE6" w:rsidRDefault="00823EE6">
      <w:pPr>
        <w:tabs>
          <w:tab w:val="left" w:pos="567"/>
        </w:tabs>
        <w:rPr>
          <w:color w:val="000000"/>
          <w:szCs w:val="22"/>
          <w:lang w:val="hr-HR"/>
        </w:rPr>
      </w:pPr>
      <w:r>
        <w:rPr>
          <w:color w:val="000000"/>
          <w:szCs w:val="22"/>
          <w:lang w:val="hr-HR"/>
        </w:rPr>
        <w:t>Liječenje poliartritisa (s pozitivnim ili negativnim reumatoidnim faktorom) i produljenog oligoartritisa u djece i adolescenata od navršene 2 godine u kojih postoji neadekvatan odgovor na metotreksat ili ga dokazano ne podnose.</w:t>
      </w:r>
    </w:p>
    <w:p w14:paraId="53A36777" w14:textId="77777777" w:rsidR="00823EE6" w:rsidRDefault="00823EE6">
      <w:pPr>
        <w:tabs>
          <w:tab w:val="left" w:pos="567"/>
        </w:tabs>
        <w:rPr>
          <w:color w:val="000000"/>
          <w:szCs w:val="22"/>
          <w:lang w:val="hr-HR"/>
        </w:rPr>
      </w:pPr>
    </w:p>
    <w:p w14:paraId="3EC53232" w14:textId="77777777" w:rsidR="00823EE6" w:rsidRDefault="00823EE6">
      <w:pPr>
        <w:rPr>
          <w:color w:val="000000"/>
          <w:lang w:val="hr-HR"/>
        </w:rPr>
      </w:pPr>
      <w:r>
        <w:rPr>
          <w:color w:val="000000"/>
          <w:lang w:val="hr-HR"/>
        </w:rPr>
        <w:t>Liječenje psorijatičnog artritisa u adolescenata od navršenih 12 godina u kojih postoji neadekvatan odgovor na metotreksat ili ga dokazano ne podnose.</w:t>
      </w:r>
    </w:p>
    <w:p w14:paraId="2E238C92" w14:textId="77777777" w:rsidR="00823EE6" w:rsidRDefault="00823EE6">
      <w:pPr>
        <w:rPr>
          <w:i/>
          <w:color w:val="000000"/>
          <w:lang w:val="hr-HR"/>
        </w:rPr>
      </w:pPr>
    </w:p>
    <w:p w14:paraId="24D47FCD" w14:textId="77777777" w:rsidR="00823EE6" w:rsidRDefault="00823EE6">
      <w:pPr>
        <w:rPr>
          <w:color w:val="000000"/>
          <w:lang w:val="hr-HR"/>
        </w:rPr>
      </w:pPr>
      <w:r>
        <w:rPr>
          <w:color w:val="000000"/>
          <w:lang w:val="hr-HR"/>
        </w:rPr>
        <w:t>Liječenje artritisa povezanog s entezitisom u adolescenata od navršenih 12 godina u kojih postoji neadekvatan odgovor na konvencionalnu terapiju ili je dokazano ne podnose.</w:t>
      </w:r>
    </w:p>
    <w:p w14:paraId="0737AF3F" w14:textId="77777777" w:rsidR="00823EE6" w:rsidRDefault="00823EE6">
      <w:pPr>
        <w:rPr>
          <w:color w:val="000000"/>
          <w:lang w:val="hr-HR"/>
        </w:rPr>
      </w:pPr>
    </w:p>
    <w:p w14:paraId="7E4ABA35" w14:textId="77777777" w:rsidR="00823EE6" w:rsidRPr="00301C8B" w:rsidRDefault="00823EE6" w:rsidP="00465F02">
      <w:pPr>
        <w:tabs>
          <w:tab w:val="left" w:pos="567"/>
        </w:tabs>
        <w:rPr>
          <w:u w:val="single"/>
          <w:lang w:val="hr-HR"/>
        </w:rPr>
      </w:pPr>
      <w:r w:rsidRPr="00301C8B">
        <w:rPr>
          <w:u w:val="single"/>
          <w:lang w:val="hr-HR"/>
        </w:rPr>
        <w:t>Psorijatični artritis</w:t>
      </w:r>
    </w:p>
    <w:p w14:paraId="13D6778C" w14:textId="77777777" w:rsidR="00F728C6" w:rsidRDefault="00F728C6" w:rsidP="00465F02">
      <w:pPr>
        <w:autoSpaceDE w:val="0"/>
        <w:autoSpaceDN w:val="0"/>
        <w:adjustRightInd w:val="0"/>
        <w:rPr>
          <w:szCs w:val="22"/>
          <w:lang w:val="hr-HR"/>
        </w:rPr>
      </w:pPr>
    </w:p>
    <w:p w14:paraId="25B4E5BE" w14:textId="77777777" w:rsidR="00823EE6" w:rsidRDefault="00823EE6" w:rsidP="00465F02">
      <w:pPr>
        <w:autoSpaceDE w:val="0"/>
        <w:autoSpaceDN w:val="0"/>
        <w:adjustRightInd w:val="0"/>
        <w:rPr>
          <w:szCs w:val="22"/>
          <w:lang w:val="hr-HR"/>
        </w:rPr>
      </w:pPr>
      <w:r>
        <w:rPr>
          <w:szCs w:val="22"/>
          <w:lang w:val="hr-HR"/>
        </w:rPr>
        <w:t>Liječenje aktivnog i progresivnog psorijatičnog artritisa u odraslih u slučaju prethodnog</w:t>
      </w:r>
    </w:p>
    <w:p w14:paraId="27DE6020" w14:textId="77777777" w:rsidR="00823EE6" w:rsidRDefault="00823EE6" w:rsidP="009F346F">
      <w:pPr>
        <w:keepNext/>
        <w:rPr>
          <w:szCs w:val="22"/>
          <w:lang w:val="hr-HR"/>
        </w:rPr>
      </w:pPr>
      <w:r>
        <w:rPr>
          <w:szCs w:val="22"/>
          <w:lang w:val="hr-HR"/>
        </w:rPr>
        <w:lastRenderedPageBreak/>
        <w:t>neodgovarajućeg odgovora na terapiju antireumatskim lijekovima koji modificiraju tijek bolesti. Pokazalo se da Enbrel dovodi do poboljšanja fizičke funkcije u bolesnika s psorijatičnim artritisom te da smanjuje brzinu napredovanja oštećenja perifernih zglobova određenu pomoću rendgena, u bolesnika s poliartikularnom simetričnom podvrstom bolesti.</w:t>
      </w:r>
    </w:p>
    <w:p w14:paraId="191A64A6" w14:textId="77777777" w:rsidR="00823EE6" w:rsidRDefault="00823EE6">
      <w:pPr>
        <w:rPr>
          <w:szCs w:val="22"/>
          <w:lang w:val="hr-HR"/>
        </w:rPr>
      </w:pPr>
    </w:p>
    <w:p w14:paraId="2493F08D" w14:textId="77777777" w:rsidR="00823EE6" w:rsidRDefault="00823EE6">
      <w:pPr>
        <w:rPr>
          <w:color w:val="000000"/>
          <w:szCs w:val="22"/>
          <w:u w:val="single"/>
          <w:lang w:val="hr-HR"/>
        </w:rPr>
      </w:pPr>
      <w:r>
        <w:rPr>
          <w:szCs w:val="22"/>
          <w:u w:val="single"/>
          <w:lang w:val="hr-HR"/>
        </w:rPr>
        <w:t>Aksijalni spondiloartritis</w:t>
      </w:r>
    </w:p>
    <w:p w14:paraId="5A800632" w14:textId="77777777" w:rsidR="00823EE6" w:rsidRDefault="00823EE6">
      <w:pPr>
        <w:rPr>
          <w:color w:val="000000"/>
          <w:szCs w:val="22"/>
          <w:lang w:val="hr-HR"/>
        </w:rPr>
      </w:pPr>
    </w:p>
    <w:p w14:paraId="7C7A961C" w14:textId="77777777" w:rsidR="00823EE6" w:rsidRPr="009F346F" w:rsidRDefault="00823EE6">
      <w:pPr>
        <w:rPr>
          <w:bCs/>
          <w:i/>
          <w:iCs/>
          <w:lang w:val="hr-HR"/>
        </w:rPr>
      </w:pPr>
      <w:r w:rsidRPr="009F346F">
        <w:rPr>
          <w:bCs/>
          <w:i/>
          <w:iCs/>
          <w:lang w:val="hr-HR"/>
        </w:rPr>
        <w:t>Ankilozantni spondilitis (AS)</w:t>
      </w:r>
    </w:p>
    <w:p w14:paraId="05DDAA3C" w14:textId="77777777" w:rsidR="00823EE6" w:rsidRDefault="00823EE6">
      <w:pPr>
        <w:rPr>
          <w:bCs/>
          <w:u w:val="single"/>
          <w:lang w:val="hr-HR"/>
        </w:rPr>
      </w:pPr>
    </w:p>
    <w:p w14:paraId="23D86F3B" w14:textId="77777777" w:rsidR="00823EE6" w:rsidRDefault="00823EE6">
      <w:pPr>
        <w:tabs>
          <w:tab w:val="left" w:pos="567"/>
        </w:tabs>
        <w:rPr>
          <w:color w:val="000000"/>
          <w:szCs w:val="22"/>
          <w:lang w:val="hr-HR"/>
        </w:rPr>
      </w:pPr>
      <w:r>
        <w:rPr>
          <w:szCs w:val="22"/>
          <w:lang w:val="hr-HR"/>
        </w:rPr>
        <w:t>Liječenje odraslih osoba s teškim aktivnim ankilozantnim spondilitisom koje nisu pokazale adekvatan odgovor na konvencionalnu terapiju</w:t>
      </w:r>
      <w:r>
        <w:rPr>
          <w:color w:val="000000"/>
          <w:szCs w:val="22"/>
          <w:lang w:val="hr-HR"/>
        </w:rPr>
        <w:t>.</w:t>
      </w:r>
    </w:p>
    <w:p w14:paraId="412FDD16" w14:textId="77777777" w:rsidR="00823EE6" w:rsidRDefault="00823EE6">
      <w:pPr>
        <w:tabs>
          <w:tab w:val="left" w:pos="567"/>
        </w:tabs>
        <w:rPr>
          <w:color w:val="000000"/>
          <w:szCs w:val="22"/>
          <w:lang w:val="hr-HR"/>
        </w:rPr>
      </w:pPr>
    </w:p>
    <w:p w14:paraId="644166BD" w14:textId="77777777" w:rsidR="00823EE6" w:rsidRPr="009F346F" w:rsidRDefault="00823EE6">
      <w:pPr>
        <w:tabs>
          <w:tab w:val="left" w:pos="567"/>
        </w:tabs>
        <w:rPr>
          <w:i/>
          <w:iCs/>
          <w:color w:val="000000"/>
          <w:szCs w:val="22"/>
          <w:lang w:val="hr-HR"/>
        </w:rPr>
      </w:pPr>
      <w:r w:rsidRPr="009F346F">
        <w:rPr>
          <w:i/>
          <w:iCs/>
          <w:color w:val="000000"/>
          <w:szCs w:val="22"/>
          <w:lang w:val="hr-HR"/>
        </w:rPr>
        <w:t>Aksijalni spondiloartritis bez radioloških dokaza</w:t>
      </w:r>
    </w:p>
    <w:p w14:paraId="3C0F4105" w14:textId="77777777" w:rsidR="00823EE6" w:rsidRDefault="00823EE6">
      <w:pPr>
        <w:tabs>
          <w:tab w:val="left" w:pos="567"/>
        </w:tabs>
        <w:rPr>
          <w:color w:val="000000"/>
          <w:szCs w:val="22"/>
          <w:lang w:val="hr-HR"/>
        </w:rPr>
      </w:pPr>
      <w:r>
        <w:rPr>
          <w:color w:val="000000"/>
          <w:szCs w:val="22"/>
          <w:lang w:val="hr-HR"/>
        </w:rPr>
        <w:t>Liječenje odraslih s teškim aksijalnim spondiloartritisom bez radioloških dokaza s objektivnim znakovima upale na koje upućuju povišene vrijednosti C-reaktivnog proteina (CRP) i/ili rezultati snimanja magnetskom rezonancijom (MR), a koji nisu imali odgovarajući odgovor na nesteroidne protuupalne lijekove (NSAIL).</w:t>
      </w:r>
    </w:p>
    <w:p w14:paraId="303E26EC" w14:textId="77777777" w:rsidR="00823EE6" w:rsidRDefault="00823EE6">
      <w:pPr>
        <w:tabs>
          <w:tab w:val="left" w:pos="567"/>
        </w:tabs>
        <w:rPr>
          <w:color w:val="000000"/>
          <w:szCs w:val="22"/>
          <w:lang w:val="hr-HR"/>
        </w:rPr>
      </w:pPr>
    </w:p>
    <w:p w14:paraId="5B67F7DC" w14:textId="77777777" w:rsidR="00823EE6" w:rsidRDefault="00823EE6">
      <w:pPr>
        <w:pStyle w:val="EndnoteText"/>
        <w:tabs>
          <w:tab w:val="clear" w:pos="567"/>
          <w:tab w:val="left" w:pos="720"/>
        </w:tabs>
        <w:rPr>
          <w:u w:val="single"/>
          <w:lang w:val="hr-HR"/>
        </w:rPr>
      </w:pPr>
      <w:r>
        <w:rPr>
          <w:u w:val="single"/>
          <w:lang w:val="hr-HR"/>
        </w:rPr>
        <w:t>Plak psorijaza</w:t>
      </w:r>
    </w:p>
    <w:p w14:paraId="3E9CA1BE" w14:textId="77777777" w:rsidR="00803FAE" w:rsidRDefault="00803FAE">
      <w:pPr>
        <w:tabs>
          <w:tab w:val="left" w:pos="567"/>
        </w:tabs>
        <w:rPr>
          <w:szCs w:val="22"/>
          <w:lang w:val="hr-HR"/>
        </w:rPr>
      </w:pPr>
    </w:p>
    <w:p w14:paraId="19F5C24E" w14:textId="77777777" w:rsidR="00823EE6" w:rsidRDefault="00823EE6">
      <w:pPr>
        <w:tabs>
          <w:tab w:val="left" w:pos="567"/>
        </w:tabs>
        <w:rPr>
          <w:color w:val="000000"/>
          <w:szCs w:val="22"/>
          <w:lang w:val="hr-HR"/>
        </w:rPr>
      </w:pPr>
      <w:r>
        <w:rPr>
          <w:szCs w:val="22"/>
          <w:lang w:val="hr-HR"/>
        </w:rPr>
        <w:t xml:space="preserve">Liječenje odraslih s umjerenom do teškom plak psorijazom koji nisu pokazali odgovor na drugu sustavnu terapiju, uključujući ciklosporin, metotreksat ili psoralen i ultraljubičastu-A svjetlost (PUVA) ili je ta terapija kontraindicirana ili je bolesnici ne podnose (vidjeti dio </w:t>
      </w:r>
      <w:r>
        <w:rPr>
          <w:color w:val="000000"/>
          <w:szCs w:val="22"/>
          <w:lang w:val="hr-HR"/>
        </w:rPr>
        <w:t>5.1).</w:t>
      </w:r>
    </w:p>
    <w:p w14:paraId="042BDA5E" w14:textId="77777777" w:rsidR="00823EE6" w:rsidRDefault="00823EE6">
      <w:pPr>
        <w:tabs>
          <w:tab w:val="left" w:pos="567"/>
        </w:tabs>
        <w:rPr>
          <w:color w:val="000000"/>
          <w:szCs w:val="22"/>
          <w:lang w:val="hr-HR"/>
        </w:rPr>
      </w:pPr>
    </w:p>
    <w:p w14:paraId="21650C2F" w14:textId="77777777" w:rsidR="00823EE6" w:rsidRPr="00301C8B" w:rsidRDefault="00823EE6" w:rsidP="00301C8B">
      <w:pPr>
        <w:rPr>
          <w:szCs w:val="22"/>
          <w:u w:val="single"/>
          <w:lang w:val="hr-HR"/>
        </w:rPr>
      </w:pPr>
      <w:r>
        <w:rPr>
          <w:szCs w:val="22"/>
          <w:u w:val="single"/>
          <w:lang w:val="hr-HR"/>
        </w:rPr>
        <w:t>Plak psorijaza dječje dobi</w:t>
      </w:r>
    </w:p>
    <w:p w14:paraId="3C913E37" w14:textId="77777777" w:rsidR="00803FAE" w:rsidRDefault="00803FAE">
      <w:pPr>
        <w:tabs>
          <w:tab w:val="left" w:pos="567"/>
          <w:tab w:val="left" w:pos="1985"/>
        </w:tabs>
        <w:rPr>
          <w:szCs w:val="22"/>
          <w:lang w:val="hr-HR"/>
        </w:rPr>
      </w:pPr>
    </w:p>
    <w:p w14:paraId="2B0CA756" w14:textId="77777777" w:rsidR="00823EE6" w:rsidRDefault="00823EE6">
      <w:pPr>
        <w:tabs>
          <w:tab w:val="left" w:pos="567"/>
          <w:tab w:val="left" w:pos="1985"/>
        </w:tabs>
        <w:rPr>
          <w:color w:val="000000"/>
          <w:szCs w:val="22"/>
          <w:lang w:val="hr-HR"/>
        </w:rPr>
      </w:pPr>
      <w:r>
        <w:rPr>
          <w:szCs w:val="22"/>
          <w:lang w:val="hr-HR"/>
        </w:rPr>
        <w:t xml:space="preserve">Liječenje kronične teške plak psorijaze u djece i adolescenata od navršene 6. godine kojima bolest nije odgovarajuće kontrolirana drugim sistemskim terapijama ili fototerapijom, ili ih bolesnici ne podnose.  </w:t>
      </w:r>
    </w:p>
    <w:p w14:paraId="1F7C628A" w14:textId="77777777" w:rsidR="00823EE6" w:rsidRDefault="00823EE6">
      <w:pPr>
        <w:tabs>
          <w:tab w:val="left" w:pos="567"/>
        </w:tabs>
        <w:rPr>
          <w:color w:val="000000"/>
          <w:szCs w:val="22"/>
          <w:lang w:val="hr-HR"/>
        </w:rPr>
      </w:pPr>
    </w:p>
    <w:p w14:paraId="01DD08E0" w14:textId="77777777" w:rsidR="00823EE6" w:rsidRDefault="00823EE6">
      <w:pPr>
        <w:numPr>
          <w:ilvl w:val="1"/>
          <w:numId w:val="12"/>
        </w:numPr>
        <w:tabs>
          <w:tab w:val="clear" w:pos="360"/>
          <w:tab w:val="num" w:pos="540"/>
          <w:tab w:val="left" w:pos="567"/>
        </w:tabs>
        <w:ind w:left="540" w:hanging="540"/>
        <w:outlineLvl w:val="0"/>
        <w:rPr>
          <w:b/>
          <w:szCs w:val="22"/>
          <w:lang w:val="hr-HR"/>
        </w:rPr>
      </w:pPr>
      <w:r>
        <w:rPr>
          <w:b/>
          <w:szCs w:val="22"/>
          <w:lang w:val="hr-HR"/>
        </w:rPr>
        <w:t>Doziranje i način primjene</w:t>
      </w:r>
    </w:p>
    <w:p w14:paraId="17AA2A75" w14:textId="77777777" w:rsidR="00823EE6" w:rsidRDefault="00823EE6">
      <w:pPr>
        <w:tabs>
          <w:tab w:val="left" w:pos="567"/>
        </w:tabs>
        <w:rPr>
          <w:color w:val="000000"/>
          <w:szCs w:val="22"/>
          <w:lang w:val="hr-HR"/>
        </w:rPr>
      </w:pPr>
    </w:p>
    <w:p w14:paraId="762B7D01" w14:textId="0D95C732" w:rsidR="00823EE6" w:rsidRDefault="00823EE6">
      <w:pPr>
        <w:tabs>
          <w:tab w:val="left" w:pos="567"/>
        </w:tabs>
        <w:rPr>
          <w:szCs w:val="22"/>
          <w:lang w:val="hr-HR"/>
        </w:rPr>
      </w:pPr>
      <w:r>
        <w:rPr>
          <w:szCs w:val="22"/>
          <w:lang w:val="hr-HR"/>
        </w:rPr>
        <w:t xml:space="preserve">Liječenje Enbrelom treba započeti i nadzirati liječnik specijalist s iskustvom u dijagnostici i liječenju reumatoidnog artritisa, juvenilnog idiopatskog artritisa, </w:t>
      </w:r>
      <w:r>
        <w:rPr>
          <w:bCs/>
          <w:szCs w:val="22"/>
          <w:lang w:val="hr-HR"/>
        </w:rPr>
        <w:t>psorijatičnog</w:t>
      </w:r>
      <w:r>
        <w:rPr>
          <w:szCs w:val="22"/>
          <w:lang w:val="hr-HR"/>
        </w:rPr>
        <w:t xml:space="preserve"> artritisa, ankilozantnog spondilitisa, aksijalnog spondiloartrtitisa bez radiološkog dokaza, plak psorijaze ili plak psorijaze dječje dobi. </w:t>
      </w:r>
      <w:del w:id="1" w:author="IU" w:date="2025-06-24T10:07:00Z" w16du:dateUtc="2025-06-24T08:07:00Z">
        <w:r w:rsidDel="006D79B8">
          <w:rPr>
            <w:szCs w:val="22"/>
            <w:lang w:val="hr-HR"/>
          </w:rPr>
          <w:delText>Bolesnicima koji se liječe Enbrelom treba dati Karticu za bolesnika.</w:delText>
        </w:r>
      </w:del>
      <w:ins w:id="2" w:author="IU" w:date="2025-06-24T10:08:00Z" w16du:dateUtc="2025-06-24T08:08:00Z">
        <w:r w:rsidR="00113135" w:rsidRPr="00113135">
          <w:rPr>
            <w:szCs w:val="22"/>
            <w:lang w:val="hr-HR"/>
          </w:rPr>
          <w:t>Bolesnicima koji se liječe Enbrelom treba dati Karticu za bolesnika.</w:t>
        </w:r>
      </w:ins>
    </w:p>
    <w:p w14:paraId="7D679089" w14:textId="77777777" w:rsidR="00823EE6" w:rsidRDefault="00823EE6">
      <w:pPr>
        <w:tabs>
          <w:tab w:val="left" w:pos="567"/>
        </w:tabs>
        <w:rPr>
          <w:color w:val="000000"/>
          <w:szCs w:val="22"/>
          <w:lang w:val="hr-HR"/>
        </w:rPr>
      </w:pPr>
    </w:p>
    <w:p w14:paraId="0920DDAC" w14:textId="77777777" w:rsidR="00823EE6" w:rsidRDefault="00823EE6">
      <w:pPr>
        <w:tabs>
          <w:tab w:val="left" w:pos="567"/>
        </w:tabs>
        <w:rPr>
          <w:color w:val="000000"/>
          <w:szCs w:val="22"/>
          <w:lang w:val="hr-HR"/>
        </w:rPr>
      </w:pPr>
      <w:r>
        <w:rPr>
          <w:color w:val="000000"/>
          <w:szCs w:val="22"/>
          <w:lang w:val="hr-HR"/>
        </w:rPr>
        <w:t xml:space="preserve">Enbrel </w:t>
      </w:r>
      <w:bookmarkStart w:id="3" w:name="_Hlk496048609"/>
      <w:r>
        <w:rPr>
          <w:szCs w:val="22"/>
          <w:lang w:val="hr-HR"/>
        </w:rPr>
        <w:t xml:space="preserve">je dostupan u jačinama od </w:t>
      </w:r>
      <w:bookmarkEnd w:id="3"/>
      <w:r>
        <w:rPr>
          <w:color w:val="000000"/>
          <w:szCs w:val="22"/>
          <w:lang w:val="hr-HR"/>
        </w:rPr>
        <w:t>10, 25 i 50 mg.</w:t>
      </w:r>
    </w:p>
    <w:p w14:paraId="4CE4B360" w14:textId="77777777" w:rsidR="00823EE6" w:rsidRDefault="00823EE6">
      <w:pPr>
        <w:tabs>
          <w:tab w:val="left" w:pos="567"/>
        </w:tabs>
        <w:ind w:firstLine="567"/>
        <w:rPr>
          <w:color w:val="000000"/>
          <w:szCs w:val="22"/>
          <w:u w:val="single"/>
          <w:lang w:val="hr-HR"/>
        </w:rPr>
      </w:pPr>
    </w:p>
    <w:p w14:paraId="7CC243EF" w14:textId="77777777" w:rsidR="00823EE6" w:rsidRDefault="00823EE6">
      <w:pPr>
        <w:tabs>
          <w:tab w:val="left" w:pos="567"/>
        </w:tabs>
        <w:rPr>
          <w:color w:val="000000"/>
          <w:szCs w:val="22"/>
          <w:u w:val="single"/>
          <w:lang w:val="hr-HR"/>
        </w:rPr>
      </w:pPr>
      <w:r>
        <w:rPr>
          <w:u w:val="single"/>
          <w:lang w:val="hr-HR"/>
        </w:rPr>
        <w:t>Doziranje</w:t>
      </w:r>
    </w:p>
    <w:p w14:paraId="43B534C4" w14:textId="77777777" w:rsidR="00823EE6" w:rsidRDefault="00823EE6">
      <w:pPr>
        <w:tabs>
          <w:tab w:val="left" w:pos="567"/>
        </w:tabs>
        <w:rPr>
          <w:color w:val="000000"/>
          <w:szCs w:val="22"/>
          <w:lang w:val="hr-HR"/>
        </w:rPr>
      </w:pPr>
    </w:p>
    <w:p w14:paraId="19B6104F" w14:textId="77777777" w:rsidR="00823EE6" w:rsidRDefault="00823EE6">
      <w:pPr>
        <w:rPr>
          <w:i/>
          <w:szCs w:val="22"/>
          <w:lang w:val="hr-HR"/>
        </w:rPr>
      </w:pPr>
      <w:r>
        <w:rPr>
          <w:i/>
          <w:szCs w:val="22"/>
          <w:lang w:val="hr-HR"/>
        </w:rPr>
        <w:t>Reumatoidni artritis</w:t>
      </w:r>
    </w:p>
    <w:p w14:paraId="789C56A6" w14:textId="77777777" w:rsidR="00823EE6" w:rsidRDefault="00823EE6">
      <w:pPr>
        <w:tabs>
          <w:tab w:val="left" w:pos="567"/>
        </w:tabs>
        <w:rPr>
          <w:color w:val="000000"/>
          <w:szCs w:val="22"/>
          <w:lang w:val="hr-HR"/>
        </w:rPr>
      </w:pPr>
      <w:r>
        <w:rPr>
          <w:szCs w:val="22"/>
          <w:lang w:val="hr-HR"/>
        </w:rPr>
        <w:t xml:space="preserve">Preporučena doza Enbrela je 25 mg primijenjeno dva puta na tjedan. Alternativno, dokazana je sigurnost primjene i djelotvornost 50 mg Enbrela primijenjenog jednom tjedno (vidjeti dio </w:t>
      </w:r>
      <w:r>
        <w:rPr>
          <w:color w:val="000000"/>
          <w:szCs w:val="22"/>
          <w:lang w:val="hr-HR"/>
        </w:rPr>
        <w:t>5.1).</w:t>
      </w:r>
    </w:p>
    <w:p w14:paraId="20B5281A" w14:textId="77777777" w:rsidR="00823EE6" w:rsidRDefault="00823EE6">
      <w:pPr>
        <w:tabs>
          <w:tab w:val="left" w:pos="567"/>
        </w:tabs>
        <w:rPr>
          <w:color w:val="000000"/>
          <w:szCs w:val="22"/>
          <w:lang w:val="hr-HR"/>
        </w:rPr>
      </w:pPr>
    </w:p>
    <w:p w14:paraId="60D0226B" w14:textId="77777777" w:rsidR="00823EE6" w:rsidRDefault="00823EE6">
      <w:pPr>
        <w:rPr>
          <w:i/>
          <w:szCs w:val="22"/>
          <w:lang w:val="hr-HR"/>
        </w:rPr>
      </w:pPr>
      <w:r>
        <w:rPr>
          <w:i/>
          <w:szCs w:val="22"/>
          <w:lang w:val="hr-HR"/>
        </w:rPr>
        <w:t>Psorijatični artritis, ankilozantni spondilitis i aksijalni spondiloartritis bez radiološkog dokaza</w:t>
      </w:r>
    </w:p>
    <w:p w14:paraId="2BC54CD2" w14:textId="77777777" w:rsidR="00823EE6" w:rsidRDefault="00823EE6">
      <w:pPr>
        <w:keepNext/>
        <w:tabs>
          <w:tab w:val="left" w:pos="567"/>
        </w:tabs>
        <w:rPr>
          <w:color w:val="000000"/>
          <w:szCs w:val="22"/>
          <w:lang w:val="hr-HR"/>
        </w:rPr>
      </w:pPr>
      <w:r>
        <w:rPr>
          <w:bCs/>
          <w:szCs w:val="22"/>
          <w:lang w:val="hr-HR"/>
        </w:rPr>
        <w:t xml:space="preserve">Preporučena doza je 25 mg Enbrela primijenjeno dva puta na tjedan, </w:t>
      </w:r>
      <w:r>
        <w:rPr>
          <w:szCs w:val="22"/>
          <w:lang w:val="hr-HR"/>
        </w:rPr>
        <w:t>ili 50 mg Enbrela primijenjeno jednom tjedno.</w:t>
      </w:r>
    </w:p>
    <w:p w14:paraId="4B20E7FC" w14:textId="77777777" w:rsidR="00823EE6" w:rsidRDefault="00823EE6">
      <w:pPr>
        <w:rPr>
          <w:lang w:val="hr-HR"/>
        </w:rPr>
      </w:pPr>
    </w:p>
    <w:p w14:paraId="48708444" w14:textId="77777777" w:rsidR="00823EE6" w:rsidRDefault="00823EE6">
      <w:pPr>
        <w:rPr>
          <w:lang w:val="hr-HR"/>
        </w:rPr>
      </w:pPr>
      <w:r>
        <w:rPr>
          <w:lang w:val="hr-HR"/>
        </w:rPr>
        <w:t>Za sve gore navedene indikacije, dostupni podaci upućuju da se klinički odgovor najčešće postiže unutar 12 tjedana terapije. Nastavak terapije treba pažljivo razmotriti u bolesnika bez odgovora u ovom vremenskom razdoblju.</w:t>
      </w:r>
    </w:p>
    <w:p w14:paraId="1F8EF6C0" w14:textId="77777777" w:rsidR="00823EE6" w:rsidRDefault="00823EE6" w:rsidP="00301C8B">
      <w:pPr>
        <w:rPr>
          <w:lang w:val="hr-HR"/>
        </w:rPr>
      </w:pPr>
    </w:p>
    <w:p w14:paraId="4A9CF99E" w14:textId="77777777" w:rsidR="00823EE6" w:rsidRPr="00301C8B" w:rsidRDefault="00823EE6" w:rsidP="00301C8B">
      <w:pPr>
        <w:tabs>
          <w:tab w:val="left" w:pos="567"/>
        </w:tabs>
        <w:rPr>
          <w:i/>
          <w:iCs/>
          <w:color w:val="000000"/>
          <w:szCs w:val="22"/>
          <w:lang w:val="hr-HR"/>
        </w:rPr>
      </w:pPr>
      <w:r w:rsidRPr="00301C8B">
        <w:rPr>
          <w:i/>
          <w:iCs/>
          <w:color w:val="000000"/>
          <w:szCs w:val="22"/>
          <w:lang w:val="hr-HR"/>
        </w:rPr>
        <w:t>Plak psorijaza</w:t>
      </w:r>
    </w:p>
    <w:p w14:paraId="03210263" w14:textId="77777777" w:rsidR="00823EE6" w:rsidRDefault="00823EE6" w:rsidP="009F346F">
      <w:pPr>
        <w:keepNext/>
        <w:tabs>
          <w:tab w:val="left" w:pos="567"/>
        </w:tabs>
        <w:rPr>
          <w:color w:val="000000"/>
          <w:szCs w:val="22"/>
          <w:lang w:val="hr-HR"/>
        </w:rPr>
      </w:pPr>
      <w:r>
        <w:rPr>
          <w:szCs w:val="22"/>
          <w:lang w:val="hr-HR"/>
        </w:rPr>
        <w:t>Preporučena doza Enbrela je 25 mg primijenjeno dva puta tjedno ili 50 mg primijenjeno jednom tjedno. Alternativno, može se primijeniti 50 mg dva puta tjedno do najviše 12 tjedana, nakon čega slijedi, ako je potrebno, liječenje dozom od 25 mg primijenjeno dva puta tjedno ili 50 mg jednom tjedno</w:t>
      </w:r>
      <w:r>
        <w:rPr>
          <w:color w:val="000000"/>
          <w:szCs w:val="22"/>
          <w:lang w:val="hr-HR"/>
        </w:rPr>
        <w:t>.</w:t>
      </w:r>
      <w:r>
        <w:rPr>
          <w:szCs w:val="22"/>
          <w:lang w:val="hr-HR"/>
        </w:rPr>
        <w:t xml:space="preserve"> Liječenje Enbrelom se mora nastaviti dok se ne postigne remisija, najdulje do 24 tjedna. </w:t>
      </w:r>
      <w:r>
        <w:rPr>
          <w:szCs w:val="22"/>
          <w:lang w:val="hr-HR"/>
        </w:rPr>
        <w:lastRenderedPageBreak/>
        <w:t>Kontinuirana terapija dulja od 24 tjedna može biti prikladna u nekih odraslih bolesnika (vidjeti dio 5.1). Liječenje se mora prekinuti u onih bolesnika koji nisu pokazali nikakav odgovor nakon 12 tjedana. Ako je indicirano ponovno liječenje Enbrelom, moraju se slijediti gore navedene smjernice duljine liječenja. Primijenjena doza mora biti 25 mg dva puta tjedno ili 50 mg jednom tjedno.</w:t>
      </w:r>
    </w:p>
    <w:p w14:paraId="2465373B" w14:textId="77777777" w:rsidR="00823EE6" w:rsidRDefault="00823EE6" w:rsidP="00301C8B">
      <w:pPr>
        <w:rPr>
          <w:lang w:val="hr-HR"/>
        </w:rPr>
      </w:pPr>
    </w:p>
    <w:p w14:paraId="5A048CCE" w14:textId="77777777" w:rsidR="00823EE6" w:rsidRDefault="00823EE6">
      <w:pPr>
        <w:tabs>
          <w:tab w:val="left" w:pos="567"/>
        </w:tabs>
        <w:rPr>
          <w:szCs w:val="22"/>
          <w:u w:val="single"/>
          <w:lang w:val="hr-HR"/>
        </w:rPr>
      </w:pPr>
      <w:r>
        <w:rPr>
          <w:szCs w:val="22"/>
          <w:u w:val="single"/>
          <w:lang w:val="hr-HR"/>
        </w:rPr>
        <w:t xml:space="preserve">Posebne skupine populacije </w:t>
      </w:r>
    </w:p>
    <w:p w14:paraId="7B9A986B" w14:textId="77777777" w:rsidR="00823EE6" w:rsidRDefault="00823EE6">
      <w:pPr>
        <w:rPr>
          <w:b/>
          <w:lang w:val="hr-HR"/>
        </w:rPr>
      </w:pPr>
    </w:p>
    <w:p w14:paraId="74D63C0D" w14:textId="77777777" w:rsidR="00823EE6" w:rsidRPr="00301C8B" w:rsidRDefault="00823EE6" w:rsidP="00301C8B">
      <w:pPr>
        <w:tabs>
          <w:tab w:val="left" w:pos="567"/>
        </w:tabs>
        <w:rPr>
          <w:i/>
          <w:iCs/>
          <w:color w:val="000000"/>
          <w:szCs w:val="22"/>
          <w:lang w:val="hr-HR"/>
        </w:rPr>
      </w:pPr>
      <w:r w:rsidRPr="00301C8B">
        <w:rPr>
          <w:i/>
          <w:iCs/>
          <w:color w:val="000000"/>
          <w:szCs w:val="22"/>
          <w:lang w:val="hr-HR"/>
        </w:rPr>
        <w:t>Oštećenje bubrega ili jetre</w:t>
      </w:r>
    </w:p>
    <w:p w14:paraId="59CAB03D" w14:textId="77777777" w:rsidR="00823EE6" w:rsidRDefault="00823EE6">
      <w:pPr>
        <w:rPr>
          <w:lang w:val="hr-HR"/>
        </w:rPr>
      </w:pPr>
      <w:r>
        <w:rPr>
          <w:lang w:val="hr-HR"/>
        </w:rPr>
        <w:t>Nije potrebna prilagodba doze.</w:t>
      </w:r>
    </w:p>
    <w:p w14:paraId="4FD7F531" w14:textId="77777777" w:rsidR="00823EE6" w:rsidRDefault="00823EE6">
      <w:pPr>
        <w:tabs>
          <w:tab w:val="left" w:pos="567"/>
        </w:tabs>
        <w:rPr>
          <w:color w:val="000000"/>
          <w:szCs w:val="22"/>
          <w:lang w:val="hr-HR"/>
        </w:rPr>
      </w:pPr>
    </w:p>
    <w:p w14:paraId="2AE63B42" w14:textId="77777777" w:rsidR="00823EE6" w:rsidRDefault="00823EE6">
      <w:pPr>
        <w:keepNext/>
        <w:rPr>
          <w:i/>
          <w:lang w:val="hr-HR"/>
        </w:rPr>
      </w:pPr>
      <w:r>
        <w:rPr>
          <w:i/>
          <w:lang w:val="hr-HR"/>
        </w:rPr>
        <w:t>Starije osobe</w:t>
      </w:r>
    </w:p>
    <w:p w14:paraId="5D7C2060" w14:textId="77777777" w:rsidR="00823EE6" w:rsidRDefault="00823EE6">
      <w:pPr>
        <w:pStyle w:val="BodyText"/>
        <w:keepNext/>
        <w:rPr>
          <w:b w:val="0"/>
          <w:i w:val="0"/>
          <w:lang w:val="hr-HR"/>
        </w:rPr>
      </w:pPr>
      <w:r>
        <w:rPr>
          <w:b w:val="0"/>
          <w:i w:val="0"/>
          <w:lang w:val="hr-HR"/>
        </w:rPr>
        <w:t>Nije potrebna prilagodba doze. Doziranje i način primjene jednaki su kao i u odraslih osoba starosti 18-64 godine.</w:t>
      </w:r>
    </w:p>
    <w:p w14:paraId="7DF2F510" w14:textId="77777777" w:rsidR="00823EE6" w:rsidRDefault="00823EE6" w:rsidP="00823EE6">
      <w:pPr>
        <w:pStyle w:val="BodyText"/>
        <w:rPr>
          <w:lang w:val="hr-HR"/>
        </w:rPr>
      </w:pPr>
    </w:p>
    <w:p w14:paraId="6CB0601E" w14:textId="77777777" w:rsidR="00823EE6" w:rsidRDefault="00823EE6" w:rsidP="00823EE6">
      <w:pPr>
        <w:rPr>
          <w:i/>
          <w:lang w:val="hr-HR"/>
        </w:rPr>
      </w:pPr>
      <w:r>
        <w:rPr>
          <w:i/>
          <w:lang w:val="hr-HR"/>
        </w:rPr>
        <w:t xml:space="preserve">Pedijatrijska populacija </w:t>
      </w:r>
    </w:p>
    <w:p w14:paraId="45646219" w14:textId="77777777" w:rsidR="00823EE6" w:rsidRDefault="006817A0" w:rsidP="00301C8B">
      <w:pPr>
        <w:rPr>
          <w:lang w:val="hr-HR"/>
        </w:rPr>
      </w:pPr>
      <w:r w:rsidRPr="006817A0">
        <w:rPr>
          <w:lang w:val="hr-HR"/>
        </w:rPr>
        <w:t>Sigurnost i djelotvornost</w:t>
      </w:r>
      <w:r>
        <w:rPr>
          <w:lang w:val="hr-HR"/>
        </w:rPr>
        <w:t xml:space="preserve"> lijeka </w:t>
      </w:r>
      <w:r w:rsidRPr="006817A0">
        <w:rPr>
          <w:lang w:val="hr-HR"/>
        </w:rPr>
        <w:t>Enbrel</w:t>
      </w:r>
      <w:r>
        <w:rPr>
          <w:lang w:val="hr-HR"/>
        </w:rPr>
        <w:t xml:space="preserve"> u </w:t>
      </w:r>
      <w:r w:rsidRPr="006817A0">
        <w:rPr>
          <w:lang w:val="hr-HR"/>
        </w:rPr>
        <w:t xml:space="preserve">djece </w:t>
      </w:r>
      <w:r>
        <w:rPr>
          <w:lang w:val="hr-HR"/>
        </w:rPr>
        <w:t xml:space="preserve">mlađe od 2 godine </w:t>
      </w:r>
      <w:r w:rsidR="004C34C6" w:rsidRPr="004C34C6">
        <w:rPr>
          <w:lang w:val="hr-HR"/>
        </w:rPr>
        <w:t>nisu ustanovljene</w:t>
      </w:r>
      <w:r w:rsidR="004C34C6">
        <w:rPr>
          <w:lang w:val="hr-HR"/>
        </w:rPr>
        <w:t>.</w:t>
      </w:r>
    </w:p>
    <w:p w14:paraId="37143505" w14:textId="77777777" w:rsidR="004C34C6" w:rsidRPr="009F346F" w:rsidRDefault="004C34C6" w:rsidP="00301C8B">
      <w:pPr>
        <w:rPr>
          <w:lang w:val="hr-HR"/>
        </w:rPr>
      </w:pPr>
      <w:r w:rsidRPr="004C34C6">
        <w:rPr>
          <w:lang w:val="hr-HR"/>
        </w:rPr>
        <w:t>Nema dostupnih podataka.</w:t>
      </w:r>
    </w:p>
    <w:p w14:paraId="1D42D5CA" w14:textId="77777777" w:rsidR="006817A0" w:rsidRPr="009F346F" w:rsidRDefault="006817A0" w:rsidP="009F346F">
      <w:pPr>
        <w:rPr>
          <w:lang w:val="hr-HR"/>
        </w:rPr>
      </w:pPr>
    </w:p>
    <w:p w14:paraId="2810591C" w14:textId="77777777" w:rsidR="00823EE6" w:rsidRPr="00301C8B" w:rsidRDefault="00823EE6" w:rsidP="00301C8B">
      <w:pPr>
        <w:rPr>
          <w:i/>
          <w:iCs/>
          <w:u w:val="single"/>
          <w:lang w:val="hr-HR"/>
        </w:rPr>
      </w:pPr>
      <w:r w:rsidRPr="00301C8B">
        <w:rPr>
          <w:i/>
          <w:iCs/>
          <w:u w:val="single"/>
          <w:lang w:val="hr-HR"/>
        </w:rPr>
        <w:t>Juvenilni idiopatski artritis</w:t>
      </w:r>
    </w:p>
    <w:p w14:paraId="16375FE4" w14:textId="77777777" w:rsidR="00823EE6" w:rsidRDefault="00823EE6" w:rsidP="00823EE6">
      <w:pPr>
        <w:tabs>
          <w:tab w:val="left" w:pos="567"/>
        </w:tabs>
        <w:rPr>
          <w:color w:val="000000"/>
          <w:szCs w:val="22"/>
          <w:lang w:val="hr-HR"/>
        </w:rPr>
      </w:pPr>
      <w:r>
        <w:rPr>
          <w:szCs w:val="22"/>
          <w:lang w:val="hr-HR"/>
        </w:rPr>
        <w:t xml:space="preserve">Preporučena doza je 0,4 mg/kg (do najviše 25 mg po dozi) primijenjena dva puta tjedno u obliku supkutane injekcije s razmakom između doza od 3 do 4 dana ili doza od </w:t>
      </w:r>
      <w:r>
        <w:rPr>
          <w:color w:val="000000"/>
          <w:szCs w:val="22"/>
          <w:lang w:val="hr-HR"/>
        </w:rPr>
        <w:t>0,8 mg/kg (do najviše 50 mg po dozi) primijenjena jednom tjedno.</w:t>
      </w:r>
      <w:r>
        <w:rPr>
          <w:szCs w:val="22"/>
          <w:lang w:val="hr-HR"/>
        </w:rPr>
        <w:t xml:space="preserve"> Mora se razmotriti prekid liječenja u bolesnika koji ne pokazuju odgovor na terapiju nakon 4 mjeseca</w:t>
      </w:r>
      <w:r>
        <w:rPr>
          <w:color w:val="000000"/>
          <w:lang w:val="hr-HR"/>
        </w:rPr>
        <w:t>.</w:t>
      </w:r>
    </w:p>
    <w:p w14:paraId="656663B3" w14:textId="77777777" w:rsidR="00823EE6" w:rsidRDefault="00823EE6" w:rsidP="00823EE6">
      <w:pPr>
        <w:tabs>
          <w:tab w:val="left" w:pos="1030"/>
        </w:tabs>
        <w:rPr>
          <w:color w:val="000000"/>
          <w:szCs w:val="22"/>
          <w:lang w:val="hr-HR"/>
        </w:rPr>
      </w:pPr>
    </w:p>
    <w:p w14:paraId="240BBADF" w14:textId="77777777" w:rsidR="00823EE6" w:rsidRDefault="00823EE6" w:rsidP="00823EE6">
      <w:pPr>
        <w:tabs>
          <w:tab w:val="left" w:pos="567"/>
        </w:tabs>
        <w:rPr>
          <w:color w:val="000000"/>
          <w:szCs w:val="22"/>
          <w:lang w:val="hr-HR" w:eastAsia="en-GB"/>
        </w:rPr>
      </w:pPr>
      <w:r>
        <w:rPr>
          <w:szCs w:val="22"/>
          <w:lang w:val="hr-HR"/>
        </w:rPr>
        <w:t>Za liječenje djece s juvenilnim idiopatskim artritisom tjelesne težine ispod 25 kg bile bi prikladnije bočice Enbrela jačine 10 mg</w:t>
      </w:r>
      <w:r>
        <w:rPr>
          <w:color w:val="000000"/>
          <w:szCs w:val="22"/>
          <w:lang w:val="hr-HR" w:eastAsia="en-GB"/>
        </w:rPr>
        <w:t>.</w:t>
      </w:r>
    </w:p>
    <w:p w14:paraId="710CC59D" w14:textId="77777777" w:rsidR="00823EE6" w:rsidRDefault="00823EE6" w:rsidP="00823EE6">
      <w:pPr>
        <w:tabs>
          <w:tab w:val="left" w:pos="567"/>
        </w:tabs>
        <w:rPr>
          <w:color w:val="000000"/>
          <w:szCs w:val="22"/>
          <w:lang w:val="hr-HR" w:eastAsia="en-GB"/>
        </w:rPr>
      </w:pPr>
    </w:p>
    <w:p w14:paraId="1206189D" w14:textId="77777777" w:rsidR="00823EE6" w:rsidRDefault="00823EE6" w:rsidP="00823EE6">
      <w:pPr>
        <w:tabs>
          <w:tab w:val="left" w:pos="567"/>
        </w:tabs>
        <w:rPr>
          <w:color w:val="000000"/>
          <w:lang w:val="hr-HR"/>
        </w:rPr>
      </w:pPr>
      <w:r>
        <w:rPr>
          <w:color w:val="000000"/>
          <w:lang w:val="hr-HR"/>
        </w:rPr>
        <w:t>Nisu provedena službena klinička ispitivanja u djece u dobi od 2 do 3 godine. Međutim, ograničeni podaci o sigurnosti primjene lijeka dobiveni iz registra bolesnika sugeriraju da je sigurnosni profil u djece između 2 i 3 godine starosti sličan onome koji je zabilježen u odraslih i djece u dobi od 4 godine ili više, kada se svaki tjedan dozira supkutano 0,8 mg/kg (vidjeti dio 5.1).</w:t>
      </w:r>
    </w:p>
    <w:p w14:paraId="0EEB0D30" w14:textId="77777777" w:rsidR="00823EE6" w:rsidRDefault="00823EE6" w:rsidP="00823EE6">
      <w:pPr>
        <w:tabs>
          <w:tab w:val="left" w:pos="567"/>
        </w:tabs>
        <w:rPr>
          <w:color w:val="000000"/>
          <w:lang w:val="hr-HR"/>
        </w:rPr>
      </w:pPr>
    </w:p>
    <w:p w14:paraId="6A65AF38" w14:textId="77777777" w:rsidR="00823EE6" w:rsidRDefault="00823EE6" w:rsidP="00823EE6">
      <w:pPr>
        <w:rPr>
          <w:szCs w:val="22"/>
          <w:lang w:val="hr-HR"/>
        </w:rPr>
      </w:pPr>
      <w:r>
        <w:rPr>
          <w:szCs w:val="22"/>
          <w:lang w:val="hr-HR"/>
        </w:rPr>
        <w:t xml:space="preserve">U djece mlađe od 2 godine općenito nije primjerena primjena Enbrela u indikaciji juvenilnog idiopatskog artritisa. </w:t>
      </w:r>
    </w:p>
    <w:p w14:paraId="59FFEDCE" w14:textId="77777777" w:rsidR="00823EE6" w:rsidRDefault="00823EE6" w:rsidP="00823EE6">
      <w:pPr>
        <w:tabs>
          <w:tab w:val="left" w:pos="567"/>
        </w:tabs>
        <w:rPr>
          <w:color w:val="000000"/>
          <w:szCs w:val="22"/>
          <w:lang w:val="hr-HR"/>
        </w:rPr>
      </w:pPr>
    </w:p>
    <w:p w14:paraId="4A52D858" w14:textId="77777777" w:rsidR="00823EE6" w:rsidRDefault="00823EE6" w:rsidP="00301C8B">
      <w:pPr>
        <w:rPr>
          <w:i/>
          <w:lang w:val="hr-HR"/>
        </w:rPr>
      </w:pPr>
      <w:r>
        <w:rPr>
          <w:lang w:val="hr-HR"/>
        </w:rPr>
        <w:t>Pedijatrijska plak psorijaza (u dobi od 6 godina ili više)</w:t>
      </w:r>
    </w:p>
    <w:p w14:paraId="67428002" w14:textId="77777777" w:rsidR="00823EE6" w:rsidRDefault="00823EE6">
      <w:pPr>
        <w:tabs>
          <w:tab w:val="left" w:pos="567"/>
        </w:tabs>
        <w:rPr>
          <w:szCs w:val="22"/>
          <w:lang w:val="hr-HR"/>
        </w:rPr>
      </w:pPr>
      <w:r>
        <w:rPr>
          <w:szCs w:val="22"/>
          <w:lang w:val="hr-HR"/>
        </w:rPr>
        <w:t>Preporučena doza je 0,8 mg/kg (do maksimalno 50 mg po dozi) jednom tjedno u trajanju do 24</w:t>
      </w:r>
      <w:r w:rsidR="00947E4A">
        <w:rPr>
          <w:szCs w:val="22"/>
          <w:lang w:val="hr-HR"/>
        </w:rPr>
        <w:t> </w:t>
      </w:r>
      <w:r>
        <w:rPr>
          <w:szCs w:val="22"/>
          <w:lang w:val="hr-HR"/>
        </w:rPr>
        <w:t>tjedna. Liječenje se mora prekinuti u bolesnika koji ne pokazuju odgovor na terapiju nakon 12 tjedana.</w:t>
      </w:r>
    </w:p>
    <w:p w14:paraId="7D35B6F9" w14:textId="77777777" w:rsidR="00823EE6" w:rsidRDefault="00823EE6">
      <w:pPr>
        <w:tabs>
          <w:tab w:val="left" w:pos="567"/>
        </w:tabs>
        <w:rPr>
          <w:color w:val="000000"/>
          <w:szCs w:val="22"/>
          <w:lang w:val="hr-HR"/>
        </w:rPr>
      </w:pPr>
    </w:p>
    <w:p w14:paraId="10B95E07" w14:textId="77777777" w:rsidR="00823EE6" w:rsidRDefault="00823EE6">
      <w:pPr>
        <w:tabs>
          <w:tab w:val="left" w:pos="567"/>
        </w:tabs>
        <w:rPr>
          <w:szCs w:val="22"/>
          <w:lang w:val="hr-HR"/>
        </w:rPr>
      </w:pPr>
      <w:r>
        <w:rPr>
          <w:szCs w:val="22"/>
          <w:lang w:val="hr-HR"/>
        </w:rPr>
        <w:t>Ako je indicirano ponovno liječenje Enbrelom, moraju se slijediti gore navedene smjernice o trajanju terapije. Doza mora biti 0,8 mg/kg (do maksimalno 50 mg po dozi) jednom tjedno.</w:t>
      </w:r>
    </w:p>
    <w:p w14:paraId="3258F7DA" w14:textId="77777777" w:rsidR="00823EE6" w:rsidRDefault="00823EE6">
      <w:pPr>
        <w:tabs>
          <w:tab w:val="left" w:pos="567"/>
        </w:tabs>
        <w:rPr>
          <w:color w:val="000000"/>
          <w:szCs w:val="22"/>
          <w:lang w:val="hr-HR"/>
        </w:rPr>
      </w:pPr>
    </w:p>
    <w:p w14:paraId="1A2940B6" w14:textId="77777777" w:rsidR="00823EE6" w:rsidRDefault="00823EE6">
      <w:pPr>
        <w:rPr>
          <w:lang w:val="hr-HR"/>
        </w:rPr>
      </w:pPr>
      <w:r>
        <w:rPr>
          <w:lang w:val="hr-HR"/>
        </w:rPr>
        <w:t>U djece mlađe od 6 godina općenito nije primjerena primjena Enbrela u indikaciji plak psorijaze.</w:t>
      </w:r>
    </w:p>
    <w:p w14:paraId="3BA449C7" w14:textId="77777777" w:rsidR="00823EE6" w:rsidRDefault="00823EE6">
      <w:pPr>
        <w:tabs>
          <w:tab w:val="left" w:pos="567"/>
        </w:tabs>
        <w:rPr>
          <w:color w:val="000000"/>
          <w:szCs w:val="22"/>
          <w:lang w:val="hr-HR"/>
        </w:rPr>
      </w:pPr>
    </w:p>
    <w:p w14:paraId="28AF31F5" w14:textId="77777777" w:rsidR="00823EE6" w:rsidRDefault="00823EE6">
      <w:pPr>
        <w:rPr>
          <w:szCs w:val="22"/>
          <w:u w:val="single"/>
          <w:lang w:val="hr-HR"/>
        </w:rPr>
      </w:pPr>
      <w:r>
        <w:rPr>
          <w:szCs w:val="22"/>
          <w:u w:val="single"/>
          <w:lang w:val="hr-HR"/>
        </w:rPr>
        <w:t>Način primjene</w:t>
      </w:r>
    </w:p>
    <w:p w14:paraId="641C5599" w14:textId="77777777" w:rsidR="00947E4A" w:rsidRDefault="00947E4A">
      <w:pPr>
        <w:rPr>
          <w:szCs w:val="22"/>
          <w:lang w:val="hr-HR"/>
        </w:rPr>
      </w:pPr>
    </w:p>
    <w:p w14:paraId="2E0CC75E" w14:textId="77777777" w:rsidR="00823EE6" w:rsidRDefault="00823EE6">
      <w:pPr>
        <w:rPr>
          <w:color w:val="000000"/>
          <w:szCs w:val="22"/>
          <w:lang w:val="hr-HR"/>
        </w:rPr>
      </w:pPr>
      <w:r>
        <w:rPr>
          <w:szCs w:val="22"/>
          <w:lang w:val="hr-HR"/>
        </w:rPr>
        <w:t>Enbrel se primjenjuje supkutanom injekcijom</w:t>
      </w:r>
      <w:r>
        <w:rPr>
          <w:color w:val="000000"/>
          <w:szCs w:val="22"/>
          <w:lang w:val="hr-HR"/>
        </w:rPr>
        <w:t>. Prije primjene Enbrel prašak za otopinu mora se rekonstituirati u 1 ml otapala (</w:t>
      </w:r>
      <w:r>
        <w:rPr>
          <w:color w:val="000000"/>
          <w:lang w:val="hr-HR"/>
        </w:rPr>
        <w:t>vidjeti dio 6.6)</w:t>
      </w:r>
      <w:r>
        <w:rPr>
          <w:color w:val="000000"/>
          <w:szCs w:val="22"/>
          <w:lang w:val="hr-HR"/>
        </w:rPr>
        <w:t>.</w:t>
      </w:r>
    </w:p>
    <w:p w14:paraId="3B49337F" w14:textId="77777777" w:rsidR="00823EE6" w:rsidRDefault="00823EE6">
      <w:pPr>
        <w:rPr>
          <w:color w:val="000000"/>
          <w:szCs w:val="22"/>
          <w:lang w:val="hr-HR"/>
        </w:rPr>
      </w:pPr>
    </w:p>
    <w:p w14:paraId="02495A85" w14:textId="22C97B2B" w:rsidR="00823EE6" w:rsidRDefault="00823EE6">
      <w:pPr>
        <w:rPr>
          <w:color w:val="000000"/>
          <w:szCs w:val="22"/>
          <w:lang w:val="hr-HR"/>
        </w:rPr>
      </w:pPr>
      <w:r>
        <w:rPr>
          <w:color w:val="000000"/>
          <w:szCs w:val="22"/>
          <w:lang w:val="hr-HR"/>
        </w:rPr>
        <w:t xml:space="preserve">Iscrpne upute za pripremu i primjenu pripremljene bočice Enbrela dane su u uputi o lijeku, u dijelu 7, “Upute za </w:t>
      </w:r>
      <w:r w:rsidR="00D64679">
        <w:rPr>
          <w:color w:val="000000"/>
          <w:szCs w:val="22"/>
          <w:lang w:val="hr-HR"/>
        </w:rPr>
        <w:t>uporabu</w:t>
      </w:r>
      <w:r>
        <w:rPr>
          <w:color w:val="000000"/>
          <w:szCs w:val="22"/>
          <w:lang w:val="hr-HR"/>
        </w:rPr>
        <w:t>”.</w:t>
      </w:r>
    </w:p>
    <w:p w14:paraId="53224974" w14:textId="223ADE70" w:rsidR="004D0E8A" w:rsidRDefault="004D0E8A" w:rsidP="004D0E8A">
      <w:pPr>
        <w:rPr>
          <w:color w:val="000000"/>
          <w:szCs w:val="22"/>
          <w:lang w:val="hr-HR"/>
        </w:rPr>
      </w:pPr>
      <w:r>
        <w:rPr>
          <w:color w:val="000000"/>
          <w:szCs w:val="22"/>
          <w:lang w:val="hr-HR"/>
        </w:rPr>
        <w:t>Detaljne upute vezano uz nenamjern</w:t>
      </w:r>
      <w:r w:rsidR="00D64679">
        <w:rPr>
          <w:color w:val="000000"/>
          <w:szCs w:val="22"/>
          <w:lang w:val="hr-HR"/>
        </w:rPr>
        <w:t>e</w:t>
      </w:r>
      <w:r>
        <w:rPr>
          <w:color w:val="000000"/>
          <w:szCs w:val="22"/>
          <w:lang w:val="hr-HR"/>
        </w:rPr>
        <w:t xml:space="preserve"> promjene u </w:t>
      </w:r>
      <w:r w:rsidR="00D64679">
        <w:rPr>
          <w:color w:val="000000"/>
          <w:szCs w:val="22"/>
          <w:lang w:val="hr-HR"/>
        </w:rPr>
        <w:t xml:space="preserve">doziranju ili </w:t>
      </w:r>
      <w:r>
        <w:rPr>
          <w:color w:val="000000"/>
          <w:szCs w:val="22"/>
          <w:lang w:val="hr-HR"/>
        </w:rPr>
        <w:t>rasporedu doziranja</w:t>
      </w:r>
      <w:r w:rsidR="00D64679">
        <w:rPr>
          <w:color w:val="000000"/>
          <w:szCs w:val="22"/>
          <w:lang w:val="hr-HR"/>
        </w:rPr>
        <w:t>,</w:t>
      </w:r>
      <w:r>
        <w:rPr>
          <w:color w:val="000000"/>
          <w:szCs w:val="22"/>
          <w:lang w:val="hr-HR"/>
        </w:rPr>
        <w:t xml:space="preserve"> uključujući propuštene doze, nalaze se u dijelu 3. upute o lijeku. </w:t>
      </w:r>
    </w:p>
    <w:p w14:paraId="6568B644" w14:textId="77777777" w:rsidR="00823EE6" w:rsidRDefault="00823EE6">
      <w:pPr>
        <w:tabs>
          <w:tab w:val="left" w:pos="567"/>
        </w:tabs>
        <w:rPr>
          <w:color w:val="000000"/>
          <w:szCs w:val="22"/>
          <w:lang w:val="hr-HR"/>
        </w:rPr>
      </w:pPr>
    </w:p>
    <w:p w14:paraId="7D253859" w14:textId="77777777" w:rsidR="00823EE6" w:rsidRDefault="00823EE6">
      <w:pPr>
        <w:ind w:left="567" w:hanging="567"/>
        <w:rPr>
          <w:szCs w:val="22"/>
          <w:lang w:val="hr-HR"/>
        </w:rPr>
      </w:pPr>
      <w:r>
        <w:rPr>
          <w:b/>
          <w:szCs w:val="22"/>
          <w:lang w:val="hr-HR"/>
        </w:rPr>
        <w:t>4.3</w:t>
      </w:r>
      <w:r>
        <w:rPr>
          <w:b/>
          <w:szCs w:val="22"/>
          <w:lang w:val="hr-HR"/>
        </w:rPr>
        <w:tab/>
        <w:t>Kontraindikacije</w:t>
      </w:r>
    </w:p>
    <w:p w14:paraId="17EFB2E2" w14:textId="77777777" w:rsidR="00823EE6" w:rsidRDefault="00823EE6">
      <w:pPr>
        <w:tabs>
          <w:tab w:val="left" w:pos="567"/>
        </w:tabs>
        <w:rPr>
          <w:color w:val="000000"/>
          <w:szCs w:val="22"/>
          <w:lang w:val="hr-HR"/>
        </w:rPr>
      </w:pPr>
    </w:p>
    <w:p w14:paraId="61AE4803" w14:textId="77777777" w:rsidR="00823EE6" w:rsidRDefault="00823EE6">
      <w:pPr>
        <w:tabs>
          <w:tab w:val="left" w:pos="567"/>
        </w:tabs>
        <w:rPr>
          <w:color w:val="000000"/>
          <w:szCs w:val="22"/>
          <w:lang w:val="hr-HR"/>
        </w:rPr>
      </w:pPr>
      <w:r>
        <w:rPr>
          <w:lang w:val="hr-HR"/>
        </w:rPr>
        <w:t xml:space="preserve">Preosjetljivost na djelatnu tvar ili </w:t>
      </w:r>
      <w:r>
        <w:rPr>
          <w:szCs w:val="22"/>
          <w:lang w:val="hr-HR"/>
        </w:rPr>
        <w:t xml:space="preserve">neku od pomoćnih tvari navedenih u dijelu </w:t>
      </w:r>
      <w:r>
        <w:rPr>
          <w:color w:val="000000"/>
          <w:szCs w:val="22"/>
          <w:lang w:val="hr-HR"/>
        </w:rPr>
        <w:t>6.1.</w:t>
      </w:r>
    </w:p>
    <w:p w14:paraId="760D98F7" w14:textId="77777777" w:rsidR="00823EE6" w:rsidRDefault="00823EE6">
      <w:pPr>
        <w:rPr>
          <w:lang w:val="hr-HR"/>
        </w:rPr>
      </w:pPr>
      <w:r>
        <w:rPr>
          <w:lang w:val="hr-HR"/>
        </w:rPr>
        <w:lastRenderedPageBreak/>
        <w:t>Sepsa ili rizik od sepse.</w:t>
      </w:r>
    </w:p>
    <w:p w14:paraId="02B241EE" w14:textId="77777777" w:rsidR="00823EE6" w:rsidRDefault="00823EE6">
      <w:pPr>
        <w:rPr>
          <w:lang w:val="hr-HR"/>
        </w:rPr>
      </w:pPr>
    </w:p>
    <w:p w14:paraId="0B98073A" w14:textId="77777777" w:rsidR="00823EE6" w:rsidRDefault="00823EE6">
      <w:pPr>
        <w:tabs>
          <w:tab w:val="left" w:pos="567"/>
        </w:tabs>
        <w:rPr>
          <w:color w:val="000000"/>
          <w:szCs w:val="22"/>
          <w:lang w:val="hr-HR"/>
        </w:rPr>
      </w:pPr>
      <w:r>
        <w:rPr>
          <w:lang w:val="hr-HR"/>
        </w:rPr>
        <w:t>Liječenje Enbrelom se ne smije započeti u bolesnika s aktivnim infekcijama, uključivši kronične i lokalizirane infekcije</w:t>
      </w:r>
      <w:r>
        <w:rPr>
          <w:color w:val="000000"/>
          <w:szCs w:val="22"/>
          <w:lang w:val="hr-HR"/>
        </w:rPr>
        <w:t>.</w:t>
      </w:r>
    </w:p>
    <w:p w14:paraId="625A05A7" w14:textId="77777777" w:rsidR="00823EE6" w:rsidRDefault="00823EE6">
      <w:pPr>
        <w:tabs>
          <w:tab w:val="left" w:pos="567"/>
        </w:tabs>
        <w:rPr>
          <w:color w:val="000000"/>
          <w:szCs w:val="22"/>
          <w:lang w:val="hr-HR"/>
        </w:rPr>
      </w:pPr>
    </w:p>
    <w:p w14:paraId="3297B060" w14:textId="77777777" w:rsidR="00823EE6" w:rsidRDefault="00823EE6">
      <w:pPr>
        <w:ind w:left="567" w:hanging="567"/>
        <w:rPr>
          <w:b/>
          <w:szCs w:val="22"/>
          <w:lang w:val="hr-HR"/>
        </w:rPr>
      </w:pPr>
      <w:r>
        <w:rPr>
          <w:b/>
          <w:szCs w:val="22"/>
          <w:lang w:val="hr-HR"/>
        </w:rPr>
        <w:t>4.4</w:t>
      </w:r>
      <w:r>
        <w:rPr>
          <w:b/>
          <w:szCs w:val="22"/>
          <w:lang w:val="hr-HR"/>
        </w:rPr>
        <w:tab/>
        <w:t>Posebna upozorenja i mjere opreza pri uporabi</w:t>
      </w:r>
    </w:p>
    <w:p w14:paraId="00561FD5" w14:textId="77777777" w:rsidR="00823EE6" w:rsidRDefault="00823EE6">
      <w:pPr>
        <w:ind w:left="567" w:hanging="567"/>
        <w:rPr>
          <w:b/>
          <w:szCs w:val="22"/>
          <w:lang w:val="hr-HR"/>
        </w:rPr>
      </w:pPr>
    </w:p>
    <w:p w14:paraId="030FD067" w14:textId="77777777" w:rsidR="00823EE6" w:rsidRDefault="00823EE6">
      <w:pPr>
        <w:tabs>
          <w:tab w:val="left" w:pos="567"/>
        </w:tabs>
        <w:rPr>
          <w:lang w:val="hr-HR"/>
        </w:rPr>
      </w:pPr>
      <w:r>
        <w:rPr>
          <w:lang w:val="hr-HR"/>
        </w:rPr>
        <w:t xml:space="preserve">Kako bi se poboljšala sljedivost bioloških lijekova, </w:t>
      </w:r>
      <w:r w:rsidR="005D34F4" w:rsidRPr="005D34F4">
        <w:rPr>
          <w:lang w:val="hr-HR"/>
        </w:rPr>
        <w:t>zaštićeni</w:t>
      </w:r>
      <w:r w:rsidR="005D34F4">
        <w:rPr>
          <w:lang w:val="hr-HR"/>
        </w:rPr>
        <w:t xml:space="preserve"> </w:t>
      </w:r>
      <w:r>
        <w:rPr>
          <w:lang w:val="hr-HR"/>
        </w:rPr>
        <w:t>naziv i broj serije primijenjenog lijeka potrebno je jasno evidentirati (ili navesti) u zdravstvenom kartonu bolesnika.</w:t>
      </w:r>
    </w:p>
    <w:p w14:paraId="10BA9E5E" w14:textId="77777777" w:rsidR="00823EE6" w:rsidRDefault="00823EE6">
      <w:pPr>
        <w:keepNext/>
        <w:tabs>
          <w:tab w:val="left" w:pos="567"/>
        </w:tabs>
        <w:rPr>
          <w:color w:val="000000"/>
          <w:szCs w:val="22"/>
          <w:lang w:val="hr-HR"/>
        </w:rPr>
      </w:pPr>
    </w:p>
    <w:p w14:paraId="625A3EAC" w14:textId="77777777" w:rsidR="00823EE6" w:rsidRPr="0092789C" w:rsidRDefault="00823EE6" w:rsidP="0092789C">
      <w:pPr>
        <w:rPr>
          <w:szCs w:val="22"/>
          <w:u w:val="single"/>
          <w:lang w:val="hr-HR"/>
        </w:rPr>
      </w:pPr>
      <w:r w:rsidRPr="0092789C">
        <w:rPr>
          <w:szCs w:val="22"/>
          <w:u w:val="single"/>
          <w:lang w:val="hr-HR"/>
        </w:rPr>
        <w:t>Infekcije</w:t>
      </w:r>
    </w:p>
    <w:p w14:paraId="3B2331D3" w14:textId="77777777" w:rsidR="005D34F4" w:rsidRDefault="005D34F4">
      <w:pPr>
        <w:keepNext/>
        <w:rPr>
          <w:color w:val="000000"/>
          <w:szCs w:val="22"/>
          <w:lang w:val="hr-HR"/>
        </w:rPr>
      </w:pPr>
    </w:p>
    <w:p w14:paraId="503B4C02" w14:textId="77777777" w:rsidR="00823EE6" w:rsidRDefault="00823EE6">
      <w:pPr>
        <w:keepNext/>
        <w:rPr>
          <w:color w:val="000000"/>
          <w:szCs w:val="22"/>
          <w:lang w:val="hr-HR"/>
        </w:rPr>
      </w:pPr>
      <w:r>
        <w:rPr>
          <w:color w:val="000000"/>
          <w:szCs w:val="22"/>
          <w:lang w:val="hr-HR"/>
        </w:rPr>
        <w:t>Bolesnike treba ocijeniti s obzirom na moguće infekcije prije, za vrijeme i nakon liječenja Enbrelom, vodeći računa o tome da prosječno poluvrijeme eliminacije etanercepta iznosi otprilike 70 sati (raspon od 7 do 300 sati).</w:t>
      </w:r>
    </w:p>
    <w:p w14:paraId="0DDFD933" w14:textId="77777777" w:rsidR="00823EE6" w:rsidRDefault="00823EE6">
      <w:pPr>
        <w:rPr>
          <w:color w:val="000000"/>
          <w:szCs w:val="22"/>
          <w:lang w:val="hr-HR"/>
        </w:rPr>
      </w:pPr>
    </w:p>
    <w:p w14:paraId="5F9C1F4A" w14:textId="77777777" w:rsidR="00823EE6" w:rsidRDefault="00823EE6">
      <w:pPr>
        <w:rPr>
          <w:szCs w:val="22"/>
          <w:lang w:val="hr-HR"/>
        </w:rPr>
      </w:pPr>
      <w:r>
        <w:rPr>
          <w:szCs w:val="22"/>
          <w:lang w:val="hr-HR"/>
        </w:rPr>
        <w:t>Pri uzimanju Enbrela primijećeni su slučajevi teških infekcija, sepse, tuberkuloze i oportunističkih infekcija, uključujući i invazivne gljivične infekcije, listeriozu i legionelozu (vidjeti dio 4.8). Te infekcije uzrokovane su bakterijama, mikobakterijama, gljivicama, virusima i parazitima (uključujući protozoe). U nekim slučajevima određene gljivične i druge oportunističke infekcije nisu prepoznate, što je rezultiralo kašnjenjem odgovarajućeg liječenja, a katkad i smrću. Pri ocjeni podložnosti bolesnika infekcijama treba razmotriti rizik za razvoj oportunističke infekcije (npr. izlaganje endemskim mikozama).</w:t>
      </w:r>
    </w:p>
    <w:p w14:paraId="036948B5" w14:textId="77777777" w:rsidR="00823EE6" w:rsidRDefault="00823EE6">
      <w:pPr>
        <w:rPr>
          <w:color w:val="000000"/>
          <w:szCs w:val="22"/>
          <w:lang w:val="hr-HR"/>
        </w:rPr>
      </w:pPr>
    </w:p>
    <w:p w14:paraId="7916EDAA" w14:textId="77777777" w:rsidR="00823EE6" w:rsidRDefault="00823EE6">
      <w:pPr>
        <w:rPr>
          <w:lang w:val="hr-HR"/>
        </w:rPr>
      </w:pPr>
      <w:r>
        <w:rPr>
          <w:lang w:val="hr-HR"/>
        </w:rPr>
        <w:t>Bolesnike u kojih se razviju nove infekcije za vrijeme liječenja Enbrelom mora se pažljivo nadgledati. U slučaju razvoja ozbiljne infekcije primjena Enbrela mora se obustaviti. Nisu procijenjene djelotvornost i sigurnost primjene Enbrela u bolesnika s kroničnom infekcijom. Liječnik mora pristupiti s oprezom liječenju Enbrelom bolesnika s anamnezom recidivirajućih ili kroničnih infekcija ili s postojećim stanjem koje ih može činiti sklonijima infekciji, kao što je uznapredovala ili loše kontrolirana šećerna bolest.</w:t>
      </w:r>
    </w:p>
    <w:p w14:paraId="7FA88F83" w14:textId="77777777" w:rsidR="00823EE6" w:rsidRDefault="00823EE6">
      <w:pPr>
        <w:rPr>
          <w:lang w:val="hr-HR"/>
        </w:rPr>
      </w:pPr>
    </w:p>
    <w:p w14:paraId="00967F11" w14:textId="77777777" w:rsidR="00823EE6" w:rsidRPr="0092789C" w:rsidRDefault="00823EE6" w:rsidP="0092789C">
      <w:pPr>
        <w:rPr>
          <w:szCs w:val="22"/>
          <w:u w:val="single"/>
          <w:lang w:val="hr-HR"/>
        </w:rPr>
      </w:pPr>
      <w:r w:rsidRPr="0092789C">
        <w:rPr>
          <w:szCs w:val="22"/>
          <w:u w:val="single"/>
          <w:lang w:val="hr-HR"/>
        </w:rPr>
        <w:t>Tuberkuloza</w:t>
      </w:r>
    </w:p>
    <w:p w14:paraId="28956700" w14:textId="77777777" w:rsidR="002E4347" w:rsidRDefault="002E4347">
      <w:pPr>
        <w:autoSpaceDE w:val="0"/>
        <w:autoSpaceDN w:val="0"/>
        <w:adjustRightInd w:val="0"/>
        <w:rPr>
          <w:rFonts w:cs="TimesNewRoman"/>
          <w:szCs w:val="22"/>
          <w:lang w:val="hr-HR"/>
        </w:rPr>
      </w:pPr>
    </w:p>
    <w:p w14:paraId="069D2AD8" w14:textId="77777777" w:rsidR="00823EE6" w:rsidRDefault="00823EE6">
      <w:pPr>
        <w:autoSpaceDE w:val="0"/>
        <w:autoSpaceDN w:val="0"/>
        <w:adjustRightInd w:val="0"/>
        <w:rPr>
          <w:rFonts w:cs="TimesNewRoman"/>
          <w:szCs w:val="22"/>
          <w:lang w:val="hr-HR"/>
        </w:rPr>
      </w:pPr>
      <w:r>
        <w:rPr>
          <w:rFonts w:cs="TimesNewRoman"/>
          <w:szCs w:val="22"/>
          <w:lang w:val="hr-HR"/>
        </w:rPr>
        <w:t>U bolesnika liječenih Enbrelom opisani su slučajevi aktivne tuberkuloze, uključujući milijarnu tuberkulozu i tuberkulozu na ekstrapulmonalnim lokacijama.</w:t>
      </w:r>
    </w:p>
    <w:p w14:paraId="56815627" w14:textId="77777777" w:rsidR="00823EE6" w:rsidRDefault="00823EE6">
      <w:pPr>
        <w:autoSpaceDE w:val="0"/>
        <w:autoSpaceDN w:val="0"/>
        <w:adjustRightInd w:val="0"/>
        <w:rPr>
          <w:color w:val="000000"/>
          <w:szCs w:val="22"/>
          <w:lang w:val="hr-HR"/>
        </w:rPr>
      </w:pPr>
    </w:p>
    <w:p w14:paraId="3AD308C5" w14:textId="22E2C4D8" w:rsidR="00823EE6" w:rsidRDefault="00823EE6">
      <w:pPr>
        <w:rPr>
          <w:rFonts w:cs="TimesNewRoman"/>
          <w:szCs w:val="22"/>
          <w:lang w:val="hr-HR"/>
        </w:rPr>
      </w:pPr>
      <w:r>
        <w:rPr>
          <w:rFonts w:cs="TimesNewRoman"/>
          <w:szCs w:val="22"/>
          <w:lang w:val="hr-HR"/>
        </w:rPr>
        <w:t xml:space="preserve">Prije početka terapije Enbrelom svi bolesnici moraju proći pregled s obzirom na aktivnu i inaktivnu (‘latentnu’) tuberkulozu. Ovaj pregled mora uključivati detaljnu anamnezu s osobnom anamnezom tuberkuloze ili mogućeg prethodnog kontakta s tuberkulozom te prethodnu i/ili tekuću imunosupresivnu terapiju. U svih je bolesnika potrebno provesti odgovarajuće testove probira, tj. tuberkulinski kožni test i rendgen toraksa (mogu se primijeniti lokalne preporuke). </w:t>
      </w:r>
      <w:del w:id="4" w:author="IU" w:date="2025-06-24T10:55:00Z" w16du:dateUtc="2025-06-24T08:55:00Z">
        <w:r w:rsidDel="00584D49">
          <w:rPr>
            <w:rFonts w:cs="TimesNewRoman"/>
            <w:szCs w:val="22"/>
            <w:lang w:val="hr-HR"/>
          </w:rPr>
          <w:delText>Preporučuje se zabilježiti provođenje navedenih testova u Karticu za bolesnika.</w:delText>
        </w:r>
      </w:del>
      <w:ins w:id="5" w:author="IU" w:date="2025-06-24T10:55:00Z" w16du:dateUtc="2025-06-24T08:55:00Z">
        <w:r w:rsidR="00C756EE">
          <w:rPr>
            <w:rFonts w:cs="TimesNewRoman"/>
            <w:szCs w:val="22"/>
            <w:lang w:val="hr-HR"/>
          </w:rPr>
          <w:t>Prep</w:t>
        </w:r>
      </w:ins>
      <w:ins w:id="6" w:author="IU" w:date="2025-06-24T10:56:00Z" w16du:dateUtc="2025-06-24T08:56:00Z">
        <w:r w:rsidR="00C756EE">
          <w:rPr>
            <w:rFonts w:cs="TimesNewRoman"/>
            <w:szCs w:val="22"/>
            <w:lang w:val="hr-HR"/>
          </w:rPr>
          <w:t xml:space="preserve">oručuje se zabilježiti provođenje navedenih testova u Karticu za bolesnika. </w:t>
        </w:r>
      </w:ins>
      <w:del w:id="7" w:author="IU" w:date="2025-06-24T10:55:00Z" w16du:dateUtc="2025-06-24T08:55:00Z">
        <w:r w:rsidDel="00584D49">
          <w:rPr>
            <w:rFonts w:cs="TimesNewRoman"/>
            <w:szCs w:val="22"/>
            <w:lang w:val="hr-HR"/>
          </w:rPr>
          <w:delText xml:space="preserve"> </w:delText>
        </w:r>
      </w:del>
      <w:r>
        <w:rPr>
          <w:rFonts w:cs="TimesNewRoman"/>
          <w:szCs w:val="22"/>
          <w:lang w:val="hr-HR"/>
        </w:rPr>
        <w:t>Liječnike koji propisuju lijek treba upozoriti na rizik lažno negativnih rezultata tuberkulinskog kožnog testa, osobito u bolesnika koji su teško bolesni ili imunokompromitirani.</w:t>
      </w:r>
    </w:p>
    <w:p w14:paraId="4D04539E" w14:textId="77777777" w:rsidR="00823EE6" w:rsidRDefault="00823EE6">
      <w:pPr>
        <w:autoSpaceDE w:val="0"/>
        <w:autoSpaceDN w:val="0"/>
        <w:adjustRightInd w:val="0"/>
        <w:rPr>
          <w:color w:val="000000"/>
          <w:szCs w:val="22"/>
          <w:lang w:val="hr-HR"/>
        </w:rPr>
      </w:pPr>
    </w:p>
    <w:p w14:paraId="3A08BD60" w14:textId="77777777" w:rsidR="00823EE6" w:rsidRDefault="00823EE6">
      <w:pPr>
        <w:autoSpaceDE w:val="0"/>
        <w:autoSpaceDN w:val="0"/>
        <w:adjustRightInd w:val="0"/>
        <w:rPr>
          <w:rFonts w:cs="TimesNewRoman"/>
          <w:szCs w:val="22"/>
          <w:lang w:val="hr-HR"/>
        </w:rPr>
      </w:pPr>
      <w:r>
        <w:rPr>
          <w:rFonts w:cs="TimesNewRoman"/>
          <w:szCs w:val="22"/>
          <w:lang w:val="hr-HR"/>
        </w:rPr>
        <w:t>Ako je postavljena dijagnoza aktivne tuberkuloze, nije dozvoljeno započeti terapiju Enbrelom. Ako je postavljena dijagnoza inaktivne (‘latentne’) tuberkuloze, mora se započeti liječenje latentne tuberkuloze antituberkuloticima prije početka primjene Enbrela, u skladu s lokalnim preporukama. U navedenoj situaciji nužno je vrlo pomno razmotriti omjer koristi i rizika terapije Enbrelom.</w:t>
      </w:r>
    </w:p>
    <w:p w14:paraId="7C55D1B4" w14:textId="77777777" w:rsidR="00823EE6" w:rsidRDefault="00823EE6">
      <w:pPr>
        <w:rPr>
          <w:color w:val="000000"/>
          <w:szCs w:val="22"/>
          <w:lang w:val="hr-HR"/>
        </w:rPr>
      </w:pPr>
    </w:p>
    <w:p w14:paraId="035AF1B0" w14:textId="77777777" w:rsidR="00823EE6" w:rsidRDefault="00823EE6">
      <w:pPr>
        <w:tabs>
          <w:tab w:val="left" w:pos="567"/>
        </w:tabs>
        <w:rPr>
          <w:szCs w:val="22"/>
          <w:lang w:val="hr-HR"/>
        </w:rPr>
      </w:pPr>
      <w:r>
        <w:rPr>
          <w:rFonts w:cs="TimesNewRoman"/>
          <w:szCs w:val="22"/>
          <w:lang w:val="hr-HR"/>
        </w:rPr>
        <w:t>Svim bolesnicima treba savjetovati da potraže liječnički savjet u slučaju pojave znakova/simptoma koji upućuju na tuberkulozu (npr. stalni kašalj, mršavljenje/gubitak tjelesne težine, subfebrilnost) za vrijeme ili nakon liječenja Enbrelom.</w:t>
      </w:r>
    </w:p>
    <w:p w14:paraId="52F693D3" w14:textId="77777777" w:rsidR="00823EE6" w:rsidRDefault="00823EE6">
      <w:pPr>
        <w:tabs>
          <w:tab w:val="left" w:pos="567"/>
        </w:tabs>
        <w:rPr>
          <w:b/>
          <w:bCs/>
          <w:color w:val="000000"/>
          <w:szCs w:val="22"/>
          <w:lang w:val="hr-HR"/>
        </w:rPr>
      </w:pPr>
    </w:p>
    <w:p w14:paraId="5891E9E8" w14:textId="77777777" w:rsidR="00823EE6" w:rsidRPr="0092789C" w:rsidRDefault="00823EE6" w:rsidP="0092789C">
      <w:pPr>
        <w:rPr>
          <w:szCs w:val="22"/>
          <w:u w:val="single"/>
          <w:lang w:val="hr-HR"/>
        </w:rPr>
      </w:pPr>
      <w:r>
        <w:rPr>
          <w:szCs w:val="22"/>
          <w:u w:val="single"/>
          <w:lang w:val="hr-HR"/>
        </w:rPr>
        <w:t>Reaktivacija hepatitisa B</w:t>
      </w:r>
    </w:p>
    <w:p w14:paraId="70C74477" w14:textId="77777777" w:rsidR="00324386" w:rsidRDefault="00324386">
      <w:pPr>
        <w:rPr>
          <w:szCs w:val="22"/>
          <w:lang w:val="hr-HR"/>
        </w:rPr>
      </w:pPr>
    </w:p>
    <w:p w14:paraId="279A8B9C" w14:textId="77777777" w:rsidR="00823EE6" w:rsidRDefault="00823EE6" w:rsidP="00465F02">
      <w:pPr>
        <w:widowControl w:val="0"/>
        <w:rPr>
          <w:szCs w:val="22"/>
          <w:lang w:val="hr-HR"/>
        </w:rPr>
      </w:pPr>
      <w:r>
        <w:rPr>
          <w:szCs w:val="22"/>
          <w:lang w:val="hr-HR"/>
        </w:rPr>
        <w:t xml:space="preserve">Zabilježena je reaktivacija hepatitisa B u bolesnika koji su prethodno bili zaraženi virusom hepatitisa </w:t>
      </w:r>
      <w:r>
        <w:rPr>
          <w:szCs w:val="22"/>
          <w:lang w:val="hr-HR"/>
        </w:rPr>
        <w:lastRenderedPageBreak/>
        <w:t>B (HBV) i primali antagoniste TNF-a, uključujući Enbrel</w:t>
      </w:r>
      <w:r>
        <w:rPr>
          <w:rFonts w:eastAsia="TimesNewRoman"/>
          <w:color w:val="000000"/>
          <w:szCs w:val="22"/>
          <w:lang w:val="hr-HR"/>
        </w:rPr>
        <w:t>. To uključuje izvještaje reaktivacije hepatitisa B u bolesnika koji su bili anti-HBc pozitivni, ali HBsAg negativni. Bolesnike treba testirati na HBV infekciju prije započinjanja terapije Enbrelom. Za bolesnike koji su pozitivni na HBV infekciju preporučuje se konzultacija s liječnikom s iskustvom u liječenju hepatitisa B.</w:t>
      </w:r>
      <w:r>
        <w:rPr>
          <w:szCs w:val="22"/>
          <w:lang w:val="hr-HR"/>
        </w:rPr>
        <w:t xml:space="preserve"> Nužan je oprez u slučaju davanja Enbrela bolesnicima koji su prethodno bili zaraženi HBV-om. Takve bolesnike je potrebno kontrolirati s obzirom na znakove i simptome aktivne HBV infekcije tijekom terapije i nekoliko tjedana nakon završetka terapije. Odgovarajući podaci o liječenju bolesnika zaraženih HBV-om kombinacijom antiviralne terapije i antagonista TNF-a nisu dostupni. U bolesnika koji razviju HBV infekciju, terapiju Enbrelom treba prekinuti i započeti učinkovitu antiviralnu terapiju s odgovarajućim suportivnim liječenjem. </w:t>
      </w:r>
    </w:p>
    <w:p w14:paraId="6EEA953E" w14:textId="77777777" w:rsidR="00823EE6" w:rsidRDefault="00823EE6">
      <w:pPr>
        <w:rPr>
          <w:rFonts w:eastAsia="TimesNewRoman"/>
          <w:iCs/>
          <w:color w:val="000000"/>
          <w:szCs w:val="22"/>
          <w:lang w:val="hr-HR"/>
        </w:rPr>
      </w:pPr>
    </w:p>
    <w:p w14:paraId="386C66DB" w14:textId="77777777" w:rsidR="00823EE6" w:rsidRPr="0092789C" w:rsidRDefault="00823EE6" w:rsidP="0092789C">
      <w:pPr>
        <w:rPr>
          <w:szCs w:val="22"/>
          <w:u w:val="single"/>
          <w:lang w:val="hr-HR"/>
        </w:rPr>
      </w:pPr>
      <w:r>
        <w:rPr>
          <w:szCs w:val="22"/>
          <w:u w:val="single"/>
          <w:lang w:val="hr-HR"/>
        </w:rPr>
        <w:t>Pogoršanje hepatitisa C</w:t>
      </w:r>
    </w:p>
    <w:p w14:paraId="31B2B8CD" w14:textId="77777777" w:rsidR="00324386" w:rsidRDefault="00324386">
      <w:pPr>
        <w:tabs>
          <w:tab w:val="left" w:pos="567"/>
        </w:tabs>
        <w:rPr>
          <w:szCs w:val="22"/>
          <w:lang w:val="hr-HR"/>
        </w:rPr>
      </w:pPr>
    </w:p>
    <w:p w14:paraId="306850C3" w14:textId="77777777" w:rsidR="00823EE6" w:rsidRDefault="00823EE6">
      <w:pPr>
        <w:tabs>
          <w:tab w:val="left" w:pos="567"/>
        </w:tabs>
        <w:rPr>
          <w:rFonts w:eastAsia="TimesNewRoman"/>
          <w:color w:val="000000"/>
          <w:szCs w:val="22"/>
          <w:lang w:val="hr-HR"/>
        </w:rPr>
      </w:pPr>
      <w:r>
        <w:rPr>
          <w:szCs w:val="22"/>
          <w:lang w:val="hr-HR"/>
        </w:rPr>
        <w:t>Opisani su slučajevi pogoršanja hepatitisa C u bolesnika koji su primali Enbrel. Enbrel se mora koristiti s oprezom u bolesnika s hepatitisom C u anamnezi</w:t>
      </w:r>
      <w:r>
        <w:rPr>
          <w:color w:val="000000"/>
          <w:szCs w:val="22"/>
          <w:lang w:val="hr-HR"/>
        </w:rPr>
        <w:t>.</w:t>
      </w:r>
    </w:p>
    <w:p w14:paraId="2CEF1CD6" w14:textId="77777777" w:rsidR="00823EE6" w:rsidRDefault="00823EE6">
      <w:pPr>
        <w:tabs>
          <w:tab w:val="left" w:pos="567"/>
        </w:tabs>
        <w:rPr>
          <w:b/>
          <w:bCs/>
          <w:color w:val="000000"/>
          <w:szCs w:val="22"/>
          <w:lang w:val="hr-HR"/>
        </w:rPr>
      </w:pPr>
    </w:p>
    <w:p w14:paraId="6C3208F8" w14:textId="77777777" w:rsidR="00823EE6" w:rsidRPr="0092789C" w:rsidRDefault="00823EE6" w:rsidP="0092789C">
      <w:pPr>
        <w:rPr>
          <w:szCs w:val="22"/>
          <w:u w:val="single"/>
          <w:lang w:val="hr-HR"/>
        </w:rPr>
      </w:pPr>
      <w:r w:rsidRPr="0092789C">
        <w:rPr>
          <w:szCs w:val="22"/>
          <w:u w:val="single"/>
          <w:lang w:val="hr-HR"/>
        </w:rPr>
        <w:t>Istodobno liječenje anakinrom</w:t>
      </w:r>
    </w:p>
    <w:p w14:paraId="568EFA05" w14:textId="77777777" w:rsidR="00324386" w:rsidRDefault="00324386">
      <w:pPr>
        <w:tabs>
          <w:tab w:val="left" w:pos="567"/>
        </w:tabs>
        <w:rPr>
          <w:color w:val="000000"/>
          <w:szCs w:val="22"/>
          <w:lang w:val="hr-HR"/>
        </w:rPr>
      </w:pPr>
    </w:p>
    <w:p w14:paraId="461A6942" w14:textId="77777777" w:rsidR="00823EE6" w:rsidRDefault="00823EE6">
      <w:pPr>
        <w:tabs>
          <w:tab w:val="left" w:pos="567"/>
        </w:tabs>
        <w:rPr>
          <w:color w:val="000000"/>
          <w:szCs w:val="22"/>
          <w:lang w:val="hr-HR"/>
        </w:rPr>
      </w:pPr>
      <w:r>
        <w:rPr>
          <w:color w:val="000000"/>
          <w:szCs w:val="22"/>
          <w:lang w:val="hr-HR"/>
        </w:rPr>
        <w:t>Istodobno davanje Enbrela i anakinre</w:t>
      </w:r>
      <w:r>
        <w:rPr>
          <w:szCs w:val="22"/>
          <w:lang w:val="hr-HR"/>
        </w:rPr>
        <w:t xml:space="preserve"> povezano je s povećanim rizikom od ozbiljnih infekcija i neutropenije u usporedbi s monoterapijom Enbrelom. Nije dokazano da ova kombinacija povećava kliničku korist. Stoga se ne preporučuje kombinirana primjena Enbrela i anakinre (vidjeti dijelove 4.5 i </w:t>
      </w:r>
      <w:r>
        <w:rPr>
          <w:color w:val="000000"/>
          <w:szCs w:val="22"/>
          <w:lang w:val="hr-HR"/>
        </w:rPr>
        <w:t>4.8).</w:t>
      </w:r>
    </w:p>
    <w:p w14:paraId="7E44E1D7" w14:textId="77777777" w:rsidR="00823EE6" w:rsidRDefault="00823EE6">
      <w:pPr>
        <w:rPr>
          <w:color w:val="000000"/>
          <w:szCs w:val="22"/>
          <w:lang w:val="hr-HR"/>
        </w:rPr>
      </w:pPr>
    </w:p>
    <w:p w14:paraId="3398DF48" w14:textId="77777777" w:rsidR="00823EE6" w:rsidRPr="0092789C" w:rsidRDefault="00823EE6" w:rsidP="0092789C">
      <w:pPr>
        <w:rPr>
          <w:szCs w:val="22"/>
          <w:u w:val="single"/>
          <w:lang w:val="hr-HR"/>
        </w:rPr>
      </w:pPr>
      <w:r w:rsidRPr="0092789C">
        <w:rPr>
          <w:szCs w:val="22"/>
          <w:u w:val="single"/>
          <w:lang w:val="hr-HR"/>
        </w:rPr>
        <w:t>Istodobno liječenje abataceptom</w:t>
      </w:r>
    </w:p>
    <w:p w14:paraId="0ABA8F79" w14:textId="77777777" w:rsidR="002B7906" w:rsidRDefault="002B7906">
      <w:pPr>
        <w:rPr>
          <w:lang w:val="hr-HR"/>
        </w:rPr>
      </w:pPr>
    </w:p>
    <w:p w14:paraId="321EBEEB" w14:textId="77777777" w:rsidR="00823EE6" w:rsidRDefault="00823EE6">
      <w:pPr>
        <w:rPr>
          <w:lang w:val="hr-HR"/>
        </w:rPr>
      </w:pPr>
      <w:r>
        <w:rPr>
          <w:lang w:val="hr-HR"/>
        </w:rPr>
        <w:t>U kliničkim ispitivanjima istodobna primjena abatacepta i Enbrela rezultirala je povećanom incidencijom ozbiljnih štetnih događaja. Ova kombinacija nije pokazala povećanu kliničku korist te se stoga takva primjena ne preporučuje (vidjeti dio 4.5).</w:t>
      </w:r>
    </w:p>
    <w:p w14:paraId="608F0C6B" w14:textId="77777777" w:rsidR="00823EE6" w:rsidRDefault="00823EE6">
      <w:pPr>
        <w:tabs>
          <w:tab w:val="left" w:pos="567"/>
        </w:tabs>
        <w:rPr>
          <w:color w:val="000000"/>
          <w:szCs w:val="22"/>
          <w:lang w:val="hr-HR"/>
        </w:rPr>
      </w:pPr>
    </w:p>
    <w:p w14:paraId="6ADC56E9" w14:textId="77777777" w:rsidR="00823EE6" w:rsidRPr="0092789C" w:rsidRDefault="00823EE6" w:rsidP="0092789C">
      <w:pPr>
        <w:rPr>
          <w:szCs w:val="22"/>
          <w:u w:val="single"/>
          <w:lang w:val="hr-HR"/>
        </w:rPr>
      </w:pPr>
      <w:r w:rsidRPr="0092789C">
        <w:rPr>
          <w:szCs w:val="22"/>
          <w:u w:val="single"/>
          <w:lang w:val="hr-HR"/>
        </w:rPr>
        <w:t>Alergijske reakcije</w:t>
      </w:r>
    </w:p>
    <w:p w14:paraId="21FF1405" w14:textId="77777777" w:rsidR="002B7906" w:rsidRDefault="002B7906">
      <w:pPr>
        <w:tabs>
          <w:tab w:val="left" w:pos="567"/>
        </w:tabs>
        <w:rPr>
          <w:szCs w:val="22"/>
          <w:lang w:val="hr-HR"/>
        </w:rPr>
      </w:pPr>
    </w:p>
    <w:p w14:paraId="51AFC288" w14:textId="77777777" w:rsidR="00823EE6" w:rsidRDefault="00823EE6">
      <w:pPr>
        <w:tabs>
          <w:tab w:val="left" w:pos="567"/>
        </w:tabs>
        <w:rPr>
          <w:color w:val="000000"/>
          <w:szCs w:val="22"/>
          <w:lang w:val="hr-HR"/>
        </w:rPr>
      </w:pPr>
      <w:r>
        <w:rPr>
          <w:szCs w:val="22"/>
          <w:lang w:val="hr-HR"/>
        </w:rPr>
        <w:t>Alergijske reakcije često su povezane s primjenom Enbrela.</w:t>
      </w:r>
      <w:r>
        <w:rPr>
          <w:lang w:val="hr-HR"/>
        </w:rPr>
        <w:t xml:space="preserve"> </w:t>
      </w:r>
      <w:r>
        <w:rPr>
          <w:szCs w:val="22"/>
          <w:lang w:val="hr-HR"/>
        </w:rPr>
        <w:t>Zabilježene alergijske reakcije uključivale su angioedem i urtikariju. Također su zabilježene i ozbiljne reakcije. U slučaju pojave bilo kakve ozbiljne alergijske ili anafilaktičke reakcije mora se odmah obustaviti terapija Enbrelom i započeti odgovarajuća terapija.</w:t>
      </w:r>
    </w:p>
    <w:p w14:paraId="5EC6B684" w14:textId="77777777" w:rsidR="00823EE6" w:rsidRPr="0092789C" w:rsidRDefault="00823EE6" w:rsidP="0092789C">
      <w:pPr>
        <w:rPr>
          <w:szCs w:val="22"/>
          <w:u w:val="single"/>
          <w:lang w:val="hr-HR"/>
        </w:rPr>
      </w:pPr>
    </w:p>
    <w:p w14:paraId="0854E15D" w14:textId="77777777" w:rsidR="00823EE6" w:rsidRPr="0092789C" w:rsidRDefault="00823EE6" w:rsidP="0092789C">
      <w:pPr>
        <w:rPr>
          <w:szCs w:val="22"/>
          <w:u w:val="single"/>
          <w:lang w:val="hr-HR"/>
        </w:rPr>
      </w:pPr>
      <w:r w:rsidRPr="0092789C">
        <w:rPr>
          <w:szCs w:val="22"/>
          <w:u w:val="single"/>
          <w:lang w:val="hr-HR"/>
        </w:rPr>
        <w:t>Imunosupresija</w:t>
      </w:r>
    </w:p>
    <w:p w14:paraId="3B56667B" w14:textId="77777777" w:rsidR="002B7906" w:rsidRPr="0092789C" w:rsidRDefault="002B7906" w:rsidP="0092789C">
      <w:pPr>
        <w:rPr>
          <w:szCs w:val="22"/>
          <w:u w:val="single"/>
          <w:lang w:val="hr-HR"/>
        </w:rPr>
      </w:pPr>
    </w:p>
    <w:p w14:paraId="7CA65146" w14:textId="77777777" w:rsidR="00823EE6" w:rsidRDefault="00823EE6" w:rsidP="0092789C">
      <w:pPr>
        <w:rPr>
          <w:b/>
          <w:lang w:val="hr-HR"/>
        </w:rPr>
      </w:pPr>
      <w:r>
        <w:rPr>
          <w:lang w:val="hr-HR"/>
        </w:rPr>
        <w:t>Budući da je TNF medijator upale te mijenja stanični imunološki odgovor, za sve TNF- antagoniste, uključivši Enbrel, postoji mogućnost utjecaja na obrambene reakcije bolesnika protiv infekcija i zloćudnih bolesti. U ispitivanju koje je provedeno u 49 odraslih bolesnika s reumatoidnim artritisom liječenih Enbrelom nije bilo dokaza o smanjenju preosjetljivosti odgođenog tipa, smanjenju razine imunoglobulina ni promjeni ukupnog broja populacije izvršnih stanica.</w:t>
      </w:r>
    </w:p>
    <w:p w14:paraId="1388ED68" w14:textId="77777777" w:rsidR="00823EE6" w:rsidRDefault="00823EE6">
      <w:pPr>
        <w:rPr>
          <w:lang w:val="hr-HR"/>
        </w:rPr>
      </w:pPr>
    </w:p>
    <w:p w14:paraId="070875BE" w14:textId="77777777" w:rsidR="00823EE6" w:rsidRDefault="00823EE6">
      <w:pPr>
        <w:rPr>
          <w:szCs w:val="22"/>
          <w:lang w:val="hr-HR"/>
        </w:rPr>
      </w:pPr>
      <w:r>
        <w:rPr>
          <w:szCs w:val="22"/>
          <w:lang w:val="hr-HR"/>
        </w:rPr>
        <w:t>Dva bolesnika s juvenilnim idiopatskim artritisom razvila su infekciju varicella virusom te znakove i simptome aseptičkog meningitisa koji su se povukli bez trajnih posljedica. Bolesnici koji su izloženi značajnom riziku infekcije virusom varicelle trebaju privremeno prekinuti liječenje Enbrelom te se mora razmotriti profilaktičko liječenje Varicella Zoster Imunoglobulinom.</w:t>
      </w:r>
    </w:p>
    <w:p w14:paraId="6A99AE05" w14:textId="77777777" w:rsidR="00823EE6" w:rsidRDefault="00823EE6">
      <w:pPr>
        <w:rPr>
          <w:color w:val="000000"/>
          <w:szCs w:val="22"/>
          <w:lang w:val="hr-HR"/>
        </w:rPr>
      </w:pPr>
    </w:p>
    <w:p w14:paraId="24B5F845" w14:textId="77777777" w:rsidR="00823EE6" w:rsidRDefault="00823EE6">
      <w:pPr>
        <w:rPr>
          <w:szCs w:val="22"/>
          <w:lang w:val="hr-HR"/>
        </w:rPr>
      </w:pPr>
      <w:r>
        <w:rPr>
          <w:szCs w:val="22"/>
          <w:lang w:val="hr-HR"/>
        </w:rPr>
        <w:t>Sigurnost primjene i djelotvornost Enbrela u bolesnika s imunosupresijom nisu ispitane.</w:t>
      </w:r>
    </w:p>
    <w:p w14:paraId="74022B9B" w14:textId="77777777" w:rsidR="00823EE6" w:rsidRDefault="00823EE6">
      <w:pPr>
        <w:rPr>
          <w:color w:val="000000"/>
          <w:szCs w:val="22"/>
          <w:lang w:val="hr-HR"/>
        </w:rPr>
      </w:pPr>
    </w:p>
    <w:p w14:paraId="124FD086" w14:textId="77777777" w:rsidR="00823EE6" w:rsidRPr="0092789C" w:rsidRDefault="00823EE6" w:rsidP="0092789C">
      <w:pPr>
        <w:keepNext/>
        <w:keepLines/>
        <w:rPr>
          <w:szCs w:val="22"/>
          <w:u w:val="single"/>
          <w:lang w:val="hr-HR"/>
        </w:rPr>
      </w:pPr>
      <w:r w:rsidRPr="0092789C">
        <w:rPr>
          <w:szCs w:val="22"/>
          <w:u w:val="single"/>
          <w:lang w:val="hr-HR"/>
        </w:rPr>
        <w:t>Zloćudne bolesti i limfoproliferativni poremećaji</w:t>
      </w:r>
    </w:p>
    <w:p w14:paraId="1AFF57DC" w14:textId="77777777" w:rsidR="00823EE6" w:rsidRDefault="00823EE6" w:rsidP="0092789C">
      <w:pPr>
        <w:keepNext/>
        <w:keepLines/>
        <w:tabs>
          <w:tab w:val="left" w:pos="567"/>
        </w:tabs>
        <w:rPr>
          <w:color w:val="000000"/>
          <w:szCs w:val="22"/>
          <w:lang w:val="hr-HR"/>
        </w:rPr>
      </w:pPr>
    </w:p>
    <w:p w14:paraId="50DA48B8" w14:textId="77777777" w:rsidR="00823EE6" w:rsidRDefault="00823EE6">
      <w:pPr>
        <w:keepNext/>
        <w:keepLines/>
        <w:tabs>
          <w:tab w:val="left" w:pos="567"/>
        </w:tabs>
        <w:rPr>
          <w:i/>
          <w:szCs w:val="22"/>
          <w:lang w:val="hr-HR"/>
        </w:rPr>
      </w:pPr>
      <w:r>
        <w:rPr>
          <w:i/>
          <w:szCs w:val="22"/>
          <w:lang w:val="hr-HR"/>
        </w:rPr>
        <w:t>Solidni tumori i hematopoetske zloćudne bolesti (izuzimajući rak kože)</w:t>
      </w:r>
    </w:p>
    <w:p w14:paraId="6124A4B7" w14:textId="77777777" w:rsidR="00823EE6" w:rsidRDefault="00823EE6">
      <w:pPr>
        <w:keepLines/>
        <w:rPr>
          <w:color w:val="000000"/>
          <w:szCs w:val="22"/>
          <w:lang w:val="hr-HR"/>
        </w:rPr>
      </w:pPr>
      <w:r>
        <w:rPr>
          <w:szCs w:val="22"/>
          <w:lang w:val="hr-HR"/>
        </w:rPr>
        <w:t xml:space="preserve">Nakon stavljanja u promet zabilježeni su slučajevi raznih zloćudnih bolesti (uključujući karcinome dojke i pluća te limfome) (vidjeti dio </w:t>
      </w:r>
      <w:r>
        <w:rPr>
          <w:color w:val="000000"/>
          <w:szCs w:val="22"/>
          <w:lang w:val="hr-HR"/>
        </w:rPr>
        <w:t xml:space="preserve">4.8). </w:t>
      </w:r>
    </w:p>
    <w:p w14:paraId="55CFF392" w14:textId="77777777" w:rsidR="00823EE6" w:rsidRDefault="00823EE6">
      <w:pPr>
        <w:keepLines/>
        <w:rPr>
          <w:color w:val="000000"/>
          <w:szCs w:val="22"/>
          <w:lang w:val="hr-HR"/>
        </w:rPr>
      </w:pPr>
    </w:p>
    <w:p w14:paraId="25C001E1" w14:textId="77777777" w:rsidR="00823EE6" w:rsidRDefault="00823EE6">
      <w:pPr>
        <w:tabs>
          <w:tab w:val="left" w:pos="2977"/>
        </w:tabs>
        <w:rPr>
          <w:lang w:val="hr-HR"/>
        </w:rPr>
      </w:pPr>
      <w:r>
        <w:rPr>
          <w:lang w:val="hr-HR"/>
        </w:rPr>
        <w:lastRenderedPageBreak/>
        <w:t>U kontroliranom dijelu kliničkih ispitivanja antagonista TNF-a uočeno je više slučajeva limfoma među bolesnicima koji su primali antagoniste TNF-a u usporedbi s kontrolnom skupinom bolesnika. Međutim, pojava je bila rijetka, a period praćenja bolesnika liječenih placebom bio je kraći nego u bolesnika liječenih antagonistima TNF-a.</w:t>
      </w:r>
      <w:r>
        <w:rPr>
          <w:szCs w:val="22"/>
          <w:lang w:val="hr-HR"/>
        </w:rPr>
        <w:t xml:space="preserve"> U razdoblju nakon stavljanja lijeka u promet prijavljeni su slučajevi leukemije u bolesnika koji su liječeni antagonistima TNF-a. P</w:t>
      </w:r>
      <w:r>
        <w:rPr>
          <w:lang w:val="hr-HR"/>
        </w:rPr>
        <w:t xml:space="preserve">ostoji povećani osnovni rizik za pojavu limfoma i leukemija u bolesnika s dugotrajnom, visoko aktivnom upalnom bolesti, što otežava procjenu rizika. </w:t>
      </w:r>
    </w:p>
    <w:p w14:paraId="5214E669" w14:textId="77777777" w:rsidR="00823EE6" w:rsidRDefault="00823EE6">
      <w:pPr>
        <w:tabs>
          <w:tab w:val="left" w:pos="567"/>
        </w:tabs>
        <w:rPr>
          <w:color w:val="000000"/>
          <w:szCs w:val="22"/>
          <w:lang w:val="hr-HR"/>
        </w:rPr>
      </w:pPr>
    </w:p>
    <w:p w14:paraId="06D8238A" w14:textId="77777777" w:rsidR="00823EE6" w:rsidRDefault="00823EE6">
      <w:pPr>
        <w:rPr>
          <w:szCs w:val="22"/>
          <w:lang w:val="hr-HR"/>
        </w:rPr>
      </w:pPr>
      <w:r>
        <w:rPr>
          <w:lang w:val="hr-HR"/>
        </w:rPr>
        <w:t xml:space="preserve">Prema postojećem znanju ne može se isključiti mogući rizik od razvoja limfoma, leukemija ili drugih hematopoetskih zloćudnih bolesti ili solidnih tumora u bolesnika liječenih antagonistima TNF-a. </w:t>
      </w:r>
      <w:r>
        <w:rPr>
          <w:szCs w:val="22"/>
          <w:lang w:val="hr-HR"/>
        </w:rPr>
        <w:t>Treba biti oprezan kada se razmatra liječenje antagonistima TNF-a bolesnika koji u anamnezi imaju zloćudne bolesti, kao i kada se razmatra nastavak liječenja bolesnika koji su razvili zloćudnu bolest.</w:t>
      </w:r>
    </w:p>
    <w:p w14:paraId="2CD80CFF" w14:textId="77777777" w:rsidR="00823EE6" w:rsidRDefault="00823EE6">
      <w:pPr>
        <w:tabs>
          <w:tab w:val="left" w:pos="567"/>
        </w:tabs>
        <w:rPr>
          <w:color w:val="000000"/>
          <w:szCs w:val="22"/>
          <w:lang w:val="hr-HR"/>
        </w:rPr>
      </w:pPr>
    </w:p>
    <w:p w14:paraId="77775E63" w14:textId="77777777" w:rsidR="00823EE6" w:rsidRDefault="00823EE6">
      <w:pPr>
        <w:rPr>
          <w:szCs w:val="22"/>
          <w:lang w:val="hr-HR"/>
        </w:rPr>
      </w:pPr>
      <w:r>
        <w:rPr>
          <w:szCs w:val="22"/>
          <w:lang w:val="hr-HR"/>
        </w:rPr>
        <w:t>U razdoblju nakon stavljanja lijeka u promet među djecom, adolescentima i mlađim odraslima (do 22</w:t>
      </w:r>
      <w:r w:rsidR="00C65515">
        <w:rPr>
          <w:szCs w:val="22"/>
          <w:lang w:val="hr-HR"/>
        </w:rPr>
        <w:t> </w:t>
      </w:r>
      <w:r>
        <w:rPr>
          <w:szCs w:val="22"/>
          <w:lang w:val="hr-HR"/>
        </w:rPr>
        <w:t>godine) liječenih antagonistima TNF-a, uključujući Enbrel (početak liječenja ≤18 godina starosti), prijavljeni su slučajevi zloćudnih bolesti, od kojih su neki imali smrtni ishod. Otprilike polovica slučajeva su bili limfomi. Ostali slučajevi bile su različite vrste zloćudnih bolesti, uključujući rijetke zloćudne bolesti tipično povezane sa imunosupresijom. U djece i adolescenata liječenih antagonistima TNF-a, ne može se isključiti rizik razvoja zloćudnih bolesti.</w:t>
      </w:r>
    </w:p>
    <w:p w14:paraId="396CEE4E" w14:textId="77777777" w:rsidR="00823EE6" w:rsidRDefault="00823EE6">
      <w:pPr>
        <w:tabs>
          <w:tab w:val="left" w:pos="567"/>
        </w:tabs>
        <w:rPr>
          <w:color w:val="000000"/>
          <w:szCs w:val="22"/>
          <w:lang w:val="hr-HR"/>
        </w:rPr>
      </w:pPr>
    </w:p>
    <w:p w14:paraId="22FF075F" w14:textId="77777777" w:rsidR="00823EE6" w:rsidRDefault="00823EE6">
      <w:pPr>
        <w:keepNext/>
        <w:rPr>
          <w:i/>
          <w:szCs w:val="22"/>
          <w:lang w:val="hr-HR"/>
        </w:rPr>
      </w:pPr>
      <w:r>
        <w:rPr>
          <w:i/>
          <w:szCs w:val="22"/>
          <w:lang w:val="hr-HR"/>
        </w:rPr>
        <w:t>Rak kože</w:t>
      </w:r>
    </w:p>
    <w:p w14:paraId="2CCA839B" w14:textId="77777777" w:rsidR="00823EE6" w:rsidRDefault="00823EE6">
      <w:pPr>
        <w:keepNext/>
        <w:tabs>
          <w:tab w:val="left" w:pos="567"/>
        </w:tabs>
        <w:rPr>
          <w:color w:val="000000"/>
          <w:szCs w:val="22"/>
          <w:lang w:val="hr-HR"/>
        </w:rPr>
      </w:pPr>
      <w:r>
        <w:rPr>
          <w:szCs w:val="22"/>
          <w:lang w:val="hr-HR"/>
        </w:rPr>
        <w:t xml:space="preserve">Melanom i nemelanomski rak kože (engl. </w:t>
      </w:r>
      <w:r>
        <w:rPr>
          <w:i/>
          <w:szCs w:val="22"/>
          <w:lang w:val="hr-HR"/>
        </w:rPr>
        <w:t>non-melanoma skin cancer</w:t>
      </w:r>
      <w:r>
        <w:rPr>
          <w:szCs w:val="22"/>
          <w:lang w:val="hr-HR"/>
        </w:rPr>
        <w:t>, NMSC) primijećeni su u bolesnika liječenih antagonistima TNF-a, uključujući Enbrel. U razdoblju nakon stavljanja lijeka u promet u bolesnika liječenih Enbrelom vrlo su rijetko prijavljeni slučajevi pojave karcinoma Merkelovih stanica. U svih bolesnika, a pogotovo u onih koji su pod povećanim rizikom od raka kože, preporučuju se periodički pregledi kože.</w:t>
      </w:r>
    </w:p>
    <w:p w14:paraId="70279EB5" w14:textId="77777777" w:rsidR="00823EE6" w:rsidRDefault="00823EE6">
      <w:pPr>
        <w:autoSpaceDE w:val="0"/>
        <w:autoSpaceDN w:val="0"/>
        <w:adjustRightInd w:val="0"/>
        <w:rPr>
          <w:bCs/>
          <w:color w:val="000000"/>
          <w:szCs w:val="22"/>
          <w:lang w:val="hr-HR"/>
        </w:rPr>
      </w:pPr>
    </w:p>
    <w:p w14:paraId="3B0077F2" w14:textId="77777777" w:rsidR="00823EE6" w:rsidRDefault="00823EE6" w:rsidP="0092789C">
      <w:pPr>
        <w:rPr>
          <w:b/>
          <w:lang w:val="hr-HR"/>
        </w:rPr>
      </w:pPr>
      <w:r>
        <w:rPr>
          <w:lang w:val="hr-HR"/>
        </w:rPr>
        <w:t>Kombiniranjem rezultata kontroliranih kliničkih ispitivanja Enbrela primijećeno je više slučajeva NMSC-a u bolesnika koji su dobivali Enbrel u usporedbi s bolesnicima u kontrolnoj skupini, posebno u bolesnika sa psorijazom.</w:t>
      </w:r>
    </w:p>
    <w:p w14:paraId="1C0651DD" w14:textId="77777777" w:rsidR="00823EE6" w:rsidRDefault="00823EE6" w:rsidP="0092789C">
      <w:pPr>
        <w:rPr>
          <w:color w:val="000000"/>
          <w:lang w:val="hr-HR"/>
        </w:rPr>
      </w:pPr>
    </w:p>
    <w:p w14:paraId="397F41AF" w14:textId="77777777" w:rsidR="00823EE6" w:rsidRPr="0092789C" w:rsidRDefault="00823EE6" w:rsidP="0092789C">
      <w:pPr>
        <w:rPr>
          <w:u w:val="single"/>
          <w:lang w:val="hr-HR"/>
        </w:rPr>
      </w:pPr>
      <w:r>
        <w:rPr>
          <w:u w:val="single"/>
          <w:lang w:val="hr-HR"/>
        </w:rPr>
        <w:t>Cijepljenje</w:t>
      </w:r>
    </w:p>
    <w:p w14:paraId="6207AB77" w14:textId="77777777" w:rsidR="00C65515" w:rsidRDefault="00C65515">
      <w:pPr>
        <w:tabs>
          <w:tab w:val="left" w:pos="567"/>
        </w:tabs>
        <w:rPr>
          <w:bCs/>
          <w:lang w:val="hr-HR"/>
        </w:rPr>
      </w:pPr>
    </w:p>
    <w:p w14:paraId="5B49ECB7" w14:textId="77777777" w:rsidR="00823EE6" w:rsidRDefault="00823EE6">
      <w:pPr>
        <w:tabs>
          <w:tab w:val="left" w:pos="567"/>
        </w:tabs>
        <w:rPr>
          <w:szCs w:val="22"/>
          <w:lang w:val="hr-HR"/>
        </w:rPr>
      </w:pPr>
      <w:r>
        <w:rPr>
          <w:bCs/>
          <w:lang w:val="hr-HR"/>
        </w:rPr>
        <w:t xml:space="preserve">Živa cjepiva ne smiju se davati istodobno s Enbrelom. </w:t>
      </w:r>
      <w:r>
        <w:rPr>
          <w:lang w:val="hr-HR"/>
        </w:rPr>
        <w:t>Nisu dostupni podaci o sekundarnom prijenosu infekcija putem živih cjepiva u bolesnika koji primaju Enbrel.</w:t>
      </w:r>
      <w:r>
        <w:rPr>
          <w:szCs w:val="22"/>
          <w:lang w:val="hr-HR"/>
        </w:rPr>
        <w:t xml:space="preserve"> U</w:t>
      </w:r>
      <w:r>
        <w:rPr>
          <w:szCs w:val="16"/>
          <w:lang w:val="hr-HR"/>
        </w:rPr>
        <w:t xml:space="preserve"> </w:t>
      </w:r>
      <w:r>
        <w:rPr>
          <w:szCs w:val="22"/>
          <w:lang w:val="hr-HR"/>
        </w:rPr>
        <w:t xml:space="preserve">dvostruko slijepom, placebom kontroliranom, randomiziranom kliničkom ispitivanju u odraslih bolesnika s psorijatičnim artritisom, 184 bolesnika je također primilo polivalentno pneumokokno polisaharidno cjepivo u 4. tjednu. U ovom ispitivanju je većina bolesnika s psorijatičnim artritisom koji su primali Enbrel mogla postići učinkovit imunološki odgovor B-stanica na pneumokokno polisaharidno cjepivo, iako su vrijednosti titra u agregatu bile umjereno niže, dok je nekoliko bolesnika imalo dvostruki porast titra u usporedbi s bolesnicima koji nisu primali Enbrel. Klinički značaj ovog zapažanja nije poznat. </w:t>
      </w:r>
    </w:p>
    <w:p w14:paraId="3E0B0551" w14:textId="77777777" w:rsidR="00823EE6" w:rsidRDefault="00823EE6">
      <w:pPr>
        <w:widowControl w:val="0"/>
        <w:tabs>
          <w:tab w:val="left" w:pos="567"/>
        </w:tabs>
        <w:rPr>
          <w:color w:val="000000"/>
          <w:szCs w:val="22"/>
          <w:lang w:val="hr-HR"/>
        </w:rPr>
      </w:pPr>
    </w:p>
    <w:p w14:paraId="47D7D04A" w14:textId="77777777" w:rsidR="00823EE6" w:rsidRPr="0092789C" w:rsidRDefault="00823EE6" w:rsidP="0092789C">
      <w:pPr>
        <w:rPr>
          <w:b/>
          <w:u w:val="single"/>
          <w:lang w:val="hr-HR"/>
        </w:rPr>
      </w:pPr>
      <w:r w:rsidRPr="0092789C">
        <w:rPr>
          <w:u w:val="single"/>
          <w:lang w:val="hr-HR"/>
        </w:rPr>
        <w:t>Stvaranje autoprotutijela</w:t>
      </w:r>
    </w:p>
    <w:p w14:paraId="3D5E74E2" w14:textId="77777777" w:rsidR="00C65515" w:rsidRDefault="00C65515">
      <w:pPr>
        <w:tabs>
          <w:tab w:val="left" w:pos="567"/>
        </w:tabs>
        <w:rPr>
          <w:lang w:val="hr-HR"/>
        </w:rPr>
      </w:pPr>
    </w:p>
    <w:p w14:paraId="6BB6DF4F" w14:textId="77777777" w:rsidR="00823EE6" w:rsidRDefault="00823EE6">
      <w:pPr>
        <w:tabs>
          <w:tab w:val="left" w:pos="567"/>
        </w:tabs>
        <w:rPr>
          <w:color w:val="000000"/>
          <w:szCs w:val="22"/>
          <w:lang w:val="hr-HR"/>
        </w:rPr>
      </w:pPr>
      <w:r>
        <w:rPr>
          <w:lang w:val="hr-HR"/>
        </w:rPr>
        <w:t>Liječenje Enbrelom može uzrokovati stvaranje autoimunih protutijela (vidjeti dio</w:t>
      </w:r>
      <w:r>
        <w:rPr>
          <w:color w:val="000000"/>
          <w:szCs w:val="22"/>
          <w:lang w:val="hr-HR"/>
        </w:rPr>
        <w:t xml:space="preserve"> 4.8).</w:t>
      </w:r>
    </w:p>
    <w:p w14:paraId="61A1D867" w14:textId="77777777" w:rsidR="00823EE6" w:rsidRDefault="00823EE6" w:rsidP="0092789C">
      <w:pPr>
        <w:rPr>
          <w:lang w:val="hr-HR"/>
        </w:rPr>
      </w:pPr>
    </w:p>
    <w:p w14:paraId="18F7C741" w14:textId="77777777" w:rsidR="00823EE6" w:rsidRPr="0092789C" w:rsidRDefault="00823EE6" w:rsidP="0092789C">
      <w:pPr>
        <w:rPr>
          <w:u w:val="single"/>
          <w:lang w:val="hr-HR"/>
        </w:rPr>
      </w:pPr>
      <w:r>
        <w:rPr>
          <w:u w:val="single"/>
          <w:lang w:val="hr-HR"/>
        </w:rPr>
        <w:t>Hematološke reakcije</w:t>
      </w:r>
    </w:p>
    <w:p w14:paraId="74A3C84D" w14:textId="77777777" w:rsidR="00C65515" w:rsidRDefault="00C65515">
      <w:pPr>
        <w:autoSpaceDE w:val="0"/>
        <w:autoSpaceDN w:val="0"/>
        <w:adjustRightInd w:val="0"/>
        <w:rPr>
          <w:lang w:val="hr-HR"/>
        </w:rPr>
      </w:pPr>
    </w:p>
    <w:p w14:paraId="4A481AF2" w14:textId="77777777" w:rsidR="00823EE6" w:rsidRPr="00007CEC" w:rsidRDefault="00823EE6">
      <w:pPr>
        <w:autoSpaceDE w:val="0"/>
        <w:autoSpaceDN w:val="0"/>
        <w:adjustRightInd w:val="0"/>
        <w:rPr>
          <w:szCs w:val="22"/>
          <w:lang w:val="hr-HR" w:eastAsia="hr-HR"/>
        </w:rPr>
      </w:pPr>
      <w:r>
        <w:rPr>
          <w:lang w:val="hr-HR"/>
        </w:rPr>
        <w:t>U bolesnika liječenih Enbrelom prijavljeni su rijetki slučajevi pancitopenije i vrlo rijetki slučajevi aplastične anemije, ponekad sa smrtnim ishodom</w:t>
      </w:r>
      <w:r w:rsidRPr="00823EE6">
        <w:rPr>
          <w:lang w:val="hr-HR"/>
        </w:rPr>
        <w:t xml:space="preserve">. </w:t>
      </w:r>
      <w:r w:rsidRPr="00007CEC">
        <w:rPr>
          <w:szCs w:val="22"/>
          <w:lang w:val="hr-HR" w:eastAsia="hr-HR"/>
        </w:rPr>
        <w:t>Pri liječenju Enbrelom potreban je</w:t>
      </w:r>
    </w:p>
    <w:p w14:paraId="4B3EA22F" w14:textId="77777777" w:rsidR="00823EE6" w:rsidRDefault="00823EE6">
      <w:pPr>
        <w:rPr>
          <w:lang w:val="hr-HR"/>
        </w:rPr>
      </w:pPr>
      <w:r w:rsidRPr="00007CEC">
        <w:rPr>
          <w:szCs w:val="22"/>
          <w:lang w:val="hr-HR" w:eastAsia="hr-HR"/>
        </w:rPr>
        <w:t>oprez u bolesnika u kojih u anamnezi postoji pojava krvnih diskrazija</w:t>
      </w:r>
      <w:r w:rsidRPr="00823EE6">
        <w:rPr>
          <w:lang w:val="hr-HR"/>
        </w:rPr>
        <w:t>. Sve bolesnike i roditelje/staratelje treba savjetovati da hitno zatraže savjet liječnika ako u tijeku</w:t>
      </w:r>
      <w:r>
        <w:rPr>
          <w:lang w:val="hr-HR"/>
        </w:rPr>
        <w:t xml:space="preserve"> liječenja Enbrelom bolesnik razvije bilo kakve znakove i simptome koji upućuju na krvne diskrazije ili infekcije (npr. perzistirajuća povišena temperatura, upala grla, modrice, krvarenja, bljedilo). Takve je bolesnike potrebno hitno pregledati, uključivši kompletnu krvnu sliku. U slučaju da se potvrdi krvna diskrazija, davanje Enbrela mora se prekinuti.</w:t>
      </w:r>
    </w:p>
    <w:p w14:paraId="3CE0D0F9" w14:textId="77777777" w:rsidR="00823EE6" w:rsidRDefault="00823EE6">
      <w:pPr>
        <w:tabs>
          <w:tab w:val="left" w:pos="567"/>
        </w:tabs>
        <w:rPr>
          <w:color w:val="000000"/>
          <w:szCs w:val="22"/>
          <w:lang w:val="hr-HR"/>
        </w:rPr>
      </w:pPr>
    </w:p>
    <w:p w14:paraId="17BDA984" w14:textId="77777777" w:rsidR="00823EE6" w:rsidRPr="0092789C" w:rsidRDefault="00823EE6" w:rsidP="0092789C">
      <w:pPr>
        <w:rPr>
          <w:u w:val="single"/>
          <w:lang w:val="hr-HR"/>
        </w:rPr>
      </w:pPr>
      <w:r w:rsidRPr="0092789C">
        <w:rPr>
          <w:u w:val="single"/>
          <w:lang w:val="hr-HR"/>
        </w:rPr>
        <w:lastRenderedPageBreak/>
        <w:t>Neurološki poremećaji</w:t>
      </w:r>
    </w:p>
    <w:p w14:paraId="621CE440" w14:textId="77777777" w:rsidR="00C65515" w:rsidRPr="0092789C" w:rsidRDefault="00C65515" w:rsidP="0092789C">
      <w:pPr>
        <w:rPr>
          <w:u w:val="single"/>
          <w:lang w:val="hr-HR"/>
        </w:rPr>
      </w:pPr>
    </w:p>
    <w:p w14:paraId="096D470A" w14:textId="77777777" w:rsidR="00823EE6" w:rsidRDefault="00823EE6" w:rsidP="0092789C">
      <w:pPr>
        <w:rPr>
          <w:b/>
          <w:lang w:val="hr-HR"/>
        </w:rPr>
      </w:pPr>
      <w:r>
        <w:rPr>
          <w:lang w:val="hr-HR"/>
        </w:rPr>
        <w:t>U bolesnika liječenih Enbrelom bilo je rijetkih prijava demijelinizacijskih poremećaja SŽS (vidjeti dio 4.8). Osim toga, rijetko je bilo prijava perifernih demijelinizirajućih polineuropatija (uključujući Guillan-Barréov sindrom, kroničnu upalnu demijelinizirajuću polineuropatiju, demijelinizirajuću polineuropatiju i multifokalnu motoričku neuropatiju). Premda nisu provedena klinička ispitivanja Enbrela u terapiji bolesnika s multiplom sklerozom, klinička ispitivanja drugih antagonista TNF-a u bolesnika s multiplom sklerozom pokazala su porast aktivnosti bolesti. Prije propisivanja Enbrela u osoba koje već neko vrijeme boluju, ili su nedavno oboljele, ili u kojih postoji povećana opasnost od razvoja demijelinizirajuće bolesti, preporučuje se pažljivo procijeniti odnos rizika i koristi, uključujući neurološku procjenu.</w:t>
      </w:r>
    </w:p>
    <w:p w14:paraId="404B11AA" w14:textId="77777777" w:rsidR="00823EE6" w:rsidRDefault="00823EE6" w:rsidP="0092789C">
      <w:pPr>
        <w:rPr>
          <w:lang w:val="hr-HR"/>
        </w:rPr>
      </w:pPr>
    </w:p>
    <w:p w14:paraId="1AF18818" w14:textId="77777777" w:rsidR="00823EE6" w:rsidRDefault="00823EE6" w:rsidP="0092789C">
      <w:pPr>
        <w:rPr>
          <w:b/>
          <w:u w:val="single"/>
          <w:lang w:val="hr-HR"/>
        </w:rPr>
      </w:pPr>
      <w:r>
        <w:rPr>
          <w:u w:val="single"/>
          <w:lang w:val="hr-HR"/>
        </w:rPr>
        <w:t>Kombinirana terapija</w:t>
      </w:r>
    </w:p>
    <w:p w14:paraId="3EFEB252" w14:textId="77777777" w:rsidR="00C65515" w:rsidRDefault="00C65515">
      <w:pPr>
        <w:rPr>
          <w:lang w:val="hr-HR"/>
        </w:rPr>
      </w:pPr>
    </w:p>
    <w:p w14:paraId="4C0BD712" w14:textId="77777777" w:rsidR="00823EE6" w:rsidRDefault="00823EE6">
      <w:pPr>
        <w:rPr>
          <w:lang w:val="hr-HR"/>
        </w:rPr>
      </w:pPr>
      <w:r>
        <w:rPr>
          <w:lang w:val="hr-HR"/>
        </w:rPr>
        <w:t>U kontroliranom kliničkom ispitivanju bolesnika s reumatoidnim artritisom u trajanju od dvije godine nisu nađeni neočekivani učinci kombinacije Enbrela i metotreksata s obzirom na sigurnost primjene te je sigurnosni profil Enbrela davanog u kombinaciji s metotreksatom bio sličan onima koji su opisani u ispitivanjima samo s Enbrelom, odnosno samo s metotreksatom. Dugoročna ispitivanja za procjenu sigurnosti primjene ove kombinacije su u tijeku. Nije provjerena dugoročna sigurnost primjene Enbrela u kombinaciji s drugim antireumatskim lijekovima koji modificiraju tijek bolesti.</w:t>
      </w:r>
    </w:p>
    <w:p w14:paraId="7D469ADD" w14:textId="77777777" w:rsidR="00823EE6" w:rsidRDefault="00823EE6">
      <w:pPr>
        <w:tabs>
          <w:tab w:val="left" w:pos="567"/>
        </w:tabs>
        <w:rPr>
          <w:color w:val="000000"/>
          <w:szCs w:val="22"/>
          <w:lang w:val="hr-HR"/>
        </w:rPr>
      </w:pPr>
    </w:p>
    <w:p w14:paraId="18AFFB83" w14:textId="77777777" w:rsidR="00823EE6" w:rsidRDefault="00823EE6">
      <w:pPr>
        <w:tabs>
          <w:tab w:val="left" w:pos="567"/>
        </w:tabs>
        <w:rPr>
          <w:color w:val="000000"/>
          <w:szCs w:val="22"/>
          <w:lang w:val="hr-HR"/>
        </w:rPr>
      </w:pPr>
      <w:r>
        <w:rPr>
          <w:color w:val="000000"/>
          <w:szCs w:val="22"/>
          <w:lang w:val="hr-HR"/>
        </w:rPr>
        <w:t xml:space="preserve">Primjena </w:t>
      </w:r>
      <w:r>
        <w:rPr>
          <w:szCs w:val="22"/>
          <w:lang w:val="hr-HR"/>
        </w:rPr>
        <w:t>Enbrela u kombinaciji s drugom sustavnom terapijom ili fototerapijom za liječenje psorijaze nije ispitana.</w:t>
      </w:r>
    </w:p>
    <w:p w14:paraId="3250815F" w14:textId="77777777" w:rsidR="00823EE6" w:rsidRDefault="00823EE6">
      <w:pPr>
        <w:tabs>
          <w:tab w:val="left" w:pos="1490"/>
        </w:tabs>
        <w:rPr>
          <w:color w:val="000000"/>
          <w:szCs w:val="22"/>
          <w:lang w:val="hr-HR"/>
        </w:rPr>
      </w:pPr>
    </w:p>
    <w:p w14:paraId="557FD681" w14:textId="77777777" w:rsidR="00823EE6" w:rsidRPr="0092789C" w:rsidRDefault="00823EE6" w:rsidP="0092789C">
      <w:pPr>
        <w:rPr>
          <w:u w:val="single"/>
          <w:lang w:val="hr-HR"/>
        </w:rPr>
      </w:pPr>
      <w:r>
        <w:rPr>
          <w:u w:val="single"/>
          <w:lang w:val="hr-HR"/>
        </w:rPr>
        <w:t>Oštećenje bubrega i jetre</w:t>
      </w:r>
    </w:p>
    <w:p w14:paraId="2454E729" w14:textId="77777777" w:rsidR="00C65515" w:rsidRDefault="00C65515">
      <w:pPr>
        <w:tabs>
          <w:tab w:val="left" w:pos="567"/>
        </w:tabs>
        <w:rPr>
          <w:lang w:val="hr-HR"/>
        </w:rPr>
      </w:pPr>
    </w:p>
    <w:p w14:paraId="6834D0A1" w14:textId="77777777" w:rsidR="00823EE6" w:rsidRDefault="00823EE6">
      <w:pPr>
        <w:tabs>
          <w:tab w:val="left" w:pos="567"/>
        </w:tabs>
        <w:rPr>
          <w:color w:val="000000"/>
          <w:szCs w:val="22"/>
          <w:lang w:val="hr-HR"/>
        </w:rPr>
      </w:pPr>
      <w:r>
        <w:rPr>
          <w:lang w:val="hr-HR"/>
        </w:rPr>
        <w:t>Temeljem farmakokinetičkih podataka (vidjeti dio 5.2) u liječenju bolesnika s oštećenjem bubrega ili jetre nije potrebna prilagodba doza. Podaci o kliničkim iskustvima s takvim bolesnicima su ograničeni</w:t>
      </w:r>
      <w:r>
        <w:rPr>
          <w:color w:val="000000"/>
          <w:szCs w:val="22"/>
          <w:lang w:val="hr-HR"/>
        </w:rPr>
        <w:t>.</w:t>
      </w:r>
    </w:p>
    <w:p w14:paraId="4D34AE4B" w14:textId="77777777" w:rsidR="00823EE6" w:rsidRDefault="00823EE6">
      <w:pPr>
        <w:tabs>
          <w:tab w:val="left" w:pos="567"/>
        </w:tabs>
        <w:rPr>
          <w:color w:val="000000"/>
          <w:szCs w:val="22"/>
          <w:lang w:val="hr-HR"/>
        </w:rPr>
      </w:pPr>
    </w:p>
    <w:p w14:paraId="790F4C1C" w14:textId="77777777" w:rsidR="00823EE6" w:rsidRPr="0092789C" w:rsidRDefault="00823EE6" w:rsidP="0092789C">
      <w:pPr>
        <w:rPr>
          <w:u w:val="single"/>
          <w:lang w:val="hr-HR"/>
        </w:rPr>
      </w:pPr>
      <w:r>
        <w:rPr>
          <w:u w:val="single"/>
          <w:lang w:val="hr-HR"/>
        </w:rPr>
        <w:t>Kongestivno zatajenje srca (Kongestivno srčano zatajenje)</w:t>
      </w:r>
    </w:p>
    <w:p w14:paraId="5AE7B858" w14:textId="77777777" w:rsidR="00C65515" w:rsidRPr="0092789C" w:rsidRDefault="00C65515" w:rsidP="0092789C">
      <w:pPr>
        <w:rPr>
          <w:u w:val="single"/>
          <w:lang w:val="hr-HR"/>
        </w:rPr>
      </w:pPr>
    </w:p>
    <w:p w14:paraId="0697F0A6" w14:textId="77777777" w:rsidR="00823EE6" w:rsidRDefault="00823EE6" w:rsidP="0092789C">
      <w:pPr>
        <w:rPr>
          <w:b/>
          <w:lang w:val="hr-HR"/>
        </w:rPr>
      </w:pPr>
      <w:r>
        <w:rPr>
          <w:lang w:val="hr-HR"/>
        </w:rPr>
        <w:t>Liječnici moraju biti oprezni prilikom propisivanja Enbrela bolesnicima koji boluju od kongestivnog zatajenja srca. U bolesnika koji su primali Enbrel nakon stavljanja u promet zabilježena su pogoršanja bolesti kongestivnog zatajenja srca, sa i bez ustanovljivih pospješujućih čimbenika. Također su rijetko (&lt;0,1%) prijavljeni slučajevi novog nastupa kongestivnog zatajenja srca, uključujući kongestivno zatajenje srca u bolesnika sa poznatom postojećom kardiovaskularnom bolešću. Neki od ovih bolesnika bili su mlađi od 50 godina. Dva velika klinička ispitivanja primjene Enbrela u liječenju kongestivnog zatajenja srca prekinuta su ranije uslijed nedostatne djelotvornosti. Iako ne uvjerljivo, podaci iz jednog od ovih ispitivanja upućivali su na moguću tendenciju pogoršanja kongestivnog zatajenja srca u bolesnika liječenih Enbrelom.</w:t>
      </w:r>
    </w:p>
    <w:p w14:paraId="0DF7BA45" w14:textId="77777777" w:rsidR="00823EE6" w:rsidRDefault="00823EE6" w:rsidP="0092789C">
      <w:pPr>
        <w:rPr>
          <w:color w:val="000000"/>
          <w:szCs w:val="22"/>
          <w:lang w:val="hr-HR"/>
        </w:rPr>
      </w:pPr>
    </w:p>
    <w:p w14:paraId="73B191C0" w14:textId="77777777" w:rsidR="00823EE6" w:rsidRPr="0092789C" w:rsidRDefault="00823EE6" w:rsidP="0092789C">
      <w:pPr>
        <w:rPr>
          <w:u w:val="single"/>
          <w:lang w:val="hr-HR"/>
        </w:rPr>
      </w:pPr>
      <w:r w:rsidRPr="0092789C">
        <w:rPr>
          <w:u w:val="single"/>
          <w:lang w:val="hr-HR"/>
        </w:rPr>
        <w:t>Alkoholni hepatitis</w:t>
      </w:r>
    </w:p>
    <w:p w14:paraId="7E3164CA" w14:textId="77777777" w:rsidR="00DA0260" w:rsidRPr="0092789C" w:rsidRDefault="00DA0260" w:rsidP="0092789C">
      <w:pPr>
        <w:rPr>
          <w:u w:val="single"/>
          <w:lang w:val="hr-HR"/>
        </w:rPr>
      </w:pPr>
    </w:p>
    <w:p w14:paraId="47F484E8" w14:textId="77777777" w:rsidR="00823EE6" w:rsidRDefault="00823EE6" w:rsidP="0092789C">
      <w:pPr>
        <w:rPr>
          <w:b/>
          <w:lang w:val="hr-HR"/>
        </w:rPr>
      </w:pPr>
      <w:r>
        <w:rPr>
          <w:lang w:val="hr-HR"/>
        </w:rPr>
        <w:t>U randomiziranom, placebom kontroliranom ispitivanju faze II u 48 hospitaliziranih bolesnika liječenih Enbrelom ili placebom zbog umjerenog do teškog alkoholnog hepatitisa Enbrel nije bio djelotvoran, a stopa smrtnosti u bolesnika liječenih Enbrelom nakon 6 mjeseci bila je značajno viša. Dakle, Enbrel se ne smije koristiti u bolesnika za liječenje alkoholnog hepatitisa. Liječnici moraju biti oprezni kada primjenjuju Enbrel u bolesnika koji boluju od umjerenog do teškog alkoholnog hepatitisa.</w:t>
      </w:r>
    </w:p>
    <w:p w14:paraId="0A9B84F0" w14:textId="77777777" w:rsidR="00823EE6" w:rsidRDefault="00823EE6">
      <w:pPr>
        <w:rPr>
          <w:lang w:val="hr-HR"/>
        </w:rPr>
      </w:pPr>
    </w:p>
    <w:p w14:paraId="0B4797B3" w14:textId="77777777" w:rsidR="00823EE6" w:rsidRDefault="00823EE6" w:rsidP="009F346F">
      <w:pPr>
        <w:keepNext/>
        <w:rPr>
          <w:szCs w:val="22"/>
          <w:u w:val="single"/>
          <w:lang w:val="hr-HR"/>
        </w:rPr>
      </w:pPr>
      <w:r>
        <w:rPr>
          <w:szCs w:val="22"/>
          <w:u w:val="single"/>
          <w:lang w:val="hr-HR"/>
        </w:rPr>
        <w:t>Wegenerova granulomatoza</w:t>
      </w:r>
    </w:p>
    <w:p w14:paraId="54935D75" w14:textId="77777777" w:rsidR="00DA0260" w:rsidRDefault="00DA0260" w:rsidP="00DA0260">
      <w:pPr>
        <w:keepNext/>
        <w:rPr>
          <w:szCs w:val="22"/>
          <w:lang w:val="hr-HR"/>
        </w:rPr>
      </w:pPr>
    </w:p>
    <w:p w14:paraId="34752A85" w14:textId="77777777" w:rsidR="00823EE6" w:rsidRDefault="00823EE6" w:rsidP="009F346F">
      <w:pPr>
        <w:keepNext/>
        <w:rPr>
          <w:szCs w:val="22"/>
          <w:lang w:val="hr-HR"/>
        </w:rPr>
      </w:pPr>
      <w:r>
        <w:rPr>
          <w:szCs w:val="22"/>
          <w:lang w:val="hr-HR"/>
        </w:rPr>
        <w:t xml:space="preserve">Placebom kontrolirano ispitivanje u kojem je 89 odraslih bolesnika liječeno Enbrelom koji je dodan standardnoj terapiji (koja je uključivala ciklofosfamid ili metotreksat te glukokortikoide) s medijanom trajanja od 25 mjeseci nije pokazalo da je Enbrel učinkovit u liječenju Wegenerove granulomatoze. Incidencija različitih vrsta ne-kožnih zloćudnih bolesti bila je značajno veća u bolesnika koji su </w:t>
      </w:r>
      <w:r>
        <w:rPr>
          <w:szCs w:val="22"/>
          <w:lang w:val="hr-HR"/>
        </w:rPr>
        <w:lastRenderedPageBreak/>
        <w:t>liječeni Enbrelom u odnosu na kontrolnu skupinu. Enbrel se ne preporučuje za liječenje Wegenerove granulomatoze.</w:t>
      </w:r>
    </w:p>
    <w:p w14:paraId="0DED0211" w14:textId="77777777" w:rsidR="00823EE6" w:rsidRDefault="00823EE6">
      <w:pPr>
        <w:keepNext/>
        <w:rPr>
          <w:b/>
          <w:color w:val="000000"/>
          <w:szCs w:val="22"/>
          <w:lang w:val="hr-HR"/>
        </w:rPr>
      </w:pPr>
    </w:p>
    <w:p w14:paraId="5875002B" w14:textId="77777777" w:rsidR="00823EE6" w:rsidRDefault="00823EE6">
      <w:pPr>
        <w:keepNext/>
        <w:rPr>
          <w:szCs w:val="22"/>
          <w:u w:val="single"/>
          <w:lang w:val="hr-HR"/>
        </w:rPr>
      </w:pPr>
      <w:r>
        <w:rPr>
          <w:szCs w:val="22"/>
          <w:u w:val="single"/>
          <w:lang w:val="hr-HR"/>
        </w:rPr>
        <w:t>Hipoglikemija u bolesnika liječenih zbog šećerne bolesti</w:t>
      </w:r>
    </w:p>
    <w:p w14:paraId="1B946217" w14:textId="77777777" w:rsidR="00DA0260" w:rsidRDefault="00DA0260">
      <w:pPr>
        <w:keepNext/>
        <w:rPr>
          <w:lang w:val="hr-HR"/>
        </w:rPr>
      </w:pPr>
    </w:p>
    <w:p w14:paraId="2683D87C" w14:textId="77777777" w:rsidR="00823EE6" w:rsidRDefault="00823EE6">
      <w:pPr>
        <w:keepNext/>
        <w:rPr>
          <w:color w:val="000000"/>
          <w:szCs w:val="22"/>
          <w:lang w:val="hr-HR"/>
        </w:rPr>
      </w:pPr>
      <w:r>
        <w:rPr>
          <w:lang w:val="hr-HR"/>
        </w:rPr>
        <w:t>U bolesnika koji uzimaju lijekove za liječenje šećerne bolesti, nakon uvođenja Enbrela bila je zabilježena hipoglikemija, koja je zahtijevala smanjenje antidijabetika u nekih od tih bolesnika.</w:t>
      </w:r>
    </w:p>
    <w:p w14:paraId="2B14D581" w14:textId="77777777" w:rsidR="00823EE6" w:rsidRDefault="00823EE6">
      <w:pPr>
        <w:rPr>
          <w:color w:val="000000"/>
          <w:szCs w:val="22"/>
          <w:lang w:val="hr-HR"/>
        </w:rPr>
      </w:pPr>
    </w:p>
    <w:p w14:paraId="594F8224" w14:textId="77777777" w:rsidR="00823EE6" w:rsidRDefault="00823EE6">
      <w:pPr>
        <w:keepNext/>
        <w:keepLines/>
        <w:rPr>
          <w:szCs w:val="22"/>
          <w:u w:val="single"/>
          <w:lang w:val="hr-HR"/>
        </w:rPr>
      </w:pPr>
      <w:r>
        <w:rPr>
          <w:szCs w:val="22"/>
          <w:u w:val="single"/>
          <w:lang w:val="hr-HR"/>
        </w:rPr>
        <w:t xml:space="preserve">Posebne populacije </w:t>
      </w:r>
    </w:p>
    <w:p w14:paraId="5A407578" w14:textId="77777777" w:rsidR="00823EE6" w:rsidRDefault="00823EE6">
      <w:pPr>
        <w:pStyle w:val="BodyText"/>
        <w:keepNext/>
        <w:keepLines/>
        <w:ind w:right="122"/>
        <w:rPr>
          <w:b w:val="0"/>
          <w:i w:val="0"/>
          <w:color w:val="000000"/>
          <w:szCs w:val="22"/>
          <w:lang w:val="hr-HR"/>
        </w:rPr>
      </w:pPr>
    </w:p>
    <w:p w14:paraId="75E766FD" w14:textId="77777777" w:rsidR="00823EE6" w:rsidRDefault="00823EE6">
      <w:pPr>
        <w:keepNext/>
        <w:keepLines/>
        <w:rPr>
          <w:i/>
          <w:szCs w:val="22"/>
          <w:lang w:val="hr-HR"/>
        </w:rPr>
      </w:pPr>
      <w:r>
        <w:rPr>
          <w:i/>
          <w:lang w:val="hr-HR"/>
        </w:rPr>
        <w:t>Starije osobe</w:t>
      </w:r>
    </w:p>
    <w:p w14:paraId="4966F56A" w14:textId="77777777" w:rsidR="00823EE6" w:rsidRDefault="00823EE6">
      <w:pPr>
        <w:keepNext/>
        <w:keepLines/>
        <w:rPr>
          <w:szCs w:val="22"/>
          <w:lang w:val="hr-HR"/>
        </w:rPr>
      </w:pPr>
      <w:r>
        <w:rPr>
          <w:szCs w:val="22"/>
          <w:lang w:val="hr-HR"/>
        </w:rPr>
        <w:t>U ispitivanjima faze III u reumatoidnom artritisu, psorijatičnom artritisu i ankilozantnom spondilitisu nije primijećena ukupna razlika u pojavi štetnih događaja, ozbiljnih štetnih događaja i ozbiljnih infekcija između bolesnika u dobi od 65 godina ili starijih koji su primali Enbrel, u usporedbi s mlađim bolesnicima. Međutim, nužan je oprez pri liječenju starijih bolesnika te osobita pozornost s obzirom na pojavu infekcija.</w:t>
      </w:r>
    </w:p>
    <w:p w14:paraId="0DE1C6F1" w14:textId="77777777" w:rsidR="00823EE6" w:rsidRDefault="00823EE6">
      <w:pPr>
        <w:pStyle w:val="BodyText"/>
        <w:ind w:right="122"/>
        <w:rPr>
          <w:b w:val="0"/>
          <w:i w:val="0"/>
          <w:color w:val="000000"/>
          <w:szCs w:val="22"/>
          <w:lang w:val="hr-HR"/>
        </w:rPr>
      </w:pPr>
    </w:p>
    <w:p w14:paraId="2999C074" w14:textId="77777777" w:rsidR="00823EE6" w:rsidRDefault="00823EE6">
      <w:pPr>
        <w:keepNext/>
        <w:keepLines/>
        <w:rPr>
          <w:i/>
          <w:szCs w:val="22"/>
          <w:lang w:val="hr-HR"/>
        </w:rPr>
      </w:pPr>
      <w:r>
        <w:rPr>
          <w:i/>
          <w:szCs w:val="22"/>
          <w:lang w:val="hr-HR"/>
        </w:rPr>
        <w:t>Pedijatrijska populacija</w:t>
      </w:r>
    </w:p>
    <w:p w14:paraId="0A78DEC3" w14:textId="77777777" w:rsidR="00823EE6" w:rsidRDefault="00823EE6">
      <w:pPr>
        <w:keepNext/>
        <w:keepLines/>
        <w:rPr>
          <w:szCs w:val="22"/>
          <w:lang w:val="hr-HR"/>
        </w:rPr>
      </w:pPr>
    </w:p>
    <w:p w14:paraId="5A06904B" w14:textId="77777777" w:rsidR="00823EE6" w:rsidRPr="009F346F" w:rsidRDefault="00823EE6">
      <w:pPr>
        <w:keepNext/>
        <w:keepLines/>
        <w:rPr>
          <w:i/>
          <w:iCs/>
          <w:szCs w:val="22"/>
          <w:u w:val="single"/>
          <w:lang w:val="hr-HR"/>
        </w:rPr>
      </w:pPr>
      <w:r w:rsidRPr="009F346F">
        <w:rPr>
          <w:i/>
          <w:iCs/>
          <w:szCs w:val="22"/>
          <w:u w:val="single"/>
          <w:lang w:val="hr-HR"/>
        </w:rPr>
        <w:t>Cijepljenje</w:t>
      </w:r>
    </w:p>
    <w:p w14:paraId="48DA6297" w14:textId="77777777" w:rsidR="00823EE6" w:rsidRDefault="00823EE6">
      <w:pPr>
        <w:keepNext/>
        <w:keepLines/>
        <w:rPr>
          <w:szCs w:val="22"/>
          <w:lang w:val="hr-HR"/>
        </w:rPr>
      </w:pPr>
      <w:r>
        <w:rPr>
          <w:szCs w:val="22"/>
          <w:lang w:val="hr-HR"/>
        </w:rPr>
        <w:t>Preporučuje se da, ako je moguće, pedijatrijski bolesnici obave cijepljenje prema trenutno važećem kalendaru cijepljenja prije nego se započne liječenje Enbrelom (vidjeti dio iznad: Cijepljenje).</w:t>
      </w:r>
    </w:p>
    <w:p w14:paraId="7D05106C" w14:textId="77777777" w:rsidR="00823EE6" w:rsidRDefault="00823EE6">
      <w:pPr>
        <w:rPr>
          <w:szCs w:val="22"/>
          <w:lang w:val="hr-HR"/>
        </w:rPr>
      </w:pPr>
    </w:p>
    <w:p w14:paraId="4653E9B5" w14:textId="77777777" w:rsidR="00823EE6" w:rsidRDefault="00823EE6">
      <w:pPr>
        <w:ind w:left="567" w:hanging="567"/>
        <w:outlineLvl w:val="0"/>
        <w:rPr>
          <w:szCs w:val="22"/>
          <w:lang w:val="hr-HR"/>
        </w:rPr>
      </w:pPr>
      <w:r>
        <w:rPr>
          <w:b/>
          <w:szCs w:val="22"/>
          <w:lang w:val="hr-HR"/>
        </w:rPr>
        <w:t>4.5</w:t>
      </w:r>
      <w:r>
        <w:rPr>
          <w:b/>
          <w:szCs w:val="22"/>
          <w:lang w:val="hr-HR"/>
        </w:rPr>
        <w:tab/>
        <w:t>Interakcije s drugim lijekovima i drugi oblici interakcija</w:t>
      </w:r>
    </w:p>
    <w:p w14:paraId="1C39A2F1" w14:textId="77777777" w:rsidR="00823EE6" w:rsidRDefault="00823EE6">
      <w:pPr>
        <w:keepNext/>
        <w:tabs>
          <w:tab w:val="left" w:pos="567"/>
        </w:tabs>
        <w:ind w:left="567" w:hanging="567"/>
        <w:rPr>
          <w:color w:val="000000"/>
          <w:szCs w:val="22"/>
          <w:lang w:val="hr-HR"/>
        </w:rPr>
      </w:pPr>
    </w:p>
    <w:p w14:paraId="6A2CB763" w14:textId="77777777" w:rsidR="00823EE6" w:rsidRPr="005277C0" w:rsidRDefault="00823EE6" w:rsidP="005277C0">
      <w:pPr>
        <w:keepNext/>
        <w:keepLines/>
        <w:rPr>
          <w:szCs w:val="22"/>
          <w:u w:val="single"/>
          <w:lang w:val="hr-HR"/>
        </w:rPr>
      </w:pPr>
      <w:r w:rsidRPr="005277C0">
        <w:rPr>
          <w:szCs w:val="22"/>
          <w:u w:val="single"/>
          <w:lang w:val="hr-HR"/>
        </w:rPr>
        <w:t>Istodobno liječenje anakinrom</w:t>
      </w:r>
    </w:p>
    <w:p w14:paraId="508447E0" w14:textId="77777777" w:rsidR="00DA0260" w:rsidRDefault="00DA0260">
      <w:pPr>
        <w:tabs>
          <w:tab w:val="left" w:pos="567"/>
        </w:tabs>
        <w:rPr>
          <w:szCs w:val="22"/>
          <w:lang w:val="hr-HR"/>
        </w:rPr>
      </w:pPr>
    </w:p>
    <w:p w14:paraId="7DC64053" w14:textId="77777777" w:rsidR="00823EE6" w:rsidRDefault="00823EE6">
      <w:pPr>
        <w:tabs>
          <w:tab w:val="left" w:pos="567"/>
        </w:tabs>
        <w:rPr>
          <w:szCs w:val="22"/>
          <w:lang w:val="hr-HR"/>
        </w:rPr>
      </w:pPr>
      <w:r>
        <w:rPr>
          <w:szCs w:val="22"/>
          <w:lang w:val="hr-HR"/>
        </w:rPr>
        <w:t>U odraslih bolesnika koji su istodobno liječeni Enbrelom i anakinrom opažena je povećana stopa ozbiljnih infekcija u usporedbi s bolesnicima koji su liječeni samo Enbrelom ili samo anakinrom (povijesni podaci).</w:t>
      </w:r>
    </w:p>
    <w:p w14:paraId="399EBC32" w14:textId="77777777" w:rsidR="00823EE6" w:rsidRDefault="00823EE6">
      <w:pPr>
        <w:tabs>
          <w:tab w:val="left" w:pos="567"/>
        </w:tabs>
        <w:rPr>
          <w:color w:val="000000"/>
          <w:szCs w:val="22"/>
          <w:lang w:val="hr-HR"/>
        </w:rPr>
      </w:pPr>
    </w:p>
    <w:p w14:paraId="19A69060" w14:textId="77777777" w:rsidR="00823EE6" w:rsidRDefault="00823EE6">
      <w:pPr>
        <w:tabs>
          <w:tab w:val="left" w:pos="567"/>
        </w:tabs>
        <w:rPr>
          <w:szCs w:val="22"/>
          <w:lang w:val="hr-HR"/>
        </w:rPr>
      </w:pPr>
      <w:r>
        <w:rPr>
          <w:szCs w:val="22"/>
          <w:lang w:val="hr-HR"/>
        </w:rPr>
        <w:t xml:space="preserve">Osim toga, u dvostruko slijepom, placebom kontroliranom ispitivanju u odraslih bolesnika koji su primali osnovnu terapiju metotreksatom, opaženo je da bolesnici koji su liječeni Enbrelom i anakinrom imaju povećanu stopu </w:t>
      </w:r>
      <w:r>
        <w:rPr>
          <w:lang w:val="hr-HR"/>
        </w:rPr>
        <w:t>ozbiljnih infekcija (7%) i neutropenije u odnosu na bolesnike liječene samo Enbrelom (vidjeti dijelove 4.4 i 4.8).</w:t>
      </w:r>
      <w:r>
        <w:rPr>
          <w:szCs w:val="22"/>
          <w:lang w:val="hr-HR"/>
        </w:rPr>
        <w:t xml:space="preserve"> Nije dokazano da kombinacija Enbrela i anakinre povećava kliničku korist te se stoga ne preporučuje.</w:t>
      </w:r>
    </w:p>
    <w:p w14:paraId="25FD6DEC" w14:textId="77777777" w:rsidR="00823EE6" w:rsidRDefault="00823EE6">
      <w:pPr>
        <w:tabs>
          <w:tab w:val="left" w:pos="567"/>
        </w:tabs>
        <w:rPr>
          <w:color w:val="000000"/>
          <w:szCs w:val="22"/>
          <w:lang w:val="hr-HR"/>
        </w:rPr>
      </w:pPr>
    </w:p>
    <w:p w14:paraId="066EAF4F" w14:textId="77777777" w:rsidR="00823EE6" w:rsidRPr="005277C0" w:rsidRDefault="00823EE6" w:rsidP="005277C0">
      <w:pPr>
        <w:keepNext/>
        <w:keepLines/>
        <w:rPr>
          <w:szCs w:val="22"/>
          <w:u w:val="single"/>
          <w:lang w:val="hr-HR"/>
        </w:rPr>
      </w:pPr>
      <w:r w:rsidRPr="005277C0">
        <w:rPr>
          <w:szCs w:val="22"/>
          <w:u w:val="single"/>
          <w:lang w:val="hr-HR"/>
        </w:rPr>
        <w:t>Istodobno liječenje abataceptom</w:t>
      </w:r>
    </w:p>
    <w:p w14:paraId="5F48227E" w14:textId="77777777" w:rsidR="00DA0260" w:rsidRDefault="00DA0260">
      <w:pPr>
        <w:rPr>
          <w:lang w:val="hr-HR"/>
        </w:rPr>
      </w:pPr>
    </w:p>
    <w:p w14:paraId="6D602FD6" w14:textId="77777777" w:rsidR="00823EE6" w:rsidRDefault="00823EE6">
      <w:pPr>
        <w:rPr>
          <w:lang w:val="hr-HR"/>
        </w:rPr>
      </w:pPr>
      <w:r>
        <w:rPr>
          <w:lang w:val="hr-HR"/>
        </w:rPr>
        <w:t>U kliničkim ispitivanjima istodobna primjena abatacepta i Enbrela rezultirala je povećanom incidencijom ozbiljnih štetnih događaja. Ova kombinacija nije pokazala povećanu kliničku korist te se stoga istodobna primjena ova dva lijeka ne preporučuje (vidjeti dio 4.4).</w:t>
      </w:r>
    </w:p>
    <w:p w14:paraId="1E180C72" w14:textId="77777777" w:rsidR="00823EE6" w:rsidRDefault="00823EE6">
      <w:pPr>
        <w:rPr>
          <w:color w:val="000000"/>
          <w:szCs w:val="22"/>
          <w:lang w:val="hr-HR"/>
        </w:rPr>
      </w:pPr>
    </w:p>
    <w:p w14:paraId="1BA233E1" w14:textId="77777777" w:rsidR="00823EE6" w:rsidRPr="005277C0" w:rsidRDefault="00823EE6" w:rsidP="005277C0">
      <w:pPr>
        <w:keepNext/>
        <w:keepLines/>
        <w:rPr>
          <w:szCs w:val="22"/>
          <w:u w:val="single"/>
          <w:lang w:val="hr-HR"/>
        </w:rPr>
      </w:pPr>
      <w:r w:rsidRPr="005277C0">
        <w:rPr>
          <w:szCs w:val="22"/>
          <w:u w:val="single"/>
          <w:lang w:val="hr-HR"/>
        </w:rPr>
        <w:t xml:space="preserve">Istodobno liječenje sulfasalazinom </w:t>
      </w:r>
    </w:p>
    <w:p w14:paraId="38ACF6A3" w14:textId="77777777" w:rsidR="00DA0260" w:rsidRDefault="00DA0260">
      <w:pPr>
        <w:tabs>
          <w:tab w:val="left" w:pos="567"/>
        </w:tabs>
        <w:rPr>
          <w:szCs w:val="22"/>
          <w:lang w:val="hr-HR"/>
        </w:rPr>
      </w:pPr>
    </w:p>
    <w:p w14:paraId="5E7E9205" w14:textId="77777777" w:rsidR="00823EE6" w:rsidRDefault="00823EE6">
      <w:pPr>
        <w:tabs>
          <w:tab w:val="left" w:pos="567"/>
        </w:tabs>
        <w:rPr>
          <w:szCs w:val="22"/>
          <w:lang w:val="hr-HR"/>
        </w:rPr>
      </w:pPr>
      <w:r>
        <w:rPr>
          <w:szCs w:val="22"/>
          <w:lang w:val="hr-HR"/>
        </w:rPr>
        <w:t>U kliničkom ispitivanju s odraslim bolesnicima koji su primali uobičajene doze sulfasalazina, kojima je dodan Enbrel, bolesnici u skupini s ovom kombinacijom imali su statistički značajan pad prosječnog broja broja leukocita u usporedbi sa skupinama koje su liječene samo Enbrelom ili samo sulfasalazinom. Klinički značaj navedene interakcije nije poznat. Liječnici moraju biti oprezni kod razmatranja istodobne primjene Enbrela i sulfasalazina.</w:t>
      </w:r>
    </w:p>
    <w:p w14:paraId="38B4BC9B" w14:textId="77777777" w:rsidR="00823EE6" w:rsidRDefault="00823EE6">
      <w:pPr>
        <w:tabs>
          <w:tab w:val="left" w:pos="567"/>
        </w:tabs>
        <w:rPr>
          <w:color w:val="000000"/>
          <w:szCs w:val="22"/>
          <w:lang w:val="hr-HR"/>
        </w:rPr>
      </w:pPr>
    </w:p>
    <w:p w14:paraId="08B46AA4" w14:textId="77777777" w:rsidR="00823EE6" w:rsidRPr="005277C0" w:rsidRDefault="00823EE6" w:rsidP="005277C0">
      <w:pPr>
        <w:keepNext/>
        <w:keepLines/>
        <w:rPr>
          <w:szCs w:val="22"/>
          <w:u w:val="single"/>
          <w:lang w:val="hr-HR"/>
        </w:rPr>
      </w:pPr>
      <w:r w:rsidRPr="005277C0">
        <w:rPr>
          <w:szCs w:val="22"/>
          <w:u w:val="single"/>
          <w:lang w:val="hr-HR"/>
        </w:rPr>
        <w:t>Izostanak interakcija</w:t>
      </w:r>
    </w:p>
    <w:p w14:paraId="0C6BD160" w14:textId="77777777" w:rsidR="00DA0260" w:rsidRDefault="00DA0260" w:rsidP="005277C0">
      <w:pPr>
        <w:keepNext/>
        <w:keepLines/>
        <w:tabs>
          <w:tab w:val="left" w:pos="567"/>
        </w:tabs>
        <w:rPr>
          <w:lang w:val="hr-HR"/>
        </w:rPr>
      </w:pPr>
    </w:p>
    <w:p w14:paraId="1F4C0168" w14:textId="77777777" w:rsidR="00823EE6" w:rsidRDefault="00823EE6" w:rsidP="005277C0">
      <w:pPr>
        <w:keepNext/>
        <w:keepLines/>
        <w:tabs>
          <w:tab w:val="left" w:pos="567"/>
        </w:tabs>
        <w:rPr>
          <w:lang w:val="hr-HR"/>
        </w:rPr>
      </w:pPr>
      <w:r>
        <w:rPr>
          <w:lang w:val="hr-HR"/>
        </w:rPr>
        <w:t xml:space="preserve">U kliničkim ispitivanjima nisu primijećene interakcije prilikom primjene Enbrela s glukokortikoidima, salicilatima (osim sulfasalazina), nesteroidnim protuupalnim lijekovima (NSAIL), analgeticima ni metotreksatom. Za savjet o cijepljenju vidjeti dio 4.4. </w:t>
      </w:r>
    </w:p>
    <w:p w14:paraId="41DEA8BB" w14:textId="77777777" w:rsidR="00823EE6" w:rsidRDefault="00823EE6">
      <w:pPr>
        <w:tabs>
          <w:tab w:val="left" w:pos="567"/>
        </w:tabs>
        <w:rPr>
          <w:color w:val="000000"/>
          <w:szCs w:val="22"/>
          <w:lang w:val="hr-HR"/>
        </w:rPr>
      </w:pPr>
    </w:p>
    <w:p w14:paraId="15FBDF62" w14:textId="77777777" w:rsidR="00823EE6" w:rsidRDefault="00823EE6">
      <w:pPr>
        <w:pStyle w:val="Optionalconcepts"/>
        <w:spacing w:after="0"/>
        <w:rPr>
          <w:lang w:val="hr-HR"/>
        </w:rPr>
      </w:pPr>
      <w:r>
        <w:rPr>
          <w:lang w:val="hr-HR"/>
        </w:rPr>
        <w:lastRenderedPageBreak/>
        <w:t xml:space="preserve">Nisu opažene klinički značajne farmakokinetičke interakcije između lijekova u ispitivanjima s metotreksatom, digoksinom ili varfarinom. </w:t>
      </w:r>
    </w:p>
    <w:p w14:paraId="7AB57715" w14:textId="77777777" w:rsidR="00823EE6" w:rsidRDefault="00823EE6">
      <w:pPr>
        <w:ind w:left="567" w:hanging="567"/>
        <w:outlineLvl w:val="0"/>
        <w:rPr>
          <w:b/>
          <w:szCs w:val="22"/>
          <w:lang w:val="hr-HR"/>
        </w:rPr>
      </w:pPr>
    </w:p>
    <w:p w14:paraId="1EA66195" w14:textId="77777777" w:rsidR="00823EE6" w:rsidRDefault="00823EE6">
      <w:pPr>
        <w:ind w:left="567" w:hanging="567"/>
        <w:outlineLvl w:val="0"/>
        <w:rPr>
          <w:b/>
          <w:szCs w:val="22"/>
          <w:lang w:val="hr-HR"/>
        </w:rPr>
      </w:pPr>
      <w:r>
        <w:rPr>
          <w:b/>
          <w:szCs w:val="22"/>
          <w:lang w:val="hr-HR"/>
        </w:rPr>
        <w:t>4.6</w:t>
      </w:r>
      <w:r>
        <w:rPr>
          <w:b/>
          <w:szCs w:val="22"/>
          <w:lang w:val="hr-HR"/>
        </w:rPr>
        <w:tab/>
        <w:t>Plodnost, trudnoća i dojenje</w:t>
      </w:r>
    </w:p>
    <w:p w14:paraId="6FFA5BD4" w14:textId="77777777" w:rsidR="00823EE6" w:rsidRDefault="00823EE6">
      <w:pPr>
        <w:keepNext/>
        <w:tabs>
          <w:tab w:val="left" w:pos="567"/>
        </w:tabs>
        <w:ind w:left="562" w:hanging="562"/>
        <w:rPr>
          <w:color w:val="000000"/>
          <w:szCs w:val="22"/>
          <w:lang w:val="hr-HR"/>
        </w:rPr>
      </w:pPr>
    </w:p>
    <w:p w14:paraId="72A1D7E3" w14:textId="77777777" w:rsidR="00823EE6" w:rsidRDefault="00823EE6">
      <w:pPr>
        <w:rPr>
          <w:szCs w:val="22"/>
          <w:u w:val="single"/>
          <w:lang w:val="hr-HR"/>
        </w:rPr>
      </w:pPr>
      <w:r>
        <w:rPr>
          <w:szCs w:val="22"/>
          <w:u w:val="single"/>
          <w:lang w:val="hr-HR"/>
        </w:rPr>
        <w:t>Žene u reproduktivnoj dobi</w:t>
      </w:r>
    </w:p>
    <w:p w14:paraId="45E413AE" w14:textId="77777777" w:rsidR="00DA0260" w:rsidRDefault="00DA0260">
      <w:pPr>
        <w:rPr>
          <w:szCs w:val="22"/>
          <w:lang w:val="hr-HR"/>
        </w:rPr>
      </w:pPr>
    </w:p>
    <w:p w14:paraId="59D3C98F" w14:textId="77777777" w:rsidR="00823EE6" w:rsidRDefault="00823EE6">
      <w:pPr>
        <w:rPr>
          <w:szCs w:val="22"/>
          <w:lang w:val="hr-HR"/>
        </w:rPr>
      </w:pPr>
      <w:r>
        <w:rPr>
          <w:szCs w:val="22"/>
          <w:lang w:val="hr-HR"/>
        </w:rPr>
        <w:t xml:space="preserve">Žene u reproduktivnoj </w:t>
      </w:r>
      <w:bookmarkStart w:id="8" w:name="_Hlk535582606"/>
      <w:r>
        <w:rPr>
          <w:szCs w:val="22"/>
          <w:lang w:val="hr-HR"/>
        </w:rPr>
        <w:t xml:space="preserve">dobi </w:t>
      </w:r>
      <w:bookmarkStart w:id="9" w:name="_Hlk535582256"/>
      <w:r>
        <w:rPr>
          <w:szCs w:val="22"/>
          <w:lang w:val="hr-HR"/>
        </w:rPr>
        <w:t>treba</w:t>
      </w:r>
      <w:r w:rsidR="00514802">
        <w:rPr>
          <w:szCs w:val="22"/>
          <w:lang w:val="hr-HR"/>
        </w:rPr>
        <w:t>ju</w:t>
      </w:r>
      <w:r>
        <w:rPr>
          <w:szCs w:val="22"/>
          <w:lang w:val="hr-HR"/>
        </w:rPr>
        <w:t xml:space="preserve"> razmotriti korištenje </w:t>
      </w:r>
      <w:bookmarkEnd w:id="9"/>
      <w:r>
        <w:rPr>
          <w:szCs w:val="22"/>
          <w:lang w:val="hr-HR"/>
        </w:rPr>
        <w:t xml:space="preserve">odgovarajuće kontracepcije </w:t>
      </w:r>
      <w:bookmarkEnd w:id="8"/>
      <w:r>
        <w:rPr>
          <w:szCs w:val="22"/>
          <w:lang w:val="hr-HR"/>
        </w:rPr>
        <w:t xml:space="preserve">kako bi </w:t>
      </w:r>
      <w:r w:rsidR="00514802">
        <w:rPr>
          <w:szCs w:val="22"/>
          <w:lang w:val="hr-HR"/>
        </w:rPr>
        <w:t>spriječile</w:t>
      </w:r>
      <w:r w:rsidR="00306C63">
        <w:rPr>
          <w:szCs w:val="22"/>
          <w:lang w:val="hr-HR"/>
        </w:rPr>
        <w:t xml:space="preserve"> </w:t>
      </w:r>
      <w:r>
        <w:rPr>
          <w:szCs w:val="22"/>
          <w:lang w:val="hr-HR"/>
        </w:rPr>
        <w:t>trudn</w:t>
      </w:r>
      <w:r w:rsidR="00514802">
        <w:rPr>
          <w:szCs w:val="22"/>
          <w:lang w:val="hr-HR"/>
        </w:rPr>
        <w:t>oću</w:t>
      </w:r>
      <w:r>
        <w:rPr>
          <w:szCs w:val="22"/>
          <w:lang w:val="hr-HR"/>
        </w:rPr>
        <w:t xml:space="preserve"> tijekom liječenja Enbrelom i tri tjedna nakon prestanka liječenja.</w:t>
      </w:r>
    </w:p>
    <w:p w14:paraId="2CE85A80" w14:textId="77777777" w:rsidR="00823EE6" w:rsidRDefault="00823EE6">
      <w:pPr>
        <w:rPr>
          <w:u w:val="single"/>
          <w:lang w:val="hr-HR"/>
        </w:rPr>
      </w:pPr>
    </w:p>
    <w:p w14:paraId="68E4BB63" w14:textId="77777777" w:rsidR="00823EE6" w:rsidRDefault="00823EE6">
      <w:pPr>
        <w:widowControl w:val="0"/>
        <w:rPr>
          <w:u w:val="single"/>
          <w:lang w:val="hr-HR"/>
        </w:rPr>
      </w:pPr>
      <w:r>
        <w:rPr>
          <w:u w:val="single"/>
          <w:lang w:val="hr-HR"/>
        </w:rPr>
        <w:t>Trudnoća</w:t>
      </w:r>
    </w:p>
    <w:p w14:paraId="29F5AB78" w14:textId="77777777" w:rsidR="00DA0260" w:rsidRDefault="00DA0260">
      <w:pPr>
        <w:rPr>
          <w:lang w:val="hr-HR"/>
        </w:rPr>
      </w:pPr>
    </w:p>
    <w:p w14:paraId="50BFE0A7" w14:textId="77777777" w:rsidR="00823EE6" w:rsidRDefault="00823EE6">
      <w:pPr>
        <w:rPr>
          <w:lang w:val="hr-HR"/>
        </w:rPr>
      </w:pPr>
      <w:r>
        <w:rPr>
          <w:lang w:val="hr-HR"/>
        </w:rPr>
        <w:t xml:space="preserve">Ispitivanja razvojne toksičnosti u štakora i kunića nisu pokazala nikakve štetne učinke etanercepta na fetus ni na novookoćene štakore. </w:t>
      </w:r>
      <w:bookmarkStart w:id="10" w:name="_Hlk535338955"/>
      <w:r>
        <w:rPr>
          <w:lang w:val="hr-HR"/>
        </w:rPr>
        <w:t xml:space="preserve">Učinci etanercepta na ishode trudnoća ispitivani su u dva opservacijska kohortna ispitivanja. </w:t>
      </w:r>
      <w:bookmarkEnd w:id="10"/>
      <w:r>
        <w:rPr>
          <w:szCs w:val="22"/>
          <w:lang w:val="hr-HR" w:eastAsia="hr-HR"/>
        </w:rPr>
        <w:t xml:space="preserve">U jednom opservacijskom ispitivanju koje je uspoređivalo trudnoće koje su bile izložene etanerceptu (n=370) tijekom prvog tromjesečja sa trudnoćama koje nisu bile izložene etanerceptu ili drugim antagonistima TNF-a (n=164), zabilježena je viša stopa velikih </w:t>
      </w:r>
      <w:r w:rsidR="00306C63">
        <w:rPr>
          <w:szCs w:val="22"/>
          <w:lang w:val="hr-HR" w:eastAsia="hr-HR"/>
        </w:rPr>
        <w:t>u</w:t>
      </w:r>
      <w:r>
        <w:rPr>
          <w:szCs w:val="22"/>
          <w:lang w:val="hr-HR" w:eastAsia="hr-HR"/>
        </w:rPr>
        <w:t xml:space="preserve">rođenih mana (prilagođen omjer izgleda 2,4; 95% CI: 1,0-5,5). Vrste velikih </w:t>
      </w:r>
      <w:r w:rsidR="00306C63">
        <w:rPr>
          <w:szCs w:val="22"/>
          <w:lang w:val="hr-HR" w:eastAsia="hr-HR"/>
        </w:rPr>
        <w:t>u</w:t>
      </w:r>
      <w:r>
        <w:rPr>
          <w:szCs w:val="22"/>
          <w:lang w:val="hr-HR" w:eastAsia="hr-HR"/>
        </w:rPr>
        <w:t>rođenih mana bile su u skladu s onima koje su najčešće prijavljivane u općoj populaciji i nije utvrđen nikakav osobit obrazac abnormalnosti. Nije zabilježena promjena u stopi spontanih pobačaja, mrtvorođenčadi ili manjih malformacija</w:t>
      </w:r>
      <w:r>
        <w:rPr>
          <w:lang w:val="hr-HR"/>
        </w:rPr>
        <w:t xml:space="preserve">. </w:t>
      </w:r>
      <w:bookmarkStart w:id="11" w:name="_Hlk535397368"/>
      <w:bookmarkStart w:id="12" w:name="_Hlk535343291"/>
      <w:bookmarkStart w:id="13" w:name="_Hlk535397133"/>
      <w:r>
        <w:rPr>
          <w:lang w:val="hr-HR"/>
        </w:rPr>
        <w:t xml:space="preserve">U drugom opservacijskom ispitivanju u </w:t>
      </w:r>
      <w:r w:rsidR="001B0064">
        <w:rPr>
          <w:lang w:val="hr-HR"/>
        </w:rPr>
        <w:t xml:space="preserve">obliku registra, provedenom u </w:t>
      </w:r>
      <w:r>
        <w:rPr>
          <w:lang w:val="hr-HR"/>
        </w:rPr>
        <w:t xml:space="preserve">više država, koje je uspoređivalo rizik od štetnih ishoda trudnoća u žena izloženih etanerceptu </w:t>
      </w:r>
      <w:bookmarkStart w:id="14" w:name="_Hlk535583141"/>
      <w:r>
        <w:rPr>
          <w:lang w:val="hr-HR"/>
        </w:rPr>
        <w:t xml:space="preserve">tijekom prvih 90 dana trudnoće (n=425) </w:t>
      </w:r>
      <w:bookmarkEnd w:id="14"/>
      <w:r>
        <w:rPr>
          <w:lang w:val="hr-HR"/>
        </w:rPr>
        <w:t>i žena izloženih nebiološkim lijekovima (n=3</w:t>
      </w:r>
      <w:r w:rsidR="001B0064">
        <w:rPr>
          <w:lang w:val="hr-HR"/>
        </w:rPr>
        <w:t xml:space="preserve"> </w:t>
      </w:r>
      <w:r>
        <w:rPr>
          <w:lang w:val="hr-HR"/>
        </w:rPr>
        <w:t xml:space="preserve">497), nije zabilježen povećan rizik od velikih </w:t>
      </w:r>
      <w:r w:rsidR="001B0064">
        <w:rPr>
          <w:lang w:val="hr-HR"/>
        </w:rPr>
        <w:t>u</w:t>
      </w:r>
      <w:r>
        <w:rPr>
          <w:lang w:val="hr-HR"/>
        </w:rPr>
        <w:t>rođenih mana (</w:t>
      </w:r>
      <w:bookmarkStart w:id="15" w:name="_Hlk535584624"/>
      <w:r>
        <w:rPr>
          <w:lang w:val="hr-HR"/>
        </w:rPr>
        <w:t>grubi omjer izgleda</w:t>
      </w:r>
      <w:r w:rsidR="001B0064">
        <w:rPr>
          <w:lang w:val="hr-HR"/>
        </w:rPr>
        <w:t xml:space="preserve"> </w:t>
      </w:r>
      <w:r>
        <w:rPr>
          <w:lang w:val="hr-HR"/>
        </w:rPr>
        <w:t>= 1,22; 95% CI: 0,79-1,90; prilagođen omjer izgleda = 0,96; 95% CI: 0,58-1,60 nakon prilagodbe prema državi, bolesti majke, paritetu, dobi majke i pušenju u rano</w:t>
      </w:r>
      <w:r w:rsidR="001B0064">
        <w:rPr>
          <w:lang w:val="hr-HR"/>
        </w:rPr>
        <w:t>m stadiju</w:t>
      </w:r>
      <w:r>
        <w:rPr>
          <w:lang w:val="hr-HR"/>
        </w:rPr>
        <w:t xml:space="preserve"> trudnoć</w:t>
      </w:r>
      <w:r w:rsidR="001B0064">
        <w:rPr>
          <w:lang w:val="hr-HR"/>
        </w:rPr>
        <w:t>e</w:t>
      </w:r>
      <w:bookmarkEnd w:id="15"/>
      <w:r>
        <w:rPr>
          <w:lang w:val="hr-HR"/>
        </w:rPr>
        <w:t xml:space="preserve">). Ovo ispitivanje nije pokazalo ni povećane rizike od manjih </w:t>
      </w:r>
      <w:r w:rsidR="001B0064">
        <w:rPr>
          <w:lang w:val="hr-HR"/>
        </w:rPr>
        <w:t>u</w:t>
      </w:r>
      <w:r>
        <w:rPr>
          <w:lang w:val="hr-HR"/>
        </w:rPr>
        <w:t xml:space="preserve">rođenih mana, prijevremenog poroda, mrtvorođenja ili infekcija u prvoj godini života za dojenčad čije su majke bile izložene etanerceptu tijekom trudnoće. </w:t>
      </w:r>
      <w:bookmarkStart w:id="16" w:name="_Hlk535371482"/>
      <w:bookmarkEnd w:id="11"/>
      <w:r>
        <w:rPr>
          <w:lang w:val="hr-HR"/>
        </w:rPr>
        <w:t xml:space="preserve">Enbrel se tijekom trudnoće </w:t>
      </w:r>
      <w:bookmarkStart w:id="17" w:name="_Hlk535584978"/>
      <w:r w:rsidR="001B0064">
        <w:rPr>
          <w:lang w:val="hr-HR"/>
        </w:rPr>
        <w:t xml:space="preserve">smije primjenjivati </w:t>
      </w:r>
      <w:r>
        <w:rPr>
          <w:lang w:val="hr-HR"/>
        </w:rPr>
        <w:t xml:space="preserve">samo ako je to </w:t>
      </w:r>
      <w:r w:rsidR="001B0064">
        <w:rPr>
          <w:lang w:val="hr-HR"/>
        </w:rPr>
        <w:t xml:space="preserve">posve </w:t>
      </w:r>
      <w:r>
        <w:rPr>
          <w:lang w:val="hr-HR"/>
        </w:rPr>
        <w:t>neophodno</w:t>
      </w:r>
      <w:bookmarkEnd w:id="17"/>
      <w:r>
        <w:rPr>
          <w:color w:val="000000"/>
          <w:szCs w:val="22"/>
          <w:lang w:val="hr-HR"/>
        </w:rPr>
        <w:t>.</w:t>
      </w:r>
      <w:bookmarkEnd w:id="12"/>
      <w:bookmarkEnd w:id="16"/>
    </w:p>
    <w:bookmarkEnd w:id="13"/>
    <w:p w14:paraId="6C1A3A23" w14:textId="77777777" w:rsidR="00823EE6" w:rsidRDefault="00823EE6">
      <w:pPr>
        <w:rPr>
          <w:color w:val="000000"/>
          <w:szCs w:val="22"/>
          <w:u w:val="single"/>
          <w:lang w:val="hr-HR"/>
        </w:rPr>
      </w:pPr>
    </w:p>
    <w:p w14:paraId="453537E4" w14:textId="77777777" w:rsidR="00823EE6" w:rsidRDefault="00823EE6">
      <w:pPr>
        <w:rPr>
          <w:color w:val="000000"/>
          <w:szCs w:val="22"/>
          <w:lang w:val="hr-HR"/>
        </w:rPr>
      </w:pPr>
      <w:r>
        <w:rPr>
          <w:color w:val="000000"/>
          <w:szCs w:val="22"/>
          <w:lang w:val="hr-HR"/>
        </w:rPr>
        <w:t>Etanercept prolazi kroz placentu i može se otkriti u serumu dojenčadi žena koje su bile liječene Enbrelom tijekom trudnoće. Klinički utjecaj je nepoznat, no dojenčad može imati povećan rizik od infekcija. Primjena živih cjepiva dojenčadi 16 tjedana nakon majčine zadnje doze Enbrela obično se ne preporučuje.</w:t>
      </w:r>
    </w:p>
    <w:p w14:paraId="25AE0451" w14:textId="77777777" w:rsidR="00823EE6" w:rsidRDefault="00823EE6">
      <w:pPr>
        <w:rPr>
          <w:color w:val="000000"/>
          <w:szCs w:val="22"/>
          <w:u w:val="single"/>
          <w:lang w:val="hr-HR"/>
        </w:rPr>
      </w:pPr>
    </w:p>
    <w:p w14:paraId="1FE84CC7" w14:textId="77777777" w:rsidR="00823EE6" w:rsidRDefault="00823EE6">
      <w:pPr>
        <w:keepNext/>
        <w:keepLines/>
        <w:rPr>
          <w:u w:val="single"/>
          <w:lang w:val="hr-HR"/>
        </w:rPr>
      </w:pPr>
      <w:r>
        <w:rPr>
          <w:u w:val="single"/>
          <w:lang w:val="hr-HR"/>
        </w:rPr>
        <w:t>Dojenje</w:t>
      </w:r>
    </w:p>
    <w:p w14:paraId="2DD62E5C" w14:textId="77777777" w:rsidR="00A37148" w:rsidRDefault="00A37148" w:rsidP="009A3396">
      <w:pPr>
        <w:rPr>
          <w:lang w:val="hr-HR"/>
        </w:rPr>
      </w:pPr>
    </w:p>
    <w:p w14:paraId="3416B32C" w14:textId="65DF95E1" w:rsidR="008021B5" w:rsidRPr="008021B5" w:rsidRDefault="00823EE6" w:rsidP="008021B5">
      <w:pPr>
        <w:rPr>
          <w:lang w:val="hr-HR"/>
        </w:rPr>
      </w:pPr>
      <w:r>
        <w:rPr>
          <w:lang w:val="hr-HR"/>
        </w:rPr>
        <w:t xml:space="preserve">Za vrijeme laktacije u ženki štakora, </w:t>
      </w:r>
      <w:r>
        <w:rPr>
          <w:szCs w:val="22"/>
          <w:lang w:val="hr-HR"/>
        </w:rPr>
        <w:t xml:space="preserve">nakon supkutane primjene, etanercept se izlučio u mlijeku te je otkriven u serumu sisajuće mladunčadi. </w:t>
      </w:r>
      <w:bookmarkStart w:id="18" w:name="_Hlk139366845"/>
      <w:r w:rsidR="008021B5">
        <w:rPr>
          <w:lang w:val="hr-HR"/>
        </w:rPr>
        <w:t>Ograničen</w:t>
      </w:r>
      <w:r w:rsidR="0089771F">
        <w:rPr>
          <w:lang w:val="hr-HR"/>
        </w:rPr>
        <w:t xml:space="preserve">i podaci dobiveni iz objavljene </w:t>
      </w:r>
      <w:r w:rsidR="008021B5" w:rsidRPr="008021B5">
        <w:rPr>
          <w:lang w:val="hr-HR"/>
        </w:rPr>
        <w:t xml:space="preserve">literature </w:t>
      </w:r>
      <w:r w:rsidR="0089771F">
        <w:rPr>
          <w:lang w:val="hr-HR"/>
        </w:rPr>
        <w:t>pokazuju da je</w:t>
      </w:r>
      <w:r w:rsidR="008021B5" w:rsidRPr="008021B5">
        <w:rPr>
          <w:lang w:val="hr-HR"/>
        </w:rPr>
        <w:t xml:space="preserve"> etanercept </w:t>
      </w:r>
      <w:r w:rsidR="0089771F">
        <w:rPr>
          <w:lang w:val="hr-HR"/>
        </w:rPr>
        <w:t>u niskim razinama otkriven u</w:t>
      </w:r>
      <w:r w:rsidR="0089771F" w:rsidRPr="0089771F">
        <w:rPr>
          <w:lang w:val="hr-HR"/>
        </w:rPr>
        <w:t xml:space="preserve"> majčinom mlijeku u ljudi</w:t>
      </w:r>
      <w:r w:rsidR="008021B5" w:rsidRPr="008021B5">
        <w:rPr>
          <w:lang w:val="hr-HR"/>
        </w:rPr>
        <w:t xml:space="preserve">. </w:t>
      </w:r>
      <w:r w:rsidR="003D2241">
        <w:rPr>
          <w:lang w:val="hr-HR"/>
        </w:rPr>
        <w:t>M</w:t>
      </w:r>
      <w:r w:rsidR="003D2241" w:rsidRPr="003D2241">
        <w:rPr>
          <w:lang w:val="hr-HR"/>
        </w:rPr>
        <w:t>ože</w:t>
      </w:r>
      <w:r w:rsidR="003D2241">
        <w:rPr>
          <w:lang w:val="hr-HR"/>
        </w:rPr>
        <w:t xml:space="preserve"> se</w:t>
      </w:r>
      <w:r w:rsidR="003D2241" w:rsidRPr="003D2241">
        <w:rPr>
          <w:lang w:val="hr-HR"/>
        </w:rPr>
        <w:t xml:space="preserve"> razmotriti korištenje etanercept</w:t>
      </w:r>
      <w:r w:rsidR="003D2241">
        <w:rPr>
          <w:lang w:val="hr-HR"/>
        </w:rPr>
        <w:t>a</w:t>
      </w:r>
      <w:r w:rsidR="003D2241" w:rsidRPr="003D2241">
        <w:rPr>
          <w:lang w:val="hr-HR"/>
        </w:rPr>
        <w:t xml:space="preserve"> </w:t>
      </w:r>
      <w:r w:rsidR="003D2241">
        <w:rPr>
          <w:lang w:val="hr-HR"/>
        </w:rPr>
        <w:t>t</w:t>
      </w:r>
      <w:r w:rsidR="003D2241" w:rsidRPr="003D2241">
        <w:rPr>
          <w:lang w:val="hr-HR"/>
        </w:rPr>
        <w:t xml:space="preserve">ijekom dojenja </w:t>
      </w:r>
      <w:r w:rsidR="0089771F">
        <w:rPr>
          <w:lang w:val="hr-HR"/>
        </w:rPr>
        <w:t>ako se vodi računa o koristi dojenja za dijete i koristi terapije za ženu</w:t>
      </w:r>
      <w:r w:rsidR="008021B5" w:rsidRPr="008021B5">
        <w:rPr>
          <w:lang w:val="hr-HR"/>
        </w:rPr>
        <w:t>.</w:t>
      </w:r>
    </w:p>
    <w:p w14:paraId="65E46318" w14:textId="77777777" w:rsidR="008021B5" w:rsidRPr="008021B5" w:rsidRDefault="008021B5" w:rsidP="008021B5">
      <w:pPr>
        <w:rPr>
          <w:lang w:val="hr-HR"/>
        </w:rPr>
      </w:pPr>
    </w:p>
    <w:p w14:paraId="0CBD3E84" w14:textId="69CC9D6A" w:rsidR="00823EE6" w:rsidRDefault="003D2241" w:rsidP="00BF6899">
      <w:pPr>
        <w:rPr>
          <w:color w:val="000000"/>
          <w:szCs w:val="22"/>
          <w:u w:val="single"/>
          <w:lang w:val="hr-HR"/>
        </w:rPr>
      </w:pPr>
      <w:r>
        <w:rPr>
          <w:lang w:val="hr-HR"/>
        </w:rPr>
        <w:t xml:space="preserve">Dok se očekuje da će </w:t>
      </w:r>
      <w:r w:rsidRPr="003D2241">
        <w:rPr>
          <w:lang w:val="hr-HR"/>
        </w:rPr>
        <w:t xml:space="preserve">sistemska izloženost </w:t>
      </w:r>
      <w:r>
        <w:rPr>
          <w:lang w:val="hr-HR"/>
        </w:rPr>
        <w:t xml:space="preserve">u dojenčeta </w:t>
      </w:r>
      <w:r w:rsidR="008021B5" w:rsidRPr="008021B5">
        <w:rPr>
          <w:lang w:val="hr-HR"/>
        </w:rPr>
        <w:t>b</w:t>
      </w:r>
      <w:r>
        <w:rPr>
          <w:lang w:val="hr-HR"/>
        </w:rPr>
        <w:t>iti niska jer se</w:t>
      </w:r>
      <w:r w:rsidR="008021B5" w:rsidRPr="008021B5">
        <w:rPr>
          <w:lang w:val="hr-HR"/>
        </w:rPr>
        <w:t xml:space="preserve"> etanercept </w:t>
      </w:r>
      <w:r>
        <w:rPr>
          <w:lang w:val="hr-HR"/>
        </w:rPr>
        <w:t>u velikoj mjeri</w:t>
      </w:r>
      <w:r w:rsidR="008021B5" w:rsidRPr="008021B5">
        <w:rPr>
          <w:lang w:val="hr-HR"/>
        </w:rPr>
        <w:t xml:space="preserve"> </w:t>
      </w:r>
      <w:r w:rsidR="00472E76">
        <w:rPr>
          <w:lang w:val="hr-HR"/>
        </w:rPr>
        <w:t xml:space="preserve">razgrađuje </w:t>
      </w:r>
      <w:r w:rsidR="00472E76" w:rsidRPr="00472E76">
        <w:rPr>
          <w:lang w:val="hr-HR"/>
        </w:rPr>
        <w:t>u gastrointestinalnom traktu</w:t>
      </w:r>
      <w:r w:rsidR="008021B5" w:rsidRPr="008021B5">
        <w:rPr>
          <w:lang w:val="hr-HR"/>
        </w:rPr>
        <w:t xml:space="preserve">, </w:t>
      </w:r>
      <w:r w:rsidR="00401915">
        <w:rPr>
          <w:lang w:val="hr-HR"/>
        </w:rPr>
        <w:t xml:space="preserve">dostupni su </w:t>
      </w:r>
      <w:r w:rsidR="00472E76">
        <w:rPr>
          <w:lang w:val="hr-HR"/>
        </w:rPr>
        <w:t>ograničeni po</w:t>
      </w:r>
      <w:r w:rsidR="008021B5" w:rsidRPr="008021B5">
        <w:rPr>
          <w:lang w:val="hr-HR"/>
        </w:rPr>
        <w:t>da</w:t>
      </w:r>
      <w:r w:rsidR="00472E76">
        <w:rPr>
          <w:lang w:val="hr-HR"/>
        </w:rPr>
        <w:t>ci vezani uz</w:t>
      </w:r>
      <w:r w:rsidR="008021B5" w:rsidRPr="008021B5">
        <w:rPr>
          <w:lang w:val="hr-HR"/>
        </w:rPr>
        <w:t xml:space="preserve"> </w:t>
      </w:r>
      <w:r w:rsidR="00472E76" w:rsidRPr="00472E76">
        <w:rPr>
          <w:lang w:val="hr-HR"/>
        </w:rPr>
        <w:t>sistemsk</w:t>
      </w:r>
      <w:r w:rsidR="00472E76">
        <w:rPr>
          <w:lang w:val="hr-HR"/>
        </w:rPr>
        <w:t>u</w:t>
      </w:r>
      <w:r w:rsidR="00472E76" w:rsidRPr="00472E76">
        <w:rPr>
          <w:lang w:val="hr-HR"/>
        </w:rPr>
        <w:t xml:space="preserve"> izloženost </w:t>
      </w:r>
      <w:r w:rsidR="00401915">
        <w:rPr>
          <w:lang w:val="hr-HR"/>
        </w:rPr>
        <w:t>u dojenčeta</w:t>
      </w:r>
      <w:r w:rsidR="008021B5" w:rsidRPr="008021B5">
        <w:rPr>
          <w:lang w:val="hr-HR"/>
        </w:rPr>
        <w:t xml:space="preserve">. </w:t>
      </w:r>
      <w:r w:rsidR="00401915">
        <w:rPr>
          <w:lang w:val="hr-HR"/>
        </w:rPr>
        <w:t>Stoga se može razmotriti primjena živih cjepiva</w:t>
      </w:r>
      <w:r w:rsidR="008021B5" w:rsidRPr="008021B5">
        <w:rPr>
          <w:lang w:val="hr-HR"/>
        </w:rPr>
        <w:t xml:space="preserve"> (</w:t>
      </w:r>
      <w:r w:rsidR="00401915">
        <w:rPr>
          <w:lang w:val="hr-HR"/>
        </w:rPr>
        <w:t>npr. </w:t>
      </w:r>
      <w:r w:rsidR="008021B5" w:rsidRPr="008021B5">
        <w:rPr>
          <w:lang w:val="hr-HR"/>
        </w:rPr>
        <w:t xml:space="preserve">BCG) </w:t>
      </w:r>
      <w:r w:rsidR="00BF5729">
        <w:rPr>
          <w:lang w:val="hr-HR"/>
        </w:rPr>
        <w:t>u dojenčeta kada majka prima</w:t>
      </w:r>
      <w:r w:rsidR="008021B5" w:rsidRPr="008021B5">
        <w:rPr>
          <w:lang w:val="hr-HR"/>
        </w:rPr>
        <w:t xml:space="preserve"> etanercept 16</w:t>
      </w:r>
      <w:r w:rsidR="00BF5729">
        <w:rPr>
          <w:lang w:val="hr-HR"/>
        </w:rPr>
        <w:t xml:space="preserve"> tjedana nakon prekida dojenja </w:t>
      </w:r>
      <w:r w:rsidR="00736CC5" w:rsidRPr="00736CC5">
        <w:rPr>
          <w:lang w:val="hr-HR"/>
        </w:rPr>
        <w:t>(</w:t>
      </w:r>
      <w:r w:rsidR="00736CC5">
        <w:rPr>
          <w:lang w:val="hr-HR"/>
        </w:rPr>
        <w:t>ili u ranijem trenutku ako su razine</w:t>
      </w:r>
      <w:r w:rsidR="00736CC5" w:rsidRPr="00736CC5">
        <w:rPr>
          <w:lang w:val="hr-HR"/>
        </w:rPr>
        <w:t xml:space="preserve"> etanercept</w:t>
      </w:r>
      <w:r w:rsidR="00736CC5">
        <w:rPr>
          <w:lang w:val="hr-HR"/>
        </w:rPr>
        <w:t>a u</w:t>
      </w:r>
      <w:r w:rsidR="00736CC5" w:rsidRPr="00736CC5">
        <w:rPr>
          <w:lang w:val="hr-HR"/>
        </w:rPr>
        <w:t xml:space="preserve"> serum</w:t>
      </w:r>
      <w:r w:rsidR="00736CC5">
        <w:rPr>
          <w:lang w:val="hr-HR"/>
        </w:rPr>
        <w:t>u dojenčeta nemjerljive</w:t>
      </w:r>
      <w:r w:rsidR="00736CC5" w:rsidRPr="00736CC5">
        <w:rPr>
          <w:lang w:val="hr-HR"/>
        </w:rPr>
        <w:t>).</w:t>
      </w:r>
    </w:p>
    <w:bookmarkEnd w:id="18"/>
    <w:p w14:paraId="5313FF2E" w14:textId="77777777" w:rsidR="00823EE6" w:rsidRDefault="00823EE6">
      <w:pPr>
        <w:tabs>
          <w:tab w:val="left" w:pos="567"/>
        </w:tabs>
        <w:rPr>
          <w:color w:val="000000"/>
          <w:szCs w:val="22"/>
          <w:lang w:val="hr-HR"/>
        </w:rPr>
      </w:pPr>
    </w:p>
    <w:p w14:paraId="41316E83" w14:textId="77777777" w:rsidR="00823EE6" w:rsidRDefault="00823EE6" w:rsidP="009F346F">
      <w:pPr>
        <w:keepNext/>
        <w:rPr>
          <w:u w:val="single"/>
          <w:lang w:val="hr-HR"/>
        </w:rPr>
      </w:pPr>
      <w:r>
        <w:rPr>
          <w:u w:val="single"/>
          <w:lang w:val="hr-HR"/>
        </w:rPr>
        <w:t>Plodnost</w:t>
      </w:r>
    </w:p>
    <w:p w14:paraId="20697986" w14:textId="77777777" w:rsidR="00A37148" w:rsidRDefault="00A37148" w:rsidP="00A37148">
      <w:pPr>
        <w:keepNext/>
        <w:tabs>
          <w:tab w:val="left" w:pos="567"/>
        </w:tabs>
        <w:rPr>
          <w:lang w:val="hr-HR"/>
        </w:rPr>
      </w:pPr>
    </w:p>
    <w:p w14:paraId="0967CCAB" w14:textId="77777777" w:rsidR="00823EE6" w:rsidRDefault="00823EE6" w:rsidP="00A37148">
      <w:pPr>
        <w:keepNext/>
        <w:tabs>
          <w:tab w:val="left" w:pos="567"/>
        </w:tabs>
        <w:rPr>
          <w:color w:val="000000"/>
          <w:szCs w:val="22"/>
          <w:lang w:val="hr-HR"/>
        </w:rPr>
      </w:pPr>
      <w:r>
        <w:rPr>
          <w:lang w:val="hr-HR"/>
        </w:rPr>
        <w:t>Neklinički podaci o perinatalnoj i postnatalnoj toksičnosti etanercepta i njegovom učinku na plodnost i opću sposobnost reprodukcije nisu dostupni</w:t>
      </w:r>
      <w:r>
        <w:rPr>
          <w:color w:val="000000"/>
          <w:szCs w:val="22"/>
          <w:lang w:val="hr-HR"/>
        </w:rPr>
        <w:t>.</w:t>
      </w:r>
    </w:p>
    <w:p w14:paraId="6E237E6E" w14:textId="77777777" w:rsidR="00823EE6" w:rsidRDefault="00823EE6">
      <w:pPr>
        <w:tabs>
          <w:tab w:val="left" w:pos="567"/>
        </w:tabs>
        <w:rPr>
          <w:color w:val="000000"/>
          <w:szCs w:val="22"/>
          <w:lang w:val="hr-HR"/>
        </w:rPr>
      </w:pPr>
    </w:p>
    <w:p w14:paraId="62B638A5" w14:textId="77777777" w:rsidR="00823EE6" w:rsidRDefault="00823EE6" w:rsidP="009F346F">
      <w:pPr>
        <w:keepNext/>
        <w:ind w:left="567" w:hanging="567"/>
        <w:outlineLvl w:val="0"/>
        <w:rPr>
          <w:szCs w:val="22"/>
          <w:lang w:val="hr-HR"/>
        </w:rPr>
      </w:pPr>
      <w:r>
        <w:rPr>
          <w:b/>
          <w:szCs w:val="22"/>
          <w:lang w:val="hr-HR"/>
        </w:rPr>
        <w:t>4.7</w:t>
      </w:r>
      <w:r>
        <w:rPr>
          <w:b/>
          <w:szCs w:val="22"/>
          <w:lang w:val="hr-HR"/>
        </w:rPr>
        <w:tab/>
        <w:t>Utjecaj na sposobnost upravljanja vozilima i rada sa strojevima</w:t>
      </w:r>
    </w:p>
    <w:p w14:paraId="03A8075C" w14:textId="77777777" w:rsidR="00823EE6" w:rsidRDefault="00823EE6" w:rsidP="009F346F">
      <w:pPr>
        <w:keepNext/>
        <w:tabs>
          <w:tab w:val="left" w:pos="567"/>
        </w:tabs>
        <w:rPr>
          <w:color w:val="000000"/>
          <w:szCs w:val="22"/>
          <w:lang w:val="hr-HR"/>
        </w:rPr>
      </w:pPr>
    </w:p>
    <w:p w14:paraId="602EF9BC" w14:textId="77777777" w:rsidR="00823EE6" w:rsidRPr="009F346F" w:rsidRDefault="00E51DED">
      <w:pPr>
        <w:tabs>
          <w:tab w:val="left" w:pos="567"/>
        </w:tabs>
        <w:rPr>
          <w:bCs/>
          <w:color w:val="000000"/>
          <w:szCs w:val="22"/>
          <w:lang w:val="hr-HR"/>
        </w:rPr>
      </w:pPr>
      <w:r w:rsidRPr="009F346F">
        <w:rPr>
          <w:bCs/>
          <w:color w:val="000000"/>
          <w:szCs w:val="22"/>
          <w:lang w:val="hr-HR"/>
        </w:rPr>
        <w:t>Enbrel</w:t>
      </w:r>
      <w:r>
        <w:rPr>
          <w:bCs/>
          <w:color w:val="000000"/>
          <w:szCs w:val="22"/>
          <w:lang w:val="hr-HR"/>
        </w:rPr>
        <w:t xml:space="preserve"> </w:t>
      </w:r>
      <w:r w:rsidRPr="00E51DED">
        <w:rPr>
          <w:bCs/>
          <w:color w:val="000000"/>
          <w:szCs w:val="22"/>
          <w:lang w:val="hr-HR"/>
        </w:rPr>
        <w:t>ne utječe ili zanemarivo utječe</w:t>
      </w:r>
      <w:r w:rsidRPr="009F346F">
        <w:rPr>
          <w:lang w:val="hr-HR"/>
        </w:rPr>
        <w:t xml:space="preserve"> </w:t>
      </w:r>
      <w:r w:rsidRPr="00E51DED">
        <w:rPr>
          <w:bCs/>
          <w:color w:val="000000"/>
          <w:szCs w:val="22"/>
          <w:lang w:val="hr-HR"/>
        </w:rPr>
        <w:t>na sposobnost upravljanja vozilima i rada sa strojevima.</w:t>
      </w:r>
    </w:p>
    <w:p w14:paraId="052F8CAC" w14:textId="77777777" w:rsidR="00E51DED" w:rsidRDefault="00E51DED">
      <w:pPr>
        <w:tabs>
          <w:tab w:val="left" w:pos="567"/>
        </w:tabs>
        <w:rPr>
          <w:b/>
          <w:color w:val="000000"/>
          <w:szCs w:val="22"/>
          <w:lang w:val="hr-HR"/>
        </w:rPr>
      </w:pPr>
    </w:p>
    <w:p w14:paraId="0C346121" w14:textId="77777777" w:rsidR="00823EE6" w:rsidRDefault="00823EE6">
      <w:pPr>
        <w:numPr>
          <w:ilvl w:val="1"/>
          <w:numId w:val="13"/>
        </w:numPr>
        <w:tabs>
          <w:tab w:val="clear" w:pos="360"/>
          <w:tab w:val="num" w:pos="567"/>
        </w:tabs>
        <w:ind w:left="540" w:hanging="540"/>
        <w:outlineLvl w:val="0"/>
        <w:rPr>
          <w:b/>
          <w:szCs w:val="22"/>
          <w:lang w:val="hr-HR"/>
        </w:rPr>
      </w:pPr>
      <w:r>
        <w:rPr>
          <w:b/>
          <w:szCs w:val="22"/>
          <w:lang w:val="hr-HR"/>
        </w:rPr>
        <w:lastRenderedPageBreak/>
        <w:t>Nuspojave</w:t>
      </w:r>
    </w:p>
    <w:p w14:paraId="507EDCC5" w14:textId="77777777" w:rsidR="00823EE6" w:rsidRDefault="00823EE6">
      <w:pPr>
        <w:keepNext/>
        <w:tabs>
          <w:tab w:val="left" w:pos="567"/>
        </w:tabs>
        <w:ind w:left="562" w:hanging="562"/>
        <w:rPr>
          <w:color w:val="000000"/>
          <w:szCs w:val="22"/>
          <w:lang w:val="hr-HR"/>
        </w:rPr>
      </w:pPr>
    </w:p>
    <w:p w14:paraId="2DE84ABC" w14:textId="77777777" w:rsidR="00823EE6" w:rsidRDefault="00823EE6">
      <w:pPr>
        <w:rPr>
          <w:u w:val="single"/>
          <w:lang w:val="hr-HR"/>
        </w:rPr>
      </w:pPr>
      <w:r>
        <w:rPr>
          <w:u w:val="single"/>
          <w:lang w:val="hr-HR"/>
        </w:rPr>
        <w:t>Sažetak sigurnosnog profila lijeka</w:t>
      </w:r>
    </w:p>
    <w:p w14:paraId="4387C79E" w14:textId="77777777" w:rsidR="00F308BD" w:rsidRDefault="00F308BD">
      <w:pPr>
        <w:tabs>
          <w:tab w:val="left" w:pos="567"/>
        </w:tabs>
        <w:rPr>
          <w:lang w:val="hr-HR"/>
        </w:rPr>
      </w:pPr>
    </w:p>
    <w:p w14:paraId="4B01D084" w14:textId="77777777" w:rsidR="00823EE6" w:rsidRDefault="00823EE6" w:rsidP="00465F02">
      <w:pPr>
        <w:widowControl w:val="0"/>
        <w:tabs>
          <w:tab w:val="left" w:pos="567"/>
        </w:tabs>
        <w:rPr>
          <w:lang w:val="hr-HR"/>
        </w:rPr>
      </w:pPr>
      <w:r>
        <w:rPr>
          <w:lang w:val="hr-HR"/>
        </w:rPr>
        <w:t>Najčešće prijavljene nuspojave su reakcije na mjestu primjene injekcije (kao bol, oticanje, svrbež, crvenilo i krvarenje na mjestu uboda), infekcije (kao infekcije gornjih dišnih puteva, bronhitis, infekcije mokraćnog mjehura i kožne infekcije),</w:t>
      </w:r>
      <w:r w:rsidR="00A05472">
        <w:rPr>
          <w:lang w:val="hr-HR"/>
        </w:rPr>
        <w:t xml:space="preserve"> glavobolja,</w:t>
      </w:r>
      <w:r>
        <w:rPr>
          <w:lang w:val="hr-HR"/>
        </w:rPr>
        <w:t xml:space="preserve"> alergijske reakcije, razvoj autoprotutijela, svrbež i vrućica.</w:t>
      </w:r>
    </w:p>
    <w:p w14:paraId="1FA922CF" w14:textId="77777777" w:rsidR="00823EE6" w:rsidRDefault="00823EE6">
      <w:pPr>
        <w:tabs>
          <w:tab w:val="left" w:pos="567"/>
        </w:tabs>
        <w:rPr>
          <w:lang w:val="hr-HR"/>
        </w:rPr>
      </w:pPr>
    </w:p>
    <w:p w14:paraId="36A92449" w14:textId="77777777" w:rsidR="00823EE6" w:rsidRDefault="00823EE6">
      <w:pPr>
        <w:rPr>
          <w:lang w:val="hr-HR"/>
        </w:rPr>
      </w:pPr>
      <w:r>
        <w:rPr>
          <w:lang w:val="hr-HR"/>
        </w:rPr>
        <w:t>Prilikom primjene Enbrela također su prijavljene i ozbiljne nuspojave. Antagonisti TNF-a, kao što je Enbrel, utječu na imunološki sustav i njihova primjena može imati učinak na obranu organizma protiv infekcija i raka. Ozbiljne infekcije zahvaćaju manje od 1 na 100 bolesnika liječenih Enbrelom. Prijave uključuju slučajeve fatalnih i životno ugrožavajućih infekcija i sepse. Za vrijeme primjene Enbrela također su prijavljeni slučajevi raznih zloćudnih bolesti uključujući rak dojke, pluća, kože i limfnih žlijezda (limfomi).</w:t>
      </w:r>
    </w:p>
    <w:p w14:paraId="11E1CA22" w14:textId="77777777" w:rsidR="00823EE6" w:rsidRDefault="00823EE6">
      <w:pPr>
        <w:rPr>
          <w:lang w:val="hr-HR"/>
        </w:rPr>
      </w:pPr>
    </w:p>
    <w:p w14:paraId="1E142404" w14:textId="77777777" w:rsidR="00823EE6" w:rsidRDefault="00823EE6">
      <w:pPr>
        <w:rPr>
          <w:lang w:val="hr-HR"/>
        </w:rPr>
      </w:pPr>
      <w:r>
        <w:rPr>
          <w:lang w:val="hr-HR"/>
        </w:rPr>
        <w:t>Prijavljene su i ozbiljne hematološke, neurološke i autoimune reakcije. One uključuju rijetke prijave pancitopenije i vrlo rijetke prijave aplastične anemije. Tijekom primjene Enbrela slučajevi središnje demijelinizacije prijavljeni su rijetko, dok su slučajevi periferne demijelinizacije prijavljeni vrlo rijetko. Prijavljeni su također i slučajevi lupusa, stanja nalik lupusu i vaskulitisa.</w:t>
      </w:r>
    </w:p>
    <w:p w14:paraId="05B660A2" w14:textId="77777777" w:rsidR="00823EE6" w:rsidRDefault="00823EE6">
      <w:pPr>
        <w:tabs>
          <w:tab w:val="left" w:pos="567"/>
        </w:tabs>
        <w:rPr>
          <w:color w:val="000000"/>
          <w:szCs w:val="22"/>
          <w:lang w:val="hr-HR"/>
        </w:rPr>
      </w:pPr>
    </w:p>
    <w:p w14:paraId="40A5DCA6" w14:textId="77777777" w:rsidR="00823EE6" w:rsidRDefault="00823EE6">
      <w:pPr>
        <w:keepNext/>
        <w:keepLines/>
        <w:tabs>
          <w:tab w:val="left" w:pos="567"/>
        </w:tabs>
        <w:rPr>
          <w:color w:val="000000"/>
          <w:szCs w:val="22"/>
          <w:lang w:val="hr-HR"/>
        </w:rPr>
      </w:pPr>
      <w:r>
        <w:rPr>
          <w:color w:val="000000"/>
          <w:szCs w:val="22"/>
          <w:u w:val="single"/>
          <w:lang w:val="hr-HR"/>
        </w:rPr>
        <w:t>Tablični popis nuspojava</w:t>
      </w:r>
    </w:p>
    <w:p w14:paraId="360EB62E" w14:textId="77777777" w:rsidR="00F308BD" w:rsidRDefault="00F308BD">
      <w:pPr>
        <w:rPr>
          <w:szCs w:val="22"/>
          <w:lang w:val="hr-HR"/>
        </w:rPr>
      </w:pPr>
    </w:p>
    <w:p w14:paraId="6D6FCF6F" w14:textId="77777777" w:rsidR="00823EE6" w:rsidRDefault="00823EE6">
      <w:pPr>
        <w:rPr>
          <w:szCs w:val="22"/>
          <w:lang w:val="hr-HR"/>
        </w:rPr>
      </w:pPr>
      <w:r>
        <w:rPr>
          <w:szCs w:val="22"/>
          <w:lang w:val="hr-HR"/>
        </w:rPr>
        <w:t xml:space="preserve">Sljedeći popis nuspojava temelji se na iskustvu iz kliničkih ispitivanja, kao i iskustvu nakon stavljanja lijeka u promet. </w:t>
      </w:r>
    </w:p>
    <w:p w14:paraId="7575D586" w14:textId="77777777" w:rsidR="00823EE6" w:rsidRDefault="00823EE6">
      <w:pPr>
        <w:tabs>
          <w:tab w:val="left" w:pos="567"/>
        </w:tabs>
        <w:rPr>
          <w:color w:val="000000"/>
          <w:szCs w:val="22"/>
          <w:lang w:val="hr-HR"/>
        </w:rPr>
      </w:pPr>
    </w:p>
    <w:p w14:paraId="00B9BED2" w14:textId="2D83AF33" w:rsidR="00823EE6" w:rsidRDefault="00823EE6">
      <w:pPr>
        <w:tabs>
          <w:tab w:val="left" w:pos="567"/>
        </w:tabs>
        <w:rPr>
          <w:color w:val="000000"/>
          <w:szCs w:val="22"/>
          <w:lang w:val="hr-HR"/>
        </w:rPr>
      </w:pPr>
      <w:r>
        <w:rPr>
          <w:color w:val="000000"/>
          <w:szCs w:val="22"/>
          <w:lang w:val="hr-HR"/>
        </w:rPr>
        <w:t xml:space="preserve">Nuspojave su navedene prema klasifikaciji organskih sustava i učestalosti (broj bolesnika u kojih se očekuje pojava navedene reakcije), sukladno sljedećim kategorijama: </w:t>
      </w:r>
      <w:r>
        <w:rPr>
          <w:szCs w:val="22"/>
          <w:lang w:val="hr-HR"/>
        </w:rPr>
        <w:t>vrlo često ( ≥</w:t>
      </w:r>
      <w:r w:rsidR="00F308BD">
        <w:rPr>
          <w:szCs w:val="22"/>
          <w:lang w:val="hr-HR"/>
        </w:rPr>
        <w:t> </w:t>
      </w:r>
      <w:r>
        <w:rPr>
          <w:szCs w:val="22"/>
          <w:lang w:val="hr-HR"/>
        </w:rPr>
        <w:t>1/10), često (≥</w:t>
      </w:r>
      <w:r w:rsidR="00F308BD">
        <w:rPr>
          <w:szCs w:val="22"/>
          <w:lang w:val="hr-HR"/>
        </w:rPr>
        <w:t> </w:t>
      </w:r>
      <w:r>
        <w:rPr>
          <w:szCs w:val="22"/>
          <w:lang w:val="hr-HR"/>
        </w:rPr>
        <w:t>1/100 i &lt;</w:t>
      </w:r>
      <w:r w:rsidR="00F308BD">
        <w:rPr>
          <w:szCs w:val="22"/>
          <w:lang w:val="hr-HR"/>
        </w:rPr>
        <w:t> </w:t>
      </w:r>
      <w:r>
        <w:rPr>
          <w:szCs w:val="22"/>
          <w:lang w:val="hr-HR"/>
        </w:rPr>
        <w:t>1/10), manje često (≥</w:t>
      </w:r>
      <w:r w:rsidR="00F308BD">
        <w:rPr>
          <w:szCs w:val="22"/>
          <w:lang w:val="hr-HR"/>
        </w:rPr>
        <w:t> </w:t>
      </w:r>
      <w:r>
        <w:rPr>
          <w:szCs w:val="22"/>
          <w:lang w:val="hr-HR"/>
        </w:rPr>
        <w:t>1/1000 i &lt;</w:t>
      </w:r>
      <w:r w:rsidR="00F308BD">
        <w:rPr>
          <w:szCs w:val="22"/>
          <w:lang w:val="hr-HR"/>
        </w:rPr>
        <w:t> </w:t>
      </w:r>
      <w:r>
        <w:rPr>
          <w:szCs w:val="22"/>
          <w:lang w:val="hr-HR"/>
        </w:rPr>
        <w:t>1/100), rijetko (≥</w:t>
      </w:r>
      <w:r w:rsidR="00F308BD">
        <w:rPr>
          <w:szCs w:val="22"/>
          <w:lang w:val="hr-HR"/>
        </w:rPr>
        <w:t> </w:t>
      </w:r>
      <w:r>
        <w:rPr>
          <w:szCs w:val="22"/>
          <w:lang w:val="hr-HR"/>
        </w:rPr>
        <w:t>1/10 000 i &lt;</w:t>
      </w:r>
      <w:r w:rsidR="00F308BD">
        <w:rPr>
          <w:szCs w:val="22"/>
          <w:lang w:val="hr-HR"/>
        </w:rPr>
        <w:t> </w:t>
      </w:r>
      <w:r>
        <w:rPr>
          <w:szCs w:val="22"/>
          <w:lang w:val="hr-HR"/>
        </w:rPr>
        <w:t>1/1000), vrlo rijetko (&lt;</w:t>
      </w:r>
      <w:r w:rsidR="00F308BD">
        <w:rPr>
          <w:szCs w:val="22"/>
          <w:lang w:val="hr-HR"/>
        </w:rPr>
        <w:t> </w:t>
      </w:r>
      <w:r>
        <w:rPr>
          <w:szCs w:val="22"/>
          <w:lang w:val="hr-HR"/>
        </w:rPr>
        <w:t>1/10 000), nepoznato (ne može se procijeniti iz dostupnih podataka</w:t>
      </w:r>
      <w:r>
        <w:rPr>
          <w:color w:val="000000"/>
          <w:szCs w:val="22"/>
          <w:lang w:val="hr-HR"/>
        </w:rPr>
        <w:t>).</w:t>
      </w:r>
    </w:p>
    <w:p w14:paraId="70DA28FF" w14:textId="77777777" w:rsidR="00823EE6" w:rsidRDefault="00823EE6">
      <w:pPr>
        <w:tabs>
          <w:tab w:val="left" w:pos="567"/>
        </w:tabs>
        <w:ind w:left="1440" w:hanging="1440"/>
        <w:rPr>
          <w:szCs w:val="22"/>
          <w:lang w:val="hr-HR"/>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276"/>
        <w:gridCol w:w="1218"/>
        <w:gridCol w:w="989"/>
        <w:gridCol w:w="811"/>
        <w:gridCol w:w="1620"/>
        <w:gridCol w:w="1173"/>
        <w:gridCol w:w="1697"/>
      </w:tblGrid>
      <w:tr w:rsidR="00823EE6" w:rsidRPr="00CE61DF" w14:paraId="1B9CFE69" w14:textId="77777777" w:rsidTr="007E02C4">
        <w:trPr>
          <w:tblHeader/>
          <w:jc w:val="center"/>
        </w:trPr>
        <w:tc>
          <w:tcPr>
            <w:tcW w:w="1134" w:type="dxa"/>
          </w:tcPr>
          <w:p w14:paraId="7C63AD01" w14:textId="77777777" w:rsidR="00823EE6" w:rsidRPr="00FD5BF7" w:rsidRDefault="00823EE6">
            <w:pPr>
              <w:keepNext/>
              <w:keepLines/>
              <w:widowControl w:val="0"/>
              <w:overflowPunct w:val="0"/>
              <w:autoSpaceDE w:val="0"/>
              <w:autoSpaceDN w:val="0"/>
              <w:adjustRightInd w:val="0"/>
              <w:textAlignment w:val="baseline"/>
              <w:rPr>
                <w:b/>
                <w:sz w:val="20"/>
                <w:lang w:val="hr-HR"/>
              </w:rPr>
            </w:pPr>
            <w:bookmarkStart w:id="19" w:name="_Hlk496074806"/>
            <w:bookmarkStart w:id="20" w:name="_Hlk496074960"/>
            <w:r w:rsidRPr="00FD5BF7">
              <w:rPr>
                <w:b/>
                <w:sz w:val="20"/>
                <w:lang w:val="hr-HR"/>
              </w:rPr>
              <w:t>Klasifikacija organskih sustava</w:t>
            </w:r>
          </w:p>
        </w:tc>
        <w:tc>
          <w:tcPr>
            <w:tcW w:w="1276" w:type="dxa"/>
          </w:tcPr>
          <w:p w14:paraId="16F0FA2C"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Vrlo često</w:t>
            </w:r>
          </w:p>
          <w:p w14:paraId="35BA38BC"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w:t>
            </w:r>
          </w:p>
          <w:p w14:paraId="441F5A77"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218" w:type="dxa"/>
          </w:tcPr>
          <w:p w14:paraId="01DE5CBA"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Često</w:t>
            </w:r>
          </w:p>
          <w:p w14:paraId="4A9808B6"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1/100</w:t>
            </w:r>
          </w:p>
          <w:p w14:paraId="4593105A"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i &lt; 1/10</w:t>
            </w:r>
          </w:p>
          <w:p w14:paraId="35E71C32"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800" w:type="dxa"/>
            <w:gridSpan w:val="2"/>
          </w:tcPr>
          <w:p w14:paraId="7E317949"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Manje često</w:t>
            </w:r>
          </w:p>
          <w:p w14:paraId="4B06DE87"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1/1000 i &lt; 1/100</w:t>
            </w:r>
          </w:p>
          <w:p w14:paraId="6193C85E"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620" w:type="dxa"/>
          </w:tcPr>
          <w:p w14:paraId="7D7AAA7E"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Rijetko</w:t>
            </w:r>
          </w:p>
          <w:p w14:paraId="65EB96A3"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xml:space="preserve">≥ 1/10 000 i </w:t>
            </w:r>
          </w:p>
          <w:p w14:paraId="19FED697"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&lt; 1/1000</w:t>
            </w:r>
          </w:p>
          <w:p w14:paraId="607B1D7E"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173" w:type="dxa"/>
          </w:tcPr>
          <w:p w14:paraId="6E276547"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Vrlo rijetko</w:t>
            </w:r>
          </w:p>
          <w:p w14:paraId="78655451"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&lt; 1/10 000</w:t>
            </w:r>
          </w:p>
          <w:p w14:paraId="6260AD9F" w14:textId="77777777" w:rsidR="00823EE6" w:rsidRPr="00FD5BF7" w:rsidRDefault="00823EE6">
            <w:pPr>
              <w:overflowPunct w:val="0"/>
              <w:autoSpaceDE w:val="0"/>
              <w:autoSpaceDN w:val="0"/>
              <w:adjustRightInd w:val="0"/>
              <w:textAlignment w:val="baseline"/>
              <w:rPr>
                <w:b/>
                <w:sz w:val="20"/>
                <w:lang w:val="hr-HR"/>
              </w:rPr>
            </w:pPr>
          </w:p>
        </w:tc>
        <w:tc>
          <w:tcPr>
            <w:tcW w:w="1697" w:type="dxa"/>
          </w:tcPr>
          <w:p w14:paraId="31F192E4"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Nepoznat</w:t>
            </w:r>
            <w:r w:rsidR="00CC3726" w:rsidRPr="00FD5BF7">
              <w:rPr>
                <w:b/>
                <w:sz w:val="20"/>
                <w:lang w:val="hr-HR"/>
              </w:rPr>
              <w:t>o</w:t>
            </w:r>
            <w:r w:rsidRPr="00FD5BF7">
              <w:rPr>
                <w:b/>
                <w:sz w:val="20"/>
                <w:lang w:val="hr-HR"/>
              </w:rPr>
              <w:t xml:space="preserve"> (ne može se procijeniti iz dostupnih podataka)</w:t>
            </w:r>
          </w:p>
        </w:tc>
      </w:tr>
      <w:tr w:rsidR="00823EE6" w14:paraId="3D190336" w14:textId="77777777" w:rsidTr="007E02C4">
        <w:trPr>
          <w:jc w:val="center"/>
        </w:trPr>
        <w:tc>
          <w:tcPr>
            <w:tcW w:w="1134" w:type="dxa"/>
          </w:tcPr>
          <w:p w14:paraId="70D8C3DB"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Infekcije i infestacije</w:t>
            </w:r>
          </w:p>
        </w:tc>
        <w:tc>
          <w:tcPr>
            <w:tcW w:w="1276" w:type="dxa"/>
          </w:tcPr>
          <w:p w14:paraId="46DE8DDD"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Infekcija (uključujući infekciju gornjih dišnih puteva, bronhitis, cistitis, kožnu infekciju)*</w:t>
            </w:r>
          </w:p>
        </w:tc>
        <w:tc>
          <w:tcPr>
            <w:tcW w:w="1218" w:type="dxa"/>
          </w:tcPr>
          <w:p w14:paraId="62F520F0"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70FD863B"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Ozbiljne infekcije (uključujući pneumoniju, celulitis, bakterijski artritis, sepsu</w:t>
            </w:r>
            <w:r w:rsidRPr="00FD5BF7">
              <w:rPr>
                <w:rFonts w:cs="Arial"/>
                <w:sz w:val="20"/>
                <w:szCs w:val="22"/>
                <w:lang w:val="hr-HR"/>
              </w:rPr>
              <w:t xml:space="preserve"> i parazitarnu infekciju</w:t>
            </w:r>
            <w:r w:rsidRPr="00FD5BF7">
              <w:rPr>
                <w:rFonts w:cs="Arial"/>
                <w:color w:val="000000"/>
                <w:sz w:val="20"/>
                <w:szCs w:val="22"/>
                <w:lang w:val="hr-HR"/>
              </w:rPr>
              <w:t>)*</w:t>
            </w:r>
          </w:p>
          <w:p w14:paraId="4913669E" w14:textId="77777777" w:rsidR="00823EE6" w:rsidRDefault="00823EE6">
            <w:pPr>
              <w:jc w:val="center"/>
              <w:rPr>
                <w:lang w:val="hr-HR"/>
              </w:rPr>
            </w:pPr>
          </w:p>
        </w:tc>
        <w:tc>
          <w:tcPr>
            <w:tcW w:w="1620" w:type="dxa"/>
          </w:tcPr>
          <w:p w14:paraId="08548582"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Tuberkuloza, oportunistička infekcija</w:t>
            </w:r>
            <w:r w:rsidRPr="00FD5BF7">
              <w:rPr>
                <w:rFonts w:cs="Arial"/>
                <w:i/>
                <w:color w:val="000000"/>
                <w:sz w:val="20"/>
                <w:szCs w:val="22"/>
                <w:lang w:val="hr-HR"/>
              </w:rPr>
              <w:t xml:space="preserve"> </w:t>
            </w:r>
            <w:r w:rsidRPr="00FD5BF7">
              <w:rPr>
                <w:rFonts w:cs="Arial"/>
                <w:color w:val="000000"/>
                <w:sz w:val="20"/>
                <w:szCs w:val="22"/>
                <w:lang w:val="hr-HR"/>
              </w:rPr>
              <w:t>(uključujući invazivne gljivične, protozoalne, bakterijske, atipične mikobakterijske, virusne infekcije i</w:t>
            </w:r>
            <w:r w:rsidRPr="00FD5BF7">
              <w:rPr>
                <w:rFonts w:cs="Arial"/>
                <w:sz w:val="20"/>
                <w:szCs w:val="22"/>
                <w:lang w:val="hr-HR"/>
              </w:rPr>
              <w:t xml:space="preserve"> Legionellu</w:t>
            </w:r>
            <w:r w:rsidRPr="00FD5BF7">
              <w:rPr>
                <w:rFonts w:cs="Arial"/>
                <w:color w:val="000000"/>
                <w:sz w:val="20"/>
                <w:szCs w:val="22"/>
                <w:lang w:val="hr-HR"/>
              </w:rPr>
              <w:t>)*</w:t>
            </w:r>
          </w:p>
        </w:tc>
        <w:tc>
          <w:tcPr>
            <w:tcW w:w="1173" w:type="dxa"/>
          </w:tcPr>
          <w:p w14:paraId="2D9271FE"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662BE5BA" w14:textId="77777777" w:rsidR="00823EE6" w:rsidRPr="00FD5BF7" w:rsidRDefault="00823EE6">
            <w:pPr>
              <w:overflowPunct w:val="0"/>
              <w:autoSpaceDE w:val="0"/>
              <w:autoSpaceDN w:val="0"/>
              <w:adjustRightInd w:val="0"/>
              <w:textAlignment w:val="baseline"/>
              <w:rPr>
                <w:sz w:val="20"/>
                <w:lang w:val="hr-HR"/>
              </w:rPr>
            </w:pPr>
            <w:r w:rsidRPr="00FD5BF7">
              <w:rPr>
                <w:rFonts w:cs="Arial"/>
                <w:sz w:val="20"/>
                <w:szCs w:val="22"/>
                <w:lang w:val="hr-HR"/>
              </w:rPr>
              <w:t>Reaktivacija hepatitisa B, listeria</w:t>
            </w:r>
          </w:p>
        </w:tc>
      </w:tr>
      <w:tr w:rsidR="00823EE6" w14:paraId="0463516F" w14:textId="77777777" w:rsidTr="007E02C4">
        <w:trPr>
          <w:jc w:val="center"/>
        </w:trPr>
        <w:tc>
          <w:tcPr>
            <w:tcW w:w="1134" w:type="dxa"/>
          </w:tcPr>
          <w:p w14:paraId="039D0503"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Dobroćudne, zloćudne i nespecificirane novotvorine (uključujući ciste i polipe)</w:t>
            </w:r>
          </w:p>
        </w:tc>
        <w:tc>
          <w:tcPr>
            <w:tcW w:w="1276" w:type="dxa"/>
          </w:tcPr>
          <w:p w14:paraId="39D60820" w14:textId="77777777" w:rsidR="00823EE6" w:rsidRPr="00FD5BF7" w:rsidRDefault="00823EE6">
            <w:pPr>
              <w:overflowPunct w:val="0"/>
              <w:autoSpaceDE w:val="0"/>
              <w:autoSpaceDN w:val="0"/>
              <w:adjustRightInd w:val="0"/>
              <w:textAlignment w:val="baseline"/>
              <w:rPr>
                <w:sz w:val="20"/>
                <w:lang w:val="hr-HR"/>
              </w:rPr>
            </w:pPr>
          </w:p>
        </w:tc>
        <w:tc>
          <w:tcPr>
            <w:tcW w:w="1218" w:type="dxa"/>
          </w:tcPr>
          <w:p w14:paraId="63028AC4"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7392648E"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Ne-</w:t>
            </w:r>
            <w:r w:rsidRPr="00FD5BF7">
              <w:rPr>
                <w:rFonts w:cs="Arial"/>
                <w:bCs/>
                <w:iCs/>
                <w:color w:val="000000"/>
                <w:sz w:val="20"/>
                <w:szCs w:val="22"/>
                <w:lang w:val="hr-HR"/>
              </w:rPr>
              <w:t>melanomski rak kože* (vidjeti dio 4.4)</w:t>
            </w:r>
          </w:p>
        </w:tc>
        <w:tc>
          <w:tcPr>
            <w:tcW w:w="1620" w:type="dxa"/>
          </w:tcPr>
          <w:p w14:paraId="5228963E" w14:textId="77777777" w:rsidR="00823EE6" w:rsidRPr="00FD5BF7" w:rsidRDefault="00823EE6">
            <w:pPr>
              <w:overflowPunct w:val="0"/>
              <w:autoSpaceDE w:val="0"/>
              <w:autoSpaceDN w:val="0"/>
              <w:adjustRightInd w:val="0"/>
              <w:textAlignment w:val="baseline"/>
              <w:rPr>
                <w:sz w:val="20"/>
                <w:lang w:val="hr-HR"/>
              </w:rPr>
            </w:pPr>
            <w:r w:rsidRPr="00FD5BF7">
              <w:rPr>
                <w:rFonts w:cs="Arial"/>
                <w:bCs/>
                <w:iCs/>
                <w:color w:val="000000"/>
                <w:sz w:val="20"/>
                <w:szCs w:val="22"/>
                <w:lang w:val="hr-HR"/>
              </w:rPr>
              <w:t>Maligni melanom (vidjeti dio 4.4), limfom, leukemija</w:t>
            </w:r>
          </w:p>
        </w:tc>
        <w:tc>
          <w:tcPr>
            <w:tcW w:w="1173" w:type="dxa"/>
          </w:tcPr>
          <w:p w14:paraId="7A18AFB2"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20194470" w14:textId="77777777" w:rsidR="00823EE6" w:rsidRPr="00FD5BF7" w:rsidRDefault="00823EE6">
            <w:pPr>
              <w:overflowPunct w:val="0"/>
              <w:autoSpaceDE w:val="0"/>
              <w:autoSpaceDN w:val="0"/>
              <w:adjustRightInd w:val="0"/>
              <w:textAlignment w:val="baseline"/>
              <w:rPr>
                <w:color w:val="000000"/>
                <w:sz w:val="20"/>
                <w:lang w:val="hr-HR"/>
              </w:rPr>
            </w:pPr>
            <w:r w:rsidRPr="00FD5BF7">
              <w:rPr>
                <w:rFonts w:cs="Arial"/>
                <w:bCs/>
                <w:iCs/>
                <w:color w:val="000000"/>
                <w:sz w:val="20"/>
                <w:szCs w:val="22"/>
                <w:lang w:val="hr-HR"/>
              </w:rPr>
              <w:t>Karcinom Merkelovih stanica (vidjeti dio 4.4)</w:t>
            </w:r>
            <w:r w:rsidR="00376F5D" w:rsidRPr="00FD5BF7">
              <w:rPr>
                <w:rFonts w:cs="Arial"/>
                <w:bCs/>
                <w:iCs/>
                <w:color w:val="000000"/>
                <w:sz w:val="20"/>
                <w:szCs w:val="22"/>
                <w:lang w:val="hr-HR"/>
              </w:rPr>
              <w:t>, Kaposijev sarkom</w:t>
            </w:r>
          </w:p>
        </w:tc>
      </w:tr>
      <w:tr w:rsidR="00823EE6" w:rsidRPr="00CE61DF" w14:paraId="6EBF2C6B" w14:textId="77777777" w:rsidTr="007E02C4">
        <w:trPr>
          <w:jc w:val="center"/>
        </w:trPr>
        <w:tc>
          <w:tcPr>
            <w:tcW w:w="1134" w:type="dxa"/>
          </w:tcPr>
          <w:p w14:paraId="7137D382"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 xml:space="preserve">Poremećaji krvi i </w:t>
            </w:r>
            <w:r w:rsidRPr="00FD5BF7">
              <w:rPr>
                <w:sz w:val="20"/>
                <w:lang w:val="hr-HR"/>
              </w:rPr>
              <w:lastRenderedPageBreak/>
              <w:t>limfnog sustava</w:t>
            </w:r>
          </w:p>
        </w:tc>
        <w:tc>
          <w:tcPr>
            <w:tcW w:w="1276" w:type="dxa"/>
          </w:tcPr>
          <w:p w14:paraId="05BA074F" w14:textId="77777777" w:rsidR="00823EE6" w:rsidRPr="00FD5BF7" w:rsidRDefault="00823EE6">
            <w:pPr>
              <w:overflowPunct w:val="0"/>
              <w:autoSpaceDE w:val="0"/>
              <w:autoSpaceDN w:val="0"/>
              <w:adjustRightInd w:val="0"/>
              <w:textAlignment w:val="baseline"/>
              <w:rPr>
                <w:sz w:val="20"/>
                <w:lang w:val="hr-HR"/>
              </w:rPr>
            </w:pPr>
          </w:p>
        </w:tc>
        <w:tc>
          <w:tcPr>
            <w:tcW w:w="1218" w:type="dxa"/>
          </w:tcPr>
          <w:p w14:paraId="4CB71686"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26E7EEB2"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 xml:space="preserve">Trombocitopenija, anemija, </w:t>
            </w:r>
            <w:r w:rsidRPr="00FD5BF7">
              <w:rPr>
                <w:rFonts w:cs="Arial"/>
                <w:color w:val="000000"/>
                <w:sz w:val="20"/>
                <w:szCs w:val="22"/>
                <w:lang w:val="hr-HR"/>
              </w:rPr>
              <w:lastRenderedPageBreak/>
              <w:t>leukopenija, neutropenija</w:t>
            </w:r>
          </w:p>
          <w:p w14:paraId="2ABCD83D" w14:textId="77777777" w:rsidR="00823EE6" w:rsidRDefault="00823EE6">
            <w:pPr>
              <w:jc w:val="center"/>
              <w:rPr>
                <w:lang w:val="hr-HR"/>
              </w:rPr>
            </w:pPr>
          </w:p>
        </w:tc>
        <w:tc>
          <w:tcPr>
            <w:tcW w:w="1620" w:type="dxa"/>
          </w:tcPr>
          <w:p w14:paraId="29C07121"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lastRenderedPageBreak/>
              <w:t>Pancitopenija*</w:t>
            </w:r>
          </w:p>
        </w:tc>
        <w:tc>
          <w:tcPr>
            <w:tcW w:w="1173" w:type="dxa"/>
          </w:tcPr>
          <w:p w14:paraId="56C0D814"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Aplastična anemija*</w:t>
            </w:r>
          </w:p>
        </w:tc>
        <w:tc>
          <w:tcPr>
            <w:tcW w:w="1697" w:type="dxa"/>
          </w:tcPr>
          <w:p w14:paraId="3F2E4FFB"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 xml:space="preserve">Hematofagična histiocitoza </w:t>
            </w:r>
            <w:r w:rsidRPr="00FD5BF7">
              <w:rPr>
                <w:sz w:val="20"/>
                <w:lang w:val="hr-HR"/>
              </w:rPr>
              <w:lastRenderedPageBreak/>
              <w:t>(sindrom aktivacije makrofaga)</w:t>
            </w:r>
            <w:r w:rsidRPr="00FD5BF7">
              <w:rPr>
                <w:rFonts w:cs="Arial"/>
                <w:color w:val="000000"/>
                <w:sz w:val="20"/>
                <w:szCs w:val="22"/>
                <w:lang w:val="hr-HR"/>
              </w:rPr>
              <w:t>*</w:t>
            </w:r>
          </w:p>
        </w:tc>
      </w:tr>
      <w:tr w:rsidR="00823EE6" w14:paraId="37985BE9" w14:textId="77777777" w:rsidTr="007E02C4">
        <w:trPr>
          <w:jc w:val="center"/>
        </w:trPr>
        <w:tc>
          <w:tcPr>
            <w:tcW w:w="1134" w:type="dxa"/>
          </w:tcPr>
          <w:p w14:paraId="3717F5B7"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sz w:val="20"/>
                <w:lang w:val="hr-HR"/>
              </w:rPr>
              <w:lastRenderedPageBreak/>
              <w:t>Poremećaji imunološkog sustava</w:t>
            </w:r>
          </w:p>
        </w:tc>
        <w:tc>
          <w:tcPr>
            <w:tcW w:w="1276" w:type="dxa"/>
          </w:tcPr>
          <w:p w14:paraId="2D3A363D" w14:textId="77777777" w:rsidR="00823EE6" w:rsidRPr="00FD5BF7" w:rsidRDefault="00823EE6">
            <w:pPr>
              <w:keepNext/>
              <w:widowControl w:val="0"/>
              <w:overflowPunct w:val="0"/>
              <w:autoSpaceDE w:val="0"/>
              <w:autoSpaceDN w:val="0"/>
              <w:adjustRightInd w:val="0"/>
              <w:textAlignment w:val="baseline"/>
              <w:rPr>
                <w:sz w:val="20"/>
                <w:lang w:val="hr-HR"/>
              </w:rPr>
            </w:pPr>
          </w:p>
        </w:tc>
        <w:tc>
          <w:tcPr>
            <w:tcW w:w="1218" w:type="dxa"/>
          </w:tcPr>
          <w:p w14:paraId="2D3F83F3"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rFonts w:cs="Arial"/>
                <w:color w:val="000000"/>
                <w:sz w:val="20"/>
                <w:szCs w:val="22"/>
                <w:lang w:val="hr-HR"/>
              </w:rPr>
              <w:t>Alergijske reakcije (vidjeti Poremećaji kože i potkožnog tkiva), nastanak autoprotutijela*</w:t>
            </w:r>
          </w:p>
        </w:tc>
        <w:tc>
          <w:tcPr>
            <w:tcW w:w="1800" w:type="dxa"/>
            <w:gridSpan w:val="2"/>
          </w:tcPr>
          <w:p w14:paraId="78B5C72F" w14:textId="77777777" w:rsidR="00823EE6" w:rsidRPr="00FD5BF7" w:rsidRDefault="00823EE6">
            <w:pPr>
              <w:keepNext/>
              <w:widowControl w:val="0"/>
              <w:rPr>
                <w:sz w:val="20"/>
                <w:vertAlign w:val="superscript"/>
                <w:lang w:val="hr-HR"/>
              </w:rPr>
            </w:pPr>
            <w:r w:rsidRPr="00FD5BF7">
              <w:rPr>
                <w:rFonts w:cs="Arial"/>
                <w:color w:val="000000"/>
                <w:sz w:val="20"/>
                <w:szCs w:val="22"/>
                <w:lang w:val="hr-HR"/>
              </w:rPr>
              <w:t xml:space="preserve">Vaskulitis (uključujući vaskulitis s pozitivnim </w:t>
            </w:r>
            <w:r w:rsidRPr="00FD5BF7">
              <w:rPr>
                <w:rFonts w:cs="Arial"/>
                <w:color w:val="000000"/>
                <w:spacing w:val="-4"/>
                <w:sz w:val="20"/>
                <w:szCs w:val="22"/>
                <w:lang w:val="hr-HR"/>
              </w:rPr>
              <w:t>antineutrofilnim citoplazmatskim protutijelima</w:t>
            </w:r>
            <w:r w:rsidRPr="00FD5BF7">
              <w:rPr>
                <w:rFonts w:cs="Arial"/>
                <w:color w:val="000000"/>
                <w:spacing w:val="-4"/>
                <w:sz w:val="20"/>
                <w:lang w:val="hr-HR"/>
              </w:rPr>
              <w:t>)</w:t>
            </w:r>
          </w:p>
        </w:tc>
        <w:tc>
          <w:tcPr>
            <w:tcW w:w="1620" w:type="dxa"/>
          </w:tcPr>
          <w:p w14:paraId="70A741F8" w14:textId="77777777" w:rsidR="00823EE6" w:rsidRPr="00FD5BF7" w:rsidRDefault="00823EE6">
            <w:pPr>
              <w:keepNext/>
              <w:widowControl w:val="0"/>
              <w:rPr>
                <w:sz w:val="20"/>
                <w:lang w:val="hr-HR"/>
              </w:rPr>
            </w:pPr>
            <w:r w:rsidRPr="00FD5BF7">
              <w:rPr>
                <w:rFonts w:cs="Arial"/>
                <w:color w:val="000000"/>
                <w:sz w:val="20"/>
                <w:szCs w:val="22"/>
                <w:lang w:val="hr-HR"/>
              </w:rPr>
              <w:t>Ozbiljne alergijske/anafilaktične reakcije (uključujući angioedem, bronhospazam), sarkoidoza</w:t>
            </w:r>
          </w:p>
        </w:tc>
        <w:tc>
          <w:tcPr>
            <w:tcW w:w="1173" w:type="dxa"/>
          </w:tcPr>
          <w:p w14:paraId="5B9AB683" w14:textId="77777777" w:rsidR="00823EE6" w:rsidRPr="00FD5BF7" w:rsidRDefault="00823EE6">
            <w:pPr>
              <w:keepNext/>
              <w:widowControl w:val="0"/>
              <w:overflowPunct w:val="0"/>
              <w:autoSpaceDE w:val="0"/>
              <w:autoSpaceDN w:val="0"/>
              <w:adjustRightInd w:val="0"/>
              <w:textAlignment w:val="baseline"/>
              <w:rPr>
                <w:sz w:val="20"/>
                <w:lang w:val="hr-HR"/>
              </w:rPr>
            </w:pPr>
          </w:p>
        </w:tc>
        <w:tc>
          <w:tcPr>
            <w:tcW w:w="1697" w:type="dxa"/>
          </w:tcPr>
          <w:p w14:paraId="59589D53"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rFonts w:cs="Arial"/>
                <w:color w:val="000000"/>
                <w:spacing w:val="-4"/>
                <w:sz w:val="20"/>
                <w:szCs w:val="22"/>
                <w:lang w:val="hr-HR"/>
              </w:rPr>
              <w:t>Pogoršanje simptoma dermatomiozitisa</w:t>
            </w:r>
          </w:p>
        </w:tc>
      </w:tr>
      <w:tr w:rsidR="00823EE6" w:rsidRPr="00CE61DF" w14:paraId="5A5A181B" w14:textId="77777777" w:rsidTr="007E02C4">
        <w:trPr>
          <w:jc w:val="center"/>
        </w:trPr>
        <w:tc>
          <w:tcPr>
            <w:tcW w:w="1134" w:type="dxa"/>
          </w:tcPr>
          <w:p w14:paraId="6B0ABC8E" w14:textId="77777777" w:rsidR="00823EE6" w:rsidRPr="00FD5BF7" w:rsidRDefault="00823EE6">
            <w:pPr>
              <w:widowControl w:val="0"/>
              <w:overflowPunct w:val="0"/>
              <w:autoSpaceDE w:val="0"/>
              <w:autoSpaceDN w:val="0"/>
              <w:adjustRightInd w:val="0"/>
              <w:textAlignment w:val="baseline"/>
              <w:rPr>
                <w:sz w:val="20"/>
                <w:lang w:val="hr-HR"/>
              </w:rPr>
            </w:pPr>
            <w:r w:rsidRPr="00FD5BF7">
              <w:rPr>
                <w:sz w:val="20"/>
                <w:lang w:val="hr-HR"/>
              </w:rPr>
              <w:t>Poremećaji živčanog sustava</w:t>
            </w:r>
          </w:p>
        </w:tc>
        <w:tc>
          <w:tcPr>
            <w:tcW w:w="1276" w:type="dxa"/>
          </w:tcPr>
          <w:p w14:paraId="15F0754C" w14:textId="77777777" w:rsidR="00823EE6" w:rsidRPr="00FD5BF7" w:rsidRDefault="00A05472">
            <w:pPr>
              <w:widowControl w:val="0"/>
              <w:overflowPunct w:val="0"/>
              <w:autoSpaceDE w:val="0"/>
              <w:autoSpaceDN w:val="0"/>
              <w:adjustRightInd w:val="0"/>
              <w:textAlignment w:val="baseline"/>
              <w:rPr>
                <w:sz w:val="20"/>
                <w:lang w:val="hr-HR"/>
              </w:rPr>
            </w:pPr>
            <w:r w:rsidRPr="00FD5BF7">
              <w:rPr>
                <w:sz w:val="20"/>
                <w:lang w:val="hr-HR"/>
              </w:rPr>
              <w:t>Glavobolja</w:t>
            </w:r>
          </w:p>
        </w:tc>
        <w:tc>
          <w:tcPr>
            <w:tcW w:w="1218" w:type="dxa"/>
          </w:tcPr>
          <w:p w14:paraId="44D092B1" w14:textId="77777777" w:rsidR="00823EE6" w:rsidRPr="00FD5BF7" w:rsidRDefault="00823EE6">
            <w:pPr>
              <w:widowControl w:val="0"/>
              <w:overflowPunct w:val="0"/>
              <w:autoSpaceDE w:val="0"/>
              <w:autoSpaceDN w:val="0"/>
              <w:adjustRightInd w:val="0"/>
              <w:textAlignment w:val="baseline"/>
              <w:rPr>
                <w:sz w:val="20"/>
                <w:lang w:val="hr-HR"/>
              </w:rPr>
            </w:pPr>
          </w:p>
        </w:tc>
        <w:tc>
          <w:tcPr>
            <w:tcW w:w="1800" w:type="dxa"/>
            <w:gridSpan w:val="2"/>
          </w:tcPr>
          <w:p w14:paraId="10985EFB" w14:textId="77777777" w:rsidR="00823EE6" w:rsidRPr="00FD5BF7" w:rsidRDefault="00823EE6">
            <w:pPr>
              <w:widowControl w:val="0"/>
              <w:overflowPunct w:val="0"/>
              <w:autoSpaceDE w:val="0"/>
              <w:autoSpaceDN w:val="0"/>
              <w:adjustRightInd w:val="0"/>
              <w:textAlignment w:val="baseline"/>
              <w:rPr>
                <w:sz w:val="20"/>
                <w:lang w:val="hr-HR"/>
              </w:rPr>
            </w:pPr>
          </w:p>
        </w:tc>
        <w:tc>
          <w:tcPr>
            <w:tcW w:w="1620" w:type="dxa"/>
          </w:tcPr>
          <w:p w14:paraId="40806C05" w14:textId="77777777" w:rsidR="00823EE6" w:rsidRPr="00FD5BF7" w:rsidRDefault="00823EE6">
            <w:pPr>
              <w:widowControl w:val="0"/>
              <w:overflowPunct w:val="0"/>
              <w:autoSpaceDE w:val="0"/>
              <w:autoSpaceDN w:val="0"/>
              <w:adjustRightInd w:val="0"/>
              <w:textAlignment w:val="baseline"/>
              <w:rPr>
                <w:sz w:val="20"/>
                <w:lang w:val="hr-HR"/>
              </w:rPr>
            </w:pPr>
            <w:r>
              <w:rPr>
                <w:lang w:val="hr-HR"/>
              </w:rPr>
              <w:t xml:space="preserve"> </w:t>
            </w:r>
            <w:r w:rsidRPr="00FD5BF7">
              <w:rPr>
                <w:rFonts w:cs="Arial"/>
                <w:color w:val="000000"/>
                <w:sz w:val="20"/>
                <w:szCs w:val="22"/>
                <w:lang w:val="hr-HR"/>
              </w:rPr>
              <w:t>Slučajevi demijelinizacije SŽS koji upućuju na multiplu sklerozu ili lokalizirana demijelinizirajuća stanja, kao što su neuritis vidnog živca i transverzalni mijelitis (vidjeti dio 4.4), slučajevi periferne demijelinizacije, uključujući Guillain-Barréov sindrom, kroničnu upalnu demijelinizirajuću polineuropatiju, demijelinizirajuću polineuropatiju i multifokalnu motoričku neuropatiju (vidjeti dio 4.4), napadaj</w:t>
            </w:r>
          </w:p>
        </w:tc>
        <w:tc>
          <w:tcPr>
            <w:tcW w:w="1173" w:type="dxa"/>
          </w:tcPr>
          <w:p w14:paraId="19BCD56F" w14:textId="77777777" w:rsidR="00823EE6" w:rsidRPr="00FD5BF7" w:rsidRDefault="00823EE6">
            <w:pPr>
              <w:widowControl w:val="0"/>
              <w:overflowPunct w:val="0"/>
              <w:autoSpaceDE w:val="0"/>
              <w:autoSpaceDN w:val="0"/>
              <w:adjustRightInd w:val="0"/>
              <w:textAlignment w:val="baseline"/>
              <w:rPr>
                <w:sz w:val="20"/>
                <w:lang w:val="hr-HR"/>
              </w:rPr>
            </w:pPr>
          </w:p>
        </w:tc>
        <w:tc>
          <w:tcPr>
            <w:tcW w:w="1697" w:type="dxa"/>
          </w:tcPr>
          <w:p w14:paraId="7C54C016" w14:textId="77777777" w:rsidR="00823EE6" w:rsidRPr="00FD5BF7" w:rsidRDefault="00823EE6">
            <w:pPr>
              <w:widowControl w:val="0"/>
              <w:overflowPunct w:val="0"/>
              <w:autoSpaceDE w:val="0"/>
              <w:autoSpaceDN w:val="0"/>
              <w:adjustRightInd w:val="0"/>
              <w:textAlignment w:val="baseline"/>
              <w:rPr>
                <w:sz w:val="20"/>
                <w:lang w:val="hr-HR"/>
              </w:rPr>
            </w:pPr>
          </w:p>
        </w:tc>
      </w:tr>
      <w:tr w:rsidR="00823EE6" w14:paraId="3E2AB392" w14:textId="77777777" w:rsidTr="007E02C4">
        <w:trPr>
          <w:jc w:val="center"/>
        </w:trPr>
        <w:tc>
          <w:tcPr>
            <w:tcW w:w="1134" w:type="dxa"/>
          </w:tcPr>
          <w:p w14:paraId="4D5BB76C"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Poremećaji oka</w:t>
            </w:r>
          </w:p>
        </w:tc>
        <w:tc>
          <w:tcPr>
            <w:tcW w:w="1276" w:type="dxa"/>
          </w:tcPr>
          <w:p w14:paraId="52988E7D"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218" w:type="dxa"/>
          </w:tcPr>
          <w:p w14:paraId="419F2C99"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127EC599"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Uveitis, skleritis</w:t>
            </w:r>
          </w:p>
        </w:tc>
        <w:tc>
          <w:tcPr>
            <w:tcW w:w="1620" w:type="dxa"/>
          </w:tcPr>
          <w:p w14:paraId="246F3428"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173" w:type="dxa"/>
          </w:tcPr>
          <w:p w14:paraId="5930B780"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697" w:type="dxa"/>
          </w:tcPr>
          <w:p w14:paraId="3CFC8297" w14:textId="77777777" w:rsidR="00823EE6" w:rsidRPr="00FD5BF7" w:rsidRDefault="00823EE6">
            <w:pPr>
              <w:keepNext/>
              <w:keepLines/>
              <w:widowControl w:val="0"/>
              <w:overflowPunct w:val="0"/>
              <w:autoSpaceDE w:val="0"/>
              <w:autoSpaceDN w:val="0"/>
              <w:adjustRightInd w:val="0"/>
              <w:textAlignment w:val="baseline"/>
              <w:rPr>
                <w:sz w:val="20"/>
                <w:lang w:val="hr-HR"/>
              </w:rPr>
            </w:pPr>
          </w:p>
        </w:tc>
      </w:tr>
      <w:tr w:rsidR="00823EE6" w:rsidRPr="00CE61DF" w14:paraId="7DB560B3" w14:textId="77777777" w:rsidTr="007E02C4">
        <w:trPr>
          <w:jc w:val="center"/>
        </w:trPr>
        <w:tc>
          <w:tcPr>
            <w:tcW w:w="1134" w:type="dxa"/>
          </w:tcPr>
          <w:p w14:paraId="0737C448"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Srčani poremećaji</w:t>
            </w:r>
          </w:p>
        </w:tc>
        <w:tc>
          <w:tcPr>
            <w:tcW w:w="1276" w:type="dxa"/>
          </w:tcPr>
          <w:p w14:paraId="0171A247" w14:textId="77777777" w:rsidR="00823EE6" w:rsidRPr="00FD5BF7" w:rsidRDefault="00823EE6">
            <w:pPr>
              <w:overflowPunct w:val="0"/>
              <w:autoSpaceDE w:val="0"/>
              <w:autoSpaceDN w:val="0"/>
              <w:adjustRightInd w:val="0"/>
              <w:textAlignment w:val="baseline"/>
              <w:rPr>
                <w:sz w:val="20"/>
                <w:lang w:val="hr-HR"/>
              </w:rPr>
            </w:pPr>
          </w:p>
        </w:tc>
        <w:tc>
          <w:tcPr>
            <w:tcW w:w="1218" w:type="dxa"/>
          </w:tcPr>
          <w:p w14:paraId="7F6B2008"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4BB8D37C"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Pogoršanje kongestivnog srčanog zatajenja (vidjeti dio 4.4)</w:t>
            </w:r>
          </w:p>
        </w:tc>
        <w:tc>
          <w:tcPr>
            <w:tcW w:w="1620" w:type="dxa"/>
          </w:tcPr>
          <w:p w14:paraId="0C9615BD"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Novi nastupi kongestivnog srčanog zatajenja (vidjeti dio 4.4)</w:t>
            </w:r>
          </w:p>
        </w:tc>
        <w:tc>
          <w:tcPr>
            <w:tcW w:w="1173" w:type="dxa"/>
          </w:tcPr>
          <w:p w14:paraId="74CCB764"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6CA47F52" w14:textId="77777777" w:rsidR="00823EE6" w:rsidRPr="00FD5BF7" w:rsidRDefault="00823EE6">
            <w:pPr>
              <w:overflowPunct w:val="0"/>
              <w:autoSpaceDE w:val="0"/>
              <w:autoSpaceDN w:val="0"/>
              <w:adjustRightInd w:val="0"/>
              <w:textAlignment w:val="baseline"/>
              <w:rPr>
                <w:sz w:val="20"/>
                <w:lang w:val="hr-HR"/>
              </w:rPr>
            </w:pPr>
          </w:p>
        </w:tc>
      </w:tr>
      <w:tr w:rsidR="00823EE6" w:rsidRPr="00CE61DF" w14:paraId="6209D666" w14:textId="77777777" w:rsidTr="007E02C4">
        <w:trPr>
          <w:jc w:val="center"/>
        </w:trPr>
        <w:tc>
          <w:tcPr>
            <w:tcW w:w="1134" w:type="dxa"/>
          </w:tcPr>
          <w:p w14:paraId="324BB33B"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lastRenderedPageBreak/>
              <w:t>Poremećaji dišnog sustava, prsišta i sredoprsja</w:t>
            </w:r>
          </w:p>
        </w:tc>
        <w:tc>
          <w:tcPr>
            <w:tcW w:w="1276" w:type="dxa"/>
          </w:tcPr>
          <w:p w14:paraId="1D27B02F"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218" w:type="dxa"/>
          </w:tcPr>
          <w:p w14:paraId="169EB512"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61953DA4"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620" w:type="dxa"/>
          </w:tcPr>
          <w:p w14:paraId="356AAF12"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Intersticijska plućna bolest (uključujući pneumonitis i plućnu fibrozu)*</w:t>
            </w:r>
          </w:p>
        </w:tc>
        <w:tc>
          <w:tcPr>
            <w:tcW w:w="1173" w:type="dxa"/>
          </w:tcPr>
          <w:p w14:paraId="58CB0DFE"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00E4BBEB" w14:textId="77777777" w:rsidR="00823EE6" w:rsidRPr="00FD5BF7" w:rsidRDefault="00823EE6">
            <w:pPr>
              <w:overflowPunct w:val="0"/>
              <w:autoSpaceDE w:val="0"/>
              <w:autoSpaceDN w:val="0"/>
              <w:adjustRightInd w:val="0"/>
              <w:textAlignment w:val="baseline"/>
              <w:rPr>
                <w:sz w:val="20"/>
                <w:lang w:val="hr-HR"/>
              </w:rPr>
            </w:pPr>
          </w:p>
        </w:tc>
      </w:tr>
      <w:tr w:rsidR="00231102" w14:paraId="18326AD5" w14:textId="77777777" w:rsidTr="007E02C4">
        <w:trPr>
          <w:jc w:val="center"/>
        </w:trPr>
        <w:tc>
          <w:tcPr>
            <w:tcW w:w="1134" w:type="dxa"/>
          </w:tcPr>
          <w:p w14:paraId="2E72F175" w14:textId="77777777" w:rsidR="00231102" w:rsidRPr="00FD5BF7" w:rsidRDefault="00085B3F">
            <w:pPr>
              <w:keepNext/>
              <w:keepLines/>
              <w:widowControl w:val="0"/>
              <w:overflowPunct w:val="0"/>
              <w:autoSpaceDE w:val="0"/>
              <w:autoSpaceDN w:val="0"/>
              <w:adjustRightInd w:val="0"/>
              <w:textAlignment w:val="baseline"/>
              <w:rPr>
                <w:sz w:val="20"/>
                <w:lang w:val="hr-HR"/>
              </w:rPr>
            </w:pPr>
            <w:bookmarkStart w:id="21" w:name="_Hlk19631804"/>
            <w:r w:rsidRPr="00FD5BF7">
              <w:rPr>
                <w:sz w:val="20"/>
                <w:lang w:val="hr-HR"/>
              </w:rPr>
              <w:t>Poremećaji probavnog sustava</w:t>
            </w:r>
          </w:p>
        </w:tc>
        <w:tc>
          <w:tcPr>
            <w:tcW w:w="1276" w:type="dxa"/>
          </w:tcPr>
          <w:p w14:paraId="0AA5D1C0" w14:textId="77777777" w:rsidR="00231102" w:rsidRPr="00FD5BF7" w:rsidRDefault="00231102">
            <w:pPr>
              <w:keepNext/>
              <w:keepLines/>
              <w:widowControl w:val="0"/>
              <w:overflowPunct w:val="0"/>
              <w:autoSpaceDE w:val="0"/>
              <w:autoSpaceDN w:val="0"/>
              <w:adjustRightInd w:val="0"/>
              <w:textAlignment w:val="baseline"/>
              <w:rPr>
                <w:sz w:val="20"/>
                <w:lang w:val="hr-HR"/>
              </w:rPr>
            </w:pPr>
          </w:p>
        </w:tc>
        <w:tc>
          <w:tcPr>
            <w:tcW w:w="1218" w:type="dxa"/>
          </w:tcPr>
          <w:p w14:paraId="166C67BA" w14:textId="77777777" w:rsidR="00231102" w:rsidRPr="00FD5BF7" w:rsidRDefault="00231102">
            <w:pPr>
              <w:keepNext/>
              <w:keepLines/>
              <w:widowControl w:val="0"/>
              <w:overflowPunct w:val="0"/>
              <w:autoSpaceDE w:val="0"/>
              <w:autoSpaceDN w:val="0"/>
              <w:adjustRightInd w:val="0"/>
              <w:textAlignment w:val="baseline"/>
              <w:rPr>
                <w:sz w:val="20"/>
                <w:lang w:val="hr-HR"/>
              </w:rPr>
            </w:pPr>
          </w:p>
        </w:tc>
        <w:tc>
          <w:tcPr>
            <w:tcW w:w="1800" w:type="dxa"/>
            <w:gridSpan w:val="2"/>
          </w:tcPr>
          <w:p w14:paraId="57D40E28" w14:textId="77777777" w:rsidR="00231102" w:rsidRPr="00FD5BF7" w:rsidRDefault="00085B3F">
            <w:pPr>
              <w:keepNext/>
              <w:keepLines/>
              <w:widowControl w:val="0"/>
              <w:overflowPunct w:val="0"/>
              <w:autoSpaceDE w:val="0"/>
              <w:autoSpaceDN w:val="0"/>
              <w:adjustRightInd w:val="0"/>
              <w:textAlignment w:val="baseline"/>
              <w:rPr>
                <w:sz w:val="20"/>
                <w:lang w:val="hr-HR"/>
              </w:rPr>
            </w:pPr>
            <w:r w:rsidRPr="00FD5BF7">
              <w:rPr>
                <w:sz w:val="20"/>
                <w:lang w:val="hr-HR"/>
              </w:rPr>
              <w:t>Upalne bolesti crijeva</w:t>
            </w:r>
          </w:p>
        </w:tc>
        <w:tc>
          <w:tcPr>
            <w:tcW w:w="1620" w:type="dxa"/>
          </w:tcPr>
          <w:p w14:paraId="7D2FE839" w14:textId="77777777" w:rsidR="00231102" w:rsidRPr="00FD5BF7" w:rsidRDefault="00231102">
            <w:pPr>
              <w:overflowPunct w:val="0"/>
              <w:autoSpaceDE w:val="0"/>
              <w:autoSpaceDN w:val="0"/>
              <w:adjustRightInd w:val="0"/>
              <w:textAlignment w:val="baseline"/>
              <w:rPr>
                <w:rFonts w:cs="Arial"/>
                <w:color w:val="000000"/>
                <w:sz w:val="20"/>
                <w:szCs w:val="22"/>
                <w:lang w:val="hr-HR"/>
              </w:rPr>
            </w:pPr>
          </w:p>
        </w:tc>
        <w:tc>
          <w:tcPr>
            <w:tcW w:w="1173" w:type="dxa"/>
          </w:tcPr>
          <w:p w14:paraId="31ECCECA" w14:textId="77777777" w:rsidR="00231102" w:rsidRPr="00FD5BF7" w:rsidRDefault="00231102">
            <w:pPr>
              <w:overflowPunct w:val="0"/>
              <w:autoSpaceDE w:val="0"/>
              <w:autoSpaceDN w:val="0"/>
              <w:adjustRightInd w:val="0"/>
              <w:textAlignment w:val="baseline"/>
              <w:rPr>
                <w:sz w:val="20"/>
                <w:lang w:val="hr-HR"/>
              </w:rPr>
            </w:pPr>
          </w:p>
        </w:tc>
        <w:tc>
          <w:tcPr>
            <w:tcW w:w="1697" w:type="dxa"/>
          </w:tcPr>
          <w:p w14:paraId="64C5ED6D" w14:textId="77777777" w:rsidR="00231102" w:rsidRPr="00FD5BF7" w:rsidRDefault="00231102">
            <w:pPr>
              <w:overflowPunct w:val="0"/>
              <w:autoSpaceDE w:val="0"/>
              <w:autoSpaceDN w:val="0"/>
              <w:adjustRightInd w:val="0"/>
              <w:textAlignment w:val="baseline"/>
              <w:rPr>
                <w:sz w:val="20"/>
                <w:lang w:val="hr-HR"/>
              </w:rPr>
            </w:pPr>
          </w:p>
        </w:tc>
      </w:tr>
      <w:bookmarkEnd w:id="21"/>
      <w:tr w:rsidR="00823EE6" w14:paraId="06E1788D" w14:textId="77777777" w:rsidTr="007E02C4">
        <w:trPr>
          <w:jc w:val="center"/>
        </w:trPr>
        <w:tc>
          <w:tcPr>
            <w:tcW w:w="1134" w:type="dxa"/>
          </w:tcPr>
          <w:p w14:paraId="613926FF"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Poremećaji jetre i žuči</w:t>
            </w:r>
          </w:p>
        </w:tc>
        <w:tc>
          <w:tcPr>
            <w:tcW w:w="1276" w:type="dxa"/>
          </w:tcPr>
          <w:p w14:paraId="6899F8A0" w14:textId="77777777" w:rsidR="00823EE6" w:rsidRPr="00FD5BF7" w:rsidRDefault="00823EE6">
            <w:pPr>
              <w:overflowPunct w:val="0"/>
              <w:autoSpaceDE w:val="0"/>
              <w:autoSpaceDN w:val="0"/>
              <w:adjustRightInd w:val="0"/>
              <w:textAlignment w:val="baseline"/>
              <w:rPr>
                <w:sz w:val="20"/>
                <w:lang w:val="hr-HR"/>
              </w:rPr>
            </w:pPr>
          </w:p>
        </w:tc>
        <w:tc>
          <w:tcPr>
            <w:tcW w:w="1218" w:type="dxa"/>
          </w:tcPr>
          <w:p w14:paraId="75E3F2DB"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44E8A881"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Povišeni jetreni enzimi*</w:t>
            </w:r>
          </w:p>
        </w:tc>
        <w:tc>
          <w:tcPr>
            <w:tcW w:w="1620" w:type="dxa"/>
          </w:tcPr>
          <w:p w14:paraId="2C953AE6"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Autoimuni hepatitis*</w:t>
            </w:r>
          </w:p>
        </w:tc>
        <w:tc>
          <w:tcPr>
            <w:tcW w:w="1173" w:type="dxa"/>
          </w:tcPr>
          <w:p w14:paraId="740161D1"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74128E14" w14:textId="77777777" w:rsidR="00823EE6" w:rsidRPr="00FD5BF7" w:rsidRDefault="00823EE6">
            <w:pPr>
              <w:overflowPunct w:val="0"/>
              <w:autoSpaceDE w:val="0"/>
              <w:autoSpaceDN w:val="0"/>
              <w:adjustRightInd w:val="0"/>
              <w:textAlignment w:val="baseline"/>
              <w:rPr>
                <w:sz w:val="20"/>
                <w:lang w:val="hr-HR"/>
              </w:rPr>
            </w:pPr>
          </w:p>
        </w:tc>
      </w:tr>
      <w:tr w:rsidR="00823EE6" w14:paraId="2C54D443" w14:textId="77777777" w:rsidTr="007E02C4">
        <w:trPr>
          <w:jc w:val="center"/>
        </w:trPr>
        <w:tc>
          <w:tcPr>
            <w:tcW w:w="1134" w:type="dxa"/>
          </w:tcPr>
          <w:p w14:paraId="12DA6043"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Poremećaji kože i potkožnog tkiva</w:t>
            </w:r>
          </w:p>
        </w:tc>
        <w:tc>
          <w:tcPr>
            <w:tcW w:w="1276" w:type="dxa"/>
          </w:tcPr>
          <w:p w14:paraId="5EABB62A" w14:textId="77777777" w:rsidR="00823EE6" w:rsidRPr="00FD5BF7" w:rsidRDefault="00823EE6">
            <w:pPr>
              <w:overflowPunct w:val="0"/>
              <w:autoSpaceDE w:val="0"/>
              <w:autoSpaceDN w:val="0"/>
              <w:adjustRightInd w:val="0"/>
              <w:textAlignment w:val="baseline"/>
              <w:rPr>
                <w:sz w:val="20"/>
                <w:lang w:val="hr-HR"/>
              </w:rPr>
            </w:pPr>
          </w:p>
        </w:tc>
        <w:tc>
          <w:tcPr>
            <w:tcW w:w="1218" w:type="dxa"/>
          </w:tcPr>
          <w:p w14:paraId="7C786290"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Pruritus, osip</w:t>
            </w:r>
          </w:p>
        </w:tc>
        <w:tc>
          <w:tcPr>
            <w:tcW w:w="1800" w:type="dxa"/>
            <w:gridSpan w:val="2"/>
          </w:tcPr>
          <w:p w14:paraId="316A3170"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 xml:space="preserve">Angioedem, </w:t>
            </w:r>
            <w:r w:rsidRPr="00FD5BF7">
              <w:rPr>
                <w:rFonts w:cs="Arial"/>
                <w:bCs/>
                <w:iCs/>
                <w:color w:val="000000"/>
                <w:sz w:val="20"/>
                <w:szCs w:val="22"/>
                <w:lang w:val="hr-HR"/>
              </w:rPr>
              <w:t xml:space="preserve">psorijaza (uključujući novonastalu ili pogoršanje postojeće i pustularnu, u prvom redu na dlanovima i tabanima), </w:t>
            </w:r>
            <w:r w:rsidRPr="00FD5BF7">
              <w:rPr>
                <w:rFonts w:cs="Arial"/>
                <w:color w:val="000000"/>
                <w:sz w:val="20"/>
                <w:szCs w:val="22"/>
                <w:lang w:val="hr-HR"/>
              </w:rPr>
              <w:t>urtikarija,  psorijatični osip</w:t>
            </w:r>
          </w:p>
        </w:tc>
        <w:tc>
          <w:tcPr>
            <w:tcW w:w="1620" w:type="dxa"/>
          </w:tcPr>
          <w:p w14:paraId="51F76ABB" w14:textId="77777777" w:rsidR="00823EE6" w:rsidRPr="00FD5BF7" w:rsidRDefault="00823EE6">
            <w:pPr>
              <w:rPr>
                <w:sz w:val="20"/>
                <w:lang w:val="hr-HR"/>
              </w:rPr>
            </w:pPr>
            <w:r w:rsidRPr="00FD5BF7">
              <w:rPr>
                <w:rFonts w:cs="Arial"/>
                <w:color w:val="000000"/>
                <w:sz w:val="20"/>
                <w:szCs w:val="22"/>
                <w:lang w:val="hr-HR"/>
              </w:rPr>
              <w:t>Stevens–Johnsonov sindrom, kožni vaskulitis (uključujući hipersenzitivni vaskulitis), erythema multiforme</w:t>
            </w:r>
            <w:r w:rsidR="002B2A9A" w:rsidRPr="00FD5BF7">
              <w:rPr>
                <w:rFonts w:cs="Arial"/>
                <w:color w:val="000000"/>
                <w:sz w:val="20"/>
                <w:szCs w:val="22"/>
                <w:lang w:val="hr-HR"/>
              </w:rPr>
              <w:t>, lihenoidne reakcije</w:t>
            </w:r>
            <w:r w:rsidRPr="00FD5BF7">
              <w:rPr>
                <w:rFonts w:cs="Arial"/>
                <w:color w:val="000000"/>
                <w:sz w:val="20"/>
                <w:szCs w:val="22"/>
                <w:lang w:val="hr-HR"/>
              </w:rPr>
              <w:t xml:space="preserve"> </w:t>
            </w:r>
          </w:p>
        </w:tc>
        <w:tc>
          <w:tcPr>
            <w:tcW w:w="1173" w:type="dxa"/>
          </w:tcPr>
          <w:p w14:paraId="1BC667FF" w14:textId="77777777" w:rsidR="00823EE6" w:rsidRPr="00FD5BF7" w:rsidRDefault="00823EE6">
            <w:pPr>
              <w:rPr>
                <w:sz w:val="20"/>
                <w:lang w:val="hr-HR"/>
              </w:rPr>
            </w:pPr>
            <w:r w:rsidRPr="00FD5BF7">
              <w:rPr>
                <w:rFonts w:cs="Arial"/>
                <w:color w:val="000000"/>
                <w:sz w:val="20"/>
                <w:szCs w:val="22"/>
                <w:lang w:val="hr-HR"/>
              </w:rPr>
              <w:t>Toksična epidermalna nekroliza</w:t>
            </w:r>
          </w:p>
        </w:tc>
        <w:tc>
          <w:tcPr>
            <w:tcW w:w="1697" w:type="dxa"/>
          </w:tcPr>
          <w:p w14:paraId="25904FDF" w14:textId="77777777" w:rsidR="00823EE6" w:rsidRPr="00FD5BF7" w:rsidRDefault="00823EE6">
            <w:pPr>
              <w:overflowPunct w:val="0"/>
              <w:autoSpaceDE w:val="0"/>
              <w:autoSpaceDN w:val="0"/>
              <w:adjustRightInd w:val="0"/>
              <w:textAlignment w:val="baseline"/>
              <w:rPr>
                <w:sz w:val="20"/>
                <w:lang w:val="hr-HR"/>
              </w:rPr>
            </w:pPr>
          </w:p>
        </w:tc>
      </w:tr>
      <w:tr w:rsidR="00823EE6" w:rsidRPr="00CE61DF" w14:paraId="3965BE65" w14:textId="77777777" w:rsidTr="007E02C4">
        <w:trPr>
          <w:jc w:val="center"/>
        </w:trPr>
        <w:tc>
          <w:tcPr>
            <w:tcW w:w="1134" w:type="dxa"/>
          </w:tcPr>
          <w:p w14:paraId="4D5FD54C" w14:textId="77777777" w:rsidR="00823EE6" w:rsidRPr="00FD5BF7" w:rsidRDefault="00823EE6">
            <w:pPr>
              <w:keepNext/>
              <w:overflowPunct w:val="0"/>
              <w:autoSpaceDE w:val="0"/>
              <w:autoSpaceDN w:val="0"/>
              <w:adjustRightInd w:val="0"/>
              <w:textAlignment w:val="baseline"/>
              <w:rPr>
                <w:sz w:val="20"/>
                <w:lang w:val="hr-HR"/>
              </w:rPr>
            </w:pPr>
            <w:r w:rsidRPr="00FD5BF7">
              <w:rPr>
                <w:sz w:val="20"/>
                <w:lang w:val="hr-HR"/>
              </w:rPr>
              <w:t xml:space="preserve">Poremećaji mišićno-koštanog sustava i vezivnog tkiva </w:t>
            </w:r>
          </w:p>
          <w:p w14:paraId="70869EF8" w14:textId="77777777" w:rsidR="00823EE6" w:rsidRPr="00FD5BF7" w:rsidRDefault="00823EE6">
            <w:pPr>
              <w:keepNext/>
              <w:overflowPunct w:val="0"/>
              <w:autoSpaceDE w:val="0"/>
              <w:autoSpaceDN w:val="0"/>
              <w:adjustRightInd w:val="0"/>
              <w:textAlignment w:val="baseline"/>
              <w:rPr>
                <w:sz w:val="20"/>
                <w:lang w:val="hr-HR"/>
              </w:rPr>
            </w:pPr>
          </w:p>
          <w:p w14:paraId="778D928A" w14:textId="77777777" w:rsidR="00823EE6" w:rsidRPr="00FD5BF7" w:rsidRDefault="00823EE6">
            <w:pPr>
              <w:keepNext/>
              <w:overflowPunct w:val="0"/>
              <w:autoSpaceDE w:val="0"/>
              <w:autoSpaceDN w:val="0"/>
              <w:adjustRightInd w:val="0"/>
              <w:textAlignment w:val="baseline"/>
              <w:rPr>
                <w:sz w:val="20"/>
                <w:lang w:val="hr-HR"/>
              </w:rPr>
            </w:pPr>
          </w:p>
        </w:tc>
        <w:tc>
          <w:tcPr>
            <w:tcW w:w="1276" w:type="dxa"/>
          </w:tcPr>
          <w:p w14:paraId="0D3BC17B" w14:textId="77777777" w:rsidR="00823EE6" w:rsidRPr="00FD5BF7" w:rsidRDefault="00823EE6">
            <w:pPr>
              <w:keepNext/>
              <w:overflowPunct w:val="0"/>
              <w:autoSpaceDE w:val="0"/>
              <w:autoSpaceDN w:val="0"/>
              <w:adjustRightInd w:val="0"/>
              <w:textAlignment w:val="baseline"/>
              <w:rPr>
                <w:sz w:val="20"/>
                <w:lang w:val="hr-HR"/>
              </w:rPr>
            </w:pPr>
          </w:p>
        </w:tc>
        <w:tc>
          <w:tcPr>
            <w:tcW w:w="1218" w:type="dxa"/>
          </w:tcPr>
          <w:p w14:paraId="487A3D36" w14:textId="77777777" w:rsidR="00823EE6" w:rsidRPr="00FD5BF7" w:rsidRDefault="00823EE6">
            <w:pPr>
              <w:keepNext/>
              <w:overflowPunct w:val="0"/>
              <w:autoSpaceDE w:val="0"/>
              <w:autoSpaceDN w:val="0"/>
              <w:adjustRightInd w:val="0"/>
              <w:textAlignment w:val="baseline"/>
              <w:rPr>
                <w:sz w:val="20"/>
                <w:lang w:val="hr-HR"/>
              </w:rPr>
            </w:pPr>
          </w:p>
        </w:tc>
        <w:tc>
          <w:tcPr>
            <w:tcW w:w="1800" w:type="dxa"/>
            <w:gridSpan w:val="2"/>
          </w:tcPr>
          <w:p w14:paraId="148B1CEF" w14:textId="77777777" w:rsidR="00823EE6" w:rsidRPr="00FD5BF7" w:rsidRDefault="00823EE6">
            <w:pPr>
              <w:keepNext/>
              <w:overflowPunct w:val="0"/>
              <w:autoSpaceDE w:val="0"/>
              <w:autoSpaceDN w:val="0"/>
              <w:adjustRightInd w:val="0"/>
              <w:textAlignment w:val="baseline"/>
              <w:rPr>
                <w:sz w:val="20"/>
                <w:lang w:val="hr-HR"/>
              </w:rPr>
            </w:pPr>
          </w:p>
        </w:tc>
        <w:tc>
          <w:tcPr>
            <w:tcW w:w="1620" w:type="dxa"/>
          </w:tcPr>
          <w:p w14:paraId="37E1A7E9" w14:textId="77777777" w:rsidR="00823EE6" w:rsidRPr="00FD5BF7" w:rsidRDefault="00823EE6">
            <w:pPr>
              <w:keepNext/>
              <w:widowControl w:val="0"/>
              <w:rPr>
                <w:sz w:val="20"/>
                <w:lang w:val="hr-HR"/>
              </w:rPr>
            </w:pPr>
            <w:r w:rsidRPr="00FD5BF7">
              <w:rPr>
                <w:color w:val="000000"/>
                <w:sz w:val="20"/>
                <w:szCs w:val="22"/>
                <w:lang w:val="hr-HR"/>
              </w:rPr>
              <w:t>Kutani lupus eritematozus, subakutni kutani lupus eritematozus, sindrom nalik lupusu</w:t>
            </w:r>
          </w:p>
        </w:tc>
        <w:tc>
          <w:tcPr>
            <w:tcW w:w="1173" w:type="dxa"/>
          </w:tcPr>
          <w:p w14:paraId="66F35A20"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20D57E94" w14:textId="77777777" w:rsidR="00823EE6" w:rsidRPr="00FD5BF7" w:rsidRDefault="00823EE6">
            <w:pPr>
              <w:overflowPunct w:val="0"/>
              <w:autoSpaceDE w:val="0"/>
              <w:autoSpaceDN w:val="0"/>
              <w:adjustRightInd w:val="0"/>
              <w:textAlignment w:val="baseline"/>
              <w:rPr>
                <w:sz w:val="20"/>
                <w:lang w:val="hr-HR"/>
              </w:rPr>
            </w:pPr>
          </w:p>
        </w:tc>
      </w:tr>
      <w:tr w:rsidR="009D164A" w:rsidRPr="00D40A55" w14:paraId="1BB07E78" w14:textId="77777777" w:rsidTr="007E02C4">
        <w:trPr>
          <w:jc w:val="center"/>
        </w:trPr>
        <w:tc>
          <w:tcPr>
            <w:tcW w:w="1134" w:type="dxa"/>
          </w:tcPr>
          <w:p w14:paraId="344CBEE3" w14:textId="5417ECDD" w:rsidR="009D164A" w:rsidRPr="00FD5BF7" w:rsidRDefault="009D164A" w:rsidP="009D164A">
            <w:pPr>
              <w:keepNext/>
              <w:overflowPunct w:val="0"/>
              <w:autoSpaceDE w:val="0"/>
              <w:autoSpaceDN w:val="0"/>
              <w:adjustRightInd w:val="0"/>
              <w:textAlignment w:val="baseline"/>
              <w:rPr>
                <w:sz w:val="20"/>
                <w:lang w:val="hr-HR"/>
              </w:rPr>
            </w:pPr>
            <w:r w:rsidRPr="00096C03">
              <w:rPr>
                <w:sz w:val="20"/>
                <w:lang w:val="hr-HR"/>
              </w:rPr>
              <w:t>Poremećaji bubrega i mokraćnog sustava</w:t>
            </w:r>
          </w:p>
        </w:tc>
        <w:tc>
          <w:tcPr>
            <w:tcW w:w="1276" w:type="dxa"/>
          </w:tcPr>
          <w:p w14:paraId="7F43CEA5" w14:textId="77777777" w:rsidR="009D164A" w:rsidRPr="00FD5BF7" w:rsidRDefault="009D164A" w:rsidP="009D164A">
            <w:pPr>
              <w:keepNext/>
              <w:overflowPunct w:val="0"/>
              <w:autoSpaceDE w:val="0"/>
              <w:autoSpaceDN w:val="0"/>
              <w:adjustRightInd w:val="0"/>
              <w:textAlignment w:val="baseline"/>
              <w:rPr>
                <w:sz w:val="20"/>
                <w:lang w:val="hr-HR"/>
              </w:rPr>
            </w:pPr>
          </w:p>
        </w:tc>
        <w:tc>
          <w:tcPr>
            <w:tcW w:w="1218" w:type="dxa"/>
          </w:tcPr>
          <w:p w14:paraId="675B9B62" w14:textId="77777777" w:rsidR="009D164A" w:rsidRPr="00FD5BF7" w:rsidRDefault="009D164A" w:rsidP="009D164A">
            <w:pPr>
              <w:keepNext/>
              <w:overflowPunct w:val="0"/>
              <w:autoSpaceDE w:val="0"/>
              <w:autoSpaceDN w:val="0"/>
              <w:adjustRightInd w:val="0"/>
              <w:textAlignment w:val="baseline"/>
              <w:rPr>
                <w:sz w:val="20"/>
                <w:lang w:val="hr-HR"/>
              </w:rPr>
            </w:pPr>
          </w:p>
        </w:tc>
        <w:tc>
          <w:tcPr>
            <w:tcW w:w="1800" w:type="dxa"/>
            <w:gridSpan w:val="2"/>
          </w:tcPr>
          <w:p w14:paraId="4064D9CA" w14:textId="77777777" w:rsidR="009D164A" w:rsidRPr="00FD5BF7" w:rsidRDefault="009D164A" w:rsidP="009D164A">
            <w:pPr>
              <w:keepNext/>
              <w:overflowPunct w:val="0"/>
              <w:autoSpaceDE w:val="0"/>
              <w:autoSpaceDN w:val="0"/>
              <w:adjustRightInd w:val="0"/>
              <w:textAlignment w:val="baseline"/>
              <w:rPr>
                <w:sz w:val="20"/>
                <w:lang w:val="hr-HR"/>
              </w:rPr>
            </w:pPr>
          </w:p>
        </w:tc>
        <w:tc>
          <w:tcPr>
            <w:tcW w:w="1620" w:type="dxa"/>
          </w:tcPr>
          <w:p w14:paraId="7803F664" w14:textId="457C6BC5" w:rsidR="009D164A" w:rsidRPr="00FD5BF7" w:rsidRDefault="0095288D" w:rsidP="009D164A">
            <w:pPr>
              <w:keepNext/>
              <w:widowControl w:val="0"/>
              <w:rPr>
                <w:color w:val="000000"/>
                <w:sz w:val="20"/>
                <w:szCs w:val="22"/>
                <w:lang w:val="hr-HR"/>
              </w:rPr>
            </w:pPr>
            <w:r w:rsidRPr="0095288D">
              <w:rPr>
                <w:color w:val="000000"/>
                <w:sz w:val="20"/>
                <w:szCs w:val="22"/>
                <w:lang w:val="hr-HR"/>
              </w:rPr>
              <w:t>Glomerulonefritis</w:t>
            </w:r>
          </w:p>
        </w:tc>
        <w:tc>
          <w:tcPr>
            <w:tcW w:w="1173" w:type="dxa"/>
          </w:tcPr>
          <w:p w14:paraId="4B105CA1" w14:textId="77777777" w:rsidR="009D164A" w:rsidRPr="00FD5BF7" w:rsidRDefault="009D164A" w:rsidP="009D164A">
            <w:pPr>
              <w:overflowPunct w:val="0"/>
              <w:autoSpaceDE w:val="0"/>
              <w:autoSpaceDN w:val="0"/>
              <w:adjustRightInd w:val="0"/>
              <w:textAlignment w:val="baseline"/>
              <w:rPr>
                <w:sz w:val="20"/>
                <w:lang w:val="hr-HR"/>
              </w:rPr>
            </w:pPr>
          </w:p>
        </w:tc>
        <w:tc>
          <w:tcPr>
            <w:tcW w:w="1697" w:type="dxa"/>
          </w:tcPr>
          <w:p w14:paraId="4DBE6188" w14:textId="1DC0F7CF" w:rsidR="00403681" w:rsidRPr="00403681" w:rsidRDefault="00403681" w:rsidP="007E02C4">
            <w:pPr>
              <w:rPr>
                <w:sz w:val="20"/>
                <w:lang w:val="hr-HR"/>
              </w:rPr>
            </w:pPr>
          </w:p>
        </w:tc>
      </w:tr>
      <w:tr w:rsidR="009D164A" w14:paraId="5ACA61B0" w14:textId="77777777" w:rsidTr="007E02C4">
        <w:trPr>
          <w:jc w:val="center"/>
        </w:trPr>
        <w:tc>
          <w:tcPr>
            <w:tcW w:w="1134" w:type="dxa"/>
          </w:tcPr>
          <w:p w14:paraId="0F45FF3D" w14:textId="77777777" w:rsidR="009D164A" w:rsidRPr="00FD5BF7" w:rsidRDefault="009D164A" w:rsidP="009D164A">
            <w:pPr>
              <w:keepNext/>
              <w:overflowPunct w:val="0"/>
              <w:autoSpaceDE w:val="0"/>
              <w:autoSpaceDN w:val="0"/>
              <w:adjustRightInd w:val="0"/>
              <w:textAlignment w:val="baseline"/>
              <w:rPr>
                <w:sz w:val="20"/>
                <w:lang w:val="hr-HR"/>
              </w:rPr>
            </w:pPr>
            <w:r w:rsidRPr="00FD5BF7">
              <w:rPr>
                <w:sz w:val="20"/>
                <w:lang w:val="hr-HR"/>
              </w:rPr>
              <w:t>Opći poremećaji i reakcije na mjestu primjene</w:t>
            </w:r>
          </w:p>
        </w:tc>
        <w:tc>
          <w:tcPr>
            <w:tcW w:w="1276" w:type="dxa"/>
          </w:tcPr>
          <w:p w14:paraId="0B5D72C6" w14:textId="77777777" w:rsidR="009D164A" w:rsidRPr="00FD5BF7" w:rsidRDefault="009D164A" w:rsidP="009D164A">
            <w:pPr>
              <w:keepNext/>
              <w:overflowPunct w:val="0"/>
              <w:autoSpaceDE w:val="0"/>
              <w:autoSpaceDN w:val="0"/>
              <w:adjustRightInd w:val="0"/>
              <w:textAlignment w:val="baseline"/>
              <w:rPr>
                <w:sz w:val="20"/>
                <w:lang w:val="hr-HR"/>
              </w:rPr>
            </w:pPr>
            <w:r w:rsidRPr="00FD5BF7">
              <w:rPr>
                <w:rFonts w:cs="Arial"/>
                <w:color w:val="000000"/>
                <w:sz w:val="20"/>
                <w:szCs w:val="22"/>
                <w:lang w:val="hr-HR"/>
              </w:rPr>
              <w:t>Reakcije na mjestu primjene injekcije (uključujući krvarenje, modrice, eritem, svrbež, bol, oticanje)*</w:t>
            </w:r>
          </w:p>
        </w:tc>
        <w:tc>
          <w:tcPr>
            <w:tcW w:w="1218" w:type="dxa"/>
          </w:tcPr>
          <w:p w14:paraId="1B08BE78" w14:textId="77777777" w:rsidR="009D164A" w:rsidRPr="00FD5BF7" w:rsidRDefault="009D164A" w:rsidP="009D164A">
            <w:pPr>
              <w:keepNext/>
              <w:overflowPunct w:val="0"/>
              <w:autoSpaceDE w:val="0"/>
              <w:autoSpaceDN w:val="0"/>
              <w:adjustRightInd w:val="0"/>
              <w:textAlignment w:val="baseline"/>
              <w:rPr>
                <w:sz w:val="20"/>
                <w:lang w:val="hr-HR"/>
              </w:rPr>
            </w:pPr>
            <w:r w:rsidRPr="00FD5BF7">
              <w:rPr>
                <w:rFonts w:cs="Arial"/>
                <w:color w:val="000000"/>
                <w:sz w:val="20"/>
                <w:szCs w:val="22"/>
                <w:lang w:val="hr-HR"/>
              </w:rPr>
              <w:t>Pireksija</w:t>
            </w:r>
          </w:p>
        </w:tc>
        <w:tc>
          <w:tcPr>
            <w:tcW w:w="1800" w:type="dxa"/>
            <w:gridSpan w:val="2"/>
          </w:tcPr>
          <w:p w14:paraId="397FBF56" w14:textId="77777777" w:rsidR="009D164A" w:rsidRPr="00FD5BF7" w:rsidRDefault="009D164A" w:rsidP="009D164A">
            <w:pPr>
              <w:keepNext/>
              <w:overflowPunct w:val="0"/>
              <w:autoSpaceDE w:val="0"/>
              <w:autoSpaceDN w:val="0"/>
              <w:adjustRightInd w:val="0"/>
              <w:textAlignment w:val="baseline"/>
              <w:rPr>
                <w:sz w:val="20"/>
                <w:lang w:val="hr-HR"/>
              </w:rPr>
            </w:pPr>
          </w:p>
        </w:tc>
        <w:tc>
          <w:tcPr>
            <w:tcW w:w="1620" w:type="dxa"/>
          </w:tcPr>
          <w:p w14:paraId="74DC137E" w14:textId="77777777" w:rsidR="009D164A" w:rsidRPr="00FD5BF7" w:rsidRDefault="009D164A" w:rsidP="009D164A">
            <w:pPr>
              <w:keepNext/>
              <w:overflowPunct w:val="0"/>
              <w:autoSpaceDE w:val="0"/>
              <w:autoSpaceDN w:val="0"/>
              <w:adjustRightInd w:val="0"/>
              <w:textAlignment w:val="baseline"/>
              <w:rPr>
                <w:sz w:val="20"/>
                <w:lang w:val="hr-HR"/>
              </w:rPr>
            </w:pPr>
          </w:p>
        </w:tc>
        <w:tc>
          <w:tcPr>
            <w:tcW w:w="1173" w:type="dxa"/>
          </w:tcPr>
          <w:p w14:paraId="39E4AD07" w14:textId="77777777" w:rsidR="009D164A" w:rsidRPr="00FD5BF7" w:rsidRDefault="009D164A" w:rsidP="009D164A">
            <w:pPr>
              <w:keepNext/>
              <w:overflowPunct w:val="0"/>
              <w:autoSpaceDE w:val="0"/>
              <w:autoSpaceDN w:val="0"/>
              <w:adjustRightInd w:val="0"/>
              <w:textAlignment w:val="baseline"/>
              <w:rPr>
                <w:sz w:val="20"/>
                <w:lang w:val="hr-HR"/>
              </w:rPr>
            </w:pPr>
          </w:p>
        </w:tc>
        <w:tc>
          <w:tcPr>
            <w:tcW w:w="1697" w:type="dxa"/>
          </w:tcPr>
          <w:p w14:paraId="14CEC0E2" w14:textId="77777777" w:rsidR="009D164A" w:rsidRPr="00FD5BF7" w:rsidRDefault="009D164A" w:rsidP="009D164A">
            <w:pPr>
              <w:keepNext/>
              <w:overflowPunct w:val="0"/>
              <w:autoSpaceDE w:val="0"/>
              <w:autoSpaceDN w:val="0"/>
              <w:adjustRightInd w:val="0"/>
              <w:textAlignment w:val="baseline"/>
              <w:rPr>
                <w:sz w:val="20"/>
                <w:lang w:val="hr-HR"/>
              </w:rPr>
            </w:pPr>
          </w:p>
        </w:tc>
      </w:tr>
      <w:tr w:rsidR="009D164A" w14:paraId="1DEFCF17" w14:textId="77777777" w:rsidTr="007E02C4">
        <w:trPr>
          <w:jc w:val="center"/>
        </w:trPr>
        <w:tc>
          <w:tcPr>
            <w:tcW w:w="4617" w:type="dxa"/>
            <w:gridSpan w:val="4"/>
            <w:tcBorders>
              <w:top w:val="single" w:sz="4" w:space="0" w:color="auto"/>
              <w:left w:val="nil"/>
              <w:bottom w:val="nil"/>
              <w:right w:val="nil"/>
            </w:tcBorders>
          </w:tcPr>
          <w:p w14:paraId="211270A2" w14:textId="77777777" w:rsidR="009D164A" w:rsidRPr="00FD5BF7" w:rsidRDefault="009D164A" w:rsidP="009D164A">
            <w:pPr>
              <w:rPr>
                <w:color w:val="000000"/>
                <w:sz w:val="20"/>
                <w:lang w:val="hr-HR"/>
              </w:rPr>
            </w:pPr>
            <w:r w:rsidRPr="00FD5BF7">
              <w:rPr>
                <w:color w:val="000000"/>
                <w:sz w:val="20"/>
                <w:lang w:val="hr-HR"/>
              </w:rPr>
              <w:t>*</w:t>
            </w:r>
            <w:r w:rsidRPr="00FD5BF7">
              <w:rPr>
                <w:sz w:val="20"/>
                <w:szCs w:val="18"/>
                <w:lang w:val="hr-HR"/>
              </w:rPr>
              <w:t xml:space="preserve"> </w:t>
            </w:r>
            <w:r w:rsidRPr="00FD5BF7">
              <w:rPr>
                <w:color w:val="000000"/>
                <w:sz w:val="20"/>
                <w:lang w:val="hr-HR"/>
              </w:rPr>
              <w:t>vidjeti niže navedeni Opis odabranih nuspojava</w:t>
            </w:r>
            <w:r>
              <w:rPr>
                <w:color w:val="000000"/>
                <w:szCs w:val="22"/>
                <w:lang w:val="hr-HR"/>
              </w:rPr>
              <w:t>.</w:t>
            </w:r>
          </w:p>
        </w:tc>
        <w:tc>
          <w:tcPr>
            <w:tcW w:w="5301" w:type="dxa"/>
            <w:gridSpan w:val="4"/>
            <w:tcBorders>
              <w:top w:val="single" w:sz="4" w:space="0" w:color="auto"/>
              <w:left w:val="nil"/>
              <w:bottom w:val="nil"/>
              <w:right w:val="nil"/>
            </w:tcBorders>
          </w:tcPr>
          <w:p w14:paraId="5B77CC91" w14:textId="77777777" w:rsidR="009D164A" w:rsidRDefault="009D164A" w:rsidP="009D164A">
            <w:pPr>
              <w:tabs>
                <w:tab w:val="left" w:pos="360"/>
              </w:tabs>
              <w:overflowPunct w:val="0"/>
              <w:autoSpaceDE w:val="0"/>
              <w:autoSpaceDN w:val="0"/>
              <w:adjustRightInd w:val="0"/>
              <w:textAlignment w:val="baseline"/>
              <w:rPr>
                <w:szCs w:val="22"/>
                <w:lang w:val="hr-HR"/>
              </w:rPr>
            </w:pPr>
          </w:p>
        </w:tc>
      </w:tr>
      <w:bookmarkEnd w:id="19"/>
      <w:bookmarkEnd w:id="20"/>
    </w:tbl>
    <w:p w14:paraId="13E854DD" w14:textId="77777777" w:rsidR="00823EE6" w:rsidRPr="009A3396" w:rsidRDefault="00823EE6" w:rsidP="009A3396">
      <w:pPr>
        <w:keepNext/>
        <w:rPr>
          <w:u w:val="single"/>
          <w:lang w:val="hr-HR"/>
        </w:rPr>
      </w:pPr>
    </w:p>
    <w:p w14:paraId="530C5BE7" w14:textId="77777777" w:rsidR="00823EE6" w:rsidRPr="009A3396" w:rsidRDefault="00823EE6" w:rsidP="009A3396">
      <w:pPr>
        <w:keepNext/>
        <w:rPr>
          <w:u w:val="single"/>
          <w:lang w:val="hr-HR"/>
        </w:rPr>
      </w:pPr>
      <w:r w:rsidRPr="009A3396">
        <w:rPr>
          <w:u w:val="single"/>
          <w:lang w:val="hr-HR"/>
        </w:rPr>
        <w:t>Opis odabranih nuspojava</w:t>
      </w:r>
    </w:p>
    <w:p w14:paraId="1C2EA0E9" w14:textId="77777777" w:rsidR="00823EE6" w:rsidRDefault="00823EE6">
      <w:pPr>
        <w:tabs>
          <w:tab w:val="left" w:pos="567"/>
        </w:tabs>
        <w:rPr>
          <w:color w:val="000000"/>
          <w:szCs w:val="22"/>
          <w:lang w:val="hr-HR"/>
        </w:rPr>
      </w:pPr>
    </w:p>
    <w:p w14:paraId="43DFC504" w14:textId="77777777" w:rsidR="00823EE6" w:rsidRPr="009A3396" w:rsidRDefault="00823EE6" w:rsidP="009A3396">
      <w:pPr>
        <w:rPr>
          <w:b/>
          <w:i/>
          <w:iCs/>
          <w:lang w:val="hr-HR"/>
        </w:rPr>
      </w:pPr>
      <w:r w:rsidRPr="009A3396">
        <w:rPr>
          <w:i/>
          <w:iCs/>
          <w:lang w:val="hr-HR"/>
        </w:rPr>
        <w:t>Zloćudne bolesti i limfoproliferativni poremećaji</w:t>
      </w:r>
    </w:p>
    <w:p w14:paraId="7A95F108" w14:textId="77777777" w:rsidR="00823EE6" w:rsidRDefault="00823EE6">
      <w:pPr>
        <w:tabs>
          <w:tab w:val="left" w:pos="567"/>
        </w:tabs>
        <w:rPr>
          <w:szCs w:val="22"/>
          <w:lang w:val="hr-HR"/>
        </w:rPr>
      </w:pPr>
      <w:r>
        <w:rPr>
          <w:szCs w:val="22"/>
          <w:lang w:val="hr-HR"/>
        </w:rPr>
        <w:t>Sto dvadeset devet (129) novih zloćudnih bolesti različitih tipova zabilježeno je u 4114 bolesnika s reumatoidnim artritisom liječenih Enbrelom u razdoblju do približno 6 godina u kliničkim ispitivanjima, uključujući 231 bolesnika liječenog Enbrelom u kombinaciji s metotreksatom u dvogodišnjem ispitivanju s aktivnom kontrolom</w:t>
      </w:r>
      <w:r>
        <w:rPr>
          <w:color w:val="000000"/>
          <w:szCs w:val="22"/>
          <w:lang w:val="hr-HR"/>
        </w:rPr>
        <w:t xml:space="preserve">. </w:t>
      </w:r>
      <w:r>
        <w:rPr>
          <w:szCs w:val="22"/>
          <w:lang w:val="hr-HR"/>
        </w:rPr>
        <w:t xml:space="preserve">Zabilježene stope i incidencije u ovim kliničkim ispitivanjima slične su očekivanim za ispitivanu populaciju. Ukupno su dvije zloćudne bolesti zabilježene u kliničkim ispitivanjima prosječnog trajanja 2 godine koja su uključivala 240 Enbrelom liječenih bolesnika s psorijatičkim artritisom. Šest zloćudnih bolesti je zabilježeno u bolesnika </w:t>
      </w:r>
      <w:r>
        <w:rPr>
          <w:szCs w:val="22"/>
          <w:lang w:val="hr-HR"/>
        </w:rPr>
        <w:lastRenderedPageBreak/>
        <w:t>liječenih Enbrelom u kliničkim ispitivanjima trajanja duljeg od 2 godine u 351 bolesnika s ankilozantnim spondilitisom. U skupini od 2711 bolesnika s plak psorijazom liječenih Enbrelom u dvostruko slijepom otvorenom ispitivanju u trajanju do 2,5 godine zabilježeno je 30 zloćudnih bolesti i 43 nemelanomska raka kože.</w:t>
      </w:r>
    </w:p>
    <w:p w14:paraId="654CC427" w14:textId="77777777" w:rsidR="00823EE6" w:rsidRDefault="00823EE6">
      <w:pPr>
        <w:tabs>
          <w:tab w:val="left" w:pos="567"/>
        </w:tabs>
        <w:rPr>
          <w:color w:val="000000"/>
          <w:szCs w:val="22"/>
          <w:lang w:val="hr-HR"/>
        </w:rPr>
      </w:pPr>
    </w:p>
    <w:p w14:paraId="4D0DFCEF" w14:textId="77777777" w:rsidR="00823EE6" w:rsidRDefault="00823EE6">
      <w:pPr>
        <w:tabs>
          <w:tab w:val="left" w:pos="567"/>
        </w:tabs>
        <w:rPr>
          <w:szCs w:val="22"/>
          <w:lang w:val="hr-HR"/>
        </w:rPr>
      </w:pPr>
      <w:r>
        <w:rPr>
          <w:szCs w:val="22"/>
          <w:lang w:val="hr-HR"/>
        </w:rPr>
        <w:t xml:space="preserve">Ukupno 18 limfoma je zabilježeno u 7416 bolesnika liječenih Enbrelom u kliničkim ispitivanjima s bolesnicima oboljelim od reumatoidnog artritisa, psorijatičkog artritisa, ankilozantnog spondilitisa i psorijaze. </w:t>
      </w:r>
    </w:p>
    <w:p w14:paraId="2CAD44D4" w14:textId="77777777" w:rsidR="00823EE6" w:rsidRDefault="00823EE6">
      <w:pPr>
        <w:tabs>
          <w:tab w:val="left" w:pos="567"/>
        </w:tabs>
        <w:rPr>
          <w:color w:val="000000"/>
          <w:szCs w:val="22"/>
          <w:lang w:val="hr-HR"/>
        </w:rPr>
      </w:pPr>
    </w:p>
    <w:p w14:paraId="0E3630FE" w14:textId="77777777" w:rsidR="00823EE6" w:rsidRDefault="00823EE6">
      <w:pPr>
        <w:rPr>
          <w:szCs w:val="22"/>
          <w:lang w:val="hr-HR"/>
        </w:rPr>
      </w:pPr>
      <w:r>
        <w:rPr>
          <w:szCs w:val="22"/>
          <w:lang w:val="hr-HR"/>
        </w:rPr>
        <w:t>Razne zloćudne bolesti (uključujući karcinom dojke i pluća te limfom) zabilježene su, također, i u razdoblju nakon stavljanja Enbrela u promet (vidjeti dio 4.4).</w:t>
      </w:r>
    </w:p>
    <w:p w14:paraId="500227AF" w14:textId="77777777" w:rsidR="00823EE6" w:rsidRDefault="00823EE6">
      <w:pPr>
        <w:tabs>
          <w:tab w:val="left" w:pos="567"/>
        </w:tabs>
        <w:ind w:left="567" w:hanging="567"/>
        <w:rPr>
          <w:b/>
          <w:color w:val="000000"/>
          <w:szCs w:val="22"/>
          <w:lang w:val="hr-HR"/>
        </w:rPr>
      </w:pPr>
    </w:p>
    <w:p w14:paraId="7DB9533D" w14:textId="77777777" w:rsidR="00823EE6" w:rsidRPr="009A3396" w:rsidRDefault="00823EE6" w:rsidP="00465F02">
      <w:pPr>
        <w:rPr>
          <w:i/>
          <w:iCs/>
          <w:lang w:val="hr-HR"/>
        </w:rPr>
      </w:pPr>
      <w:r w:rsidRPr="009A3396">
        <w:rPr>
          <w:i/>
          <w:iCs/>
          <w:lang w:val="hr-HR"/>
        </w:rPr>
        <w:t xml:space="preserve">Reakcije na mjestu primjene injekcije </w:t>
      </w:r>
    </w:p>
    <w:p w14:paraId="49BB563A" w14:textId="77777777" w:rsidR="00823EE6" w:rsidRDefault="00823EE6" w:rsidP="00465F02">
      <w:pPr>
        <w:rPr>
          <w:lang w:val="hr-HR"/>
        </w:rPr>
      </w:pPr>
      <w:r>
        <w:rPr>
          <w:lang w:val="hr-HR"/>
        </w:rPr>
        <w:t xml:space="preserve">U usporedbi s bolesnicima koji su primali placebo, u bolesnika s reumatskim bolestima koji su primali Enbrel uočena je značajno veća incidencija reakcija na mjestu primjene injekcije </w:t>
      </w:r>
      <w:r>
        <w:rPr>
          <w:bCs/>
          <w:lang w:val="hr-HR"/>
        </w:rPr>
        <w:t>(36% naspram 9%).</w:t>
      </w:r>
      <w:r>
        <w:rPr>
          <w:lang w:val="hr-HR"/>
        </w:rPr>
        <w:t xml:space="preserve"> Reakcije na mjestu primjene injekcije obično su se pojavljivale tijekom prvog mjeseca. Prosječno su trajale od 3 do 5 dana. U većine bolesnika koji su primali Enbrel i imali reakciju na mjestu primjene injekcije nije provedeno nikakvo liječenje, a većina onih u kojih je provedeno liječenje primila je samo topikalne pripravke, kao što su kortikosteroidi, ili oralne antihistaminike. Naknadno se u nekih bolesnika ponovno pojavila reakcija na mjestu primjene injekcije karakterizirana reakcijom kože na najsvježijem mjestu primjene, uz istodobnu pojavu reakcije na prethodnim mjestima primjene injekcije. Te su reakcije općenito bile prolazne naravi te se nisu ponavljale.</w:t>
      </w:r>
    </w:p>
    <w:p w14:paraId="32E7CDB5" w14:textId="77777777" w:rsidR="00823EE6" w:rsidRDefault="00823EE6" w:rsidP="00823EE6">
      <w:pPr>
        <w:tabs>
          <w:tab w:val="left" w:pos="567"/>
        </w:tabs>
        <w:rPr>
          <w:color w:val="000000"/>
          <w:szCs w:val="22"/>
          <w:lang w:val="hr-HR"/>
        </w:rPr>
      </w:pPr>
    </w:p>
    <w:p w14:paraId="01CB5C0B" w14:textId="77777777" w:rsidR="00823EE6" w:rsidRDefault="00823EE6" w:rsidP="00823EE6">
      <w:pPr>
        <w:tabs>
          <w:tab w:val="left" w:pos="567"/>
        </w:tabs>
        <w:rPr>
          <w:szCs w:val="22"/>
          <w:lang w:val="hr-HR"/>
        </w:rPr>
      </w:pPr>
      <w:r>
        <w:rPr>
          <w:szCs w:val="22"/>
          <w:lang w:val="hr-HR"/>
        </w:rPr>
        <w:t xml:space="preserve">U kontroliranim ispitivanjima u bolesnika s plak psorijazom otprilike 13,6% bolesnika liječenih Enbrelom razvilo je reakciju na mjestu primjene injekcije u usporedbi s 3,4% placebom liječenih bolesnika za vrijeme prvih 12 tjedana liječenja. </w:t>
      </w:r>
    </w:p>
    <w:p w14:paraId="7196C9D1" w14:textId="77777777" w:rsidR="00823EE6" w:rsidRDefault="00823EE6" w:rsidP="00823EE6">
      <w:pPr>
        <w:rPr>
          <w:lang w:val="hr-HR"/>
        </w:rPr>
      </w:pPr>
    </w:p>
    <w:p w14:paraId="40C93D21" w14:textId="77777777" w:rsidR="00823EE6" w:rsidRPr="009A3396" w:rsidRDefault="00823EE6" w:rsidP="009A3396">
      <w:pPr>
        <w:rPr>
          <w:i/>
          <w:iCs/>
          <w:lang w:val="hr-HR"/>
        </w:rPr>
      </w:pPr>
      <w:r w:rsidRPr="009A3396">
        <w:rPr>
          <w:i/>
          <w:iCs/>
          <w:lang w:val="hr-HR"/>
        </w:rPr>
        <w:t>Ozbiljne infekcije</w:t>
      </w:r>
    </w:p>
    <w:p w14:paraId="033B029E" w14:textId="77777777" w:rsidR="00823EE6" w:rsidRDefault="00823EE6" w:rsidP="00823EE6">
      <w:pPr>
        <w:pStyle w:val="BodyText"/>
        <w:rPr>
          <w:b w:val="0"/>
          <w:i w:val="0"/>
          <w:szCs w:val="22"/>
          <w:lang w:val="hr-HR"/>
        </w:rPr>
      </w:pPr>
      <w:r>
        <w:rPr>
          <w:b w:val="0"/>
          <w:i w:val="0"/>
          <w:szCs w:val="22"/>
          <w:lang w:val="hr-HR"/>
        </w:rPr>
        <w:t>U placebom kontroliranim ispitivanjima nije primijećeno povećanje incidencije ozbiljnih infekcija (sa smrtnim ishodom, opasnih po život ili onih koje su zahtijevale hospitalizaciju ili intravensku primjenu antibiotika).</w:t>
      </w:r>
      <w:r>
        <w:rPr>
          <w:b w:val="0"/>
          <w:i w:val="0"/>
          <w:lang w:val="hr-HR"/>
        </w:rPr>
        <w:t xml:space="preserve"> Ozbiljne infekcije javile su se u 6,3%</w:t>
      </w:r>
      <w:r>
        <w:rPr>
          <w:b w:val="0"/>
          <w:i w:val="0"/>
          <w:szCs w:val="22"/>
          <w:lang w:val="hr-HR"/>
        </w:rPr>
        <w:t xml:space="preserve"> bolesnika s reumatoidnim artritisom liječenih Enbrelom tijekom najdulje 48 mjeseci. Navedeno uključuje apscese (na različitim mjestima), </w:t>
      </w:r>
      <w:bookmarkStart w:id="22" w:name="_Hlk496060082"/>
      <w:r>
        <w:rPr>
          <w:b w:val="0"/>
          <w:i w:val="0"/>
          <w:szCs w:val="22"/>
          <w:lang w:val="hr-HR"/>
        </w:rPr>
        <w:t>bakterijemiju, bronhitis, burzitis, celulitis, kolecistitis, proljev, divertikulitis, endokarditis (suspektni), gastroenteritis, hepatitis B, herpes zoster, ulkus noge, infekcije usne šupljine, osteomijelitis, otitis, peritonitis, pneumoniju, pijelonefritis, sepsu, septični artritis, sinusitis, infekciju kože, ulkus kože, infekciju mokraćnog sustava, vaskulitis i infekciju rane</w:t>
      </w:r>
      <w:bookmarkEnd w:id="22"/>
      <w:r>
        <w:rPr>
          <w:b w:val="0"/>
          <w:i w:val="0"/>
          <w:szCs w:val="22"/>
          <w:lang w:val="hr-HR"/>
        </w:rPr>
        <w:t>. U dvogodišnjem aktivno kontroliranom ispitivanju u kojem su bolesnici liječeni samo Enbrelom, samo metotreksatom ili Enbrelom u kombinaciji s metotreksatom, stope ozbiljnih infekcija bile su slične za sve liječene skupine. Međutim, ne može se isključiti mogućnost da je kombinacija Enbrela s metotreksatom povezana s porastom stope infekcija.</w:t>
      </w:r>
    </w:p>
    <w:p w14:paraId="09E022E5" w14:textId="77777777" w:rsidR="00823EE6" w:rsidRDefault="00823EE6" w:rsidP="00823EE6">
      <w:pPr>
        <w:tabs>
          <w:tab w:val="left" w:pos="567"/>
        </w:tabs>
        <w:rPr>
          <w:color w:val="000000"/>
          <w:szCs w:val="22"/>
          <w:lang w:val="hr-HR"/>
        </w:rPr>
      </w:pPr>
    </w:p>
    <w:p w14:paraId="76A76735" w14:textId="77777777" w:rsidR="00823EE6" w:rsidRDefault="00823EE6" w:rsidP="00823EE6">
      <w:pPr>
        <w:tabs>
          <w:tab w:val="left" w:pos="567"/>
        </w:tabs>
        <w:rPr>
          <w:szCs w:val="22"/>
          <w:lang w:val="hr-HR"/>
        </w:rPr>
      </w:pPr>
      <w:r>
        <w:rPr>
          <w:bCs/>
          <w:szCs w:val="22"/>
          <w:lang w:val="hr-HR"/>
        </w:rPr>
        <w:t>Kod liječenja plak psorijaze nisu zabilježene razlike u stopi infekcija između bolesnika liječenih Enbrelom i onih koji su primali placebo u placebom kontroliranim ispitivanjima u trajanju do 24 tjedna. U</w:t>
      </w:r>
      <w:r>
        <w:rPr>
          <w:szCs w:val="22"/>
          <w:lang w:val="hr-HR"/>
        </w:rPr>
        <w:t xml:space="preserve"> bolesnika liječenih Enbrelom pojavile su se ozbiljne infekcije koje su uključivale celulitis, gastroenteritis, pneumoniju, kolecistitis, osteomijelitis, gastritis, apendicitis, streptokokni fasciitis, miozitis, septični šok, divertikulitis i apsces.</w:t>
      </w:r>
      <w:r>
        <w:rPr>
          <w:lang w:val="hr-HR"/>
        </w:rPr>
        <w:t xml:space="preserve"> </w:t>
      </w:r>
      <w:r>
        <w:rPr>
          <w:szCs w:val="22"/>
          <w:lang w:val="hr-HR"/>
        </w:rPr>
        <w:t xml:space="preserve">U dvostruko slijepim otvorenim ispitivanjima psorijatičkog artritisa u jednog je bolesnika opisana ozbiljna infekcija (pneumonija). </w:t>
      </w:r>
    </w:p>
    <w:p w14:paraId="0F2F600C" w14:textId="77777777" w:rsidR="00823EE6" w:rsidRDefault="00823EE6" w:rsidP="00823EE6">
      <w:pPr>
        <w:tabs>
          <w:tab w:val="left" w:pos="567"/>
        </w:tabs>
        <w:rPr>
          <w:color w:val="000000"/>
          <w:szCs w:val="22"/>
          <w:lang w:val="hr-HR"/>
        </w:rPr>
      </w:pPr>
    </w:p>
    <w:p w14:paraId="27846408" w14:textId="77777777" w:rsidR="00823EE6" w:rsidRDefault="00823EE6" w:rsidP="00823EE6">
      <w:pPr>
        <w:rPr>
          <w:lang w:val="hr-HR"/>
        </w:rPr>
      </w:pPr>
      <w:r>
        <w:rPr>
          <w:lang w:val="hr-HR"/>
        </w:rPr>
        <w:t xml:space="preserve">Ozbiljne infekcije i infekcije sa smrtnim ishodom zabilježene </w:t>
      </w:r>
      <w:r w:rsidRPr="007600F6">
        <w:rPr>
          <w:lang w:val="hr-HR"/>
        </w:rPr>
        <w:t>su</w:t>
      </w:r>
      <w:r w:rsidRPr="00FD5BF7">
        <w:rPr>
          <w:rFonts w:ascii="Times New Roman Bold" w:hAnsi="Times New Roman Bold"/>
          <w:b/>
          <w:szCs w:val="22"/>
          <w:lang w:val="hr-HR"/>
        </w:rPr>
        <w:t xml:space="preserve"> </w:t>
      </w:r>
      <w:r w:rsidRPr="007600F6">
        <w:rPr>
          <w:lang w:val="hr-HR"/>
        </w:rPr>
        <w:t>tijekom</w:t>
      </w:r>
      <w:r>
        <w:rPr>
          <w:lang w:val="hr-HR"/>
        </w:rPr>
        <w:t xml:space="preserve"> primjene Enbrela. Zabilježeni patogeni mikroorganizmi uključuju bakterije, mikobakterije (uključujući tuberkulozu), viruse i gljivice. Neke su se pojavile nekoliko tjedana nakon početka liječenja Enbrelom u bolesnika s postojećim stanjima (npr. šećerna bolest, kongestivno zatajenje srca, aktivne ili kronične infekcije u anamnezi) uz reumatoidni artritis (vidjeti dio 4.4). Liječenje Enbrelom može povećati smrtnost bolesnika s dokazanom sepsom.</w:t>
      </w:r>
    </w:p>
    <w:p w14:paraId="1CFE5F2D" w14:textId="77777777" w:rsidR="00823EE6" w:rsidRDefault="00823EE6" w:rsidP="00823EE6">
      <w:pPr>
        <w:tabs>
          <w:tab w:val="left" w:pos="567"/>
        </w:tabs>
        <w:rPr>
          <w:color w:val="000000"/>
          <w:szCs w:val="22"/>
          <w:lang w:val="hr-HR"/>
        </w:rPr>
      </w:pPr>
    </w:p>
    <w:p w14:paraId="6595F3C6" w14:textId="77777777" w:rsidR="00823EE6" w:rsidRDefault="00823EE6" w:rsidP="00823EE6">
      <w:pPr>
        <w:tabs>
          <w:tab w:val="left" w:pos="567"/>
        </w:tabs>
        <w:rPr>
          <w:szCs w:val="22"/>
          <w:lang w:val="hr-HR"/>
        </w:rPr>
      </w:pPr>
      <w:r>
        <w:rPr>
          <w:szCs w:val="22"/>
          <w:lang w:val="hr-HR"/>
        </w:rPr>
        <w:t xml:space="preserve">Oportunističke infekcije zabilježene su u vezi s Enbrelom, uključujući invazivne gljivične, parazitske (uključujući protozoalne), virusne (uključujući herpes zoster), bakterijske (uključujući bakterije </w:t>
      </w:r>
      <w:r>
        <w:rPr>
          <w:i/>
          <w:szCs w:val="22"/>
          <w:lang w:val="hr-HR"/>
        </w:rPr>
        <w:lastRenderedPageBreak/>
        <w:t>Listeria</w:t>
      </w:r>
      <w:r>
        <w:rPr>
          <w:szCs w:val="22"/>
          <w:lang w:val="hr-HR"/>
        </w:rPr>
        <w:t xml:space="preserve"> i </w:t>
      </w:r>
      <w:r>
        <w:rPr>
          <w:i/>
          <w:szCs w:val="22"/>
          <w:lang w:val="hr-HR"/>
        </w:rPr>
        <w:t>Legionella</w:t>
      </w:r>
      <w:r>
        <w:rPr>
          <w:szCs w:val="22"/>
          <w:lang w:val="hr-HR"/>
        </w:rPr>
        <w:t xml:space="preserve">) i atipične mikobakterijske infekcije. U skupnim podacima prikupljenim iz kliničkih ispitivanja ukupna incidencija oportunističkih infekcija bila je 0,09% na 15 402 ispitanika koji su dobivali Enbrel. Stopa prilagođena izloženosti bila je 0,06 događaja na 100 bolesnik-godina. Prema iskustvima nakon stavljanja lijeka u promet približno polovica od svih izvješća o slučajevima oportunističkih infekcija diljem svijeta bile su invazivne gljivične infekcije. Najčešće prijavljene invazivne gljivične infekcije uključivale su </w:t>
      </w:r>
      <w:r>
        <w:rPr>
          <w:i/>
          <w:szCs w:val="22"/>
          <w:lang w:val="hr-HR"/>
        </w:rPr>
        <w:t>Candidu,</w:t>
      </w:r>
      <w:r>
        <w:rPr>
          <w:szCs w:val="22"/>
          <w:lang w:val="hr-HR"/>
        </w:rPr>
        <w:t xml:space="preserve"> </w:t>
      </w:r>
      <w:r>
        <w:rPr>
          <w:i/>
          <w:szCs w:val="22"/>
          <w:lang w:val="hr-HR"/>
        </w:rPr>
        <w:t>Pneumocystis</w:t>
      </w:r>
      <w:r>
        <w:rPr>
          <w:szCs w:val="22"/>
          <w:lang w:val="hr-HR"/>
        </w:rPr>
        <w:t xml:space="preserve">, </w:t>
      </w:r>
      <w:r>
        <w:rPr>
          <w:i/>
          <w:szCs w:val="22"/>
          <w:lang w:val="hr-HR"/>
        </w:rPr>
        <w:t xml:space="preserve">Aspergillus </w:t>
      </w:r>
      <w:r>
        <w:rPr>
          <w:szCs w:val="22"/>
          <w:lang w:val="hr-HR"/>
        </w:rPr>
        <w:t xml:space="preserve">i </w:t>
      </w:r>
      <w:r>
        <w:rPr>
          <w:i/>
          <w:szCs w:val="22"/>
          <w:lang w:val="hr-HR"/>
        </w:rPr>
        <w:t>Histoplasmu</w:t>
      </w:r>
      <w:r>
        <w:rPr>
          <w:szCs w:val="22"/>
          <w:lang w:val="hr-HR"/>
        </w:rPr>
        <w:t xml:space="preserve">. Invazivne gljivične infekcije činile su više od polovice smrtnih slučajeva među bolesnicima u kojih su se razvile oportunističke infekcije. Većina izvješća sa smrtnim ishodom zabilježena je u bolesnika s </w:t>
      </w:r>
      <w:r>
        <w:rPr>
          <w:i/>
          <w:szCs w:val="22"/>
          <w:lang w:val="hr-HR"/>
        </w:rPr>
        <w:t xml:space="preserve">pneumocističnom </w:t>
      </w:r>
      <w:r>
        <w:rPr>
          <w:szCs w:val="22"/>
          <w:lang w:val="hr-HR"/>
        </w:rPr>
        <w:t>pneumonijom, nespecifičnim sistemskim gljivičnim infekcijama i aspergilozom (vidjeti dio 4.4).</w:t>
      </w:r>
    </w:p>
    <w:p w14:paraId="44B5D623" w14:textId="77777777" w:rsidR="00823EE6" w:rsidRDefault="00823EE6" w:rsidP="00823EE6">
      <w:pPr>
        <w:tabs>
          <w:tab w:val="left" w:pos="567"/>
        </w:tabs>
        <w:rPr>
          <w:color w:val="000000"/>
          <w:szCs w:val="22"/>
          <w:lang w:val="hr-HR"/>
        </w:rPr>
      </w:pPr>
    </w:p>
    <w:p w14:paraId="0EE4C313" w14:textId="77777777" w:rsidR="00823EE6" w:rsidRPr="00FE1E47" w:rsidRDefault="00823EE6" w:rsidP="00465F02">
      <w:pPr>
        <w:rPr>
          <w:i/>
          <w:iCs/>
          <w:lang w:val="hr-HR"/>
        </w:rPr>
      </w:pPr>
      <w:r w:rsidRPr="00FE1E47">
        <w:rPr>
          <w:i/>
          <w:iCs/>
          <w:lang w:val="hr-HR"/>
        </w:rPr>
        <w:t>Autoprotutijela</w:t>
      </w:r>
    </w:p>
    <w:p w14:paraId="791C78E1" w14:textId="77777777" w:rsidR="00823EE6" w:rsidRDefault="00823EE6" w:rsidP="00465F02">
      <w:pPr>
        <w:rPr>
          <w:lang w:val="hr-HR"/>
        </w:rPr>
      </w:pPr>
      <w:r>
        <w:rPr>
          <w:lang w:val="hr-HR"/>
        </w:rPr>
        <w:t xml:space="preserve">Uzorci seruma odraslih bolesnika testirani su na autoprotutijela u više navrata. Među bolesnicima s </w:t>
      </w:r>
      <w:r>
        <w:rPr>
          <w:bCs/>
          <w:lang w:val="hr-HR"/>
        </w:rPr>
        <w:t>reumatoidnim artritisom</w:t>
      </w:r>
      <w:r>
        <w:rPr>
          <w:lang w:val="hr-HR"/>
        </w:rPr>
        <w:t xml:space="preserve"> u kojih su određivana antinuklearna protutijela (ANA) veći je postotak novopozitivnih na ANA (</w:t>
      </w:r>
      <w:r w:rsidRPr="000E25C3">
        <w:rPr>
          <w:b/>
          <w:bCs/>
          <w:lang w:val="hr-HR"/>
        </w:rPr>
        <w:t>≥</w:t>
      </w:r>
      <w:r>
        <w:rPr>
          <w:lang w:val="hr-HR"/>
        </w:rPr>
        <w:t xml:space="preserve"> 1:40) bio među onima liječenima Enbrelom (11%) nego među onima koji su primali placebo (5%). Postotak bolesnika koji su postali pozitivni na protutijela protiv dvostruke uzvojnice DN</w:t>
      </w:r>
      <w:r w:rsidR="0005196B">
        <w:rPr>
          <w:lang w:val="hr-HR"/>
        </w:rPr>
        <w:t>A</w:t>
      </w:r>
      <w:r>
        <w:rPr>
          <w:lang w:val="hr-HR"/>
        </w:rPr>
        <w:t xml:space="preserve"> bio je viši i pri određivanju protutijela radioimunoesejem (15% bolesnika koji su primali Enbrel u usporedbi s 4% bolesnika koji su primali placebo) i testom s </w:t>
      </w:r>
      <w:r>
        <w:rPr>
          <w:i/>
          <w:lang w:val="hr-HR"/>
        </w:rPr>
        <w:t>Crithidia luciliae</w:t>
      </w:r>
      <w:r>
        <w:rPr>
          <w:lang w:val="hr-HR"/>
        </w:rPr>
        <w:t xml:space="preserve"> (3% bolesnika koji su primali Enbrel u usporedbi s 0% onih koji su primali placebo). Udio bolesnika liječenih Enbrelom u kojih su se razvila protutijela na kardiolipin bio je podjednako povećan kao u bolesnika koji su primali placebo. Nije poznat utjecaj dugotrajnog liječenja Enbrelom na razvoj autoimunih bolesti.</w:t>
      </w:r>
    </w:p>
    <w:p w14:paraId="54564CCB" w14:textId="77777777" w:rsidR="00823EE6" w:rsidRDefault="00823EE6" w:rsidP="00823EE6">
      <w:pPr>
        <w:tabs>
          <w:tab w:val="left" w:pos="567"/>
        </w:tabs>
        <w:rPr>
          <w:color w:val="000000"/>
          <w:szCs w:val="22"/>
          <w:lang w:val="hr-HR"/>
        </w:rPr>
      </w:pPr>
    </w:p>
    <w:p w14:paraId="0DCCE7BC" w14:textId="77777777" w:rsidR="00823EE6" w:rsidRDefault="00823EE6" w:rsidP="00FE1E47">
      <w:pPr>
        <w:rPr>
          <w:b/>
          <w:lang w:val="hr-HR"/>
        </w:rPr>
      </w:pPr>
      <w:r>
        <w:rPr>
          <w:lang w:val="hr-HR"/>
        </w:rPr>
        <w:t>Rijetka su izvješća o bolesnicima, uključujući i bolesnike s pozitivnim reumatoidnim faktorom, kod kojih su se razvila autoprotutijela vezana uz sindrom nalik lupusu ili osipi koji kliničkom slikom i nalazom biopsije odgovaraju subakutnom kutanom ili diskoidnom lupusu.</w:t>
      </w:r>
    </w:p>
    <w:p w14:paraId="08E2BE90" w14:textId="77777777" w:rsidR="00823EE6" w:rsidRDefault="00823EE6" w:rsidP="00FE1E47">
      <w:pPr>
        <w:rPr>
          <w:b/>
          <w:color w:val="000000"/>
          <w:u w:val="single"/>
          <w:lang w:val="hr-HR"/>
        </w:rPr>
      </w:pPr>
    </w:p>
    <w:p w14:paraId="7DB554AE" w14:textId="77777777" w:rsidR="00823EE6" w:rsidRPr="00FE1E47" w:rsidRDefault="00823EE6" w:rsidP="00FE1E47">
      <w:pPr>
        <w:keepNext/>
        <w:keepLines/>
        <w:rPr>
          <w:i/>
          <w:lang w:val="hr-HR"/>
        </w:rPr>
      </w:pPr>
      <w:r>
        <w:rPr>
          <w:i/>
          <w:lang w:val="hr-HR"/>
        </w:rPr>
        <w:t>Pancitopenija i aplastična anemija</w:t>
      </w:r>
    </w:p>
    <w:p w14:paraId="307E8428" w14:textId="77777777" w:rsidR="00823EE6" w:rsidRDefault="00823EE6" w:rsidP="00FE1E47">
      <w:pPr>
        <w:rPr>
          <w:b/>
          <w:lang w:val="hr-HR"/>
        </w:rPr>
      </w:pPr>
      <w:r>
        <w:rPr>
          <w:lang w:val="hr-HR"/>
        </w:rPr>
        <w:t xml:space="preserve">Nakon stavljanja lijeka u promet zabilježeni su slučajevi pancitopenije i aplastične anemije, od kojih neki sa smrtnim ishodom (vidjeti dio 4.4). </w:t>
      </w:r>
    </w:p>
    <w:p w14:paraId="00A0D092" w14:textId="77777777" w:rsidR="00823EE6" w:rsidRDefault="00823EE6" w:rsidP="00823EE6">
      <w:pPr>
        <w:tabs>
          <w:tab w:val="left" w:pos="567"/>
        </w:tabs>
        <w:rPr>
          <w:color w:val="000000"/>
          <w:szCs w:val="22"/>
          <w:lang w:val="hr-HR"/>
        </w:rPr>
      </w:pPr>
    </w:p>
    <w:p w14:paraId="346E22F1" w14:textId="77777777" w:rsidR="00823EE6" w:rsidRDefault="00823EE6" w:rsidP="00823EE6">
      <w:pPr>
        <w:keepNext/>
        <w:keepLines/>
        <w:rPr>
          <w:i/>
          <w:lang w:val="hr-HR"/>
        </w:rPr>
      </w:pPr>
      <w:r>
        <w:rPr>
          <w:i/>
          <w:lang w:val="hr-HR"/>
        </w:rPr>
        <w:t>Intersticijska plućna bolest</w:t>
      </w:r>
    </w:p>
    <w:p w14:paraId="003F5059" w14:textId="77777777" w:rsidR="00823EE6" w:rsidRDefault="00823EE6" w:rsidP="00823EE6">
      <w:pPr>
        <w:rPr>
          <w:b/>
          <w:szCs w:val="22"/>
          <w:lang w:val="hr-HR"/>
        </w:rPr>
      </w:pPr>
      <w:r>
        <w:rPr>
          <w:szCs w:val="22"/>
          <w:lang w:val="hr-HR"/>
        </w:rPr>
        <w:t>U kontroliranim kliničkim ispitivanjima etanercepta u svim indikacijama, učestalost (kumulativna incidencija) intersticijske plućne bolesti u bolesnika koji su primali etanercept bez istodobne primjene metotreksata bila je 0,06% (rijetka učestalost). U kontroliranim kliničkim ispitivanjima koja su dozvoljavala istodobno liječenje etanerceptom i metotreksatom, učestalost (kumulativna incidencija) intersticijske plućne bolesti</w:t>
      </w:r>
      <w:r>
        <w:rPr>
          <w:lang w:val="hr-HR"/>
        </w:rPr>
        <w:t xml:space="preserve"> </w:t>
      </w:r>
      <w:r>
        <w:rPr>
          <w:szCs w:val="22"/>
          <w:lang w:val="hr-HR"/>
        </w:rPr>
        <w:t xml:space="preserve">bila je 0,47% (manje česta učestalost). Nakon stavljanja lijeka u promet zabilježeni su slučajevi </w:t>
      </w:r>
      <w:bookmarkStart w:id="23" w:name="_Hlk496005175"/>
      <w:r>
        <w:rPr>
          <w:szCs w:val="22"/>
          <w:lang w:val="hr-HR"/>
        </w:rPr>
        <w:t xml:space="preserve">intersticijske plućne bolesti </w:t>
      </w:r>
      <w:bookmarkEnd w:id="23"/>
      <w:r>
        <w:rPr>
          <w:szCs w:val="22"/>
          <w:lang w:val="hr-HR"/>
        </w:rPr>
        <w:t>(uključujući pneumonitis i plućnu fibrozu), od kojih neki sa smrtnim ishodom.</w:t>
      </w:r>
    </w:p>
    <w:p w14:paraId="17FA0851" w14:textId="77777777" w:rsidR="00823EE6" w:rsidRDefault="00823EE6" w:rsidP="00823EE6">
      <w:pPr>
        <w:rPr>
          <w:lang w:val="hr-HR"/>
        </w:rPr>
      </w:pPr>
    </w:p>
    <w:p w14:paraId="6E1DBA11" w14:textId="77777777" w:rsidR="00823EE6" w:rsidRDefault="00823EE6" w:rsidP="00823EE6">
      <w:pPr>
        <w:widowControl w:val="0"/>
        <w:rPr>
          <w:i/>
          <w:szCs w:val="22"/>
          <w:lang w:val="hr-HR"/>
        </w:rPr>
      </w:pPr>
      <w:r>
        <w:rPr>
          <w:i/>
          <w:szCs w:val="22"/>
          <w:lang w:val="hr-HR"/>
        </w:rPr>
        <w:t>Istodobno liječenje anakinrom</w:t>
      </w:r>
    </w:p>
    <w:p w14:paraId="05781C4E" w14:textId="77777777" w:rsidR="00823EE6" w:rsidRDefault="00823EE6" w:rsidP="007952A5">
      <w:pPr>
        <w:rPr>
          <w:b/>
          <w:lang w:val="hr-HR"/>
        </w:rPr>
      </w:pPr>
      <w:r>
        <w:rPr>
          <w:lang w:val="hr-HR"/>
        </w:rPr>
        <w:t>U ispitivanjima u kojima su odrasli bolesnici primali istodobno Enbrel i anakinru, opažena je povećana stopa ozbiljnih infekcija u usporedbi sa samo Enbrelom, dok je 2% bolesnika (3/139) razvilo neutropeniju (apsolutni broj neutrofila &lt; 1000/mm</w:t>
      </w:r>
      <w:r>
        <w:rPr>
          <w:vertAlign w:val="superscript"/>
          <w:lang w:val="hr-HR"/>
        </w:rPr>
        <w:t>3</w:t>
      </w:r>
      <w:r>
        <w:rPr>
          <w:lang w:val="hr-HR"/>
        </w:rPr>
        <w:t xml:space="preserve"> ). Tijekom neutropenije u jednog se bolesnika razvio celulitis koji se nakon hospitalizacije povukao (vidjeti dijelove 4.4 i 4.5).</w:t>
      </w:r>
    </w:p>
    <w:p w14:paraId="6BE27CA1" w14:textId="77777777" w:rsidR="00823EE6" w:rsidRDefault="00823EE6" w:rsidP="00823EE6">
      <w:pPr>
        <w:rPr>
          <w:lang w:val="hr-HR"/>
        </w:rPr>
      </w:pPr>
    </w:p>
    <w:p w14:paraId="6AD41157" w14:textId="77777777" w:rsidR="00823EE6" w:rsidRDefault="00823EE6" w:rsidP="00823EE6">
      <w:pPr>
        <w:rPr>
          <w:i/>
          <w:lang w:val="hr-HR"/>
        </w:rPr>
      </w:pPr>
      <w:r>
        <w:rPr>
          <w:i/>
          <w:lang w:val="hr-HR"/>
        </w:rPr>
        <w:t>Povišeni jetreni enzimi</w:t>
      </w:r>
    </w:p>
    <w:p w14:paraId="64AA2353" w14:textId="77777777" w:rsidR="00823EE6" w:rsidRDefault="00823EE6" w:rsidP="00823EE6">
      <w:pPr>
        <w:rPr>
          <w:lang w:val="hr-HR"/>
        </w:rPr>
      </w:pPr>
      <w:r>
        <w:rPr>
          <w:lang w:val="hr-HR"/>
        </w:rPr>
        <w:t>U dvostruko slijepim fazama kontroliranih kliničkih ispitivanja etanercepta u svim indikacijama, učestalost (kumulativna incidencija) štetnih događaja povišenih jetrenih enzima u bolesnika koji su primali etanercept bez istodobne primjene metotreksata bila je 0,54% (manje česta učestalost). U dvostruko slijepim fazama kontroliranih kliničkih ispitivanja koja su dozvoljavala istodobno liječenje etanerceptom i metotreksatom, učestalost (kumulativna incidencija) štetnih događaja povišenih jetrenih enzima bila je 4,18% (česta učestalost).</w:t>
      </w:r>
    </w:p>
    <w:p w14:paraId="6E1A1691" w14:textId="77777777" w:rsidR="00823EE6" w:rsidRDefault="00823EE6" w:rsidP="007952A5">
      <w:pPr>
        <w:rPr>
          <w:lang w:val="hr-HR"/>
        </w:rPr>
      </w:pPr>
    </w:p>
    <w:p w14:paraId="79E0BCB2" w14:textId="77777777" w:rsidR="00823EE6" w:rsidRDefault="00823EE6" w:rsidP="00823EE6">
      <w:pPr>
        <w:keepNext/>
        <w:keepLines/>
        <w:widowControl w:val="0"/>
        <w:rPr>
          <w:i/>
          <w:lang w:val="hr-HR"/>
        </w:rPr>
      </w:pPr>
      <w:bookmarkStart w:id="24" w:name="_Hlk496008434"/>
      <w:r>
        <w:rPr>
          <w:i/>
          <w:lang w:val="hr-HR"/>
        </w:rPr>
        <w:lastRenderedPageBreak/>
        <w:t>Autoimuni hepatitis</w:t>
      </w:r>
    </w:p>
    <w:p w14:paraId="3DB3FAF7" w14:textId="77777777" w:rsidR="00823EE6" w:rsidRDefault="00823EE6" w:rsidP="00823EE6">
      <w:pPr>
        <w:keepNext/>
        <w:keepLines/>
        <w:widowControl w:val="0"/>
        <w:rPr>
          <w:lang w:val="hr-HR"/>
        </w:rPr>
      </w:pPr>
      <w:r>
        <w:rPr>
          <w:lang w:val="hr-HR"/>
        </w:rPr>
        <w:t>U kontroliranim kliničkim ispitivanjima etanercepta u svim indikacijama, učestalost (kumulativna incidencija) autoimunog hepatitisa u bolesnika koji su primali etanercept bez istodobne primjene metotreksata bila je 0,02% (rijetka učestalost). U kontroliranim kliničkim ispitivanjima koja su dozvoljavala istodobno liječenje etanerceptom i metotreksatom, učestalost (kumulativna incidencija) autoimunog hepatitisa bila je 0,24% (manje česta učestalost).</w:t>
      </w:r>
      <w:bookmarkEnd w:id="24"/>
    </w:p>
    <w:p w14:paraId="3CAFAAC6" w14:textId="77777777" w:rsidR="00823EE6" w:rsidRDefault="00823EE6" w:rsidP="000E25C3">
      <w:pPr>
        <w:keepLines/>
        <w:widowControl w:val="0"/>
        <w:rPr>
          <w:lang w:val="hr-HR"/>
        </w:rPr>
      </w:pPr>
    </w:p>
    <w:p w14:paraId="3A374DFD" w14:textId="77777777" w:rsidR="00823EE6" w:rsidRDefault="00823EE6" w:rsidP="00823EE6">
      <w:pPr>
        <w:keepNext/>
        <w:keepLines/>
        <w:rPr>
          <w:szCs w:val="22"/>
          <w:u w:val="single"/>
          <w:lang w:val="hr-HR"/>
        </w:rPr>
      </w:pPr>
      <w:r>
        <w:rPr>
          <w:szCs w:val="22"/>
          <w:u w:val="single"/>
          <w:lang w:val="hr-HR"/>
        </w:rPr>
        <w:t>Pedijatrijska populacija</w:t>
      </w:r>
    </w:p>
    <w:p w14:paraId="76B7B780" w14:textId="77777777" w:rsidR="00823EE6" w:rsidRDefault="00823EE6" w:rsidP="00823EE6">
      <w:pPr>
        <w:keepNext/>
        <w:keepLines/>
        <w:rPr>
          <w:color w:val="000000"/>
          <w:lang w:val="hr-HR"/>
        </w:rPr>
      </w:pPr>
    </w:p>
    <w:p w14:paraId="0107AC7B" w14:textId="77777777" w:rsidR="00823EE6" w:rsidRPr="007952A5" w:rsidRDefault="00823EE6" w:rsidP="007952A5">
      <w:pPr>
        <w:keepNext/>
        <w:keepLines/>
        <w:widowControl w:val="0"/>
        <w:rPr>
          <w:i/>
          <w:lang w:val="hr-HR"/>
        </w:rPr>
      </w:pPr>
      <w:r>
        <w:rPr>
          <w:i/>
          <w:lang w:val="hr-HR"/>
        </w:rPr>
        <w:t>Nuspojave u pedijatrijskih bolesnika s juvenilnim idiopatskim artritisom</w:t>
      </w:r>
    </w:p>
    <w:p w14:paraId="1E708B48" w14:textId="77777777" w:rsidR="00823EE6" w:rsidRDefault="00823EE6">
      <w:pPr>
        <w:pStyle w:val="BodyText"/>
        <w:rPr>
          <w:b w:val="0"/>
          <w:i w:val="0"/>
          <w:lang w:val="hr-HR"/>
        </w:rPr>
      </w:pPr>
      <w:r>
        <w:rPr>
          <w:b w:val="0"/>
          <w:i w:val="0"/>
          <w:lang w:val="hr-HR"/>
        </w:rPr>
        <w:t xml:space="preserve">Općenito, štetni događaji u pedijatrijskih bolesnika </w:t>
      </w:r>
      <w:r>
        <w:rPr>
          <w:b w:val="0"/>
          <w:i w:val="0"/>
          <w:szCs w:val="22"/>
          <w:lang w:val="hr-HR"/>
        </w:rPr>
        <w:t xml:space="preserve">s juvenilnim idiopatskim artritisom </w:t>
      </w:r>
      <w:r>
        <w:rPr>
          <w:b w:val="0"/>
          <w:i w:val="0"/>
          <w:lang w:val="hr-HR"/>
        </w:rPr>
        <w:t>po učestalosti i obliku bili su slični onima zabilježenim u odraslih bolesnika. U sljedećim se odlomcima navode razlike u odnosu na odrasle bolesnike i druge specifične okolnosti.</w:t>
      </w:r>
    </w:p>
    <w:p w14:paraId="5E9BFD28" w14:textId="77777777" w:rsidR="00823EE6" w:rsidRDefault="00823EE6">
      <w:pPr>
        <w:tabs>
          <w:tab w:val="left" w:pos="567"/>
        </w:tabs>
        <w:rPr>
          <w:color w:val="000000"/>
          <w:szCs w:val="22"/>
          <w:lang w:val="hr-HR"/>
        </w:rPr>
      </w:pPr>
    </w:p>
    <w:p w14:paraId="214BCF1F" w14:textId="77777777" w:rsidR="00823EE6" w:rsidRDefault="00823EE6">
      <w:pPr>
        <w:rPr>
          <w:lang w:val="hr-HR"/>
        </w:rPr>
      </w:pPr>
      <w:r>
        <w:rPr>
          <w:szCs w:val="22"/>
          <w:lang w:val="hr-HR"/>
        </w:rPr>
        <w:t xml:space="preserve">Infekcije koje su zabilježene u kliničkim ispitivanjima u bolesnika s juvenilnim idiopatskim artritisom u dobi od 2 do 18 godina općenito su po tipu bile blage do umjereno teške te odgovaraju onima koje se obično mogu vidjeti kod ambulantne pedijatrijske populacije. </w:t>
      </w:r>
      <w:r>
        <w:rPr>
          <w:lang w:val="hr-HR"/>
        </w:rPr>
        <w:t>Teški štetni događaji uključivali su vodene kozice praćene znakovima i simptomima aseptičnog meningitisa uz oporavak bez posljedica (također vidjeti dio 4.4), apendicitis, gastroenteritis, depresiju/poremećaj osobnosti, kožni ulkus, ezofagitis/gastritis, septični šok uzrokovan streptokokom grupe A, dijabetes melitus tipa I te infekcije mekih tkiva i poslijeoperacijske infekcije rana.</w:t>
      </w:r>
    </w:p>
    <w:p w14:paraId="7455A37D" w14:textId="77777777" w:rsidR="00823EE6" w:rsidRDefault="00823EE6">
      <w:pPr>
        <w:tabs>
          <w:tab w:val="left" w:pos="567"/>
        </w:tabs>
        <w:rPr>
          <w:color w:val="000000"/>
          <w:szCs w:val="22"/>
          <w:lang w:val="hr-HR"/>
        </w:rPr>
      </w:pPr>
    </w:p>
    <w:p w14:paraId="146DDA57" w14:textId="77777777" w:rsidR="00823EE6" w:rsidRDefault="00823EE6">
      <w:pPr>
        <w:rPr>
          <w:lang w:val="hr-HR"/>
        </w:rPr>
      </w:pPr>
      <w:r>
        <w:rPr>
          <w:szCs w:val="22"/>
          <w:lang w:val="hr-HR"/>
        </w:rPr>
        <w:t>U jednom ispitivanju u pedijatrijskih bolesnika s juvenilnim idiopatskim artritisom u dobi od 4 do 17 godina, 43 od 69 (62%) djece</w:t>
      </w:r>
      <w:r>
        <w:rPr>
          <w:lang w:val="hr-HR"/>
        </w:rPr>
        <w:t xml:space="preserve"> imalo je infekciju tijekom primanja Enbrela u toku tromjesečnog ispitivanja (prvi dio, otvoreno ispitivanje), a učestalost i težina infekcija bile su slične u 58 bolesnika koji su završili produljeno liječenje tijekom 12 mjeseci otvorenog ispitivanja. Vrsta i udio štetnih događaja u bolesnika s juvenilnim idiopatskim artritisom bili su slični onima zabilježenim u ispitivanjima Enbrela u odraslih bolesnika s reumatoidnim artritisom i uglavnom blagi. Neki štetni događaji zabilježeni su češće u 69 bolesnika s juvenilnim idiopatskim artritisom u usporedbi s 349 odraslih bolesnika s reumatoidnim artritisom koji su primali Enbrel tijekom 3 mjeseca. Navedeni štetni događaji uključuju glavobolju (19% bolesnika, 1,7 događaja po bolesnik-godini), mučninu (9% bolesnika, 1,0 događaja po bolesnik-godini), bolove u abdomenu (19% bolesnika, 0,74 događaja po bolesnik-godini) i povraćanje (13%, 0,74 događaja po bolesnik-godini).</w:t>
      </w:r>
    </w:p>
    <w:p w14:paraId="555DECAF" w14:textId="77777777" w:rsidR="00823EE6" w:rsidRDefault="00823EE6">
      <w:pPr>
        <w:rPr>
          <w:color w:val="000000"/>
          <w:szCs w:val="22"/>
          <w:lang w:val="hr-HR"/>
        </w:rPr>
      </w:pPr>
    </w:p>
    <w:p w14:paraId="0F4DCE71" w14:textId="77777777" w:rsidR="00823EE6" w:rsidRDefault="00823EE6">
      <w:pPr>
        <w:rPr>
          <w:lang w:val="hr-HR"/>
        </w:rPr>
      </w:pPr>
      <w:r>
        <w:rPr>
          <w:lang w:val="hr-HR"/>
        </w:rPr>
        <w:t>U kliničkim ispitivanjima juvenilnog idiopatskog artritisa prijavljena su 4 slučaja sindroma aktivacije makrofaga.</w:t>
      </w:r>
    </w:p>
    <w:p w14:paraId="36F588DD" w14:textId="77777777" w:rsidR="00823EE6" w:rsidRDefault="00823EE6">
      <w:pPr>
        <w:rPr>
          <w:color w:val="000000"/>
          <w:szCs w:val="22"/>
          <w:lang w:val="hr-HR"/>
        </w:rPr>
      </w:pPr>
    </w:p>
    <w:p w14:paraId="04904887" w14:textId="77777777" w:rsidR="00823EE6" w:rsidRPr="007952A5" w:rsidRDefault="00823EE6" w:rsidP="007952A5">
      <w:pPr>
        <w:keepNext/>
        <w:keepLines/>
        <w:widowControl w:val="0"/>
        <w:rPr>
          <w:i/>
          <w:lang w:val="hr-HR"/>
        </w:rPr>
      </w:pPr>
      <w:r w:rsidRPr="007952A5">
        <w:rPr>
          <w:i/>
          <w:lang w:val="hr-HR"/>
        </w:rPr>
        <w:t>Nuspojave u pedijatrijskih bolesnika s plak psorijazom</w:t>
      </w:r>
    </w:p>
    <w:p w14:paraId="2E3B0609" w14:textId="77777777" w:rsidR="00823EE6" w:rsidRDefault="00823EE6">
      <w:pPr>
        <w:tabs>
          <w:tab w:val="left" w:pos="567"/>
        </w:tabs>
        <w:rPr>
          <w:color w:val="000000"/>
          <w:szCs w:val="22"/>
          <w:lang w:val="hr-HR"/>
        </w:rPr>
      </w:pPr>
      <w:r>
        <w:rPr>
          <w:szCs w:val="22"/>
          <w:lang w:val="hr-HR"/>
        </w:rPr>
        <w:t>Tijekom ispitivanja u trajanju od 48 tjedana u 211 pedijatrijskih bolesnika u dobi od 4 do 17 godina s plak psorijazom primijećeni štetni događaji bili su slični onima u prethodnim ispitivanjima u odraslih bolesnika s plak psorijazom</w:t>
      </w:r>
      <w:r>
        <w:rPr>
          <w:color w:val="000000"/>
          <w:szCs w:val="22"/>
          <w:lang w:val="hr-HR"/>
        </w:rPr>
        <w:t>.</w:t>
      </w:r>
    </w:p>
    <w:p w14:paraId="29635A71" w14:textId="77777777" w:rsidR="00823EE6" w:rsidRDefault="00823EE6">
      <w:pPr>
        <w:tabs>
          <w:tab w:val="left" w:pos="567"/>
        </w:tabs>
        <w:rPr>
          <w:color w:val="000000"/>
          <w:szCs w:val="22"/>
          <w:lang w:val="hr-HR"/>
        </w:rPr>
      </w:pPr>
    </w:p>
    <w:p w14:paraId="63916C5A" w14:textId="77777777" w:rsidR="00823EE6" w:rsidRDefault="00823EE6">
      <w:pPr>
        <w:autoSpaceDE w:val="0"/>
        <w:autoSpaceDN w:val="0"/>
        <w:adjustRightInd w:val="0"/>
        <w:rPr>
          <w:noProof/>
          <w:szCs w:val="22"/>
          <w:u w:val="single"/>
          <w:lang w:val="hr-HR"/>
        </w:rPr>
      </w:pPr>
      <w:r>
        <w:rPr>
          <w:noProof/>
          <w:szCs w:val="22"/>
          <w:u w:val="single"/>
          <w:lang w:val="hr-HR"/>
        </w:rPr>
        <w:t>Prijavljivanje sumnji na nuspojavu</w:t>
      </w:r>
    </w:p>
    <w:p w14:paraId="5CF6A796" w14:textId="77777777" w:rsidR="00CC3726" w:rsidRDefault="00CC3726">
      <w:pPr>
        <w:autoSpaceDE w:val="0"/>
        <w:autoSpaceDN w:val="0"/>
        <w:adjustRightInd w:val="0"/>
        <w:rPr>
          <w:noProof/>
          <w:szCs w:val="22"/>
          <w:lang w:val="hr-HR"/>
        </w:rPr>
      </w:pPr>
    </w:p>
    <w:p w14:paraId="7D881F19" w14:textId="380CE852" w:rsidR="00823EE6" w:rsidRDefault="00823EE6">
      <w:pPr>
        <w:autoSpaceDE w:val="0"/>
        <w:autoSpaceDN w:val="0"/>
        <w:adjustRightInd w:val="0"/>
        <w:rPr>
          <w:szCs w:val="22"/>
          <w:lang w:val="hr-HR"/>
        </w:rPr>
      </w:pPr>
      <w:r>
        <w:rPr>
          <w:noProof/>
          <w:szCs w:val="22"/>
          <w:lang w:val="hr-HR"/>
        </w:rPr>
        <w:t>Nakon dobivanja odobrenja lijeka, važno je prijavljivanje sumnji na njegove nuspojave.</w:t>
      </w:r>
      <w:r>
        <w:rPr>
          <w:szCs w:val="22"/>
          <w:lang w:val="hr-HR"/>
        </w:rPr>
        <w:t xml:space="preserve"> </w:t>
      </w:r>
      <w:r>
        <w:rPr>
          <w:noProof/>
          <w:szCs w:val="22"/>
          <w:lang w:val="hr-HR"/>
        </w:rPr>
        <w:t>Time se omogućuje kontinuirano praćenje omjera koristi i rizika lijeka.</w:t>
      </w:r>
      <w:r>
        <w:rPr>
          <w:szCs w:val="22"/>
          <w:lang w:val="hr-HR"/>
        </w:rPr>
        <w:t xml:space="preserve"> Od z</w:t>
      </w:r>
      <w:r>
        <w:rPr>
          <w:noProof/>
          <w:szCs w:val="22"/>
          <w:lang w:val="hr-HR"/>
        </w:rPr>
        <w:t xml:space="preserve">dravstvenih radnika se traži da prijave svaku sumnju na nuspojavu lijeka putem nacionalnog sustava prijave nuspojava: </w:t>
      </w:r>
      <w:r w:rsidRPr="00A17FAB">
        <w:rPr>
          <w:noProof/>
          <w:szCs w:val="22"/>
          <w:highlight w:val="lightGray"/>
          <w:lang w:val="hr-HR"/>
        </w:rPr>
        <w:t xml:space="preserve">navedenog u </w:t>
      </w:r>
      <w:hyperlink r:id="rId11" w:history="1">
        <w:r w:rsidRPr="00A17FAB">
          <w:rPr>
            <w:rStyle w:val="Hyperlink"/>
            <w:noProof/>
            <w:szCs w:val="22"/>
            <w:highlight w:val="lightGray"/>
            <w:lang w:val="hr-HR"/>
          </w:rPr>
          <w:t>Dodatku V</w:t>
        </w:r>
      </w:hyperlink>
      <w:r>
        <w:rPr>
          <w:noProof/>
          <w:szCs w:val="22"/>
          <w:lang w:val="hr-HR"/>
        </w:rPr>
        <w:t>.</w:t>
      </w:r>
      <w:r>
        <w:rPr>
          <w:szCs w:val="22"/>
          <w:lang w:val="hr-HR"/>
        </w:rPr>
        <w:t xml:space="preserve"> </w:t>
      </w:r>
    </w:p>
    <w:p w14:paraId="6A1DFAB7" w14:textId="77777777" w:rsidR="00823EE6" w:rsidRDefault="00823EE6">
      <w:pPr>
        <w:tabs>
          <w:tab w:val="left" w:pos="567"/>
        </w:tabs>
        <w:rPr>
          <w:color w:val="000000"/>
          <w:szCs w:val="22"/>
          <w:lang w:val="hr-HR"/>
        </w:rPr>
      </w:pPr>
    </w:p>
    <w:p w14:paraId="1B282968" w14:textId="77777777" w:rsidR="00823EE6" w:rsidRDefault="00823EE6">
      <w:pPr>
        <w:keepNext/>
        <w:keepLines/>
        <w:ind w:left="567" w:hanging="567"/>
        <w:outlineLvl w:val="0"/>
        <w:rPr>
          <w:szCs w:val="22"/>
          <w:lang w:val="hr-HR"/>
        </w:rPr>
      </w:pPr>
      <w:r>
        <w:rPr>
          <w:b/>
          <w:szCs w:val="22"/>
          <w:lang w:val="hr-HR"/>
        </w:rPr>
        <w:t>4.9</w:t>
      </w:r>
      <w:r>
        <w:rPr>
          <w:b/>
          <w:szCs w:val="22"/>
          <w:lang w:val="hr-HR"/>
        </w:rPr>
        <w:tab/>
        <w:t>Predoziranje</w:t>
      </w:r>
    </w:p>
    <w:p w14:paraId="6EC935F9" w14:textId="77777777" w:rsidR="00823EE6" w:rsidRDefault="00823EE6">
      <w:pPr>
        <w:keepNext/>
        <w:keepLines/>
        <w:tabs>
          <w:tab w:val="left" w:pos="567"/>
        </w:tabs>
        <w:rPr>
          <w:color w:val="000000"/>
          <w:szCs w:val="22"/>
          <w:lang w:val="hr-HR"/>
        </w:rPr>
      </w:pPr>
    </w:p>
    <w:p w14:paraId="38287E54" w14:textId="77777777" w:rsidR="00823EE6" w:rsidRDefault="00823EE6">
      <w:pPr>
        <w:keepNext/>
        <w:keepLines/>
        <w:rPr>
          <w:lang w:val="hr-HR"/>
        </w:rPr>
      </w:pPr>
      <w:r>
        <w:rPr>
          <w:lang w:val="hr-HR"/>
        </w:rPr>
        <w:t>Tijekom kliničkih ispitivanja u bolesnika s reumatoidnim artritisom nije zabilježen nijedan slučaj toksičnosti koji bi ograničavao dozu. Najveća ispitana udarna doza iznosila je 32 mg/m</w:t>
      </w:r>
      <w:r>
        <w:rPr>
          <w:vertAlign w:val="superscript"/>
          <w:lang w:val="hr-HR"/>
        </w:rPr>
        <w:t>2</w:t>
      </w:r>
      <w:r>
        <w:rPr>
          <w:lang w:val="hr-HR"/>
        </w:rPr>
        <w:t xml:space="preserve"> primijenjena intravenski nakon čega su slijedile supkutane doze od 16 mg/m</w:t>
      </w:r>
      <w:r>
        <w:rPr>
          <w:vertAlign w:val="superscript"/>
          <w:lang w:val="hr-HR"/>
        </w:rPr>
        <w:t>2</w:t>
      </w:r>
      <w:r>
        <w:rPr>
          <w:lang w:val="hr-HR"/>
        </w:rPr>
        <w:t xml:space="preserve"> primjenjivane dva puta tjedno. Jedan je bolesnik greškom uzimao dozu od 62 mg Enbrela supkutano, dva puta tjedno tijekom 3 tjedna, bez ikakvih nuspojava. Antidot za Enbrel nije poznat.</w:t>
      </w:r>
    </w:p>
    <w:p w14:paraId="04833383" w14:textId="77777777" w:rsidR="00823EE6" w:rsidRDefault="00823EE6">
      <w:pPr>
        <w:tabs>
          <w:tab w:val="left" w:pos="567"/>
        </w:tabs>
        <w:rPr>
          <w:color w:val="000000"/>
          <w:szCs w:val="22"/>
          <w:lang w:val="hr-HR"/>
        </w:rPr>
      </w:pPr>
    </w:p>
    <w:p w14:paraId="385BD7A5" w14:textId="77777777" w:rsidR="00823EE6" w:rsidRDefault="00823EE6">
      <w:pPr>
        <w:tabs>
          <w:tab w:val="left" w:pos="567"/>
        </w:tabs>
        <w:rPr>
          <w:color w:val="000000"/>
          <w:szCs w:val="22"/>
          <w:lang w:val="hr-HR"/>
        </w:rPr>
      </w:pPr>
    </w:p>
    <w:p w14:paraId="366CB17B" w14:textId="77777777" w:rsidR="00823EE6" w:rsidRDefault="00823EE6">
      <w:pPr>
        <w:keepNext/>
        <w:ind w:left="567" w:hanging="567"/>
        <w:rPr>
          <w:szCs w:val="22"/>
          <w:lang w:val="hr-HR"/>
        </w:rPr>
      </w:pPr>
      <w:r>
        <w:rPr>
          <w:b/>
          <w:szCs w:val="22"/>
          <w:lang w:val="hr-HR"/>
        </w:rPr>
        <w:t>5.</w:t>
      </w:r>
      <w:r>
        <w:rPr>
          <w:b/>
          <w:szCs w:val="22"/>
          <w:lang w:val="hr-HR"/>
        </w:rPr>
        <w:tab/>
        <w:t>FARMAKOLOŠKA SVOJSTVA</w:t>
      </w:r>
    </w:p>
    <w:p w14:paraId="02E17BAD" w14:textId="77777777" w:rsidR="00823EE6" w:rsidRDefault="00823EE6">
      <w:pPr>
        <w:keepNext/>
        <w:rPr>
          <w:szCs w:val="22"/>
          <w:lang w:val="hr-HR"/>
        </w:rPr>
      </w:pPr>
    </w:p>
    <w:p w14:paraId="1F5253F9" w14:textId="77777777" w:rsidR="00823EE6" w:rsidRDefault="00823EE6">
      <w:pPr>
        <w:keepNext/>
        <w:ind w:left="567" w:hanging="567"/>
        <w:outlineLvl w:val="0"/>
        <w:rPr>
          <w:szCs w:val="22"/>
          <w:lang w:val="hr-HR"/>
        </w:rPr>
      </w:pPr>
      <w:r>
        <w:rPr>
          <w:b/>
          <w:szCs w:val="22"/>
          <w:lang w:val="hr-HR"/>
        </w:rPr>
        <w:t xml:space="preserve">5.1 </w:t>
      </w:r>
      <w:r>
        <w:rPr>
          <w:b/>
          <w:szCs w:val="22"/>
          <w:lang w:val="hr-HR"/>
        </w:rPr>
        <w:tab/>
        <w:t>Farmakodinamička svojstva</w:t>
      </w:r>
    </w:p>
    <w:p w14:paraId="346C2CCF" w14:textId="77777777" w:rsidR="00823EE6" w:rsidRDefault="00823EE6">
      <w:pPr>
        <w:rPr>
          <w:szCs w:val="22"/>
          <w:lang w:val="hr-HR"/>
        </w:rPr>
      </w:pPr>
    </w:p>
    <w:p w14:paraId="34FFD844" w14:textId="77777777" w:rsidR="00823EE6" w:rsidRDefault="00823EE6">
      <w:pPr>
        <w:rPr>
          <w:lang w:val="hr-HR"/>
        </w:rPr>
      </w:pPr>
      <w:r>
        <w:rPr>
          <w:lang w:val="hr-HR"/>
        </w:rPr>
        <w:t>Farmakoterapijska skupina: imunosupresivi, inhibitori čimbenika nekroze tumora alfa (TNF-α), ATK oznaka: L04AB01</w:t>
      </w:r>
    </w:p>
    <w:p w14:paraId="56188517" w14:textId="77777777" w:rsidR="00823EE6" w:rsidRDefault="00823EE6">
      <w:pPr>
        <w:tabs>
          <w:tab w:val="left" w:pos="567"/>
        </w:tabs>
        <w:rPr>
          <w:color w:val="000000"/>
          <w:szCs w:val="22"/>
          <w:lang w:val="hr-HR"/>
        </w:rPr>
      </w:pPr>
    </w:p>
    <w:p w14:paraId="05B69BC6" w14:textId="77777777" w:rsidR="00823EE6" w:rsidRDefault="00823EE6">
      <w:pPr>
        <w:rPr>
          <w:lang w:val="hr-HR"/>
        </w:rPr>
      </w:pPr>
      <w:r>
        <w:rPr>
          <w:lang w:val="hr-HR"/>
        </w:rPr>
        <w:t>U upalnom procesu reumatoidnog artritisa dominantni citokin je čimbenik nekroze tumora (TNF</w:t>
      </w:r>
      <w:r>
        <w:rPr>
          <w:bCs/>
          <w:lang w:val="hr-HR"/>
        </w:rPr>
        <w:t xml:space="preserve">). </w:t>
      </w:r>
      <w:r>
        <w:rPr>
          <w:bCs/>
          <w:szCs w:val="22"/>
          <w:lang w:val="hr-HR"/>
        </w:rPr>
        <w:t xml:space="preserve">Povišene koncentracije TNF-a pronađene su također u sinoviji i psorijatičnim plakovima bolesnika s psorijatičnim artritisom </w:t>
      </w:r>
      <w:r>
        <w:rPr>
          <w:szCs w:val="22"/>
          <w:lang w:val="hr-HR"/>
        </w:rPr>
        <w:t>te u serumu i sinovijalnom tkivu bolesnika s ankilozantnim spondilitisom</w:t>
      </w:r>
      <w:r>
        <w:rPr>
          <w:bCs/>
          <w:szCs w:val="22"/>
          <w:lang w:val="hr-HR"/>
        </w:rPr>
        <w:t>.</w:t>
      </w:r>
      <w:r>
        <w:rPr>
          <w:szCs w:val="22"/>
          <w:lang w:val="hr-HR"/>
        </w:rPr>
        <w:t xml:space="preserve"> Kod plak psorijaze infiltracija upalnim stanicama uključujući T stanice vodi do porasta razine TNF-a u psorijatičnim lezijama u usporedbi s razinama istih u koži koja nije promijenjena. </w:t>
      </w:r>
      <w:r>
        <w:rPr>
          <w:lang w:val="hr-HR"/>
        </w:rPr>
        <w:t>Etanercept je kompetitivni inhibitor vezanja TNF-a za receptore na površini stanice i stoga inhibira biološku aktivnost TNF-a. TNF i limfotoksin su pro-upalni citokini koji se vežu na dva različita receptora na površini stanice: receptore čimbenika nekroze tumora (TNFR) veličine 55 kilodaltona (p55) i 75 kilodaltona (p75). Oba TNFR-a prirodno postoje vezani za membranu i u topljivu obliku. Smatra se da topljivi TNFR reguliraju biološku aktivnost TNF-a.</w:t>
      </w:r>
    </w:p>
    <w:p w14:paraId="4982BB4B" w14:textId="77777777" w:rsidR="00823EE6" w:rsidRDefault="00823EE6">
      <w:pPr>
        <w:tabs>
          <w:tab w:val="left" w:pos="567"/>
        </w:tabs>
        <w:rPr>
          <w:color w:val="000000"/>
          <w:szCs w:val="22"/>
          <w:lang w:val="hr-HR"/>
        </w:rPr>
      </w:pPr>
    </w:p>
    <w:p w14:paraId="37580736" w14:textId="77777777" w:rsidR="00823EE6" w:rsidRDefault="00823EE6">
      <w:pPr>
        <w:pStyle w:val="BodyText"/>
        <w:rPr>
          <w:b w:val="0"/>
          <w:i w:val="0"/>
          <w:lang w:val="hr-HR"/>
        </w:rPr>
      </w:pPr>
      <w:r>
        <w:rPr>
          <w:b w:val="0"/>
          <w:i w:val="0"/>
          <w:lang w:val="hr-HR"/>
        </w:rPr>
        <w:t>TNF i limfotoksin prvenstveno postoje u obliku homotrimera pri čemu njihova biološka aktivnost ovisi o križnom vezanju za TNFR-e na površini stanice. Dimerni topljivi receptori, kao što je etanercept, posjeduju veći afinitet za TNF negoli monomerni receptori te su znatno potentniji kompetitivni inhibitori vezanja TNF-a za receptore ciljne stanice. Uz to, primjena Fc fragmenta imunoglobulina kao spojnog elementa prilikom proizvodnje dimernih receptora produljuje poluvrijeme eliminacije iz seruma.</w:t>
      </w:r>
    </w:p>
    <w:p w14:paraId="471969B9" w14:textId="77777777" w:rsidR="00823EE6" w:rsidRDefault="00823EE6">
      <w:pPr>
        <w:tabs>
          <w:tab w:val="left" w:pos="567"/>
        </w:tabs>
        <w:rPr>
          <w:color w:val="000000"/>
          <w:szCs w:val="22"/>
          <w:lang w:val="hr-HR"/>
        </w:rPr>
      </w:pPr>
    </w:p>
    <w:p w14:paraId="34F9C682" w14:textId="77777777" w:rsidR="00823EE6" w:rsidRPr="00D8677A" w:rsidRDefault="00823EE6" w:rsidP="00D8677A">
      <w:pPr>
        <w:autoSpaceDE w:val="0"/>
        <w:autoSpaceDN w:val="0"/>
        <w:adjustRightInd w:val="0"/>
        <w:rPr>
          <w:noProof/>
          <w:szCs w:val="22"/>
          <w:u w:val="single"/>
          <w:lang w:val="hr-HR"/>
        </w:rPr>
      </w:pPr>
      <w:r w:rsidRPr="00D8677A">
        <w:rPr>
          <w:noProof/>
          <w:szCs w:val="22"/>
          <w:u w:val="single"/>
          <w:lang w:val="hr-HR"/>
        </w:rPr>
        <w:t>Mehanizam djelovanja</w:t>
      </w:r>
    </w:p>
    <w:p w14:paraId="6D413D12" w14:textId="77777777" w:rsidR="003811DB" w:rsidRDefault="003811DB">
      <w:pPr>
        <w:rPr>
          <w:lang w:val="hr-HR"/>
        </w:rPr>
      </w:pPr>
    </w:p>
    <w:p w14:paraId="7AD0BF31" w14:textId="77777777" w:rsidR="00823EE6" w:rsidRDefault="00823EE6">
      <w:pPr>
        <w:rPr>
          <w:lang w:val="hr-HR"/>
        </w:rPr>
      </w:pPr>
      <w:r>
        <w:rPr>
          <w:lang w:val="hr-HR"/>
        </w:rPr>
        <w:t xml:space="preserve">U znatnom dijelu patologije zgloba u reumatoidnom artritisu </w:t>
      </w:r>
      <w:r>
        <w:rPr>
          <w:szCs w:val="22"/>
          <w:lang w:val="hr-HR"/>
        </w:rPr>
        <w:t xml:space="preserve">i ankilozantnom spondilitisu te patologije kože u plak psorijazi </w:t>
      </w:r>
      <w:r>
        <w:rPr>
          <w:lang w:val="hr-HR"/>
        </w:rPr>
        <w:t>posreduju proupalne molekule povezane u mrežu koju kontrolira TNF. Smatra se da etanercept djeluje mehanizmom kompetitivne inhibicije vezanja TNF-a za TNFR-e na površini stanice čime inaktivira biološko djelovanje TNF-a i tako sprječava stanični odgovor posredovan TNF-om. Etanercept također može utjecati na biološku aktivnost kontroliranu dodatnim molekulama koje se uključuju kasnije (npr. citokini, adhezijske molekule ili proteinaze), a koje inducira ili nadzire TNF.</w:t>
      </w:r>
    </w:p>
    <w:p w14:paraId="3543AB1F" w14:textId="77777777" w:rsidR="00823EE6" w:rsidRDefault="00823EE6">
      <w:pPr>
        <w:rPr>
          <w:lang w:val="hr-HR"/>
        </w:rPr>
      </w:pPr>
    </w:p>
    <w:p w14:paraId="00088288" w14:textId="77777777" w:rsidR="00823EE6" w:rsidRPr="00D8677A" w:rsidRDefault="00823EE6" w:rsidP="00D8677A">
      <w:pPr>
        <w:autoSpaceDE w:val="0"/>
        <w:autoSpaceDN w:val="0"/>
        <w:adjustRightInd w:val="0"/>
        <w:rPr>
          <w:noProof/>
          <w:szCs w:val="22"/>
          <w:u w:val="single"/>
          <w:lang w:val="hr-HR"/>
        </w:rPr>
      </w:pPr>
      <w:r w:rsidRPr="00D8677A">
        <w:rPr>
          <w:noProof/>
          <w:szCs w:val="22"/>
          <w:u w:val="single"/>
          <w:lang w:val="hr-HR"/>
        </w:rPr>
        <w:t>Klinička djelotvornost i sigurnost</w:t>
      </w:r>
    </w:p>
    <w:p w14:paraId="61844CB5" w14:textId="77777777" w:rsidR="003811DB" w:rsidRDefault="003811DB">
      <w:pPr>
        <w:widowControl w:val="0"/>
        <w:tabs>
          <w:tab w:val="left" w:pos="567"/>
        </w:tabs>
        <w:rPr>
          <w:szCs w:val="22"/>
          <w:lang w:val="hr-HR"/>
        </w:rPr>
      </w:pPr>
    </w:p>
    <w:p w14:paraId="2B7FA987" w14:textId="77777777" w:rsidR="00823EE6" w:rsidRDefault="00823EE6">
      <w:pPr>
        <w:widowControl w:val="0"/>
        <w:tabs>
          <w:tab w:val="left" w:pos="567"/>
        </w:tabs>
        <w:rPr>
          <w:color w:val="000000"/>
          <w:szCs w:val="22"/>
          <w:lang w:val="hr-HR"/>
        </w:rPr>
      </w:pPr>
      <w:r>
        <w:rPr>
          <w:szCs w:val="22"/>
          <w:lang w:val="hr-HR"/>
        </w:rPr>
        <w:t xml:space="preserve">Ovaj dio prikazuje podatke iz četiri randomizirana, kontrolirana ispitivanja u odraslih s reumatoidnim artritisom, jednog ispitivanja u odraslih s psorijatičnim artritisom, jednog ispitivanja u odraslih s ankilozantnim spondilitisom, </w:t>
      </w:r>
      <w:r w:rsidR="00A130AC">
        <w:rPr>
          <w:szCs w:val="22"/>
          <w:lang w:val="hr-HR"/>
        </w:rPr>
        <w:t>dva</w:t>
      </w:r>
      <w:r>
        <w:rPr>
          <w:szCs w:val="22"/>
          <w:lang w:val="hr-HR"/>
        </w:rPr>
        <w:t xml:space="preserve"> ispitivanja u odraslih s aksijalnim spondiloartritisom bez radiološkog dokaza, četiri ispitivanja u odraslih s plak psorijazom, tri ispitivanja juvenilnog idiopatskog artritisa i jednog ispitivanja u pedijatrijskih bolesnika s plak psorijazom</w:t>
      </w:r>
      <w:r>
        <w:rPr>
          <w:color w:val="000000"/>
          <w:szCs w:val="22"/>
          <w:lang w:val="hr-HR"/>
        </w:rPr>
        <w:t>.</w:t>
      </w:r>
    </w:p>
    <w:p w14:paraId="5B976520" w14:textId="77777777" w:rsidR="00823EE6" w:rsidRDefault="00823EE6">
      <w:pPr>
        <w:widowControl w:val="0"/>
        <w:tabs>
          <w:tab w:val="left" w:pos="567"/>
        </w:tabs>
        <w:rPr>
          <w:color w:val="000000"/>
          <w:szCs w:val="22"/>
          <w:lang w:val="hr-HR"/>
        </w:rPr>
      </w:pPr>
    </w:p>
    <w:p w14:paraId="5A0F6898" w14:textId="77777777" w:rsidR="00823EE6" w:rsidRDefault="00823EE6">
      <w:pPr>
        <w:tabs>
          <w:tab w:val="left" w:pos="1275"/>
        </w:tabs>
        <w:rPr>
          <w:bCs/>
          <w:i/>
          <w:szCs w:val="22"/>
          <w:lang w:val="hr-HR"/>
        </w:rPr>
      </w:pPr>
      <w:r>
        <w:rPr>
          <w:bCs/>
          <w:i/>
          <w:szCs w:val="22"/>
          <w:lang w:val="hr-HR"/>
        </w:rPr>
        <w:t>Odrasli bolesnici s reumatoidnim artritisom</w:t>
      </w:r>
    </w:p>
    <w:p w14:paraId="1C2C859C" w14:textId="77777777" w:rsidR="00823EE6" w:rsidRDefault="00823EE6">
      <w:pPr>
        <w:widowControl w:val="0"/>
        <w:tabs>
          <w:tab w:val="left" w:pos="567"/>
        </w:tabs>
        <w:rPr>
          <w:color w:val="000000"/>
          <w:szCs w:val="22"/>
          <w:lang w:val="hr-HR"/>
        </w:rPr>
      </w:pPr>
      <w:r>
        <w:rPr>
          <w:szCs w:val="22"/>
          <w:lang w:val="hr-HR"/>
        </w:rPr>
        <w:t>Djelotvornost Enbrela ispitivana je u randomiziranom, dvostruko slijepom, placebom kontroliranom ispitivanju. Ispitivanje je obuhvatilo 234 odrasla bolesnika s aktivnim reumatoidnim artritisom u kojih se nedjelotvornim pokazalo liječenje najmanje jednim, a najviše četirima antireumatskim lijekovima koji modificiraju tijek bolesti (DMARD). Supkutano su primijenjene doze Enbrela od 10 mg ili 25 mg ili placebo, dva puta tjedno, tijekom šest uzastopnih mjeseci. Rezultati ovog kontroliranog ispitivanja izraženi su postotkom poboljšanja reumatoidnog artritisa mjerenog prema kriterijima odgovora American College of Rheumatology (ACR).</w:t>
      </w:r>
    </w:p>
    <w:p w14:paraId="730E64D8" w14:textId="77777777" w:rsidR="00823EE6" w:rsidRDefault="00823EE6">
      <w:pPr>
        <w:tabs>
          <w:tab w:val="left" w:pos="567"/>
        </w:tabs>
        <w:rPr>
          <w:color w:val="000000"/>
          <w:szCs w:val="22"/>
          <w:lang w:val="hr-HR"/>
        </w:rPr>
      </w:pPr>
    </w:p>
    <w:p w14:paraId="0A3FB4FF" w14:textId="77777777" w:rsidR="00823EE6" w:rsidRDefault="00823EE6">
      <w:pPr>
        <w:pStyle w:val="BodyText"/>
        <w:rPr>
          <w:b w:val="0"/>
          <w:i w:val="0"/>
          <w:strike/>
          <w:szCs w:val="22"/>
          <w:lang w:val="hr-HR"/>
        </w:rPr>
      </w:pPr>
      <w:r>
        <w:rPr>
          <w:b w:val="0"/>
          <w:i w:val="0"/>
          <w:szCs w:val="22"/>
          <w:lang w:val="hr-HR"/>
        </w:rPr>
        <w:t xml:space="preserve">Učestalost odgovora ACR 20 i 50 bila je veća u bolesnika liječenih Enbrelom tijekom 3 i 6 mjeseci nego u bolesnika liječenih placebom (ACR 20: Enbrel 62% i 59%, placebo 23% i 11% nakon 3 odnosno 6 mjeseci; ACR 50: Enbrel 41% i 40%, placebo 8% i 5% nakon 3, odnosno 6 mjeseci; p&lt;0,01 Enbrel u odnosu na placebo u svim vremenskim točkama za ACR 20 i ACR 50 odgovore). </w:t>
      </w:r>
    </w:p>
    <w:p w14:paraId="490F5E4C" w14:textId="77777777" w:rsidR="00823EE6" w:rsidRDefault="00823EE6">
      <w:pPr>
        <w:tabs>
          <w:tab w:val="left" w:pos="567"/>
        </w:tabs>
        <w:rPr>
          <w:color w:val="000000"/>
          <w:szCs w:val="22"/>
          <w:lang w:val="hr-HR"/>
        </w:rPr>
      </w:pPr>
    </w:p>
    <w:p w14:paraId="6DA16445" w14:textId="77777777" w:rsidR="00823EE6" w:rsidRDefault="00823EE6">
      <w:pPr>
        <w:rPr>
          <w:lang w:val="hr-HR"/>
        </w:rPr>
      </w:pPr>
      <w:r>
        <w:rPr>
          <w:lang w:val="hr-HR"/>
        </w:rPr>
        <w:lastRenderedPageBreak/>
        <w:t>Oko 15% bolesnika koji su primali Enbrel postiglo je odgovor ACR 70 nakon 3 ili 6 mjeseci liječenja u usporedbi s manje od 5% bolesnika koji su primali placebo. Među bolesnicima koji su primali Enbrel, klinički odgovor javio se općenito unutar 1 do 2 tjedna od početka liječenja, a gotovo uvijek nakon 3 mjeseca liječenja. Primijećen je odgovor ovisan o dozi. Rezultati u bolesnika koji su primali 10 mg bili su negdje između onih zabilježenih u skupini koja je uzimala placebo i skupine koja je uzimala dozu od 25 mg. Enbrel se pokazao značajno uspješnijim od placeba u svim pokazateljima odgovora prema kriterijima ACR kao i prema svim ostalim kriterijima aktivnosti reumatoidnog artritisa koji nisu obuhvaćeni kriterijima ACR, kao npr. jutarnja ukočenost. Svaka 3 mjeseca tijekom ispitivanja bolesnici su ispunjavali upitnik za procjenu zdravstvenog stanja (HAQ) koji je obuhvaćao ocjenu nesposobnosti, vitalnosti, mentalnog zdravlja, općeg zdravstvenog stanja kao i potpitanja za ocjenu zdravstvenog stanja u bolesnika s artritisom. U bolesnika liječenih Enbrelom sva su se područja upitnika HAQ poboljšala nakon 3, odnosno 6 mjeseci u usporedbi s kontrolnim bolesnicima.</w:t>
      </w:r>
    </w:p>
    <w:p w14:paraId="6390A306" w14:textId="77777777" w:rsidR="00823EE6" w:rsidRDefault="00823EE6">
      <w:pPr>
        <w:tabs>
          <w:tab w:val="left" w:pos="567"/>
        </w:tabs>
        <w:rPr>
          <w:color w:val="000000"/>
          <w:szCs w:val="22"/>
          <w:lang w:val="hr-HR"/>
        </w:rPr>
      </w:pPr>
    </w:p>
    <w:p w14:paraId="3ECB160A" w14:textId="77777777" w:rsidR="00823EE6" w:rsidRDefault="00823EE6">
      <w:pPr>
        <w:rPr>
          <w:szCs w:val="22"/>
          <w:lang w:val="hr-HR"/>
        </w:rPr>
      </w:pPr>
      <w:r>
        <w:rPr>
          <w:szCs w:val="22"/>
          <w:lang w:val="hr-HR"/>
        </w:rPr>
        <w:t>Općenito, nakon prekida liječenja Enbrelom simptomi artritisa su se ponovno javili u roku od mjesec dana. Ponovno uvođenje liječenja Enbrelom nakon prekida koji je trajao do 24 mjeseca dovelo je do istog učinka kao i u bolesnika koji su primali Enbrel bez prekida liječenja, a na temelju otvorenih ispitivanja. Opaženi su kontinuirano trajni učinci i do 10 godina u otvorenim ispitivanjima s produžetkom kada su bolesnici primali Enbrel bez prekida.</w:t>
      </w:r>
    </w:p>
    <w:p w14:paraId="101956F3" w14:textId="77777777" w:rsidR="00823EE6" w:rsidRDefault="00823EE6">
      <w:pPr>
        <w:tabs>
          <w:tab w:val="left" w:pos="567"/>
        </w:tabs>
        <w:rPr>
          <w:color w:val="000000"/>
          <w:szCs w:val="22"/>
          <w:lang w:val="hr-HR"/>
        </w:rPr>
      </w:pPr>
    </w:p>
    <w:p w14:paraId="37296F89" w14:textId="77777777" w:rsidR="00823EE6" w:rsidRDefault="00823EE6">
      <w:pPr>
        <w:rPr>
          <w:szCs w:val="22"/>
          <w:lang w:val="hr-HR"/>
        </w:rPr>
      </w:pPr>
      <w:r>
        <w:rPr>
          <w:szCs w:val="22"/>
          <w:lang w:val="hr-HR"/>
        </w:rPr>
        <w:t>Djelotvornost Enbrela uspoređena je s metotreksatom u randomiziranom, aktivno kontroliranom ispitivanju s radiološkom ocjenom na slijepo kao primarnom mjerom ishoda, u 632 odrasla bolesnika s aktivnim reumatoidnim artritisom (&lt;3 godine trajanja) koji nikada nisu bili liječeni metotreksatom. Primjenjivane su doze od 10 mg ili 25 mg Enbrela, supkutano, dva puta tjedno tijekom najdulje 24 mjeseca. Doze metotreksata postepeno su se povećavale tijekom prvih 8 tjedana ispitivanja od 7,5 mg tjedno do maksimalnih 20 mg tjedno te se s primjenom nastavilo tijekom najdulje 24 mjeseca. Kliničko poboljšanje, uključujući početak djelovanja Enbrela u dozi od 25 mg unutar razdoblja od 2 tjedna, bilo je slično onome zabilježenom u prethodnim ispitivanjima te se održalo tijekom sljedeća 24 mjeseca. Na početku ispitivanja bolesnici su imali umjereni stupanj nesposobnosti s prosječnom ocjenom na upitniku HAQ od 1,4 do 1,5. Liječenje dozom Enbrela od 25 mg rezultiralo je znatnim poboljšanjem nakon 12 mjeseci s oko 44% bolesnika koji su dostigli normalnu ocjenu na upitniku HAQ (manje od 0,5). Ovaj učinak bio je održan i u drugoj godini ovog ispitivanja.</w:t>
      </w:r>
    </w:p>
    <w:p w14:paraId="4BA8AAA5" w14:textId="77777777" w:rsidR="00823EE6" w:rsidRDefault="00823EE6">
      <w:pPr>
        <w:tabs>
          <w:tab w:val="left" w:pos="567"/>
        </w:tabs>
        <w:rPr>
          <w:color w:val="000000"/>
          <w:szCs w:val="22"/>
          <w:lang w:val="hr-HR"/>
        </w:rPr>
      </w:pPr>
    </w:p>
    <w:p w14:paraId="20A7478C" w14:textId="77777777" w:rsidR="00823EE6" w:rsidRDefault="00823EE6">
      <w:pPr>
        <w:rPr>
          <w:lang w:val="hr-HR"/>
        </w:rPr>
      </w:pPr>
      <w:r>
        <w:rPr>
          <w:lang w:val="hr-HR"/>
        </w:rPr>
        <w:t>U ovom ispitivanju strukturalno oštećenje zglobova procijenjeno je radiološki te prikazano kao promjena ocjene na Sharpovoj ljestvici (Total Sharp Score – TSS) i njenim dijelovima, ocjene erozije i ocjene suženja zglobnog prostora (Joint Space Narrowing score – JSN). Radiološke snimke ruku/ručnih zglobova i stopala procjenjivale su se na početku ispitivanja te nakon 6, 12 i 24 mjeseca liječenja. Doza od 10 mg Enbrela imala je značajno manji učinak na strukturalno oštećenje u usporedbi s dozom od 25 mg. U procjeni erozije nakon 12 i 24 mjeseca, Enbrel 25 mg je bio značajno superioran metotreksatu. Razlike TSS i JSN ocjena između metotreksata i Enbrela 25 mg nisu bile statistički značajne.</w:t>
      </w:r>
    </w:p>
    <w:p w14:paraId="4C7083E6" w14:textId="77777777" w:rsidR="00823EE6" w:rsidRDefault="00823EE6">
      <w:pPr>
        <w:tabs>
          <w:tab w:val="left" w:pos="567"/>
        </w:tabs>
        <w:rPr>
          <w:color w:val="000000"/>
          <w:szCs w:val="22"/>
          <w:lang w:val="hr-HR"/>
        </w:rPr>
      </w:pPr>
    </w:p>
    <w:p w14:paraId="1380F7AF" w14:textId="77777777" w:rsidR="00823EE6" w:rsidRDefault="00823EE6">
      <w:pPr>
        <w:keepNext/>
        <w:keepLines/>
        <w:jc w:val="center"/>
        <w:rPr>
          <w:b/>
          <w:szCs w:val="22"/>
          <w:lang w:val="hr-HR"/>
        </w:rPr>
      </w:pPr>
      <w:r>
        <w:rPr>
          <w:b/>
          <w:szCs w:val="22"/>
          <w:lang w:val="hr-HR"/>
        </w:rPr>
        <w:lastRenderedPageBreak/>
        <w:t>Radiološka progresija: usporedba Enbrela s metotreksatom u bolesnika s RA u trajanju od &lt;3 godine</w:t>
      </w:r>
    </w:p>
    <w:p w14:paraId="55AAA1FB" w14:textId="5A6994A6" w:rsidR="00823EE6" w:rsidRDefault="000166FE">
      <w:pPr>
        <w:keepNext/>
        <w:tabs>
          <w:tab w:val="left" w:pos="567"/>
        </w:tabs>
        <w:rPr>
          <w:color w:val="000000"/>
          <w:szCs w:val="22"/>
          <w:lang w:val="hr-HR"/>
        </w:rPr>
      </w:pPr>
      <w:r>
        <w:rPr>
          <w:noProof/>
          <w:color w:val="000000"/>
          <w:szCs w:val="22"/>
          <w:lang w:val="hr-HR" w:eastAsia="hr-HR"/>
        </w:rPr>
        <w:drawing>
          <wp:inline distT="0" distB="0" distL="0" distR="0" wp14:anchorId="58B6F27A" wp14:editId="23A3B528">
            <wp:extent cx="5486400" cy="2809875"/>
            <wp:effectExtent l="0" t="0" r="0" b="0"/>
            <wp:docPr id="1" name="Slika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809875"/>
                    </a:xfrm>
                    <a:prstGeom prst="rect">
                      <a:avLst/>
                    </a:prstGeom>
                    <a:noFill/>
                    <a:ln>
                      <a:noFill/>
                    </a:ln>
                  </pic:spPr>
                </pic:pic>
              </a:graphicData>
            </a:graphic>
          </wp:inline>
        </w:drawing>
      </w:r>
    </w:p>
    <w:p w14:paraId="0E14F6E0" w14:textId="77777777" w:rsidR="00823EE6" w:rsidRDefault="00823EE6">
      <w:pPr>
        <w:keepNext/>
        <w:tabs>
          <w:tab w:val="left" w:pos="567"/>
        </w:tabs>
        <w:rPr>
          <w:color w:val="000000"/>
          <w:szCs w:val="22"/>
          <w:lang w:val="hr-HR"/>
        </w:rPr>
      </w:pPr>
    </w:p>
    <w:p w14:paraId="554F96F0" w14:textId="77777777" w:rsidR="00823EE6" w:rsidRDefault="00823EE6">
      <w:pPr>
        <w:tabs>
          <w:tab w:val="left" w:pos="567"/>
        </w:tabs>
        <w:rPr>
          <w:szCs w:val="22"/>
          <w:lang w:val="hr-HR"/>
        </w:rPr>
      </w:pPr>
      <w:r>
        <w:rPr>
          <w:szCs w:val="22"/>
          <w:lang w:val="hr-HR"/>
        </w:rPr>
        <w:t>Drugo aktivno kontrolirano, dvostruko slijepo, randomizirano ispitivanje usporedilo je kliničku djelotvornost, sigurnost primjene i radiološku progresiju u bolesnika s RA koji su istodobno započeli liječenje samo Enbrelom (25 mg dva puta tjedno), samo metotreksatom (7,5 do 20 mg tjedno, medijan doze 20 mg) te kombinacijom Enbrela i metotreksata primijenjenih istodobno u 682 odrasla bolesnika s aktivnim reumatoidnim artritisom koji je trajao od 6 mjeseci do 20 godina (medijan 5 godina), a koji su imali nezadovoljavajući odgovor na najmanje 1 antireumatski lijek koji modificira tijek bolesti (DMARD), osim metotreksata.</w:t>
      </w:r>
    </w:p>
    <w:p w14:paraId="695E4B6E" w14:textId="77777777" w:rsidR="00823EE6" w:rsidRDefault="00823EE6">
      <w:pPr>
        <w:tabs>
          <w:tab w:val="left" w:pos="567"/>
        </w:tabs>
        <w:rPr>
          <w:color w:val="000000"/>
          <w:szCs w:val="22"/>
          <w:lang w:val="hr-HR"/>
        </w:rPr>
      </w:pPr>
    </w:p>
    <w:p w14:paraId="6180976C" w14:textId="77777777" w:rsidR="00823EE6" w:rsidRDefault="00823EE6">
      <w:pPr>
        <w:pStyle w:val="BodyText2"/>
        <w:widowControl w:val="0"/>
        <w:spacing w:line="240" w:lineRule="auto"/>
        <w:ind w:left="0"/>
        <w:jc w:val="left"/>
        <w:rPr>
          <w:noProof w:val="0"/>
          <w:szCs w:val="22"/>
          <w:lang w:val="hr-HR"/>
        </w:rPr>
      </w:pPr>
      <w:r>
        <w:rPr>
          <w:noProof w:val="0"/>
          <w:szCs w:val="22"/>
          <w:lang w:val="hr-HR"/>
        </w:rPr>
        <w:t>Bolesnici liječeni kombinacijom Enbrela i metotreksata imali su značajno više ACR 20, ACR 50, ACR 70 odgovore i poboljšanje ocjena na ljestvici DAS i upitniku HAQ i u 24. i u 52. tjednu u odnosu na bolesnike u bilo kojoj od skupina s monoterapijom (rezultati su prikazani u sljedećoj tablici). Također je uočena značajna prednost Enbrela u kombinaciji s metotreksatom uspoređena s Enbrelom kao monoterapijom i metotreksatom kao monoterapijom nakon 24 mjeseca.</w:t>
      </w:r>
    </w:p>
    <w:p w14:paraId="1D3DE99F" w14:textId="77777777" w:rsidR="00823EE6" w:rsidRDefault="00823EE6" w:rsidP="00007CEC">
      <w:pPr>
        <w:pStyle w:val="BodyText2"/>
        <w:spacing w:line="240" w:lineRule="auto"/>
        <w:jc w:val="left"/>
        <w:rPr>
          <w:szCs w:val="22"/>
          <w:lang w:val="hr-HR"/>
        </w:rPr>
      </w:pPr>
    </w:p>
    <w:tbl>
      <w:tblPr>
        <w:tblW w:w="0" w:type="auto"/>
        <w:jc w:val="center"/>
        <w:tblLayout w:type="fixed"/>
        <w:tblLook w:val="0000" w:firstRow="0" w:lastRow="0" w:firstColumn="0" w:lastColumn="0" w:noHBand="0" w:noVBand="0"/>
      </w:tblPr>
      <w:tblGrid>
        <w:gridCol w:w="149"/>
        <w:gridCol w:w="961"/>
        <w:gridCol w:w="1710"/>
        <w:gridCol w:w="1920"/>
        <w:gridCol w:w="1920"/>
        <w:gridCol w:w="1920"/>
        <w:gridCol w:w="341"/>
        <w:gridCol w:w="418"/>
      </w:tblGrid>
      <w:tr w:rsidR="00823EE6" w:rsidRPr="00CE61DF" w14:paraId="665642B3" w14:textId="77777777" w:rsidTr="004D0A06">
        <w:trPr>
          <w:gridBefore w:val="1"/>
          <w:gridAfter w:val="1"/>
          <w:wBefore w:w="149" w:type="dxa"/>
          <w:wAfter w:w="418" w:type="dxa"/>
          <w:jc w:val="center"/>
        </w:trPr>
        <w:tc>
          <w:tcPr>
            <w:tcW w:w="8772" w:type="dxa"/>
            <w:gridSpan w:val="6"/>
            <w:tcBorders>
              <w:top w:val="nil"/>
              <w:left w:val="nil"/>
              <w:bottom w:val="single" w:sz="4" w:space="0" w:color="auto"/>
              <w:right w:val="nil"/>
            </w:tcBorders>
          </w:tcPr>
          <w:p w14:paraId="6B383500" w14:textId="77777777" w:rsidR="00823EE6" w:rsidRDefault="00823EE6" w:rsidP="00465F02">
            <w:pPr>
              <w:keepNext/>
              <w:keepLines/>
              <w:widowControl w:val="0"/>
              <w:tabs>
                <w:tab w:val="left" w:pos="360"/>
                <w:tab w:val="left" w:pos="567"/>
              </w:tabs>
              <w:jc w:val="center"/>
              <w:rPr>
                <w:b/>
                <w:color w:val="000000"/>
                <w:szCs w:val="22"/>
                <w:lang w:val="hr-HR"/>
              </w:rPr>
            </w:pPr>
            <w:r>
              <w:rPr>
                <w:b/>
                <w:color w:val="000000"/>
                <w:lang w:val="hr-HR"/>
              </w:rPr>
              <w:t>Pokazatelji kliničke</w:t>
            </w:r>
            <w:r>
              <w:rPr>
                <w:b/>
                <w:color w:val="000000"/>
                <w:szCs w:val="22"/>
                <w:lang w:val="hr-HR"/>
              </w:rPr>
              <w:t xml:space="preserve"> </w:t>
            </w:r>
            <w:r>
              <w:rPr>
                <w:b/>
                <w:color w:val="000000"/>
                <w:lang w:val="hr-HR"/>
              </w:rPr>
              <w:t>djelotvornosti</w:t>
            </w:r>
            <w:r>
              <w:rPr>
                <w:b/>
                <w:color w:val="000000"/>
                <w:szCs w:val="22"/>
                <w:lang w:val="hr-HR"/>
              </w:rPr>
              <w:t xml:space="preserve"> </w:t>
            </w:r>
            <w:r>
              <w:rPr>
                <w:b/>
                <w:color w:val="000000"/>
                <w:lang w:val="hr-HR"/>
              </w:rPr>
              <w:t xml:space="preserve">kroz 12 mjeseci: usporedba </w:t>
            </w:r>
            <w:r>
              <w:rPr>
                <w:b/>
                <w:color w:val="000000"/>
                <w:szCs w:val="22"/>
                <w:lang w:val="hr-HR"/>
              </w:rPr>
              <w:t xml:space="preserve">Enbrela </w:t>
            </w:r>
            <w:r>
              <w:rPr>
                <w:b/>
                <w:color w:val="000000"/>
                <w:lang w:val="hr-HR"/>
              </w:rPr>
              <w:t>prema</w:t>
            </w:r>
            <w:r>
              <w:rPr>
                <w:b/>
                <w:color w:val="000000"/>
                <w:szCs w:val="22"/>
                <w:lang w:val="hr-HR"/>
              </w:rPr>
              <w:t xml:space="preserve"> </w:t>
            </w:r>
            <w:r>
              <w:rPr>
                <w:b/>
                <w:color w:val="000000"/>
                <w:lang w:val="hr-HR"/>
              </w:rPr>
              <w:t>metotreksatu</w:t>
            </w:r>
            <w:r>
              <w:rPr>
                <w:b/>
                <w:color w:val="000000"/>
                <w:szCs w:val="22"/>
                <w:lang w:val="hr-HR"/>
              </w:rPr>
              <w:t xml:space="preserve"> </w:t>
            </w:r>
            <w:r>
              <w:rPr>
                <w:b/>
                <w:color w:val="000000"/>
                <w:lang w:val="hr-HR"/>
              </w:rPr>
              <w:t>i prema</w:t>
            </w:r>
            <w:r>
              <w:rPr>
                <w:b/>
                <w:color w:val="000000"/>
                <w:szCs w:val="22"/>
                <w:lang w:val="hr-HR"/>
              </w:rPr>
              <w:t xml:space="preserve"> Enbrelu</w:t>
            </w:r>
            <w:r>
              <w:rPr>
                <w:b/>
                <w:color w:val="000000"/>
                <w:lang w:val="hr-HR"/>
              </w:rPr>
              <w:t xml:space="preserve"> u kombinaciji s metotreksatom u bolesnika s RA koji traje od 6 mjeseci do 20 godina</w:t>
            </w:r>
          </w:p>
        </w:tc>
      </w:tr>
      <w:tr w:rsidR="00823EE6" w14:paraId="7542EC51" w14:textId="77777777" w:rsidTr="004D0A06">
        <w:trPr>
          <w:gridAfter w:val="2"/>
          <w:wAfter w:w="759" w:type="dxa"/>
          <w:cantSplit/>
          <w:jc w:val="center"/>
        </w:trPr>
        <w:tc>
          <w:tcPr>
            <w:tcW w:w="2820" w:type="dxa"/>
            <w:gridSpan w:val="3"/>
            <w:tcBorders>
              <w:top w:val="nil"/>
              <w:left w:val="nil"/>
              <w:bottom w:val="single" w:sz="4" w:space="0" w:color="auto"/>
              <w:right w:val="nil"/>
            </w:tcBorders>
            <w:vAlign w:val="bottom"/>
          </w:tcPr>
          <w:p w14:paraId="1649B70E" w14:textId="77777777" w:rsidR="00823EE6" w:rsidRDefault="00823EE6" w:rsidP="00465F02">
            <w:pPr>
              <w:keepNext/>
              <w:keepLines/>
              <w:widowControl w:val="0"/>
              <w:rPr>
                <w:b/>
                <w:szCs w:val="22"/>
                <w:lang w:val="hr-HR"/>
              </w:rPr>
            </w:pPr>
            <w:r>
              <w:rPr>
                <w:b/>
                <w:szCs w:val="22"/>
                <w:lang w:val="hr-HR"/>
              </w:rPr>
              <w:t>Ishod</w:t>
            </w:r>
          </w:p>
          <w:p w14:paraId="25004863" w14:textId="77777777" w:rsidR="00823EE6" w:rsidRDefault="00823EE6" w:rsidP="00465F02">
            <w:pPr>
              <w:keepNext/>
              <w:keepLines/>
              <w:widowControl w:val="0"/>
              <w:ind w:firstLine="389"/>
              <w:rPr>
                <w:szCs w:val="22"/>
                <w:lang w:val="hr-HR"/>
              </w:rPr>
            </w:pPr>
          </w:p>
        </w:tc>
        <w:tc>
          <w:tcPr>
            <w:tcW w:w="1920" w:type="dxa"/>
            <w:tcBorders>
              <w:top w:val="nil"/>
              <w:left w:val="nil"/>
              <w:bottom w:val="single" w:sz="4" w:space="0" w:color="auto"/>
              <w:right w:val="nil"/>
            </w:tcBorders>
            <w:vAlign w:val="bottom"/>
          </w:tcPr>
          <w:p w14:paraId="16E5CF91" w14:textId="77777777" w:rsidR="00823EE6" w:rsidRDefault="00823EE6" w:rsidP="00465F02">
            <w:pPr>
              <w:keepNext/>
              <w:keepLines/>
              <w:widowControl w:val="0"/>
              <w:ind w:left="-108" w:firstLine="108"/>
              <w:jc w:val="center"/>
              <w:rPr>
                <w:szCs w:val="22"/>
                <w:lang w:val="hr-HR"/>
              </w:rPr>
            </w:pPr>
            <w:r>
              <w:rPr>
                <w:szCs w:val="22"/>
                <w:lang w:val="hr-HR"/>
              </w:rPr>
              <w:t>Metotreksat</w:t>
            </w:r>
            <w:r>
              <w:rPr>
                <w:szCs w:val="22"/>
                <w:lang w:val="hr-HR"/>
              </w:rPr>
              <w:br/>
              <w:t xml:space="preserve">(n = </w:t>
            </w:r>
            <w:r w:rsidRPr="00007CEC">
              <w:rPr>
                <w:snapToGrid w:val="0"/>
                <w:szCs w:val="22"/>
                <w:lang w:val="hr-HR"/>
              </w:rPr>
              <w:t>228</w:t>
            </w:r>
            <w:r>
              <w:rPr>
                <w:szCs w:val="22"/>
                <w:lang w:val="hr-HR"/>
              </w:rPr>
              <w:t>)</w:t>
            </w:r>
          </w:p>
        </w:tc>
        <w:tc>
          <w:tcPr>
            <w:tcW w:w="1920" w:type="dxa"/>
            <w:tcBorders>
              <w:top w:val="nil"/>
              <w:left w:val="nil"/>
              <w:bottom w:val="single" w:sz="4" w:space="0" w:color="auto"/>
              <w:right w:val="nil"/>
            </w:tcBorders>
            <w:vAlign w:val="bottom"/>
          </w:tcPr>
          <w:p w14:paraId="095899BD" w14:textId="77777777" w:rsidR="00823EE6" w:rsidRDefault="00823EE6" w:rsidP="00465F02">
            <w:pPr>
              <w:keepNext/>
              <w:keepLines/>
              <w:widowControl w:val="0"/>
              <w:ind w:left="-108" w:firstLine="108"/>
              <w:jc w:val="center"/>
              <w:rPr>
                <w:szCs w:val="22"/>
                <w:lang w:val="hr-HR"/>
              </w:rPr>
            </w:pPr>
            <w:r>
              <w:rPr>
                <w:szCs w:val="22"/>
                <w:lang w:val="hr-HR"/>
              </w:rPr>
              <w:t>Enbrel</w:t>
            </w:r>
            <w:r>
              <w:rPr>
                <w:szCs w:val="22"/>
                <w:lang w:val="hr-HR"/>
              </w:rPr>
              <w:br/>
              <w:t>(n = 223)</w:t>
            </w:r>
          </w:p>
        </w:tc>
        <w:tc>
          <w:tcPr>
            <w:tcW w:w="1920" w:type="dxa"/>
            <w:tcBorders>
              <w:top w:val="nil"/>
              <w:left w:val="nil"/>
              <w:bottom w:val="single" w:sz="4" w:space="0" w:color="auto"/>
              <w:right w:val="nil"/>
            </w:tcBorders>
            <w:vAlign w:val="bottom"/>
          </w:tcPr>
          <w:p w14:paraId="270E93A5" w14:textId="77777777" w:rsidR="00823EE6" w:rsidRDefault="00823EE6" w:rsidP="004D0A06">
            <w:pPr>
              <w:widowControl w:val="0"/>
              <w:ind w:left="-108" w:firstLine="108"/>
              <w:jc w:val="center"/>
              <w:rPr>
                <w:szCs w:val="22"/>
                <w:lang w:val="hr-HR"/>
              </w:rPr>
            </w:pPr>
            <w:r>
              <w:rPr>
                <w:szCs w:val="22"/>
                <w:lang w:val="hr-HR"/>
              </w:rPr>
              <w:t>Enbrel +</w:t>
            </w:r>
            <w:r>
              <w:rPr>
                <w:szCs w:val="22"/>
                <w:lang w:val="hr-HR"/>
              </w:rPr>
              <w:br/>
              <w:t>Metotreksat</w:t>
            </w:r>
            <w:r>
              <w:rPr>
                <w:szCs w:val="22"/>
                <w:lang w:val="hr-HR"/>
              </w:rPr>
              <w:br/>
              <w:t>(n = 231)</w:t>
            </w:r>
          </w:p>
        </w:tc>
      </w:tr>
      <w:tr w:rsidR="00823EE6" w14:paraId="46ACDF6C" w14:textId="77777777" w:rsidTr="004D0A06">
        <w:trPr>
          <w:gridAfter w:val="2"/>
          <w:wAfter w:w="759" w:type="dxa"/>
          <w:cantSplit/>
          <w:jc w:val="center"/>
        </w:trPr>
        <w:tc>
          <w:tcPr>
            <w:tcW w:w="2820" w:type="dxa"/>
            <w:gridSpan w:val="3"/>
          </w:tcPr>
          <w:p w14:paraId="2370D54A" w14:textId="77777777" w:rsidR="00823EE6" w:rsidRDefault="00823EE6" w:rsidP="004D0A06">
            <w:pPr>
              <w:pStyle w:val="Times10"/>
              <w:widowControl w:val="0"/>
              <w:rPr>
                <w:b/>
                <w:sz w:val="22"/>
                <w:szCs w:val="22"/>
                <w:lang w:val="hr-HR"/>
              </w:rPr>
            </w:pPr>
            <w:r>
              <w:rPr>
                <w:sz w:val="22"/>
                <w:szCs w:val="22"/>
                <w:lang w:val="hr-HR"/>
              </w:rPr>
              <w:br/>
            </w:r>
            <w:r>
              <w:rPr>
                <w:b/>
                <w:sz w:val="22"/>
                <w:szCs w:val="22"/>
                <w:lang w:val="hr-HR"/>
              </w:rPr>
              <w:t xml:space="preserve">ACR odgovori </w:t>
            </w:r>
            <w:r>
              <w:rPr>
                <w:b/>
                <w:sz w:val="22"/>
                <w:szCs w:val="22"/>
                <w:vertAlign w:val="superscript"/>
                <w:lang w:val="hr-HR"/>
              </w:rPr>
              <w:t>a</w:t>
            </w:r>
          </w:p>
        </w:tc>
        <w:tc>
          <w:tcPr>
            <w:tcW w:w="1920" w:type="dxa"/>
            <w:vAlign w:val="center"/>
          </w:tcPr>
          <w:p w14:paraId="3AB34715" w14:textId="77777777" w:rsidR="00823EE6" w:rsidRDefault="00823EE6" w:rsidP="004D0A06">
            <w:pPr>
              <w:pStyle w:val="Times10"/>
              <w:widowControl w:val="0"/>
              <w:tabs>
                <w:tab w:val="clear" w:pos="360"/>
                <w:tab w:val="left" w:pos="720"/>
              </w:tabs>
              <w:rPr>
                <w:sz w:val="22"/>
                <w:szCs w:val="22"/>
                <w:lang w:val="hr-HR"/>
              </w:rPr>
            </w:pPr>
          </w:p>
        </w:tc>
        <w:tc>
          <w:tcPr>
            <w:tcW w:w="1920" w:type="dxa"/>
            <w:vAlign w:val="center"/>
          </w:tcPr>
          <w:p w14:paraId="0ABACA3F" w14:textId="77777777" w:rsidR="00823EE6" w:rsidRDefault="00823EE6" w:rsidP="004D0A06">
            <w:pPr>
              <w:pStyle w:val="Times10"/>
              <w:widowControl w:val="0"/>
              <w:tabs>
                <w:tab w:val="clear" w:pos="360"/>
                <w:tab w:val="left" w:pos="720"/>
              </w:tabs>
              <w:rPr>
                <w:sz w:val="22"/>
                <w:szCs w:val="22"/>
                <w:lang w:val="hr-HR"/>
              </w:rPr>
            </w:pPr>
          </w:p>
        </w:tc>
        <w:tc>
          <w:tcPr>
            <w:tcW w:w="1920" w:type="dxa"/>
            <w:vAlign w:val="center"/>
          </w:tcPr>
          <w:p w14:paraId="3AED8FA7" w14:textId="77777777" w:rsidR="00823EE6" w:rsidRDefault="00823EE6" w:rsidP="004D0A06">
            <w:pPr>
              <w:pStyle w:val="Times10"/>
              <w:widowControl w:val="0"/>
              <w:tabs>
                <w:tab w:val="clear" w:pos="360"/>
                <w:tab w:val="left" w:pos="720"/>
              </w:tabs>
              <w:rPr>
                <w:sz w:val="22"/>
                <w:szCs w:val="22"/>
                <w:lang w:val="hr-HR"/>
              </w:rPr>
            </w:pPr>
          </w:p>
        </w:tc>
      </w:tr>
      <w:tr w:rsidR="00823EE6" w14:paraId="728ECA7A" w14:textId="77777777" w:rsidTr="004D0A06">
        <w:trPr>
          <w:gridAfter w:val="2"/>
          <w:wAfter w:w="759" w:type="dxa"/>
          <w:cantSplit/>
          <w:jc w:val="center"/>
        </w:trPr>
        <w:tc>
          <w:tcPr>
            <w:tcW w:w="2820" w:type="dxa"/>
            <w:gridSpan w:val="3"/>
          </w:tcPr>
          <w:p w14:paraId="7103FF55" w14:textId="77777777" w:rsidR="00823EE6" w:rsidRDefault="00823EE6" w:rsidP="004D0A06">
            <w:pPr>
              <w:pStyle w:val="Times10"/>
              <w:widowControl w:val="0"/>
              <w:ind w:firstLine="387"/>
              <w:rPr>
                <w:sz w:val="22"/>
                <w:szCs w:val="22"/>
                <w:lang w:val="hr-HR"/>
              </w:rPr>
            </w:pPr>
            <w:r>
              <w:rPr>
                <w:sz w:val="22"/>
                <w:szCs w:val="22"/>
                <w:lang w:val="hr-HR"/>
              </w:rPr>
              <w:t>ACR 20</w:t>
            </w:r>
          </w:p>
        </w:tc>
        <w:tc>
          <w:tcPr>
            <w:tcW w:w="1920" w:type="dxa"/>
            <w:vAlign w:val="center"/>
          </w:tcPr>
          <w:p w14:paraId="41675C8F"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58,8%</w:t>
            </w:r>
          </w:p>
        </w:tc>
        <w:tc>
          <w:tcPr>
            <w:tcW w:w="1920" w:type="dxa"/>
            <w:vAlign w:val="center"/>
          </w:tcPr>
          <w:p w14:paraId="3556BD61"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65,5%</w:t>
            </w:r>
          </w:p>
        </w:tc>
        <w:tc>
          <w:tcPr>
            <w:tcW w:w="1920" w:type="dxa"/>
            <w:vAlign w:val="center"/>
          </w:tcPr>
          <w:p w14:paraId="5BAC0D80" w14:textId="77777777" w:rsidR="00823EE6" w:rsidRDefault="00823EE6" w:rsidP="004D0A06">
            <w:pPr>
              <w:pStyle w:val="Times10"/>
              <w:widowControl w:val="0"/>
              <w:tabs>
                <w:tab w:val="clear" w:pos="360"/>
                <w:tab w:val="decimal" w:pos="729"/>
              </w:tabs>
              <w:rPr>
                <w:sz w:val="22"/>
                <w:szCs w:val="22"/>
                <w:vertAlign w:val="superscript"/>
                <w:lang w:val="hr-HR"/>
              </w:rPr>
            </w:pPr>
            <w:r>
              <w:rPr>
                <w:sz w:val="22"/>
                <w:szCs w:val="22"/>
                <w:lang w:val="hr-HR"/>
              </w:rPr>
              <w:t xml:space="preserve">74,5% </w:t>
            </w:r>
            <w:r>
              <w:rPr>
                <w:sz w:val="22"/>
                <w:szCs w:val="22"/>
                <w:vertAlign w:val="superscript"/>
                <w:lang w:val="hr-HR"/>
              </w:rPr>
              <w:t>†,</w:t>
            </w:r>
            <w:r>
              <w:rPr>
                <w:bCs/>
                <w:sz w:val="22"/>
                <w:szCs w:val="22"/>
                <w:vertAlign w:val="superscript"/>
                <w:lang w:val="hr-HR"/>
              </w:rPr>
              <w:sym w:font="Symbol" w:char="0066"/>
            </w:r>
          </w:p>
        </w:tc>
      </w:tr>
      <w:tr w:rsidR="00823EE6" w14:paraId="30A52306" w14:textId="77777777" w:rsidTr="004D0A06">
        <w:trPr>
          <w:gridAfter w:val="2"/>
          <w:wAfter w:w="759" w:type="dxa"/>
          <w:cantSplit/>
          <w:jc w:val="center"/>
        </w:trPr>
        <w:tc>
          <w:tcPr>
            <w:tcW w:w="2820" w:type="dxa"/>
            <w:gridSpan w:val="3"/>
          </w:tcPr>
          <w:p w14:paraId="6AFAA87F" w14:textId="77777777" w:rsidR="00823EE6" w:rsidRDefault="00823EE6" w:rsidP="004D0A06">
            <w:pPr>
              <w:pStyle w:val="Times10"/>
              <w:widowControl w:val="0"/>
              <w:ind w:firstLine="387"/>
              <w:rPr>
                <w:sz w:val="22"/>
                <w:szCs w:val="22"/>
                <w:lang w:val="hr-HR"/>
              </w:rPr>
            </w:pPr>
            <w:r>
              <w:rPr>
                <w:sz w:val="22"/>
                <w:szCs w:val="22"/>
                <w:lang w:val="hr-HR"/>
              </w:rPr>
              <w:t>ACR 50</w:t>
            </w:r>
          </w:p>
        </w:tc>
        <w:tc>
          <w:tcPr>
            <w:tcW w:w="1920" w:type="dxa"/>
            <w:vAlign w:val="center"/>
          </w:tcPr>
          <w:p w14:paraId="2D1F0BD8"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36,4%</w:t>
            </w:r>
          </w:p>
        </w:tc>
        <w:tc>
          <w:tcPr>
            <w:tcW w:w="1920" w:type="dxa"/>
            <w:vAlign w:val="center"/>
          </w:tcPr>
          <w:p w14:paraId="1B16331D"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43,0%</w:t>
            </w:r>
          </w:p>
        </w:tc>
        <w:tc>
          <w:tcPr>
            <w:tcW w:w="1920" w:type="dxa"/>
            <w:vAlign w:val="center"/>
          </w:tcPr>
          <w:p w14:paraId="3DB3AA9D"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 xml:space="preserve">63,2% </w:t>
            </w:r>
            <w:r>
              <w:rPr>
                <w:sz w:val="22"/>
                <w:szCs w:val="22"/>
                <w:vertAlign w:val="superscript"/>
                <w:lang w:val="hr-HR"/>
              </w:rPr>
              <w:t>†,</w:t>
            </w:r>
            <w:r>
              <w:rPr>
                <w:bCs/>
                <w:sz w:val="22"/>
                <w:szCs w:val="22"/>
                <w:vertAlign w:val="superscript"/>
                <w:lang w:val="hr-HR"/>
              </w:rPr>
              <w:sym w:font="Symbol" w:char="0066"/>
            </w:r>
          </w:p>
        </w:tc>
      </w:tr>
      <w:tr w:rsidR="00823EE6" w14:paraId="50E64431" w14:textId="77777777" w:rsidTr="004D0A06">
        <w:trPr>
          <w:gridAfter w:val="2"/>
          <w:wAfter w:w="759" w:type="dxa"/>
          <w:cantSplit/>
          <w:jc w:val="center"/>
        </w:trPr>
        <w:tc>
          <w:tcPr>
            <w:tcW w:w="2820" w:type="dxa"/>
            <w:gridSpan w:val="3"/>
          </w:tcPr>
          <w:p w14:paraId="4A3D7CCA" w14:textId="77777777" w:rsidR="00823EE6" w:rsidRDefault="00823EE6" w:rsidP="004D0A06">
            <w:pPr>
              <w:pStyle w:val="Times10"/>
              <w:widowControl w:val="0"/>
              <w:ind w:firstLine="387"/>
              <w:rPr>
                <w:sz w:val="22"/>
                <w:szCs w:val="22"/>
                <w:lang w:val="hr-HR"/>
              </w:rPr>
            </w:pPr>
            <w:r>
              <w:rPr>
                <w:sz w:val="22"/>
                <w:szCs w:val="22"/>
                <w:lang w:val="hr-HR"/>
              </w:rPr>
              <w:t>ACR 70</w:t>
            </w:r>
          </w:p>
        </w:tc>
        <w:tc>
          <w:tcPr>
            <w:tcW w:w="1920" w:type="dxa"/>
            <w:vAlign w:val="center"/>
          </w:tcPr>
          <w:p w14:paraId="33E92288"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16,7%</w:t>
            </w:r>
          </w:p>
        </w:tc>
        <w:tc>
          <w:tcPr>
            <w:tcW w:w="1920" w:type="dxa"/>
            <w:vAlign w:val="center"/>
          </w:tcPr>
          <w:p w14:paraId="11DE8A62"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22,0%</w:t>
            </w:r>
          </w:p>
        </w:tc>
        <w:tc>
          <w:tcPr>
            <w:tcW w:w="1920" w:type="dxa"/>
            <w:vAlign w:val="center"/>
          </w:tcPr>
          <w:p w14:paraId="216F9650"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 xml:space="preserve">39,8% </w:t>
            </w:r>
            <w:r>
              <w:rPr>
                <w:sz w:val="22"/>
                <w:szCs w:val="22"/>
                <w:vertAlign w:val="superscript"/>
                <w:lang w:val="hr-HR"/>
              </w:rPr>
              <w:t>†,</w:t>
            </w:r>
            <w:r>
              <w:rPr>
                <w:bCs/>
                <w:sz w:val="22"/>
                <w:szCs w:val="22"/>
                <w:vertAlign w:val="superscript"/>
                <w:lang w:val="hr-HR"/>
              </w:rPr>
              <w:sym w:font="Symbol" w:char="0066"/>
            </w:r>
          </w:p>
        </w:tc>
      </w:tr>
      <w:tr w:rsidR="00823EE6" w14:paraId="33DFEABA" w14:textId="77777777" w:rsidTr="004D0A06">
        <w:trPr>
          <w:gridAfter w:val="2"/>
          <w:wAfter w:w="759" w:type="dxa"/>
          <w:cantSplit/>
          <w:jc w:val="center"/>
        </w:trPr>
        <w:tc>
          <w:tcPr>
            <w:tcW w:w="2820" w:type="dxa"/>
            <w:gridSpan w:val="3"/>
          </w:tcPr>
          <w:p w14:paraId="2CD2F06E" w14:textId="77777777" w:rsidR="00823EE6" w:rsidRDefault="00823EE6" w:rsidP="004D0A06">
            <w:pPr>
              <w:pStyle w:val="Times10"/>
              <w:widowControl w:val="0"/>
              <w:ind w:firstLine="387"/>
              <w:rPr>
                <w:sz w:val="22"/>
                <w:szCs w:val="22"/>
                <w:lang w:val="hr-HR"/>
              </w:rPr>
            </w:pPr>
          </w:p>
        </w:tc>
        <w:tc>
          <w:tcPr>
            <w:tcW w:w="1920" w:type="dxa"/>
            <w:vAlign w:val="center"/>
          </w:tcPr>
          <w:p w14:paraId="335E83A1" w14:textId="77777777" w:rsidR="00823EE6" w:rsidRDefault="00823EE6" w:rsidP="004D0A06">
            <w:pPr>
              <w:pStyle w:val="Times10"/>
              <w:widowControl w:val="0"/>
              <w:tabs>
                <w:tab w:val="clear" w:pos="360"/>
                <w:tab w:val="decimal" w:pos="729"/>
              </w:tabs>
              <w:rPr>
                <w:sz w:val="22"/>
                <w:szCs w:val="22"/>
                <w:lang w:val="hr-HR"/>
              </w:rPr>
            </w:pPr>
          </w:p>
        </w:tc>
        <w:tc>
          <w:tcPr>
            <w:tcW w:w="1920" w:type="dxa"/>
            <w:vAlign w:val="center"/>
          </w:tcPr>
          <w:p w14:paraId="4BEC7EE5" w14:textId="77777777" w:rsidR="00823EE6" w:rsidRDefault="00823EE6" w:rsidP="004D0A06">
            <w:pPr>
              <w:pStyle w:val="Times10"/>
              <w:widowControl w:val="0"/>
              <w:tabs>
                <w:tab w:val="clear" w:pos="360"/>
                <w:tab w:val="decimal" w:pos="729"/>
              </w:tabs>
              <w:rPr>
                <w:sz w:val="22"/>
                <w:szCs w:val="22"/>
                <w:lang w:val="hr-HR"/>
              </w:rPr>
            </w:pPr>
          </w:p>
        </w:tc>
        <w:tc>
          <w:tcPr>
            <w:tcW w:w="1920" w:type="dxa"/>
            <w:vAlign w:val="center"/>
          </w:tcPr>
          <w:p w14:paraId="4ACCF500" w14:textId="77777777" w:rsidR="00823EE6" w:rsidRDefault="00823EE6" w:rsidP="004D0A06">
            <w:pPr>
              <w:pStyle w:val="Times10"/>
              <w:widowControl w:val="0"/>
              <w:tabs>
                <w:tab w:val="clear" w:pos="360"/>
                <w:tab w:val="decimal" w:pos="729"/>
              </w:tabs>
              <w:rPr>
                <w:sz w:val="22"/>
                <w:szCs w:val="22"/>
                <w:lang w:val="hr-HR"/>
              </w:rPr>
            </w:pPr>
          </w:p>
        </w:tc>
      </w:tr>
      <w:tr w:rsidR="00823EE6" w14:paraId="1220DA4B" w14:textId="77777777" w:rsidTr="004D0A06">
        <w:trPr>
          <w:gridAfter w:val="2"/>
          <w:wAfter w:w="759" w:type="dxa"/>
          <w:cantSplit/>
          <w:jc w:val="center"/>
        </w:trPr>
        <w:tc>
          <w:tcPr>
            <w:tcW w:w="2820" w:type="dxa"/>
            <w:gridSpan w:val="3"/>
          </w:tcPr>
          <w:p w14:paraId="303CA05D" w14:textId="77777777" w:rsidR="00823EE6" w:rsidRDefault="00823EE6" w:rsidP="004D0A06">
            <w:pPr>
              <w:pStyle w:val="Times10"/>
              <w:widowControl w:val="0"/>
              <w:tabs>
                <w:tab w:val="clear" w:pos="360"/>
                <w:tab w:val="left" w:pos="720"/>
              </w:tabs>
              <w:ind w:firstLine="1"/>
              <w:rPr>
                <w:b/>
                <w:sz w:val="22"/>
                <w:szCs w:val="22"/>
                <w:vertAlign w:val="superscript"/>
                <w:lang w:val="hr-HR"/>
              </w:rPr>
            </w:pPr>
            <w:r>
              <w:rPr>
                <w:b/>
                <w:bCs/>
                <w:sz w:val="22"/>
                <w:szCs w:val="22"/>
                <w:lang w:val="hr-HR"/>
              </w:rPr>
              <w:t>DAS</w:t>
            </w:r>
          </w:p>
        </w:tc>
        <w:tc>
          <w:tcPr>
            <w:tcW w:w="1920" w:type="dxa"/>
            <w:vAlign w:val="center"/>
          </w:tcPr>
          <w:p w14:paraId="20E0CB81" w14:textId="77777777" w:rsidR="00823EE6" w:rsidRDefault="00823EE6" w:rsidP="004D0A06">
            <w:pPr>
              <w:pStyle w:val="Times10"/>
              <w:widowControl w:val="0"/>
              <w:tabs>
                <w:tab w:val="clear" w:pos="360"/>
                <w:tab w:val="decimal" w:pos="729"/>
              </w:tabs>
              <w:rPr>
                <w:sz w:val="22"/>
                <w:szCs w:val="22"/>
                <w:lang w:val="hr-HR"/>
              </w:rPr>
            </w:pPr>
          </w:p>
        </w:tc>
        <w:tc>
          <w:tcPr>
            <w:tcW w:w="1920" w:type="dxa"/>
            <w:vAlign w:val="center"/>
          </w:tcPr>
          <w:p w14:paraId="6AEBE4C9" w14:textId="77777777" w:rsidR="00823EE6" w:rsidRDefault="00823EE6" w:rsidP="004D0A06">
            <w:pPr>
              <w:pStyle w:val="Times10"/>
              <w:widowControl w:val="0"/>
              <w:tabs>
                <w:tab w:val="clear" w:pos="360"/>
                <w:tab w:val="decimal" w:pos="729"/>
              </w:tabs>
              <w:rPr>
                <w:sz w:val="22"/>
                <w:szCs w:val="22"/>
                <w:lang w:val="hr-HR"/>
              </w:rPr>
            </w:pPr>
          </w:p>
        </w:tc>
        <w:tc>
          <w:tcPr>
            <w:tcW w:w="1920" w:type="dxa"/>
            <w:vAlign w:val="center"/>
          </w:tcPr>
          <w:p w14:paraId="76B4D373" w14:textId="77777777" w:rsidR="00823EE6" w:rsidRDefault="00823EE6" w:rsidP="004D0A06">
            <w:pPr>
              <w:pStyle w:val="Times10"/>
              <w:widowControl w:val="0"/>
              <w:tabs>
                <w:tab w:val="clear" w:pos="360"/>
                <w:tab w:val="decimal" w:pos="729"/>
              </w:tabs>
              <w:rPr>
                <w:sz w:val="22"/>
                <w:szCs w:val="22"/>
                <w:lang w:val="hr-HR"/>
              </w:rPr>
            </w:pPr>
          </w:p>
        </w:tc>
      </w:tr>
      <w:tr w:rsidR="00823EE6" w14:paraId="0662F19A" w14:textId="77777777" w:rsidTr="004D0A06">
        <w:trPr>
          <w:gridAfter w:val="2"/>
          <w:wAfter w:w="759" w:type="dxa"/>
          <w:cantSplit/>
          <w:jc w:val="center"/>
        </w:trPr>
        <w:tc>
          <w:tcPr>
            <w:tcW w:w="2820" w:type="dxa"/>
            <w:gridSpan w:val="3"/>
          </w:tcPr>
          <w:p w14:paraId="116317EF" w14:textId="77777777" w:rsidR="00823EE6" w:rsidRDefault="00823EE6" w:rsidP="004D0A06">
            <w:pPr>
              <w:pStyle w:val="Times10"/>
              <w:widowControl w:val="0"/>
              <w:ind w:firstLine="387"/>
              <w:rPr>
                <w:sz w:val="22"/>
                <w:szCs w:val="22"/>
                <w:vertAlign w:val="superscript"/>
                <w:lang w:val="hr-HR"/>
              </w:rPr>
            </w:pPr>
            <w:r>
              <w:rPr>
                <w:sz w:val="22"/>
                <w:szCs w:val="22"/>
                <w:lang w:val="hr-HR"/>
              </w:rPr>
              <w:t>Početni bodovi</w:t>
            </w:r>
            <w:r>
              <w:rPr>
                <w:sz w:val="22"/>
                <w:szCs w:val="22"/>
                <w:vertAlign w:val="superscript"/>
                <w:lang w:val="hr-HR"/>
              </w:rPr>
              <w:t>b</w:t>
            </w:r>
          </w:p>
        </w:tc>
        <w:tc>
          <w:tcPr>
            <w:tcW w:w="1920" w:type="dxa"/>
          </w:tcPr>
          <w:p w14:paraId="2199F781"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5,5</w:t>
            </w:r>
          </w:p>
        </w:tc>
        <w:tc>
          <w:tcPr>
            <w:tcW w:w="1920" w:type="dxa"/>
          </w:tcPr>
          <w:p w14:paraId="2AB8D4E0"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5,7</w:t>
            </w:r>
          </w:p>
        </w:tc>
        <w:tc>
          <w:tcPr>
            <w:tcW w:w="1920" w:type="dxa"/>
          </w:tcPr>
          <w:p w14:paraId="0FCB5405"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5,5</w:t>
            </w:r>
          </w:p>
        </w:tc>
      </w:tr>
      <w:tr w:rsidR="00823EE6" w14:paraId="16341C8D" w14:textId="77777777" w:rsidTr="004D0A06">
        <w:trPr>
          <w:gridAfter w:val="2"/>
          <w:wAfter w:w="759" w:type="dxa"/>
          <w:cantSplit/>
          <w:jc w:val="center"/>
        </w:trPr>
        <w:tc>
          <w:tcPr>
            <w:tcW w:w="2820" w:type="dxa"/>
            <w:gridSpan w:val="3"/>
          </w:tcPr>
          <w:p w14:paraId="1CDB53C0" w14:textId="77777777" w:rsidR="00823EE6" w:rsidRDefault="00823EE6" w:rsidP="004D0A06">
            <w:pPr>
              <w:pStyle w:val="Times10"/>
              <w:widowControl w:val="0"/>
              <w:tabs>
                <w:tab w:val="left" w:pos="310"/>
              </w:tabs>
              <w:ind w:left="452" w:hanging="65"/>
              <w:rPr>
                <w:bCs/>
                <w:sz w:val="22"/>
                <w:szCs w:val="22"/>
                <w:lang w:val="hr-HR"/>
              </w:rPr>
            </w:pPr>
            <w:r>
              <w:rPr>
                <w:sz w:val="22"/>
                <w:szCs w:val="22"/>
                <w:lang w:val="hr-HR"/>
              </w:rPr>
              <w:t>Bodovi nakon 52 tjedna</w:t>
            </w:r>
            <w:r>
              <w:rPr>
                <w:sz w:val="22"/>
                <w:szCs w:val="22"/>
                <w:vertAlign w:val="superscript"/>
                <w:lang w:val="hr-HR"/>
              </w:rPr>
              <w:t>b</w:t>
            </w:r>
          </w:p>
        </w:tc>
        <w:tc>
          <w:tcPr>
            <w:tcW w:w="1920" w:type="dxa"/>
          </w:tcPr>
          <w:p w14:paraId="2528A612"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3,0</w:t>
            </w:r>
          </w:p>
        </w:tc>
        <w:tc>
          <w:tcPr>
            <w:tcW w:w="1920" w:type="dxa"/>
          </w:tcPr>
          <w:p w14:paraId="2377D8A8"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3,0</w:t>
            </w:r>
          </w:p>
        </w:tc>
        <w:tc>
          <w:tcPr>
            <w:tcW w:w="1920" w:type="dxa"/>
          </w:tcPr>
          <w:p w14:paraId="47BF6FE2"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2,3</w:t>
            </w:r>
            <w:r>
              <w:rPr>
                <w:sz w:val="22"/>
                <w:szCs w:val="22"/>
                <w:vertAlign w:val="superscript"/>
                <w:lang w:val="hr-HR"/>
              </w:rPr>
              <w:t>†,</w:t>
            </w:r>
            <w:r>
              <w:rPr>
                <w:bCs/>
                <w:sz w:val="22"/>
                <w:szCs w:val="22"/>
                <w:vertAlign w:val="superscript"/>
                <w:lang w:val="hr-HR"/>
              </w:rPr>
              <w:sym w:font="Symbol" w:char="0066"/>
            </w:r>
          </w:p>
        </w:tc>
      </w:tr>
      <w:tr w:rsidR="00823EE6" w14:paraId="3A407D22" w14:textId="77777777" w:rsidTr="004D0A06">
        <w:trPr>
          <w:gridAfter w:val="2"/>
          <w:wAfter w:w="759" w:type="dxa"/>
          <w:cantSplit/>
          <w:jc w:val="center"/>
        </w:trPr>
        <w:tc>
          <w:tcPr>
            <w:tcW w:w="2820" w:type="dxa"/>
            <w:gridSpan w:val="3"/>
          </w:tcPr>
          <w:p w14:paraId="683812D4" w14:textId="77777777" w:rsidR="00823EE6" w:rsidRDefault="00823EE6" w:rsidP="004D0A06">
            <w:pPr>
              <w:pStyle w:val="Times10"/>
              <w:widowControl w:val="0"/>
              <w:ind w:firstLine="387"/>
              <w:rPr>
                <w:sz w:val="22"/>
                <w:szCs w:val="22"/>
                <w:lang w:val="hr-HR"/>
              </w:rPr>
            </w:pPr>
            <w:r>
              <w:rPr>
                <w:sz w:val="22"/>
                <w:szCs w:val="22"/>
                <w:lang w:val="hr-HR"/>
              </w:rPr>
              <w:t>Remisija</w:t>
            </w:r>
            <w:r>
              <w:rPr>
                <w:sz w:val="22"/>
                <w:szCs w:val="22"/>
                <w:vertAlign w:val="superscript"/>
                <w:lang w:val="hr-HR"/>
              </w:rPr>
              <w:t>c</w:t>
            </w:r>
          </w:p>
        </w:tc>
        <w:tc>
          <w:tcPr>
            <w:tcW w:w="1920" w:type="dxa"/>
          </w:tcPr>
          <w:p w14:paraId="4A374567"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14%</w:t>
            </w:r>
          </w:p>
        </w:tc>
        <w:tc>
          <w:tcPr>
            <w:tcW w:w="1920" w:type="dxa"/>
          </w:tcPr>
          <w:p w14:paraId="456E59F5"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18%</w:t>
            </w:r>
          </w:p>
        </w:tc>
        <w:tc>
          <w:tcPr>
            <w:tcW w:w="1920" w:type="dxa"/>
          </w:tcPr>
          <w:p w14:paraId="357DE82B"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37%</w:t>
            </w:r>
            <w:r>
              <w:rPr>
                <w:sz w:val="22"/>
                <w:szCs w:val="22"/>
                <w:vertAlign w:val="superscript"/>
                <w:lang w:val="hr-HR"/>
              </w:rPr>
              <w:t>†,</w:t>
            </w:r>
            <w:r>
              <w:rPr>
                <w:bCs/>
                <w:sz w:val="22"/>
                <w:szCs w:val="22"/>
                <w:vertAlign w:val="superscript"/>
                <w:lang w:val="hr-HR"/>
              </w:rPr>
              <w:sym w:font="Symbol" w:char="0066"/>
            </w:r>
          </w:p>
        </w:tc>
      </w:tr>
      <w:tr w:rsidR="00823EE6" w14:paraId="20993F21" w14:textId="77777777" w:rsidTr="004D0A06">
        <w:trPr>
          <w:gridAfter w:val="2"/>
          <w:wAfter w:w="759" w:type="dxa"/>
          <w:cantSplit/>
          <w:jc w:val="center"/>
        </w:trPr>
        <w:tc>
          <w:tcPr>
            <w:tcW w:w="2820" w:type="dxa"/>
            <w:gridSpan w:val="3"/>
          </w:tcPr>
          <w:p w14:paraId="570D4E14" w14:textId="77777777" w:rsidR="00823EE6" w:rsidRDefault="00823EE6" w:rsidP="004D0A06">
            <w:pPr>
              <w:pStyle w:val="Times10"/>
              <w:widowControl w:val="0"/>
              <w:ind w:firstLine="387"/>
              <w:rPr>
                <w:sz w:val="22"/>
                <w:szCs w:val="22"/>
                <w:lang w:val="hr-HR"/>
              </w:rPr>
            </w:pPr>
          </w:p>
        </w:tc>
        <w:tc>
          <w:tcPr>
            <w:tcW w:w="1920" w:type="dxa"/>
          </w:tcPr>
          <w:p w14:paraId="34792F1B" w14:textId="77777777" w:rsidR="00823EE6" w:rsidRDefault="00823EE6" w:rsidP="004D0A06">
            <w:pPr>
              <w:pStyle w:val="Times10"/>
              <w:widowControl w:val="0"/>
              <w:tabs>
                <w:tab w:val="clear" w:pos="360"/>
                <w:tab w:val="decimal" w:pos="729"/>
              </w:tabs>
              <w:rPr>
                <w:sz w:val="22"/>
                <w:szCs w:val="22"/>
                <w:lang w:val="hr-HR"/>
              </w:rPr>
            </w:pPr>
          </w:p>
        </w:tc>
        <w:tc>
          <w:tcPr>
            <w:tcW w:w="1920" w:type="dxa"/>
          </w:tcPr>
          <w:p w14:paraId="2810F07B" w14:textId="77777777" w:rsidR="00823EE6" w:rsidRDefault="00823EE6" w:rsidP="004D0A06">
            <w:pPr>
              <w:pStyle w:val="Times10"/>
              <w:widowControl w:val="0"/>
              <w:tabs>
                <w:tab w:val="clear" w:pos="360"/>
                <w:tab w:val="decimal" w:pos="729"/>
              </w:tabs>
              <w:rPr>
                <w:sz w:val="22"/>
                <w:szCs w:val="22"/>
                <w:lang w:val="hr-HR"/>
              </w:rPr>
            </w:pPr>
          </w:p>
        </w:tc>
        <w:tc>
          <w:tcPr>
            <w:tcW w:w="1920" w:type="dxa"/>
          </w:tcPr>
          <w:p w14:paraId="2CE67813" w14:textId="77777777" w:rsidR="00823EE6" w:rsidRDefault="00823EE6" w:rsidP="004D0A06">
            <w:pPr>
              <w:pStyle w:val="Times10"/>
              <w:widowControl w:val="0"/>
              <w:tabs>
                <w:tab w:val="clear" w:pos="360"/>
                <w:tab w:val="decimal" w:pos="729"/>
              </w:tabs>
              <w:rPr>
                <w:sz w:val="22"/>
                <w:szCs w:val="22"/>
                <w:lang w:val="hr-HR"/>
              </w:rPr>
            </w:pPr>
          </w:p>
        </w:tc>
      </w:tr>
      <w:tr w:rsidR="00823EE6" w14:paraId="53632C67" w14:textId="77777777" w:rsidTr="004D0A06">
        <w:trPr>
          <w:gridAfter w:val="2"/>
          <w:wAfter w:w="759" w:type="dxa"/>
          <w:cantSplit/>
          <w:jc w:val="center"/>
        </w:trPr>
        <w:tc>
          <w:tcPr>
            <w:tcW w:w="2820" w:type="dxa"/>
            <w:gridSpan w:val="3"/>
          </w:tcPr>
          <w:p w14:paraId="3217A0BE" w14:textId="77777777" w:rsidR="00823EE6" w:rsidRDefault="00823EE6" w:rsidP="004D0A06">
            <w:pPr>
              <w:pStyle w:val="Times10"/>
              <w:widowControl w:val="0"/>
              <w:rPr>
                <w:b/>
                <w:bCs/>
                <w:sz w:val="22"/>
                <w:szCs w:val="22"/>
                <w:lang w:val="hr-HR"/>
              </w:rPr>
            </w:pPr>
            <w:r>
              <w:rPr>
                <w:b/>
                <w:bCs/>
                <w:sz w:val="22"/>
                <w:szCs w:val="22"/>
                <w:lang w:val="hr-HR"/>
              </w:rPr>
              <w:t>HAQ</w:t>
            </w:r>
          </w:p>
        </w:tc>
        <w:tc>
          <w:tcPr>
            <w:tcW w:w="1920" w:type="dxa"/>
          </w:tcPr>
          <w:p w14:paraId="4F7E6500" w14:textId="77777777" w:rsidR="00823EE6" w:rsidRDefault="00823EE6" w:rsidP="004D0A06">
            <w:pPr>
              <w:pStyle w:val="Times10"/>
              <w:widowControl w:val="0"/>
              <w:tabs>
                <w:tab w:val="clear" w:pos="360"/>
                <w:tab w:val="decimal" w:pos="729"/>
              </w:tabs>
              <w:rPr>
                <w:sz w:val="22"/>
                <w:szCs w:val="22"/>
                <w:lang w:val="hr-HR"/>
              </w:rPr>
            </w:pPr>
          </w:p>
        </w:tc>
        <w:tc>
          <w:tcPr>
            <w:tcW w:w="1920" w:type="dxa"/>
          </w:tcPr>
          <w:p w14:paraId="3EF591E2" w14:textId="77777777" w:rsidR="00823EE6" w:rsidRDefault="00823EE6" w:rsidP="004D0A06">
            <w:pPr>
              <w:pStyle w:val="Times10"/>
              <w:widowControl w:val="0"/>
              <w:tabs>
                <w:tab w:val="clear" w:pos="360"/>
                <w:tab w:val="decimal" w:pos="729"/>
              </w:tabs>
              <w:rPr>
                <w:sz w:val="22"/>
                <w:szCs w:val="22"/>
                <w:lang w:val="hr-HR"/>
              </w:rPr>
            </w:pPr>
          </w:p>
        </w:tc>
        <w:tc>
          <w:tcPr>
            <w:tcW w:w="1920" w:type="dxa"/>
          </w:tcPr>
          <w:p w14:paraId="6DEA5F9E" w14:textId="77777777" w:rsidR="00823EE6" w:rsidRDefault="00823EE6" w:rsidP="004D0A06">
            <w:pPr>
              <w:pStyle w:val="Times10"/>
              <w:widowControl w:val="0"/>
              <w:tabs>
                <w:tab w:val="clear" w:pos="360"/>
                <w:tab w:val="decimal" w:pos="729"/>
              </w:tabs>
              <w:rPr>
                <w:sz w:val="22"/>
                <w:szCs w:val="22"/>
                <w:lang w:val="hr-HR"/>
              </w:rPr>
            </w:pPr>
          </w:p>
        </w:tc>
      </w:tr>
      <w:tr w:rsidR="00823EE6" w14:paraId="3ACF402F" w14:textId="77777777" w:rsidTr="004D0A06">
        <w:trPr>
          <w:gridAfter w:val="2"/>
          <w:wAfter w:w="759" w:type="dxa"/>
          <w:cantSplit/>
          <w:jc w:val="center"/>
        </w:trPr>
        <w:tc>
          <w:tcPr>
            <w:tcW w:w="2820" w:type="dxa"/>
            <w:gridSpan w:val="3"/>
          </w:tcPr>
          <w:p w14:paraId="1EAB5CF0" w14:textId="77777777" w:rsidR="00823EE6" w:rsidRDefault="00823EE6" w:rsidP="004D0A06">
            <w:pPr>
              <w:pStyle w:val="Times10"/>
              <w:widowControl w:val="0"/>
              <w:ind w:firstLine="367"/>
              <w:rPr>
                <w:sz w:val="22"/>
                <w:szCs w:val="22"/>
                <w:lang w:val="hr-HR"/>
              </w:rPr>
            </w:pPr>
            <w:r>
              <w:rPr>
                <w:sz w:val="22"/>
                <w:szCs w:val="22"/>
                <w:lang w:val="hr-HR"/>
              </w:rPr>
              <w:t>Na početku</w:t>
            </w:r>
          </w:p>
        </w:tc>
        <w:tc>
          <w:tcPr>
            <w:tcW w:w="1920" w:type="dxa"/>
          </w:tcPr>
          <w:p w14:paraId="2F191DC8"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1,7</w:t>
            </w:r>
          </w:p>
        </w:tc>
        <w:tc>
          <w:tcPr>
            <w:tcW w:w="1920" w:type="dxa"/>
          </w:tcPr>
          <w:p w14:paraId="71985D24"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1,7</w:t>
            </w:r>
          </w:p>
        </w:tc>
        <w:tc>
          <w:tcPr>
            <w:tcW w:w="1920" w:type="dxa"/>
          </w:tcPr>
          <w:p w14:paraId="7D3A25F6"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1,8</w:t>
            </w:r>
          </w:p>
        </w:tc>
      </w:tr>
      <w:tr w:rsidR="00823EE6" w14:paraId="40259381" w14:textId="77777777" w:rsidTr="004D0A06">
        <w:trPr>
          <w:gridAfter w:val="2"/>
          <w:wAfter w:w="759" w:type="dxa"/>
          <w:cantSplit/>
          <w:jc w:val="center"/>
        </w:trPr>
        <w:tc>
          <w:tcPr>
            <w:tcW w:w="2820" w:type="dxa"/>
            <w:gridSpan w:val="3"/>
          </w:tcPr>
          <w:p w14:paraId="3BDE219E" w14:textId="77777777" w:rsidR="00823EE6" w:rsidRDefault="00823EE6" w:rsidP="004D0A06">
            <w:pPr>
              <w:pStyle w:val="Times10"/>
              <w:widowControl w:val="0"/>
              <w:ind w:firstLine="367"/>
              <w:rPr>
                <w:sz w:val="22"/>
                <w:szCs w:val="22"/>
                <w:lang w:val="hr-HR"/>
              </w:rPr>
            </w:pPr>
            <w:r>
              <w:rPr>
                <w:sz w:val="22"/>
                <w:szCs w:val="22"/>
                <w:lang w:val="hr-HR"/>
              </w:rPr>
              <w:t>52. tjedan</w:t>
            </w:r>
          </w:p>
        </w:tc>
        <w:tc>
          <w:tcPr>
            <w:tcW w:w="1920" w:type="dxa"/>
          </w:tcPr>
          <w:p w14:paraId="53BC7C5E"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1,1</w:t>
            </w:r>
          </w:p>
        </w:tc>
        <w:tc>
          <w:tcPr>
            <w:tcW w:w="1920" w:type="dxa"/>
          </w:tcPr>
          <w:p w14:paraId="00FC176A"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1,0</w:t>
            </w:r>
          </w:p>
        </w:tc>
        <w:tc>
          <w:tcPr>
            <w:tcW w:w="1920" w:type="dxa"/>
          </w:tcPr>
          <w:p w14:paraId="621AFB3F" w14:textId="77777777" w:rsidR="00823EE6" w:rsidRDefault="00823EE6" w:rsidP="004D0A06">
            <w:pPr>
              <w:pStyle w:val="Times10"/>
              <w:widowControl w:val="0"/>
              <w:tabs>
                <w:tab w:val="clear" w:pos="360"/>
                <w:tab w:val="decimal" w:pos="729"/>
              </w:tabs>
              <w:rPr>
                <w:sz w:val="22"/>
                <w:szCs w:val="22"/>
                <w:lang w:val="hr-HR"/>
              </w:rPr>
            </w:pPr>
            <w:r>
              <w:rPr>
                <w:sz w:val="22"/>
                <w:szCs w:val="22"/>
                <w:lang w:val="hr-HR"/>
              </w:rPr>
              <w:t>0,8</w:t>
            </w:r>
            <w:r>
              <w:rPr>
                <w:sz w:val="22"/>
                <w:szCs w:val="22"/>
                <w:vertAlign w:val="superscript"/>
                <w:lang w:val="hr-HR"/>
              </w:rPr>
              <w:t>†,</w:t>
            </w:r>
            <w:r>
              <w:rPr>
                <w:bCs/>
                <w:sz w:val="22"/>
                <w:szCs w:val="22"/>
                <w:vertAlign w:val="superscript"/>
                <w:lang w:val="hr-HR"/>
              </w:rPr>
              <w:sym w:font="Symbol" w:char="0066"/>
            </w:r>
          </w:p>
        </w:tc>
      </w:tr>
      <w:tr w:rsidR="00823EE6" w:rsidRPr="00CE61DF" w14:paraId="57F5C841" w14:textId="77777777" w:rsidTr="004D0A06">
        <w:trPr>
          <w:gridBefore w:val="2"/>
          <w:wBefore w:w="1110" w:type="dxa"/>
          <w:cantSplit/>
          <w:jc w:val="center"/>
        </w:trPr>
        <w:tc>
          <w:tcPr>
            <w:tcW w:w="8229" w:type="dxa"/>
            <w:gridSpan w:val="6"/>
            <w:tcBorders>
              <w:top w:val="single" w:sz="4" w:space="0" w:color="auto"/>
              <w:left w:val="nil"/>
              <w:bottom w:val="single" w:sz="4" w:space="0" w:color="auto"/>
              <w:right w:val="nil"/>
            </w:tcBorders>
          </w:tcPr>
          <w:p w14:paraId="7C988537" w14:textId="77777777" w:rsidR="00823EE6" w:rsidRDefault="00823EE6" w:rsidP="004D0A06">
            <w:pPr>
              <w:pStyle w:val="Times10"/>
              <w:widowControl w:val="0"/>
              <w:tabs>
                <w:tab w:val="clear" w:pos="360"/>
                <w:tab w:val="left" w:pos="720"/>
              </w:tabs>
              <w:ind w:left="279" w:hanging="279"/>
              <w:rPr>
                <w:sz w:val="22"/>
                <w:szCs w:val="22"/>
                <w:lang w:val="hr-HR"/>
              </w:rPr>
            </w:pPr>
            <w:r>
              <w:rPr>
                <w:sz w:val="22"/>
                <w:szCs w:val="22"/>
                <w:lang w:val="hr-HR"/>
              </w:rPr>
              <w:lastRenderedPageBreak/>
              <w:t>a: Za bolesnike koji nisu završili 12 mjeseci u ispitivanju smatralo se da nisu odgovorili na  terapiju.</w:t>
            </w:r>
          </w:p>
          <w:p w14:paraId="023B8885" w14:textId="77777777" w:rsidR="00823EE6" w:rsidRDefault="00823EE6" w:rsidP="004D0A06">
            <w:pPr>
              <w:pStyle w:val="Times10"/>
              <w:widowControl w:val="0"/>
              <w:tabs>
                <w:tab w:val="clear" w:pos="360"/>
                <w:tab w:val="left" w:pos="720"/>
              </w:tabs>
              <w:ind w:left="279" w:hanging="279"/>
              <w:rPr>
                <w:sz w:val="22"/>
                <w:szCs w:val="22"/>
                <w:lang w:val="hr-HR"/>
              </w:rPr>
            </w:pPr>
            <w:r>
              <w:rPr>
                <w:sz w:val="22"/>
                <w:szCs w:val="22"/>
                <w:lang w:val="hr-HR"/>
              </w:rPr>
              <w:t xml:space="preserve"> b: Vrijednosti za bodove za aktivnost bolesti (Disease Activity Score (DAS)) su srednje vrijednosti.</w:t>
            </w:r>
          </w:p>
          <w:p w14:paraId="40F0FB68" w14:textId="77777777" w:rsidR="00823EE6" w:rsidRDefault="00823EE6" w:rsidP="004D0A06">
            <w:pPr>
              <w:pStyle w:val="Times10"/>
              <w:widowControl w:val="0"/>
              <w:tabs>
                <w:tab w:val="clear" w:pos="360"/>
                <w:tab w:val="left" w:pos="720"/>
              </w:tabs>
              <w:rPr>
                <w:sz w:val="22"/>
                <w:szCs w:val="22"/>
                <w:lang w:val="hr-HR"/>
              </w:rPr>
            </w:pPr>
            <w:r>
              <w:rPr>
                <w:sz w:val="22"/>
                <w:szCs w:val="22"/>
                <w:lang w:val="hr-HR"/>
              </w:rPr>
              <w:t>c: Remisija je definirana kao DAS &lt;1,6</w:t>
            </w:r>
          </w:p>
          <w:p w14:paraId="77E99B3F" w14:textId="77777777" w:rsidR="00823EE6" w:rsidRDefault="00823EE6" w:rsidP="004D0A06">
            <w:pPr>
              <w:widowControl w:val="0"/>
              <w:rPr>
                <w:szCs w:val="22"/>
                <w:lang w:val="hr-HR"/>
              </w:rPr>
            </w:pPr>
            <w:r>
              <w:rPr>
                <w:szCs w:val="22"/>
                <w:lang w:val="hr-HR"/>
              </w:rPr>
              <w:t xml:space="preserve">p-vrijednosti za usporedbu parova: </w:t>
            </w:r>
            <w:r>
              <w:rPr>
                <w:bCs/>
                <w:szCs w:val="22"/>
                <w:lang w:val="hr-HR"/>
              </w:rPr>
              <w:t>†</w:t>
            </w:r>
            <w:r>
              <w:rPr>
                <w:szCs w:val="22"/>
                <w:lang w:val="hr-HR"/>
              </w:rPr>
              <w:t xml:space="preserve"> = p&lt;0,05 za usporedbu Enbrel + metotreksat u odnosu na metotreksat te </w:t>
            </w:r>
            <w:r>
              <w:rPr>
                <w:bCs/>
                <w:szCs w:val="22"/>
                <w:lang w:val="hr-HR"/>
              </w:rPr>
              <w:sym w:font="Symbol" w:char="0066"/>
            </w:r>
            <w:r>
              <w:rPr>
                <w:szCs w:val="22"/>
                <w:lang w:val="hr-HR"/>
              </w:rPr>
              <w:t xml:space="preserve"> = p&lt;0,05 za usporedbu Enbrel + metotreksat u odnosu na Enbrel</w:t>
            </w:r>
          </w:p>
        </w:tc>
      </w:tr>
    </w:tbl>
    <w:p w14:paraId="0B1055EF" w14:textId="77777777" w:rsidR="00823EE6" w:rsidRDefault="00823EE6">
      <w:pPr>
        <w:tabs>
          <w:tab w:val="left" w:pos="567"/>
        </w:tabs>
        <w:rPr>
          <w:color w:val="000000"/>
          <w:szCs w:val="22"/>
          <w:lang w:val="hr-HR"/>
        </w:rPr>
      </w:pPr>
    </w:p>
    <w:p w14:paraId="0CBD7005" w14:textId="77777777" w:rsidR="00823EE6" w:rsidRDefault="00823EE6">
      <w:pPr>
        <w:tabs>
          <w:tab w:val="left" w:pos="567"/>
        </w:tabs>
        <w:rPr>
          <w:szCs w:val="22"/>
          <w:lang w:val="hr-HR"/>
        </w:rPr>
      </w:pPr>
      <w:r>
        <w:rPr>
          <w:szCs w:val="22"/>
          <w:lang w:val="hr-HR"/>
        </w:rPr>
        <w:t>Radiološka progresija nakon 12 mjeseci bila je značajno manja u skupini s Enbrelom nego u skupini s metotreksatom, dok je kombinacija bila značajno bolja od obje monoterapije u smislu usporavanja radiološke progresije (vidjeti sljedeću sliku).</w:t>
      </w:r>
    </w:p>
    <w:p w14:paraId="5A7F1A26" w14:textId="77777777" w:rsidR="00823EE6" w:rsidRDefault="00823EE6">
      <w:pPr>
        <w:tabs>
          <w:tab w:val="left" w:pos="567"/>
        </w:tabs>
        <w:rPr>
          <w:color w:val="000000"/>
          <w:szCs w:val="22"/>
          <w:lang w:val="hr-HR"/>
        </w:rPr>
      </w:pPr>
    </w:p>
    <w:p w14:paraId="591B15B2" w14:textId="77777777" w:rsidR="00823EE6" w:rsidRDefault="00823EE6">
      <w:pPr>
        <w:keepNext/>
        <w:keepLines/>
        <w:tabs>
          <w:tab w:val="left" w:pos="567"/>
        </w:tabs>
        <w:jc w:val="center"/>
        <w:rPr>
          <w:b/>
          <w:szCs w:val="22"/>
          <w:lang w:val="hr-HR"/>
        </w:rPr>
      </w:pPr>
      <w:r>
        <w:rPr>
          <w:b/>
          <w:szCs w:val="22"/>
          <w:lang w:val="hr-HR"/>
        </w:rPr>
        <w:t>Radiološka progresija: usporedba Enbrela prema metotreksatu i prema Enbrelu u kombinaciji s metotreksatom u bolesnika s RA u trajanju od 6 mjeseci do 20 godina (rezultati nakon 12 mjeseci)</w:t>
      </w:r>
    </w:p>
    <w:p w14:paraId="7F1C2B19" w14:textId="77777777" w:rsidR="00823EE6" w:rsidRDefault="00823EE6">
      <w:pPr>
        <w:keepNext/>
        <w:keepLines/>
        <w:tabs>
          <w:tab w:val="left" w:pos="567"/>
        </w:tabs>
        <w:jc w:val="center"/>
        <w:rPr>
          <w:color w:val="000000"/>
          <w:szCs w:val="22"/>
          <w:lang w:val="hr-HR"/>
        </w:rPr>
      </w:pPr>
    </w:p>
    <w:p w14:paraId="76AE4B53" w14:textId="7C107ACE" w:rsidR="00823EE6" w:rsidRDefault="000166FE">
      <w:pPr>
        <w:keepNext/>
        <w:keepLines/>
        <w:tabs>
          <w:tab w:val="left" w:pos="567"/>
        </w:tabs>
        <w:jc w:val="center"/>
        <w:rPr>
          <w:color w:val="000000"/>
          <w:szCs w:val="22"/>
          <w:lang w:val="hr-HR"/>
        </w:rPr>
      </w:pPr>
      <w:r>
        <w:rPr>
          <w:noProof/>
          <w:color w:val="000000"/>
          <w:szCs w:val="22"/>
          <w:lang w:val="hr-HR" w:eastAsia="hr-HR"/>
        </w:rPr>
        <w:drawing>
          <wp:inline distT="0" distB="0" distL="0" distR="0" wp14:anchorId="7D8117C5" wp14:editId="120244A7">
            <wp:extent cx="4657725" cy="3276600"/>
            <wp:effectExtent l="0" t="0" r="0" b="0"/>
            <wp:docPr id="2" name="Slika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7725" cy="3276600"/>
                    </a:xfrm>
                    <a:prstGeom prst="rect">
                      <a:avLst/>
                    </a:prstGeom>
                    <a:noFill/>
                    <a:ln>
                      <a:noFill/>
                    </a:ln>
                  </pic:spPr>
                </pic:pic>
              </a:graphicData>
            </a:graphic>
          </wp:inline>
        </w:drawing>
      </w:r>
    </w:p>
    <w:p w14:paraId="178CA910" w14:textId="77777777" w:rsidR="00823EE6" w:rsidRDefault="00823EE6">
      <w:pPr>
        <w:keepNext/>
        <w:keepLines/>
        <w:ind w:left="1686"/>
        <w:rPr>
          <w:color w:val="000000"/>
          <w:szCs w:val="22"/>
          <w:lang w:val="hr-HR"/>
        </w:rPr>
      </w:pPr>
    </w:p>
    <w:p w14:paraId="0A3E92AC" w14:textId="77777777" w:rsidR="00823EE6" w:rsidRDefault="00823EE6">
      <w:pPr>
        <w:pStyle w:val="Times10"/>
        <w:widowControl w:val="0"/>
        <w:ind w:left="1890" w:right="971"/>
        <w:rPr>
          <w:sz w:val="22"/>
          <w:szCs w:val="22"/>
          <w:lang w:val="hr-HR"/>
        </w:rPr>
      </w:pPr>
      <w:r>
        <w:rPr>
          <w:sz w:val="22"/>
          <w:szCs w:val="22"/>
          <w:lang w:val="hr-HR"/>
        </w:rPr>
        <w:t xml:space="preserve">p-vrijednosti za usporedbu parova: * = p&lt;0,05 za usporedbu Enbrela s metotreksatom, † = p&lt;0,05 za usporedbu Enbrel + metotreksat u odnosu na metotreksat i </w:t>
      </w:r>
      <w:r>
        <w:rPr>
          <w:sz w:val="22"/>
          <w:szCs w:val="22"/>
          <w:lang w:val="hr-HR"/>
        </w:rPr>
        <w:sym w:font="Symbol" w:char="0066"/>
      </w:r>
      <w:r>
        <w:rPr>
          <w:sz w:val="22"/>
          <w:szCs w:val="22"/>
          <w:lang w:val="hr-HR"/>
        </w:rPr>
        <w:t xml:space="preserve"> = p&lt;0,05 za usporedbu Enbrel + metotreksat u odnosu na Enbrel. </w:t>
      </w:r>
    </w:p>
    <w:p w14:paraId="1D8D8B61" w14:textId="77777777" w:rsidR="00823EE6" w:rsidRDefault="00823EE6">
      <w:pPr>
        <w:rPr>
          <w:color w:val="000000"/>
          <w:szCs w:val="22"/>
          <w:lang w:val="hr-HR"/>
        </w:rPr>
      </w:pPr>
    </w:p>
    <w:p w14:paraId="5A28D93C" w14:textId="77777777" w:rsidR="00823EE6" w:rsidRDefault="00823EE6">
      <w:pPr>
        <w:tabs>
          <w:tab w:val="left" w:pos="567"/>
        </w:tabs>
        <w:rPr>
          <w:szCs w:val="22"/>
          <w:lang w:val="hr-HR"/>
        </w:rPr>
      </w:pPr>
      <w:r>
        <w:rPr>
          <w:szCs w:val="22"/>
          <w:lang w:val="hr-HR"/>
        </w:rPr>
        <w:t>Također je primijećena značajna prednost za Enbrel u kombinaciji s metotreksatom u usporedbi s Enbrelom kao monoterapijom i s metotreksatom kao monoterapijom nakon 24 mjeseca. Isto tako, primijećena je značajna prednost za Enbrel kao monoterapiju u usporedbi s metotreksatom kao monoterapijom nakon 24 mjeseca.</w:t>
      </w:r>
    </w:p>
    <w:p w14:paraId="6C22BA32" w14:textId="77777777" w:rsidR="00823EE6" w:rsidRDefault="00823EE6">
      <w:pPr>
        <w:tabs>
          <w:tab w:val="left" w:pos="567"/>
        </w:tabs>
        <w:rPr>
          <w:b/>
          <w:bCs/>
          <w:color w:val="000000"/>
          <w:szCs w:val="22"/>
          <w:lang w:val="hr-HR"/>
        </w:rPr>
      </w:pPr>
    </w:p>
    <w:p w14:paraId="0B4E037B" w14:textId="77777777" w:rsidR="00823EE6" w:rsidRDefault="00823EE6">
      <w:pPr>
        <w:tabs>
          <w:tab w:val="left" w:pos="567"/>
        </w:tabs>
        <w:rPr>
          <w:szCs w:val="22"/>
          <w:lang w:val="hr-HR"/>
        </w:rPr>
      </w:pPr>
      <w:r>
        <w:rPr>
          <w:szCs w:val="22"/>
          <w:lang w:val="hr-HR"/>
        </w:rPr>
        <w:t>U analizi u kojoj se smatralo da su svi bolesnici koji su iz bilo kojeg razloga prekinuli sudjelovanje u ispitivanju imali napredovanje bolesti, postotak bolesnika bez progresije (promjena TSS ≤ 0,5) u 24 mjeseca bio je veći kod kombinacije Enbrela s metotreksatom u usporedbi sa skupinom koja je uzimala samo Enbrel i koja je uzimala samo metotreksat (62%, 50% odnosno 36%, p&lt;0,05). Također je značajna razlika između Enbrela u monoterapiji i metotreksata u monoterapiji (p&lt;0,05). Među bolesnicima koji su završili puna 24 mjeseca terapije u ispitivanju stopa ne-progresije je bila 78%, 70% odnosno 61%.</w:t>
      </w:r>
    </w:p>
    <w:p w14:paraId="4AE84E24" w14:textId="77777777" w:rsidR="00823EE6" w:rsidRDefault="00823EE6">
      <w:pPr>
        <w:tabs>
          <w:tab w:val="left" w:pos="567"/>
        </w:tabs>
        <w:rPr>
          <w:szCs w:val="22"/>
          <w:lang w:val="hr-HR"/>
        </w:rPr>
      </w:pPr>
    </w:p>
    <w:p w14:paraId="4D0A875B" w14:textId="77777777" w:rsidR="00823EE6" w:rsidRDefault="00823EE6">
      <w:pPr>
        <w:tabs>
          <w:tab w:val="left" w:pos="567"/>
        </w:tabs>
        <w:rPr>
          <w:szCs w:val="22"/>
          <w:lang w:val="hr-HR"/>
        </w:rPr>
      </w:pPr>
      <w:r>
        <w:rPr>
          <w:szCs w:val="22"/>
          <w:lang w:val="hr-HR"/>
        </w:rPr>
        <w:lastRenderedPageBreak/>
        <w:t>Sigurnost i djelotvornost 50 mg Enbrela (dvije s.c. injekcije od 25 mg) jednom tjedno ispitivane su u dvostruko slijepom, placebom kontroliranom ispitivanju s 420 bolesnika s aktivnim RA. U navedenom ispitivanju 53 bolesnika primalo je placebo, 214 bolesnika primalo je 50 mg Enbrela jednom tjedno, dok je 153 bolesnika primalo 25 mg Enbrel dva puta tjedno. Profili djelotvornosti i sigurnosti dva režima liječenja Enbrelom bili su usporedivi nakon 8. tjedna u smislu njihovog učinka na znakove i simptome RA. Podaci u 16. tjednu nisu bili usporedivi (ne-inferiornost) za dva režima.</w:t>
      </w:r>
    </w:p>
    <w:p w14:paraId="27F78474" w14:textId="77777777" w:rsidR="00823EE6" w:rsidRDefault="00823EE6">
      <w:pPr>
        <w:widowControl w:val="0"/>
        <w:tabs>
          <w:tab w:val="left" w:pos="567"/>
        </w:tabs>
        <w:rPr>
          <w:color w:val="000000"/>
          <w:szCs w:val="22"/>
          <w:lang w:val="hr-HR"/>
        </w:rPr>
      </w:pPr>
    </w:p>
    <w:p w14:paraId="5DA11A2D" w14:textId="77777777" w:rsidR="00823EE6" w:rsidRPr="00D8677A" w:rsidRDefault="00823EE6" w:rsidP="00D8677A">
      <w:pPr>
        <w:tabs>
          <w:tab w:val="left" w:pos="1275"/>
        </w:tabs>
        <w:rPr>
          <w:bCs/>
          <w:i/>
          <w:szCs w:val="22"/>
          <w:lang w:val="hr-HR"/>
        </w:rPr>
      </w:pPr>
      <w:r w:rsidRPr="00D8677A">
        <w:rPr>
          <w:bCs/>
          <w:i/>
          <w:szCs w:val="22"/>
          <w:lang w:val="hr-HR"/>
        </w:rPr>
        <w:t>Odrasli bolesnici s psorijatičnim artritisom</w:t>
      </w:r>
    </w:p>
    <w:p w14:paraId="0876077E" w14:textId="77777777" w:rsidR="00823EE6" w:rsidRDefault="00823EE6">
      <w:pPr>
        <w:pStyle w:val="CM106"/>
        <w:spacing w:after="0"/>
        <w:rPr>
          <w:sz w:val="22"/>
          <w:szCs w:val="22"/>
        </w:rPr>
      </w:pPr>
      <w:r>
        <w:rPr>
          <w:bCs/>
          <w:sz w:val="22"/>
        </w:rPr>
        <w:t xml:space="preserve">Djelotvornost Enbrela ocijenjena je u 205 bolesnika sa psorijatičnim artritisom u randomiziranom, dvostruko slijepom, placebom kontroliranom ispitivanju. Bolesnici su bili u dobi od 18 do 70 godina te su imali aktivni psorijatični artritis ( </w:t>
      </w:r>
      <w:r>
        <w:rPr>
          <w:bCs/>
          <w:sz w:val="22"/>
          <w:u w:val="single"/>
        </w:rPr>
        <w:t>&gt;</w:t>
      </w:r>
      <w:r>
        <w:rPr>
          <w:bCs/>
          <w:sz w:val="22"/>
        </w:rPr>
        <w:t xml:space="preserve"> 3 otečena zgloba i </w:t>
      </w:r>
      <w:r>
        <w:rPr>
          <w:bCs/>
          <w:sz w:val="22"/>
          <w:u w:val="single"/>
        </w:rPr>
        <w:t>&gt;</w:t>
      </w:r>
      <w:r>
        <w:rPr>
          <w:bCs/>
          <w:sz w:val="22"/>
        </w:rPr>
        <w:t xml:space="preserve"> 3 bolna zgloba) u najmanje jednom od sljedećih oblika: (1) zahvaćenost distalnih interfalangealnih prostora (DIP), (2) poliartikularni artritis (izostanak reumatoidnih čvorića te prisutnost psorijaze), (3) artritis mutilans, (4) asimetrični psorijatični artritis ili (5) spondilitisu slična ankiloza. Bolesnici su također trebali imati plak psorijazu s kožnim promjenama promjera </w:t>
      </w:r>
      <w:r>
        <w:rPr>
          <w:bCs/>
          <w:sz w:val="22"/>
          <w:u w:val="single"/>
        </w:rPr>
        <w:t>&gt;</w:t>
      </w:r>
      <w:r>
        <w:rPr>
          <w:bCs/>
          <w:sz w:val="22"/>
        </w:rPr>
        <w:t xml:space="preserve"> 2 cm. Bolesnici su prethodno bili liječeni s NSAIL (86%), DMARD (80%) ili kortikosteroidima (24%). Bolesnici koji su u tom trenutku primali metotreksat (stabilni </w:t>
      </w:r>
      <w:r>
        <w:rPr>
          <w:bCs/>
          <w:sz w:val="22"/>
          <w:u w:val="single"/>
        </w:rPr>
        <w:t>&gt;</w:t>
      </w:r>
      <w:r>
        <w:rPr>
          <w:bCs/>
          <w:sz w:val="22"/>
        </w:rPr>
        <w:t xml:space="preserve"> 2 mjeseca) mogli su nastaviti s njegovom primjenom u stalnoj dozi od </w:t>
      </w:r>
      <w:r>
        <w:rPr>
          <w:bCs/>
          <w:sz w:val="22"/>
          <w:u w:val="single"/>
        </w:rPr>
        <w:t>&lt;</w:t>
      </w:r>
      <w:r>
        <w:rPr>
          <w:bCs/>
          <w:sz w:val="22"/>
        </w:rPr>
        <w:t xml:space="preserve"> 25 mg tjedno. Doza Enbrela od 25 mg (temeljena na rezultatima ispitivanja doze u bolesnika s reumatoidnim artritisom) ili placeba primijenjena je supkutano, dva puta tjedno, tijekom 6 mjeseci. </w:t>
      </w:r>
      <w:r>
        <w:rPr>
          <w:sz w:val="22"/>
          <w:szCs w:val="22"/>
        </w:rPr>
        <w:t xml:space="preserve">Na kraju dvostruko slijepog ispitivanja bolesnici su mogli ući u dugoročni otvoreni produžetak ispitivanja ukupnog trajanja do 2 godine. </w:t>
      </w:r>
    </w:p>
    <w:p w14:paraId="330A29C4" w14:textId="77777777" w:rsidR="00823EE6" w:rsidRDefault="00823EE6">
      <w:pPr>
        <w:tabs>
          <w:tab w:val="left" w:pos="567"/>
        </w:tabs>
        <w:rPr>
          <w:color w:val="000000"/>
          <w:szCs w:val="22"/>
          <w:lang w:val="hr-HR"/>
        </w:rPr>
      </w:pPr>
    </w:p>
    <w:p w14:paraId="27F11880" w14:textId="77777777" w:rsidR="00823EE6" w:rsidRDefault="00823EE6">
      <w:pPr>
        <w:rPr>
          <w:bCs/>
          <w:lang w:val="hr-HR"/>
        </w:rPr>
      </w:pPr>
      <w:r>
        <w:rPr>
          <w:bCs/>
          <w:lang w:val="hr-HR"/>
        </w:rPr>
        <w:t>Klinički odgovori su prikazani kao postotak bolesnika koji su dostigli odgovore ACR 20, 50 i 70 te kao postotak bolesnika s poboljšanjem u PsARC (Psoriatic Arthritis Response Criteria). Rezultati su sažeti u niže prikazanoj tablici:</w:t>
      </w:r>
    </w:p>
    <w:p w14:paraId="6745A73C" w14:textId="77777777" w:rsidR="00823EE6" w:rsidRDefault="00823EE6">
      <w:pPr>
        <w:tabs>
          <w:tab w:val="left" w:pos="567"/>
        </w:tabs>
        <w:rPr>
          <w:color w:val="000000"/>
          <w:szCs w:val="22"/>
          <w:lang w:val="hr-HR"/>
        </w:rPr>
      </w:pPr>
    </w:p>
    <w:tbl>
      <w:tblPr>
        <w:tblW w:w="0" w:type="auto"/>
        <w:jc w:val="center"/>
        <w:tblLayout w:type="fixed"/>
        <w:tblCellMar>
          <w:left w:w="7" w:type="dxa"/>
          <w:right w:w="7" w:type="dxa"/>
        </w:tblCellMar>
        <w:tblLook w:val="0000" w:firstRow="0" w:lastRow="0" w:firstColumn="0" w:lastColumn="0" w:noHBand="0" w:noVBand="0"/>
      </w:tblPr>
      <w:tblGrid>
        <w:gridCol w:w="2962"/>
        <w:gridCol w:w="1440"/>
        <w:gridCol w:w="1525"/>
      </w:tblGrid>
      <w:tr w:rsidR="00823EE6" w:rsidRPr="00CE61DF" w14:paraId="505D3ACF" w14:textId="77777777">
        <w:trPr>
          <w:cantSplit/>
          <w:jc w:val="center"/>
        </w:trPr>
        <w:tc>
          <w:tcPr>
            <w:tcW w:w="5927" w:type="dxa"/>
            <w:gridSpan w:val="3"/>
          </w:tcPr>
          <w:p w14:paraId="762DA699" w14:textId="77777777" w:rsidR="00823EE6" w:rsidRDefault="00823EE6">
            <w:pPr>
              <w:keepNext/>
              <w:jc w:val="center"/>
              <w:rPr>
                <w:lang w:val="hr-HR"/>
              </w:rPr>
            </w:pPr>
            <w:r>
              <w:rPr>
                <w:b/>
                <w:bCs/>
                <w:szCs w:val="22"/>
                <w:lang w:val="hr-HR"/>
              </w:rPr>
              <w:t xml:space="preserve">Odgovori bolesnika s psorijatičnim artritisom u placebom kontroliranom ispitivanju </w:t>
            </w:r>
          </w:p>
        </w:tc>
      </w:tr>
      <w:tr w:rsidR="00823EE6" w14:paraId="230C2FAC" w14:textId="77777777">
        <w:trPr>
          <w:cantSplit/>
          <w:jc w:val="center"/>
        </w:trPr>
        <w:tc>
          <w:tcPr>
            <w:tcW w:w="2962" w:type="dxa"/>
            <w:tcBorders>
              <w:top w:val="single" w:sz="4" w:space="0" w:color="auto"/>
              <w:left w:val="nil"/>
              <w:bottom w:val="nil"/>
              <w:right w:val="nil"/>
            </w:tcBorders>
          </w:tcPr>
          <w:p w14:paraId="23A60186" w14:textId="77777777" w:rsidR="00823EE6" w:rsidRDefault="00823EE6">
            <w:pPr>
              <w:keepNext/>
              <w:rPr>
                <w:bCs/>
                <w:szCs w:val="22"/>
                <w:lang w:val="hr-HR"/>
              </w:rPr>
            </w:pPr>
          </w:p>
        </w:tc>
        <w:tc>
          <w:tcPr>
            <w:tcW w:w="2965" w:type="dxa"/>
            <w:gridSpan w:val="2"/>
            <w:tcBorders>
              <w:top w:val="single" w:sz="4" w:space="0" w:color="auto"/>
              <w:left w:val="nil"/>
              <w:bottom w:val="nil"/>
              <w:right w:val="nil"/>
            </w:tcBorders>
          </w:tcPr>
          <w:p w14:paraId="329541DB" w14:textId="77777777" w:rsidR="00823EE6" w:rsidRDefault="00823EE6">
            <w:pPr>
              <w:keepNext/>
              <w:jc w:val="center"/>
              <w:rPr>
                <w:bCs/>
                <w:szCs w:val="22"/>
                <w:lang w:val="hr-HR"/>
              </w:rPr>
            </w:pPr>
            <w:r>
              <w:rPr>
                <w:bCs/>
                <w:szCs w:val="22"/>
                <w:lang w:val="hr-HR"/>
              </w:rPr>
              <w:t>Postotak bolesnika</w:t>
            </w:r>
          </w:p>
        </w:tc>
      </w:tr>
      <w:tr w:rsidR="00823EE6" w14:paraId="72E6D433" w14:textId="77777777">
        <w:trPr>
          <w:cantSplit/>
          <w:jc w:val="center"/>
        </w:trPr>
        <w:tc>
          <w:tcPr>
            <w:tcW w:w="2962" w:type="dxa"/>
          </w:tcPr>
          <w:p w14:paraId="258DAD68" w14:textId="77777777" w:rsidR="00823EE6" w:rsidRDefault="00823EE6">
            <w:pPr>
              <w:keepNext/>
              <w:widowControl w:val="0"/>
              <w:rPr>
                <w:bCs/>
                <w:szCs w:val="22"/>
                <w:lang w:val="hr-HR"/>
              </w:rPr>
            </w:pPr>
          </w:p>
        </w:tc>
        <w:tc>
          <w:tcPr>
            <w:tcW w:w="1440" w:type="dxa"/>
          </w:tcPr>
          <w:p w14:paraId="4742330A" w14:textId="77777777" w:rsidR="00823EE6" w:rsidRDefault="00823EE6">
            <w:pPr>
              <w:keepNext/>
              <w:jc w:val="center"/>
              <w:rPr>
                <w:bCs/>
                <w:szCs w:val="22"/>
                <w:lang w:val="hr-HR"/>
              </w:rPr>
            </w:pPr>
            <w:r>
              <w:rPr>
                <w:bCs/>
                <w:szCs w:val="22"/>
                <w:lang w:val="hr-HR"/>
              </w:rPr>
              <w:t>Placebo</w:t>
            </w:r>
          </w:p>
        </w:tc>
        <w:tc>
          <w:tcPr>
            <w:tcW w:w="1525" w:type="dxa"/>
          </w:tcPr>
          <w:p w14:paraId="51ACF2AE" w14:textId="77777777" w:rsidR="00823EE6" w:rsidRDefault="00823EE6">
            <w:pPr>
              <w:keepNext/>
              <w:jc w:val="center"/>
              <w:rPr>
                <w:bCs/>
                <w:szCs w:val="22"/>
                <w:lang w:val="hr-HR"/>
              </w:rPr>
            </w:pPr>
            <w:r>
              <w:rPr>
                <w:bCs/>
                <w:szCs w:val="22"/>
                <w:lang w:val="hr-HR"/>
              </w:rPr>
              <w:t>Enbrel</w:t>
            </w:r>
            <w:r>
              <w:rPr>
                <w:bCs/>
                <w:szCs w:val="22"/>
                <w:vertAlign w:val="superscript"/>
                <w:lang w:val="hr-HR"/>
              </w:rPr>
              <w:t>a</w:t>
            </w:r>
          </w:p>
        </w:tc>
      </w:tr>
      <w:tr w:rsidR="00823EE6" w14:paraId="7BA6A997" w14:textId="77777777">
        <w:trPr>
          <w:cantSplit/>
          <w:jc w:val="center"/>
        </w:trPr>
        <w:tc>
          <w:tcPr>
            <w:tcW w:w="2962" w:type="dxa"/>
            <w:tcBorders>
              <w:top w:val="nil"/>
              <w:left w:val="nil"/>
              <w:bottom w:val="single" w:sz="6" w:space="0" w:color="auto"/>
              <w:right w:val="nil"/>
            </w:tcBorders>
          </w:tcPr>
          <w:p w14:paraId="1C67A450" w14:textId="77777777" w:rsidR="00823EE6" w:rsidRDefault="00823EE6">
            <w:pPr>
              <w:keepNext/>
              <w:widowControl w:val="0"/>
              <w:rPr>
                <w:bCs/>
                <w:szCs w:val="22"/>
                <w:lang w:val="hr-HR"/>
              </w:rPr>
            </w:pPr>
            <w:r>
              <w:rPr>
                <w:bCs/>
                <w:szCs w:val="22"/>
                <w:lang w:val="hr-HR"/>
              </w:rPr>
              <w:t>Odgovori bolesnika</w:t>
            </w:r>
          </w:p>
          <w:p w14:paraId="4F17473C" w14:textId="77777777" w:rsidR="00823EE6" w:rsidRDefault="00823EE6">
            <w:pPr>
              <w:keepNext/>
              <w:widowControl w:val="0"/>
              <w:rPr>
                <w:bCs/>
                <w:szCs w:val="22"/>
                <w:lang w:val="hr-HR"/>
              </w:rPr>
            </w:pPr>
            <w:r>
              <w:rPr>
                <w:bCs/>
                <w:szCs w:val="22"/>
                <w:lang w:val="hr-HR"/>
              </w:rPr>
              <w:t>s psorijatičnim artritisom</w:t>
            </w:r>
          </w:p>
        </w:tc>
        <w:tc>
          <w:tcPr>
            <w:tcW w:w="1440" w:type="dxa"/>
            <w:tcBorders>
              <w:top w:val="nil"/>
              <w:left w:val="nil"/>
              <w:bottom w:val="single" w:sz="6" w:space="0" w:color="auto"/>
              <w:right w:val="nil"/>
            </w:tcBorders>
          </w:tcPr>
          <w:p w14:paraId="4B14AF26" w14:textId="77777777" w:rsidR="00823EE6" w:rsidRDefault="00823EE6">
            <w:pPr>
              <w:keepNext/>
              <w:jc w:val="center"/>
              <w:rPr>
                <w:bCs/>
                <w:szCs w:val="22"/>
                <w:lang w:val="hr-HR"/>
              </w:rPr>
            </w:pPr>
            <w:r>
              <w:rPr>
                <w:bCs/>
                <w:szCs w:val="22"/>
                <w:lang w:val="hr-HR"/>
              </w:rPr>
              <w:t>n = 104</w:t>
            </w:r>
          </w:p>
        </w:tc>
        <w:tc>
          <w:tcPr>
            <w:tcW w:w="1525" w:type="dxa"/>
            <w:tcBorders>
              <w:top w:val="nil"/>
              <w:left w:val="nil"/>
              <w:bottom w:val="single" w:sz="6" w:space="0" w:color="auto"/>
              <w:right w:val="nil"/>
            </w:tcBorders>
          </w:tcPr>
          <w:p w14:paraId="73902349" w14:textId="77777777" w:rsidR="00823EE6" w:rsidRDefault="00823EE6">
            <w:pPr>
              <w:keepNext/>
              <w:jc w:val="center"/>
              <w:rPr>
                <w:bCs/>
                <w:szCs w:val="22"/>
                <w:lang w:val="hr-HR"/>
              </w:rPr>
            </w:pPr>
            <w:r>
              <w:rPr>
                <w:bCs/>
                <w:szCs w:val="22"/>
                <w:lang w:val="hr-HR"/>
              </w:rPr>
              <w:t>n = 101</w:t>
            </w:r>
          </w:p>
        </w:tc>
      </w:tr>
      <w:tr w:rsidR="00823EE6" w14:paraId="607A1DFF" w14:textId="77777777">
        <w:trPr>
          <w:cantSplit/>
          <w:jc w:val="center"/>
        </w:trPr>
        <w:tc>
          <w:tcPr>
            <w:tcW w:w="2962" w:type="dxa"/>
          </w:tcPr>
          <w:p w14:paraId="43C512A5" w14:textId="77777777" w:rsidR="00823EE6" w:rsidRDefault="00823EE6">
            <w:pPr>
              <w:keepNext/>
              <w:tabs>
                <w:tab w:val="left" w:pos="-2250"/>
              </w:tabs>
              <w:suppressAutoHyphens/>
              <w:rPr>
                <w:bCs/>
                <w:szCs w:val="22"/>
                <w:lang w:val="hr-HR"/>
              </w:rPr>
            </w:pPr>
          </w:p>
        </w:tc>
        <w:tc>
          <w:tcPr>
            <w:tcW w:w="1440" w:type="dxa"/>
          </w:tcPr>
          <w:p w14:paraId="7A692977" w14:textId="77777777" w:rsidR="00823EE6" w:rsidRDefault="00823EE6">
            <w:pPr>
              <w:keepNext/>
              <w:jc w:val="center"/>
              <w:rPr>
                <w:bCs/>
                <w:szCs w:val="22"/>
                <w:lang w:val="hr-HR"/>
              </w:rPr>
            </w:pPr>
          </w:p>
        </w:tc>
        <w:tc>
          <w:tcPr>
            <w:tcW w:w="1525" w:type="dxa"/>
          </w:tcPr>
          <w:p w14:paraId="2F68BF28" w14:textId="77777777" w:rsidR="00823EE6" w:rsidRDefault="00823EE6">
            <w:pPr>
              <w:keepNext/>
              <w:jc w:val="center"/>
              <w:rPr>
                <w:bCs/>
                <w:szCs w:val="22"/>
                <w:lang w:val="hr-HR"/>
              </w:rPr>
            </w:pPr>
          </w:p>
        </w:tc>
      </w:tr>
      <w:tr w:rsidR="00823EE6" w14:paraId="6F18379C" w14:textId="77777777">
        <w:trPr>
          <w:cantSplit/>
          <w:jc w:val="center"/>
        </w:trPr>
        <w:tc>
          <w:tcPr>
            <w:tcW w:w="2962" w:type="dxa"/>
          </w:tcPr>
          <w:p w14:paraId="47DDAFE1" w14:textId="77777777" w:rsidR="00823EE6" w:rsidRDefault="00823EE6">
            <w:pPr>
              <w:keepNext/>
              <w:rPr>
                <w:b/>
                <w:bCs/>
                <w:szCs w:val="22"/>
                <w:lang w:val="hr-HR"/>
              </w:rPr>
            </w:pPr>
            <w:r>
              <w:rPr>
                <w:b/>
                <w:bCs/>
                <w:szCs w:val="22"/>
                <w:lang w:val="hr-HR"/>
              </w:rPr>
              <w:t>ACR 20</w:t>
            </w:r>
          </w:p>
        </w:tc>
        <w:tc>
          <w:tcPr>
            <w:tcW w:w="1440" w:type="dxa"/>
          </w:tcPr>
          <w:p w14:paraId="1EB12853" w14:textId="77777777" w:rsidR="00823EE6" w:rsidRDefault="00823EE6">
            <w:pPr>
              <w:keepNext/>
              <w:jc w:val="center"/>
              <w:rPr>
                <w:bCs/>
                <w:szCs w:val="22"/>
                <w:lang w:val="hr-HR"/>
              </w:rPr>
            </w:pPr>
          </w:p>
        </w:tc>
        <w:tc>
          <w:tcPr>
            <w:tcW w:w="1525" w:type="dxa"/>
          </w:tcPr>
          <w:p w14:paraId="0D64CCF9" w14:textId="77777777" w:rsidR="00823EE6" w:rsidRDefault="00823EE6">
            <w:pPr>
              <w:keepNext/>
              <w:jc w:val="center"/>
              <w:rPr>
                <w:bCs/>
                <w:szCs w:val="22"/>
                <w:lang w:val="hr-HR"/>
              </w:rPr>
            </w:pPr>
          </w:p>
        </w:tc>
      </w:tr>
      <w:tr w:rsidR="00823EE6" w14:paraId="7056365A" w14:textId="77777777">
        <w:trPr>
          <w:cantSplit/>
          <w:jc w:val="center"/>
        </w:trPr>
        <w:tc>
          <w:tcPr>
            <w:tcW w:w="2962" w:type="dxa"/>
          </w:tcPr>
          <w:p w14:paraId="0F1A3CA2" w14:textId="77777777" w:rsidR="00823EE6" w:rsidRDefault="00823EE6">
            <w:pPr>
              <w:pStyle w:val="table"/>
              <w:keepNext/>
              <w:spacing w:line="240" w:lineRule="auto"/>
              <w:rPr>
                <w:bCs/>
                <w:sz w:val="22"/>
                <w:szCs w:val="22"/>
                <w:lang w:val="hr-HR"/>
              </w:rPr>
            </w:pPr>
            <w:r>
              <w:rPr>
                <w:bCs/>
                <w:sz w:val="22"/>
                <w:szCs w:val="22"/>
                <w:lang w:val="hr-HR"/>
              </w:rPr>
              <w:t xml:space="preserve">  3. mjesec</w:t>
            </w:r>
          </w:p>
        </w:tc>
        <w:tc>
          <w:tcPr>
            <w:tcW w:w="1440" w:type="dxa"/>
          </w:tcPr>
          <w:p w14:paraId="7C94C81F" w14:textId="77777777" w:rsidR="00823EE6" w:rsidRDefault="00823EE6">
            <w:pPr>
              <w:keepNext/>
              <w:jc w:val="center"/>
              <w:rPr>
                <w:bCs/>
                <w:szCs w:val="22"/>
                <w:lang w:val="hr-HR"/>
              </w:rPr>
            </w:pPr>
            <w:r>
              <w:rPr>
                <w:bCs/>
                <w:szCs w:val="22"/>
                <w:lang w:val="hr-HR"/>
              </w:rPr>
              <w:t>15</w:t>
            </w:r>
          </w:p>
        </w:tc>
        <w:tc>
          <w:tcPr>
            <w:tcW w:w="1525" w:type="dxa"/>
          </w:tcPr>
          <w:p w14:paraId="72CE5315" w14:textId="77777777" w:rsidR="00823EE6" w:rsidRDefault="00823EE6">
            <w:pPr>
              <w:keepNext/>
              <w:jc w:val="center"/>
              <w:rPr>
                <w:bCs/>
                <w:szCs w:val="22"/>
                <w:lang w:val="hr-HR"/>
              </w:rPr>
            </w:pPr>
            <w:r>
              <w:rPr>
                <w:bCs/>
                <w:szCs w:val="22"/>
                <w:lang w:val="hr-HR"/>
              </w:rPr>
              <w:t>59</w:t>
            </w:r>
            <w:r>
              <w:rPr>
                <w:bCs/>
                <w:szCs w:val="22"/>
                <w:vertAlign w:val="superscript"/>
                <w:lang w:val="hr-HR"/>
              </w:rPr>
              <w:t>b</w:t>
            </w:r>
          </w:p>
        </w:tc>
      </w:tr>
      <w:tr w:rsidR="00823EE6" w14:paraId="39E912FD" w14:textId="77777777">
        <w:trPr>
          <w:cantSplit/>
          <w:jc w:val="center"/>
        </w:trPr>
        <w:tc>
          <w:tcPr>
            <w:tcW w:w="2962" w:type="dxa"/>
          </w:tcPr>
          <w:p w14:paraId="366FFFED" w14:textId="77777777" w:rsidR="00823EE6" w:rsidRDefault="00823EE6">
            <w:pPr>
              <w:keepNext/>
              <w:rPr>
                <w:bCs/>
                <w:szCs w:val="22"/>
                <w:lang w:val="hr-HR"/>
              </w:rPr>
            </w:pPr>
            <w:r>
              <w:rPr>
                <w:bCs/>
                <w:szCs w:val="22"/>
                <w:lang w:val="hr-HR"/>
              </w:rPr>
              <w:t xml:space="preserve">  6. mjesec</w:t>
            </w:r>
          </w:p>
        </w:tc>
        <w:tc>
          <w:tcPr>
            <w:tcW w:w="1440" w:type="dxa"/>
          </w:tcPr>
          <w:p w14:paraId="01B9E9DD" w14:textId="77777777" w:rsidR="00823EE6" w:rsidRDefault="00823EE6">
            <w:pPr>
              <w:keepNext/>
              <w:jc w:val="center"/>
              <w:rPr>
                <w:bCs/>
                <w:szCs w:val="22"/>
                <w:lang w:val="hr-HR"/>
              </w:rPr>
            </w:pPr>
            <w:r>
              <w:rPr>
                <w:bCs/>
                <w:szCs w:val="22"/>
                <w:lang w:val="hr-HR"/>
              </w:rPr>
              <w:t>13</w:t>
            </w:r>
          </w:p>
        </w:tc>
        <w:tc>
          <w:tcPr>
            <w:tcW w:w="1525" w:type="dxa"/>
          </w:tcPr>
          <w:p w14:paraId="544D70B1" w14:textId="77777777" w:rsidR="00823EE6" w:rsidRDefault="00823EE6">
            <w:pPr>
              <w:keepNext/>
              <w:jc w:val="center"/>
              <w:rPr>
                <w:bCs/>
                <w:szCs w:val="22"/>
                <w:lang w:val="hr-HR"/>
              </w:rPr>
            </w:pPr>
            <w:r>
              <w:rPr>
                <w:bCs/>
                <w:szCs w:val="22"/>
                <w:lang w:val="hr-HR"/>
              </w:rPr>
              <w:t>50</w:t>
            </w:r>
            <w:r>
              <w:rPr>
                <w:bCs/>
                <w:szCs w:val="22"/>
                <w:vertAlign w:val="superscript"/>
                <w:lang w:val="hr-HR"/>
              </w:rPr>
              <w:t>b</w:t>
            </w:r>
          </w:p>
        </w:tc>
      </w:tr>
      <w:tr w:rsidR="00823EE6" w14:paraId="13FD1E70" w14:textId="77777777">
        <w:trPr>
          <w:cantSplit/>
          <w:jc w:val="center"/>
        </w:trPr>
        <w:tc>
          <w:tcPr>
            <w:tcW w:w="2962" w:type="dxa"/>
          </w:tcPr>
          <w:p w14:paraId="3D8A58D7" w14:textId="77777777" w:rsidR="00823EE6" w:rsidRDefault="00823EE6">
            <w:pPr>
              <w:keepNext/>
              <w:rPr>
                <w:bCs/>
                <w:szCs w:val="22"/>
                <w:lang w:val="hr-HR"/>
              </w:rPr>
            </w:pPr>
          </w:p>
        </w:tc>
        <w:tc>
          <w:tcPr>
            <w:tcW w:w="1440" w:type="dxa"/>
          </w:tcPr>
          <w:p w14:paraId="7F7EFD47" w14:textId="77777777" w:rsidR="00823EE6" w:rsidRDefault="00823EE6">
            <w:pPr>
              <w:keepNext/>
              <w:jc w:val="center"/>
              <w:rPr>
                <w:bCs/>
                <w:szCs w:val="22"/>
                <w:lang w:val="hr-HR"/>
              </w:rPr>
            </w:pPr>
          </w:p>
        </w:tc>
        <w:tc>
          <w:tcPr>
            <w:tcW w:w="1525" w:type="dxa"/>
          </w:tcPr>
          <w:p w14:paraId="45C79071" w14:textId="77777777" w:rsidR="00823EE6" w:rsidRDefault="00823EE6">
            <w:pPr>
              <w:keepNext/>
              <w:jc w:val="center"/>
              <w:rPr>
                <w:bCs/>
                <w:szCs w:val="22"/>
                <w:lang w:val="hr-HR"/>
              </w:rPr>
            </w:pPr>
          </w:p>
        </w:tc>
      </w:tr>
      <w:tr w:rsidR="00823EE6" w14:paraId="1FFA7E04" w14:textId="77777777">
        <w:trPr>
          <w:cantSplit/>
          <w:jc w:val="center"/>
        </w:trPr>
        <w:tc>
          <w:tcPr>
            <w:tcW w:w="2962" w:type="dxa"/>
          </w:tcPr>
          <w:p w14:paraId="70856AED" w14:textId="77777777" w:rsidR="00823EE6" w:rsidRDefault="00823EE6">
            <w:pPr>
              <w:keepNext/>
              <w:rPr>
                <w:b/>
                <w:bCs/>
                <w:szCs w:val="22"/>
                <w:lang w:val="hr-HR"/>
              </w:rPr>
            </w:pPr>
            <w:r>
              <w:rPr>
                <w:b/>
                <w:bCs/>
                <w:szCs w:val="22"/>
                <w:lang w:val="hr-HR"/>
              </w:rPr>
              <w:t>ACR 50</w:t>
            </w:r>
          </w:p>
        </w:tc>
        <w:tc>
          <w:tcPr>
            <w:tcW w:w="1440" w:type="dxa"/>
          </w:tcPr>
          <w:p w14:paraId="496407CC" w14:textId="77777777" w:rsidR="00823EE6" w:rsidRDefault="00823EE6">
            <w:pPr>
              <w:keepNext/>
              <w:jc w:val="center"/>
              <w:rPr>
                <w:bCs/>
                <w:szCs w:val="22"/>
                <w:lang w:val="hr-HR"/>
              </w:rPr>
            </w:pPr>
          </w:p>
        </w:tc>
        <w:tc>
          <w:tcPr>
            <w:tcW w:w="1525" w:type="dxa"/>
          </w:tcPr>
          <w:p w14:paraId="1D8C0723" w14:textId="77777777" w:rsidR="00823EE6" w:rsidRDefault="00823EE6">
            <w:pPr>
              <w:keepNext/>
              <w:jc w:val="center"/>
              <w:rPr>
                <w:bCs/>
                <w:szCs w:val="22"/>
                <w:lang w:val="hr-HR"/>
              </w:rPr>
            </w:pPr>
          </w:p>
        </w:tc>
      </w:tr>
      <w:tr w:rsidR="00823EE6" w14:paraId="23BC7BD6" w14:textId="77777777">
        <w:trPr>
          <w:cantSplit/>
          <w:jc w:val="center"/>
        </w:trPr>
        <w:tc>
          <w:tcPr>
            <w:tcW w:w="2962" w:type="dxa"/>
          </w:tcPr>
          <w:p w14:paraId="67C1310C" w14:textId="77777777" w:rsidR="00823EE6" w:rsidRDefault="00823EE6">
            <w:pPr>
              <w:keepNext/>
              <w:rPr>
                <w:bCs/>
                <w:szCs w:val="22"/>
                <w:lang w:val="hr-HR"/>
              </w:rPr>
            </w:pPr>
            <w:r>
              <w:rPr>
                <w:bCs/>
                <w:szCs w:val="22"/>
                <w:lang w:val="hr-HR"/>
              </w:rPr>
              <w:t xml:space="preserve">  3. mjesec</w:t>
            </w:r>
          </w:p>
        </w:tc>
        <w:tc>
          <w:tcPr>
            <w:tcW w:w="1440" w:type="dxa"/>
          </w:tcPr>
          <w:p w14:paraId="79839224" w14:textId="77777777" w:rsidR="00823EE6" w:rsidRDefault="00823EE6">
            <w:pPr>
              <w:keepNext/>
              <w:jc w:val="center"/>
              <w:rPr>
                <w:bCs/>
                <w:szCs w:val="22"/>
                <w:lang w:val="hr-HR"/>
              </w:rPr>
            </w:pPr>
            <w:r>
              <w:rPr>
                <w:bCs/>
                <w:szCs w:val="22"/>
                <w:lang w:val="hr-HR"/>
              </w:rPr>
              <w:t>4</w:t>
            </w:r>
          </w:p>
        </w:tc>
        <w:tc>
          <w:tcPr>
            <w:tcW w:w="1525" w:type="dxa"/>
          </w:tcPr>
          <w:p w14:paraId="478A67CA" w14:textId="77777777" w:rsidR="00823EE6" w:rsidRDefault="00823EE6">
            <w:pPr>
              <w:keepNext/>
              <w:jc w:val="center"/>
              <w:rPr>
                <w:bCs/>
                <w:szCs w:val="22"/>
                <w:lang w:val="hr-HR"/>
              </w:rPr>
            </w:pPr>
            <w:r>
              <w:rPr>
                <w:bCs/>
                <w:szCs w:val="22"/>
                <w:lang w:val="hr-HR"/>
              </w:rPr>
              <w:t>38</w:t>
            </w:r>
            <w:r>
              <w:rPr>
                <w:bCs/>
                <w:szCs w:val="22"/>
                <w:vertAlign w:val="superscript"/>
                <w:lang w:val="hr-HR"/>
              </w:rPr>
              <w:t>b</w:t>
            </w:r>
          </w:p>
        </w:tc>
      </w:tr>
      <w:tr w:rsidR="00823EE6" w14:paraId="6BDC8F62" w14:textId="77777777">
        <w:trPr>
          <w:cantSplit/>
          <w:jc w:val="center"/>
        </w:trPr>
        <w:tc>
          <w:tcPr>
            <w:tcW w:w="2962" w:type="dxa"/>
          </w:tcPr>
          <w:p w14:paraId="10E79736" w14:textId="77777777" w:rsidR="00823EE6" w:rsidRDefault="00823EE6">
            <w:pPr>
              <w:keepNext/>
              <w:rPr>
                <w:bCs/>
                <w:szCs w:val="22"/>
                <w:lang w:val="hr-HR"/>
              </w:rPr>
            </w:pPr>
            <w:r>
              <w:rPr>
                <w:bCs/>
                <w:szCs w:val="22"/>
                <w:lang w:val="hr-HR"/>
              </w:rPr>
              <w:t xml:space="preserve">  6. mjesec</w:t>
            </w:r>
          </w:p>
        </w:tc>
        <w:tc>
          <w:tcPr>
            <w:tcW w:w="1440" w:type="dxa"/>
          </w:tcPr>
          <w:p w14:paraId="1FA0BD9F" w14:textId="77777777" w:rsidR="00823EE6" w:rsidRDefault="00823EE6">
            <w:pPr>
              <w:keepNext/>
              <w:jc w:val="center"/>
              <w:rPr>
                <w:bCs/>
                <w:szCs w:val="22"/>
                <w:lang w:val="hr-HR"/>
              </w:rPr>
            </w:pPr>
            <w:r>
              <w:rPr>
                <w:bCs/>
                <w:szCs w:val="22"/>
                <w:lang w:val="hr-HR"/>
              </w:rPr>
              <w:t>4</w:t>
            </w:r>
          </w:p>
        </w:tc>
        <w:tc>
          <w:tcPr>
            <w:tcW w:w="1525" w:type="dxa"/>
          </w:tcPr>
          <w:p w14:paraId="74974FC8" w14:textId="77777777" w:rsidR="00823EE6" w:rsidRDefault="00823EE6">
            <w:pPr>
              <w:keepNext/>
              <w:jc w:val="center"/>
              <w:rPr>
                <w:bCs/>
                <w:szCs w:val="22"/>
                <w:lang w:val="hr-HR"/>
              </w:rPr>
            </w:pPr>
            <w:r>
              <w:rPr>
                <w:bCs/>
                <w:szCs w:val="22"/>
                <w:lang w:val="hr-HR"/>
              </w:rPr>
              <w:t>37</w:t>
            </w:r>
            <w:r>
              <w:rPr>
                <w:bCs/>
                <w:szCs w:val="22"/>
                <w:vertAlign w:val="superscript"/>
                <w:lang w:val="hr-HR"/>
              </w:rPr>
              <w:t>b</w:t>
            </w:r>
          </w:p>
        </w:tc>
      </w:tr>
      <w:tr w:rsidR="00823EE6" w14:paraId="1CF52B2F" w14:textId="77777777">
        <w:trPr>
          <w:cantSplit/>
          <w:jc w:val="center"/>
        </w:trPr>
        <w:tc>
          <w:tcPr>
            <w:tcW w:w="2962" w:type="dxa"/>
          </w:tcPr>
          <w:p w14:paraId="077599D1" w14:textId="77777777" w:rsidR="00823EE6" w:rsidRDefault="00823EE6">
            <w:pPr>
              <w:pStyle w:val="table"/>
              <w:keepNext/>
              <w:spacing w:line="240" w:lineRule="auto"/>
              <w:rPr>
                <w:bCs/>
                <w:sz w:val="22"/>
                <w:szCs w:val="22"/>
                <w:lang w:val="hr-HR"/>
              </w:rPr>
            </w:pPr>
          </w:p>
        </w:tc>
        <w:tc>
          <w:tcPr>
            <w:tcW w:w="1440" w:type="dxa"/>
          </w:tcPr>
          <w:p w14:paraId="459A9A1A" w14:textId="77777777" w:rsidR="00823EE6" w:rsidRDefault="00823EE6">
            <w:pPr>
              <w:keepNext/>
              <w:jc w:val="center"/>
              <w:rPr>
                <w:bCs/>
                <w:szCs w:val="22"/>
                <w:lang w:val="hr-HR"/>
              </w:rPr>
            </w:pPr>
          </w:p>
        </w:tc>
        <w:tc>
          <w:tcPr>
            <w:tcW w:w="1525" w:type="dxa"/>
          </w:tcPr>
          <w:p w14:paraId="5716B39B" w14:textId="77777777" w:rsidR="00823EE6" w:rsidRDefault="00823EE6">
            <w:pPr>
              <w:keepNext/>
              <w:jc w:val="center"/>
              <w:rPr>
                <w:bCs/>
                <w:szCs w:val="22"/>
                <w:lang w:val="hr-HR"/>
              </w:rPr>
            </w:pPr>
          </w:p>
        </w:tc>
      </w:tr>
      <w:tr w:rsidR="00823EE6" w14:paraId="748FCBAF" w14:textId="77777777">
        <w:trPr>
          <w:cantSplit/>
          <w:jc w:val="center"/>
        </w:trPr>
        <w:tc>
          <w:tcPr>
            <w:tcW w:w="2962" w:type="dxa"/>
          </w:tcPr>
          <w:p w14:paraId="048676CE" w14:textId="77777777" w:rsidR="00823EE6" w:rsidRDefault="00823EE6">
            <w:pPr>
              <w:keepNext/>
              <w:rPr>
                <w:b/>
                <w:bCs/>
                <w:szCs w:val="22"/>
                <w:lang w:val="hr-HR"/>
              </w:rPr>
            </w:pPr>
            <w:r>
              <w:rPr>
                <w:b/>
                <w:bCs/>
                <w:szCs w:val="22"/>
                <w:lang w:val="hr-HR"/>
              </w:rPr>
              <w:t>ACR 70</w:t>
            </w:r>
          </w:p>
        </w:tc>
        <w:tc>
          <w:tcPr>
            <w:tcW w:w="1440" w:type="dxa"/>
          </w:tcPr>
          <w:p w14:paraId="35887050" w14:textId="77777777" w:rsidR="00823EE6" w:rsidRDefault="00823EE6">
            <w:pPr>
              <w:keepNext/>
              <w:jc w:val="center"/>
              <w:rPr>
                <w:bCs/>
                <w:szCs w:val="22"/>
                <w:lang w:val="hr-HR"/>
              </w:rPr>
            </w:pPr>
          </w:p>
        </w:tc>
        <w:tc>
          <w:tcPr>
            <w:tcW w:w="1525" w:type="dxa"/>
          </w:tcPr>
          <w:p w14:paraId="4E497EBC" w14:textId="77777777" w:rsidR="00823EE6" w:rsidRDefault="00823EE6">
            <w:pPr>
              <w:keepNext/>
              <w:jc w:val="center"/>
              <w:rPr>
                <w:bCs/>
                <w:szCs w:val="22"/>
                <w:lang w:val="hr-HR"/>
              </w:rPr>
            </w:pPr>
          </w:p>
        </w:tc>
      </w:tr>
      <w:tr w:rsidR="00823EE6" w14:paraId="5AF70035" w14:textId="77777777">
        <w:trPr>
          <w:cantSplit/>
          <w:jc w:val="center"/>
        </w:trPr>
        <w:tc>
          <w:tcPr>
            <w:tcW w:w="2962" w:type="dxa"/>
          </w:tcPr>
          <w:p w14:paraId="4B85ED2A" w14:textId="77777777" w:rsidR="00823EE6" w:rsidRDefault="00823EE6">
            <w:pPr>
              <w:keepNext/>
              <w:rPr>
                <w:bCs/>
                <w:szCs w:val="22"/>
                <w:lang w:val="hr-HR"/>
              </w:rPr>
            </w:pPr>
            <w:r>
              <w:rPr>
                <w:bCs/>
                <w:szCs w:val="22"/>
                <w:lang w:val="hr-HR"/>
              </w:rPr>
              <w:t xml:space="preserve">  3. mjesec</w:t>
            </w:r>
          </w:p>
        </w:tc>
        <w:tc>
          <w:tcPr>
            <w:tcW w:w="1440" w:type="dxa"/>
          </w:tcPr>
          <w:p w14:paraId="6BE83002" w14:textId="77777777" w:rsidR="00823EE6" w:rsidRDefault="00823EE6">
            <w:pPr>
              <w:keepNext/>
              <w:jc w:val="center"/>
              <w:rPr>
                <w:bCs/>
                <w:szCs w:val="22"/>
                <w:lang w:val="hr-HR"/>
              </w:rPr>
            </w:pPr>
            <w:r>
              <w:rPr>
                <w:bCs/>
                <w:szCs w:val="22"/>
                <w:lang w:val="hr-HR"/>
              </w:rPr>
              <w:t>0</w:t>
            </w:r>
          </w:p>
        </w:tc>
        <w:tc>
          <w:tcPr>
            <w:tcW w:w="1525" w:type="dxa"/>
          </w:tcPr>
          <w:p w14:paraId="4586AF11" w14:textId="77777777" w:rsidR="00823EE6" w:rsidRDefault="00823EE6">
            <w:pPr>
              <w:keepNext/>
              <w:jc w:val="center"/>
              <w:rPr>
                <w:bCs/>
                <w:szCs w:val="22"/>
                <w:lang w:val="hr-HR"/>
              </w:rPr>
            </w:pPr>
            <w:r>
              <w:rPr>
                <w:bCs/>
                <w:szCs w:val="22"/>
                <w:lang w:val="hr-HR"/>
              </w:rPr>
              <w:t>11</w:t>
            </w:r>
            <w:r>
              <w:rPr>
                <w:bCs/>
                <w:szCs w:val="22"/>
                <w:vertAlign w:val="superscript"/>
                <w:lang w:val="hr-HR"/>
              </w:rPr>
              <w:t>b</w:t>
            </w:r>
          </w:p>
        </w:tc>
      </w:tr>
      <w:tr w:rsidR="00823EE6" w14:paraId="40F6FA63" w14:textId="77777777">
        <w:trPr>
          <w:cantSplit/>
          <w:jc w:val="center"/>
        </w:trPr>
        <w:tc>
          <w:tcPr>
            <w:tcW w:w="2962" w:type="dxa"/>
          </w:tcPr>
          <w:p w14:paraId="50CFD3B5" w14:textId="77777777" w:rsidR="00823EE6" w:rsidRDefault="00823EE6">
            <w:pPr>
              <w:keepNext/>
              <w:rPr>
                <w:bCs/>
                <w:szCs w:val="22"/>
                <w:lang w:val="hr-HR"/>
              </w:rPr>
            </w:pPr>
            <w:r>
              <w:rPr>
                <w:bCs/>
                <w:szCs w:val="22"/>
                <w:lang w:val="hr-HR"/>
              </w:rPr>
              <w:t xml:space="preserve">  6. mjesec</w:t>
            </w:r>
          </w:p>
        </w:tc>
        <w:tc>
          <w:tcPr>
            <w:tcW w:w="1440" w:type="dxa"/>
          </w:tcPr>
          <w:p w14:paraId="4FF9BA84" w14:textId="77777777" w:rsidR="00823EE6" w:rsidRDefault="00823EE6">
            <w:pPr>
              <w:keepNext/>
              <w:jc w:val="center"/>
              <w:rPr>
                <w:bCs/>
                <w:szCs w:val="22"/>
                <w:lang w:val="hr-HR"/>
              </w:rPr>
            </w:pPr>
            <w:r>
              <w:rPr>
                <w:bCs/>
                <w:szCs w:val="22"/>
                <w:lang w:val="hr-HR"/>
              </w:rPr>
              <w:t>1</w:t>
            </w:r>
          </w:p>
        </w:tc>
        <w:tc>
          <w:tcPr>
            <w:tcW w:w="1525" w:type="dxa"/>
          </w:tcPr>
          <w:p w14:paraId="3A754C25" w14:textId="77777777" w:rsidR="00823EE6" w:rsidRDefault="00823EE6">
            <w:pPr>
              <w:keepNext/>
              <w:jc w:val="center"/>
              <w:rPr>
                <w:bCs/>
                <w:szCs w:val="22"/>
                <w:lang w:val="hr-HR"/>
              </w:rPr>
            </w:pPr>
            <w:r>
              <w:rPr>
                <w:bCs/>
                <w:szCs w:val="22"/>
                <w:lang w:val="hr-HR"/>
              </w:rPr>
              <w:t>9</w:t>
            </w:r>
            <w:r>
              <w:rPr>
                <w:bCs/>
                <w:szCs w:val="22"/>
                <w:vertAlign w:val="superscript"/>
                <w:lang w:val="hr-HR"/>
              </w:rPr>
              <w:t>c</w:t>
            </w:r>
          </w:p>
        </w:tc>
      </w:tr>
      <w:tr w:rsidR="00823EE6" w14:paraId="36B2EC88" w14:textId="77777777">
        <w:trPr>
          <w:cantSplit/>
          <w:jc w:val="center"/>
        </w:trPr>
        <w:tc>
          <w:tcPr>
            <w:tcW w:w="2962" w:type="dxa"/>
          </w:tcPr>
          <w:p w14:paraId="5DF084B9" w14:textId="77777777" w:rsidR="00823EE6" w:rsidRDefault="00823EE6">
            <w:pPr>
              <w:keepNext/>
              <w:rPr>
                <w:bCs/>
                <w:szCs w:val="22"/>
                <w:lang w:val="hr-HR"/>
              </w:rPr>
            </w:pPr>
          </w:p>
        </w:tc>
        <w:tc>
          <w:tcPr>
            <w:tcW w:w="1440" w:type="dxa"/>
          </w:tcPr>
          <w:p w14:paraId="6F20A876" w14:textId="77777777" w:rsidR="00823EE6" w:rsidRDefault="00823EE6">
            <w:pPr>
              <w:keepNext/>
              <w:jc w:val="center"/>
              <w:rPr>
                <w:bCs/>
                <w:szCs w:val="22"/>
                <w:lang w:val="hr-HR"/>
              </w:rPr>
            </w:pPr>
          </w:p>
        </w:tc>
        <w:tc>
          <w:tcPr>
            <w:tcW w:w="1525" w:type="dxa"/>
          </w:tcPr>
          <w:p w14:paraId="52EBAF5A" w14:textId="77777777" w:rsidR="00823EE6" w:rsidRDefault="00823EE6">
            <w:pPr>
              <w:keepNext/>
              <w:jc w:val="center"/>
              <w:rPr>
                <w:bCs/>
                <w:szCs w:val="22"/>
                <w:lang w:val="hr-HR"/>
              </w:rPr>
            </w:pPr>
          </w:p>
        </w:tc>
      </w:tr>
      <w:tr w:rsidR="00823EE6" w14:paraId="1B1CBD4F" w14:textId="77777777">
        <w:trPr>
          <w:cantSplit/>
          <w:jc w:val="center"/>
        </w:trPr>
        <w:tc>
          <w:tcPr>
            <w:tcW w:w="2962" w:type="dxa"/>
          </w:tcPr>
          <w:p w14:paraId="0928F946" w14:textId="77777777" w:rsidR="00823EE6" w:rsidRDefault="00823EE6">
            <w:pPr>
              <w:keepNext/>
              <w:rPr>
                <w:b/>
                <w:bCs/>
                <w:szCs w:val="22"/>
                <w:lang w:val="hr-HR"/>
              </w:rPr>
            </w:pPr>
            <w:r>
              <w:rPr>
                <w:b/>
                <w:bCs/>
                <w:szCs w:val="22"/>
                <w:lang w:val="hr-HR"/>
              </w:rPr>
              <w:t>PsARC</w:t>
            </w:r>
          </w:p>
        </w:tc>
        <w:tc>
          <w:tcPr>
            <w:tcW w:w="1440" w:type="dxa"/>
          </w:tcPr>
          <w:p w14:paraId="03EF9A12" w14:textId="77777777" w:rsidR="00823EE6" w:rsidRDefault="00823EE6">
            <w:pPr>
              <w:keepNext/>
              <w:jc w:val="center"/>
              <w:rPr>
                <w:bCs/>
                <w:szCs w:val="22"/>
                <w:lang w:val="hr-HR"/>
              </w:rPr>
            </w:pPr>
          </w:p>
        </w:tc>
        <w:tc>
          <w:tcPr>
            <w:tcW w:w="1525" w:type="dxa"/>
          </w:tcPr>
          <w:p w14:paraId="19F65B64" w14:textId="77777777" w:rsidR="00823EE6" w:rsidRDefault="00823EE6">
            <w:pPr>
              <w:keepNext/>
              <w:jc w:val="center"/>
              <w:rPr>
                <w:bCs/>
                <w:szCs w:val="22"/>
                <w:lang w:val="hr-HR"/>
              </w:rPr>
            </w:pPr>
          </w:p>
        </w:tc>
      </w:tr>
      <w:tr w:rsidR="00823EE6" w14:paraId="5FC0237F" w14:textId="77777777">
        <w:trPr>
          <w:cantSplit/>
          <w:jc w:val="center"/>
        </w:trPr>
        <w:tc>
          <w:tcPr>
            <w:tcW w:w="2962" w:type="dxa"/>
          </w:tcPr>
          <w:p w14:paraId="38973918" w14:textId="77777777" w:rsidR="00823EE6" w:rsidRDefault="00823EE6">
            <w:pPr>
              <w:keepNext/>
              <w:rPr>
                <w:bCs/>
                <w:szCs w:val="22"/>
                <w:lang w:val="hr-HR"/>
              </w:rPr>
            </w:pPr>
            <w:r>
              <w:rPr>
                <w:bCs/>
                <w:szCs w:val="22"/>
                <w:lang w:val="hr-HR"/>
              </w:rPr>
              <w:t xml:space="preserve">  3. mjesec</w:t>
            </w:r>
          </w:p>
        </w:tc>
        <w:tc>
          <w:tcPr>
            <w:tcW w:w="1440" w:type="dxa"/>
          </w:tcPr>
          <w:p w14:paraId="1C762CCE" w14:textId="77777777" w:rsidR="00823EE6" w:rsidRDefault="00823EE6">
            <w:pPr>
              <w:keepNext/>
              <w:jc w:val="center"/>
              <w:rPr>
                <w:bCs/>
                <w:szCs w:val="22"/>
                <w:lang w:val="hr-HR"/>
              </w:rPr>
            </w:pPr>
            <w:r>
              <w:rPr>
                <w:bCs/>
                <w:szCs w:val="22"/>
                <w:lang w:val="hr-HR"/>
              </w:rPr>
              <w:t>31</w:t>
            </w:r>
          </w:p>
        </w:tc>
        <w:tc>
          <w:tcPr>
            <w:tcW w:w="1525" w:type="dxa"/>
          </w:tcPr>
          <w:p w14:paraId="7CA1A191" w14:textId="77777777" w:rsidR="00823EE6" w:rsidRDefault="00823EE6">
            <w:pPr>
              <w:keepNext/>
              <w:jc w:val="center"/>
              <w:rPr>
                <w:bCs/>
                <w:szCs w:val="22"/>
                <w:lang w:val="hr-HR"/>
              </w:rPr>
            </w:pPr>
            <w:r>
              <w:rPr>
                <w:bCs/>
                <w:szCs w:val="22"/>
                <w:lang w:val="hr-HR"/>
              </w:rPr>
              <w:t>72</w:t>
            </w:r>
            <w:r>
              <w:rPr>
                <w:bCs/>
                <w:szCs w:val="22"/>
                <w:vertAlign w:val="superscript"/>
                <w:lang w:val="hr-HR"/>
              </w:rPr>
              <w:t>b</w:t>
            </w:r>
          </w:p>
        </w:tc>
      </w:tr>
      <w:tr w:rsidR="00823EE6" w14:paraId="1FC4F03A" w14:textId="77777777">
        <w:trPr>
          <w:cantSplit/>
          <w:jc w:val="center"/>
        </w:trPr>
        <w:tc>
          <w:tcPr>
            <w:tcW w:w="2962" w:type="dxa"/>
          </w:tcPr>
          <w:p w14:paraId="691EA7A9" w14:textId="77777777" w:rsidR="00823EE6" w:rsidRDefault="00823EE6">
            <w:pPr>
              <w:keepNext/>
              <w:rPr>
                <w:bCs/>
                <w:szCs w:val="22"/>
                <w:lang w:val="hr-HR"/>
              </w:rPr>
            </w:pPr>
            <w:r>
              <w:rPr>
                <w:bCs/>
                <w:szCs w:val="22"/>
                <w:lang w:val="hr-HR"/>
              </w:rPr>
              <w:t xml:space="preserve">  6. mjesec</w:t>
            </w:r>
          </w:p>
        </w:tc>
        <w:tc>
          <w:tcPr>
            <w:tcW w:w="1440" w:type="dxa"/>
          </w:tcPr>
          <w:p w14:paraId="5812E725" w14:textId="77777777" w:rsidR="00823EE6" w:rsidRDefault="00823EE6">
            <w:pPr>
              <w:keepNext/>
              <w:jc w:val="center"/>
              <w:rPr>
                <w:bCs/>
                <w:szCs w:val="22"/>
                <w:lang w:val="hr-HR"/>
              </w:rPr>
            </w:pPr>
            <w:r>
              <w:rPr>
                <w:bCs/>
                <w:szCs w:val="22"/>
                <w:lang w:val="hr-HR"/>
              </w:rPr>
              <w:t>23</w:t>
            </w:r>
          </w:p>
        </w:tc>
        <w:tc>
          <w:tcPr>
            <w:tcW w:w="1525" w:type="dxa"/>
          </w:tcPr>
          <w:p w14:paraId="683A4DBB" w14:textId="77777777" w:rsidR="00823EE6" w:rsidRDefault="00823EE6">
            <w:pPr>
              <w:keepNext/>
              <w:jc w:val="center"/>
              <w:rPr>
                <w:bCs/>
                <w:szCs w:val="22"/>
                <w:lang w:val="hr-HR"/>
              </w:rPr>
            </w:pPr>
            <w:r>
              <w:rPr>
                <w:bCs/>
                <w:szCs w:val="22"/>
                <w:lang w:val="hr-HR"/>
              </w:rPr>
              <w:t>70</w:t>
            </w:r>
            <w:r>
              <w:rPr>
                <w:bCs/>
                <w:szCs w:val="22"/>
                <w:vertAlign w:val="superscript"/>
                <w:lang w:val="hr-HR"/>
              </w:rPr>
              <w:t>b</w:t>
            </w:r>
          </w:p>
        </w:tc>
      </w:tr>
      <w:tr w:rsidR="00823EE6" w:rsidRPr="00CE61DF" w14:paraId="69A844D7" w14:textId="77777777">
        <w:trPr>
          <w:cantSplit/>
          <w:jc w:val="center"/>
        </w:trPr>
        <w:tc>
          <w:tcPr>
            <w:tcW w:w="5927" w:type="dxa"/>
            <w:gridSpan w:val="3"/>
            <w:tcBorders>
              <w:top w:val="single" w:sz="4" w:space="0" w:color="auto"/>
              <w:left w:val="nil"/>
              <w:bottom w:val="nil"/>
              <w:right w:val="nil"/>
            </w:tcBorders>
          </w:tcPr>
          <w:p w14:paraId="6140AD1F" w14:textId="77777777" w:rsidR="00823EE6" w:rsidRDefault="00823EE6">
            <w:pPr>
              <w:ind w:left="139"/>
              <w:rPr>
                <w:bCs/>
                <w:szCs w:val="22"/>
                <w:lang w:val="hr-HR"/>
              </w:rPr>
            </w:pPr>
            <w:r>
              <w:rPr>
                <w:bCs/>
                <w:szCs w:val="22"/>
                <w:lang w:val="hr-HR"/>
              </w:rPr>
              <w:t>a: 25 mg Enbrela supkutano, dva puta tjedno</w:t>
            </w:r>
          </w:p>
          <w:p w14:paraId="093E661E" w14:textId="77777777" w:rsidR="00823EE6" w:rsidRDefault="00823EE6">
            <w:pPr>
              <w:ind w:left="139"/>
              <w:rPr>
                <w:bCs/>
                <w:szCs w:val="22"/>
                <w:lang w:val="hr-HR"/>
              </w:rPr>
            </w:pPr>
            <w:r>
              <w:rPr>
                <w:bCs/>
                <w:szCs w:val="22"/>
                <w:lang w:val="hr-HR"/>
              </w:rPr>
              <w:t>b: p &lt; 0,001, Enbrel u odnosu na placebo</w:t>
            </w:r>
          </w:p>
          <w:p w14:paraId="39E036EF" w14:textId="77777777" w:rsidR="00823EE6" w:rsidRDefault="00823EE6">
            <w:pPr>
              <w:ind w:left="139"/>
              <w:rPr>
                <w:bCs/>
                <w:szCs w:val="22"/>
                <w:lang w:val="hr-HR"/>
              </w:rPr>
            </w:pPr>
            <w:r>
              <w:rPr>
                <w:bCs/>
                <w:szCs w:val="22"/>
                <w:lang w:val="hr-HR"/>
              </w:rPr>
              <w:t>c: p &lt; 0,01, Enbrel u odnosu na placebo</w:t>
            </w:r>
          </w:p>
        </w:tc>
      </w:tr>
    </w:tbl>
    <w:p w14:paraId="7765DA06" w14:textId="77777777" w:rsidR="00823EE6" w:rsidRDefault="00823EE6">
      <w:pPr>
        <w:tabs>
          <w:tab w:val="left" w:pos="567"/>
        </w:tabs>
        <w:rPr>
          <w:color w:val="000000"/>
          <w:szCs w:val="22"/>
          <w:lang w:val="hr-HR"/>
        </w:rPr>
      </w:pPr>
    </w:p>
    <w:p w14:paraId="196A03EE" w14:textId="77777777" w:rsidR="00823EE6" w:rsidRDefault="00823EE6">
      <w:pPr>
        <w:rPr>
          <w:bCs/>
          <w:lang w:val="hr-HR"/>
        </w:rPr>
      </w:pPr>
      <w:r>
        <w:rPr>
          <w:bCs/>
          <w:lang w:val="hr-HR"/>
        </w:rPr>
        <w:t xml:space="preserve">Klinički odgovor u bolesnika s psorijatičnim artritisom koji su primali Enbrel zamijećen je u vrijeme prve kontrole (4 tjedna) i održan je tijekom svih 6 mjeseci liječenja. Enbrel je bio značajno bolji u usporedbi s placebom po svim mjerilima aktivnosti bolesti (p&lt;0,001) te je odgovor na liječenje bio podjednak u slučaju sa ili bez istodobne primjene metotreksata. Pri svakoj posjeti pomoću HAQ indeksa nesposobnosti ocjenjivana je kvaliteta života u bolesnika s psorijatičnim artritisom. U </w:t>
      </w:r>
      <w:r>
        <w:rPr>
          <w:bCs/>
          <w:lang w:val="hr-HR"/>
        </w:rPr>
        <w:lastRenderedPageBreak/>
        <w:t xml:space="preserve">bolesnika s psorijatičnim artritisom liječenih Enbrelom rezultat indeksa nesposobnosti je bio značajno bolji u svim vremenskim točkama određivanja u odnosu na placebo (p&lt;0,001). </w:t>
      </w:r>
    </w:p>
    <w:p w14:paraId="13257CBB" w14:textId="77777777" w:rsidR="00823EE6" w:rsidRDefault="00823EE6">
      <w:pPr>
        <w:tabs>
          <w:tab w:val="left" w:pos="567"/>
        </w:tabs>
        <w:rPr>
          <w:bCs/>
          <w:color w:val="000000"/>
          <w:szCs w:val="22"/>
          <w:lang w:val="hr-HR"/>
        </w:rPr>
      </w:pPr>
    </w:p>
    <w:p w14:paraId="202EDF69" w14:textId="77777777" w:rsidR="00823EE6" w:rsidRDefault="00823EE6">
      <w:pPr>
        <w:pStyle w:val="CM117"/>
        <w:spacing w:after="0"/>
        <w:rPr>
          <w:sz w:val="22"/>
          <w:szCs w:val="22"/>
        </w:rPr>
      </w:pPr>
      <w:r>
        <w:rPr>
          <w:sz w:val="22"/>
          <w:szCs w:val="22"/>
        </w:rPr>
        <w:t xml:space="preserve">U ispitivanju psorijatičkog artritisa ispitivane su radiološke promjene. Rendgenske snimke ruku i zapešća napravljene su na početku i nakon 6, 12 i 24 mjeseca. Modificirani TSS nakon 12 mjeseci prikazan je u donjoj tablici. U analizi u kojoj se smatralo da su svi bolesnici koji su iz bilo kojeg razloga prekinuli sudjelovanje u ispitivanju imali napredovanje bolesti postotak bolesnika bez progresije (promjena TSS ≤ 0,5) nakon 12 mjeseci bio je veći u skupini na Enbrelu u usporedbi s placebo skupinom (73% naspram 47%, p≤0,001). Učinak Enbrela na radiološku progresiju održan je u bolesnika koji su nastavili s liječenjem tijekom druge godine. Usporavanje oštećenja perifernih zglobova opaženo je u bolesnika s poliartikularnim simetričnim zahvaćanjem zglobova. </w:t>
      </w:r>
    </w:p>
    <w:p w14:paraId="413D91F1" w14:textId="77777777" w:rsidR="00823EE6" w:rsidRDefault="00823EE6">
      <w:pPr>
        <w:pStyle w:val="BodyText"/>
        <w:rPr>
          <w:b w:val="0"/>
          <w:bCs/>
          <w:i w:val="0"/>
          <w:color w:val="000000"/>
          <w:szCs w:val="22"/>
          <w:lang w:val="hr-HR"/>
        </w:rPr>
      </w:pPr>
    </w:p>
    <w:tbl>
      <w:tblPr>
        <w:tblW w:w="9576" w:type="dxa"/>
        <w:tblInd w:w="108" w:type="dxa"/>
        <w:tblLook w:val="0000" w:firstRow="0" w:lastRow="0" w:firstColumn="0" w:lastColumn="0" w:noHBand="0" w:noVBand="0"/>
      </w:tblPr>
      <w:tblGrid>
        <w:gridCol w:w="3594"/>
        <w:gridCol w:w="2952"/>
        <w:gridCol w:w="3030"/>
      </w:tblGrid>
      <w:tr w:rsidR="00823EE6" w:rsidRPr="00CE61DF" w14:paraId="1B4CD503" w14:textId="77777777">
        <w:trPr>
          <w:cantSplit/>
        </w:trPr>
        <w:tc>
          <w:tcPr>
            <w:tcW w:w="9576" w:type="dxa"/>
            <w:gridSpan w:val="3"/>
          </w:tcPr>
          <w:p w14:paraId="7214995F" w14:textId="02AA3F3A" w:rsidR="00823EE6" w:rsidRPr="00465F02" w:rsidRDefault="00823EE6" w:rsidP="00465F02">
            <w:pPr>
              <w:keepNext/>
              <w:keepLines/>
              <w:jc w:val="center"/>
              <w:rPr>
                <w:b/>
                <w:bCs/>
                <w:caps/>
                <w:lang w:val="hr-HR"/>
              </w:rPr>
            </w:pPr>
            <w:r w:rsidRPr="00465F02">
              <w:rPr>
                <w:b/>
                <w:bCs/>
                <w:lang w:val="hr-HR"/>
              </w:rPr>
              <w:t>Srednja vrijednost (SE) godišnje promjena ukupnog rezultata na Sharpovoj ljestvici u odnosu na početnu vrijednost</w:t>
            </w:r>
          </w:p>
        </w:tc>
      </w:tr>
      <w:tr w:rsidR="00823EE6" w14:paraId="33C33A5B" w14:textId="77777777">
        <w:tc>
          <w:tcPr>
            <w:tcW w:w="3594" w:type="dxa"/>
            <w:tcBorders>
              <w:top w:val="single" w:sz="4" w:space="0" w:color="auto"/>
              <w:left w:val="nil"/>
              <w:bottom w:val="nil"/>
              <w:right w:val="nil"/>
            </w:tcBorders>
          </w:tcPr>
          <w:p w14:paraId="6D94A589" w14:textId="77777777" w:rsidR="00823EE6" w:rsidRDefault="00823EE6" w:rsidP="00465F02">
            <w:pPr>
              <w:keepNext/>
              <w:keepLines/>
              <w:jc w:val="center"/>
              <w:rPr>
                <w:lang w:val="hr-HR"/>
              </w:rPr>
            </w:pPr>
          </w:p>
        </w:tc>
        <w:tc>
          <w:tcPr>
            <w:tcW w:w="2952" w:type="dxa"/>
            <w:tcBorders>
              <w:top w:val="single" w:sz="4" w:space="0" w:color="auto"/>
              <w:left w:val="nil"/>
              <w:bottom w:val="nil"/>
              <w:right w:val="nil"/>
            </w:tcBorders>
          </w:tcPr>
          <w:p w14:paraId="7A9F639D" w14:textId="77777777" w:rsidR="00823EE6" w:rsidRDefault="00823EE6" w:rsidP="00465F02">
            <w:pPr>
              <w:keepNext/>
              <w:keepLines/>
              <w:jc w:val="center"/>
              <w:rPr>
                <w:lang w:val="hr-HR"/>
              </w:rPr>
            </w:pPr>
            <w:r>
              <w:rPr>
                <w:lang w:val="hr-HR"/>
              </w:rPr>
              <w:t>Placebo</w:t>
            </w:r>
          </w:p>
        </w:tc>
        <w:tc>
          <w:tcPr>
            <w:tcW w:w="3030" w:type="dxa"/>
            <w:tcBorders>
              <w:top w:val="single" w:sz="4" w:space="0" w:color="auto"/>
              <w:left w:val="nil"/>
              <w:bottom w:val="nil"/>
              <w:right w:val="nil"/>
            </w:tcBorders>
          </w:tcPr>
          <w:p w14:paraId="4FBD7F23" w14:textId="77777777" w:rsidR="00823EE6" w:rsidRDefault="00823EE6" w:rsidP="00465F02">
            <w:pPr>
              <w:keepNext/>
              <w:keepLines/>
              <w:jc w:val="center"/>
              <w:rPr>
                <w:lang w:val="hr-HR"/>
              </w:rPr>
            </w:pPr>
            <w:r>
              <w:rPr>
                <w:lang w:val="hr-HR"/>
              </w:rPr>
              <w:t>Etanercept</w:t>
            </w:r>
          </w:p>
        </w:tc>
      </w:tr>
      <w:tr w:rsidR="00823EE6" w14:paraId="0E6099BA" w14:textId="77777777">
        <w:tc>
          <w:tcPr>
            <w:tcW w:w="3594" w:type="dxa"/>
            <w:tcBorders>
              <w:top w:val="nil"/>
              <w:left w:val="nil"/>
              <w:bottom w:val="single" w:sz="4" w:space="0" w:color="auto"/>
              <w:right w:val="nil"/>
            </w:tcBorders>
          </w:tcPr>
          <w:p w14:paraId="63A28A53" w14:textId="77777777" w:rsidR="00823EE6" w:rsidRDefault="00823EE6" w:rsidP="00465F02">
            <w:pPr>
              <w:keepNext/>
              <w:keepLines/>
              <w:jc w:val="center"/>
              <w:rPr>
                <w:lang w:val="hr-HR"/>
              </w:rPr>
            </w:pPr>
            <w:r>
              <w:rPr>
                <w:lang w:val="hr-HR"/>
              </w:rPr>
              <w:t>Vrijeme</w:t>
            </w:r>
          </w:p>
        </w:tc>
        <w:tc>
          <w:tcPr>
            <w:tcW w:w="2952" w:type="dxa"/>
            <w:tcBorders>
              <w:top w:val="nil"/>
              <w:left w:val="nil"/>
              <w:bottom w:val="single" w:sz="4" w:space="0" w:color="auto"/>
              <w:right w:val="nil"/>
            </w:tcBorders>
          </w:tcPr>
          <w:p w14:paraId="6DA1871D" w14:textId="77777777" w:rsidR="00823EE6" w:rsidRDefault="00823EE6" w:rsidP="00465F02">
            <w:pPr>
              <w:keepNext/>
              <w:keepLines/>
              <w:jc w:val="center"/>
              <w:rPr>
                <w:lang w:val="hr-HR"/>
              </w:rPr>
            </w:pPr>
            <w:r>
              <w:rPr>
                <w:lang w:val="hr-HR"/>
              </w:rPr>
              <w:t>(n = 104)</w:t>
            </w:r>
          </w:p>
        </w:tc>
        <w:tc>
          <w:tcPr>
            <w:tcW w:w="3030" w:type="dxa"/>
            <w:tcBorders>
              <w:top w:val="nil"/>
              <w:left w:val="nil"/>
              <w:bottom w:val="single" w:sz="4" w:space="0" w:color="auto"/>
              <w:right w:val="nil"/>
            </w:tcBorders>
          </w:tcPr>
          <w:p w14:paraId="68C95221" w14:textId="77777777" w:rsidR="00823EE6" w:rsidRDefault="00823EE6" w:rsidP="00465F02">
            <w:pPr>
              <w:keepNext/>
              <w:keepLines/>
              <w:jc w:val="center"/>
              <w:rPr>
                <w:lang w:val="hr-HR"/>
              </w:rPr>
            </w:pPr>
            <w:r>
              <w:rPr>
                <w:lang w:val="hr-HR"/>
              </w:rPr>
              <w:t>(n = 101)</w:t>
            </w:r>
          </w:p>
        </w:tc>
      </w:tr>
      <w:tr w:rsidR="00823EE6" w14:paraId="16A2ABF7" w14:textId="77777777">
        <w:tc>
          <w:tcPr>
            <w:tcW w:w="3594" w:type="dxa"/>
            <w:tcBorders>
              <w:top w:val="single" w:sz="4" w:space="0" w:color="auto"/>
              <w:left w:val="nil"/>
              <w:bottom w:val="single" w:sz="4" w:space="0" w:color="auto"/>
              <w:right w:val="nil"/>
            </w:tcBorders>
          </w:tcPr>
          <w:p w14:paraId="2AF630F7" w14:textId="77777777" w:rsidR="00823EE6" w:rsidRDefault="00823EE6" w:rsidP="00CF79B7">
            <w:pPr>
              <w:jc w:val="center"/>
              <w:rPr>
                <w:lang w:val="hr-HR"/>
              </w:rPr>
            </w:pPr>
            <w:r>
              <w:rPr>
                <w:lang w:val="hr-HR"/>
              </w:rPr>
              <w:t>12. mjesec</w:t>
            </w:r>
          </w:p>
        </w:tc>
        <w:tc>
          <w:tcPr>
            <w:tcW w:w="2952" w:type="dxa"/>
            <w:tcBorders>
              <w:top w:val="single" w:sz="4" w:space="0" w:color="auto"/>
              <w:left w:val="nil"/>
              <w:bottom w:val="single" w:sz="4" w:space="0" w:color="auto"/>
              <w:right w:val="nil"/>
            </w:tcBorders>
          </w:tcPr>
          <w:p w14:paraId="41C136A4" w14:textId="77777777" w:rsidR="00823EE6" w:rsidRDefault="00823EE6" w:rsidP="00CF79B7">
            <w:pPr>
              <w:jc w:val="center"/>
              <w:rPr>
                <w:lang w:val="hr-HR"/>
              </w:rPr>
            </w:pPr>
            <w:r>
              <w:rPr>
                <w:lang w:val="hr-HR"/>
              </w:rPr>
              <w:t>1,00 (0,29)</w:t>
            </w:r>
          </w:p>
        </w:tc>
        <w:tc>
          <w:tcPr>
            <w:tcW w:w="3030" w:type="dxa"/>
            <w:tcBorders>
              <w:top w:val="single" w:sz="4" w:space="0" w:color="auto"/>
              <w:left w:val="nil"/>
              <w:bottom w:val="single" w:sz="4" w:space="0" w:color="auto"/>
              <w:right w:val="nil"/>
            </w:tcBorders>
          </w:tcPr>
          <w:p w14:paraId="2C5A1349" w14:textId="77777777" w:rsidR="00823EE6" w:rsidRDefault="00823EE6" w:rsidP="00CF79B7">
            <w:pPr>
              <w:jc w:val="center"/>
              <w:rPr>
                <w:lang w:val="hr-HR"/>
              </w:rPr>
            </w:pPr>
            <w:r>
              <w:rPr>
                <w:lang w:val="hr-HR"/>
              </w:rPr>
              <w:noBreakHyphen/>
              <w:t>0,03 (0,09)</w:t>
            </w:r>
            <w:r>
              <w:rPr>
                <w:vertAlign w:val="superscript"/>
                <w:lang w:val="hr-HR"/>
              </w:rPr>
              <w:t>a</w:t>
            </w:r>
          </w:p>
        </w:tc>
      </w:tr>
      <w:tr w:rsidR="00823EE6" w:rsidRPr="00F4370C" w14:paraId="734803DF" w14:textId="77777777">
        <w:trPr>
          <w:cantSplit/>
        </w:trPr>
        <w:tc>
          <w:tcPr>
            <w:tcW w:w="9576" w:type="dxa"/>
            <w:gridSpan w:val="3"/>
            <w:tcBorders>
              <w:top w:val="single" w:sz="4" w:space="0" w:color="auto"/>
              <w:left w:val="nil"/>
              <w:bottom w:val="nil"/>
              <w:right w:val="nil"/>
            </w:tcBorders>
          </w:tcPr>
          <w:p w14:paraId="79ABF167" w14:textId="77777777" w:rsidR="00823EE6" w:rsidRDefault="00823EE6" w:rsidP="00CF79B7">
            <w:pPr>
              <w:rPr>
                <w:i/>
                <w:lang w:val="hr-HR"/>
              </w:rPr>
            </w:pPr>
            <w:r>
              <w:rPr>
                <w:lang w:val="hr-HR"/>
              </w:rPr>
              <w:t xml:space="preserve">SE = standardna pogreška. </w:t>
            </w:r>
          </w:p>
          <w:p w14:paraId="5458F1FB" w14:textId="77777777" w:rsidR="00823EE6" w:rsidRDefault="00823EE6" w:rsidP="00CF79B7">
            <w:pPr>
              <w:rPr>
                <w:i/>
                <w:lang w:val="hr-HR"/>
              </w:rPr>
            </w:pPr>
            <w:r>
              <w:rPr>
                <w:lang w:val="hr-HR"/>
              </w:rPr>
              <w:t xml:space="preserve">a. p = 0,0001. </w:t>
            </w:r>
          </w:p>
        </w:tc>
      </w:tr>
    </w:tbl>
    <w:p w14:paraId="2CC96C1D" w14:textId="77777777" w:rsidR="00823EE6" w:rsidRDefault="00823EE6" w:rsidP="00CF79B7">
      <w:pPr>
        <w:rPr>
          <w:lang w:val="hr-HR"/>
        </w:rPr>
      </w:pPr>
    </w:p>
    <w:p w14:paraId="46454FCE" w14:textId="77777777" w:rsidR="00823EE6" w:rsidRDefault="00823EE6" w:rsidP="00007CEC">
      <w:pPr>
        <w:pStyle w:val="CM29"/>
        <w:spacing w:line="240" w:lineRule="auto"/>
        <w:ind w:right="363"/>
        <w:rPr>
          <w:sz w:val="22"/>
          <w:szCs w:val="22"/>
        </w:rPr>
      </w:pPr>
      <w:r>
        <w:rPr>
          <w:sz w:val="22"/>
          <w:szCs w:val="22"/>
        </w:rPr>
        <w:t xml:space="preserve">Liječenje Enbrelom dovelo je do poboljšanja fizičke funkcije tijekom dvostruko slijepog razdoblja pri čemu je ovo poboljšanje održano i tijekom dugotrajnog izlaganja do 2 godine. </w:t>
      </w:r>
    </w:p>
    <w:p w14:paraId="6C135F4F" w14:textId="77777777" w:rsidR="00823EE6" w:rsidRDefault="00823EE6" w:rsidP="00823EE6">
      <w:pPr>
        <w:pStyle w:val="BodyText"/>
        <w:rPr>
          <w:i w:val="0"/>
          <w:color w:val="000000"/>
          <w:szCs w:val="22"/>
          <w:lang w:val="hr-HR"/>
        </w:rPr>
      </w:pPr>
    </w:p>
    <w:p w14:paraId="3E3C52DC" w14:textId="77777777" w:rsidR="00823EE6" w:rsidRDefault="00823EE6" w:rsidP="00823EE6">
      <w:pPr>
        <w:pStyle w:val="CM106"/>
        <w:spacing w:after="0"/>
        <w:ind w:right="293"/>
        <w:rPr>
          <w:sz w:val="22"/>
          <w:szCs w:val="22"/>
        </w:rPr>
      </w:pPr>
      <w:r>
        <w:rPr>
          <w:sz w:val="22"/>
          <w:szCs w:val="22"/>
        </w:rPr>
        <w:t>Nema dovoljno dokaza o djelotvornosti Enbrela u bolesnika s psorijatičnim artropatijama koje su slične ankilozantnom spondilitisu i artritis mutilansu zbog malog broja ispitivanih bolesnika.</w:t>
      </w:r>
    </w:p>
    <w:p w14:paraId="2B4390D3" w14:textId="77777777" w:rsidR="00823EE6" w:rsidRDefault="00823EE6" w:rsidP="00823EE6">
      <w:pPr>
        <w:tabs>
          <w:tab w:val="left" w:pos="567"/>
        </w:tabs>
        <w:rPr>
          <w:color w:val="000000"/>
          <w:szCs w:val="22"/>
          <w:lang w:val="hr-HR"/>
        </w:rPr>
      </w:pPr>
    </w:p>
    <w:p w14:paraId="5A17AC64" w14:textId="77777777" w:rsidR="00823EE6" w:rsidRDefault="00823EE6" w:rsidP="00823EE6">
      <w:pPr>
        <w:rPr>
          <w:lang w:val="hr-HR"/>
        </w:rPr>
      </w:pPr>
      <w:r>
        <w:rPr>
          <w:bCs/>
          <w:szCs w:val="22"/>
          <w:lang w:val="hr-HR"/>
        </w:rPr>
        <w:t>Nisu provedena ispitivanja u bolesnika sa psorijatičnim artritisom pri primjeni režima doziranja od 50 mg jednom tjedno. Dokaz djelotvornosti za režim doziranja jednom tjedno u ovoj populaciji bolesnika temeljen je na podacima iz ispitivanja u bolesnika s ankilozantnim spondilitisom.</w:t>
      </w:r>
    </w:p>
    <w:p w14:paraId="593D6BF1" w14:textId="77777777" w:rsidR="00823EE6" w:rsidRDefault="00823EE6" w:rsidP="00823EE6">
      <w:pPr>
        <w:tabs>
          <w:tab w:val="left" w:pos="567"/>
        </w:tabs>
        <w:rPr>
          <w:color w:val="000000"/>
          <w:szCs w:val="22"/>
          <w:lang w:val="hr-HR"/>
        </w:rPr>
      </w:pPr>
    </w:p>
    <w:p w14:paraId="2462E0CF" w14:textId="77777777" w:rsidR="00823EE6" w:rsidRPr="00CF79B7" w:rsidRDefault="00823EE6" w:rsidP="00CF79B7">
      <w:pPr>
        <w:tabs>
          <w:tab w:val="left" w:pos="1275"/>
        </w:tabs>
        <w:rPr>
          <w:bCs/>
          <w:i/>
          <w:szCs w:val="22"/>
          <w:lang w:val="hr-HR"/>
        </w:rPr>
      </w:pPr>
      <w:r w:rsidRPr="00CF79B7">
        <w:rPr>
          <w:bCs/>
          <w:i/>
          <w:szCs w:val="22"/>
          <w:lang w:val="hr-HR"/>
        </w:rPr>
        <w:t>Odrasli bolesnici s ankilozantnim spondilitisom</w:t>
      </w:r>
    </w:p>
    <w:p w14:paraId="00571A07" w14:textId="77777777" w:rsidR="00823EE6" w:rsidRDefault="00823EE6" w:rsidP="00823EE6">
      <w:pPr>
        <w:rPr>
          <w:szCs w:val="22"/>
          <w:lang w:val="hr-HR"/>
        </w:rPr>
      </w:pPr>
      <w:r>
        <w:rPr>
          <w:szCs w:val="22"/>
          <w:lang w:val="hr-HR"/>
        </w:rPr>
        <w:t xml:space="preserve">Djelotvornost Enbrela u ankilozantnom spondilitisu ispitivana je u 3 randomizirana, dvostruko slijepa ispitivanja uspoređujući Enbrel 25 mg primijenjen dva puta tjedno s placebom. Uključen je ukupno 401 bolesnik, od čega su 203 liječena Enbrelom. U najveće od navedenih ispitivanja (n= 277) bili su uključeni bolesnici u dobi od 18 do 70 godina koji su imali aktivni ankilozantni spondilitis definiran bodovanjem prema vizualnoj analognoj skali (VAS) </w:t>
      </w:r>
      <w:r>
        <w:rPr>
          <w:szCs w:val="22"/>
          <w:lang w:val="hr-HR"/>
        </w:rPr>
        <w:sym w:font="Symbol" w:char="00B3"/>
      </w:r>
      <w:r>
        <w:rPr>
          <w:szCs w:val="22"/>
          <w:lang w:val="hr-HR"/>
        </w:rPr>
        <w:t xml:space="preserve"> 30 za prosječno trajanje i intenzitet jutarnje ukočenosti i uz VAS bodovanje </w:t>
      </w:r>
      <w:r>
        <w:rPr>
          <w:szCs w:val="22"/>
          <w:lang w:val="hr-HR"/>
        </w:rPr>
        <w:sym w:font="Symbol" w:char="00B3"/>
      </w:r>
      <w:r>
        <w:rPr>
          <w:szCs w:val="22"/>
          <w:lang w:val="hr-HR"/>
        </w:rPr>
        <w:t xml:space="preserve"> 30 za najmanje 2 od sljedeća 3 parametra: opća procjena bolesnika, prosječne vrijednosti VAS za noćnu bol u leđima i ukupnu bol u leđima, prosječno 10 pitanja u Bath funkcionalnom indeksu ankilozantnog spondilitisa (Bath Ankylosing Spondylits Functional Index (BASFI)). Bolesnici koji su uzimali DMARD, NSAIL ili kortikosteroide mogli su ih nastaviti uzimati u stabilnoj dozi. Bolesnici s potpunom ankilozom kralježnice nisu bili uključeni u ispitivanje. Supkutano su davane doze od 25 mg Enbrela (na temelju ispitivanja o određivanju doze u bolesnika s reumatoidnim artritisom), odnosno placebo dva puta tjedno tijekom 6 mjeseci u 138 bolesnika. </w:t>
      </w:r>
    </w:p>
    <w:p w14:paraId="288E3432" w14:textId="77777777" w:rsidR="00823EE6" w:rsidRDefault="00823EE6" w:rsidP="00823EE6">
      <w:pPr>
        <w:tabs>
          <w:tab w:val="left" w:pos="567"/>
        </w:tabs>
        <w:rPr>
          <w:color w:val="000000"/>
          <w:szCs w:val="22"/>
          <w:lang w:val="hr-HR"/>
        </w:rPr>
      </w:pPr>
    </w:p>
    <w:p w14:paraId="727517BD" w14:textId="77777777" w:rsidR="00823EE6" w:rsidRDefault="00823EE6" w:rsidP="00823EE6">
      <w:pPr>
        <w:widowControl w:val="0"/>
        <w:rPr>
          <w:szCs w:val="22"/>
          <w:lang w:val="hr-HR"/>
        </w:rPr>
      </w:pPr>
      <w:r>
        <w:rPr>
          <w:szCs w:val="22"/>
          <w:lang w:val="hr-HR"/>
        </w:rPr>
        <w:t xml:space="preserve">Primarna mjera djelotvornosti (ASAS 20) bila je </w:t>
      </w:r>
      <w:r>
        <w:rPr>
          <w:szCs w:val="22"/>
          <w:lang w:val="hr-HR"/>
        </w:rPr>
        <w:sym w:font="Symbol" w:char="00B3"/>
      </w:r>
      <w:r>
        <w:rPr>
          <w:szCs w:val="22"/>
          <w:lang w:val="hr-HR"/>
        </w:rPr>
        <w:t xml:space="preserve"> 20%-tno poboljšanje kod najmanje 3 od 4 parametra procjene ankilozantnog spondilitisa (Assessment in Ankylosing Spondylitis (ASAS)) (opća procjena bolesnika, bol u leđima, BASFI i upala) te odsutnost pogoršanja preostalog parametra. ASAS 50 i 70 odgovori uključivali su iste kriterije s 50%-tnim, odnosno 70%-tnim poboljšanjem.</w:t>
      </w:r>
    </w:p>
    <w:p w14:paraId="111C9105" w14:textId="77777777" w:rsidR="00823EE6" w:rsidRDefault="00823EE6" w:rsidP="00823EE6">
      <w:pPr>
        <w:widowControl w:val="0"/>
        <w:tabs>
          <w:tab w:val="left" w:pos="567"/>
        </w:tabs>
        <w:rPr>
          <w:color w:val="000000"/>
          <w:szCs w:val="22"/>
          <w:lang w:val="hr-HR"/>
        </w:rPr>
      </w:pPr>
    </w:p>
    <w:p w14:paraId="0FF41AE7" w14:textId="77777777" w:rsidR="00823EE6" w:rsidRDefault="00823EE6" w:rsidP="00823EE6">
      <w:pPr>
        <w:rPr>
          <w:szCs w:val="22"/>
          <w:lang w:val="hr-HR"/>
        </w:rPr>
      </w:pPr>
      <w:r>
        <w:rPr>
          <w:szCs w:val="22"/>
          <w:lang w:val="hr-HR"/>
        </w:rPr>
        <w:t>Liječenje s Enbrelom, u usporedbi s placebom, dovelo je do značajnog poboljšanja ASAS 20, ASAS 50 i ASAS 70 već nakon 2 tjedna nakon početka terapije.</w:t>
      </w:r>
    </w:p>
    <w:p w14:paraId="22B8B83B" w14:textId="77777777" w:rsidR="00823EE6" w:rsidRDefault="00823EE6" w:rsidP="00823EE6">
      <w:pPr>
        <w:tabs>
          <w:tab w:val="left" w:pos="567"/>
        </w:tabs>
        <w:rPr>
          <w:color w:val="000000"/>
          <w:szCs w:val="22"/>
          <w:lang w:val="hr-HR"/>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30"/>
        <w:gridCol w:w="10"/>
      </w:tblGrid>
      <w:tr w:rsidR="00823EE6" w:rsidRPr="00CE61DF" w14:paraId="1386E678" w14:textId="77777777">
        <w:trPr>
          <w:cantSplit/>
          <w:jc w:val="center"/>
        </w:trPr>
        <w:tc>
          <w:tcPr>
            <w:tcW w:w="5472" w:type="dxa"/>
            <w:gridSpan w:val="4"/>
            <w:tcBorders>
              <w:top w:val="single" w:sz="4" w:space="0" w:color="auto"/>
              <w:left w:val="single" w:sz="4" w:space="0" w:color="auto"/>
              <w:bottom w:val="single" w:sz="6" w:space="0" w:color="auto"/>
              <w:right w:val="single" w:sz="4" w:space="0" w:color="auto"/>
            </w:tcBorders>
          </w:tcPr>
          <w:p w14:paraId="23807EA3" w14:textId="77777777" w:rsidR="00823EE6" w:rsidRDefault="00823EE6" w:rsidP="005D7106">
            <w:pPr>
              <w:keepNext/>
              <w:widowControl w:val="0"/>
              <w:rPr>
                <w:b/>
                <w:szCs w:val="22"/>
                <w:lang w:val="hr-HR"/>
              </w:rPr>
            </w:pPr>
            <w:r>
              <w:rPr>
                <w:b/>
                <w:szCs w:val="22"/>
                <w:lang w:val="hr-HR"/>
              </w:rPr>
              <w:lastRenderedPageBreak/>
              <w:t>Odgovori bolesnika s ankilozantnim spondilitisom u placebom kontroliranom ispitivanju</w:t>
            </w:r>
          </w:p>
        </w:tc>
      </w:tr>
      <w:tr w:rsidR="00823EE6" w14:paraId="02081474"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3944465D" w14:textId="77777777" w:rsidR="00823EE6" w:rsidRDefault="00823EE6" w:rsidP="005D7106">
            <w:pPr>
              <w:keepNext/>
              <w:widowControl w:val="0"/>
              <w:tabs>
                <w:tab w:val="left" w:pos="567"/>
              </w:tabs>
              <w:rPr>
                <w:color w:val="000000"/>
                <w:szCs w:val="22"/>
                <w:lang w:val="hr-HR"/>
              </w:rPr>
            </w:pPr>
          </w:p>
        </w:tc>
        <w:tc>
          <w:tcPr>
            <w:tcW w:w="2880" w:type="dxa"/>
            <w:gridSpan w:val="3"/>
            <w:tcBorders>
              <w:top w:val="single" w:sz="6" w:space="0" w:color="auto"/>
              <w:left w:val="single" w:sz="6" w:space="0" w:color="auto"/>
              <w:bottom w:val="single" w:sz="6" w:space="0" w:color="auto"/>
              <w:right w:val="single" w:sz="4" w:space="0" w:color="auto"/>
            </w:tcBorders>
          </w:tcPr>
          <w:p w14:paraId="0B4C1D2E" w14:textId="77777777" w:rsidR="00823EE6" w:rsidRDefault="00823EE6" w:rsidP="005D7106">
            <w:pPr>
              <w:keepNext/>
              <w:widowControl w:val="0"/>
              <w:rPr>
                <w:szCs w:val="22"/>
                <w:lang w:val="hr-HR"/>
              </w:rPr>
            </w:pPr>
            <w:r>
              <w:rPr>
                <w:szCs w:val="22"/>
                <w:lang w:val="hr-HR"/>
              </w:rPr>
              <w:t>Postotak bolesnika</w:t>
            </w:r>
          </w:p>
        </w:tc>
      </w:tr>
      <w:tr w:rsidR="00823EE6" w14:paraId="17416EB4"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0B055619" w14:textId="77777777" w:rsidR="00823EE6" w:rsidRDefault="00823EE6" w:rsidP="005D7106">
            <w:pPr>
              <w:keepNext/>
              <w:widowControl w:val="0"/>
              <w:rPr>
                <w:szCs w:val="22"/>
                <w:lang w:val="hr-HR"/>
              </w:rPr>
            </w:pPr>
          </w:p>
          <w:p w14:paraId="66C4BA26" w14:textId="77777777" w:rsidR="00823EE6" w:rsidRDefault="00823EE6" w:rsidP="008D7156">
            <w:pPr>
              <w:keepNext/>
              <w:widowControl w:val="0"/>
              <w:rPr>
                <w:szCs w:val="22"/>
                <w:lang w:val="hr-HR"/>
              </w:rPr>
            </w:pPr>
            <w:r>
              <w:rPr>
                <w:szCs w:val="22"/>
                <w:lang w:val="hr-HR"/>
              </w:rPr>
              <w:t>Odgovor na ankilozantni  spondilitis</w:t>
            </w:r>
          </w:p>
        </w:tc>
        <w:tc>
          <w:tcPr>
            <w:tcW w:w="1440" w:type="dxa"/>
            <w:tcBorders>
              <w:top w:val="single" w:sz="6" w:space="0" w:color="auto"/>
              <w:left w:val="single" w:sz="6" w:space="0" w:color="auto"/>
              <w:bottom w:val="single" w:sz="6" w:space="0" w:color="auto"/>
              <w:right w:val="single" w:sz="6" w:space="0" w:color="auto"/>
            </w:tcBorders>
          </w:tcPr>
          <w:p w14:paraId="24263610" w14:textId="77777777" w:rsidR="00823EE6" w:rsidRDefault="00823EE6" w:rsidP="00EC6D25">
            <w:pPr>
              <w:keepNext/>
              <w:widowControl w:val="0"/>
              <w:tabs>
                <w:tab w:val="left" w:pos="567"/>
              </w:tabs>
              <w:rPr>
                <w:color w:val="000000"/>
                <w:szCs w:val="22"/>
                <w:lang w:val="hr-HR"/>
              </w:rPr>
            </w:pPr>
            <w:r>
              <w:rPr>
                <w:color w:val="000000"/>
                <w:szCs w:val="22"/>
                <w:lang w:val="hr-HR"/>
              </w:rPr>
              <w:t>Placebo</w:t>
            </w:r>
          </w:p>
          <w:p w14:paraId="68F4CE70" w14:textId="77777777" w:rsidR="00823EE6" w:rsidRDefault="00823EE6" w:rsidP="00EC6D25">
            <w:pPr>
              <w:keepNext/>
              <w:widowControl w:val="0"/>
              <w:tabs>
                <w:tab w:val="left" w:pos="567"/>
              </w:tabs>
              <w:ind w:hanging="14"/>
              <w:rPr>
                <w:color w:val="000000"/>
                <w:szCs w:val="22"/>
                <w:lang w:val="hr-HR"/>
              </w:rPr>
            </w:pPr>
            <w:r>
              <w:rPr>
                <w:color w:val="000000"/>
                <w:szCs w:val="22"/>
                <w:lang w:val="hr-HR"/>
              </w:rPr>
              <w:t>N = 139</w:t>
            </w:r>
          </w:p>
        </w:tc>
        <w:tc>
          <w:tcPr>
            <w:tcW w:w="1440" w:type="dxa"/>
            <w:gridSpan w:val="2"/>
            <w:tcBorders>
              <w:top w:val="single" w:sz="6" w:space="0" w:color="auto"/>
              <w:left w:val="single" w:sz="6" w:space="0" w:color="auto"/>
              <w:bottom w:val="single" w:sz="6" w:space="0" w:color="auto"/>
              <w:right w:val="single" w:sz="4" w:space="0" w:color="auto"/>
            </w:tcBorders>
          </w:tcPr>
          <w:p w14:paraId="12A09B99" w14:textId="77777777" w:rsidR="00823EE6" w:rsidRDefault="00823EE6" w:rsidP="00EC6D25">
            <w:pPr>
              <w:keepNext/>
              <w:widowControl w:val="0"/>
              <w:tabs>
                <w:tab w:val="left" w:pos="567"/>
              </w:tabs>
              <w:rPr>
                <w:color w:val="000000"/>
                <w:szCs w:val="22"/>
                <w:lang w:val="hr-HR"/>
              </w:rPr>
            </w:pPr>
            <w:r>
              <w:rPr>
                <w:color w:val="000000"/>
                <w:szCs w:val="22"/>
                <w:lang w:val="hr-HR"/>
              </w:rPr>
              <w:t>Enbrel</w:t>
            </w:r>
          </w:p>
          <w:p w14:paraId="367DE831" w14:textId="77777777" w:rsidR="00823EE6" w:rsidRDefault="00823EE6" w:rsidP="00EC6D25">
            <w:pPr>
              <w:keepNext/>
              <w:widowControl w:val="0"/>
              <w:tabs>
                <w:tab w:val="left" w:pos="567"/>
              </w:tabs>
              <w:ind w:hanging="14"/>
              <w:rPr>
                <w:color w:val="000000"/>
                <w:szCs w:val="22"/>
                <w:lang w:val="hr-HR"/>
              </w:rPr>
            </w:pPr>
            <w:r>
              <w:rPr>
                <w:color w:val="000000"/>
                <w:szCs w:val="22"/>
                <w:lang w:val="hr-HR"/>
              </w:rPr>
              <w:t>N = 138</w:t>
            </w:r>
          </w:p>
        </w:tc>
      </w:tr>
      <w:tr w:rsidR="00823EE6" w14:paraId="137EC5B8"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4440AD22" w14:textId="77777777" w:rsidR="00823EE6" w:rsidRDefault="00823EE6" w:rsidP="00823EE6">
            <w:pPr>
              <w:keepNext/>
              <w:widowControl w:val="0"/>
              <w:ind w:hanging="14"/>
              <w:rPr>
                <w:szCs w:val="22"/>
                <w:lang w:val="hr-HR"/>
              </w:rPr>
            </w:pPr>
            <w:r>
              <w:rPr>
                <w:szCs w:val="22"/>
                <w:lang w:val="hr-HR"/>
              </w:rPr>
              <w:t xml:space="preserve">ASAS 20 </w:t>
            </w:r>
          </w:p>
        </w:tc>
        <w:tc>
          <w:tcPr>
            <w:tcW w:w="1440" w:type="dxa"/>
            <w:tcBorders>
              <w:top w:val="single" w:sz="6" w:space="0" w:color="auto"/>
              <w:left w:val="single" w:sz="6" w:space="0" w:color="auto"/>
              <w:bottom w:val="single" w:sz="6" w:space="0" w:color="auto"/>
              <w:right w:val="single" w:sz="6" w:space="0" w:color="auto"/>
            </w:tcBorders>
          </w:tcPr>
          <w:p w14:paraId="003EBE9B" w14:textId="77777777" w:rsidR="00823EE6" w:rsidRDefault="00823EE6" w:rsidP="00823EE6">
            <w:pPr>
              <w:keepNext/>
              <w:widowControl w:val="0"/>
              <w:tabs>
                <w:tab w:val="left" w:pos="567"/>
              </w:tabs>
              <w:ind w:hanging="14"/>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0222FE34" w14:textId="77777777" w:rsidR="00823EE6" w:rsidRDefault="00823EE6" w:rsidP="00823EE6">
            <w:pPr>
              <w:keepNext/>
              <w:widowControl w:val="0"/>
              <w:tabs>
                <w:tab w:val="left" w:pos="567"/>
              </w:tabs>
              <w:ind w:hanging="14"/>
              <w:rPr>
                <w:color w:val="000000"/>
                <w:szCs w:val="22"/>
                <w:lang w:val="hr-HR"/>
              </w:rPr>
            </w:pPr>
          </w:p>
        </w:tc>
      </w:tr>
      <w:tr w:rsidR="00823EE6" w14:paraId="060E0F4C"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0173E7DF" w14:textId="77777777" w:rsidR="00823EE6" w:rsidRDefault="00823EE6" w:rsidP="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569306E7" w14:textId="77777777" w:rsidR="00823EE6" w:rsidRDefault="00823EE6" w:rsidP="00823EE6">
            <w:pPr>
              <w:keepNext/>
              <w:widowControl w:val="0"/>
              <w:tabs>
                <w:tab w:val="left" w:pos="567"/>
                <w:tab w:val="decimal" w:pos="829"/>
              </w:tabs>
              <w:ind w:hanging="14"/>
              <w:rPr>
                <w:color w:val="000000"/>
                <w:szCs w:val="22"/>
                <w:lang w:val="hr-HR"/>
              </w:rPr>
            </w:pPr>
            <w:r>
              <w:rPr>
                <w:color w:val="000000"/>
                <w:szCs w:val="22"/>
                <w:lang w:val="hr-HR"/>
              </w:rPr>
              <w:t>22</w:t>
            </w:r>
          </w:p>
        </w:tc>
        <w:tc>
          <w:tcPr>
            <w:tcW w:w="1440" w:type="dxa"/>
            <w:gridSpan w:val="2"/>
            <w:tcBorders>
              <w:top w:val="single" w:sz="6" w:space="0" w:color="auto"/>
              <w:left w:val="single" w:sz="6" w:space="0" w:color="auto"/>
              <w:bottom w:val="single" w:sz="6" w:space="0" w:color="auto"/>
              <w:right w:val="single" w:sz="4" w:space="0" w:color="auto"/>
            </w:tcBorders>
          </w:tcPr>
          <w:p w14:paraId="617CA68B" w14:textId="77777777" w:rsidR="00823EE6" w:rsidRDefault="00823EE6" w:rsidP="00823EE6">
            <w:pPr>
              <w:keepNext/>
              <w:widowControl w:val="0"/>
              <w:tabs>
                <w:tab w:val="left" w:pos="567"/>
                <w:tab w:val="decimal" w:pos="739"/>
              </w:tabs>
              <w:ind w:hanging="14"/>
              <w:rPr>
                <w:color w:val="000000"/>
                <w:szCs w:val="22"/>
                <w:lang w:val="hr-HR"/>
              </w:rPr>
            </w:pPr>
            <w:r>
              <w:rPr>
                <w:color w:val="000000"/>
                <w:szCs w:val="22"/>
                <w:lang w:val="hr-HR"/>
              </w:rPr>
              <w:t>46</w:t>
            </w:r>
            <w:r>
              <w:rPr>
                <w:color w:val="000000"/>
                <w:szCs w:val="22"/>
                <w:vertAlign w:val="superscript"/>
                <w:lang w:val="hr-HR"/>
              </w:rPr>
              <w:t>a</w:t>
            </w:r>
          </w:p>
        </w:tc>
      </w:tr>
      <w:tr w:rsidR="00823EE6" w14:paraId="04FAC345"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646D8031" w14:textId="77777777" w:rsidR="00823EE6" w:rsidRDefault="00823EE6" w:rsidP="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57DBD0BC" w14:textId="77777777" w:rsidR="00823EE6" w:rsidRDefault="00823EE6" w:rsidP="00823EE6">
            <w:pPr>
              <w:keepNext/>
              <w:widowControl w:val="0"/>
              <w:tabs>
                <w:tab w:val="left" w:pos="567"/>
                <w:tab w:val="decimal" w:pos="829"/>
              </w:tabs>
              <w:ind w:hanging="14"/>
              <w:rPr>
                <w:color w:val="000000"/>
                <w:szCs w:val="22"/>
                <w:lang w:val="hr-HR"/>
              </w:rPr>
            </w:pPr>
            <w:r>
              <w:rPr>
                <w:color w:val="000000"/>
                <w:szCs w:val="22"/>
                <w:lang w:val="hr-HR"/>
              </w:rPr>
              <w:t>27</w:t>
            </w:r>
          </w:p>
        </w:tc>
        <w:tc>
          <w:tcPr>
            <w:tcW w:w="1440" w:type="dxa"/>
            <w:gridSpan w:val="2"/>
            <w:tcBorders>
              <w:top w:val="single" w:sz="6" w:space="0" w:color="auto"/>
              <w:left w:val="single" w:sz="6" w:space="0" w:color="auto"/>
              <w:bottom w:val="single" w:sz="6" w:space="0" w:color="auto"/>
              <w:right w:val="single" w:sz="4" w:space="0" w:color="auto"/>
            </w:tcBorders>
          </w:tcPr>
          <w:p w14:paraId="26E39C95" w14:textId="77777777" w:rsidR="00823EE6" w:rsidRDefault="00823EE6" w:rsidP="00823EE6">
            <w:pPr>
              <w:keepNext/>
              <w:widowControl w:val="0"/>
              <w:tabs>
                <w:tab w:val="left" w:pos="567"/>
                <w:tab w:val="decimal" w:pos="739"/>
              </w:tabs>
              <w:ind w:hanging="14"/>
              <w:rPr>
                <w:color w:val="000000"/>
                <w:szCs w:val="22"/>
                <w:lang w:val="hr-HR"/>
              </w:rPr>
            </w:pPr>
            <w:r>
              <w:rPr>
                <w:color w:val="000000"/>
                <w:szCs w:val="22"/>
                <w:lang w:val="hr-HR"/>
              </w:rPr>
              <w:t>60</w:t>
            </w:r>
            <w:r>
              <w:rPr>
                <w:color w:val="000000"/>
                <w:szCs w:val="22"/>
                <w:vertAlign w:val="superscript"/>
                <w:lang w:val="hr-HR"/>
              </w:rPr>
              <w:t>a</w:t>
            </w:r>
          </w:p>
        </w:tc>
      </w:tr>
      <w:tr w:rsidR="00823EE6" w14:paraId="4174215C"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2321D7F4" w14:textId="77777777" w:rsidR="00823EE6" w:rsidRDefault="00823EE6" w:rsidP="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646673B8" w14:textId="77777777" w:rsidR="00823EE6" w:rsidRDefault="00823EE6" w:rsidP="00823EE6">
            <w:pPr>
              <w:keepNext/>
              <w:widowControl w:val="0"/>
              <w:tabs>
                <w:tab w:val="left" w:pos="567"/>
                <w:tab w:val="decimal" w:pos="829"/>
              </w:tabs>
              <w:spacing w:after="120"/>
              <w:ind w:hanging="14"/>
              <w:rPr>
                <w:color w:val="000000"/>
                <w:szCs w:val="22"/>
                <w:lang w:val="hr-HR"/>
              </w:rPr>
            </w:pPr>
            <w:r>
              <w:rPr>
                <w:color w:val="000000"/>
                <w:szCs w:val="22"/>
                <w:lang w:val="hr-HR"/>
              </w:rPr>
              <w:t>23</w:t>
            </w:r>
          </w:p>
        </w:tc>
        <w:tc>
          <w:tcPr>
            <w:tcW w:w="1440" w:type="dxa"/>
            <w:gridSpan w:val="2"/>
            <w:tcBorders>
              <w:top w:val="single" w:sz="6" w:space="0" w:color="auto"/>
              <w:left w:val="single" w:sz="6" w:space="0" w:color="auto"/>
              <w:bottom w:val="single" w:sz="6" w:space="0" w:color="auto"/>
              <w:right w:val="single" w:sz="4" w:space="0" w:color="auto"/>
            </w:tcBorders>
          </w:tcPr>
          <w:p w14:paraId="49725001" w14:textId="77777777" w:rsidR="00823EE6" w:rsidRDefault="00823EE6" w:rsidP="00823EE6">
            <w:pPr>
              <w:keepNext/>
              <w:widowControl w:val="0"/>
              <w:tabs>
                <w:tab w:val="left" w:pos="567"/>
                <w:tab w:val="decimal" w:pos="739"/>
              </w:tabs>
              <w:spacing w:after="120"/>
              <w:ind w:hanging="14"/>
              <w:rPr>
                <w:color w:val="000000"/>
                <w:szCs w:val="22"/>
                <w:lang w:val="hr-HR"/>
              </w:rPr>
            </w:pPr>
            <w:r>
              <w:rPr>
                <w:color w:val="000000"/>
                <w:szCs w:val="22"/>
                <w:lang w:val="hr-HR"/>
              </w:rPr>
              <w:t>58</w:t>
            </w:r>
            <w:r>
              <w:rPr>
                <w:color w:val="000000"/>
                <w:szCs w:val="22"/>
                <w:vertAlign w:val="superscript"/>
                <w:lang w:val="hr-HR"/>
              </w:rPr>
              <w:t>a</w:t>
            </w:r>
          </w:p>
        </w:tc>
      </w:tr>
      <w:tr w:rsidR="00823EE6" w14:paraId="30FB1CA7"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1F30AEF3" w14:textId="77777777" w:rsidR="00823EE6" w:rsidRDefault="00823EE6" w:rsidP="00823EE6">
            <w:pPr>
              <w:keepNext/>
              <w:widowControl w:val="0"/>
              <w:ind w:hanging="14"/>
              <w:rPr>
                <w:szCs w:val="22"/>
                <w:lang w:val="hr-HR"/>
              </w:rPr>
            </w:pPr>
            <w:r>
              <w:rPr>
                <w:szCs w:val="22"/>
                <w:lang w:val="hr-HR"/>
              </w:rPr>
              <w:t xml:space="preserve">ASAS 50 </w:t>
            </w:r>
          </w:p>
        </w:tc>
        <w:tc>
          <w:tcPr>
            <w:tcW w:w="1440" w:type="dxa"/>
            <w:tcBorders>
              <w:top w:val="single" w:sz="6" w:space="0" w:color="auto"/>
              <w:left w:val="single" w:sz="6" w:space="0" w:color="auto"/>
              <w:bottom w:val="single" w:sz="6" w:space="0" w:color="auto"/>
              <w:right w:val="single" w:sz="6" w:space="0" w:color="auto"/>
            </w:tcBorders>
          </w:tcPr>
          <w:p w14:paraId="29B462AA" w14:textId="77777777" w:rsidR="00823EE6" w:rsidRDefault="00823EE6" w:rsidP="00823EE6">
            <w:pPr>
              <w:keepNext/>
              <w:widowControl w:val="0"/>
              <w:tabs>
                <w:tab w:val="left" w:pos="567"/>
                <w:tab w:val="decimal" w:pos="829"/>
              </w:tabs>
              <w:ind w:hanging="14"/>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0839EB0E" w14:textId="77777777" w:rsidR="00823EE6" w:rsidRDefault="00823EE6" w:rsidP="00823EE6">
            <w:pPr>
              <w:keepNext/>
              <w:widowControl w:val="0"/>
              <w:tabs>
                <w:tab w:val="left" w:pos="567"/>
                <w:tab w:val="decimal" w:pos="739"/>
              </w:tabs>
              <w:ind w:hanging="14"/>
              <w:rPr>
                <w:color w:val="000000"/>
                <w:szCs w:val="22"/>
                <w:lang w:val="hr-HR"/>
              </w:rPr>
            </w:pPr>
          </w:p>
        </w:tc>
      </w:tr>
      <w:tr w:rsidR="00823EE6" w14:paraId="3EE264D5"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2C86FEB9" w14:textId="77777777" w:rsidR="00823EE6" w:rsidRDefault="00823EE6" w:rsidP="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51E6C0B2" w14:textId="77777777" w:rsidR="00823EE6" w:rsidRDefault="00823EE6" w:rsidP="00823EE6">
            <w:pPr>
              <w:keepNext/>
              <w:widowControl w:val="0"/>
              <w:tabs>
                <w:tab w:val="left" w:pos="567"/>
                <w:tab w:val="decimal" w:pos="829"/>
              </w:tabs>
              <w:ind w:hanging="14"/>
              <w:rPr>
                <w:color w:val="000000"/>
                <w:szCs w:val="22"/>
                <w:lang w:val="hr-HR"/>
              </w:rPr>
            </w:pPr>
            <w:r>
              <w:rPr>
                <w:color w:val="000000"/>
                <w:szCs w:val="22"/>
                <w:lang w:val="hr-HR"/>
              </w:rPr>
              <w:t>7</w:t>
            </w:r>
          </w:p>
        </w:tc>
        <w:tc>
          <w:tcPr>
            <w:tcW w:w="1440" w:type="dxa"/>
            <w:gridSpan w:val="2"/>
            <w:tcBorders>
              <w:top w:val="single" w:sz="6" w:space="0" w:color="auto"/>
              <w:left w:val="single" w:sz="6" w:space="0" w:color="auto"/>
              <w:bottom w:val="single" w:sz="6" w:space="0" w:color="auto"/>
              <w:right w:val="single" w:sz="4" w:space="0" w:color="auto"/>
            </w:tcBorders>
          </w:tcPr>
          <w:p w14:paraId="1C7B3D11" w14:textId="77777777" w:rsidR="00823EE6" w:rsidRDefault="00823EE6" w:rsidP="00823EE6">
            <w:pPr>
              <w:keepNext/>
              <w:widowControl w:val="0"/>
              <w:tabs>
                <w:tab w:val="left" w:pos="567"/>
                <w:tab w:val="decimal" w:pos="739"/>
              </w:tabs>
              <w:ind w:hanging="14"/>
              <w:rPr>
                <w:color w:val="000000"/>
                <w:szCs w:val="22"/>
                <w:lang w:val="hr-HR"/>
              </w:rPr>
            </w:pPr>
            <w:r>
              <w:rPr>
                <w:color w:val="000000"/>
                <w:szCs w:val="22"/>
                <w:lang w:val="hr-HR"/>
              </w:rPr>
              <w:t>24</w:t>
            </w:r>
            <w:r>
              <w:rPr>
                <w:color w:val="000000"/>
                <w:szCs w:val="22"/>
                <w:vertAlign w:val="superscript"/>
                <w:lang w:val="hr-HR"/>
              </w:rPr>
              <w:t>a</w:t>
            </w:r>
          </w:p>
        </w:tc>
      </w:tr>
      <w:tr w:rsidR="00823EE6" w14:paraId="4D9C0838"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0E4306F0" w14:textId="77777777" w:rsidR="00823EE6" w:rsidRDefault="00823EE6" w:rsidP="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3C6DEA92" w14:textId="77777777" w:rsidR="00823EE6" w:rsidRDefault="00823EE6" w:rsidP="00823EE6">
            <w:pPr>
              <w:keepNext/>
              <w:widowControl w:val="0"/>
              <w:tabs>
                <w:tab w:val="left" w:pos="567"/>
                <w:tab w:val="decimal" w:pos="829"/>
              </w:tabs>
              <w:ind w:hanging="14"/>
              <w:rPr>
                <w:color w:val="000000"/>
                <w:szCs w:val="22"/>
                <w:lang w:val="hr-HR"/>
              </w:rPr>
            </w:pPr>
            <w:r>
              <w:rPr>
                <w:color w:val="000000"/>
                <w:szCs w:val="22"/>
                <w:lang w:val="hr-HR"/>
              </w:rPr>
              <w:t>13</w:t>
            </w:r>
          </w:p>
        </w:tc>
        <w:tc>
          <w:tcPr>
            <w:tcW w:w="1440" w:type="dxa"/>
            <w:gridSpan w:val="2"/>
            <w:tcBorders>
              <w:top w:val="single" w:sz="6" w:space="0" w:color="auto"/>
              <w:left w:val="single" w:sz="6" w:space="0" w:color="auto"/>
              <w:bottom w:val="single" w:sz="6" w:space="0" w:color="auto"/>
              <w:right w:val="single" w:sz="4" w:space="0" w:color="auto"/>
            </w:tcBorders>
          </w:tcPr>
          <w:p w14:paraId="5FCCC485" w14:textId="77777777" w:rsidR="00823EE6" w:rsidRDefault="00823EE6" w:rsidP="00823EE6">
            <w:pPr>
              <w:keepNext/>
              <w:widowControl w:val="0"/>
              <w:tabs>
                <w:tab w:val="left" w:pos="567"/>
                <w:tab w:val="decimal" w:pos="739"/>
              </w:tabs>
              <w:ind w:hanging="14"/>
              <w:rPr>
                <w:color w:val="000000"/>
                <w:szCs w:val="22"/>
                <w:lang w:val="hr-HR"/>
              </w:rPr>
            </w:pPr>
            <w:r>
              <w:rPr>
                <w:color w:val="000000"/>
                <w:szCs w:val="22"/>
                <w:lang w:val="hr-HR"/>
              </w:rPr>
              <w:t>45</w:t>
            </w:r>
            <w:r>
              <w:rPr>
                <w:color w:val="000000"/>
                <w:szCs w:val="22"/>
                <w:vertAlign w:val="superscript"/>
                <w:lang w:val="hr-HR"/>
              </w:rPr>
              <w:t>a</w:t>
            </w:r>
          </w:p>
        </w:tc>
      </w:tr>
      <w:tr w:rsidR="00823EE6" w14:paraId="434E7581"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75F42761" w14:textId="77777777" w:rsidR="00823EE6" w:rsidRDefault="00823EE6" w:rsidP="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3297A8AE" w14:textId="77777777" w:rsidR="00823EE6" w:rsidRDefault="00823EE6" w:rsidP="00823EE6">
            <w:pPr>
              <w:keepNext/>
              <w:widowControl w:val="0"/>
              <w:tabs>
                <w:tab w:val="left" w:pos="567"/>
                <w:tab w:val="decimal" w:pos="829"/>
              </w:tabs>
              <w:spacing w:after="120"/>
              <w:ind w:hanging="14"/>
              <w:rPr>
                <w:color w:val="000000"/>
                <w:szCs w:val="22"/>
                <w:lang w:val="hr-HR"/>
              </w:rPr>
            </w:pPr>
            <w:r>
              <w:rPr>
                <w:color w:val="000000"/>
                <w:szCs w:val="22"/>
                <w:lang w:val="hr-HR"/>
              </w:rPr>
              <w:t>10</w:t>
            </w:r>
          </w:p>
        </w:tc>
        <w:tc>
          <w:tcPr>
            <w:tcW w:w="1440" w:type="dxa"/>
            <w:gridSpan w:val="2"/>
            <w:tcBorders>
              <w:top w:val="single" w:sz="6" w:space="0" w:color="auto"/>
              <w:left w:val="single" w:sz="6" w:space="0" w:color="auto"/>
              <w:bottom w:val="single" w:sz="6" w:space="0" w:color="auto"/>
              <w:right w:val="single" w:sz="4" w:space="0" w:color="auto"/>
            </w:tcBorders>
          </w:tcPr>
          <w:p w14:paraId="7F2ED92C" w14:textId="77777777" w:rsidR="00823EE6" w:rsidRDefault="00823EE6" w:rsidP="00823EE6">
            <w:pPr>
              <w:keepNext/>
              <w:widowControl w:val="0"/>
              <w:tabs>
                <w:tab w:val="left" w:pos="567"/>
                <w:tab w:val="decimal" w:pos="739"/>
              </w:tabs>
              <w:spacing w:after="120"/>
              <w:rPr>
                <w:color w:val="000000"/>
                <w:szCs w:val="22"/>
                <w:lang w:val="hr-HR"/>
              </w:rPr>
            </w:pPr>
            <w:r>
              <w:rPr>
                <w:color w:val="000000"/>
                <w:szCs w:val="22"/>
                <w:lang w:val="hr-HR"/>
              </w:rPr>
              <w:t>42</w:t>
            </w:r>
            <w:r>
              <w:rPr>
                <w:color w:val="000000"/>
                <w:szCs w:val="22"/>
                <w:vertAlign w:val="superscript"/>
                <w:lang w:val="hr-HR"/>
              </w:rPr>
              <w:t>a</w:t>
            </w:r>
          </w:p>
        </w:tc>
      </w:tr>
      <w:tr w:rsidR="00823EE6" w14:paraId="459FC540"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33FEADE8" w14:textId="77777777" w:rsidR="00823EE6" w:rsidRDefault="00823EE6" w:rsidP="00823EE6">
            <w:pPr>
              <w:keepNext/>
              <w:widowControl w:val="0"/>
              <w:ind w:hanging="14"/>
              <w:rPr>
                <w:szCs w:val="22"/>
                <w:lang w:val="hr-HR"/>
              </w:rPr>
            </w:pPr>
            <w:r>
              <w:rPr>
                <w:szCs w:val="22"/>
                <w:lang w:val="hr-HR"/>
              </w:rPr>
              <w:t xml:space="preserve">ASAS 70 </w:t>
            </w:r>
          </w:p>
        </w:tc>
        <w:tc>
          <w:tcPr>
            <w:tcW w:w="1440" w:type="dxa"/>
            <w:tcBorders>
              <w:top w:val="single" w:sz="6" w:space="0" w:color="auto"/>
              <w:left w:val="single" w:sz="6" w:space="0" w:color="auto"/>
              <w:bottom w:val="single" w:sz="6" w:space="0" w:color="auto"/>
              <w:right w:val="single" w:sz="6" w:space="0" w:color="auto"/>
            </w:tcBorders>
          </w:tcPr>
          <w:p w14:paraId="4C62612A" w14:textId="77777777" w:rsidR="00823EE6" w:rsidRDefault="00823EE6" w:rsidP="00823EE6">
            <w:pPr>
              <w:keepNext/>
              <w:widowControl w:val="0"/>
              <w:tabs>
                <w:tab w:val="left" w:pos="567"/>
                <w:tab w:val="decimal" w:pos="829"/>
              </w:tabs>
              <w:ind w:hanging="14"/>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753677D3" w14:textId="77777777" w:rsidR="00823EE6" w:rsidRDefault="00823EE6" w:rsidP="00823EE6">
            <w:pPr>
              <w:keepNext/>
              <w:widowControl w:val="0"/>
              <w:tabs>
                <w:tab w:val="left" w:pos="567"/>
                <w:tab w:val="decimal" w:pos="739"/>
              </w:tabs>
              <w:ind w:hanging="14"/>
              <w:rPr>
                <w:color w:val="000000"/>
                <w:szCs w:val="22"/>
                <w:lang w:val="hr-HR"/>
              </w:rPr>
            </w:pPr>
          </w:p>
        </w:tc>
      </w:tr>
      <w:tr w:rsidR="00823EE6" w14:paraId="5A94ED04"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1D5EFBCC" w14:textId="77777777" w:rsidR="00823EE6" w:rsidRDefault="00823EE6" w:rsidP="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5FEE88E4" w14:textId="77777777" w:rsidR="00823EE6" w:rsidRDefault="00823EE6" w:rsidP="00823EE6">
            <w:pPr>
              <w:keepNext/>
              <w:widowControl w:val="0"/>
              <w:tabs>
                <w:tab w:val="left" w:pos="567"/>
                <w:tab w:val="decimal" w:pos="829"/>
              </w:tabs>
              <w:ind w:hanging="14"/>
              <w:rPr>
                <w:color w:val="000000"/>
                <w:szCs w:val="22"/>
                <w:lang w:val="hr-HR"/>
              </w:rPr>
            </w:pPr>
            <w:r>
              <w:rPr>
                <w:color w:val="000000"/>
                <w:szCs w:val="22"/>
                <w:lang w:val="hr-HR"/>
              </w:rPr>
              <w:t>2</w:t>
            </w:r>
          </w:p>
        </w:tc>
        <w:tc>
          <w:tcPr>
            <w:tcW w:w="1440" w:type="dxa"/>
            <w:gridSpan w:val="2"/>
            <w:tcBorders>
              <w:top w:val="single" w:sz="6" w:space="0" w:color="auto"/>
              <w:left w:val="single" w:sz="6" w:space="0" w:color="auto"/>
              <w:bottom w:val="single" w:sz="6" w:space="0" w:color="auto"/>
              <w:right w:val="single" w:sz="4" w:space="0" w:color="auto"/>
            </w:tcBorders>
          </w:tcPr>
          <w:p w14:paraId="5D066D1E" w14:textId="77777777" w:rsidR="00823EE6" w:rsidRDefault="00823EE6" w:rsidP="00823EE6">
            <w:pPr>
              <w:keepNext/>
              <w:widowControl w:val="0"/>
              <w:tabs>
                <w:tab w:val="left" w:pos="567"/>
                <w:tab w:val="decimal" w:pos="739"/>
              </w:tabs>
              <w:ind w:hanging="14"/>
              <w:rPr>
                <w:color w:val="000000"/>
                <w:szCs w:val="22"/>
                <w:lang w:val="hr-HR"/>
              </w:rPr>
            </w:pPr>
            <w:r>
              <w:rPr>
                <w:color w:val="000000"/>
                <w:szCs w:val="22"/>
                <w:lang w:val="hr-HR"/>
              </w:rPr>
              <w:t>12</w:t>
            </w:r>
            <w:r>
              <w:rPr>
                <w:color w:val="000000"/>
                <w:szCs w:val="22"/>
                <w:vertAlign w:val="superscript"/>
                <w:lang w:val="hr-HR"/>
              </w:rPr>
              <w:t>b</w:t>
            </w:r>
          </w:p>
        </w:tc>
      </w:tr>
      <w:tr w:rsidR="00823EE6" w14:paraId="2DBBB4C1"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1E55997B" w14:textId="77777777" w:rsidR="00823EE6" w:rsidRDefault="00823EE6" w:rsidP="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54EDD428" w14:textId="77777777" w:rsidR="00823EE6" w:rsidRDefault="00823EE6" w:rsidP="00823EE6">
            <w:pPr>
              <w:keepNext/>
              <w:widowControl w:val="0"/>
              <w:tabs>
                <w:tab w:val="left" w:pos="567"/>
                <w:tab w:val="decimal" w:pos="829"/>
              </w:tabs>
              <w:ind w:hanging="14"/>
              <w:rPr>
                <w:color w:val="000000"/>
                <w:szCs w:val="22"/>
                <w:lang w:val="hr-HR"/>
              </w:rPr>
            </w:pPr>
            <w:r>
              <w:rPr>
                <w:color w:val="000000"/>
                <w:szCs w:val="22"/>
                <w:lang w:val="hr-HR"/>
              </w:rPr>
              <w:t>7</w:t>
            </w:r>
          </w:p>
        </w:tc>
        <w:tc>
          <w:tcPr>
            <w:tcW w:w="1440" w:type="dxa"/>
            <w:gridSpan w:val="2"/>
            <w:tcBorders>
              <w:top w:val="single" w:sz="6" w:space="0" w:color="auto"/>
              <w:left w:val="single" w:sz="6" w:space="0" w:color="auto"/>
              <w:bottom w:val="single" w:sz="6" w:space="0" w:color="auto"/>
              <w:right w:val="single" w:sz="4" w:space="0" w:color="auto"/>
            </w:tcBorders>
          </w:tcPr>
          <w:p w14:paraId="42F0DF84" w14:textId="77777777" w:rsidR="00823EE6" w:rsidRDefault="00823EE6" w:rsidP="00823EE6">
            <w:pPr>
              <w:keepNext/>
              <w:widowControl w:val="0"/>
              <w:tabs>
                <w:tab w:val="left" w:pos="567"/>
                <w:tab w:val="decimal" w:pos="739"/>
              </w:tabs>
              <w:ind w:hanging="14"/>
              <w:rPr>
                <w:color w:val="000000"/>
                <w:szCs w:val="22"/>
                <w:lang w:val="hr-HR"/>
              </w:rPr>
            </w:pPr>
            <w:r>
              <w:rPr>
                <w:color w:val="000000"/>
                <w:szCs w:val="22"/>
                <w:lang w:val="hr-HR"/>
              </w:rPr>
              <w:t>29</w:t>
            </w:r>
            <w:r>
              <w:rPr>
                <w:color w:val="000000"/>
                <w:szCs w:val="22"/>
                <w:vertAlign w:val="superscript"/>
                <w:lang w:val="hr-HR"/>
              </w:rPr>
              <w:t>b</w:t>
            </w:r>
          </w:p>
        </w:tc>
      </w:tr>
      <w:tr w:rsidR="00823EE6" w14:paraId="0086B71A"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151215E0" w14:textId="77777777" w:rsidR="00823EE6" w:rsidRDefault="00823EE6" w:rsidP="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71DDE9F8" w14:textId="77777777" w:rsidR="00823EE6" w:rsidRDefault="00823EE6" w:rsidP="00823EE6">
            <w:pPr>
              <w:keepNext/>
              <w:widowControl w:val="0"/>
              <w:tabs>
                <w:tab w:val="left" w:pos="567"/>
                <w:tab w:val="decimal" w:pos="829"/>
              </w:tabs>
              <w:spacing w:after="120"/>
              <w:ind w:hanging="14"/>
              <w:rPr>
                <w:color w:val="000000"/>
                <w:szCs w:val="22"/>
                <w:lang w:val="hr-HR"/>
              </w:rPr>
            </w:pPr>
            <w:r>
              <w:rPr>
                <w:color w:val="000000"/>
                <w:szCs w:val="22"/>
                <w:lang w:val="hr-HR"/>
              </w:rPr>
              <w:t>5</w:t>
            </w:r>
          </w:p>
        </w:tc>
        <w:tc>
          <w:tcPr>
            <w:tcW w:w="1440" w:type="dxa"/>
            <w:gridSpan w:val="2"/>
            <w:tcBorders>
              <w:top w:val="single" w:sz="6" w:space="0" w:color="auto"/>
              <w:left w:val="single" w:sz="6" w:space="0" w:color="auto"/>
              <w:bottom w:val="single" w:sz="6" w:space="0" w:color="auto"/>
              <w:right w:val="single" w:sz="4" w:space="0" w:color="auto"/>
            </w:tcBorders>
          </w:tcPr>
          <w:p w14:paraId="6965C6C1" w14:textId="77777777" w:rsidR="00823EE6" w:rsidRDefault="00823EE6" w:rsidP="00823EE6">
            <w:pPr>
              <w:keepNext/>
              <w:widowControl w:val="0"/>
              <w:tabs>
                <w:tab w:val="left" w:pos="567"/>
                <w:tab w:val="decimal" w:pos="739"/>
              </w:tabs>
              <w:spacing w:after="120"/>
              <w:ind w:hanging="14"/>
              <w:rPr>
                <w:color w:val="000000"/>
                <w:szCs w:val="22"/>
                <w:lang w:val="hr-HR"/>
              </w:rPr>
            </w:pPr>
            <w:r>
              <w:rPr>
                <w:color w:val="000000"/>
                <w:szCs w:val="22"/>
                <w:lang w:val="hr-HR"/>
              </w:rPr>
              <w:t>28</w:t>
            </w:r>
            <w:r>
              <w:rPr>
                <w:color w:val="000000"/>
                <w:szCs w:val="22"/>
                <w:vertAlign w:val="superscript"/>
                <w:lang w:val="hr-HR"/>
              </w:rPr>
              <w:t>b</w:t>
            </w:r>
          </w:p>
        </w:tc>
      </w:tr>
      <w:tr w:rsidR="00823EE6" w:rsidRPr="00CE61DF" w14:paraId="510C5ADC" w14:textId="77777777">
        <w:trPr>
          <w:gridAfter w:val="1"/>
          <w:wAfter w:w="10" w:type="dxa"/>
          <w:cantSplit/>
          <w:jc w:val="center"/>
        </w:trPr>
        <w:tc>
          <w:tcPr>
            <w:tcW w:w="5462" w:type="dxa"/>
            <w:gridSpan w:val="3"/>
            <w:tcBorders>
              <w:top w:val="single" w:sz="6" w:space="0" w:color="auto"/>
              <w:left w:val="single" w:sz="4" w:space="0" w:color="auto"/>
              <w:bottom w:val="single" w:sz="6" w:space="0" w:color="auto"/>
              <w:right w:val="single" w:sz="4" w:space="0" w:color="auto"/>
            </w:tcBorders>
          </w:tcPr>
          <w:p w14:paraId="4B2B23E1" w14:textId="77777777" w:rsidR="00823EE6" w:rsidRDefault="00823EE6" w:rsidP="00823EE6">
            <w:pPr>
              <w:rPr>
                <w:szCs w:val="22"/>
                <w:lang w:val="hr-HR"/>
              </w:rPr>
            </w:pPr>
            <w:r>
              <w:rPr>
                <w:szCs w:val="22"/>
                <w:lang w:val="hr-HR"/>
              </w:rPr>
              <w:t>a: p&lt;0,001, Enbrel u odnosu na placebo</w:t>
            </w:r>
          </w:p>
        </w:tc>
      </w:tr>
      <w:tr w:rsidR="00823EE6" w:rsidRPr="00CE61DF" w14:paraId="314F869D" w14:textId="77777777">
        <w:trPr>
          <w:gridAfter w:val="1"/>
          <w:wAfter w:w="10" w:type="dxa"/>
          <w:cantSplit/>
          <w:jc w:val="center"/>
        </w:trPr>
        <w:tc>
          <w:tcPr>
            <w:tcW w:w="5462" w:type="dxa"/>
            <w:gridSpan w:val="3"/>
            <w:tcBorders>
              <w:top w:val="single" w:sz="6" w:space="0" w:color="auto"/>
              <w:left w:val="single" w:sz="4" w:space="0" w:color="auto"/>
              <w:bottom w:val="single" w:sz="4" w:space="0" w:color="auto"/>
              <w:right w:val="single" w:sz="4" w:space="0" w:color="auto"/>
            </w:tcBorders>
          </w:tcPr>
          <w:p w14:paraId="62069358" w14:textId="77777777" w:rsidR="00823EE6" w:rsidRDefault="00823EE6" w:rsidP="00823EE6">
            <w:pPr>
              <w:rPr>
                <w:szCs w:val="22"/>
                <w:lang w:val="hr-HR"/>
              </w:rPr>
            </w:pPr>
            <w:r>
              <w:rPr>
                <w:szCs w:val="22"/>
                <w:lang w:val="hr-HR"/>
              </w:rPr>
              <w:t>b: p = 0,002, Enbrel u odnosu na placebo</w:t>
            </w:r>
          </w:p>
        </w:tc>
      </w:tr>
    </w:tbl>
    <w:p w14:paraId="52EC013D" w14:textId="77777777" w:rsidR="00823EE6" w:rsidRDefault="00823EE6" w:rsidP="00823EE6">
      <w:pPr>
        <w:tabs>
          <w:tab w:val="left" w:pos="567"/>
        </w:tabs>
        <w:rPr>
          <w:color w:val="000000"/>
          <w:szCs w:val="22"/>
          <w:lang w:val="hr-HR"/>
        </w:rPr>
      </w:pPr>
    </w:p>
    <w:p w14:paraId="42F85096" w14:textId="77777777" w:rsidR="00823EE6" w:rsidRDefault="00823EE6" w:rsidP="00823EE6">
      <w:pPr>
        <w:rPr>
          <w:szCs w:val="22"/>
          <w:lang w:val="hr-HR"/>
        </w:rPr>
      </w:pPr>
      <w:r>
        <w:rPr>
          <w:szCs w:val="22"/>
          <w:lang w:val="hr-HR"/>
        </w:rPr>
        <w:t>Među bolesnicima s ankilozantnim spondilitisom koji su primali Enbrel, klinički odgovor bio je očit u trenutku prvog kontrolnog pregleda (nakon 2 tjedna), a zadržan je i tijekom trajanja terapije od 6 mjeseci. Odgovori su bili slični u bolesnika bez obzira na to jesu li ishodišno primali prateću terapiju.</w:t>
      </w:r>
    </w:p>
    <w:p w14:paraId="4B3852A6" w14:textId="77777777" w:rsidR="00823EE6" w:rsidRDefault="00823EE6" w:rsidP="00823EE6">
      <w:pPr>
        <w:tabs>
          <w:tab w:val="left" w:pos="567"/>
        </w:tabs>
        <w:rPr>
          <w:color w:val="000000"/>
          <w:szCs w:val="22"/>
          <w:lang w:val="hr-HR"/>
        </w:rPr>
      </w:pPr>
    </w:p>
    <w:p w14:paraId="4AC78112" w14:textId="77777777" w:rsidR="00823EE6" w:rsidRDefault="00823EE6" w:rsidP="00823EE6">
      <w:pPr>
        <w:rPr>
          <w:szCs w:val="22"/>
          <w:lang w:val="hr-HR"/>
        </w:rPr>
      </w:pPr>
      <w:r>
        <w:rPr>
          <w:szCs w:val="22"/>
          <w:lang w:val="hr-HR"/>
        </w:rPr>
        <w:t>Slični rezultati postignuti su u dva manja ispitivanja s ankilozantnim spondilitisom.</w:t>
      </w:r>
    </w:p>
    <w:p w14:paraId="62AF766A" w14:textId="77777777" w:rsidR="00823EE6" w:rsidRDefault="00823EE6" w:rsidP="00823EE6">
      <w:pPr>
        <w:tabs>
          <w:tab w:val="left" w:pos="567"/>
        </w:tabs>
        <w:rPr>
          <w:color w:val="000000"/>
          <w:szCs w:val="22"/>
          <w:lang w:val="hr-HR"/>
        </w:rPr>
      </w:pPr>
    </w:p>
    <w:p w14:paraId="005EA969" w14:textId="77777777" w:rsidR="00823EE6" w:rsidRDefault="00823EE6" w:rsidP="00823EE6">
      <w:pPr>
        <w:rPr>
          <w:szCs w:val="22"/>
          <w:lang w:val="hr-HR"/>
        </w:rPr>
      </w:pPr>
      <w:r>
        <w:rPr>
          <w:szCs w:val="22"/>
          <w:lang w:val="hr-HR"/>
        </w:rPr>
        <w:t>U četvrtom ispitivanju ocjenjivana je sigurnost primjene i djelotvornost Enbrela 50 mg (dvije s.c. injekcije od 25 mg) primijenjenog jednom tjedno naspram 25 mg Enbrela primijenjenog dva puta tjedno, u dvostruko slijepom, placebom kontroliranom ispitivanju u 356 bolesnika s aktivnim ankilozantnim spondilitisom. Profili sigurnosti primjene i djelotvornosti 50 mg jednom tjedno i 25 mg dva puta tjedno bili su slični.</w:t>
      </w:r>
    </w:p>
    <w:p w14:paraId="4A95E002" w14:textId="77777777" w:rsidR="00823EE6" w:rsidRDefault="00823EE6" w:rsidP="00823EE6">
      <w:pPr>
        <w:rPr>
          <w:szCs w:val="22"/>
          <w:lang w:val="hr-HR"/>
        </w:rPr>
      </w:pPr>
    </w:p>
    <w:p w14:paraId="72BF95C6" w14:textId="77777777" w:rsidR="00823EE6" w:rsidRDefault="00823EE6" w:rsidP="00823EE6">
      <w:pPr>
        <w:rPr>
          <w:i/>
          <w:szCs w:val="22"/>
          <w:lang w:val="hr-HR"/>
        </w:rPr>
      </w:pPr>
      <w:r>
        <w:rPr>
          <w:i/>
          <w:szCs w:val="22"/>
          <w:lang w:val="hr-HR"/>
        </w:rPr>
        <w:t>Odrasli bolesnici s aksijalnim spondiloartritisom bez radiološkog dokaza</w:t>
      </w:r>
    </w:p>
    <w:p w14:paraId="3AE1CE7B" w14:textId="77777777" w:rsidR="00823EE6" w:rsidRDefault="00823EE6" w:rsidP="00823EE6">
      <w:pPr>
        <w:rPr>
          <w:szCs w:val="22"/>
          <w:lang w:val="hr-HR"/>
        </w:rPr>
      </w:pPr>
    </w:p>
    <w:p w14:paraId="03BB20C6" w14:textId="77777777" w:rsidR="00415402" w:rsidRPr="009F346F" w:rsidRDefault="00415402" w:rsidP="00823EE6">
      <w:pPr>
        <w:rPr>
          <w:i/>
          <w:iCs/>
          <w:szCs w:val="22"/>
          <w:u w:val="single"/>
          <w:lang w:val="hr-HR"/>
        </w:rPr>
      </w:pPr>
      <w:r w:rsidRPr="009F346F">
        <w:rPr>
          <w:i/>
          <w:iCs/>
          <w:szCs w:val="22"/>
          <w:u w:val="single"/>
          <w:lang w:val="hr-HR"/>
        </w:rPr>
        <w:t>Ispitivanje 1</w:t>
      </w:r>
    </w:p>
    <w:p w14:paraId="3CE50879" w14:textId="77777777" w:rsidR="00823EE6" w:rsidRDefault="00823EE6" w:rsidP="00823EE6">
      <w:pPr>
        <w:rPr>
          <w:szCs w:val="22"/>
          <w:lang w:val="hr-HR"/>
        </w:rPr>
      </w:pPr>
      <w:r>
        <w:rPr>
          <w:szCs w:val="22"/>
          <w:lang w:val="hr-HR"/>
        </w:rPr>
        <w:t xml:space="preserve">Djelotvornost Enbrela u bolesnika s aksijalnim spondiloartritisom bez radiološkog dokaza (nr-AxSpa, engl. </w:t>
      </w:r>
      <w:r>
        <w:rPr>
          <w:i/>
          <w:szCs w:val="22"/>
          <w:lang w:val="hr-HR"/>
        </w:rPr>
        <w:t>non-radiographic axial spondyloarthritis</w:t>
      </w:r>
      <w:r>
        <w:rPr>
          <w:szCs w:val="22"/>
          <w:lang w:val="hr-HR"/>
        </w:rPr>
        <w:t>) procijenjena je u randomiziranom, 12-tjednom, dvostruko slijepom, placebom kontroliranom ispitivanju. Ispitivanje je procijenilo 215 odraslih bolesnika (modificirana populacija s namjerom liječenja) s aktivnim nr-AxSpa (u dobi od 18 do 49 godina), koji su definirani kao oni bolesnici koji ispunjavaju kriterije ASAS klasifikacije aksijalnog spondiloartritisa, ali nisu ispunili modificirane New York kriterije za AS. Od bolesnika se također zahtijevao neodgovarajući odgovor ili intolerancija na dva ili više nesteroidna protupalna lijeka. U dvostruko slijepom razdoblju bolesnici su primali Enbrel 50 mg tjedno ili placebo tijekom 12 tjedana. Primarna mjera djelotvornosti (ASAS 40) bila je 40-postotno poboljšanje u najmanje tri od četiri parametra procjene ASAS i odsutnost pogoršanja preostalog parametra. Nakon dvostruko slijepog razdoblja uslijedilo je otvoreno razdoblje ispitivanja tijekom kojeg su svi bolesnici primali Enbrel 50 mg jednom tjedno do dodatna 92 tjedna. Provedena su MR snimanja sakroilijakalnog zgloba i kralježnice kako bi se procijenila upala na početku, u 12. i u 104. tjednu</w:t>
      </w:r>
    </w:p>
    <w:p w14:paraId="3982DACE" w14:textId="77777777" w:rsidR="00823EE6" w:rsidRDefault="00823EE6" w:rsidP="00823EE6">
      <w:pPr>
        <w:rPr>
          <w:szCs w:val="22"/>
          <w:lang w:val="hr-HR"/>
        </w:rPr>
      </w:pPr>
    </w:p>
    <w:p w14:paraId="6C10EA4C" w14:textId="77777777" w:rsidR="00823EE6" w:rsidRDefault="00823EE6" w:rsidP="00823EE6">
      <w:pPr>
        <w:rPr>
          <w:szCs w:val="22"/>
          <w:lang w:val="hr-HR"/>
        </w:rPr>
      </w:pPr>
      <w:r>
        <w:rPr>
          <w:szCs w:val="22"/>
          <w:lang w:val="hr-HR"/>
        </w:rPr>
        <w:t>U usporedbi s placebom, liječenje Enbrelom rezultiralo je u statistički značajnim poboljšanjem u ASAS 40, ASAS 20 i ASAS 5/6. Značajno poboljšanje također je uočeno za djelomičnu remisiju ASAS-a i BASDAI 50. Rezultati u 12. tjednu prikazani su u tablici u nastavku.</w:t>
      </w:r>
    </w:p>
    <w:p w14:paraId="5FF9612A" w14:textId="77777777" w:rsidR="00823EE6" w:rsidRDefault="00823EE6" w:rsidP="00823EE6">
      <w:pPr>
        <w:tabs>
          <w:tab w:val="left" w:pos="567"/>
        </w:tabs>
        <w:rPr>
          <w:color w:val="000000"/>
          <w:szCs w:val="22"/>
          <w:lang w:val="hr-HR"/>
        </w:rPr>
      </w:pPr>
    </w:p>
    <w:p w14:paraId="7D117653" w14:textId="77777777" w:rsidR="00823EE6" w:rsidRDefault="00823EE6" w:rsidP="005D7106">
      <w:pPr>
        <w:keepNext/>
        <w:keepLines/>
        <w:tabs>
          <w:tab w:val="left" w:pos="567"/>
        </w:tabs>
        <w:rPr>
          <w:b/>
          <w:color w:val="000000"/>
          <w:szCs w:val="22"/>
          <w:lang w:val="hr-HR"/>
        </w:rPr>
      </w:pPr>
      <w:r>
        <w:rPr>
          <w:b/>
          <w:color w:val="000000"/>
          <w:szCs w:val="22"/>
          <w:lang w:val="hr-HR"/>
        </w:rPr>
        <w:lastRenderedPageBreak/>
        <w:t>Odgovor djelotvornosti u placebom kontroliranom ispitivanju nr-AxSpa: Postotak bolesnika koji su postigli mjere ishoda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823EE6" w14:paraId="35199664" w14:textId="77777777">
        <w:trPr>
          <w:trHeight w:val="296"/>
          <w:jc w:val="center"/>
        </w:trPr>
        <w:tc>
          <w:tcPr>
            <w:tcW w:w="3690" w:type="dxa"/>
            <w:tcBorders>
              <w:top w:val="single" w:sz="4" w:space="0" w:color="auto"/>
              <w:left w:val="single" w:sz="4" w:space="0" w:color="auto"/>
              <w:bottom w:val="single" w:sz="4" w:space="0" w:color="auto"/>
              <w:right w:val="single" w:sz="4" w:space="0" w:color="auto"/>
            </w:tcBorders>
          </w:tcPr>
          <w:p w14:paraId="21F547D7" w14:textId="77777777" w:rsidR="00823EE6" w:rsidRDefault="00823EE6" w:rsidP="00C767D4">
            <w:pPr>
              <w:keepNext/>
              <w:rPr>
                <w:lang w:val="hr-HR"/>
              </w:rPr>
            </w:pPr>
            <w:r w:rsidRPr="00F4370C">
              <w:rPr>
                <w:lang w:val="hr-HR"/>
              </w:rPr>
              <w:t>Dvostruko</w:t>
            </w:r>
            <w:r>
              <w:rPr>
                <w:lang w:val="hr-HR"/>
              </w:rPr>
              <w:t xml:space="preserve"> </w:t>
            </w:r>
            <w:r w:rsidRPr="00F4370C">
              <w:rPr>
                <w:lang w:val="hr-HR"/>
              </w:rPr>
              <w:t>slijepi</w:t>
            </w:r>
            <w:r>
              <w:rPr>
                <w:lang w:val="hr-HR"/>
              </w:rPr>
              <w:t xml:space="preserve"> </w:t>
            </w:r>
            <w:r w:rsidRPr="00F4370C">
              <w:rPr>
                <w:lang w:val="hr-HR"/>
              </w:rPr>
              <w:t>klini</w:t>
            </w:r>
            <w:r>
              <w:rPr>
                <w:lang w:val="hr-HR"/>
              </w:rPr>
              <w:t>č</w:t>
            </w:r>
            <w:r w:rsidRPr="00F4370C">
              <w:rPr>
                <w:lang w:val="hr-HR"/>
              </w:rPr>
              <w:t>ki</w:t>
            </w:r>
            <w:r>
              <w:rPr>
                <w:lang w:val="hr-HR"/>
              </w:rPr>
              <w:t xml:space="preserve"> </w:t>
            </w:r>
            <w:r w:rsidRPr="00F4370C">
              <w:rPr>
                <w:lang w:val="hr-HR"/>
              </w:rPr>
              <w:t>odgovori</w:t>
            </w:r>
            <w:r>
              <w:rPr>
                <w:lang w:val="hr-HR"/>
              </w:rPr>
              <w:t xml:space="preserve"> </w:t>
            </w:r>
            <w:r w:rsidRPr="00F4370C">
              <w:rPr>
                <w:lang w:val="hr-HR"/>
              </w:rPr>
              <w:t>u</w:t>
            </w:r>
            <w:r>
              <w:rPr>
                <w:lang w:val="hr-HR"/>
              </w:rPr>
              <w:t xml:space="preserve"> 12. </w:t>
            </w:r>
            <w:r w:rsidRPr="00F4370C">
              <w:rPr>
                <w:lang w:val="hr-HR"/>
              </w:rPr>
              <w:t>tjednu</w:t>
            </w:r>
            <w:r>
              <w:rPr>
                <w:lang w:val="hr-HR"/>
              </w:rPr>
              <w:t xml:space="preserve"> </w:t>
            </w:r>
          </w:p>
        </w:tc>
        <w:tc>
          <w:tcPr>
            <w:tcW w:w="2610" w:type="dxa"/>
            <w:tcBorders>
              <w:top w:val="single" w:sz="4" w:space="0" w:color="auto"/>
              <w:left w:val="single" w:sz="4" w:space="0" w:color="auto"/>
              <w:bottom w:val="single" w:sz="4" w:space="0" w:color="auto"/>
              <w:right w:val="single" w:sz="4" w:space="0" w:color="auto"/>
            </w:tcBorders>
          </w:tcPr>
          <w:p w14:paraId="59D1B5FB" w14:textId="77777777" w:rsidR="00823EE6" w:rsidRDefault="00823EE6" w:rsidP="007F6BE4">
            <w:pPr>
              <w:keepNext/>
              <w:jc w:val="center"/>
            </w:pPr>
            <w:r>
              <w:t>Placebo</w:t>
            </w:r>
          </w:p>
          <w:p w14:paraId="5D3F44D5" w14:textId="77777777" w:rsidR="00823EE6" w:rsidRDefault="00823EE6" w:rsidP="007F6BE4">
            <w:pPr>
              <w:keepNext/>
              <w:jc w:val="center"/>
            </w:pPr>
            <w:r>
              <w:t>N=106 do 109*</w:t>
            </w:r>
          </w:p>
        </w:tc>
        <w:tc>
          <w:tcPr>
            <w:tcW w:w="2070" w:type="dxa"/>
            <w:tcBorders>
              <w:top w:val="single" w:sz="4" w:space="0" w:color="auto"/>
              <w:left w:val="single" w:sz="4" w:space="0" w:color="auto"/>
              <w:bottom w:val="single" w:sz="4" w:space="0" w:color="auto"/>
              <w:right w:val="single" w:sz="4" w:space="0" w:color="auto"/>
            </w:tcBorders>
          </w:tcPr>
          <w:p w14:paraId="5F4099BC" w14:textId="77777777" w:rsidR="00823EE6" w:rsidRDefault="00823EE6" w:rsidP="007F6BE4">
            <w:pPr>
              <w:keepNext/>
              <w:jc w:val="center"/>
            </w:pPr>
            <w:r>
              <w:t>Enbrel</w:t>
            </w:r>
          </w:p>
          <w:p w14:paraId="4C56B2E3" w14:textId="77777777" w:rsidR="00823EE6" w:rsidRDefault="00823EE6" w:rsidP="007F6BE4">
            <w:pPr>
              <w:keepNext/>
              <w:jc w:val="center"/>
            </w:pPr>
            <w:r>
              <w:t>N=103 do 105*</w:t>
            </w:r>
          </w:p>
        </w:tc>
      </w:tr>
      <w:tr w:rsidR="00823EE6" w14:paraId="1EE221C0"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31AB51B2" w14:textId="77777777" w:rsidR="00823EE6" w:rsidRDefault="00823EE6" w:rsidP="00C767D4">
            <w:pPr>
              <w:keepNext/>
            </w:pPr>
            <w:r>
              <w:t>ASAS** 40</w:t>
            </w:r>
          </w:p>
        </w:tc>
        <w:tc>
          <w:tcPr>
            <w:tcW w:w="2610" w:type="dxa"/>
            <w:tcBorders>
              <w:top w:val="single" w:sz="4" w:space="0" w:color="auto"/>
              <w:left w:val="single" w:sz="4" w:space="0" w:color="auto"/>
              <w:bottom w:val="single" w:sz="4" w:space="0" w:color="auto"/>
              <w:right w:val="single" w:sz="4" w:space="0" w:color="auto"/>
            </w:tcBorders>
          </w:tcPr>
          <w:p w14:paraId="1469EB90" w14:textId="77777777" w:rsidR="00823EE6" w:rsidRDefault="00823EE6" w:rsidP="007F6BE4">
            <w:pPr>
              <w:keepNext/>
              <w:jc w:val="center"/>
            </w:pPr>
            <w:r>
              <w:t>15,7</w:t>
            </w:r>
          </w:p>
        </w:tc>
        <w:tc>
          <w:tcPr>
            <w:tcW w:w="2070" w:type="dxa"/>
            <w:tcBorders>
              <w:top w:val="single" w:sz="4" w:space="0" w:color="auto"/>
              <w:left w:val="single" w:sz="4" w:space="0" w:color="auto"/>
              <w:bottom w:val="single" w:sz="4" w:space="0" w:color="auto"/>
              <w:right w:val="single" w:sz="4" w:space="0" w:color="auto"/>
            </w:tcBorders>
          </w:tcPr>
          <w:p w14:paraId="3E7EBB3E" w14:textId="77777777" w:rsidR="00823EE6" w:rsidRDefault="00823EE6" w:rsidP="007F6BE4">
            <w:pPr>
              <w:keepNext/>
              <w:jc w:val="center"/>
              <w:rPr>
                <w:vertAlign w:val="superscript"/>
              </w:rPr>
            </w:pPr>
            <w:r>
              <w:t>32,4</w:t>
            </w:r>
            <w:r>
              <w:rPr>
                <w:vertAlign w:val="superscript"/>
              </w:rPr>
              <w:t>b</w:t>
            </w:r>
          </w:p>
        </w:tc>
      </w:tr>
      <w:tr w:rsidR="00823EE6" w14:paraId="17720F79"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64358FA0" w14:textId="77777777" w:rsidR="00823EE6" w:rsidRDefault="00823EE6" w:rsidP="00823EE6">
            <w:r>
              <w:t>ASAS 20</w:t>
            </w:r>
          </w:p>
        </w:tc>
        <w:tc>
          <w:tcPr>
            <w:tcW w:w="2610" w:type="dxa"/>
            <w:tcBorders>
              <w:top w:val="single" w:sz="4" w:space="0" w:color="auto"/>
              <w:left w:val="single" w:sz="4" w:space="0" w:color="auto"/>
              <w:bottom w:val="single" w:sz="4" w:space="0" w:color="auto"/>
              <w:right w:val="single" w:sz="4" w:space="0" w:color="auto"/>
            </w:tcBorders>
          </w:tcPr>
          <w:p w14:paraId="75D3D4E6" w14:textId="77777777" w:rsidR="00823EE6" w:rsidRDefault="00823EE6" w:rsidP="007F6BE4">
            <w:pPr>
              <w:jc w:val="center"/>
            </w:pPr>
            <w:r>
              <w:t>36,1</w:t>
            </w:r>
          </w:p>
        </w:tc>
        <w:tc>
          <w:tcPr>
            <w:tcW w:w="2070" w:type="dxa"/>
            <w:tcBorders>
              <w:top w:val="single" w:sz="4" w:space="0" w:color="auto"/>
              <w:left w:val="single" w:sz="4" w:space="0" w:color="auto"/>
              <w:bottom w:val="single" w:sz="4" w:space="0" w:color="auto"/>
              <w:right w:val="single" w:sz="4" w:space="0" w:color="auto"/>
            </w:tcBorders>
          </w:tcPr>
          <w:p w14:paraId="5A9B6B59" w14:textId="77777777" w:rsidR="00823EE6" w:rsidRDefault="00823EE6" w:rsidP="007F6BE4">
            <w:pPr>
              <w:jc w:val="center"/>
            </w:pPr>
            <w:r>
              <w:t>52,4</w:t>
            </w:r>
            <w:r>
              <w:rPr>
                <w:vertAlign w:val="superscript"/>
              </w:rPr>
              <w:t>c</w:t>
            </w:r>
          </w:p>
        </w:tc>
      </w:tr>
      <w:tr w:rsidR="00823EE6" w14:paraId="5E90C318"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0DC85C24" w14:textId="77777777" w:rsidR="00823EE6" w:rsidRDefault="00823EE6" w:rsidP="00823EE6">
            <w:r>
              <w:t>ASAS 5/6</w:t>
            </w:r>
          </w:p>
        </w:tc>
        <w:tc>
          <w:tcPr>
            <w:tcW w:w="2610" w:type="dxa"/>
            <w:tcBorders>
              <w:top w:val="single" w:sz="4" w:space="0" w:color="auto"/>
              <w:left w:val="single" w:sz="4" w:space="0" w:color="auto"/>
              <w:bottom w:val="single" w:sz="4" w:space="0" w:color="auto"/>
              <w:right w:val="single" w:sz="4" w:space="0" w:color="auto"/>
            </w:tcBorders>
          </w:tcPr>
          <w:p w14:paraId="5A8399FB" w14:textId="77777777" w:rsidR="00823EE6" w:rsidRDefault="00823EE6" w:rsidP="007F6BE4">
            <w:pPr>
              <w:jc w:val="center"/>
            </w:pPr>
            <w:r>
              <w:t>10,4</w:t>
            </w:r>
          </w:p>
        </w:tc>
        <w:tc>
          <w:tcPr>
            <w:tcW w:w="2070" w:type="dxa"/>
            <w:tcBorders>
              <w:top w:val="single" w:sz="4" w:space="0" w:color="auto"/>
              <w:left w:val="single" w:sz="4" w:space="0" w:color="auto"/>
              <w:bottom w:val="single" w:sz="4" w:space="0" w:color="auto"/>
              <w:right w:val="single" w:sz="4" w:space="0" w:color="auto"/>
            </w:tcBorders>
          </w:tcPr>
          <w:p w14:paraId="05B72846" w14:textId="77777777" w:rsidR="00823EE6" w:rsidRDefault="00823EE6" w:rsidP="007F6BE4">
            <w:pPr>
              <w:jc w:val="center"/>
            </w:pPr>
            <w:r>
              <w:t>33,0</w:t>
            </w:r>
            <w:r>
              <w:rPr>
                <w:vertAlign w:val="superscript"/>
              </w:rPr>
              <w:t>a</w:t>
            </w:r>
          </w:p>
        </w:tc>
      </w:tr>
      <w:tr w:rsidR="00823EE6" w14:paraId="6555E628"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72995C5D" w14:textId="77777777" w:rsidR="00823EE6" w:rsidRDefault="00823EE6" w:rsidP="00823EE6">
            <w:r>
              <w:t>ASAS djelomična remisija</w:t>
            </w:r>
          </w:p>
        </w:tc>
        <w:tc>
          <w:tcPr>
            <w:tcW w:w="2610" w:type="dxa"/>
            <w:tcBorders>
              <w:top w:val="single" w:sz="4" w:space="0" w:color="auto"/>
              <w:left w:val="single" w:sz="4" w:space="0" w:color="auto"/>
              <w:bottom w:val="single" w:sz="4" w:space="0" w:color="auto"/>
              <w:right w:val="single" w:sz="4" w:space="0" w:color="auto"/>
            </w:tcBorders>
          </w:tcPr>
          <w:p w14:paraId="0079442A" w14:textId="77777777" w:rsidR="00823EE6" w:rsidRDefault="00823EE6" w:rsidP="007F6BE4">
            <w:pPr>
              <w:jc w:val="center"/>
            </w:pPr>
            <w:r>
              <w:t>11,9</w:t>
            </w:r>
          </w:p>
        </w:tc>
        <w:tc>
          <w:tcPr>
            <w:tcW w:w="2070" w:type="dxa"/>
            <w:tcBorders>
              <w:top w:val="single" w:sz="4" w:space="0" w:color="auto"/>
              <w:left w:val="single" w:sz="4" w:space="0" w:color="auto"/>
              <w:bottom w:val="single" w:sz="4" w:space="0" w:color="auto"/>
              <w:right w:val="single" w:sz="4" w:space="0" w:color="auto"/>
            </w:tcBorders>
          </w:tcPr>
          <w:p w14:paraId="4738B3C8" w14:textId="77777777" w:rsidR="00823EE6" w:rsidRDefault="00823EE6" w:rsidP="007F6BE4">
            <w:pPr>
              <w:jc w:val="center"/>
              <w:rPr>
                <w:vertAlign w:val="superscript"/>
              </w:rPr>
            </w:pPr>
            <w:r>
              <w:t>24,8</w:t>
            </w:r>
            <w:r>
              <w:rPr>
                <w:vertAlign w:val="superscript"/>
              </w:rPr>
              <w:t>c</w:t>
            </w:r>
          </w:p>
        </w:tc>
      </w:tr>
      <w:tr w:rsidR="00823EE6" w14:paraId="161714C5"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2B6B846B" w14:textId="77777777" w:rsidR="00823EE6" w:rsidRDefault="00823EE6" w:rsidP="00823EE6">
            <w:r>
              <w:t>BASDAI***50</w:t>
            </w:r>
          </w:p>
        </w:tc>
        <w:tc>
          <w:tcPr>
            <w:tcW w:w="2610" w:type="dxa"/>
            <w:tcBorders>
              <w:top w:val="single" w:sz="4" w:space="0" w:color="auto"/>
              <w:left w:val="single" w:sz="4" w:space="0" w:color="auto"/>
              <w:bottom w:val="single" w:sz="4" w:space="0" w:color="auto"/>
              <w:right w:val="single" w:sz="4" w:space="0" w:color="auto"/>
            </w:tcBorders>
          </w:tcPr>
          <w:p w14:paraId="56C3C853" w14:textId="77777777" w:rsidR="00823EE6" w:rsidRDefault="00823EE6" w:rsidP="007F6BE4">
            <w:pPr>
              <w:jc w:val="center"/>
            </w:pPr>
            <w:r>
              <w:t>23,9</w:t>
            </w:r>
          </w:p>
        </w:tc>
        <w:tc>
          <w:tcPr>
            <w:tcW w:w="2070" w:type="dxa"/>
            <w:tcBorders>
              <w:top w:val="single" w:sz="4" w:space="0" w:color="auto"/>
              <w:left w:val="single" w:sz="4" w:space="0" w:color="auto"/>
              <w:bottom w:val="single" w:sz="4" w:space="0" w:color="auto"/>
              <w:right w:val="single" w:sz="4" w:space="0" w:color="auto"/>
            </w:tcBorders>
          </w:tcPr>
          <w:p w14:paraId="2FE8EE9F" w14:textId="77777777" w:rsidR="00823EE6" w:rsidRDefault="00823EE6" w:rsidP="007F6BE4">
            <w:pPr>
              <w:jc w:val="center"/>
            </w:pPr>
            <w:r>
              <w:t>43,8</w:t>
            </w:r>
            <w:r>
              <w:rPr>
                <w:vertAlign w:val="superscript"/>
              </w:rPr>
              <w:t>b</w:t>
            </w:r>
          </w:p>
        </w:tc>
      </w:tr>
    </w:tbl>
    <w:p w14:paraId="0E84763A" w14:textId="77777777" w:rsidR="00823EE6" w:rsidRPr="00F4370C" w:rsidRDefault="00823EE6" w:rsidP="00823EE6">
      <w:pPr>
        <w:rPr>
          <w:lang w:val="pl-PL"/>
        </w:rPr>
      </w:pPr>
      <w:r w:rsidRPr="00F4370C">
        <w:rPr>
          <w:lang w:val="pl-PL"/>
        </w:rPr>
        <w:tab/>
        <w:t>*Neki bolesnici nisu imali potpune podatke za svaku mjeru ishoda</w:t>
      </w:r>
    </w:p>
    <w:p w14:paraId="0AB84C71" w14:textId="77777777" w:rsidR="00823EE6" w:rsidRPr="00F4370C" w:rsidRDefault="00823EE6" w:rsidP="00823EE6">
      <w:pPr>
        <w:rPr>
          <w:lang w:val="pl-PL"/>
        </w:rPr>
      </w:pPr>
      <w:r w:rsidRPr="00F4370C">
        <w:rPr>
          <w:b/>
          <w:lang w:val="pl-PL"/>
        </w:rPr>
        <w:tab/>
      </w:r>
      <w:r w:rsidRPr="00F4370C">
        <w:rPr>
          <w:lang w:val="pl-PL"/>
        </w:rPr>
        <w:t>**ASAS= kriteriji Međunarodnog društva za procjenu spondiloartritisa</w:t>
      </w:r>
    </w:p>
    <w:p w14:paraId="5B593575" w14:textId="77777777" w:rsidR="00823EE6" w:rsidRPr="00F4370C" w:rsidRDefault="00823EE6" w:rsidP="00823EE6">
      <w:pPr>
        <w:rPr>
          <w:lang w:val="pl-PL"/>
        </w:rPr>
      </w:pPr>
      <w:r w:rsidRPr="00F4370C">
        <w:rPr>
          <w:lang w:val="pl-PL"/>
        </w:rPr>
        <w:tab/>
        <w:t>***Bathov indeks aktivnosti bolesti za ankilozantni spondilitis</w:t>
      </w:r>
    </w:p>
    <w:p w14:paraId="0864C25E" w14:textId="77777777" w:rsidR="00823EE6" w:rsidRPr="00AB7A3B" w:rsidRDefault="00823EE6" w:rsidP="00823EE6">
      <w:pPr>
        <w:rPr>
          <w:color w:val="000000"/>
          <w:lang w:val="pl-PL"/>
        </w:rPr>
      </w:pPr>
      <w:r w:rsidRPr="00F4370C">
        <w:rPr>
          <w:color w:val="000000"/>
          <w:lang w:val="pl-PL"/>
        </w:rPr>
        <w:tab/>
      </w:r>
      <w:r w:rsidRPr="00AB7A3B">
        <w:rPr>
          <w:color w:val="000000"/>
          <w:lang w:val="pl-PL"/>
        </w:rPr>
        <w:t xml:space="preserve">a: p&lt;0,001, b:&lt;0,01 odnosno c:&lt;0,05 između Enbrela i placeba </w:t>
      </w:r>
    </w:p>
    <w:p w14:paraId="1C81431A" w14:textId="77777777" w:rsidR="00823EE6" w:rsidRPr="00AB7A3B" w:rsidRDefault="00823EE6" w:rsidP="002C2D2C">
      <w:pPr>
        <w:rPr>
          <w:lang w:val="hr-HR"/>
        </w:rPr>
      </w:pPr>
    </w:p>
    <w:p w14:paraId="25F803B4" w14:textId="77777777" w:rsidR="00823EE6" w:rsidRPr="00AB7A3B" w:rsidRDefault="00823EE6" w:rsidP="00823EE6">
      <w:pPr>
        <w:rPr>
          <w:color w:val="000000"/>
          <w:lang w:val="hr-HR"/>
        </w:rPr>
      </w:pPr>
      <w:r w:rsidRPr="00AB7A3B">
        <w:rPr>
          <w:color w:val="000000"/>
          <w:lang w:val="hr-HR"/>
        </w:rPr>
        <w:t xml:space="preserve">U 12. tjednu primijećeno je statistički značajno poboljšanje u rezultatu SPARCC-a (Kanadskog istraživačkog konzorcija za spondiloartritis) za sakroilijakalni zglob mjereno putem MR-a u bolesnika koji primaju Enbrel. Prilagođena srednja promjena u odnosu na početak iznosila je 3,8 u bolesnika liječenih Enbrelom (n=95) naspram 0,8 u bolesnika liječenih placebom (n=105) (p &lt;0,001). U 104. tjednu srednja vrijednost promjene od početne vrijednosti u SPARCC rezultatu mjerenom putem MR-a za sve Enbrelom liječene ispitanike bila je 4,64 za sakroilijalni zglob (n=153) i 1,40 za kralježnicu (n=154). </w:t>
      </w:r>
    </w:p>
    <w:p w14:paraId="36B2E044" w14:textId="69439931" w:rsidR="00823EE6" w:rsidRPr="00AB7A3B" w:rsidRDefault="00823EE6" w:rsidP="002C2D2C">
      <w:pPr>
        <w:rPr>
          <w:lang w:val="hr-HR"/>
        </w:rPr>
      </w:pPr>
    </w:p>
    <w:p w14:paraId="07525C4F" w14:textId="77777777" w:rsidR="00823EE6" w:rsidRPr="00AB7A3B" w:rsidRDefault="00823EE6" w:rsidP="002C2D2C">
      <w:pPr>
        <w:rPr>
          <w:lang w:val="hr-HR"/>
        </w:rPr>
      </w:pPr>
      <w:r w:rsidRPr="00AB7A3B">
        <w:rPr>
          <w:lang w:val="hr-HR"/>
        </w:rPr>
        <w:t>Enbrel je pokazao statistički značajno veće poboljšanje u odnosu na početak do 12. tjedna u usporedbi s placebom u većini procjena kvalitete života vezane uz zdravlje i fizičke funkcije, uključujući BASFI (Bathov funkcionalni indeks za ankilozantni spondiloartritis), rezultat ukupnog zdravstvenog stanja EuroQol 5D i rezultat fizičke komponente SF-36.</w:t>
      </w:r>
    </w:p>
    <w:p w14:paraId="7DAC00BD" w14:textId="77777777" w:rsidR="00823EE6" w:rsidRPr="00AB7A3B" w:rsidRDefault="00823EE6" w:rsidP="00823EE6">
      <w:pPr>
        <w:rPr>
          <w:color w:val="000000"/>
          <w:lang w:val="hr-HR"/>
        </w:rPr>
      </w:pPr>
    </w:p>
    <w:p w14:paraId="4AA53BC9" w14:textId="77777777" w:rsidR="00823EE6" w:rsidRPr="00AB7A3B" w:rsidRDefault="00823EE6" w:rsidP="00823EE6">
      <w:pPr>
        <w:rPr>
          <w:color w:val="000000"/>
          <w:lang w:val="hr-HR"/>
        </w:rPr>
      </w:pPr>
      <w:r w:rsidRPr="00AB7A3B">
        <w:rPr>
          <w:color w:val="000000"/>
          <w:lang w:val="hr-HR"/>
        </w:rPr>
        <w:t xml:space="preserve">Klinički odgovori među bolesnicima s aksijalnim spondiloartritisom bez radiološkog dokaza koji su primali Enbrel bili su uočljivi u vrijeme prvog posjeta (2 tjedna) i održani su kroz 2 godine liječenja. Poboljšanja u kvaliteti života povezanoj sa zdravljem i fizičkoj funkciji također su održani kroz 2 godine liječenja. Dvogodišnji podaci nisu otkrili nove sigurnosne nalaze. U 104. tjednu 8 je ispitanika  napredovalo do 2. stupnja bilateralno, mjereno rentgenom kralježnice prema modificiranim New York kriterijima za radiološku ocjenu, što ukazuje na aksijalnu spondiloartropatiju. </w:t>
      </w:r>
    </w:p>
    <w:p w14:paraId="3FF361DD" w14:textId="77777777" w:rsidR="00823EE6" w:rsidRPr="00AB7A3B" w:rsidRDefault="00823EE6" w:rsidP="00823EE6">
      <w:pPr>
        <w:tabs>
          <w:tab w:val="left" w:pos="567"/>
        </w:tabs>
        <w:rPr>
          <w:color w:val="000000"/>
          <w:szCs w:val="22"/>
          <w:lang w:val="hr-HR"/>
        </w:rPr>
      </w:pPr>
    </w:p>
    <w:p w14:paraId="76FE3EF0" w14:textId="77777777" w:rsidR="00610869" w:rsidRPr="004F14A2" w:rsidRDefault="00610869" w:rsidP="00610869">
      <w:pPr>
        <w:rPr>
          <w:i/>
          <w:szCs w:val="22"/>
          <w:u w:val="single"/>
          <w:lang w:val="hr-HR"/>
        </w:rPr>
      </w:pPr>
      <w:bookmarkStart w:id="25" w:name="_Hlk39778202"/>
      <w:r w:rsidRPr="004F14A2">
        <w:rPr>
          <w:i/>
          <w:szCs w:val="22"/>
          <w:u w:val="single"/>
          <w:lang w:val="hr-HR"/>
        </w:rPr>
        <w:t>Ispitivanje 2</w:t>
      </w:r>
    </w:p>
    <w:p w14:paraId="12C16D5C" w14:textId="77777777" w:rsidR="00610869" w:rsidRPr="004F14A2" w:rsidRDefault="00610869" w:rsidP="00610869">
      <w:pPr>
        <w:rPr>
          <w:szCs w:val="22"/>
          <w:lang w:val="hr-HR"/>
        </w:rPr>
      </w:pPr>
      <w:r w:rsidRPr="004F14A2">
        <w:rPr>
          <w:szCs w:val="22"/>
          <w:lang w:val="hr-HR"/>
        </w:rPr>
        <w:t>Ovo multicentrično, otvoreno ispitivanje faze 4, provedeno u 3 razdoblja, procijenilo je prekid primjene i ponovno liječenje lijekom Enbrel u bolesnika s aktivnim nr</w:t>
      </w:r>
      <w:r w:rsidRPr="004F14A2">
        <w:rPr>
          <w:szCs w:val="22"/>
          <w:lang w:val="hr-HR"/>
        </w:rPr>
        <w:noBreakHyphen/>
        <w:t xml:space="preserve">AxSpa koji su imali zadovoljavajući odgovor (neaktivnu bolest definiranu kao rezultat za aktivnost ankilozantnog spondilitisa </w:t>
      </w:r>
      <w:r>
        <w:rPr>
          <w:szCs w:val="22"/>
          <w:lang w:val="hr-HR"/>
        </w:rPr>
        <w:t xml:space="preserve">(engl. </w:t>
      </w:r>
      <w:r w:rsidRPr="007F6BE4">
        <w:rPr>
          <w:i/>
          <w:szCs w:val="22"/>
          <w:lang w:val="hr-HR"/>
        </w:rPr>
        <w:t>Ankylosing Spondylitis Disease Activity Score</w:t>
      </w:r>
      <w:r w:rsidRPr="007F6BE4">
        <w:rPr>
          <w:szCs w:val="22"/>
          <w:lang w:val="hr-HR"/>
        </w:rPr>
        <w:t xml:space="preserve">, ASDAS) </w:t>
      </w:r>
      <w:r w:rsidRPr="004F14A2">
        <w:rPr>
          <w:szCs w:val="22"/>
          <w:lang w:val="hr-HR"/>
        </w:rPr>
        <w:t>dobiven na temelju C</w:t>
      </w:r>
      <w:r w:rsidRPr="004F14A2">
        <w:rPr>
          <w:szCs w:val="22"/>
          <w:lang w:val="hr-HR"/>
        </w:rPr>
        <w:noBreakHyphen/>
        <w:t xml:space="preserve">reaktivnog proteina (CRP) manji od 1,3) nakon 24 tjedna liječenja. </w:t>
      </w:r>
    </w:p>
    <w:p w14:paraId="218D12C1" w14:textId="77777777" w:rsidR="00610869" w:rsidRPr="004F14A2" w:rsidRDefault="00610869" w:rsidP="00610869">
      <w:pPr>
        <w:rPr>
          <w:szCs w:val="22"/>
          <w:lang w:val="hr-HR"/>
        </w:rPr>
      </w:pPr>
    </w:p>
    <w:p w14:paraId="3C152FA9" w14:textId="77777777" w:rsidR="00610869" w:rsidRPr="004F14A2" w:rsidRDefault="00610869" w:rsidP="00610869">
      <w:pPr>
        <w:rPr>
          <w:szCs w:val="22"/>
          <w:lang w:val="hr-HR"/>
        </w:rPr>
      </w:pPr>
      <w:r w:rsidRPr="004F14A2">
        <w:rPr>
          <w:szCs w:val="22"/>
          <w:lang w:val="hr-HR"/>
        </w:rPr>
        <w:t>U sklopu otvorenog liječenja 209 odraslih bolesnika s aktivnim nr</w:t>
      </w:r>
      <w:r w:rsidRPr="004F14A2">
        <w:rPr>
          <w:szCs w:val="22"/>
          <w:lang w:val="hr-HR"/>
        </w:rPr>
        <w:noBreakHyphen/>
        <w:t>AxSpa (u dobi od 18 do 49 godina), definiranih kao bolesnici koji su ispunili kriterije klasifikacije aksijalnog spondiloartritisa Međunarodnog društva za ocjenu spondiloartritisa</w:t>
      </w:r>
      <w:r w:rsidRPr="007F6BE4">
        <w:rPr>
          <w:szCs w:val="22"/>
          <w:lang w:val="hr-HR"/>
        </w:rPr>
        <w:t xml:space="preserve"> (engl. </w:t>
      </w:r>
      <w:r w:rsidRPr="007F6BE4">
        <w:rPr>
          <w:i/>
          <w:szCs w:val="22"/>
          <w:lang w:val="hr-HR"/>
        </w:rPr>
        <w:t>Assessment of SpondyloArthritis International Society</w:t>
      </w:r>
      <w:r w:rsidRPr="007F6BE4">
        <w:rPr>
          <w:szCs w:val="22"/>
          <w:lang w:val="hr-HR"/>
        </w:rPr>
        <w:t>, ASAS)</w:t>
      </w:r>
      <w:r w:rsidRPr="004F14A2">
        <w:rPr>
          <w:szCs w:val="22"/>
          <w:lang w:val="hr-HR"/>
        </w:rPr>
        <w:t>(ali koji ne ispunjavaju modificirane New York kriterije za aksijalni spondiloartritis), koji imaju pozitivan nalaz MR</w:t>
      </w:r>
      <w:r w:rsidRPr="004F14A2">
        <w:rPr>
          <w:szCs w:val="22"/>
          <w:lang w:val="hr-HR"/>
        </w:rPr>
        <w:noBreakHyphen/>
        <w:t>a (aktivnu upalu na MR</w:t>
      </w:r>
      <w:r w:rsidRPr="004F14A2">
        <w:rPr>
          <w:szCs w:val="22"/>
          <w:lang w:val="hr-HR"/>
        </w:rPr>
        <w:noBreakHyphen/>
        <w:t xml:space="preserve">u koja u velikoj mjeri upućuje na sakroileitis povezan s spondiloartritisom) i/ili pozitivan CRP visoke osjetljivosti (definiran kao C-reaktivni protein visoke osjetljivosti &gt; 3 mg/l) i aktivne simptome određene </w:t>
      </w:r>
      <w:r w:rsidRPr="007F6BE4">
        <w:rPr>
          <w:szCs w:val="22"/>
          <w:lang w:val="hr-HR"/>
        </w:rPr>
        <w:t xml:space="preserve">ASDAS CRP rezultatom </w:t>
      </w:r>
      <w:r w:rsidRPr="004F14A2">
        <w:rPr>
          <w:szCs w:val="22"/>
          <w:lang w:val="hr-HR"/>
        </w:rPr>
        <w:t>koji je veći od ili jednak 2,1 pri posjetu probira, primal</w:t>
      </w:r>
      <w:r>
        <w:rPr>
          <w:szCs w:val="22"/>
          <w:lang w:val="hr-HR"/>
        </w:rPr>
        <w:t>o je</w:t>
      </w:r>
      <w:r w:rsidRPr="004F14A2">
        <w:rPr>
          <w:szCs w:val="22"/>
          <w:lang w:val="hr-HR"/>
        </w:rPr>
        <w:t xml:space="preserve"> 50 mg lijeka Enbrel svaki tjedan uz </w:t>
      </w:r>
      <w:r>
        <w:rPr>
          <w:szCs w:val="22"/>
          <w:lang w:val="hr-HR"/>
        </w:rPr>
        <w:t xml:space="preserve">stabilnu </w:t>
      </w:r>
      <w:r w:rsidRPr="004F14A2">
        <w:rPr>
          <w:szCs w:val="22"/>
          <w:lang w:val="hr-HR"/>
        </w:rPr>
        <w:t>osnovn</w:t>
      </w:r>
      <w:r>
        <w:rPr>
          <w:szCs w:val="22"/>
          <w:lang w:val="hr-HR"/>
        </w:rPr>
        <w:t xml:space="preserve">u terapiju </w:t>
      </w:r>
      <w:r w:rsidRPr="004F14A2">
        <w:rPr>
          <w:szCs w:val="22"/>
          <w:lang w:val="hr-HR"/>
        </w:rPr>
        <w:t>nesteroidnim protuupalnim lijekom u optimalnoj podnošljivoj protuupalnoj dozi tijekom 24 tjedna u razdoblju 1. Od bolesnika se zahtijevalo i da nemaju zadovoljavajući odgovor na dva ili više nesteroidn</w:t>
      </w:r>
      <w:r>
        <w:rPr>
          <w:szCs w:val="22"/>
          <w:lang w:val="hr-HR"/>
        </w:rPr>
        <w:t>ih</w:t>
      </w:r>
      <w:r w:rsidRPr="004F14A2">
        <w:rPr>
          <w:szCs w:val="22"/>
          <w:lang w:val="hr-HR"/>
        </w:rPr>
        <w:t xml:space="preserve"> protuupaln</w:t>
      </w:r>
      <w:r>
        <w:rPr>
          <w:szCs w:val="22"/>
          <w:lang w:val="hr-HR"/>
        </w:rPr>
        <w:t>ih</w:t>
      </w:r>
      <w:r w:rsidRPr="004F14A2">
        <w:rPr>
          <w:szCs w:val="22"/>
          <w:lang w:val="hr-HR"/>
        </w:rPr>
        <w:t xml:space="preserve"> lijek</w:t>
      </w:r>
      <w:r>
        <w:rPr>
          <w:szCs w:val="22"/>
          <w:lang w:val="hr-HR"/>
        </w:rPr>
        <w:t>ova</w:t>
      </w:r>
      <w:r w:rsidRPr="004F14A2">
        <w:rPr>
          <w:szCs w:val="22"/>
          <w:lang w:val="hr-HR"/>
        </w:rPr>
        <w:t xml:space="preserve"> ili da ih ne podnose. U 24. tjednu je 119 (57 %) bolesnika postiglo neaktivnu bolest i ušlo u fazu prekida primjene lijeka u trajanju od 40 tjedana u razdoblju 2 tijekom koje su bolesnici prestali primati etanercept, ali su nastavili s osnovnim liječenjem nesteroidnim protuupalnim lijekom.</w:t>
      </w:r>
      <w:r w:rsidR="004F14A2" w:rsidRPr="004F14A2">
        <w:rPr>
          <w:szCs w:val="22"/>
          <w:lang w:val="hr-HR"/>
        </w:rPr>
        <w:t xml:space="preserve"> </w:t>
      </w:r>
      <w:r w:rsidRPr="004F14A2">
        <w:rPr>
          <w:szCs w:val="22"/>
          <w:lang w:val="hr-HR"/>
        </w:rPr>
        <w:t xml:space="preserve">Primarna mjera djelotvornosti bila je pojava razbuktavanja </w:t>
      </w:r>
      <w:r>
        <w:rPr>
          <w:szCs w:val="22"/>
          <w:lang w:val="hr-HR"/>
        </w:rPr>
        <w:t>(</w:t>
      </w:r>
      <w:r w:rsidRPr="009F346F">
        <w:rPr>
          <w:i/>
          <w:szCs w:val="22"/>
          <w:lang w:val="hr-HR"/>
        </w:rPr>
        <w:t>flare</w:t>
      </w:r>
      <w:r>
        <w:rPr>
          <w:szCs w:val="22"/>
          <w:lang w:val="hr-HR"/>
        </w:rPr>
        <w:t xml:space="preserve">) </w:t>
      </w:r>
      <w:r w:rsidRPr="004F14A2">
        <w:rPr>
          <w:szCs w:val="22"/>
          <w:lang w:val="hr-HR"/>
        </w:rPr>
        <w:t>bolesti (definirana kao rezultat za aktivnost ankilozantnog spondilitisa dobiven na temelju brzine sedimentacije eritrocita</w:t>
      </w:r>
      <w:r>
        <w:rPr>
          <w:szCs w:val="22"/>
          <w:lang w:val="hr-HR"/>
        </w:rPr>
        <w:t>,</w:t>
      </w:r>
      <w:r w:rsidRPr="004F14A2">
        <w:rPr>
          <w:szCs w:val="22"/>
          <w:lang w:val="hr-HR"/>
        </w:rPr>
        <w:t xml:space="preserve"> </w:t>
      </w:r>
      <w:r>
        <w:rPr>
          <w:szCs w:val="22"/>
          <w:lang w:val="hr-HR"/>
        </w:rPr>
        <w:t xml:space="preserve">ASDAS ESR, </w:t>
      </w:r>
      <w:r w:rsidRPr="004F14A2">
        <w:rPr>
          <w:szCs w:val="22"/>
          <w:lang w:val="hr-HR"/>
        </w:rPr>
        <w:t xml:space="preserve">veći od ili jednak 2,1) u </w:t>
      </w:r>
      <w:r w:rsidRPr="004F14A2">
        <w:rPr>
          <w:szCs w:val="22"/>
          <w:lang w:val="hr-HR"/>
        </w:rPr>
        <w:lastRenderedPageBreak/>
        <w:t>roku od 40 tjedana nakon prekida primjene lijeka Enbrel. Bolesnici u kojih se bolest razbuktala ponovno su bili liječeni s 50 mg lijeka Enbrel</w:t>
      </w:r>
      <w:r w:rsidRPr="00FD5BF7">
        <w:rPr>
          <w:rFonts w:ascii="Calibri" w:eastAsia="Calibri" w:hAnsi="Calibri" w:cs="Arial"/>
          <w:szCs w:val="22"/>
          <w:lang w:val="hr-HR"/>
        </w:rPr>
        <w:t xml:space="preserve"> </w:t>
      </w:r>
      <w:r w:rsidRPr="004F14A2">
        <w:rPr>
          <w:szCs w:val="22"/>
          <w:lang w:val="hr-HR"/>
        </w:rPr>
        <w:t>svaki tjedan tijekom 12 tjedana (razdoblje 3).</w:t>
      </w:r>
    </w:p>
    <w:p w14:paraId="13D22D0E" w14:textId="77777777" w:rsidR="004F14A2" w:rsidRPr="004F14A2" w:rsidRDefault="004F14A2" w:rsidP="004F14A2">
      <w:pPr>
        <w:rPr>
          <w:szCs w:val="22"/>
          <w:lang w:val="hr-HR"/>
        </w:rPr>
      </w:pPr>
    </w:p>
    <w:p w14:paraId="01173095" w14:textId="77777777" w:rsidR="004F14A2" w:rsidRPr="004F14A2" w:rsidRDefault="004F14A2" w:rsidP="004F14A2">
      <w:pPr>
        <w:rPr>
          <w:rFonts w:eastAsia="Arial Unicode MS"/>
          <w:szCs w:val="22"/>
          <w:lang w:val="hr-HR"/>
        </w:rPr>
      </w:pPr>
      <w:r w:rsidRPr="004F14A2">
        <w:rPr>
          <w:rFonts w:eastAsia="Arial Unicode MS"/>
          <w:szCs w:val="22"/>
          <w:lang w:val="hr-HR"/>
        </w:rPr>
        <w:t xml:space="preserve">U razdoblju 2 udio bolesnika u kojih se bolest razbuktala ≥ 1 put povećao se s 22 % (25/112) u 4. tjednu na 67 % (77/115) u 40. tjednu. Ukupno gledano bolest se razbuktala u 75 % (86/115) bolesnika u bilo kojoj vremenskoj točki u roku od 40 tjedana nakon prekida primjene lijeka Enbrel. </w:t>
      </w:r>
      <w:bookmarkStart w:id="26" w:name="_Hlk40351767"/>
    </w:p>
    <w:p w14:paraId="71AF63F9" w14:textId="77777777" w:rsidR="004F14A2" w:rsidRPr="004F14A2" w:rsidRDefault="004F14A2" w:rsidP="004F14A2">
      <w:pPr>
        <w:rPr>
          <w:szCs w:val="22"/>
          <w:lang w:val="hr-HR"/>
        </w:rPr>
      </w:pPr>
    </w:p>
    <w:p w14:paraId="709B28DD" w14:textId="77777777" w:rsidR="004F14A2" w:rsidRPr="004F14A2" w:rsidRDefault="004F14A2" w:rsidP="004F14A2">
      <w:pPr>
        <w:rPr>
          <w:szCs w:val="22"/>
          <w:lang w:val="hr-HR"/>
        </w:rPr>
      </w:pPr>
      <w:r w:rsidRPr="004F14A2">
        <w:rPr>
          <w:szCs w:val="22"/>
          <w:lang w:val="hr-HR"/>
        </w:rPr>
        <w:t>Ključni sekundarni cilj ispitivanja 2 bila je procjena vremena do razbuktavanja bolesti nakon prekida primjene lijeka Enbrel i dodatna usporedba vremena do razbuktavanja bolesti s onim zabilježenim u bolesnika iz ispitivanja 1 koji su ispunili uvjete za ulazak u fazu prekida primjene lijeka ispitivanja 2 i nastavili primati terapiju lijekom Enbrel.  </w:t>
      </w:r>
    </w:p>
    <w:p w14:paraId="0B7B90C3" w14:textId="77777777" w:rsidR="004F14A2" w:rsidRPr="004F14A2" w:rsidRDefault="004F14A2" w:rsidP="004F14A2">
      <w:pPr>
        <w:rPr>
          <w:szCs w:val="22"/>
          <w:lang w:val="hr-HR"/>
        </w:rPr>
      </w:pPr>
    </w:p>
    <w:bookmarkEnd w:id="25"/>
    <w:bookmarkEnd w:id="26"/>
    <w:p w14:paraId="1E6D40AA" w14:textId="77777777" w:rsidR="00610869" w:rsidRPr="004F14A2" w:rsidRDefault="00610869" w:rsidP="00610869">
      <w:pPr>
        <w:rPr>
          <w:szCs w:val="22"/>
          <w:lang w:val="hr-HR"/>
        </w:rPr>
      </w:pPr>
      <w:r w:rsidRPr="004F14A2">
        <w:rPr>
          <w:szCs w:val="22"/>
          <w:lang w:val="hr-HR"/>
        </w:rPr>
        <w:t xml:space="preserve">Medijan vremena do razbuktavanja bolesti nakon prekida primjene lijeka Enbrel iznosio je 16 tjedana (95 % CI: 13 – 24 tjedna). Bolest se razbuktala u manje od 25 % bolesnika u ispitivanju 1 u kojih nije </w:t>
      </w:r>
      <w:r>
        <w:rPr>
          <w:szCs w:val="22"/>
          <w:lang w:val="hr-HR"/>
        </w:rPr>
        <w:t>bilo</w:t>
      </w:r>
      <w:r w:rsidRPr="004F14A2">
        <w:rPr>
          <w:szCs w:val="22"/>
          <w:lang w:val="hr-HR"/>
        </w:rPr>
        <w:t xml:space="preserve"> prekida liječenja tijekom perioda od 40 tjedana</w:t>
      </w:r>
      <w:r>
        <w:rPr>
          <w:szCs w:val="22"/>
          <w:lang w:val="hr-HR"/>
        </w:rPr>
        <w:t>, ekvivalentnog trajanju</w:t>
      </w:r>
      <w:r w:rsidRPr="004F14A2">
        <w:rPr>
          <w:szCs w:val="22"/>
          <w:lang w:val="hr-HR"/>
        </w:rPr>
        <w:t xml:space="preserve"> razdoblj</w:t>
      </w:r>
      <w:r>
        <w:rPr>
          <w:szCs w:val="22"/>
          <w:lang w:val="hr-HR"/>
        </w:rPr>
        <w:t>a</w:t>
      </w:r>
      <w:r w:rsidRPr="004F14A2">
        <w:rPr>
          <w:szCs w:val="22"/>
          <w:lang w:val="hr-HR"/>
        </w:rPr>
        <w:t> 2 ispitivanja 2. Vrijeme do razbuktavanja bolesti statistički je bilo kraće u ispitanika u kojih je prekinuto liječenje lijekom Enbrel (ispitivanje 2) u usporedbi s ispitanicima koji su bili neprekidno liječeni etanerceptom (ispitivanje 1), p &lt; 0,0001.</w:t>
      </w:r>
    </w:p>
    <w:p w14:paraId="60567998" w14:textId="77777777" w:rsidR="004F14A2" w:rsidRPr="004F14A2" w:rsidRDefault="004F14A2" w:rsidP="004F14A2">
      <w:pPr>
        <w:rPr>
          <w:lang w:val="hr-HR"/>
        </w:rPr>
      </w:pPr>
    </w:p>
    <w:p w14:paraId="7083B321" w14:textId="77777777" w:rsidR="004F14A2" w:rsidRPr="004F14A2" w:rsidRDefault="004F14A2" w:rsidP="004F14A2">
      <w:pPr>
        <w:rPr>
          <w:lang w:val="hr-HR"/>
        </w:rPr>
      </w:pPr>
      <w:r w:rsidRPr="004F14A2">
        <w:rPr>
          <w:lang w:val="hr-HR"/>
        </w:rPr>
        <w:t>Od 87 bolesnika koji su ušli u razdoblje 3 i koji su bili ponovno liječeni s 50 mg lijeka Enbrel svaki tjedan tijekom 12 tjedana, 62 % (54/87) postiglo je neaktivnu bolest, dok je 50 % njih to ponovno postiglo u roku od 5 tjedana (</w:t>
      </w:r>
      <w:r w:rsidRPr="004F14A2">
        <w:rPr>
          <w:szCs w:val="22"/>
          <w:lang w:val="hr-HR"/>
        </w:rPr>
        <w:t>95 % CI</w:t>
      </w:r>
      <w:r w:rsidRPr="004F14A2">
        <w:rPr>
          <w:lang w:val="hr-HR"/>
        </w:rPr>
        <w:t>: 4 – 8 tjedana).</w:t>
      </w:r>
    </w:p>
    <w:p w14:paraId="077BDCF2" w14:textId="77777777" w:rsidR="009C6E9E" w:rsidRPr="002248F6" w:rsidRDefault="009C6E9E" w:rsidP="002248F6">
      <w:pPr>
        <w:rPr>
          <w:i/>
          <w:szCs w:val="22"/>
          <w:lang w:val="hr-HR"/>
        </w:rPr>
      </w:pPr>
    </w:p>
    <w:p w14:paraId="35D7EF61" w14:textId="77777777" w:rsidR="00823EE6" w:rsidRPr="002248F6" w:rsidRDefault="00823EE6" w:rsidP="002248F6">
      <w:pPr>
        <w:rPr>
          <w:i/>
          <w:szCs w:val="22"/>
          <w:lang w:val="hr-HR"/>
        </w:rPr>
      </w:pPr>
      <w:r w:rsidRPr="002248F6">
        <w:rPr>
          <w:i/>
          <w:szCs w:val="22"/>
          <w:lang w:val="hr-HR"/>
        </w:rPr>
        <w:t>Odrasli bolesnici s plak psorijazom</w:t>
      </w:r>
    </w:p>
    <w:p w14:paraId="3807304F" w14:textId="635018FF" w:rsidR="00823EE6" w:rsidRDefault="00823EE6" w:rsidP="00823EE6">
      <w:pPr>
        <w:rPr>
          <w:bCs/>
          <w:szCs w:val="22"/>
          <w:lang w:val="hr-HR"/>
        </w:rPr>
      </w:pPr>
      <w:r w:rsidRPr="00AB7A3B">
        <w:rPr>
          <w:bCs/>
          <w:color w:val="000000"/>
          <w:szCs w:val="22"/>
          <w:lang w:val="hr-HR"/>
        </w:rPr>
        <w:t>Preporučena je primjena Enbrela u bolesnika kako je definirano u dijelu 4.1. Bolesnici koji „nisu pokazali odgovor“ u ciljnoj populaciji definirani su kao oni s nedostatnim odgovorom (PASI&lt;50 ili PGA manji od dobar</w:t>
      </w:r>
      <w:r>
        <w:rPr>
          <w:bCs/>
          <w:szCs w:val="22"/>
          <w:lang w:val="hr-HR"/>
        </w:rPr>
        <w:t xml:space="preserve">) ili pogoršanjem bolesti za vrijeme liječenja, a koji su liječeni adekvatnom dozom tijekom dovoljno dugog razdoblja da postignu odgovor s </w:t>
      </w:r>
      <w:r w:rsidR="008210F5">
        <w:rPr>
          <w:bCs/>
          <w:szCs w:val="22"/>
          <w:lang w:val="hr-HR"/>
        </w:rPr>
        <w:t>jednim</w:t>
      </w:r>
      <w:r>
        <w:rPr>
          <w:bCs/>
          <w:szCs w:val="22"/>
          <w:lang w:val="hr-HR"/>
        </w:rPr>
        <w:t xml:space="preserve"> od 3 glavna raspoloživa sistemska lijeka.</w:t>
      </w:r>
    </w:p>
    <w:p w14:paraId="06D518E6" w14:textId="77777777" w:rsidR="00823EE6" w:rsidRDefault="00823EE6">
      <w:pPr>
        <w:rPr>
          <w:lang w:val="hr-HR"/>
        </w:rPr>
      </w:pPr>
    </w:p>
    <w:p w14:paraId="3828ECFF" w14:textId="77777777" w:rsidR="00823EE6" w:rsidRDefault="00823EE6">
      <w:pPr>
        <w:rPr>
          <w:bCs/>
          <w:szCs w:val="22"/>
          <w:lang w:val="hr-HR"/>
        </w:rPr>
      </w:pPr>
      <w:r>
        <w:rPr>
          <w:bCs/>
          <w:szCs w:val="22"/>
          <w:lang w:val="hr-HR"/>
        </w:rPr>
        <w:t xml:space="preserve">Djelotvornost Enbrela u odnosu na sistemske lijekove u bolesnika s umjerenom do teškom psorijazom (koji su reagirali na druge sistemske lijekove) nije bila uspoređivana u ispitivanjima direktne usporedbe Enbrela s drugim sistemskim terapijama. Umjesto toga djelotvornost i sigurnost primjene Enbrela procjenjivane su u četiri randomizirana, dvostruko slijepa, placebom kontrolirana ispitivanja. Primarna mjera ishoda djelotvornosti u sva četiri ispitivanja bila je udio bolesnika u svakoj ispitivanoj skupini koji su postigli PASI 75 (tj. najmanje 75% poboljšanja u Indeksu zahvaćene površine i težine psorijaze u odnosu na početak) u 12. tjednu. </w:t>
      </w:r>
    </w:p>
    <w:p w14:paraId="1518CA61" w14:textId="77777777" w:rsidR="00823EE6" w:rsidRDefault="00823EE6">
      <w:pPr>
        <w:tabs>
          <w:tab w:val="left" w:pos="567"/>
        </w:tabs>
        <w:rPr>
          <w:color w:val="000000"/>
          <w:szCs w:val="22"/>
          <w:lang w:val="hr-HR"/>
        </w:rPr>
      </w:pPr>
    </w:p>
    <w:p w14:paraId="7318B99C" w14:textId="77777777" w:rsidR="00823EE6" w:rsidRDefault="00823EE6">
      <w:pPr>
        <w:tabs>
          <w:tab w:val="left" w:pos="567"/>
        </w:tabs>
        <w:rPr>
          <w:bCs/>
          <w:szCs w:val="22"/>
          <w:lang w:val="hr-HR"/>
        </w:rPr>
      </w:pPr>
      <w:r>
        <w:rPr>
          <w:bCs/>
          <w:szCs w:val="22"/>
          <w:lang w:val="hr-HR"/>
        </w:rPr>
        <w:t>Ispitivanje 1 je bilo ispitivanje faze II u koje su uključeni bolesnici s aktivnom, ali klinički stabilnom plak psorijazom koja zahvaća ≥</w:t>
      </w:r>
      <w:r w:rsidR="00CB02AD">
        <w:rPr>
          <w:bCs/>
          <w:szCs w:val="22"/>
          <w:lang w:val="hr-HR"/>
        </w:rPr>
        <w:t> </w:t>
      </w:r>
      <w:r>
        <w:rPr>
          <w:bCs/>
          <w:szCs w:val="22"/>
          <w:lang w:val="hr-HR"/>
        </w:rPr>
        <w:t>10% površine tijela u dobi ≥</w:t>
      </w:r>
      <w:r w:rsidR="00CB02AD">
        <w:rPr>
          <w:bCs/>
          <w:szCs w:val="22"/>
          <w:lang w:val="hr-HR"/>
        </w:rPr>
        <w:t> </w:t>
      </w:r>
      <w:r>
        <w:rPr>
          <w:bCs/>
          <w:szCs w:val="22"/>
          <w:lang w:val="hr-HR"/>
        </w:rPr>
        <w:t xml:space="preserve">18 godina. Sto dvanaest (112) bolesnika bilo je randomizirano tako da su primili dozu od 25 mg Enbrela (n=57) ili placebo (n=55) dvaput tjedno tijekom 24 tjedna. </w:t>
      </w:r>
    </w:p>
    <w:p w14:paraId="169595BA" w14:textId="77777777" w:rsidR="00823EE6" w:rsidRDefault="00823EE6">
      <w:pPr>
        <w:tabs>
          <w:tab w:val="left" w:pos="567"/>
        </w:tabs>
        <w:rPr>
          <w:color w:val="000000"/>
          <w:szCs w:val="22"/>
          <w:lang w:val="hr-HR"/>
        </w:rPr>
      </w:pPr>
    </w:p>
    <w:p w14:paraId="039DC462" w14:textId="77777777" w:rsidR="00823EE6" w:rsidRDefault="00823EE6">
      <w:pPr>
        <w:tabs>
          <w:tab w:val="left" w:pos="567"/>
        </w:tabs>
        <w:rPr>
          <w:bCs/>
          <w:szCs w:val="22"/>
          <w:lang w:val="hr-HR"/>
        </w:rPr>
      </w:pPr>
      <w:r>
        <w:rPr>
          <w:bCs/>
          <w:szCs w:val="22"/>
          <w:lang w:val="hr-HR"/>
        </w:rPr>
        <w:t xml:space="preserve">Ispitivanje 2 je procijenilo 652 bolesnika s kroničnom plak psorijazom koristeći iste kriterije uključivanja kao u ispitivanju 1, uz dodatak minimalnog PASI indeksa 10 na probiranju. Enbrel je primjenjivan u dozama od 25 mg jednom tjedno, 25 mg dvaput tjedno ili 50 mg dvaput tjedno tijekom 6 uzastopnih mjeseci. Tijekom prvih 12 tjedana dvostruko slijepog perioda bolesnici su primali placebo ili jednu od tri navedene doze Enbrela. Nakon 12 tjedana liječenja bolesnici u placebo skupini su počinjali slijepo liječenje Enbrelom (25 mg dvaput tjedno), a bolesnici u aktivnoj skupini nastavljali su liječenje do kraja 24. tjedna dozom na koju su od početka randomizirani. </w:t>
      </w:r>
    </w:p>
    <w:p w14:paraId="5683A5D6" w14:textId="77777777" w:rsidR="00823EE6" w:rsidRDefault="00823EE6">
      <w:pPr>
        <w:tabs>
          <w:tab w:val="left" w:pos="567"/>
        </w:tabs>
        <w:rPr>
          <w:color w:val="000000"/>
          <w:szCs w:val="22"/>
          <w:lang w:val="hr-HR"/>
        </w:rPr>
      </w:pPr>
    </w:p>
    <w:p w14:paraId="137DF277" w14:textId="77777777" w:rsidR="00823EE6" w:rsidRDefault="00823EE6">
      <w:pPr>
        <w:keepNext/>
        <w:keepLines/>
        <w:tabs>
          <w:tab w:val="left" w:pos="567"/>
        </w:tabs>
        <w:rPr>
          <w:bCs/>
          <w:szCs w:val="22"/>
          <w:lang w:val="hr-HR"/>
        </w:rPr>
      </w:pPr>
      <w:r>
        <w:rPr>
          <w:bCs/>
          <w:szCs w:val="22"/>
          <w:lang w:val="hr-HR"/>
        </w:rPr>
        <w:t>Ispitivanje 3 procijenilo je 583 bolesnika i imalo je iste kriterije uključivanja kao i ispitivanje 2. Bolesnici su primali Enbrel u dozi od 25 mg ili 50 mg ili placebo dva puta tjedno kroz 12 tjedana, a nakon toga su svi bolesnici u otvorenom dijelu ispitivanja primali 25 mg Enbrela dvaput tjedno tijekom dodatna 24 tjedna.</w:t>
      </w:r>
    </w:p>
    <w:p w14:paraId="61CB6C09" w14:textId="77777777" w:rsidR="00823EE6" w:rsidRDefault="00823EE6">
      <w:pPr>
        <w:tabs>
          <w:tab w:val="left" w:pos="567"/>
        </w:tabs>
        <w:rPr>
          <w:color w:val="000000"/>
          <w:szCs w:val="22"/>
          <w:lang w:val="hr-HR"/>
        </w:rPr>
      </w:pPr>
    </w:p>
    <w:p w14:paraId="53FC86EF" w14:textId="77777777" w:rsidR="00823EE6" w:rsidRDefault="00823EE6">
      <w:pPr>
        <w:keepNext/>
        <w:keepLines/>
        <w:tabs>
          <w:tab w:val="left" w:pos="567"/>
        </w:tabs>
        <w:rPr>
          <w:bCs/>
          <w:szCs w:val="22"/>
          <w:lang w:val="hr-HR"/>
        </w:rPr>
      </w:pPr>
      <w:r>
        <w:rPr>
          <w:bCs/>
          <w:szCs w:val="22"/>
          <w:lang w:val="hr-HR"/>
        </w:rPr>
        <w:lastRenderedPageBreak/>
        <w:t>Ispitivanje 4 procijenilo je 142 bolesnika i imalo je slične kriterije uključivanja kao i ispitivanja 2 i 3. Bolesnici u ovom ispitivanju primali su Enbrel u dozi od 50 mg ili placebo jednom tjedno kroz 12 tjedana i nakon toga su svi bolesnici u otvorenom dijelu ispitivanja primali Enbrel u dozi od 50 mg jednom tjedno tijekom dodatnih 12 tjedana.</w:t>
      </w:r>
    </w:p>
    <w:p w14:paraId="19D16DB9" w14:textId="77777777" w:rsidR="00823EE6" w:rsidRDefault="00823EE6">
      <w:pPr>
        <w:keepNext/>
        <w:keepLines/>
        <w:tabs>
          <w:tab w:val="left" w:pos="567"/>
        </w:tabs>
        <w:rPr>
          <w:bCs/>
          <w:szCs w:val="22"/>
          <w:lang w:val="hr-HR"/>
        </w:rPr>
      </w:pPr>
    </w:p>
    <w:p w14:paraId="126AFF18" w14:textId="77777777" w:rsidR="00823EE6" w:rsidRDefault="00823EE6">
      <w:pPr>
        <w:keepNext/>
        <w:keepLines/>
        <w:tabs>
          <w:tab w:val="left" w:pos="567"/>
        </w:tabs>
        <w:rPr>
          <w:color w:val="000000"/>
          <w:szCs w:val="22"/>
          <w:lang w:val="hr-HR"/>
        </w:rPr>
      </w:pPr>
      <w:r>
        <w:rPr>
          <w:bCs/>
          <w:szCs w:val="22"/>
          <w:lang w:val="hr-HR"/>
        </w:rPr>
        <w:t>U ispitivanju 1 skupina liječena Enbrelom imala je nakon 12 tjedana značajno veći udio bolesnika s odgovorom PASI 75 (30%) u usporedbi sa skupinom na placebu (2%) (p&lt;0,0001). Nakon 24 tjedna, 56% bolesnika u grupi liječenoj Enbrelom postiglo je PASI 75 u usporedbi s 5% u skupini na placebu. Ključni rezultati ispitivanja 2, 3 i 4 prikazani su dolje.</w:t>
      </w:r>
    </w:p>
    <w:tbl>
      <w:tblPr>
        <w:tblpPr w:leftFromText="180" w:rightFromText="180" w:vertAnchor="text" w:horzAnchor="margin" w:tblpXSpec="center" w:tblpY="215"/>
        <w:tblW w:w="0" w:type="auto"/>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823EE6" w:rsidRPr="00CE61DF" w14:paraId="0F6ACFE7" w14:textId="77777777">
        <w:trPr>
          <w:cantSplit/>
          <w:trHeight w:val="264"/>
        </w:trPr>
        <w:tc>
          <w:tcPr>
            <w:tcW w:w="9468" w:type="dxa"/>
            <w:gridSpan w:val="12"/>
            <w:tcBorders>
              <w:top w:val="nil"/>
              <w:left w:val="nil"/>
              <w:bottom w:val="single" w:sz="4" w:space="0" w:color="auto"/>
              <w:right w:val="nil"/>
            </w:tcBorders>
          </w:tcPr>
          <w:p w14:paraId="2DC8E7A1" w14:textId="77777777" w:rsidR="00823EE6" w:rsidRDefault="00823EE6">
            <w:pPr>
              <w:pStyle w:val="TableHeader"/>
              <w:keepNext/>
              <w:keepLines/>
              <w:tabs>
                <w:tab w:val="left" w:pos="567"/>
              </w:tabs>
              <w:rPr>
                <w:b/>
                <w:sz w:val="22"/>
                <w:szCs w:val="22"/>
                <w:lang w:val="hr-HR"/>
              </w:rPr>
            </w:pPr>
            <w:r>
              <w:rPr>
                <w:b/>
                <w:caps w:val="0"/>
                <w:sz w:val="22"/>
                <w:szCs w:val="22"/>
                <w:lang w:val="hr-HR"/>
              </w:rPr>
              <w:t>Odgovor bolesnika sa psorijazom u ispitivanjima</w:t>
            </w:r>
            <w:r>
              <w:rPr>
                <w:b/>
                <w:sz w:val="22"/>
                <w:szCs w:val="22"/>
                <w:lang w:val="hr-HR"/>
              </w:rPr>
              <w:t xml:space="preserve"> 2, </w:t>
            </w:r>
            <w:r>
              <w:rPr>
                <w:b/>
                <w:caps w:val="0"/>
                <w:sz w:val="22"/>
                <w:szCs w:val="22"/>
                <w:lang w:val="hr-HR"/>
              </w:rPr>
              <w:t>3 i 4</w:t>
            </w:r>
          </w:p>
        </w:tc>
      </w:tr>
      <w:tr w:rsidR="00823EE6" w14:paraId="7495349A" w14:textId="77777777">
        <w:trPr>
          <w:cantSplit/>
          <w:trHeight w:val="264"/>
        </w:trPr>
        <w:tc>
          <w:tcPr>
            <w:tcW w:w="1008" w:type="dxa"/>
            <w:vMerge w:val="restart"/>
            <w:tcBorders>
              <w:top w:val="single" w:sz="4" w:space="0" w:color="auto"/>
              <w:left w:val="single" w:sz="4" w:space="0" w:color="auto"/>
              <w:bottom w:val="single" w:sz="4" w:space="0" w:color="auto"/>
              <w:right w:val="single" w:sz="4" w:space="0" w:color="auto"/>
            </w:tcBorders>
            <w:vAlign w:val="bottom"/>
          </w:tcPr>
          <w:p w14:paraId="0FB67E2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Odgovor (%)</w:t>
            </w:r>
          </w:p>
        </w:tc>
        <w:tc>
          <w:tcPr>
            <w:tcW w:w="3060" w:type="dxa"/>
            <w:gridSpan w:val="5"/>
            <w:tcBorders>
              <w:top w:val="single" w:sz="4" w:space="0" w:color="auto"/>
              <w:left w:val="single" w:sz="4" w:space="0" w:color="auto"/>
              <w:bottom w:val="single" w:sz="4" w:space="0" w:color="auto"/>
              <w:right w:val="single" w:sz="4" w:space="0" w:color="auto"/>
            </w:tcBorders>
          </w:tcPr>
          <w:p w14:paraId="6713531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Ispitivanje 2</w:t>
            </w:r>
          </w:p>
        </w:tc>
        <w:tc>
          <w:tcPr>
            <w:tcW w:w="2700" w:type="dxa"/>
            <w:gridSpan w:val="3"/>
            <w:tcBorders>
              <w:top w:val="single" w:sz="4" w:space="0" w:color="auto"/>
              <w:left w:val="nil"/>
              <w:bottom w:val="single" w:sz="4" w:space="0" w:color="auto"/>
              <w:right w:val="single" w:sz="4" w:space="0" w:color="auto"/>
            </w:tcBorders>
          </w:tcPr>
          <w:p w14:paraId="6B67BC3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Ispitivanje 3</w:t>
            </w:r>
          </w:p>
        </w:tc>
        <w:tc>
          <w:tcPr>
            <w:tcW w:w="2700" w:type="dxa"/>
            <w:gridSpan w:val="3"/>
            <w:tcBorders>
              <w:top w:val="single" w:sz="4" w:space="0" w:color="auto"/>
              <w:left w:val="single" w:sz="4" w:space="0" w:color="auto"/>
              <w:bottom w:val="single" w:sz="4" w:space="0" w:color="auto"/>
              <w:right w:val="nil"/>
            </w:tcBorders>
          </w:tcPr>
          <w:p w14:paraId="05ADB8B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Ispitivanje 4</w:t>
            </w:r>
          </w:p>
        </w:tc>
      </w:tr>
      <w:tr w:rsidR="00823EE6" w14:paraId="2506E322" w14:textId="77777777">
        <w:trPr>
          <w:cantSplit/>
          <w:trHeight w:val="145"/>
        </w:trPr>
        <w:tc>
          <w:tcPr>
            <w:tcW w:w="1008" w:type="dxa"/>
            <w:vMerge/>
            <w:tcBorders>
              <w:top w:val="single" w:sz="4" w:space="0" w:color="auto"/>
              <w:left w:val="single" w:sz="4" w:space="0" w:color="auto"/>
              <w:bottom w:val="single" w:sz="4" w:space="0" w:color="auto"/>
              <w:right w:val="single" w:sz="4" w:space="0" w:color="auto"/>
            </w:tcBorders>
            <w:vAlign w:val="center"/>
          </w:tcPr>
          <w:p w14:paraId="1B0FE126" w14:textId="77777777" w:rsidR="00823EE6" w:rsidRDefault="00823EE6">
            <w:pPr>
              <w:rPr>
                <w:spacing w:val="-6"/>
                <w:szCs w:val="22"/>
                <w:lang w:val="hr-HR"/>
              </w:rPr>
            </w:pPr>
          </w:p>
        </w:tc>
        <w:tc>
          <w:tcPr>
            <w:tcW w:w="900" w:type="dxa"/>
            <w:vMerge w:val="restart"/>
            <w:tcBorders>
              <w:top w:val="nil"/>
              <w:left w:val="single" w:sz="4" w:space="0" w:color="auto"/>
              <w:bottom w:val="nil"/>
              <w:right w:val="single" w:sz="4" w:space="0" w:color="auto"/>
            </w:tcBorders>
            <w:vAlign w:val="bottom"/>
          </w:tcPr>
          <w:p w14:paraId="4B3D232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Placebo</w:t>
            </w:r>
          </w:p>
        </w:tc>
        <w:tc>
          <w:tcPr>
            <w:tcW w:w="2160" w:type="dxa"/>
            <w:gridSpan w:val="4"/>
            <w:tcBorders>
              <w:top w:val="nil"/>
              <w:left w:val="single" w:sz="4" w:space="0" w:color="auto"/>
              <w:bottom w:val="nil"/>
              <w:right w:val="single" w:sz="4" w:space="0" w:color="auto"/>
            </w:tcBorders>
          </w:tcPr>
          <w:p w14:paraId="037B744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----------Enbrel---------</w:t>
            </w:r>
          </w:p>
        </w:tc>
        <w:tc>
          <w:tcPr>
            <w:tcW w:w="900" w:type="dxa"/>
            <w:vMerge w:val="restart"/>
            <w:tcBorders>
              <w:top w:val="nil"/>
              <w:left w:val="single" w:sz="4" w:space="0" w:color="auto"/>
              <w:bottom w:val="nil"/>
              <w:right w:val="single" w:sz="4" w:space="0" w:color="auto"/>
            </w:tcBorders>
            <w:vAlign w:val="bottom"/>
          </w:tcPr>
          <w:p w14:paraId="3228961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Placebo</w:t>
            </w:r>
          </w:p>
        </w:tc>
        <w:tc>
          <w:tcPr>
            <w:tcW w:w="1800" w:type="dxa"/>
            <w:gridSpan w:val="2"/>
            <w:tcBorders>
              <w:top w:val="nil"/>
              <w:left w:val="single" w:sz="4" w:space="0" w:color="auto"/>
              <w:bottom w:val="nil"/>
              <w:right w:val="single" w:sz="4" w:space="0" w:color="auto"/>
            </w:tcBorders>
          </w:tcPr>
          <w:p w14:paraId="5A12E970"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--------Enbrel-------</w:t>
            </w:r>
          </w:p>
        </w:tc>
        <w:tc>
          <w:tcPr>
            <w:tcW w:w="900" w:type="dxa"/>
            <w:vMerge w:val="restart"/>
            <w:tcBorders>
              <w:top w:val="nil"/>
              <w:left w:val="single" w:sz="4" w:space="0" w:color="auto"/>
              <w:bottom w:val="nil"/>
              <w:right w:val="single" w:sz="4" w:space="0" w:color="auto"/>
            </w:tcBorders>
            <w:vAlign w:val="bottom"/>
          </w:tcPr>
          <w:p w14:paraId="22925BE9"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Placebo</w:t>
            </w:r>
          </w:p>
        </w:tc>
        <w:tc>
          <w:tcPr>
            <w:tcW w:w="1800" w:type="dxa"/>
            <w:gridSpan w:val="2"/>
            <w:tcBorders>
              <w:top w:val="nil"/>
              <w:left w:val="single" w:sz="4" w:space="0" w:color="auto"/>
              <w:bottom w:val="nil"/>
              <w:right w:val="single" w:sz="4" w:space="0" w:color="auto"/>
            </w:tcBorders>
          </w:tcPr>
          <w:p w14:paraId="63DCB489"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-------Enbrel------</w:t>
            </w:r>
          </w:p>
        </w:tc>
      </w:tr>
      <w:tr w:rsidR="00823EE6" w14:paraId="353DD743" w14:textId="77777777">
        <w:trPr>
          <w:cantSplit/>
          <w:trHeight w:val="145"/>
        </w:trPr>
        <w:tc>
          <w:tcPr>
            <w:tcW w:w="1008" w:type="dxa"/>
            <w:vMerge/>
            <w:tcBorders>
              <w:top w:val="single" w:sz="4" w:space="0" w:color="auto"/>
              <w:left w:val="single" w:sz="4" w:space="0" w:color="auto"/>
              <w:bottom w:val="single" w:sz="4" w:space="0" w:color="auto"/>
              <w:right w:val="single" w:sz="4" w:space="0" w:color="auto"/>
            </w:tcBorders>
            <w:vAlign w:val="center"/>
          </w:tcPr>
          <w:p w14:paraId="14445064" w14:textId="77777777" w:rsidR="00823EE6" w:rsidRDefault="00823EE6">
            <w:pPr>
              <w:rPr>
                <w:spacing w:val="-6"/>
                <w:szCs w:val="22"/>
                <w:lang w:val="hr-HR"/>
              </w:rPr>
            </w:pPr>
          </w:p>
        </w:tc>
        <w:tc>
          <w:tcPr>
            <w:tcW w:w="900" w:type="dxa"/>
            <w:vMerge/>
            <w:tcBorders>
              <w:top w:val="nil"/>
              <w:left w:val="single" w:sz="4" w:space="0" w:color="auto"/>
              <w:bottom w:val="nil"/>
              <w:right w:val="single" w:sz="4" w:space="0" w:color="auto"/>
            </w:tcBorders>
            <w:vAlign w:val="center"/>
          </w:tcPr>
          <w:p w14:paraId="1BCCD948" w14:textId="77777777" w:rsidR="00823EE6" w:rsidRDefault="00823EE6">
            <w:pPr>
              <w:rPr>
                <w:spacing w:val="-6"/>
                <w:szCs w:val="22"/>
                <w:lang w:val="hr-HR"/>
              </w:rPr>
            </w:pPr>
          </w:p>
        </w:tc>
        <w:tc>
          <w:tcPr>
            <w:tcW w:w="1080" w:type="dxa"/>
            <w:gridSpan w:val="2"/>
            <w:tcBorders>
              <w:top w:val="nil"/>
              <w:left w:val="single" w:sz="4" w:space="0" w:color="auto"/>
              <w:bottom w:val="nil"/>
              <w:right w:val="nil"/>
            </w:tcBorders>
            <w:vAlign w:val="bottom"/>
          </w:tcPr>
          <w:p w14:paraId="1CB8678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 xml:space="preserve">25 mg </w:t>
            </w:r>
          </w:p>
          <w:p w14:paraId="6968DE70" w14:textId="77777777" w:rsidR="00823EE6" w:rsidRDefault="00823EE6">
            <w:pPr>
              <w:pStyle w:val="Times10"/>
              <w:keepNext/>
              <w:keepLines/>
              <w:tabs>
                <w:tab w:val="left" w:pos="567"/>
              </w:tabs>
              <w:jc w:val="center"/>
              <w:rPr>
                <w:spacing w:val="-6"/>
                <w:sz w:val="22"/>
                <w:szCs w:val="22"/>
                <w:vertAlign w:val="superscript"/>
                <w:lang w:val="hr-HR"/>
              </w:rPr>
            </w:pPr>
            <w:r>
              <w:rPr>
                <w:spacing w:val="-6"/>
                <w:sz w:val="22"/>
                <w:szCs w:val="22"/>
                <w:lang w:val="hr-HR"/>
              </w:rPr>
              <w:t>2xtj.</w:t>
            </w:r>
          </w:p>
        </w:tc>
        <w:tc>
          <w:tcPr>
            <w:tcW w:w="1080" w:type="dxa"/>
            <w:gridSpan w:val="2"/>
            <w:tcBorders>
              <w:top w:val="nil"/>
              <w:left w:val="nil"/>
              <w:bottom w:val="nil"/>
              <w:right w:val="single" w:sz="4" w:space="0" w:color="auto"/>
            </w:tcBorders>
            <w:vAlign w:val="bottom"/>
          </w:tcPr>
          <w:p w14:paraId="772A6F90"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 xml:space="preserve">50 mg </w:t>
            </w:r>
          </w:p>
          <w:p w14:paraId="3206D15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2xtj.</w:t>
            </w:r>
          </w:p>
        </w:tc>
        <w:tc>
          <w:tcPr>
            <w:tcW w:w="900" w:type="dxa"/>
            <w:vMerge/>
            <w:tcBorders>
              <w:top w:val="nil"/>
              <w:left w:val="single" w:sz="4" w:space="0" w:color="auto"/>
              <w:bottom w:val="nil"/>
              <w:right w:val="single" w:sz="4" w:space="0" w:color="auto"/>
            </w:tcBorders>
            <w:vAlign w:val="center"/>
          </w:tcPr>
          <w:p w14:paraId="4A99AAFB" w14:textId="77777777" w:rsidR="00823EE6" w:rsidRDefault="00823EE6">
            <w:pPr>
              <w:rPr>
                <w:spacing w:val="-6"/>
                <w:szCs w:val="22"/>
                <w:lang w:val="hr-HR"/>
              </w:rPr>
            </w:pPr>
          </w:p>
        </w:tc>
        <w:tc>
          <w:tcPr>
            <w:tcW w:w="900" w:type="dxa"/>
            <w:tcBorders>
              <w:top w:val="nil"/>
              <w:left w:val="single" w:sz="4" w:space="0" w:color="auto"/>
              <w:bottom w:val="nil"/>
              <w:right w:val="nil"/>
            </w:tcBorders>
            <w:vAlign w:val="bottom"/>
          </w:tcPr>
          <w:p w14:paraId="044137C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25 mg</w:t>
            </w:r>
          </w:p>
          <w:p w14:paraId="55048F0D" w14:textId="77777777" w:rsidR="00823EE6" w:rsidRDefault="00823EE6">
            <w:pPr>
              <w:pStyle w:val="Times10"/>
              <w:keepNext/>
              <w:keepLines/>
              <w:tabs>
                <w:tab w:val="left" w:pos="567"/>
              </w:tabs>
              <w:jc w:val="center"/>
              <w:rPr>
                <w:spacing w:val="-6"/>
                <w:sz w:val="22"/>
                <w:szCs w:val="22"/>
                <w:vertAlign w:val="superscript"/>
                <w:lang w:val="hr-HR"/>
              </w:rPr>
            </w:pPr>
            <w:r>
              <w:rPr>
                <w:spacing w:val="-6"/>
                <w:sz w:val="22"/>
                <w:szCs w:val="22"/>
                <w:lang w:val="hr-HR"/>
              </w:rPr>
              <w:t>2xtj.</w:t>
            </w:r>
          </w:p>
        </w:tc>
        <w:tc>
          <w:tcPr>
            <w:tcW w:w="900" w:type="dxa"/>
            <w:tcBorders>
              <w:top w:val="nil"/>
              <w:left w:val="nil"/>
              <w:bottom w:val="nil"/>
              <w:right w:val="single" w:sz="4" w:space="0" w:color="auto"/>
            </w:tcBorders>
            <w:vAlign w:val="bottom"/>
          </w:tcPr>
          <w:p w14:paraId="2AF0B87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50 mg</w:t>
            </w:r>
          </w:p>
          <w:p w14:paraId="6FE0B54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2xtj.</w:t>
            </w:r>
          </w:p>
        </w:tc>
        <w:tc>
          <w:tcPr>
            <w:tcW w:w="900" w:type="dxa"/>
            <w:vMerge/>
            <w:tcBorders>
              <w:top w:val="nil"/>
              <w:left w:val="single" w:sz="4" w:space="0" w:color="auto"/>
              <w:bottom w:val="nil"/>
              <w:right w:val="single" w:sz="4" w:space="0" w:color="auto"/>
            </w:tcBorders>
            <w:vAlign w:val="center"/>
          </w:tcPr>
          <w:p w14:paraId="1A96F953" w14:textId="77777777" w:rsidR="00823EE6" w:rsidRDefault="00823EE6">
            <w:pPr>
              <w:rPr>
                <w:spacing w:val="-6"/>
                <w:szCs w:val="22"/>
                <w:lang w:val="hr-HR"/>
              </w:rPr>
            </w:pPr>
          </w:p>
        </w:tc>
        <w:tc>
          <w:tcPr>
            <w:tcW w:w="900" w:type="dxa"/>
            <w:tcBorders>
              <w:top w:val="nil"/>
              <w:left w:val="single" w:sz="4" w:space="0" w:color="auto"/>
              <w:bottom w:val="nil"/>
              <w:right w:val="nil"/>
            </w:tcBorders>
            <w:vAlign w:val="bottom"/>
          </w:tcPr>
          <w:p w14:paraId="2CE7B64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50 mg</w:t>
            </w:r>
          </w:p>
          <w:p w14:paraId="504976F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 xml:space="preserve"> 1xtj.</w:t>
            </w:r>
          </w:p>
        </w:tc>
        <w:tc>
          <w:tcPr>
            <w:tcW w:w="900" w:type="dxa"/>
            <w:tcBorders>
              <w:top w:val="nil"/>
              <w:left w:val="nil"/>
              <w:bottom w:val="nil"/>
              <w:right w:val="single" w:sz="4" w:space="0" w:color="auto"/>
            </w:tcBorders>
            <w:vAlign w:val="bottom"/>
          </w:tcPr>
          <w:p w14:paraId="2D650CF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50 mg</w:t>
            </w:r>
          </w:p>
          <w:p w14:paraId="18B00F0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1xtj.</w:t>
            </w:r>
          </w:p>
        </w:tc>
      </w:tr>
      <w:tr w:rsidR="00823EE6" w14:paraId="2A969818" w14:textId="77777777">
        <w:trPr>
          <w:cantSplit/>
          <w:trHeight w:val="1031"/>
        </w:trPr>
        <w:tc>
          <w:tcPr>
            <w:tcW w:w="1008" w:type="dxa"/>
            <w:vMerge/>
            <w:tcBorders>
              <w:top w:val="single" w:sz="4" w:space="0" w:color="auto"/>
              <w:left w:val="single" w:sz="4" w:space="0" w:color="auto"/>
              <w:bottom w:val="single" w:sz="4" w:space="0" w:color="auto"/>
              <w:right w:val="single" w:sz="4" w:space="0" w:color="auto"/>
            </w:tcBorders>
            <w:vAlign w:val="center"/>
          </w:tcPr>
          <w:p w14:paraId="2077FD02" w14:textId="77777777" w:rsidR="00823EE6" w:rsidRDefault="00823EE6">
            <w:pPr>
              <w:rPr>
                <w:spacing w:val="-6"/>
                <w:szCs w:val="22"/>
                <w:lang w:val="hr-HR"/>
              </w:rPr>
            </w:pPr>
          </w:p>
        </w:tc>
        <w:tc>
          <w:tcPr>
            <w:tcW w:w="900" w:type="dxa"/>
            <w:tcBorders>
              <w:top w:val="nil"/>
              <w:left w:val="single" w:sz="4" w:space="0" w:color="auto"/>
              <w:bottom w:val="single" w:sz="4" w:space="0" w:color="auto"/>
              <w:right w:val="single" w:sz="4" w:space="0" w:color="auto"/>
            </w:tcBorders>
          </w:tcPr>
          <w:p w14:paraId="3631FD2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166</w:t>
            </w:r>
          </w:p>
          <w:p w14:paraId="36C8DF2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540" w:type="dxa"/>
            <w:tcBorders>
              <w:top w:val="nil"/>
              <w:left w:val="single" w:sz="4" w:space="0" w:color="auto"/>
              <w:bottom w:val="single" w:sz="4" w:space="0" w:color="auto"/>
              <w:right w:val="nil"/>
            </w:tcBorders>
          </w:tcPr>
          <w:p w14:paraId="5326119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162</w:t>
            </w:r>
          </w:p>
          <w:p w14:paraId="767EBF8C"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540" w:type="dxa"/>
            <w:tcBorders>
              <w:top w:val="nil"/>
              <w:left w:val="nil"/>
              <w:bottom w:val="single" w:sz="4" w:space="0" w:color="auto"/>
              <w:right w:val="nil"/>
            </w:tcBorders>
          </w:tcPr>
          <w:p w14:paraId="7787664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162</w:t>
            </w:r>
          </w:p>
          <w:p w14:paraId="206C8F56" w14:textId="77777777" w:rsidR="00823EE6" w:rsidRDefault="00823EE6">
            <w:pPr>
              <w:pStyle w:val="Times10"/>
              <w:keepNext/>
              <w:keepLines/>
              <w:tabs>
                <w:tab w:val="left" w:pos="567"/>
              </w:tabs>
              <w:jc w:val="center"/>
              <w:rPr>
                <w:spacing w:val="-6"/>
                <w:sz w:val="22"/>
                <w:szCs w:val="22"/>
                <w:vertAlign w:val="superscript"/>
                <w:lang w:val="hr-HR"/>
              </w:rPr>
            </w:pPr>
            <w:r>
              <w:rPr>
                <w:spacing w:val="-6"/>
                <w:sz w:val="22"/>
                <w:szCs w:val="22"/>
                <w:lang w:val="hr-HR"/>
              </w:rPr>
              <w:t>tj. 24</w:t>
            </w:r>
            <w:r>
              <w:rPr>
                <w:spacing w:val="-6"/>
                <w:sz w:val="22"/>
                <w:szCs w:val="22"/>
                <w:vertAlign w:val="superscript"/>
                <w:lang w:val="hr-HR"/>
              </w:rPr>
              <w:t>a</w:t>
            </w:r>
          </w:p>
        </w:tc>
        <w:tc>
          <w:tcPr>
            <w:tcW w:w="540" w:type="dxa"/>
            <w:tcBorders>
              <w:top w:val="nil"/>
              <w:left w:val="nil"/>
              <w:bottom w:val="single" w:sz="4" w:space="0" w:color="auto"/>
              <w:right w:val="nil"/>
            </w:tcBorders>
          </w:tcPr>
          <w:p w14:paraId="7FC3975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164</w:t>
            </w:r>
          </w:p>
          <w:p w14:paraId="0D9251F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540" w:type="dxa"/>
            <w:tcBorders>
              <w:top w:val="nil"/>
              <w:left w:val="nil"/>
              <w:bottom w:val="single" w:sz="4" w:space="0" w:color="auto"/>
              <w:right w:val="single" w:sz="4" w:space="0" w:color="auto"/>
            </w:tcBorders>
          </w:tcPr>
          <w:p w14:paraId="415FCE7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164</w:t>
            </w:r>
          </w:p>
          <w:p w14:paraId="137FB11A" w14:textId="77777777" w:rsidR="00823EE6" w:rsidRDefault="00823EE6">
            <w:pPr>
              <w:pStyle w:val="Times10"/>
              <w:keepNext/>
              <w:keepLines/>
              <w:tabs>
                <w:tab w:val="left" w:pos="567"/>
              </w:tabs>
              <w:jc w:val="center"/>
              <w:rPr>
                <w:spacing w:val="-6"/>
                <w:sz w:val="22"/>
                <w:szCs w:val="22"/>
                <w:vertAlign w:val="superscript"/>
                <w:lang w:val="hr-HR"/>
              </w:rPr>
            </w:pPr>
            <w:r>
              <w:rPr>
                <w:spacing w:val="-6"/>
                <w:sz w:val="22"/>
                <w:szCs w:val="22"/>
                <w:lang w:val="hr-HR"/>
              </w:rPr>
              <w:t>tj. 24</w:t>
            </w:r>
            <w:r>
              <w:rPr>
                <w:spacing w:val="-6"/>
                <w:sz w:val="22"/>
                <w:szCs w:val="22"/>
                <w:vertAlign w:val="superscript"/>
                <w:lang w:val="hr-HR"/>
              </w:rPr>
              <w:t>a</w:t>
            </w:r>
          </w:p>
        </w:tc>
        <w:tc>
          <w:tcPr>
            <w:tcW w:w="900" w:type="dxa"/>
            <w:tcBorders>
              <w:top w:val="nil"/>
              <w:left w:val="single" w:sz="4" w:space="0" w:color="auto"/>
              <w:bottom w:val="single" w:sz="4" w:space="0" w:color="auto"/>
              <w:right w:val="single" w:sz="4" w:space="0" w:color="auto"/>
            </w:tcBorders>
          </w:tcPr>
          <w:p w14:paraId="24B9E31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193</w:t>
            </w:r>
          </w:p>
          <w:p w14:paraId="0A49255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tj.12</w:t>
            </w:r>
          </w:p>
        </w:tc>
        <w:tc>
          <w:tcPr>
            <w:tcW w:w="900" w:type="dxa"/>
            <w:tcBorders>
              <w:top w:val="nil"/>
              <w:left w:val="single" w:sz="4" w:space="0" w:color="auto"/>
              <w:bottom w:val="single" w:sz="4" w:space="0" w:color="auto"/>
              <w:right w:val="nil"/>
            </w:tcBorders>
          </w:tcPr>
          <w:p w14:paraId="33299754"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196</w:t>
            </w:r>
          </w:p>
          <w:p w14:paraId="5D9F318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nil"/>
              <w:bottom w:val="single" w:sz="4" w:space="0" w:color="auto"/>
              <w:right w:val="single" w:sz="4" w:space="0" w:color="auto"/>
            </w:tcBorders>
          </w:tcPr>
          <w:p w14:paraId="3F3B0059"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196</w:t>
            </w:r>
          </w:p>
          <w:p w14:paraId="5589320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single" w:sz="4" w:space="0" w:color="auto"/>
              <w:bottom w:val="single" w:sz="4" w:space="0" w:color="auto"/>
              <w:right w:val="single" w:sz="4" w:space="0" w:color="auto"/>
            </w:tcBorders>
          </w:tcPr>
          <w:p w14:paraId="0B51B66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46</w:t>
            </w:r>
          </w:p>
          <w:p w14:paraId="58D032B0"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single" w:sz="4" w:space="0" w:color="auto"/>
              <w:bottom w:val="single" w:sz="4" w:space="0" w:color="auto"/>
              <w:right w:val="nil"/>
            </w:tcBorders>
          </w:tcPr>
          <w:p w14:paraId="4635618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96</w:t>
            </w:r>
          </w:p>
          <w:p w14:paraId="08EB5ED9"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nil"/>
              <w:bottom w:val="single" w:sz="4" w:space="0" w:color="auto"/>
              <w:right w:val="single" w:sz="4" w:space="0" w:color="auto"/>
            </w:tcBorders>
          </w:tcPr>
          <w:p w14:paraId="48A2666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90</w:t>
            </w:r>
          </w:p>
          <w:p w14:paraId="193F406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24</w:t>
            </w:r>
            <w:r>
              <w:rPr>
                <w:spacing w:val="-6"/>
                <w:sz w:val="22"/>
                <w:szCs w:val="22"/>
                <w:vertAlign w:val="superscript"/>
                <w:lang w:val="hr-HR"/>
              </w:rPr>
              <w:t>a</w:t>
            </w:r>
          </w:p>
        </w:tc>
      </w:tr>
      <w:tr w:rsidR="00823EE6" w14:paraId="6B1E929A" w14:textId="77777777">
        <w:trPr>
          <w:trHeight w:val="275"/>
        </w:trPr>
        <w:tc>
          <w:tcPr>
            <w:tcW w:w="1008" w:type="dxa"/>
            <w:tcBorders>
              <w:top w:val="nil"/>
              <w:left w:val="single" w:sz="4" w:space="0" w:color="auto"/>
              <w:bottom w:val="single" w:sz="4" w:space="0" w:color="auto"/>
              <w:right w:val="single" w:sz="4" w:space="0" w:color="auto"/>
            </w:tcBorders>
          </w:tcPr>
          <w:p w14:paraId="6E55A10A" w14:textId="77777777" w:rsidR="00823EE6" w:rsidRDefault="00823EE6">
            <w:pPr>
              <w:pStyle w:val="Times10"/>
              <w:keepNext/>
              <w:keepLines/>
              <w:tabs>
                <w:tab w:val="left" w:pos="567"/>
              </w:tabs>
              <w:rPr>
                <w:spacing w:val="-6"/>
                <w:sz w:val="22"/>
                <w:szCs w:val="22"/>
                <w:lang w:val="hr-HR"/>
              </w:rPr>
            </w:pPr>
            <w:r>
              <w:rPr>
                <w:spacing w:val="-6"/>
                <w:sz w:val="22"/>
                <w:szCs w:val="22"/>
                <w:lang w:val="hr-HR"/>
              </w:rPr>
              <w:t>PASI 50</w:t>
            </w:r>
          </w:p>
        </w:tc>
        <w:tc>
          <w:tcPr>
            <w:tcW w:w="900" w:type="dxa"/>
            <w:tcBorders>
              <w:top w:val="nil"/>
              <w:left w:val="single" w:sz="4" w:space="0" w:color="auto"/>
              <w:bottom w:val="single" w:sz="4" w:space="0" w:color="auto"/>
              <w:right w:val="single" w:sz="4" w:space="0" w:color="auto"/>
            </w:tcBorders>
          </w:tcPr>
          <w:p w14:paraId="660FF20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14</w:t>
            </w:r>
          </w:p>
        </w:tc>
        <w:tc>
          <w:tcPr>
            <w:tcW w:w="540" w:type="dxa"/>
            <w:tcBorders>
              <w:top w:val="nil"/>
              <w:left w:val="single" w:sz="4" w:space="0" w:color="auto"/>
              <w:bottom w:val="single" w:sz="4" w:space="0" w:color="auto"/>
              <w:right w:val="nil"/>
            </w:tcBorders>
          </w:tcPr>
          <w:p w14:paraId="0CC5821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58*</w:t>
            </w:r>
          </w:p>
        </w:tc>
        <w:tc>
          <w:tcPr>
            <w:tcW w:w="540" w:type="dxa"/>
            <w:tcBorders>
              <w:top w:val="nil"/>
              <w:left w:val="nil"/>
              <w:bottom w:val="single" w:sz="4" w:space="0" w:color="auto"/>
              <w:right w:val="nil"/>
            </w:tcBorders>
          </w:tcPr>
          <w:p w14:paraId="101D5E84"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70</w:t>
            </w:r>
          </w:p>
        </w:tc>
        <w:tc>
          <w:tcPr>
            <w:tcW w:w="540" w:type="dxa"/>
            <w:tcBorders>
              <w:top w:val="nil"/>
              <w:left w:val="nil"/>
              <w:bottom w:val="single" w:sz="4" w:space="0" w:color="auto"/>
              <w:right w:val="nil"/>
            </w:tcBorders>
          </w:tcPr>
          <w:p w14:paraId="51BFA879"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74*</w:t>
            </w:r>
          </w:p>
        </w:tc>
        <w:tc>
          <w:tcPr>
            <w:tcW w:w="540" w:type="dxa"/>
            <w:tcBorders>
              <w:top w:val="nil"/>
              <w:left w:val="nil"/>
              <w:bottom w:val="single" w:sz="4" w:space="0" w:color="auto"/>
              <w:right w:val="single" w:sz="4" w:space="0" w:color="auto"/>
            </w:tcBorders>
          </w:tcPr>
          <w:p w14:paraId="40AEFE7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77</w:t>
            </w:r>
          </w:p>
        </w:tc>
        <w:tc>
          <w:tcPr>
            <w:tcW w:w="900" w:type="dxa"/>
            <w:tcBorders>
              <w:top w:val="nil"/>
              <w:left w:val="single" w:sz="4" w:space="0" w:color="auto"/>
              <w:bottom w:val="single" w:sz="4" w:space="0" w:color="auto"/>
              <w:right w:val="single" w:sz="4" w:space="0" w:color="auto"/>
            </w:tcBorders>
          </w:tcPr>
          <w:p w14:paraId="146563F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9</w:t>
            </w:r>
          </w:p>
        </w:tc>
        <w:tc>
          <w:tcPr>
            <w:tcW w:w="900" w:type="dxa"/>
            <w:tcBorders>
              <w:top w:val="nil"/>
              <w:left w:val="single" w:sz="4" w:space="0" w:color="auto"/>
              <w:bottom w:val="single" w:sz="4" w:space="0" w:color="auto"/>
              <w:right w:val="nil"/>
            </w:tcBorders>
          </w:tcPr>
          <w:p w14:paraId="10B8C5D0"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64*</w:t>
            </w:r>
          </w:p>
        </w:tc>
        <w:tc>
          <w:tcPr>
            <w:tcW w:w="900" w:type="dxa"/>
            <w:tcBorders>
              <w:top w:val="nil"/>
              <w:left w:val="nil"/>
              <w:bottom w:val="single" w:sz="4" w:space="0" w:color="auto"/>
              <w:right w:val="single" w:sz="4" w:space="0" w:color="auto"/>
            </w:tcBorders>
          </w:tcPr>
          <w:p w14:paraId="1B89703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77*</w:t>
            </w:r>
          </w:p>
        </w:tc>
        <w:tc>
          <w:tcPr>
            <w:tcW w:w="900" w:type="dxa"/>
            <w:tcBorders>
              <w:top w:val="nil"/>
              <w:left w:val="single" w:sz="4" w:space="0" w:color="auto"/>
              <w:bottom w:val="single" w:sz="4" w:space="0" w:color="auto"/>
              <w:right w:val="single" w:sz="4" w:space="0" w:color="auto"/>
            </w:tcBorders>
          </w:tcPr>
          <w:p w14:paraId="02A1C10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9</w:t>
            </w:r>
          </w:p>
        </w:tc>
        <w:tc>
          <w:tcPr>
            <w:tcW w:w="900" w:type="dxa"/>
            <w:tcBorders>
              <w:top w:val="nil"/>
              <w:left w:val="single" w:sz="4" w:space="0" w:color="auto"/>
              <w:bottom w:val="single" w:sz="4" w:space="0" w:color="auto"/>
              <w:right w:val="nil"/>
            </w:tcBorders>
          </w:tcPr>
          <w:p w14:paraId="1277BA8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69*</w:t>
            </w:r>
          </w:p>
        </w:tc>
        <w:tc>
          <w:tcPr>
            <w:tcW w:w="900" w:type="dxa"/>
            <w:tcBorders>
              <w:top w:val="nil"/>
              <w:left w:val="nil"/>
              <w:bottom w:val="single" w:sz="4" w:space="0" w:color="auto"/>
              <w:right w:val="single" w:sz="4" w:space="0" w:color="auto"/>
            </w:tcBorders>
          </w:tcPr>
          <w:p w14:paraId="163ADC3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83</w:t>
            </w:r>
          </w:p>
        </w:tc>
      </w:tr>
      <w:tr w:rsidR="00823EE6" w14:paraId="16264539" w14:textId="77777777">
        <w:trPr>
          <w:trHeight w:val="275"/>
        </w:trPr>
        <w:tc>
          <w:tcPr>
            <w:tcW w:w="1008" w:type="dxa"/>
            <w:tcBorders>
              <w:top w:val="single" w:sz="4" w:space="0" w:color="auto"/>
              <w:left w:val="single" w:sz="4" w:space="0" w:color="auto"/>
              <w:bottom w:val="single" w:sz="4" w:space="0" w:color="auto"/>
              <w:right w:val="single" w:sz="4" w:space="0" w:color="auto"/>
            </w:tcBorders>
          </w:tcPr>
          <w:p w14:paraId="0EEB0460" w14:textId="77777777" w:rsidR="00823EE6" w:rsidRDefault="00823EE6">
            <w:pPr>
              <w:pStyle w:val="Times10"/>
              <w:keepNext/>
              <w:keepLines/>
              <w:tabs>
                <w:tab w:val="left" w:pos="567"/>
              </w:tabs>
              <w:rPr>
                <w:spacing w:val="-6"/>
                <w:sz w:val="22"/>
                <w:szCs w:val="22"/>
                <w:lang w:val="hr-HR"/>
              </w:rPr>
            </w:pPr>
            <w:r>
              <w:rPr>
                <w:spacing w:val="-6"/>
                <w:sz w:val="22"/>
                <w:szCs w:val="22"/>
                <w:lang w:val="hr-HR"/>
              </w:rPr>
              <w:t>PASI 75</w:t>
            </w:r>
          </w:p>
        </w:tc>
        <w:tc>
          <w:tcPr>
            <w:tcW w:w="900" w:type="dxa"/>
            <w:tcBorders>
              <w:top w:val="single" w:sz="4" w:space="0" w:color="auto"/>
              <w:left w:val="single" w:sz="4" w:space="0" w:color="auto"/>
              <w:bottom w:val="single" w:sz="4" w:space="0" w:color="auto"/>
              <w:right w:val="single" w:sz="4" w:space="0" w:color="auto"/>
            </w:tcBorders>
          </w:tcPr>
          <w:p w14:paraId="6913960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540" w:type="dxa"/>
            <w:tcBorders>
              <w:top w:val="single" w:sz="4" w:space="0" w:color="auto"/>
              <w:left w:val="single" w:sz="4" w:space="0" w:color="auto"/>
              <w:bottom w:val="single" w:sz="4" w:space="0" w:color="auto"/>
              <w:right w:val="nil"/>
            </w:tcBorders>
          </w:tcPr>
          <w:p w14:paraId="2F6FDC3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540" w:type="dxa"/>
            <w:tcBorders>
              <w:top w:val="single" w:sz="4" w:space="0" w:color="auto"/>
              <w:left w:val="nil"/>
              <w:bottom w:val="single" w:sz="4" w:space="0" w:color="auto"/>
              <w:right w:val="nil"/>
            </w:tcBorders>
          </w:tcPr>
          <w:p w14:paraId="715F267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44</w:t>
            </w:r>
          </w:p>
        </w:tc>
        <w:tc>
          <w:tcPr>
            <w:tcW w:w="540" w:type="dxa"/>
            <w:tcBorders>
              <w:top w:val="single" w:sz="4" w:space="0" w:color="auto"/>
              <w:left w:val="nil"/>
              <w:bottom w:val="single" w:sz="4" w:space="0" w:color="auto"/>
              <w:right w:val="nil"/>
            </w:tcBorders>
          </w:tcPr>
          <w:p w14:paraId="6A541EF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540" w:type="dxa"/>
            <w:tcBorders>
              <w:top w:val="single" w:sz="4" w:space="0" w:color="auto"/>
              <w:left w:val="nil"/>
              <w:bottom w:val="single" w:sz="4" w:space="0" w:color="auto"/>
              <w:right w:val="single" w:sz="4" w:space="0" w:color="auto"/>
            </w:tcBorders>
          </w:tcPr>
          <w:p w14:paraId="3835B5B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59</w:t>
            </w:r>
          </w:p>
        </w:tc>
        <w:tc>
          <w:tcPr>
            <w:tcW w:w="900" w:type="dxa"/>
            <w:tcBorders>
              <w:top w:val="single" w:sz="4" w:space="0" w:color="auto"/>
              <w:left w:val="single" w:sz="4" w:space="0" w:color="auto"/>
              <w:bottom w:val="single" w:sz="4" w:space="0" w:color="auto"/>
              <w:right w:val="single" w:sz="4" w:space="0" w:color="auto"/>
            </w:tcBorders>
          </w:tcPr>
          <w:p w14:paraId="7F89E7B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w:t>
            </w:r>
          </w:p>
        </w:tc>
        <w:tc>
          <w:tcPr>
            <w:tcW w:w="900" w:type="dxa"/>
            <w:tcBorders>
              <w:top w:val="single" w:sz="4" w:space="0" w:color="auto"/>
              <w:left w:val="single" w:sz="4" w:space="0" w:color="auto"/>
              <w:bottom w:val="single" w:sz="4" w:space="0" w:color="auto"/>
              <w:right w:val="nil"/>
            </w:tcBorders>
          </w:tcPr>
          <w:p w14:paraId="688BC32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900" w:type="dxa"/>
            <w:tcBorders>
              <w:top w:val="single" w:sz="4" w:space="0" w:color="auto"/>
              <w:left w:val="nil"/>
              <w:bottom w:val="single" w:sz="4" w:space="0" w:color="auto"/>
              <w:right w:val="single" w:sz="4" w:space="0" w:color="auto"/>
            </w:tcBorders>
          </w:tcPr>
          <w:p w14:paraId="54C9ACD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900" w:type="dxa"/>
            <w:tcBorders>
              <w:top w:val="single" w:sz="4" w:space="0" w:color="auto"/>
              <w:left w:val="single" w:sz="4" w:space="0" w:color="auto"/>
              <w:bottom w:val="single" w:sz="4" w:space="0" w:color="auto"/>
              <w:right w:val="single" w:sz="4" w:space="0" w:color="auto"/>
            </w:tcBorders>
          </w:tcPr>
          <w:p w14:paraId="57F99F5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2</w:t>
            </w:r>
          </w:p>
        </w:tc>
        <w:tc>
          <w:tcPr>
            <w:tcW w:w="900" w:type="dxa"/>
            <w:tcBorders>
              <w:top w:val="single" w:sz="4" w:space="0" w:color="auto"/>
              <w:left w:val="single" w:sz="4" w:space="0" w:color="auto"/>
              <w:bottom w:val="single" w:sz="4" w:space="0" w:color="auto"/>
              <w:right w:val="nil"/>
            </w:tcBorders>
          </w:tcPr>
          <w:p w14:paraId="1E6356A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38*</w:t>
            </w:r>
          </w:p>
        </w:tc>
        <w:tc>
          <w:tcPr>
            <w:tcW w:w="900" w:type="dxa"/>
            <w:tcBorders>
              <w:top w:val="single" w:sz="4" w:space="0" w:color="auto"/>
              <w:left w:val="nil"/>
              <w:bottom w:val="single" w:sz="4" w:space="0" w:color="auto"/>
              <w:right w:val="single" w:sz="4" w:space="0" w:color="auto"/>
            </w:tcBorders>
          </w:tcPr>
          <w:p w14:paraId="640104E9"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71</w:t>
            </w:r>
          </w:p>
        </w:tc>
      </w:tr>
      <w:tr w:rsidR="00823EE6" w14:paraId="39434ECF" w14:textId="77777777">
        <w:trPr>
          <w:trHeight w:val="1058"/>
        </w:trPr>
        <w:tc>
          <w:tcPr>
            <w:tcW w:w="1008" w:type="dxa"/>
            <w:tcBorders>
              <w:top w:val="nil"/>
              <w:left w:val="single" w:sz="4" w:space="0" w:color="auto"/>
              <w:bottom w:val="single" w:sz="4" w:space="0" w:color="auto"/>
              <w:right w:val="single" w:sz="4" w:space="0" w:color="auto"/>
            </w:tcBorders>
            <w:vAlign w:val="bottom"/>
          </w:tcPr>
          <w:p w14:paraId="553A68BB" w14:textId="77777777" w:rsidR="00823EE6" w:rsidRDefault="00823EE6">
            <w:pPr>
              <w:pStyle w:val="Times10"/>
              <w:keepNext/>
              <w:keepLines/>
              <w:tabs>
                <w:tab w:val="left" w:pos="567"/>
              </w:tabs>
              <w:rPr>
                <w:spacing w:val="-6"/>
                <w:sz w:val="22"/>
                <w:szCs w:val="22"/>
                <w:lang w:val="hr-HR"/>
              </w:rPr>
            </w:pPr>
            <w:r>
              <w:rPr>
                <w:spacing w:val="-6"/>
                <w:sz w:val="22"/>
                <w:szCs w:val="22"/>
                <w:lang w:val="hr-HR"/>
              </w:rPr>
              <w:t>DSGA</w:t>
            </w:r>
            <w:r>
              <w:rPr>
                <w:spacing w:val="-6"/>
                <w:sz w:val="22"/>
                <w:szCs w:val="22"/>
                <w:vertAlign w:val="superscript"/>
                <w:lang w:val="hr-HR"/>
              </w:rPr>
              <w:t xml:space="preserve"> b</w:t>
            </w:r>
            <w:r>
              <w:rPr>
                <w:spacing w:val="-6"/>
                <w:sz w:val="22"/>
                <w:szCs w:val="22"/>
                <w:lang w:val="hr-HR"/>
              </w:rPr>
              <w:t>, bez promjena ili gotovo bez promjena</w:t>
            </w:r>
          </w:p>
        </w:tc>
        <w:tc>
          <w:tcPr>
            <w:tcW w:w="900" w:type="dxa"/>
            <w:tcBorders>
              <w:top w:val="nil"/>
              <w:left w:val="single" w:sz="4" w:space="0" w:color="auto"/>
              <w:bottom w:val="single" w:sz="4" w:space="0" w:color="auto"/>
              <w:right w:val="single" w:sz="4" w:space="0" w:color="auto"/>
            </w:tcBorders>
            <w:vAlign w:val="bottom"/>
          </w:tcPr>
          <w:p w14:paraId="3CD0C3A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w:t>
            </w:r>
          </w:p>
        </w:tc>
        <w:tc>
          <w:tcPr>
            <w:tcW w:w="540" w:type="dxa"/>
            <w:tcBorders>
              <w:top w:val="nil"/>
              <w:left w:val="single" w:sz="4" w:space="0" w:color="auto"/>
              <w:bottom w:val="single" w:sz="4" w:space="0" w:color="auto"/>
              <w:right w:val="nil"/>
            </w:tcBorders>
            <w:vAlign w:val="bottom"/>
          </w:tcPr>
          <w:p w14:paraId="2FEE787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540" w:type="dxa"/>
            <w:tcBorders>
              <w:top w:val="nil"/>
              <w:left w:val="nil"/>
              <w:bottom w:val="single" w:sz="4" w:space="0" w:color="auto"/>
              <w:right w:val="nil"/>
            </w:tcBorders>
            <w:vAlign w:val="bottom"/>
          </w:tcPr>
          <w:p w14:paraId="6A9154A9"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540" w:type="dxa"/>
            <w:tcBorders>
              <w:top w:val="nil"/>
              <w:left w:val="nil"/>
              <w:bottom w:val="single" w:sz="4" w:space="0" w:color="auto"/>
              <w:right w:val="nil"/>
            </w:tcBorders>
            <w:vAlign w:val="bottom"/>
          </w:tcPr>
          <w:p w14:paraId="6469BDE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540" w:type="dxa"/>
            <w:tcBorders>
              <w:top w:val="nil"/>
              <w:left w:val="nil"/>
              <w:bottom w:val="single" w:sz="4" w:space="0" w:color="auto"/>
              <w:right w:val="single" w:sz="4" w:space="0" w:color="auto"/>
            </w:tcBorders>
            <w:vAlign w:val="bottom"/>
          </w:tcPr>
          <w:p w14:paraId="47A6E69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55</w:t>
            </w:r>
          </w:p>
        </w:tc>
        <w:tc>
          <w:tcPr>
            <w:tcW w:w="900" w:type="dxa"/>
            <w:tcBorders>
              <w:top w:val="nil"/>
              <w:left w:val="single" w:sz="4" w:space="0" w:color="auto"/>
              <w:bottom w:val="single" w:sz="4" w:space="0" w:color="auto"/>
              <w:right w:val="single" w:sz="4" w:space="0" w:color="auto"/>
            </w:tcBorders>
            <w:vAlign w:val="bottom"/>
          </w:tcPr>
          <w:p w14:paraId="68E9E88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900" w:type="dxa"/>
            <w:tcBorders>
              <w:top w:val="nil"/>
              <w:left w:val="single" w:sz="4" w:space="0" w:color="auto"/>
              <w:bottom w:val="single" w:sz="4" w:space="0" w:color="auto"/>
              <w:right w:val="nil"/>
            </w:tcBorders>
            <w:vAlign w:val="bottom"/>
          </w:tcPr>
          <w:p w14:paraId="70898409"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900" w:type="dxa"/>
            <w:tcBorders>
              <w:top w:val="nil"/>
              <w:left w:val="nil"/>
              <w:bottom w:val="single" w:sz="4" w:space="0" w:color="auto"/>
              <w:right w:val="single" w:sz="4" w:space="0" w:color="auto"/>
            </w:tcBorders>
            <w:vAlign w:val="bottom"/>
          </w:tcPr>
          <w:p w14:paraId="669B520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57*</w:t>
            </w:r>
          </w:p>
        </w:tc>
        <w:tc>
          <w:tcPr>
            <w:tcW w:w="900" w:type="dxa"/>
            <w:tcBorders>
              <w:top w:val="nil"/>
              <w:left w:val="single" w:sz="4" w:space="0" w:color="auto"/>
              <w:bottom w:val="single" w:sz="4" w:space="0" w:color="auto"/>
              <w:right w:val="single" w:sz="4" w:space="0" w:color="auto"/>
            </w:tcBorders>
            <w:vAlign w:val="bottom"/>
          </w:tcPr>
          <w:p w14:paraId="6FA744B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900" w:type="dxa"/>
            <w:tcBorders>
              <w:top w:val="nil"/>
              <w:left w:val="single" w:sz="4" w:space="0" w:color="auto"/>
              <w:bottom w:val="single" w:sz="4" w:space="0" w:color="auto"/>
              <w:right w:val="nil"/>
            </w:tcBorders>
            <w:vAlign w:val="bottom"/>
          </w:tcPr>
          <w:p w14:paraId="7F04F134"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900" w:type="dxa"/>
            <w:tcBorders>
              <w:top w:val="nil"/>
              <w:left w:val="nil"/>
              <w:bottom w:val="single" w:sz="4" w:space="0" w:color="auto"/>
              <w:right w:val="single" w:sz="4" w:space="0" w:color="auto"/>
            </w:tcBorders>
            <w:vAlign w:val="bottom"/>
          </w:tcPr>
          <w:p w14:paraId="7BA6637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64</w:t>
            </w:r>
          </w:p>
        </w:tc>
      </w:tr>
    </w:tbl>
    <w:p w14:paraId="66332F0B" w14:textId="77777777" w:rsidR="00823EE6" w:rsidRDefault="00823EE6">
      <w:pPr>
        <w:pStyle w:val="Times10"/>
        <w:tabs>
          <w:tab w:val="left" w:pos="567"/>
        </w:tabs>
        <w:rPr>
          <w:sz w:val="22"/>
          <w:szCs w:val="22"/>
          <w:lang w:val="hr-HR"/>
        </w:rPr>
      </w:pPr>
      <w:r>
        <w:rPr>
          <w:sz w:val="22"/>
          <w:szCs w:val="22"/>
          <w:lang w:val="hr-HR"/>
        </w:rPr>
        <w:t>*p</w:t>
      </w:r>
      <w:r>
        <w:rPr>
          <w:sz w:val="22"/>
          <w:szCs w:val="22"/>
          <w:lang w:val="hr-HR"/>
        </w:rPr>
        <w:sym w:font="Symbol" w:char="00A3"/>
      </w:r>
      <w:r>
        <w:rPr>
          <w:sz w:val="22"/>
          <w:szCs w:val="22"/>
          <w:lang w:val="hr-HR"/>
        </w:rPr>
        <w:t>0,0001 u usporedbi s placebom</w:t>
      </w:r>
    </w:p>
    <w:p w14:paraId="54A09CA6" w14:textId="77777777" w:rsidR="00823EE6" w:rsidRDefault="00823EE6">
      <w:pPr>
        <w:pStyle w:val="Times10"/>
        <w:tabs>
          <w:tab w:val="clear" w:pos="360"/>
          <w:tab w:val="left" w:pos="262"/>
          <w:tab w:val="left" w:pos="567"/>
        </w:tabs>
        <w:rPr>
          <w:sz w:val="22"/>
          <w:szCs w:val="22"/>
          <w:lang w:val="hr-HR"/>
        </w:rPr>
      </w:pPr>
      <w:r>
        <w:rPr>
          <w:sz w:val="22"/>
          <w:szCs w:val="22"/>
          <w:lang w:val="hr-HR"/>
        </w:rPr>
        <w:t xml:space="preserve">a. Nisu rađene statističke usporedbe s placebom u 24. tjednu u ispitivanjima 2 i 4 budući da je izvorna placebo skupina počela primati Enbrel 25 mg dva puta tjedno ili 50 mg jednom tjedno od 13. do 24. tjedna. </w:t>
      </w:r>
    </w:p>
    <w:p w14:paraId="30A67C79" w14:textId="77777777" w:rsidR="00823EE6" w:rsidRDefault="00823EE6">
      <w:pPr>
        <w:tabs>
          <w:tab w:val="left" w:pos="567"/>
        </w:tabs>
        <w:rPr>
          <w:szCs w:val="22"/>
          <w:lang w:val="hr-HR"/>
        </w:rPr>
      </w:pPr>
      <w:r>
        <w:rPr>
          <w:szCs w:val="22"/>
          <w:lang w:val="hr-HR"/>
        </w:rPr>
        <w:t>b. Dermatologist Static Global Assessment (Dermatološka statička globalna procjena). Bez promjena ili gotovo bez promjena na koži definirano kao 0 ili 1 na skali od 0 do 5.</w:t>
      </w:r>
    </w:p>
    <w:p w14:paraId="7E020492" w14:textId="77777777" w:rsidR="00823EE6" w:rsidRDefault="00823EE6">
      <w:pPr>
        <w:tabs>
          <w:tab w:val="left" w:pos="567"/>
        </w:tabs>
        <w:rPr>
          <w:color w:val="000000"/>
          <w:szCs w:val="22"/>
          <w:lang w:val="hr-HR"/>
        </w:rPr>
      </w:pPr>
    </w:p>
    <w:p w14:paraId="2E765458" w14:textId="77777777" w:rsidR="00823EE6" w:rsidRDefault="00823EE6">
      <w:pPr>
        <w:keepNext/>
        <w:keepLines/>
        <w:tabs>
          <w:tab w:val="left" w:pos="567"/>
        </w:tabs>
        <w:rPr>
          <w:bCs/>
          <w:szCs w:val="22"/>
          <w:lang w:val="hr-HR"/>
        </w:rPr>
      </w:pPr>
      <w:r>
        <w:rPr>
          <w:bCs/>
          <w:szCs w:val="22"/>
          <w:lang w:val="hr-HR"/>
        </w:rPr>
        <w:t xml:space="preserve">Među bolesnicima s plak psorijazom koji su primali Enbrel zabilježen je značajan odgovor u usporedbi s placebom već za vrijeme prvog posjeta (nakon 2 tjedna) koji se održao do kraja 24. tjedna terapije. </w:t>
      </w:r>
    </w:p>
    <w:p w14:paraId="0C8E7ED3" w14:textId="77777777" w:rsidR="00823EE6" w:rsidRDefault="00823EE6">
      <w:pPr>
        <w:tabs>
          <w:tab w:val="left" w:pos="567"/>
        </w:tabs>
        <w:rPr>
          <w:color w:val="000000"/>
          <w:szCs w:val="22"/>
          <w:lang w:val="hr-HR"/>
        </w:rPr>
      </w:pPr>
    </w:p>
    <w:p w14:paraId="51A429BC" w14:textId="77777777" w:rsidR="00823EE6" w:rsidRDefault="00823EE6">
      <w:pPr>
        <w:tabs>
          <w:tab w:val="left" w:pos="567"/>
        </w:tabs>
        <w:rPr>
          <w:bCs/>
          <w:szCs w:val="22"/>
          <w:lang w:val="hr-HR"/>
        </w:rPr>
      </w:pPr>
      <w:r>
        <w:rPr>
          <w:bCs/>
          <w:szCs w:val="22"/>
          <w:lang w:val="hr-HR"/>
        </w:rPr>
        <w:t xml:space="preserve">U ispitivanju 2 također je postojao period bez primjene lijeka za vrijeme kojeg je, u bolesnika s postignutim PASI poboljšanjem od najmanje 50% u 24. tjednu, primjena lijeka obustavljena. Bolesnici su bez liječenja praćeni s obzirom na pojavu reaktivnog pogoršanja bolesti (engl. rebound) (PASI ≥150% u odnosu na početni), kao i na vrijeme do relapsa (definirano kao gubitak najmanje polovice poboljšanja postignutog između početka i 24. tjedna). U razdoblju obustavljanja lijeka simptomi psorijaze postupno su se vratili s medijanom vremena do relapsa bolesti od 3 mjeseca. Nije primijećeno pogoršanje bolesti nakon prestanka terapije kao ni ozbiljni štetni događaji povezani sa psorijazom. Zabilježeni su dokazi koji podupiru korist ponovne primjene Enbrela u bolesnika koji su inicijalno odgovorili na liječenje. </w:t>
      </w:r>
    </w:p>
    <w:p w14:paraId="21E1FD45" w14:textId="77777777" w:rsidR="00823EE6" w:rsidRDefault="00823EE6">
      <w:pPr>
        <w:tabs>
          <w:tab w:val="left" w:pos="567"/>
        </w:tabs>
        <w:rPr>
          <w:color w:val="000000"/>
          <w:szCs w:val="22"/>
          <w:lang w:val="hr-HR"/>
        </w:rPr>
      </w:pPr>
    </w:p>
    <w:p w14:paraId="75BE1016" w14:textId="77777777" w:rsidR="00823EE6" w:rsidRDefault="00823EE6">
      <w:pPr>
        <w:keepNext/>
        <w:keepLines/>
        <w:tabs>
          <w:tab w:val="left" w:pos="567"/>
        </w:tabs>
        <w:rPr>
          <w:bCs/>
          <w:szCs w:val="22"/>
          <w:lang w:val="hr-HR"/>
        </w:rPr>
      </w:pPr>
      <w:r>
        <w:rPr>
          <w:bCs/>
          <w:szCs w:val="22"/>
          <w:lang w:val="hr-HR"/>
        </w:rPr>
        <w:t>U ispitivanju 3 u većine bolesnika (77%) koji su na početku randomizirani u skupinu koja je dobivala Enbrel u dozi od 50 mg dvaput tjedno pa je njihova doza Enbrela snižena nakon 12 tjedna na 25 mg dvaput tjedno odgovor PASI 75 održan je do kraja 36. tjedna. U bolesnika koji su primali 25 mg dvaput tjedno kroz cijelo ispitivanje PASI 75 odgovor nastavio se poboljšavati između 12. i 36. tjedna.</w:t>
      </w:r>
    </w:p>
    <w:p w14:paraId="177C1BE6" w14:textId="77777777" w:rsidR="00823EE6" w:rsidRDefault="00823EE6">
      <w:pPr>
        <w:tabs>
          <w:tab w:val="left" w:pos="567"/>
        </w:tabs>
        <w:rPr>
          <w:color w:val="000000"/>
          <w:szCs w:val="22"/>
          <w:lang w:val="hr-HR"/>
        </w:rPr>
      </w:pPr>
    </w:p>
    <w:p w14:paraId="0F46FC6E" w14:textId="77777777" w:rsidR="00823EE6" w:rsidRDefault="00823EE6">
      <w:pPr>
        <w:keepNext/>
        <w:keepLines/>
        <w:tabs>
          <w:tab w:val="left" w:pos="567"/>
        </w:tabs>
        <w:rPr>
          <w:bCs/>
          <w:szCs w:val="22"/>
          <w:lang w:val="hr-HR"/>
        </w:rPr>
      </w:pPr>
      <w:r>
        <w:rPr>
          <w:bCs/>
          <w:szCs w:val="22"/>
          <w:lang w:val="hr-HR"/>
        </w:rPr>
        <w:lastRenderedPageBreak/>
        <w:t>U ispitivanju 4 skupina liječena Enbrelom imala je veći udio bolesnika s PASI 75 u 12. tjednu (38%) u usporedbi sa skupinom liječenom placebom (2%) (p&lt;</w:t>
      </w:r>
      <w:r w:rsidR="00C540B5">
        <w:rPr>
          <w:bCs/>
          <w:szCs w:val="22"/>
          <w:lang w:val="hr-HR"/>
        </w:rPr>
        <w:t> </w:t>
      </w:r>
      <w:r>
        <w:rPr>
          <w:bCs/>
          <w:szCs w:val="22"/>
          <w:lang w:val="hr-HR"/>
        </w:rPr>
        <w:t>0,0001). U bolesnika koji su primali 50 mg jednom tjedno tijekom ispitivanja odgovor s obzirom na djelotvornost nastavio se poboljšavati sa 71% bolesnika koji su dosegli PASI 75 u 24. tjednu.</w:t>
      </w:r>
    </w:p>
    <w:p w14:paraId="314ED271" w14:textId="77777777" w:rsidR="00823EE6" w:rsidRDefault="00823EE6">
      <w:pPr>
        <w:tabs>
          <w:tab w:val="left" w:pos="567"/>
        </w:tabs>
        <w:rPr>
          <w:color w:val="000000"/>
          <w:szCs w:val="22"/>
          <w:lang w:val="hr-HR"/>
        </w:rPr>
      </w:pPr>
    </w:p>
    <w:p w14:paraId="37EC01A8" w14:textId="77777777" w:rsidR="00823EE6" w:rsidRDefault="00823EE6">
      <w:pPr>
        <w:keepNext/>
        <w:keepLines/>
        <w:tabs>
          <w:tab w:val="left" w:pos="567"/>
        </w:tabs>
        <w:rPr>
          <w:bCs/>
          <w:szCs w:val="22"/>
          <w:lang w:val="hr-HR"/>
        </w:rPr>
      </w:pPr>
      <w:r>
        <w:rPr>
          <w:bCs/>
          <w:szCs w:val="22"/>
          <w:lang w:val="hr-HR"/>
        </w:rPr>
        <w:t>U dugotrajnim (do 34</w:t>
      </w:r>
      <w:r w:rsidR="00C540B5">
        <w:rPr>
          <w:bCs/>
          <w:szCs w:val="22"/>
          <w:lang w:val="hr-HR"/>
        </w:rPr>
        <w:t> </w:t>
      </w:r>
      <w:r>
        <w:rPr>
          <w:bCs/>
          <w:szCs w:val="22"/>
          <w:lang w:val="hr-HR"/>
        </w:rPr>
        <w:t>mjeseca) otvorenim ispitivanjima gdje se Enbrel primjenjivao bez prekida klinički odgovor bio je kontinuiran i sigurnost primjene je bila usporediva s ispitivanjima kraćeg trajanja.</w:t>
      </w:r>
    </w:p>
    <w:p w14:paraId="7408643E" w14:textId="77777777" w:rsidR="00823EE6" w:rsidRDefault="00823EE6">
      <w:pPr>
        <w:tabs>
          <w:tab w:val="left" w:pos="567"/>
        </w:tabs>
        <w:rPr>
          <w:color w:val="000000"/>
          <w:szCs w:val="22"/>
          <w:lang w:val="hr-HR"/>
        </w:rPr>
      </w:pPr>
    </w:p>
    <w:p w14:paraId="00FA930B" w14:textId="77777777" w:rsidR="00823EE6" w:rsidRDefault="00823EE6">
      <w:pPr>
        <w:keepNext/>
        <w:keepLines/>
        <w:tabs>
          <w:tab w:val="left" w:pos="567"/>
        </w:tabs>
        <w:rPr>
          <w:bCs/>
          <w:szCs w:val="22"/>
          <w:lang w:val="hr-HR"/>
        </w:rPr>
      </w:pPr>
      <w:r>
        <w:rPr>
          <w:bCs/>
          <w:szCs w:val="22"/>
          <w:lang w:val="hr-HR"/>
        </w:rPr>
        <w:t>Analiza podataka kliničkih ispitivanja nije otkrila nijednu osnovnu značajku bolesti koja bi pomogla kliničarima u odabiru najprikladnijeg doziranja (intermitentnog ili kontinuiranog). Stoga, izbor intermitentnog ili kontinuiranog liječenja treba biti temeljen na procjeni liječnika i pojedinačnih potreba bolesnika.</w:t>
      </w:r>
    </w:p>
    <w:p w14:paraId="27E7AB7E" w14:textId="77777777" w:rsidR="00823EE6" w:rsidRDefault="00823EE6">
      <w:pPr>
        <w:tabs>
          <w:tab w:val="left" w:pos="567"/>
        </w:tabs>
        <w:rPr>
          <w:color w:val="000000"/>
          <w:szCs w:val="22"/>
          <w:lang w:val="hr-HR"/>
        </w:rPr>
      </w:pPr>
    </w:p>
    <w:p w14:paraId="7DAAD7D6" w14:textId="77777777" w:rsidR="00823EE6" w:rsidRPr="002248F6" w:rsidRDefault="00823EE6" w:rsidP="002248F6">
      <w:pPr>
        <w:rPr>
          <w:i/>
          <w:szCs w:val="22"/>
          <w:lang w:val="hr-HR"/>
        </w:rPr>
      </w:pPr>
      <w:r w:rsidRPr="002248F6">
        <w:rPr>
          <w:i/>
          <w:szCs w:val="22"/>
          <w:lang w:val="hr-HR"/>
        </w:rPr>
        <w:t>Protutijela na Enbrel</w:t>
      </w:r>
    </w:p>
    <w:p w14:paraId="1E273AFF" w14:textId="77777777" w:rsidR="00823EE6" w:rsidRDefault="00823EE6">
      <w:pPr>
        <w:keepNext/>
        <w:adjustRightInd w:val="0"/>
        <w:spacing w:before="80"/>
        <w:ind w:right="80"/>
        <w:rPr>
          <w:rFonts w:eastAsia="Arial Unicode MS"/>
          <w:color w:val="000000"/>
          <w:szCs w:val="22"/>
          <w:lang w:val="hr-HR"/>
        </w:rPr>
      </w:pPr>
      <w:r>
        <w:rPr>
          <w:color w:val="000000"/>
          <w:szCs w:val="22"/>
          <w:lang w:val="hr-HR"/>
        </w:rPr>
        <w:t xml:space="preserve">Protutijela na </w:t>
      </w:r>
      <w:r>
        <w:rPr>
          <w:szCs w:val="22"/>
          <w:lang w:val="hr-HR"/>
        </w:rPr>
        <w:t>etanercept otkrivena su u serumu nekih bolesnika liječenih etanerceptom. Ova protutijela nisu bila neutralizirajuća i prolaznog su karaktera. Izgleda da nema korelacije između razvoja protutijela i kliničkog odgovora ili nuspojava</w:t>
      </w:r>
      <w:r>
        <w:rPr>
          <w:color w:val="000000"/>
          <w:szCs w:val="22"/>
          <w:lang w:val="hr-HR"/>
        </w:rPr>
        <w:t>.</w:t>
      </w:r>
    </w:p>
    <w:p w14:paraId="620F0973" w14:textId="77777777" w:rsidR="00823EE6" w:rsidRDefault="00823EE6">
      <w:pPr>
        <w:adjustRightInd w:val="0"/>
        <w:ind w:right="80"/>
        <w:rPr>
          <w:color w:val="000000"/>
          <w:szCs w:val="22"/>
          <w:lang w:val="hr-HR"/>
        </w:rPr>
      </w:pPr>
    </w:p>
    <w:p w14:paraId="75EA5F2F" w14:textId="77777777" w:rsidR="00823EE6" w:rsidRDefault="00823EE6">
      <w:pPr>
        <w:rPr>
          <w:szCs w:val="22"/>
          <w:lang w:val="hr-HR"/>
        </w:rPr>
      </w:pPr>
      <w:r>
        <w:rPr>
          <w:szCs w:val="22"/>
          <w:lang w:val="hr-HR"/>
        </w:rPr>
        <w:t>U bolesnika liječenih odobrenim dozama etanercepta u kliničkim ispitivanjima do 12 mjeseci kumulativne stope protutijela na etanercept bile su otprilike 6% u osoba s reumatoidnim artritisom, 7,5% u osoba s psorijatičnim artritisom, 2% u osoba s ankilozantnim spondilitisom, 7% u osoba s psorijazom, 9,7% u osoba s psorijazom dječje dobi i 3% u osoba s juvenilnim idiopatskim artritisom.</w:t>
      </w:r>
    </w:p>
    <w:p w14:paraId="3B52892F" w14:textId="77777777" w:rsidR="00823EE6" w:rsidRDefault="00823EE6">
      <w:pPr>
        <w:adjustRightInd w:val="0"/>
        <w:ind w:right="80"/>
        <w:rPr>
          <w:color w:val="000000"/>
          <w:szCs w:val="22"/>
          <w:lang w:val="hr-HR"/>
        </w:rPr>
      </w:pPr>
    </w:p>
    <w:p w14:paraId="68659455" w14:textId="77777777" w:rsidR="00823EE6" w:rsidRDefault="00823EE6">
      <w:pPr>
        <w:rPr>
          <w:szCs w:val="22"/>
          <w:lang w:val="hr-HR"/>
        </w:rPr>
      </w:pPr>
      <w:r>
        <w:rPr>
          <w:szCs w:val="22"/>
          <w:lang w:val="hr-HR"/>
        </w:rPr>
        <w:t xml:space="preserve">Kao što je očekivano, udio bolesnika koji su razvili protutijela na etanercept u dugoročnim ispitivanjima (do 3,5 godine) povećava se s vremenom. Međutim, zbog njihove prolazne prirode, incidencija pojave protutijela otkrivenih u svakoj točki ocjenjivanja bila je u pravilu manja od 7% u bolesnika s reumatoidnim artritisom i bolesnika s psorijazom. </w:t>
      </w:r>
    </w:p>
    <w:p w14:paraId="1BF86CEE" w14:textId="77777777" w:rsidR="00823EE6" w:rsidRDefault="00823EE6">
      <w:pPr>
        <w:adjustRightInd w:val="0"/>
        <w:ind w:right="80"/>
        <w:rPr>
          <w:color w:val="000000"/>
          <w:szCs w:val="22"/>
          <w:lang w:val="hr-HR"/>
        </w:rPr>
      </w:pPr>
    </w:p>
    <w:p w14:paraId="24779717" w14:textId="77777777" w:rsidR="00823EE6" w:rsidRDefault="00823EE6">
      <w:pPr>
        <w:rPr>
          <w:szCs w:val="22"/>
          <w:lang w:val="hr-HR"/>
        </w:rPr>
      </w:pPr>
      <w:r>
        <w:rPr>
          <w:szCs w:val="22"/>
          <w:lang w:val="hr-HR"/>
        </w:rPr>
        <w:t>U dugotrajnim ispitivanjima s psorijazom u kojima su bolesnici primali 50 mg dva puta tjedno tijekom 96 tjedana, incidencija protutijela uočenih u svakoj točki ocjenjivanja %.</w:t>
      </w:r>
    </w:p>
    <w:p w14:paraId="1AEC22C7" w14:textId="77777777" w:rsidR="00823EE6" w:rsidRDefault="00823EE6">
      <w:pPr>
        <w:tabs>
          <w:tab w:val="left" w:pos="567"/>
        </w:tabs>
        <w:rPr>
          <w:color w:val="000000"/>
          <w:szCs w:val="22"/>
          <w:lang w:val="hr-HR"/>
        </w:rPr>
      </w:pPr>
    </w:p>
    <w:p w14:paraId="6FFEE277" w14:textId="77777777" w:rsidR="00823EE6" w:rsidRPr="002248F6" w:rsidRDefault="00823EE6" w:rsidP="002248F6">
      <w:pPr>
        <w:rPr>
          <w:u w:val="single"/>
          <w:lang w:val="hr-HR"/>
        </w:rPr>
      </w:pPr>
      <w:r w:rsidRPr="002248F6">
        <w:rPr>
          <w:u w:val="single"/>
          <w:lang w:val="hr-HR"/>
        </w:rPr>
        <w:t>Pedijatrijska populacija</w:t>
      </w:r>
    </w:p>
    <w:p w14:paraId="2042D596" w14:textId="77777777" w:rsidR="00823EE6" w:rsidRDefault="00823EE6">
      <w:pPr>
        <w:rPr>
          <w:color w:val="000000"/>
          <w:lang w:val="hr-HR"/>
        </w:rPr>
      </w:pPr>
    </w:p>
    <w:p w14:paraId="3F0893C4" w14:textId="77777777" w:rsidR="00823EE6" w:rsidRDefault="00823EE6" w:rsidP="002248F6">
      <w:pPr>
        <w:rPr>
          <w:i/>
          <w:szCs w:val="22"/>
          <w:lang w:val="hr-HR"/>
        </w:rPr>
      </w:pPr>
      <w:r>
        <w:rPr>
          <w:i/>
          <w:szCs w:val="22"/>
          <w:lang w:val="hr-HR"/>
        </w:rPr>
        <w:t>Pedijatrijski bolesnici s juvenilnim idiopatskim artritisom</w:t>
      </w:r>
    </w:p>
    <w:p w14:paraId="4719897D" w14:textId="77777777" w:rsidR="00823EE6" w:rsidRDefault="00823EE6" w:rsidP="00B549AA">
      <w:pPr>
        <w:rPr>
          <w:lang w:val="hr-HR"/>
        </w:rPr>
      </w:pPr>
      <w:r>
        <w:rPr>
          <w:lang w:val="hr-HR"/>
        </w:rPr>
        <w:t>Sigurnost primjene i djelotvornost Enbrela procjenjivana je u ispitivanju u dva dijela, a sudjelovalo je 69-ero djece s poliartikularnim juvenilnim idiopatskim artritisom koja su imala različite pojavne oblike juvenilnog idiopatskog artritisa (poliartritis, pauciartritis, sistemski nastup bolesti). U ispitivanje su uključena djeca u dobi od 4 do 17</w:t>
      </w:r>
      <w:r w:rsidR="00BD6BCE">
        <w:rPr>
          <w:lang w:val="hr-HR"/>
        </w:rPr>
        <w:t> </w:t>
      </w:r>
      <w:r>
        <w:rPr>
          <w:lang w:val="hr-HR"/>
        </w:rPr>
        <w:t>godina s umjerenim do teškim aktivnim poliartikularnim juvenilnim idiopatskim artritisom refraktornim na metotreksat ili s netolerancijom na metotreksat. Bolesnici su ostali na stabilnoj dozi jednog nesteroidnog protuupalnog lijeka i/ili prednizona (&lt;</w:t>
      </w:r>
      <w:r w:rsidR="004C1820">
        <w:rPr>
          <w:lang w:val="hr-HR"/>
        </w:rPr>
        <w:t> </w:t>
      </w:r>
      <w:r>
        <w:rPr>
          <w:lang w:val="hr-HR"/>
        </w:rPr>
        <w:t>0,2 mg/kg/na dan ili maksimalno 10 mg). U prvom dijelu ispitivanja svi su bolesnici primili 0,4 mg/kg (najviše 25 mg po dozi) Enbrela supkutano dva puta tjedno. U drugom dijelu bolesnici s kliničkim odgovorom 90. dana, randomizirani su da i dalje primaju Enbrel ili placebo kroz četiri mjeseca i zatim je procijenjeno pogoršanje bolesti. Odgovori su mjereni upotrebom ACR Pedi 30, definirano kao ≥</w:t>
      </w:r>
      <w:r w:rsidR="004C1820">
        <w:rPr>
          <w:lang w:val="hr-HR"/>
        </w:rPr>
        <w:t> </w:t>
      </w:r>
      <w:r>
        <w:rPr>
          <w:lang w:val="hr-HR"/>
        </w:rPr>
        <w:t>30% poboljšanje u najmanje 3 od 6 i ≥</w:t>
      </w:r>
      <w:r w:rsidR="004C1820">
        <w:rPr>
          <w:lang w:val="hr-HR"/>
        </w:rPr>
        <w:t> </w:t>
      </w:r>
      <w:r>
        <w:rPr>
          <w:lang w:val="hr-HR"/>
        </w:rPr>
        <w:t>30% pogoršanje u ne više od jednom od 6 temeljnih JRA kriterija koji uključuju broj zahvaćenih zglobova, ograničenje pokreta, opću procjenu liječnika i bolesnika/roditelja, funkcionalnu procjenu i sedimentaciju eritrocita. Pogoršanje bolesti definirano je kao ≥</w:t>
      </w:r>
      <w:r w:rsidR="004C1820">
        <w:rPr>
          <w:lang w:val="hr-HR"/>
        </w:rPr>
        <w:t> </w:t>
      </w:r>
      <w:r>
        <w:rPr>
          <w:lang w:val="hr-HR"/>
        </w:rPr>
        <w:t>30% pogoršanje u tri od šest temeljnih JRA kriterija i ≥</w:t>
      </w:r>
      <w:r w:rsidR="004C1820">
        <w:rPr>
          <w:lang w:val="hr-HR"/>
        </w:rPr>
        <w:t> </w:t>
      </w:r>
      <w:r>
        <w:rPr>
          <w:lang w:val="hr-HR"/>
        </w:rPr>
        <w:t xml:space="preserve">30% poboljšanje u ne više od jednom od šest temeljnih JRA kriterija i minimalno dva zahvaćena zgloba. </w:t>
      </w:r>
    </w:p>
    <w:p w14:paraId="39BC5E99" w14:textId="77777777" w:rsidR="00823EE6" w:rsidRDefault="00823EE6">
      <w:pPr>
        <w:tabs>
          <w:tab w:val="left" w:pos="567"/>
        </w:tabs>
        <w:rPr>
          <w:color w:val="000000"/>
          <w:szCs w:val="22"/>
          <w:lang w:val="hr-HR"/>
        </w:rPr>
      </w:pPr>
    </w:p>
    <w:p w14:paraId="0A85D36D" w14:textId="77777777" w:rsidR="00823EE6" w:rsidRDefault="00823EE6">
      <w:pPr>
        <w:rPr>
          <w:szCs w:val="22"/>
          <w:lang w:val="hr-HR"/>
        </w:rPr>
      </w:pPr>
      <w:r>
        <w:rPr>
          <w:szCs w:val="22"/>
          <w:lang w:val="hr-HR"/>
        </w:rPr>
        <w:t>U prvom dijelu ispitivanja 51 od 69 (74%) bolesnika pokazalo je klinički odgovor i ušlo je u drugi dio ispitivanja. U drugom dijelu ispitivanja 6 od 25 (24%) bolesnika koji su ostali na Enbrelu imalo je pogoršanje bolesti u usporedbi s 20 od 26 (77%) bolesnika koji su primali placebo (p=0,007). Od početka drugog dijela ispitivanja medijan vremena do javljanja pogoršanja bio je ≥</w:t>
      </w:r>
      <w:r w:rsidR="004C1820">
        <w:rPr>
          <w:szCs w:val="22"/>
          <w:lang w:val="hr-HR"/>
        </w:rPr>
        <w:t> </w:t>
      </w:r>
      <w:r>
        <w:rPr>
          <w:szCs w:val="22"/>
          <w:lang w:val="hr-HR"/>
        </w:rPr>
        <w:t xml:space="preserve">116 dana u bolesnika koji su primili Enbrel i 28 dana u bolesnika koji su primili placebo. Od svih bolesnika koji su pokazali klinički odgovor 90. dan i ušli u drugi dio ispitivanja neki, koji su ostali na Enbrelu, </w:t>
      </w:r>
      <w:r>
        <w:rPr>
          <w:szCs w:val="22"/>
          <w:lang w:val="hr-HR"/>
        </w:rPr>
        <w:lastRenderedPageBreak/>
        <w:t>nastavili su s poboljšanjem od 3. do 7. mjeseca, dok oni koji su primali placebo nisu pokazali poboljšanje.</w:t>
      </w:r>
    </w:p>
    <w:p w14:paraId="4B0CA6C8" w14:textId="77777777" w:rsidR="00823EE6" w:rsidRDefault="00823EE6">
      <w:pPr>
        <w:tabs>
          <w:tab w:val="left" w:pos="567"/>
        </w:tabs>
        <w:rPr>
          <w:color w:val="000000"/>
          <w:szCs w:val="22"/>
          <w:lang w:val="hr-HR"/>
        </w:rPr>
      </w:pPr>
    </w:p>
    <w:p w14:paraId="3F672A9C" w14:textId="77777777" w:rsidR="00823EE6" w:rsidRDefault="00823EE6">
      <w:pPr>
        <w:tabs>
          <w:tab w:val="left" w:pos="567"/>
        </w:tabs>
        <w:rPr>
          <w:color w:val="000000"/>
          <w:lang w:val="hr-HR"/>
        </w:rPr>
      </w:pPr>
      <w:r>
        <w:rPr>
          <w:color w:val="000000"/>
          <w:lang w:val="hr-HR"/>
        </w:rPr>
        <w:t>U otvorenom produžetku ispitivanja sigurnosti primjene 58 pedijatrijskih bolesnika iz gore opisanog ispitivanja (u dobi od 4</w:t>
      </w:r>
      <w:r w:rsidR="00E06FDD">
        <w:rPr>
          <w:color w:val="000000"/>
          <w:lang w:val="hr-HR"/>
        </w:rPr>
        <w:t> </w:t>
      </w:r>
      <w:r>
        <w:rPr>
          <w:color w:val="000000"/>
          <w:lang w:val="hr-HR"/>
        </w:rPr>
        <w:t>ili više godina u vrijeme uključenja) nastavilo je primati Enbrel do 10 godina. Stope ozbiljnih nuspojava i ozbiljnih infekcija nisu se povećale s dugotrajnom izloženosti.</w:t>
      </w:r>
    </w:p>
    <w:p w14:paraId="73DA8859" w14:textId="77777777" w:rsidR="00823EE6" w:rsidRDefault="00823EE6">
      <w:pPr>
        <w:tabs>
          <w:tab w:val="left" w:pos="567"/>
        </w:tabs>
        <w:rPr>
          <w:color w:val="000000"/>
          <w:szCs w:val="22"/>
          <w:lang w:val="hr-HR"/>
        </w:rPr>
      </w:pPr>
    </w:p>
    <w:p w14:paraId="21ADAAD5" w14:textId="77777777" w:rsidR="00823EE6" w:rsidRDefault="00823EE6">
      <w:pPr>
        <w:rPr>
          <w:szCs w:val="22"/>
          <w:lang w:val="hr-HR"/>
        </w:rPr>
      </w:pPr>
      <w:r>
        <w:rPr>
          <w:szCs w:val="22"/>
          <w:lang w:val="hr-HR"/>
        </w:rPr>
        <w:t>Dugotrajna sigurnost primjene Enbrela kao monoterapije (n=103), Enbrela u kombinaciji s metotreksatom (n=294) ili metotreksata kao monoterapije (n=197) procijenjena je u trajanju do 3</w:t>
      </w:r>
      <w:r w:rsidR="000C6821">
        <w:rPr>
          <w:szCs w:val="22"/>
          <w:lang w:val="hr-HR"/>
        </w:rPr>
        <w:t> </w:t>
      </w:r>
      <w:r>
        <w:rPr>
          <w:szCs w:val="22"/>
          <w:lang w:val="hr-HR"/>
        </w:rPr>
        <w:t>godine u 594 djece u registru u dobi od 2 do 18</w:t>
      </w:r>
      <w:r w:rsidR="000C6821">
        <w:rPr>
          <w:szCs w:val="22"/>
          <w:lang w:val="hr-HR"/>
        </w:rPr>
        <w:t> </w:t>
      </w:r>
      <w:r>
        <w:rPr>
          <w:szCs w:val="22"/>
          <w:lang w:val="hr-HR"/>
        </w:rPr>
        <w:t>godina s juvenilnim idiopatskim artritisom od kojih je 39 bilo staro 2 do 3</w:t>
      </w:r>
      <w:r w:rsidR="000C6821">
        <w:rPr>
          <w:szCs w:val="22"/>
          <w:lang w:val="hr-HR"/>
        </w:rPr>
        <w:t> </w:t>
      </w:r>
      <w:r>
        <w:rPr>
          <w:szCs w:val="22"/>
          <w:lang w:val="hr-HR"/>
        </w:rPr>
        <w:t>godine. Ukupno, infekcije su češće prijavljene u bolesnika liječenih etanerceptom u odnosu na one liječene metotreksatom kao monoterapijom (3,8% u odnosu na 2%) i infekcije povezane s primjenom etanercepta bile su teže prirode.</w:t>
      </w:r>
    </w:p>
    <w:p w14:paraId="1E7F6175" w14:textId="77777777" w:rsidR="00823EE6" w:rsidRDefault="00823EE6">
      <w:pPr>
        <w:tabs>
          <w:tab w:val="left" w:pos="567"/>
        </w:tabs>
        <w:rPr>
          <w:color w:val="000000"/>
          <w:szCs w:val="22"/>
          <w:lang w:val="hr-HR"/>
        </w:rPr>
      </w:pPr>
    </w:p>
    <w:p w14:paraId="17CA8233" w14:textId="6713B96D" w:rsidR="00823EE6" w:rsidRDefault="00823EE6">
      <w:pPr>
        <w:tabs>
          <w:tab w:val="left" w:pos="567"/>
        </w:tabs>
        <w:rPr>
          <w:color w:val="000000"/>
          <w:szCs w:val="22"/>
          <w:lang w:val="hr-HR"/>
        </w:rPr>
      </w:pPr>
      <w:r>
        <w:rPr>
          <w:color w:val="000000"/>
          <w:lang w:val="hr-HR"/>
        </w:rPr>
        <w:t xml:space="preserve">U jednom drugom otvorenom ispitivanju </w:t>
      </w:r>
      <w:r w:rsidR="00E3045E">
        <w:rPr>
          <w:color w:val="000000"/>
          <w:lang w:val="hr-HR"/>
        </w:rPr>
        <w:t>s</w:t>
      </w:r>
      <w:r>
        <w:rPr>
          <w:color w:val="000000"/>
          <w:lang w:val="hr-HR"/>
        </w:rPr>
        <w:t xml:space="preserve"> jedno</w:t>
      </w:r>
      <w:r w:rsidR="00E3045E">
        <w:rPr>
          <w:color w:val="000000"/>
          <w:lang w:val="hr-HR"/>
        </w:rPr>
        <w:t>m</w:t>
      </w:r>
      <w:r>
        <w:rPr>
          <w:color w:val="000000"/>
          <w:lang w:val="hr-HR"/>
        </w:rPr>
        <w:t xml:space="preserve"> skupin</w:t>
      </w:r>
      <w:r w:rsidR="00E3045E">
        <w:rPr>
          <w:color w:val="000000"/>
          <w:lang w:val="hr-HR"/>
        </w:rPr>
        <w:t>om</w:t>
      </w:r>
      <w:r>
        <w:rPr>
          <w:color w:val="000000"/>
          <w:lang w:val="hr-HR"/>
        </w:rPr>
        <w:t xml:space="preserve"> </w:t>
      </w:r>
      <w:r w:rsidR="007F50A0" w:rsidRPr="007F50A0">
        <w:rPr>
          <w:color w:val="000000"/>
          <w:lang w:val="hr-HR"/>
        </w:rPr>
        <w:t>(n</w:t>
      </w:r>
      <w:r w:rsidR="007F50A0">
        <w:rPr>
          <w:color w:val="000000"/>
          <w:lang w:val="hr-HR"/>
        </w:rPr>
        <w:t> </w:t>
      </w:r>
      <w:r w:rsidR="007F50A0" w:rsidRPr="007F50A0">
        <w:rPr>
          <w:color w:val="000000"/>
          <w:lang w:val="hr-HR"/>
        </w:rPr>
        <w:t>=</w:t>
      </w:r>
      <w:r w:rsidR="007F50A0">
        <w:rPr>
          <w:color w:val="000000"/>
          <w:lang w:val="hr-HR"/>
        </w:rPr>
        <w:t> </w:t>
      </w:r>
      <w:r w:rsidR="007F50A0" w:rsidRPr="007F50A0">
        <w:rPr>
          <w:color w:val="000000"/>
          <w:lang w:val="hr-HR"/>
        </w:rPr>
        <w:t>127)</w:t>
      </w:r>
      <w:r w:rsidR="007F50A0">
        <w:rPr>
          <w:color w:val="000000"/>
          <w:lang w:val="hr-HR"/>
        </w:rPr>
        <w:t xml:space="preserve"> </w:t>
      </w:r>
      <w:r w:rsidR="002E6890">
        <w:rPr>
          <w:color w:val="000000"/>
          <w:lang w:val="hr-HR"/>
        </w:rPr>
        <w:t xml:space="preserve">od </w:t>
      </w:r>
      <w:r>
        <w:rPr>
          <w:color w:val="000000"/>
          <w:lang w:val="hr-HR"/>
        </w:rPr>
        <w:t>60 bolesnika s oligoartritisom produljenog trajanja</w:t>
      </w:r>
      <w:r w:rsidR="00BA29BB" w:rsidRPr="00F4370C">
        <w:rPr>
          <w:lang w:val="hr-HR"/>
        </w:rPr>
        <w:t xml:space="preserve"> </w:t>
      </w:r>
      <w:bookmarkStart w:id="27" w:name="_Hlk102399167"/>
      <w:r w:rsidR="00BA29BB" w:rsidRPr="00F4370C">
        <w:rPr>
          <w:lang w:val="hr-HR"/>
        </w:rPr>
        <w:t xml:space="preserve">(engl. </w:t>
      </w:r>
      <w:r w:rsidR="00BA29BB" w:rsidRPr="00A4147E">
        <w:rPr>
          <w:i/>
          <w:iCs/>
          <w:color w:val="000000"/>
          <w:lang w:val="hr-HR"/>
        </w:rPr>
        <w:t>extended oligoarthritis</w:t>
      </w:r>
      <w:r w:rsidR="00BA29BB">
        <w:rPr>
          <w:color w:val="000000"/>
          <w:lang w:val="hr-HR"/>
        </w:rPr>
        <w:t xml:space="preserve">, </w:t>
      </w:r>
      <w:r w:rsidR="00BA29BB" w:rsidRPr="00BA29BB">
        <w:rPr>
          <w:color w:val="000000"/>
          <w:lang w:val="hr-HR"/>
        </w:rPr>
        <w:t>EO)</w:t>
      </w:r>
      <w:bookmarkEnd w:id="27"/>
      <w:r>
        <w:rPr>
          <w:color w:val="000000"/>
          <w:lang w:val="hr-HR"/>
        </w:rPr>
        <w:t xml:space="preserve"> (15</w:t>
      </w:r>
      <w:r w:rsidR="00BF2BBD">
        <w:rPr>
          <w:color w:val="000000"/>
          <w:lang w:val="hr-HR"/>
        </w:rPr>
        <w:t> </w:t>
      </w:r>
      <w:r>
        <w:rPr>
          <w:color w:val="000000"/>
          <w:lang w:val="hr-HR"/>
        </w:rPr>
        <w:t>bolesnika u dobi od 2 do 4 godine, 23 bolesnika u dobi od 5 do 11 godina i 22 bolesnika u dobi od 12 do 17 godina), 38 bolesnika s artritisom povezanim s entezitisom (u dobi od 12 do 17 godina) i 29 bolesnika s psorijatičnim artritisom (u dobi od 12 do 17</w:t>
      </w:r>
      <w:r w:rsidR="00BF2BBD">
        <w:rPr>
          <w:color w:val="000000"/>
          <w:lang w:val="hr-HR"/>
        </w:rPr>
        <w:t> </w:t>
      </w:r>
      <w:r>
        <w:rPr>
          <w:color w:val="000000"/>
          <w:lang w:val="hr-HR"/>
        </w:rPr>
        <w:t>godina) bilo je liječeno Enbrelom u dozi od 0,8 mg/kg (do najviše 50 mg po dozi) tjedno tijekom 12</w:t>
      </w:r>
      <w:r w:rsidR="000C6821">
        <w:rPr>
          <w:color w:val="000000"/>
          <w:lang w:val="hr-HR"/>
        </w:rPr>
        <w:t> </w:t>
      </w:r>
      <w:r>
        <w:rPr>
          <w:color w:val="000000"/>
          <w:lang w:val="hr-HR"/>
        </w:rPr>
        <w:t>tjedana. U svakom od podtipova JIA u većine bolesnika bili su zadovoljeni ACR Pedi 30 kriteriji i pokazalo se kliničko poboljšanje u sekundarnim mjerama ishoda kao što su broj bolnih zglobova i opća procjena liječnika. Profil nuspojava bio je sukladan profilu u drugim ispitivanjima JIA.</w:t>
      </w:r>
      <w:r>
        <w:rPr>
          <w:color w:val="000000"/>
          <w:szCs w:val="22"/>
          <w:lang w:val="hr-HR"/>
        </w:rPr>
        <w:t xml:space="preserve"> </w:t>
      </w:r>
    </w:p>
    <w:p w14:paraId="4EF196F3" w14:textId="77777777" w:rsidR="001E57D8" w:rsidRPr="001E57D8" w:rsidRDefault="001E57D8" w:rsidP="001E57D8">
      <w:pPr>
        <w:tabs>
          <w:tab w:val="left" w:pos="567"/>
        </w:tabs>
        <w:rPr>
          <w:color w:val="000000"/>
          <w:szCs w:val="22"/>
          <w:lang w:val="hr-HR"/>
        </w:rPr>
      </w:pPr>
      <w:bookmarkStart w:id="28" w:name="_Hlk102399178"/>
    </w:p>
    <w:p w14:paraId="2538B980" w14:textId="2586506C" w:rsidR="001E57D8" w:rsidRPr="001E57D8" w:rsidRDefault="001E57D8" w:rsidP="001E57D8">
      <w:pPr>
        <w:tabs>
          <w:tab w:val="left" w:pos="567"/>
        </w:tabs>
        <w:rPr>
          <w:color w:val="000000"/>
          <w:szCs w:val="22"/>
          <w:lang w:val="hr-HR"/>
        </w:rPr>
      </w:pPr>
      <w:r w:rsidRPr="001E57D8">
        <w:rPr>
          <w:color w:val="000000"/>
          <w:szCs w:val="22"/>
          <w:lang w:val="hr-HR"/>
        </w:rPr>
        <w:t>O</w:t>
      </w:r>
      <w:r>
        <w:rPr>
          <w:color w:val="000000"/>
          <w:szCs w:val="22"/>
          <w:lang w:val="hr-HR"/>
        </w:rPr>
        <w:t>d</w:t>
      </w:r>
      <w:r w:rsidRPr="001E57D8">
        <w:rPr>
          <w:color w:val="000000"/>
          <w:szCs w:val="22"/>
          <w:lang w:val="hr-HR"/>
        </w:rPr>
        <w:t xml:space="preserve"> 127</w:t>
      </w:r>
      <w:r>
        <w:rPr>
          <w:color w:val="000000"/>
          <w:szCs w:val="22"/>
          <w:lang w:val="hr-HR"/>
        </w:rPr>
        <w:t xml:space="preserve"> bolesnika u </w:t>
      </w:r>
      <w:r w:rsidRPr="001E57D8">
        <w:rPr>
          <w:color w:val="000000"/>
          <w:szCs w:val="22"/>
          <w:lang w:val="hr-HR"/>
        </w:rPr>
        <w:t>izvorno</w:t>
      </w:r>
      <w:r>
        <w:rPr>
          <w:color w:val="000000"/>
          <w:szCs w:val="22"/>
          <w:lang w:val="hr-HR"/>
        </w:rPr>
        <w:t>m</w:t>
      </w:r>
      <w:r w:rsidRPr="001E57D8">
        <w:rPr>
          <w:color w:val="000000"/>
          <w:szCs w:val="22"/>
          <w:lang w:val="hr-HR"/>
        </w:rPr>
        <w:t xml:space="preserve"> ispitivanj</w:t>
      </w:r>
      <w:r>
        <w:rPr>
          <w:color w:val="000000"/>
          <w:szCs w:val="22"/>
          <w:lang w:val="hr-HR"/>
        </w:rPr>
        <w:t>u</w:t>
      </w:r>
      <w:r w:rsidRPr="001E57D8">
        <w:rPr>
          <w:color w:val="000000"/>
          <w:szCs w:val="22"/>
          <w:lang w:val="hr-HR"/>
        </w:rPr>
        <w:t>, 109</w:t>
      </w:r>
      <w:r>
        <w:rPr>
          <w:color w:val="000000"/>
          <w:szCs w:val="22"/>
          <w:lang w:val="hr-HR"/>
        </w:rPr>
        <w:t xml:space="preserve"> je sudjelovalo u </w:t>
      </w:r>
      <w:r w:rsidRPr="001E57D8">
        <w:rPr>
          <w:color w:val="000000"/>
          <w:szCs w:val="22"/>
          <w:lang w:val="hr-HR"/>
        </w:rPr>
        <w:t>otvorenom produžetku ispitivanja</w:t>
      </w:r>
      <w:r>
        <w:rPr>
          <w:color w:val="000000"/>
          <w:szCs w:val="22"/>
          <w:lang w:val="hr-HR"/>
        </w:rPr>
        <w:t xml:space="preserve"> te su bili praćeni </w:t>
      </w:r>
      <w:bookmarkStart w:id="29" w:name="_Hlk139368712"/>
      <w:r w:rsidR="008210F5">
        <w:rPr>
          <w:color w:val="000000"/>
          <w:szCs w:val="22"/>
          <w:lang w:val="hr-HR"/>
        </w:rPr>
        <w:t xml:space="preserve">dodatnih </w:t>
      </w:r>
      <w:r w:rsidRPr="001E57D8">
        <w:rPr>
          <w:color w:val="000000"/>
          <w:szCs w:val="22"/>
          <w:lang w:val="hr-HR"/>
        </w:rPr>
        <w:t>8</w:t>
      </w:r>
      <w:r>
        <w:rPr>
          <w:color w:val="000000"/>
          <w:szCs w:val="22"/>
          <w:lang w:val="hr-HR"/>
        </w:rPr>
        <w:t> godina</w:t>
      </w:r>
      <w:r w:rsidR="0022783C">
        <w:rPr>
          <w:color w:val="000000"/>
          <w:szCs w:val="22"/>
          <w:lang w:val="hr-HR"/>
        </w:rPr>
        <w:t>,</w:t>
      </w:r>
      <w:r w:rsidR="008210F5">
        <w:rPr>
          <w:color w:val="000000"/>
          <w:szCs w:val="22"/>
          <w:lang w:val="hr-HR"/>
        </w:rPr>
        <w:t xml:space="preserve"> u ukupnom trajanju do 10 godina</w:t>
      </w:r>
      <w:bookmarkEnd w:id="29"/>
      <w:r w:rsidRPr="001E57D8">
        <w:rPr>
          <w:color w:val="000000"/>
          <w:szCs w:val="22"/>
          <w:lang w:val="hr-HR"/>
        </w:rPr>
        <w:t xml:space="preserve">. </w:t>
      </w:r>
      <w:r>
        <w:rPr>
          <w:color w:val="000000"/>
          <w:szCs w:val="22"/>
          <w:lang w:val="hr-HR"/>
        </w:rPr>
        <w:t xml:space="preserve">Na kraju </w:t>
      </w:r>
      <w:r w:rsidRPr="001E57D8">
        <w:rPr>
          <w:color w:val="000000"/>
          <w:szCs w:val="22"/>
          <w:lang w:val="hr-HR"/>
        </w:rPr>
        <w:t>produžetk</w:t>
      </w:r>
      <w:r>
        <w:rPr>
          <w:color w:val="000000"/>
          <w:szCs w:val="22"/>
          <w:lang w:val="hr-HR"/>
        </w:rPr>
        <w:t>a</w:t>
      </w:r>
      <w:r w:rsidRPr="001E57D8">
        <w:rPr>
          <w:color w:val="000000"/>
          <w:szCs w:val="22"/>
          <w:lang w:val="hr-HR"/>
        </w:rPr>
        <w:t xml:space="preserve"> ispitivanja</w:t>
      </w:r>
      <w:r w:rsidR="00484FF5">
        <w:rPr>
          <w:color w:val="000000"/>
          <w:szCs w:val="22"/>
          <w:lang w:val="hr-HR"/>
        </w:rPr>
        <w:t xml:space="preserve"> je</w:t>
      </w:r>
      <w:r w:rsidRPr="001E57D8">
        <w:rPr>
          <w:color w:val="000000"/>
          <w:szCs w:val="22"/>
          <w:lang w:val="hr-HR"/>
        </w:rPr>
        <w:t xml:space="preserve"> 84/109</w:t>
      </w:r>
      <w:r>
        <w:rPr>
          <w:color w:val="000000"/>
          <w:szCs w:val="22"/>
          <w:lang w:val="hr-HR"/>
        </w:rPr>
        <w:t> </w:t>
      </w:r>
      <w:r w:rsidRPr="001E57D8">
        <w:rPr>
          <w:color w:val="000000"/>
          <w:szCs w:val="22"/>
          <w:lang w:val="hr-HR"/>
        </w:rPr>
        <w:t>(77</w:t>
      </w:r>
      <w:r>
        <w:rPr>
          <w:color w:val="000000"/>
          <w:szCs w:val="22"/>
          <w:lang w:val="hr-HR"/>
        </w:rPr>
        <w:t> </w:t>
      </w:r>
      <w:r w:rsidRPr="001E57D8">
        <w:rPr>
          <w:color w:val="000000"/>
          <w:szCs w:val="22"/>
          <w:lang w:val="hr-HR"/>
        </w:rPr>
        <w:t>%)</w:t>
      </w:r>
      <w:r>
        <w:rPr>
          <w:color w:val="000000"/>
          <w:szCs w:val="22"/>
          <w:lang w:val="hr-HR"/>
        </w:rPr>
        <w:t xml:space="preserve"> bolesnika </w:t>
      </w:r>
      <w:r w:rsidRPr="001E57D8">
        <w:rPr>
          <w:color w:val="000000"/>
          <w:szCs w:val="22"/>
          <w:lang w:val="hr-HR"/>
        </w:rPr>
        <w:t>završil</w:t>
      </w:r>
      <w:r>
        <w:rPr>
          <w:color w:val="000000"/>
          <w:szCs w:val="22"/>
          <w:lang w:val="hr-HR"/>
        </w:rPr>
        <w:t>o ispitivanje</w:t>
      </w:r>
      <w:r w:rsidRPr="001E57D8">
        <w:rPr>
          <w:color w:val="000000"/>
          <w:szCs w:val="22"/>
          <w:lang w:val="hr-HR"/>
        </w:rPr>
        <w:t>; 27</w:t>
      </w:r>
      <w:r w:rsidR="00F22894">
        <w:rPr>
          <w:color w:val="000000"/>
          <w:szCs w:val="22"/>
          <w:lang w:val="hr-HR"/>
        </w:rPr>
        <w:t> </w:t>
      </w:r>
      <w:r w:rsidRPr="001E57D8">
        <w:rPr>
          <w:color w:val="000000"/>
          <w:szCs w:val="22"/>
          <w:lang w:val="hr-HR"/>
        </w:rPr>
        <w:t>(25</w:t>
      </w:r>
      <w:r w:rsidR="00F22894">
        <w:rPr>
          <w:color w:val="000000"/>
          <w:szCs w:val="22"/>
          <w:lang w:val="hr-HR"/>
        </w:rPr>
        <w:t> </w:t>
      </w:r>
      <w:r w:rsidRPr="001E57D8">
        <w:rPr>
          <w:color w:val="000000"/>
          <w:szCs w:val="22"/>
          <w:lang w:val="hr-HR"/>
        </w:rPr>
        <w:t>%)</w:t>
      </w:r>
      <w:r w:rsidR="00F22894">
        <w:rPr>
          <w:color w:val="000000"/>
          <w:szCs w:val="22"/>
          <w:lang w:val="hr-HR"/>
        </w:rPr>
        <w:t xml:space="preserve"> njih dok su </w:t>
      </w:r>
      <w:r w:rsidRPr="001E57D8">
        <w:rPr>
          <w:color w:val="000000"/>
          <w:szCs w:val="22"/>
          <w:lang w:val="hr-HR"/>
        </w:rPr>
        <w:t>a</w:t>
      </w:r>
      <w:r w:rsidR="00F22894">
        <w:rPr>
          <w:color w:val="000000"/>
          <w:szCs w:val="22"/>
          <w:lang w:val="hr-HR"/>
        </w:rPr>
        <w:t>k</w:t>
      </w:r>
      <w:r w:rsidRPr="001E57D8">
        <w:rPr>
          <w:color w:val="000000"/>
          <w:szCs w:val="22"/>
          <w:lang w:val="hr-HR"/>
        </w:rPr>
        <w:t>tiv</w:t>
      </w:r>
      <w:r w:rsidR="00F22894">
        <w:rPr>
          <w:color w:val="000000"/>
          <w:szCs w:val="22"/>
          <w:lang w:val="hr-HR"/>
        </w:rPr>
        <w:t>no uzimali</w:t>
      </w:r>
      <w:r w:rsidRPr="001E57D8">
        <w:rPr>
          <w:color w:val="000000"/>
          <w:szCs w:val="22"/>
          <w:lang w:val="hr-HR"/>
        </w:rPr>
        <w:t xml:space="preserve"> Enbrel, 7</w:t>
      </w:r>
      <w:r w:rsidR="00F22894">
        <w:rPr>
          <w:color w:val="000000"/>
          <w:szCs w:val="22"/>
          <w:lang w:val="hr-HR"/>
        </w:rPr>
        <w:t> </w:t>
      </w:r>
      <w:r w:rsidRPr="001E57D8">
        <w:rPr>
          <w:color w:val="000000"/>
          <w:szCs w:val="22"/>
          <w:lang w:val="hr-HR"/>
        </w:rPr>
        <w:t>(6</w:t>
      </w:r>
      <w:r w:rsidR="00F22894">
        <w:rPr>
          <w:color w:val="000000"/>
          <w:szCs w:val="22"/>
          <w:lang w:val="hr-HR"/>
        </w:rPr>
        <w:t> </w:t>
      </w:r>
      <w:r w:rsidRPr="001E57D8">
        <w:rPr>
          <w:color w:val="000000"/>
          <w:szCs w:val="22"/>
          <w:lang w:val="hr-HR"/>
        </w:rPr>
        <w:t>%)</w:t>
      </w:r>
      <w:r w:rsidR="00F22894">
        <w:rPr>
          <w:color w:val="000000"/>
          <w:szCs w:val="22"/>
          <w:lang w:val="hr-HR"/>
        </w:rPr>
        <w:t> </w:t>
      </w:r>
      <w:r w:rsidR="007F057B">
        <w:rPr>
          <w:color w:val="000000"/>
          <w:szCs w:val="22"/>
          <w:lang w:val="hr-HR"/>
        </w:rPr>
        <w:t>j</w:t>
      </w:r>
      <w:r w:rsidR="00F22894">
        <w:rPr>
          <w:color w:val="000000"/>
          <w:szCs w:val="22"/>
          <w:lang w:val="hr-HR"/>
        </w:rPr>
        <w:t xml:space="preserve">e </w:t>
      </w:r>
      <w:r w:rsidR="00BD726A">
        <w:rPr>
          <w:color w:val="000000"/>
          <w:szCs w:val="22"/>
          <w:lang w:val="hr-HR"/>
        </w:rPr>
        <w:t>p</w:t>
      </w:r>
      <w:r w:rsidR="007F057B">
        <w:rPr>
          <w:color w:val="000000"/>
          <w:szCs w:val="22"/>
          <w:lang w:val="hr-HR"/>
        </w:rPr>
        <w:t>rekinu</w:t>
      </w:r>
      <w:r w:rsidR="00BD726A">
        <w:rPr>
          <w:color w:val="000000"/>
          <w:szCs w:val="22"/>
          <w:lang w:val="hr-HR"/>
        </w:rPr>
        <w:t>lo liječenj</w:t>
      </w:r>
      <w:r w:rsidR="007F057B">
        <w:rPr>
          <w:color w:val="000000"/>
          <w:szCs w:val="22"/>
          <w:lang w:val="hr-HR"/>
        </w:rPr>
        <w:t>e</w:t>
      </w:r>
      <w:r w:rsidR="00BD726A">
        <w:rPr>
          <w:color w:val="000000"/>
          <w:szCs w:val="22"/>
          <w:lang w:val="hr-HR"/>
        </w:rPr>
        <w:t xml:space="preserve"> zbog </w:t>
      </w:r>
      <w:r w:rsidR="00BD726A" w:rsidRPr="00BD726A">
        <w:rPr>
          <w:color w:val="000000"/>
          <w:szCs w:val="22"/>
          <w:lang w:val="hr-HR"/>
        </w:rPr>
        <w:t>niske aktivnosti</w:t>
      </w:r>
      <w:r w:rsidR="00BD726A">
        <w:rPr>
          <w:color w:val="000000"/>
          <w:szCs w:val="22"/>
          <w:lang w:val="hr-HR"/>
        </w:rPr>
        <w:t>/neaktivnosti</w:t>
      </w:r>
      <w:r w:rsidR="00BD726A" w:rsidRPr="00BD726A">
        <w:rPr>
          <w:color w:val="000000"/>
          <w:szCs w:val="22"/>
          <w:lang w:val="hr-HR"/>
        </w:rPr>
        <w:t xml:space="preserve"> bolesti</w:t>
      </w:r>
      <w:r w:rsidRPr="001E57D8">
        <w:rPr>
          <w:color w:val="000000"/>
          <w:szCs w:val="22"/>
          <w:lang w:val="hr-HR"/>
        </w:rPr>
        <w:t>; 5</w:t>
      </w:r>
      <w:r w:rsidR="003C343C">
        <w:rPr>
          <w:color w:val="000000"/>
          <w:szCs w:val="22"/>
          <w:lang w:val="hr-HR"/>
        </w:rPr>
        <w:t> </w:t>
      </w:r>
      <w:r w:rsidRPr="001E57D8">
        <w:rPr>
          <w:color w:val="000000"/>
          <w:szCs w:val="22"/>
          <w:lang w:val="hr-HR"/>
        </w:rPr>
        <w:t>(5</w:t>
      </w:r>
      <w:r w:rsidR="003C343C">
        <w:rPr>
          <w:color w:val="000000"/>
          <w:szCs w:val="22"/>
          <w:lang w:val="hr-HR"/>
        </w:rPr>
        <w:t> </w:t>
      </w:r>
      <w:r w:rsidRPr="001E57D8">
        <w:rPr>
          <w:color w:val="000000"/>
          <w:szCs w:val="22"/>
          <w:lang w:val="hr-HR"/>
        </w:rPr>
        <w:t>%)</w:t>
      </w:r>
      <w:r w:rsidR="003C343C">
        <w:rPr>
          <w:color w:val="000000"/>
          <w:szCs w:val="22"/>
          <w:lang w:val="hr-HR"/>
        </w:rPr>
        <w:t> </w:t>
      </w:r>
      <w:r w:rsidR="00D755DC">
        <w:rPr>
          <w:color w:val="000000"/>
          <w:szCs w:val="22"/>
          <w:lang w:val="hr-HR"/>
        </w:rPr>
        <w:t>bolesnika</w:t>
      </w:r>
      <w:r w:rsidR="003C343C">
        <w:rPr>
          <w:color w:val="000000"/>
          <w:szCs w:val="22"/>
          <w:lang w:val="hr-HR"/>
        </w:rPr>
        <w:t xml:space="preserve"> je ponovno počelo uzimati</w:t>
      </w:r>
      <w:r w:rsidRPr="001E57D8">
        <w:rPr>
          <w:color w:val="000000"/>
          <w:szCs w:val="22"/>
          <w:lang w:val="hr-HR"/>
        </w:rPr>
        <w:t xml:space="preserve"> Enbrel </w:t>
      </w:r>
      <w:r w:rsidR="003C343C">
        <w:rPr>
          <w:color w:val="000000"/>
          <w:szCs w:val="22"/>
          <w:lang w:val="hr-HR"/>
        </w:rPr>
        <w:t>nakon prethodnog p</w:t>
      </w:r>
      <w:r w:rsidR="007F057B">
        <w:rPr>
          <w:color w:val="000000"/>
          <w:szCs w:val="22"/>
          <w:lang w:val="hr-HR"/>
        </w:rPr>
        <w:t>rekida</w:t>
      </w:r>
      <w:r w:rsidR="00945747">
        <w:rPr>
          <w:color w:val="000000"/>
          <w:szCs w:val="22"/>
          <w:lang w:val="hr-HR"/>
        </w:rPr>
        <w:t xml:space="preserve"> liječenja</w:t>
      </w:r>
      <w:r w:rsidR="00404E49">
        <w:rPr>
          <w:color w:val="000000"/>
          <w:szCs w:val="22"/>
          <w:lang w:val="hr-HR"/>
        </w:rPr>
        <w:t>, dok je</w:t>
      </w:r>
      <w:r w:rsidRPr="001E57D8">
        <w:rPr>
          <w:color w:val="000000"/>
          <w:szCs w:val="22"/>
          <w:lang w:val="hr-HR"/>
        </w:rPr>
        <w:t xml:space="preserve"> 45</w:t>
      </w:r>
      <w:r w:rsidR="00945747">
        <w:rPr>
          <w:color w:val="000000"/>
          <w:szCs w:val="22"/>
          <w:lang w:val="hr-HR"/>
        </w:rPr>
        <w:t> </w:t>
      </w:r>
      <w:r w:rsidRPr="001E57D8">
        <w:rPr>
          <w:color w:val="000000"/>
          <w:szCs w:val="22"/>
          <w:lang w:val="hr-HR"/>
        </w:rPr>
        <w:t>(41</w:t>
      </w:r>
      <w:r w:rsidR="00945747">
        <w:rPr>
          <w:color w:val="000000"/>
          <w:szCs w:val="22"/>
          <w:lang w:val="hr-HR"/>
        </w:rPr>
        <w:t> </w:t>
      </w:r>
      <w:r w:rsidRPr="001E57D8">
        <w:rPr>
          <w:color w:val="000000"/>
          <w:szCs w:val="22"/>
          <w:lang w:val="hr-HR"/>
        </w:rPr>
        <w:t>%)</w:t>
      </w:r>
      <w:r w:rsidR="00945747">
        <w:rPr>
          <w:color w:val="000000"/>
          <w:szCs w:val="22"/>
          <w:lang w:val="hr-HR"/>
        </w:rPr>
        <w:t> njih prestalo uzimati</w:t>
      </w:r>
      <w:r w:rsidRPr="001E57D8">
        <w:rPr>
          <w:color w:val="000000"/>
          <w:szCs w:val="22"/>
          <w:lang w:val="hr-HR"/>
        </w:rPr>
        <w:t xml:space="preserve"> Enbrel (</w:t>
      </w:r>
      <w:r w:rsidR="00945747">
        <w:rPr>
          <w:color w:val="000000"/>
          <w:szCs w:val="22"/>
          <w:lang w:val="hr-HR"/>
        </w:rPr>
        <w:t>ali je ostalo pod nadzorom</w:t>
      </w:r>
      <w:r w:rsidRPr="001E57D8">
        <w:rPr>
          <w:color w:val="000000"/>
          <w:szCs w:val="22"/>
          <w:lang w:val="hr-HR"/>
        </w:rPr>
        <w:t>); 25/109</w:t>
      </w:r>
      <w:r w:rsidR="00945747">
        <w:rPr>
          <w:color w:val="000000"/>
          <w:szCs w:val="22"/>
          <w:lang w:val="hr-HR"/>
        </w:rPr>
        <w:t> </w:t>
      </w:r>
      <w:r w:rsidRPr="001E57D8">
        <w:rPr>
          <w:color w:val="000000"/>
          <w:szCs w:val="22"/>
          <w:lang w:val="hr-HR"/>
        </w:rPr>
        <w:t>(23</w:t>
      </w:r>
      <w:r w:rsidR="00945747">
        <w:rPr>
          <w:color w:val="000000"/>
          <w:szCs w:val="22"/>
          <w:lang w:val="hr-HR"/>
        </w:rPr>
        <w:t> </w:t>
      </w:r>
      <w:r w:rsidRPr="001E57D8">
        <w:rPr>
          <w:color w:val="000000"/>
          <w:szCs w:val="22"/>
          <w:lang w:val="hr-HR"/>
        </w:rPr>
        <w:t>%)</w:t>
      </w:r>
      <w:r w:rsidR="00945747">
        <w:rPr>
          <w:color w:val="000000"/>
          <w:szCs w:val="22"/>
          <w:lang w:val="hr-HR"/>
        </w:rPr>
        <w:t> bolesnika je tr</w:t>
      </w:r>
      <w:r w:rsidR="001E350D">
        <w:rPr>
          <w:color w:val="000000"/>
          <w:szCs w:val="22"/>
          <w:lang w:val="hr-HR"/>
        </w:rPr>
        <w:t>a</w:t>
      </w:r>
      <w:r w:rsidR="00945747">
        <w:rPr>
          <w:color w:val="000000"/>
          <w:szCs w:val="22"/>
          <w:lang w:val="hr-HR"/>
        </w:rPr>
        <w:t xml:space="preserve">jno </w:t>
      </w:r>
      <w:r w:rsidR="001E350D">
        <w:rPr>
          <w:color w:val="000000"/>
          <w:szCs w:val="22"/>
          <w:lang w:val="hr-HR"/>
        </w:rPr>
        <w:t>prekinulo sudjelovanje u ispitivanju</w:t>
      </w:r>
      <w:r w:rsidRPr="001E57D8">
        <w:rPr>
          <w:color w:val="000000"/>
          <w:szCs w:val="22"/>
          <w:lang w:val="hr-HR"/>
        </w:rPr>
        <w:t xml:space="preserve">. </w:t>
      </w:r>
      <w:r w:rsidR="001E350D">
        <w:rPr>
          <w:color w:val="000000"/>
          <w:szCs w:val="22"/>
          <w:lang w:val="hr-HR"/>
        </w:rPr>
        <w:t xml:space="preserve">Poboljšanja </w:t>
      </w:r>
      <w:r w:rsidR="0024161B">
        <w:rPr>
          <w:color w:val="000000"/>
          <w:szCs w:val="22"/>
          <w:lang w:val="hr-HR"/>
        </w:rPr>
        <w:t xml:space="preserve">u kliničkom statusu </w:t>
      </w:r>
      <w:r w:rsidR="001E350D">
        <w:rPr>
          <w:color w:val="000000"/>
          <w:szCs w:val="22"/>
          <w:lang w:val="hr-HR"/>
        </w:rPr>
        <w:t xml:space="preserve">ostvarena u </w:t>
      </w:r>
      <w:r w:rsidR="0024161B" w:rsidRPr="0024161B">
        <w:rPr>
          <w:color w:val="000000"/>
          <w:szCs w:val="22"/>
          <w:lang w:val="hr-HR"/>
        </w:rPr>
        <w:t xml:space="preserve">izvornom ispitivanju </w:t>
      </w:r>
      <w:r w:rsidR="0024161B">
        <w:rPr>
          <w:color w:val="000000"/>
          <w:szCs w:val="22"/>
          <w:lang w:val="hr-HR"/>
        </w:rPr>
        <w:t>uglavnom su se održala za sve</w:t>
      </w:r>
      <w:r w:rsidR="00924931" w:rsidRPr="00924931">
        <w:rPr>
          <w:color w:val="000000"/>
          <w:szCs w:val="22"/>
          <w:lang w:val="hr-HR"/>
        </w:rPr>
        <w:t xml:space="preserve"> mjere ishoda djelotvornosti</w:t>
      </w:r>
      <w:r w:rsidR="00924931">
        <w:rPr>
          <w:color w:val="000000"/>
          <w:szCs w:val="22"/>
          <w:lang w:val="hr-HR"/>
        </w:rPr>
        <w:t xml:space="preserve"> tijekom </w:t>
      </w:r>
      <w:r w:rsidR="00D755DC">
        <w:rPr>
          <w:color w:val="000000"/>
          <w:szCs w:val="22"/>
          <w:lang w:val="hr-HR"/>
        </w:rPr>
        <w:t>čitav</w:t>
      </w:r>
      <w:r w:rsidR="00924931">
        <w:rPr>
          <w:color w:val="000000"/>
          <w:szCs w:val="22"/>
          <w:lang w:val="hr-HR"/>
        </w:rPr>
        <w:t>og razdoblja praćenja</w:t>
      </w:r>
      <w:r w:rsidRPr="001E57D8">
        <w:rPr>
          <w:color w:val="000000"/>
          <w:szCs w:val="22"/>
          <w:lang w:val="hr-HR"/>
        </w:rPr>
        <w:t xml:space="preserve">. </w:t>
      </w:r>
      <w:r w:rsidR="00924931">
        <w:rPr>
          <w:color w:val="000000"/>
          <w:szCs w:val="22"/>
          <w:lang w:val="hr-HR"/>
        </w:rPr>
        <w:t xml:space="preserve">Bolesnici koji su </w:t>
      </w:r>
      <w:r w:rsidRPr="001E57D8">
        <w:rPr>
          <w:color w:val="000000"/>
          <w:szCs w:val="22"/>
          <w:lang w:val="hr-HR"/>
        </w:rPr>
        <w:t>a</w:t>
      </w:r>
      <w:r w:rsidR="00924931">
        <w:rPr>
          <w:color w:val="000000"/>
          <w:szCs w:val="22"/>
          <w:lang w:val="hr-HR"/>
        </w:rPr>
        <w:t>k</w:t>
      </w:r>
      <w:r w:rsidRPr="001E57D8">
        <w:rPr>
          <w:color w:val="000000"/>
          <w:szCs w:val="22"/>
          <w:lang w:val="hr-HR"/>
        </w:rPr>
        <w:t>tiv</w:t>
      </w:r>
      <w:r w:rsidR="00924931">
        <w:rPr>
          <w:color w:val="000000"/>
          <w:szCs w:val="22"/>
          <w:lang w:val="hr-HR"/>
        </w:rPr>
        <w:t>no uzimali</w:t>
      </w:r>
      <w:r w:rsidRPr="001E57D8">
        <w:rPr>
          <w:color w:val="000000"/>
          <w:szCs w:val="22"/>
          <w:lang w:val="hr-HR"/>
        </w:rPr>
        <w:t xml:space="preserve"> Enbrel </w:t>
      </w:r>
      <w:r w:rsidR="00924931">
        <w:rPr>
          <w:color w:val="000000"/>
          <w:szCs w:val="22"/>
          <w:lang w:val="hr-HR"/>
        </w:rPr>
        <w:t xml:space="preserve">mogli su </w:t>
      </w:r>
      <w:r w:rsidR="005D547B">
        <w:rPr>
          <w:color w:val="000000"/>
          <w:szCs w:val="22"/>
          <w:lang w:val="hr-HR"/>
        </w:rPr>
        <w:t>ući u</w:t>
      </w:r>
      <w:r w:rsidR="00403A10">
        <w:rPr>
          <w:color w:val="000000"/>
          <w:szCs w:val="22"/>
          <w:lang w:val="hr-HR"/>
        </w:rPr>
        <w:t xml:space="preserve"> </w:t>
      </w:r>
      <w:r w:rsidR="005D547B" w:rsidRPr="005D547B">
        <w:rPr>
          <w:color w:val="000000"/>
          <w:szCs w:val="22"/>
          <w:lang w:val="hr-HR"/>
        </w:rPr>
        <w:t xml:space="preserve">razdoblje </w:t>
      </w:r>
      <w:r w:rsidR="00403A10">
        <w:rPr>
          <w:color w:val="000000"/>
          <w:szCs w:val="22"/>
          <w:lang w:val="hr-HR"/>
        </w:rPr>
        <w:t>neobavezno</w:t>
      </w:r>
      <w:r w:rsidR="005D547B">
        <w:rPr>
          <w:color w:val="000000"/>
          <w:szCs w:val="22"/>
          <w:lang w:val="hr-HR"/>
        </w:rPr>
        <w:t>g</w:t>
      </w:r>
      <w:r w:rsidR="00403A10">
        <w:rPr>
          <w:color w:val="000000"/>
          <w:szCs w:val="22"/>
          <w:lang w:val="hr-HR"/>
        </w:rPr>
        <w:t xml:space="preserve"> p</w:t>
      </w:r>
      <w:r w:rsidR="005D547B">
        <w:rPr>
          <w:color w:val="000000"/>
          <w:szCs w:val="22"/>
          <w:lang w:val="hr-HR"/>
        </w:rPr>
        <w:t>rekid</w:t>
      </w:r>
      <w:r w:rsidR="00403A10">
        <w:rPr>
          <w:color w:val="000000"/>
          <w:szCs w:val="22"/>
          <w:lang w:val="hr-HR"/>
        </w:rPr>
        <w:t>a</w:t>
      </w:r>
      <w:r w:rsidR="00403A10">
        <w:rPr>
          <w:color w:val="000000"/>
          <w:szCs w:val="22"/>
          <w:lang w:val="hr-HR"/>
        </w:rPr>
        <w:noBreakHyphen/>
      </w:r>
      <w:r w:rsidR="00403A10" w:rsidRPr="00403A10">
        <w:rPr>
          <w:color w:val="000000"/>
          <w:szCs w:val="22"/>
          <w:lang w:val="hr-HR"/>
        </w:rPr>
        <w:t xml:space="preserve">ponovnog liječenja </w:t>
      </w:r>
      <w:r w:rsidR="00B77427">
        <w:rPr>
          <w:color w:val="000000"/>
          <w:szCs w:val="22"/>
          <w:lang w:val="hr-HR"/>
        </w:rPr>
        <w:t xml:space="preserve">jednom tijekom </w:t>
      </w:r>
      <w:r w:rsidR="00B77427" w:rsidRPr="00B77427">
        <w:rPr>
          <w:color w:val="000000"/>
          <w:szCs w:val="22"/>
          <w:lang w:val="hr-HR"/>
        </w:rPr>
        <w:t>produžetka ispitivanja</w:t>
      </w:r>
      <w:r w:rsidR="005D547B">
        <w:rPr>
          <w:color w:val="000000"/>
          <w:szCs w:val="22"/>
          <w:lang w:val="hr-HR"/>
        </w:rPr>
        <w:t>,</w:t>
      </w:r>
      <w:r w:rsidR="00B77427" w:rsidRPr="00B77427">
        <w:rPr>
          <w:color w:val="000000"/>
          <w:szCs w:val="22"/>
          <w:lang w:val="hr-HR"/>
        </w:rPr>
        <w:t xml:space="preserve"> </w:t>
      </w:r>
      <w:r w:rsidR="00B77427">
        <w:rPr>
          <w:color w:val="000000"/>
          <w:szCs w:val="22"/>
          <w:lang w:val="hr-HR"/>
        </w:rPr>
        <w:t>na temelju ispitivačeve procjene k</w:t>
      </w:r>
      <w:r w:rsidRPr="001E57D8">
        <w:rPr>
          <w:color w:val="000000"/>
          <w:szCs w:val="22"/>
          <w:lang w:val="hr-HR"/>
        </w:rPr>
        <w:t>lini</w:t>
      </w:r>
      <w:r w:rsidR="00B77427">
        <w:rPr>
          <w:color w:val="000000"/>
          <w:szCs w:val="22"/>
          <w:lang w:val="hr-HR"/>
        </w:rPr>
        <w:t>čkog odgovora</w:t>
      </w:r>
      <w:r w:rsidRPr="001E57D8">
        <w:rPr>
          <w:color w:val="000000"/>
          <w:szCs w:val="22"/>
          <w:lang w:val="hr-HR"/>
        </w:rPr>
        <w:t xml:space="preserve">. </w:t>
      </w:r>
      <w:r w:rsidR="00A27D46">
        <w:rPr>
          <w:color w:val="000000"/>
          <w:szCs w:val="22"/>
          <w:lang w:val="hr-HR"/>
        </w:rPr>
        <w:t>Trideset</w:t>
      </w:r>
      <w:r w:rsidR="00B77427">
        <w:rPr>
          <w:color w:val="000000"/>
          <w:szCs w:val="22"/>
          <w:lang w:val="hr-HR"/>
        </w:rPr>
        <w:t xml:space="preserve"> bolesnika </w:t>
      </w:r>
      <w:r w:rsidR="004D5FC8">
        <w:rPr>
          <w:color w:val="000000"/>
          <w:szCs w:val="22"/>
          <w:lang w:val="hr-HR"/>
        </w:rPr>
        <w:t>j</w:t>
      </w:r>
      <w:r w:rsidR="00B77427">
        <w:rPr>
          <w:color w:val="000000"/>
          <w:szCs w:val="22"/>
          <w:lang w:val="hr-HR"/>
        </w:rPr>
        <w:t>e u</w:t>
      </w:r>
      <w:r w:rsidR="004D5FC8">
        <w:rPr>
          <w:color w:val="000000"/>
          <w:szCs w:val="22"/>
          <w:lang w:val="hr-HR"/>
        </w:rPr>
        <w:t>š</w:t>
      </w:r>
      <w:r w:rsidR="00B77427">
        <w:rPr>
          <w:color w:val="000000"/>
          <w:szCs w:val="22"/>
          <w:lang w:val="hr-HR"/>
        </w:rPr>
        <w:t>lo u razdoblje p</w:t>
      </w:r>
      <w:r w:rsidR="004D5FC8">
        <w:rPr>
          <w:color w:val="000000"/>
          <w:szCs w:val="22"/>
          <w:lang w:val="hr-HR"/>
        </w:rPr>
        <w:t>rekida lije</w:t>
      </w:r>
      <w:r w:rsidR="00B77427">
        <w:rPr>
          <w:color w:val="000000"/>
          <w:szCs w:val="22"/>
          <w:lang w:val="hr-HR"/>
        </w:rPr>
        <w:t>čenja</w:t>
      </w:r>
      <w:r w:rsidRPr="001E57D8">
        <w:rPr>
          <w:color w:val="000000"/>
          <w:szCs w:val="22"/>
          <w:lang w:val="hr-HR"/>
        </w:rPr>
        <w:t xml:space="preserve">. </w:t>
      </w:r>
      <w:r w:rsidR="004561F1">
        <w:rPr>
          <w:color w:val="000000"/>
          <w:szCs w:val="22"/>
          <w:lang w:val="hr-HR"/>
        </w:rPr>
        <w:t>Sedamnaest</w:t>
      </w:r>
      <w:r w:rsidR="00B77427">
        <w:rPr>
          <w:color w:val="000000"/>
          <w:szCs w:val="22"/>
          <w:lang w:val="hr-HR"/>
        </w:rPr>
        <w:t xml:space="preserve"> bolesnika je prijavilo </w:t>
      </w:r>
      <w:r w:rsidR="00406840" w:rsidRPr="00406840">
        <w:rPr>
          <w:color w:val="000000"/>
          <w:szCs w:val="22"/>
          <w:lang w:val="hr-HR"/>
        </w:rPr>
        <w:t>razbuktavanje bolesti</w:t>
      </w:r>
      <w:r w:rsidRPr="001E57D8">
        <w:rPr>
          <w:color w:val="000000"/>
          <w:szCs w:val="22"/>
          <w:lang w:val="hr-HR"/>
        </w:rPr>
        <w:t xml:space="preserve"> (defin</w:t>
      </w:r>
      <w:r w:rsidR="00406840">
        <w:rPr>
          <w:color w:val="000000"/>
          <w:szCs w:val="22"/>
          <w:lang w:val="hr-HR"/>
        </w:rPr>
        <w:t>irano kao </w:t>
      </w:r>
      <w:r w:rsidRPr="001E57D8">
        <w:rPr>
          <w:color w:val="000000"/>
          <w:szCs w:val="22"/>
          <w:lang w:val="hr-HR"/>
        </w:rPr>
        <w:t>≥</w:t>
      </w:r>
      <w:r w:rsidR="00406840">
        <w:rPr>
          <w:color w:val="000000"/>
          <w:szCs w:val="22"/>
          <w:lang w:val="hr-HR"/>
        </w:rPr>
        <w:t> </w:t>
      </w:r>
      <w:r w:rsidRPr="001E57D8">
        <w:rPr>
          <w:color w:val="000000"/>
          <w:szCs w:val="22"/>
          <w:lang w:val="hr-HR"/>
        </w:rPr>
        <w:t>30</w:t>
      </w:r>
      <w:r w:rsidR="00406840">
        <w:rPr>
          <w:color w:val="000000"/>
          <w:szCs w:val="22"/>
          <w:lang w:val="hr-HR"/>
        </w:rPr>
        <w:t> </w:t>
      </w:r>
      <w:r w:rsidRPr="001E57D8">
        <w:rPr>
          <w:color w:val="000000"/>
          <w:szCs w:val="22"/>
          <w:lang w:val="hr-HR"/>
        </w:rPr>
        <w:t>%</w:t>
      </w:r>
      <w:r w:rsidR="00406840">
        <w:rPr>
          <w:color w:val="000000"/>
          <w:szCs w:val="22"/>
          <w:lang w:val="hr-HR"/>
        </w:rPr>
        <w:noBreakHyphen/>
        <w:t>tno pogoršanje u najmanje </w:t>
      </w:r>
      <w:r w:rsidRPr="001E57D8">
        <w:rPr>
          <w:color w:val="000000"/>
          <w:szCs w:val="22"/>
          <w:lang w:val="hr-HR"/>
        </w:rPr>
        <w:t>3</w:t>
      </w:r>
      <w:r w:rsidR="00406840">
        <w:rPr>
          <w:color w:val="000000"/>
          <w:szCs w:val="22"/>
          <w:lang w:val="hr-HR"/>
        </w:rPr>
        <w:t> </w:t>
      </w:r>
      <w:r w:rsidRPr="001E57D8">
        <w:rPr>
          <w:color w:val="000000"/>
          <w:szCs w:val="22"/>
          <w:lang w:val="hr-HR"/>
        </w:rPr>
        <w:t>o</w:t>
      </w:r>
      <w:r w:rsidR="00406840">
        <w:rPr>
          <w:color w:val="000000"/>
          <w:szCs w:val="22"/>
          <w:lang w:val="hr-HR"/>
        </w:rPr>
        <w:t>d</w:t>
      </w:r>
      <w:r w:rsidRPr="001E57D8">
        <w:rPr>
          <w:color w:val="000000"/>
          <w:szCs w:val="22"/>
          <w:lang w:val="hr-HR"/>
        </w:rPr>
        <w:t xml:space="preserve"> </w:t>
      </w:r>
      <w:r w:rsidR="0003733C">
        <w:rPr>
          <w:color w:val="000000"/>
          <w:szCs w:val="22"/>
          <w:lang w:val="hr-HR"/>
        </w:rPr>
        <w:t>6 komponenti prema</w:t>
      </w:r>
      <w:r w:rsidR="008F0C19" w:rsidRPr="008F0C19">
        <w:rPr>
          <w:color w:val="000000"/>
          <w:szCs w:val="22"/>
          <w:lang w:val="hr-HR"/>
        </w:rPr>
        <w:t xml:space="preserve"> </w:t>
      </w:r>
      <w:r w:rsidR="00C94D3E" w:rsidRPr="00C94D3E">
        <w:rPr>
          <w:color w:val="000000"/>
          <w:szCs w:val="22"/>
          <w:lang w:val="hr-HR"/>
        </w:rPr>
        <w:t>kriterij</w:t>
      </w:r>
      <w:r w:rsidR="00C94D3E">
        <w:rPr>
          <w:color w:val="000000"/>
          <w:szCs w:val="22"/>
          <w:lang w:val="hr-HR"/>
        </w:rPr>
        <w:t>im</w:t>
      </w:r>
      <w:r w:rsidR="00C94D3E" w:rsidRPr="00C94D3E">
        <w:rPr>
          <w:color w:val="000000"/>
          <w:szCs w:val="22"/>
          <w:lang w:val="hr-HR"/>
        </w:rPr>
        <w:t xml:space="preserve">a odgovora </w:t>
      </w:r>
      <w:r w:rsidR="008F0C19" w:rsidRPr="008F0C19">
        <w:rPr>
          <w:color w:val="000000"/>
          <w:szCs w:val="22"/>
          <w:lang w:val="hr-HR"/>
        </w:rPr>
        <w:t>ACR </w:t>
      </w:r>
      <w:r w:rsidR="004561F1" w:rsidRPr="00881A29">
        <w:rPr>
          <w:color w:val="000000"/>
          <w:szCs w:val="22"/>
          <w:lang w:val="hr-HR"/>
        </w:rPr>
        <w:t>Pedi</w:t>
      </w:r>
      <w:r w:rsidR="004561F1" w:rsidRPr="008F0C19">
        <w:rPr>
          <w:color w:val="000000"/>
          <w:szCs w:val="22"/>
          <w:lang w:val="hr-HR"/>
        </w:rPr>
        <w:t xml:space="preserve"> </w:t>
      </w:r>
      <w:r w:rsidR="008F0C19" w:rsidRPr="008F0C19">
        <w:rPr>
          <w:color w:val="000000"/>
          <w:szCs w:val="22"/>
          <w:lang w:val="hr-HR"/>
        </w:rPr>
        <w:t>(</w:t>
      </w:r>
      <w:r w:rsidR="004561F1">
        <w:rPr>
          <w:color w:val="000000"/>
          <w:szCs w:val="22"/>
          <w:lang w:val="hr-HR"/>
        </w:rPr>
        <w:t xml:space="preserve">engl. </w:t>
      </w:r>
      <w:r w:rsidR="008F0C19" w:rsidRPr="00A4147E">
        <w:rPr>
          <w:i/>
          <w:color w:val="000000"/>
          <w:szCs w:val="22"/>
          <w:lang w:val="hr-HR"/>
        </w:rPr>
        <w:t>American College of Rheumatology</w:t>
      </w:r>
      <w:r w:rsidR="004561F1">
        <w:rPr>
          <w:i/>
          <w:color w:val="000000"/>
          <w:szCs w:val="22"/>
          <w:lang w:val="hr-HR"/>
        </w:rPr>
        <w:t xml:space="preserve"> P</w:t>
      </w:r>
      <w:r w:rsidR="00854950">
        <w:rPr>
          <w:i/>
          <w:color w:val="000000"/>
          <w:szCs w:val="22"/>
          <w:lang w:val="hr-HR"/>
        </w:rPr>
        <w:t>ediatric Criteria</w:t>
      </w:r>
      <w:r w:rsidR="008F0C19" w:rsidRPr="008F0C19">
        <w:rPr>
          <w:color w:val="000000"/>
          <w:szCs w:val="22"/>
          <w:lang w:val="hr-HR"/>
        </w:rPr>
        <w:t xml:space="preserve">) </w:t>
      </w:r>
      <w:r w:rsidR="005F55EA">
        <w:rPr>
          <w:color w:val="000000"/>
          <w:szCs w:val="22"/>
          <w:lang w:val="hr-HR"/>
        </w:rPr>
        <w:t>s</w:t>
      </w:r>
      <w:r w:rsidRPr="001E57D8">
        <w:rPr>
          <w:color w:val="000000"/>
          <w:szCs w:val="22"/>
          <w:lang w:val="hr-HR"/>
        </w:rPr>
        <w:t xml:space="preserve"> ≥</w:t>
      </w:r>
      <w:r w:rsidR="005F55EA">
        <w:rPr>
          <w:color w:val="000000"/>
          <w:szCs w:val="22"/>
          <w:lang w:val="hr-HR"/>
        </w:rPr>
        <w:t> </w:t>
      </w:r>
      <w:r w:rsidRPr="001E57D8">
        <w:rPr>
          <w:color w:val="000000"/>
          <w:szCs w:val="22"/>
          <w:lang w:val="hr-HR"/>
        </w:rPr>
        <w:t>30</w:t>
      </w:r>
      <w:r w:rsidR="005F55EA">
        <w:rPr>
          <w:color w:val="000000"/>
          <w:szCs w:val="22"/>
          <w:lang w:val="hr-HR"/>
        </w:rPr>
        <w:t> </w:t>
      </w:r>
      <w:r w:rsidRPr="001E57D8">
        <w:rPr>
          <w:color w:val="000000"/>
          <w:szCs w:val="22"/>
          <w:lang w:val="hr-HR"/>
        </w:rPr>
        <w:t>%</w:t>
      </w:r>
      <w:r w:rsidR="005F55EA">
        <w:rPr>
          <w:color w:val="000000"/>
          <w:szCs w:val="22"/>
          <w:lang w:val="hr-HR"/>
        </w:rPr>
        <w:noBreakHyphen/>
        <w:t>tnim poboljšanjem u ne više od </w:t>
      </w:r>
      <w:r w:rsidRPr="001E57D8">
        <w:rPr>
          <w:color w:val="000000"/>
          <w:szCs w:val="22"/>
          <w:lang w:val="hr-HR"/>
        </w:rPr>
        <w:t>1</w:t>
      </w:r>
      <w:r w:rsidR="005F55EA">
        <w:rPr>
          <w:color w:val="000000"/>
          <w:szCs w:val="22"/>
          <w:lang w:val="hr-HR"/>
        </w:rPr>
        <w:t> </w:t>
      </w:r>
      <w:r w:rsidRPr="001E57D8">
        <w:rPr>
          <w:color w:val="000000"/>
          <w:szCs w:val="22"/>
          <w:lang w:val="hr-HR"/>
        </w:rPr>
        <w:t>o</w:t>
      </w:r>
      <w:r w:rsidR="005F55EA">
        <w:rPr>
          <w:color w:val="000000"/>
          <w:szCs w:val="22"/>
          <w:lang w:val="hr-HR"/>
        </w:rPr>
        <w:t>d preostalih</w:t>
      </w:r>
      <w:r w:rsidRPr="001E57D8">
        <w:rPr>
          <w:color w:val="000000"/>
          <w:szCs w:val="22"/>
          <w:lang w:val="hr-HR"/>
        </w:rPr>
        <w:t xml:space="preserve"> 6</w:t>
      </w:r>
      <w:r w:rsidR="005F55EA">
        <w:rPr>
          <w:color w:val="000000"/>
          <w:szCs w:val="22"/>
          <w:lang w:val="hr-HR"/>
        </w:rPr>
        <w:t> k</w:t>
      </w:r>
      <w:r w:rsidRPr="001E57D8">
        <w:rPr>
          <w:color w:val="000000"/>
          <w:szCs w:val="22"/>
          <w:lang w:val="hr-HR"/>
        </w:rPr>
        <w:t>omponent</w:t>
      </w:r>
      <w:r w:rsidR="005F55EA">
        <w:rPr>
          <w:color w:val="000000"/>
          <w:szCs w:val="22"/>
          <w:lang w:val="hr-HR"/>
        </w:rPr>
        <w:t>i i</w:t>
      </w:r>
      <w:r w:rsidRPr="001E57D8">
        <w:rPr>
          <w:color w:val="000000"/>
          <w:szCs w:val="22"/>
          <w:lang w:val="hr-HR"/>
        </w:rPr>
        <w:t xml:space="preserve"> minim</w:t>
      </w:r>
      <w:r w:rsidR="005F55EA">
        <w:rPr>
          <w:color w:val="000000"/>
          <w:szCs w:val="22"/>
          <w:lang w:val="hr-HR"/>
        </w:rPr>
        <w:t>alno</w:t>
      </w:r>
      <w:r w:rsidRPr="001E57D8">
        <w:rPr>
          <w:color w:val="000000"/>
          <w:szCs w:val="22"/>
          <w:lang w:val="hr-HR"/>
        </w:rPr>
        <w:t xml:space="preserve"> 2</w:t>
      </w:r>
      <w:r w:rsidR="005F55EA">
        <w:rPr>
          <w:color w:val="000000"/>
          <w:szCs w:val="22"/>
          <w:lang w:val="hr-HR"/>
        </w:rPr>
        <w:t> </w:t>
      </w:r>
      <w:r w:rsidR="00A7594B">
        <w:rPr>
          <w:color w:val="000000"/>
          <w:szCs w:val="22"/>
          <w:lang w:val="hr-HR"/>
        </w:rPr>
        <w:t>zahvaćen</w:t>
      </w:r>
      <w:r w:rsidR="005F55EA">
        <w:rPr>
          <w:color w:val="000000"/>
          <w:szCs w:val="22"/>
          <w:lang w:val="hr-HR"/>
        </w:rPr>
        <w:t>a zgloba</w:t>
      </w:r>
      <w:r w:rsidRPr="001E57D8">
        <w:rPr>
          <w:color w:val="000000"/>
          <w:szCs w:val="22"/>
          <w:lang w:val="hr-HR"/>
        </w:rPr>
        <w:t>); medi</w:t>
      </w:r>
      <w:r w:rsidR="005F55EA">
        <w:rPr>
          <w:color w:val="000000"/>
          <w:szCs w:val="22"/>
          <w:lang w:val="hr-HR"/>
        </w:rPr>
        <w:t>j</w:t>
      </w:r>
      <w:r w:rsidRPr="001E57D8">
        <w:rPr>
          <w:color w:val="000000"/>
          <w:szCs w:val="22"/>
          <w:lang w:val="hr-HR"/>
        </w:rPr>
        <w:t xml:space="preserve">an </w:t>
      </w:r>
      <w:r w:rsidR="005F55EA">
        <w:rPr>
          <w:color w:val="000000"/>
          <w:szCs w:val="22"/>
          <w:lang w:val="hr-HR"/>
        </w:rPr>
        <w:t>vre</w:t>
      </w:r>
      <w:r w:rsidRPr="001E57D8">
        <w:rPr>
          <w:color w:val="000000"/>
          <w:szCs w:val="22"/>
          <w:lang w:val="hr-HR"/>
        </w:rPr>
        <w:t>me</w:t>
      </w:r>
      <w:r w:rsidR="005F55EA">
        <w:rPr>
          <w:color w:val="000000"/>
          <w:szCs w:val="22"/>
          <w:lang w:val="hr-HR"/>
        </w:rPr>
        <w:t xml:space="preserve">na do </w:t>
      </w:r>
      <w:r w:rsidR="005F55EA" w:rsidRPr="005F55EA">
        <w:rPr>
          <w:color w:val="000000"/>
          <w:szCs w:val="22"/>
          <w:lang w:val="hr-HR"/>
        </w:rPr>
        <w:t>razbuktavanj</w:t>
      </w:r>
      <w:r w:rsidR="005F55EA">
        <w:rPr>
          <w:color w:val="000000"/>
          <w:szCs w:val="22"/>
          <w:lang w:val="hr-HR"/>
        </w:rPr>
        <w:t>a</w:t>
      </w:r>
      <w:r w:rsidR="005F55EA" w:rsidRPr="005F55EA">
        <w:rPr>
          <w:color w:val="000000"/>
          <w:szCs w:val="22"/>
          <w:lang w:val="hr-HR"/>
        </w:rPr>
        <w:t xml:space="preserve"> bolesti</w:t>
      </w:r>
      <w:r w:rsidRPr="001E57D8">
        <w:rPr>
          <w:color w:val="000000"/>
          <w:szCs w:val="22"/>
          <w:lang w:val="hr-HR"/>
        </w:rPr>
        <w:t xml:space="preserve"> </w:t>
      </w:r>
      <w:r w:rsidR="005F55EA">
        <w:rPr>
          <w:color w:val="000000"/>
          <w:szCs w:val="22"/>
          <w:lang w:val="hr-HR"/>
        </w:rPr>
        <w:t xml:space="preserve">nakon </w:t>
      </w:r>
      <w:r w:rsidR="00D83D53">
        <w:rPr>
          <w:color w:val="000000"/>
          <w:szCs w:val="22"/>
          <w:lang w:val="hr-HR"/>
        </w:rPr>
        <w:t xml:space="preserve">prekida primjene </w:t>
      </w:r>
      <w:r w:rsidRPr="001E57D8">
        <w:rPr>
          <w:color w:val="000000"/>
          <w:szCs w:val="22"/>
          <w:lang w:val="hr-HR"/>
        </w:rPr>
        <w:t>Enbrel</w:t>
      </w:r>
      <w:r w:rsidR="00D83D53">
        <w:rPr>
          <w:color w:val="000000"/>
          <w:szCs w:val="22"/>
          <w:lang w:val="hr-HR"/>
        </w:rPr>
        <w:t>a iznosio je</w:t>
      </w:r>
      <w:r w:rsidRPr="001E57D8">
        <w:rPr>
          <w:color w:val="000000"/>
          <w:szCs w:val="22"/>
          <w:lang w:val="hr-HR"/>
        </w:rPr>
        <w:t xml:space="preserve"> 190</w:t>
      </w:r>
      <w:r w:rsidR="00D83D53">
        <w:rPr>
          <w:color w:val="000000"/>
          <w:szCs w:val="22"/>
          <w:lang w:val="hr-HR"/>
        </w:rPr>
        <w:t> </w:t>
      </w:r>
      <w:r w:rsidRPr="001E57D8">
        <w:rPr>
          <w:color w:val="000000"/>
          <w:szCs w:val="22"/>
          <w:lang w:val="hr-HR"/>
        </w:rPr>
        <w:t>da</w:t>
      </w:r>
      <w:r w:rsidR="00D83D53">
        <w:rPr>
          <w:color w:val="000000"/>
          <w:szCs w:val="22"/>
          <w:lang w:val="hr-HR"/>
        </w:rPr>
        <w:t>na</w:t>
      </w:r>
      <w:r w:rsidRPr="001E57D8">
        <w:rPr>
          <w:color w:val="000000"/>
          <w:szCs w:val="22"/>
          <w:lang w:val="hr-HR"/>
        </w:rPr>
        <w:t xml:space="preserve">. </w:t>
      </w:r>
      <w:r w:rsidR="003E55D9">
        <w:rPr>
          <w:color w:val="000000"/>
          <w:szCs w:val="22"/>
          <w:lang w:val="hr-HR"/>
        </w:rPr>
        <w:t>Trinaest</w:t>
      </w:r>
      <w:r w:rsidR="00D83D53">
        <w:rPr>
          <w:color w:val="000000"/>
          <w:szCs w:val="22"/>
          <w:lang w:val="hr-HR"/>
        </w:rPr>
        <w:t xml:space="preserve"> bolesnika je bilo ponovno liječeno i </w:t>
      </w:r>
      <w:r w:rsidRPr="001E57D8">
        <w:rPr>
          <w:color w:val="000000"/>
          <w:szCs w:val="22"/>
          <w:lang w:val="hr-HR"/>
        </w:rPr>
        <w:t>medi</w:t>
      </w:r>
      <w:r w:rsidR="00D83D53">
        <w:rPr>
          <w:color w:val="000000"/>
          <w:szCs w:val="22"/>
          <w:lang w:val="hr-HR"/>
        </w:rPr>
        <w:t>j</w:t>
      </w:r>
      <w:r w:rsidRPr="001E57D8">
        <w:rPr>
          <w:color w:val="000000"/>
          <w:szCs w:val="22"/>
          <w:lang w:val="hr-HR"/>
        </w:rPr>
        <w:t xml:space="preserve">an </w:t>
      </w:r>
      <w:r w:rsidR="00D83D53">
        <w:rPr>
          <w:color w:val="000000"/>
          <w:szCs w:val="22"/>
          <w:lang w:val="hr-HR"/>
        </w:rPr>
        <w:t>vre</w:t>
      </w:r>
      <w:r w:rsidRPr="001E57D8">
        <w:rPr>
          <w:color w:val="000000"/>
          <w:szCs w:val="22"/>
          <w:lang w:val="hr-HR"/>
        </w:rPr>
        <w:t>me</w:t>
      </w:r>
      <w:r w:rsidR="00D83D53">
        <w:rPr>
          <w:color w:val="000000"/>
          <w:szCs w:val="22"/>
          <w:lang w:val="hr-HR"/>
        </w:rPr>
        <w:t>na</w:t>
      </w:r>
      <w:r w:rsidRPr="001E57D8">
        <w:rPr>
          <w:color w:val="000000"/>
          <w:szCs w:val="22"/>
          <w:lang w:val="hr-HR"/>
        </w:rPr>
        <w:t xml:space="preserve"> </w:t>
      </w:r>
      <w:r w:rsidR="00D83D53">
        <w:rPr>
          <w:color w:val="000000"/>
          <w:szCs w:val="22"/>
          <w:lang w:val="hr-HR"/>
        </w:rPr>
        <w:t>d</w:t>
      </w:r>
      <w:r w:rsidRPr="001E57D8">
        <w:rPr>
          <w:color w:val="000000"/>
          <w:szCs w:val="22"/>
          <w:lang w:val="hr-HR"/>
        </w:rPr>
        <w:t xml:space="preserve">o </w:t>
      </w:r>
      <w:r w:rsidR="00D83D53">
        <w:rPr>
          <w:color w:val="000000"/>
          <w:szCs w:val="22"/>
          <w:lang w:val="hr-HR"/>
        </w:rPr>
        <w:t>ponovnog liječenja nakon prekida procijenjen je na</w:t>
      </w:r>
      <w:r w:rsidRPr="001E57D8">
        <w:rPr>
          <w:color w:val="000000"/>
          <w:szCs w:val="22"/>
          <w:lang w:val="hr-HR"/>
        </w:rPr>
        <w:t xml:space="preserve"> 274</w:t>
      </w:r>
      <w:r w:rsidR="00D83D53">
        <w:rPr>
          <w:color w:val="000000"/>
          <w:szCs w:val="22"/>
          <w:lang w:val="hr-HR"/>
        </w:rPr>
        <w:t> </w:t>
      </w:r>
      <w:r w:rsidRPr="001E57D8">
        <w:rPr>
          <w:color w:val="000000"/>
          <w:szCs w:val="22"/>
          <w:lang w:val="hr-HR"/>
        </w:rPr>
        <w:t>da</w:t>
      </w:r>
      <w:r w:rsidR="00D83D53">
        <w:rPr>
          <w:color w:val="000000"/>
          <w:szCs w:val="22"/>
          <w:lang w:val="hr-HR"/>
        </w:rPr>
        <w:t>na</w:t>
      </w:r>
      <w:r w:rsidRPr="001E57D8">
        <w:rPr>
          <w:color w:val="000000"/>
          <w:szCs w:val="22"/>
          <w:lang w:val="hr-HR"/>
        </w:rPr>
        <w:t xml:space="preserve">. </w:t>
      </w:r>
      <w:r w:rsidR="00D83D53">
        <w:rPr>
          <w:color w:val="000000"/>
          <w:szCs w:val="22"/>
          <w:lang w:val="hr-HR"/>
        </w:rPr>
        <w:t xml:space="preserve">Zbog </w:t>
      </w:r>
      <w:r w:rsidR="00F925E1">
        <w:rPr>
          <w:color w:val="000000"/>
          <w:szCs w:val="22"/>
          <w:lang w:val="hr-HR"/>
        </w:rPr>
        <w:t xml:space="preserve">malog </w:t>
      </w:r>
      <w:r w:rsidR="00BA241B">
        <w:rPr>
          <w:color w:val="000000"/>
          <w:szCs w:val="22"/>
          <w:lang w:val="hr-HR"/>
        </w:rPr>
        <w:t>seta podataka</w:t>
      </w:r>
      <w:r w:rsidRPr="001E57D8">
        <w:rPr>
          <w:color w:val="000000"/>
          <w:szCs w:val="22"/>
          <w:lang w:val="hr-HR"/>
        </w:rPr>
        <w:t xml:space="preserve"> t</w:t>
      </w:r>
      <w:r w:rsidR="0027407B">
        <w:rPr>
          <w:color w:val="000000"/>
          <w:szCs w:val="22"/>
          <w:lang w:val="hr-HR"/>
        </w:rPr>
        <w:t xml:space="preserve">i se </w:t>
      </w:r>
      <w:r w:rsidRPr="001E57D8">
        <w:rPr>
          <w:color w:val="000000"/>
          <w:szCs w:val="22"/>
          <w:lang w:val="hr-HR"/>
        </w:rPr>
        <w:t>re</w:t>
      </w:r>
      <w:r w:rsidR="0027407B">
        <w:rPr>
          <w:color w:val="000000"/>
          <w:szCs w:val="22"/>
          <w:lang w:val="hr-HR"/>
        </w:rPr>
        <w:t>z</w:t>
      </w:r>
      <w:r w:rsidRPr="001E57D8">
        <w:rPr>
          <w:color w:val="000000"/>
          <w:szCs w:val="22"/>
          <w:lang w:val="hr-HR"/>
        </w:rPr>
        <w:t>ult</w:t>
      </w:r>
      <w:r w:rsidR="0027407B">
        <w:rPr>
          <w:color w:val="000000"/>
          <w:szCs w:val="22"/>
          <w:lang w:val="hr-HR"/>
        </w:rPr>
        <w:t xml:space="preserve">ati trebaju </w:t>
      </w:r>
      <w:r w:rsidR="001C46A7">
        <w:rPr>
          <w:color w:val="000000"/>
          <w:szCs w:val="22"/>
          <w:lang w:val="hr-HR"/>
        </w:rPr>
        <w:t xml:space="preserve">oprezno </w:t>
      </w:r>
      <w:r w:rsidR="0027407B">
        <w:rPr>
          <w:color w:val="000000"/>
          <w:szCs w:val="22"/>
          <w:lang w:val="hr-HR"/>
        </w:rPr>
        <w:t>tumačiti</w:t>
      </w:r>
      <w:r w:rsidRPr="001E57D8">
        <w:rPr>
          <w:color w:val="000000"/>
          <w:szCs w:val="22"/>
          <w:lang w:val="hr-HR"/>
        </w:rPr>
        <w:t>.</w:t>
      </w:r>
    </w:p>
    <w:p w14:paraId="0C313972" w14:textId="77777777" w:rsidR="001E57D8" w:rsidRPr="001E57D8" w:rsidRDefault="001E57D8" w:rsidP="001E57D8">
      <w:pPr>
        <w:tabs>
          <w:tab w:val="left" w:pos="567"/>
        </w:tabs>
        <w:rPr>
          <w:color w:val="000000"/>
          <w:szCs w:val="22"/>
          <w:lang w:val="hr-HR"/>
        </w:rPr>
      </w:pPr>
    </w:p>
    <w:p w14:paraId="57758B00" w14:textId="20B50CE4" w:rsidR="00823EE6" w:rsidRDefault="003E55D9" w:rsidP="001E57D8">
      <w:pPr>
        <w:tabs>
          <w:tab w:val="left" w:pos="567"/>
        </w:tabs>
        <w:rPr>
          <w:color w:val="000000"/>
          <w:szCs w:val="22"/>
          <w:lang w:val="hr-HR"/>
        </w:rPr>
      </w:pPr>
      <w:r>
        <w:rPr>
          <w:color w:val="000000"/>
          <w:szCs w:val="22"/>
          <w:lang w:val="hr-HR"/>
        </w:rPr>
        <w:t>Sigurnosni</w:t>
      </w:r>
      <w:r w:rsidRPr="001C46A7">
        <w:rPr>
          <w:color w:val="000000"/>
          <w:szCs w:val="22"/>
          <w:lang w:val="hr-HR"/>
        </w:rPr>
        <w:t xml:space="preserve"> </w:t>
      </w:r>
      <w:r>
        <w:rPr>
          <w:color w:val="000000"/>
          <w:szCs w:val="22"/>
          <w:lang w:val="hr-HR"/>
        </w:rPr>
        <w:t>p</w:t>
      </w:r>
      <w:r w:rsidR="001C46A7" w:rsidRPr="001C46A7">
        <w:rPr>
          <w:color w:val="000000"/>
          <w:szCs w:val="22"/>
          <w:lang w:val="hr-HR"/>
        </w:rPr>
        <w:t xml:space="preserve">rofil bio je sukladan profilu </w:t>
      </w:r>
      <w:r w:rsidR="0063489A">
        <w:rPr>
          <w:color w:val="000000"/>
          <w:szCs w:val="22"/>
          <w:lang w:val="hr-HR"/>
        </w:rPr>
        <w:t xml:space="preserve">zabilježenom u </w:t>
      </w:r>
      <w:r w:rsidR="0063489A" w:rsidRPr="0063489A">
        <w:rPr>
          <w:color w:val="000000"/>
          <w:szCs w:val="22"/>
          <w:lang w:val="hr-HR"/>
        </w:rPr>
        <w:t>izvornom ispitivanju</w:t>
      </w:r>
      <w:r w:rsidR="001E57D8" w:rsidRPr="001E57D8">
        <w:rPr>
          <w:color w:val="000000"/>
          <w:szCs w:val="22"/>
          <w:lang w:val="hr-HR"/>
        </w:rPr>
        <w:t>.</w:t>
      </w:r>
    </w:p>
    <w:bookmarkEnd w:id="28"/>
    <w:p w14:paraId="53626EDE" w14:textId="77777777" w:rsidR="001E57D8" w:rsidRDefault="001E57D8" w:rsidP="001E57D8">
      <w:pPr>
        <w:tabs>
          <w:tab w:val="left" w:pos="567"/>
        </w:tabs>
        <w:rPr>
          <w:color w:val="000000"/>
          <w:szCs w:val="22"/>
          <w:lang w:val="hr-HR"/>
        </w:rPr>
      </w:pPr>
    </w:p>
    <w:p w14:paraId="02441BC2" w14:textId="1199C8FE" w:rsidR="00823EE6" w:rsidRDefault="00823EE6">
      <w:pPr>
        <w:tabs>
          <w:tab w:val="left" w:pos="567"/>
        </w:tabs>
        <w:rPr>
          <w:color w:val="000000"/>
          <w:szCs w:val="22"/>
          <w:lang w:val="hr-HR"/>
        </w:rPr>
      </w:pPr>
      <w:r>
        <w:rPr>
          <w:color w:val="000000"/>
          <w:szCs w:val="22"/>
          <w:lang w:val="hr-HR"/>
        </w:rPr>
        <w:t>U bolesnika s juvenilnim idiopatskim artritisom nisu provedena ispitivanja učinaka kontinuirane terapije Enbrelom u onih koji nisu odgovorili u roku od 3 mjeseca nakon početka terapije Enbrelom. Nadalje, nisu provedena ni ispitivanja kojima bi se procijenil</w:t>
      </w:r>
      <w:r w:rsidR="008210F5">
        <w:rPr>
          <w:color w:val="000000"/>
          <w:szCs w:val="22"/>
          <w:lang w:val="hr-HR"/>
        </w:rPr>
        <w:t>i</w:t>
      </w:r>
      <w:r>
        <w:rPr>
          <w:color w:val="000000"/>
          <w:szCs w:val="22"/>
          <w:lang w:val="hr-HR"/>
        </w:rPr>
        <w:t xml:space="preserve"> </w:t>
      </w:r>
      <w:r w:rsidR="008210F5">
        <w:rPr>
          <w:color w:val="000000"/>
          <w:szCs w:val="22"/>
          <w:lang w:val="hr-HR"/>
        </w:rPr>
        <w:t xml:space="preserve">učinci </w:t>
      </w:r>
      <w:r>
        <w:rPr>
          <w:color w:val="000000"/>
          <w:szCs w:val="22"/>
          <w:lang w:val="hr-HR"/>
        </w:rPr>
        <w:t>smanjenja preporučene doze Enbrela nakon dugotrajne primjene u bolesnika s JIA.</w:t>
      </w:r>
    </w:p>
    <w:p w14:paraId="09E9A48A" w14:textId="77777777" w:rsidR="00823EE6" w:rsidRDefault="00823EE6">
      <w:pPr>
        <w:tabs>
          <w:tab w:val="left" w:pos="567"/>
        </w:tabs>
        <w:rPr>
          <w:color w:val="000000"/>
          <w:szCs w:val="22"/>
          <w:lang w:val="hr-HR"/>
        </w:rPr>
      </w:pPr>
    </w:p>
    <w:p w14:paraId="635A0B6A" w14:textId="77777777" w:rsidR="00823EE6" w:rsidRPr="00B549AA" w:rsidRDefault="00823EE6" w:rsidP="00B549AA">
      <w:pPr>
        <w:rPr>
          <w:i/>
          <w:iCs/>
          <w:lang w:val="hr-HR"/>
        </w:rPr>
      </w:pPr>
      <w:r w:rsidRPr="00B549AA">
        <w:rPr>
          <w:i/>
          <w:iCs/>
          <w:lang w:val="hr-HR"/>
        </w:rPr>
        <w:t>Pedijatrijski bolesnici s plak psorijazom</w:t>
      </w:r>
    </w:p>
    <w:p w14:paraId="1074C4B5" w14:textId="77777777" w:rsidR="00823EE6" w:rsidRDefault="00823EE6">
      <w:pPr>
        <w:pStyle w:val="BodyText"/>
        <w:rPr>
          <w:b w:val="0"/>
          <w:i w:val="0"/>
          <w:szCs w:val="22"/>
          <w:lang w:val="hr-HR"/>
        </w:rPr>
      </w:pPr>
      <w:r>
        <w:rPr>
          <w:b w:val="0"/>
          <w:i w:val="0"/>
          <w:szCs w:val="22"/>
          <w:lang w:val="hr-HR"/>
        </w:rPr>
        <w:t>Djelotvornost Enbrela procijenjena je u dvostruko slijepom, placebom kontroliranom, randomiziranom ispitivanju u 211 pedijatrijskih bolesnika u dobi od 4 do 17 godina s umjerenom do teškom plak psorijazom (prema definiciji sPGA bodovanja ≥</w:t>
      </w:r>
      <w:r w:rsidR="00521E9C">
        <w:rPr>
          <w:b w:val="0"/>
          <w:i w:val="0"/>
          <w:szCs w:val="22"/>
          <w:lang w:val="hr-HR"/>
        </w:rPr>
        <w:t> </w:t>
      </w:r>
      <w:r>
        <w:rPr>
          <w:b w:val="0"/>
          <w:i w:val="0"/>
          <w:szCs w:val="22"/>
          <w:lang w:val="hr-HR"/>
        </w:rPr>
        <w:t>3, uključujući ≥</w:t>
      </w:r>
      <w:r w:rsidR="00521E9C">
        <w:rPr>
          <w:b w:val="0"/>
          <w:i w:val="0"/>
          <w:szCs w:val="22"/>
          <w:lang w:val="hr-HR"/>
        </w:rPr>
        <w:t> </w:t>
      </w:r>
      <w:r>
        <w:rPr>
          <w:b w:val="0"/>
          <w:i w:val="0"/>
          <w:szCs w:val="22"/>
          <w:lang w:val="hr-HR"/>
        </w:rPr>
        <w:t>10% BSA i PASI ≥</w:t>
      </w:r>
      <w:r w:rsidR="00521E9C">
        <w:rPr>
          <w:b w:val="0"/>
          <w:i w:val="0"/>
          <w:szCs w:val="22"/>
          <w:lang w:val="hr-HR"/>
        </w:rPr>
        <w:t> </w:t>
      </w:r>
      <w:r>
        <w:rPr>
          <w:b w:val="0"/>
          <w:i w:val="0"/>
          <w:szCs w:val="22"/>
          <w:lang w:val="hr-HR"/>
        </w:rPr>
        <w:t>12). Bolesnici koji su udovoljavali uvjetima prethodno su primali fototerapiju ili sistemsku terapiju ili u njih nije uspostavljena odgovarajuća kontrola pri primjeni topikalne terapije.</w:t>
      </w:r>
    </w:p>
    <w:p w14:paraId="6AAB0AD3" w14:textId="77777777" w:rsidR="00823EE6" w:rsidRDefault="00823EE6">
      <w:pPr>
        <w:pStyle w:val="BodyText"/>
        <w:rPr>
          <w:b w:val="0"/>
          <w:i w:val="0"/>
          <w:color w:val="000000"/>
          <w:szCs w:val="22"/>
          <w:lang w:val="hr-HR"/>
        </w:rPr>
      </w:pPr>
    </w:p>
    <w:p w14:paraId="3ECB2DE6" w14:textId="77777777" w:rsidR="00823EE6" w:rsidRDefault="00823EE6">
      <w:pPr>
        <w:pStyle w:val="BodyText"/>
        <w:rPr>
          <w:b w:val="0"/>
          <w:i w:val="0"/>
          <w:szCs w:val="22"/>
          <w:lang w:val="hr-HR"/>
        </w:rPr>
      </w:pPr>
      <w:r>
        <w:rPr>
          <w:b w:val="0"/>
          <w:i w:val="0"/>
          <w:szCs w:val="22"/>
          <w:lang w:val="hr-HR"/>
        </w:rPr>
        <w:lastRenderedPageBreak/>
        <w:t>Bolesnici su primali Enbrel 0,8 mg/kg (do 50 mg) ili placebo jednom tjedno tijekom 12 tjedana. U 12. tjednu više bolesnika koji su randomizirani u skupinu koja je dobivala Enbrel imalo je pozitivni odgovor s obzirom na djelotvornost (npr. PASI 75) od onih koji su randomizirani u skupinu koja je dobivala placebo.</w:t>
      </w:r>
    </w:p>
    <w:p w14:paraId="35134879" w14:textId="77777777" w:rsidR="00B549AA" w:rsidRDefault="00B549AA">
      <w:pPr>
        <w:pStyle w:val="BodyText"/>
        <w:rPr>
          <w:b w:val="0"/>
          <w:i w:val="0"/>
          <w:szCs w:val="22"/>
          <w:lang w:val="hr-HR"/>
        </w:rPr>
      </w:pPr>
    </w:p>
    <w:tbl>
      <w:tblPr>
        <w:tblW w:w="0" w:type="auto"/>
        <w:tblInd w:w="288" w:type="dxa"/>
        <w:tblLook w:val="01E0" w:firstRow="1" w:lastRow="1" w:firstColumn="1" w:lastColumn="1" w:noHBand="0" w:noVBand="0"/>
      </w:tblPr>
      <w:tblGrid>
        <w:gridCol w:w="4140"/>
        <w:gridCol w:w="2160"/>
        <w:gridCol w:w="1980"/>
      </w:tblGrid>
      <w:tr w:rsidR="00823EE6" w:rsidRPr="00CE61DF" w14:paraId="611A817C" w14:textId="77777777">
        <w:trPr>
          <w:trHeight w:val="141"/>
        </w:trPr>
        <w:tc>
          <w:tcPr>
            <w:tcW w:w="8280" w:type="dxa"/>
            <w:gridSpan w:val="3"/>
            <w:tcBorders>
              <w:top w:val="nil"/>
              <w:left w:val="nil"/>
              <w:bottom w:val="single" w:sz="4" w:space="0" w:color="auto"/>
              <w:right w:val="nil"/>
            </w:tcBorders>
          </w:tcPr>
          <w:p w14:paraId="13ACA3F4" w14:textId="63C7DD93" w:rsidR="00823EE6" w:rsidRPr="00B549AA" w:rsidRDefault="00823EE6" w:rsidP="00B549AA">
            <w:pPr>
              <w:jc w:val="center"/>
              <w:rPr>
                <w:b/>
                <w:bCs/>
                <w:i/>
                <w:lang w:val="hr-HR"/>
              </w:rPr>
            </w:pPr>
            <w:r w:rsidRPr="00B549AA">
              <w:rPr>
                <w:b/>
                <w:bCs/>
                <w:lang w:val="hr-HR"/>
              </w:rPr>
              <w:t>Ishodi plak psorijaze dječje dobi nakon 12 tjedana</w:t>
            </w:r>
          </w:p>
        </w:tc>
      </w:tr>
      <w:tr w:rsidR="00823EE6" w14:paraId="464EF355" w14:textId="77777777">
        <w:tc>
          <w:tcPr>
            <w:tcW w:w="4140" w:type="dxa"/>
            <w:tcBorders>
              <w:top w:val="single" w:sz="4" w:space="0" w:color="auto"/>
              <w:left w:val="nil"/>
              <w:bottom w:val="single" w:sz="4" w:space="0" w:color="auto"/>
              <w:right w:val="nil"/>
            </w:tcBorders>
          </w:tcPr>
          <w:p w14:paraId="50E65494" w14:textId="77777777" w:rsidR="00823EE6" w:rsidRDefault="00823EE6" w:rsidP="004D0A06">
            <w:pPr>
              <w:pStyle w:val="TNR10-pt"/>
              <w:widowControl w:val="0"/>
              <w:rPr>
                <w:b/>
                <w:color w:val="000000"/>
                <w:sz w:val="22"/>
                <w:szCs w:val="22"/>
                <w:lang w:val="hr-HR"/>
              </w:rPr>
            </w:pPr>
          </w:p>
        </w:tc>
        <w:tc>
          <w:tcPr>
            <w:tcW w:w="2160" w:type="dxa"/>
            <w:tcBorders>
              <w:top w:val="single" w:sz="4" w:space="0" w:color="auto"/>
              <w:left w:val="nil"/>
              <w:bottom w:val="single" w:sz="4" w:space="0" w:color="auto"/>
              <w:right w:val="nil"/>
            </w:tcBorders>
          </w:tcPr>
          <w:p w14:paraId="2F478623" w14:textId="77777777" w:rsidR="00823EE6" w:rsidRDefault="00823EE6" w:rsidP="004D0A06">
            <w:pPr>
              <w:pStyle w:val="TNR10-pt"/>
              <w:widowControl w:val="0"/>
              <w:jc w:val="center"/>
              <w:rPr>
                <w:b/>
                <w:color w:val="000000"/>
                <w:sz w:val="22"/>
                <w:szCs w:val="22"/>
                <w:lang w:val="hr-HR"/>
              </w:rPr>
            </w:pPr>
            <w:r>
              <w:rPr>
                <w:b/>
                <w:color w:val="000000"/>
                <w:sz w:val="22"/>
                <w:szCs w:val="22"/>
                <w:lang w:val="hr-HR"/>
              </w:rPr>
              <w:t>Enbrel</w:t>
            </w:r>
          </w:p>
          <w:p w14:paraId="65F1B46B" w14:textId="77777777" w:rsidR="00823EE6" w:rsidRDefault="00823EE6" w:rsidP="004D0A06">
            <w:pPr>
              <w:pStyle w:val="TNR10-pt"/>
              <w:widowControl w:val="0"/>
              <w:jc w:val="center"/>
              <w:rPr>
                <w:b/>
                <w:sz w:val="22"/>
                <w:szCs w:val="22"/>
                <w:lang w:val="hr-HR"/>
              </w:rPr>
            </w:pPr>
            <w:r>
              <w:rPr>
                <w:b/>
                <w:sz w:val="22"/>
                <w:szCs w:val="22"/>
                <w:lang w:val="hr-HR"/>
              </w:rPr>
              <w:t>0,8 mg/kg jednom tjedno</w:t>
            </w:r>
          </w:p>
          <w:p w14:paraId="04A3668F" w14:textId="77777777" w:rsidR="00823EE6" w:rsidRDefault="00823EE6" w:rsidP="004D0A06">
            <w:pPr>
              <w:pStyle w:val="TNR10-pt"/>
              <w:widowControl w:val="0"/>
              <w:jc w:val="center"/>
              <w:rPr>
                <w:b/>
                <w:color w:val="000000"/>
                <w:sz w:val="22"/>
                <w:szCs w:val="22"/>
                <w:lang w:val="hr-HR"/>
              </w:rPr>
            </w:pPr>
            <w:r>
              <w:rPr>
                <w:b/>
                <w:color w:val="000000"/>
                <w:sz w:val="22"/>
                <w:szCs w:val="22"/>
                <w:lang w:val="hr-HR"/>
              </w:rPr>
              <w:t xml:space="preserve"> (N = 106)</w:t>
            </w:r>
          </w:p>
        </w:tc>
        <w:tc>
          <w:tcPr>
            <w:tcW w:w="1980" w:type="dxa"/>
            <w:tcBorders>
              <w:top w:val="single" w:sz="4" w:space="0" w:color="auto"/>
              <w:left w:val="nil"/>
              <w:bottom w:val="single" w:sz="4" w:space="0" w:color="auto"/>
              <w:right w:val="nil"/>
            </w:tcBorders>
            <w:vAlign w:val="bottom"/>
          </w:tcPr>
          <w:p w14:paraId="0BA22ED4" w14:textId="77777777" w:rsidR="00823EE6" w:rsidRDefault="00823EE6" w:rsidP="004D0A06">
            <w:pPr>
              <w:pStyle w:val="TNR10-pt"/>
              <w:widowControl w:val="0"/>
              <w:jc w:val="center"/>
              <w:rPr>
                <w:b/>
                <w:color w:val="000000"/>
                <w:sz w:val="22"/>
                <w:szCs w:val="22"/>
                <w:lang w:val="hr-HR"/>
              </w:rPr>
            </w:pPr>
            <w:r>
              <w:rPr>
                <w:b/>
                <w:color w:val="000000"/>
                <w:sz w:val="22"/>
                <w:szCs w:val="22"/>
                <w:lang w:val="hr-HR"/>
              </w:rPr>
              <w:t>Placebo</w:t>
            </w:r>
          </w:p>
          <w:p w14:paraId="67EB3B4D" w14:textId="77777777" w:rsidR="00823EE6" w:rsidRDefault="00823EE6" w:rsidP="004D0A06">
            <w:pPr>
              <w:pStyle w:val="TNR10-pt"/>
              <w:widowControl w:val="0"/>
              <w:jc w:val="center"/>
              <w:rPr>
                <w:b/>
                <w:color w:val="000000"/>
                <w:sz w:val="22"/>
                <w:szCs w:val="22"/>
                <w:lang w:val="hr-HR"/>
              </w:rPr>
            </w:pPr>
            <w:r>
              <w:rPr>
                <w:b/>
                <w:color w:val="000000"/>
                <w:sz w:val="22"/>
                <w:szCs w:val="22"/>
                <w:lang w:val="hr-HR"/>
              </w:rPr>
              <w:t>(N = 105)</w:t>
            </w:r>
          </w:p>
        </w:tc>
      </w:tr>
      <w:tr w:rsidR="00823EE6" w14:paraId="3C2D38A8" w14:textId="77777777">
        <w:tc>
          <w:tcPr>
            <w:tcW w:w="4140" w:type="dxa"/>
            <w:tcBorders>
              <w:top w:val="single" w:sz="4" w:space="0" w:color="auto"/>
              <w:left w:val="nil"/>
              <w:bottom w:val="nil"/>
              <w:right w:val="nil"/>
            </w:tcBorders>
          </w:tcPr>
          <w:p w14:paraId="5DD9CF1B" w14:textId="77777777" w:rsidR="00823EE6" w:rsidRDefault="00823EE6" w:rsidP="004D0A06">
            <w:pPr>
              <w:pStyle w:val="TNR10-pt"/>
              <w:widowControl w:val="0"/>
              <w:rPr>
                <w:color w:val="000000"/>
                <w:sz w:val="22"/>
                <w:szCs w:val="22"/>
                <w:lang w:val="hr-HR"/>
              </w:rPr>
            </w:pPr>
            <w:r>
              <w:rPr>
                <w:color w:val="000000"/>
                <w:sz w:val="22"/>
                <w:szCs w:val="22"/>
                <w:lang w:val="hr-HR"/>
              </w:rPr>
              <w:t>PASI 75, n (%)</w:t>
            </w:r>
          </w:p>
        </w:tc>
        <w:tc>
          <w:tcPr>
            <w:tcW w:w="2160" w:type="dxa"/>
            <w:tcBorders>
              <w:top w:val="single" w:sz="4" w:space="0" w:color="auto"/>
              <w:left w:val="nil"/>
              <w:bottom w:val="nil"/>
              <w:right w:val="nil"/>
            </w:tcBorders>
          </w:tcPr>
          <w:p w14:paraId="07EB26BD" w14:textId="77777777" w:rsidR="00823EE6" w:rsidRDefault="00823EE6" w:rsidP="004D0A06">
            <w:pPr>
              <w:pStyle w:val="TNR10-pt"/>
              <w:widowControl w:val="0"/>
              <w:jc w:val="center"/>
              <w:rPr>
                <w:color w:val="000000"/>
                <w:sz w:val="22"/>
                <w:szCs w:val="22"/>
                <w:lang w:val="hr-HR"/>
              </w:rPr>
            </w:pPr>
            <w:r>
              <w:rPr>
                <w:color w:val="000000"/>
                <w:sz w:val="22"/>
                <w:szCs w:val="22"/>
                <w:lang w:val="hr-HR"/>
              </w:rPr>
              <w:t>60 (57%)</w:t>
            </w:r>
            <w:r>
              <w:rPr>
                <w:color w:val="000000"/>
                <w:sz w:val="22"/>
                <w:szCs w:val="22"/>
                <w:vertAlign w:val="superscript"/>
                <w:lang w:val="hr-HR"/>
              </w:rPr>
              <w:t>a</w:t>
            </w:r>
          </w:p>
        </w:tc>
        <w:tc>
          <w:tcPr>
            <w:tcW w:w="1980" w:type="dxa"/>
            <w:tcBorders>
              <w:top w:val="single" w:sz="4" w:space="0" w:color="auto"/>
              <w:left w:val="nil"/>
              <w:bottom w:val="nil"/>
              <w:right w:val="nil"/>
            </w:tcBorders>
          </w:tcPr>
          <w:p w14:paraId="6339D1A9" w14:textId="77777777" w:rsidR="00823EE6" w:rsidRDefault="00823EE6" w:rsidP="004D0A06">
            <w:pPr>
              <w:pStyle w:val="TNR10-pt"/>
              <w:widowControl w:val="0"/>
              <w:jc w:val="center"/>
              <w:rPr>
                <w:color w:val="000000"/>
                <w:sz w:val="22"/>
                <w:szCs w:val="22"/>
                <w:lang w:val="hr-HR"/>
              </w:rPr>
            </w:pPr>
            <w:r>
              <w:rPr>
                <w:color w:val="000000"/>
                <w:sz w:val="22"/>
                <w:szCs w:val="22"/>
                <w:lang w:val="hr-HR"/>
              </w:rPr>
              <w:t>12 (11%)</w:t>
            </w:r>
          </w:p>
        </w:tc>
      </w:tr>
      <w:tr w:rsidR="00823EE6" w14:paraId="6F4A6D7E" w14:textId="77777777">
        <w:trPr>
          <w:trHeight w:val="422"/>
        </w:trPr>
        <w:tc>
          <w:tcPr>
            <w:tcW w:w="4140" w:type="dxa"/>
          </w:tcPr>
          <w:p w14:paraId="2DE34CF7" w14:textId="77777777" w:rsidR="00823EE6" w:rsidRDefault="00823EE6" w:rsidP="004D0A06">
            <w:pPr>
              <w:pStyle w:val="TNR10-pt"/>
              <w:widowControl w:val="0"/>
              <w:rPr>
                <w:color w:val="000000"/>
                <w:sz w:val="22"/>
                <w:szCs w:val="22"/>
                <w:lang w:val="hr-HR"/>
              </w:rPr>
            </w:pPr>
            <w:r>
              <w:rPr>
                <w:color w:val="000000"/>
                <w:sz w:val="22"/>
                <w:szCs w:val="22"/>
                <w:lang w:val="hr-HR"/>
              </w:rPr>
              <w:t>PASI 50, n (%)</w:t>
            </w:r>
          </w:p>
        </w:tc>
        <w:tc>
          <w:tcPr>
            <w:tcW w:w="2160" w:type="dxa"/>
          </w:tcPr>
          <w:p w14:paraId="040C6199" w14:textId="77777777" w:rsidR="00823EE6" w:rsidRDefault="00823EE6" w:rsidP="004D0A06">
            <w:pPr>
              <w:pStyle w:val="TNR10-pt"/>
              <w:widowControl w:val="0"/>
              <w:jc w:val="center"/>
              <w:rPr>
                <w:color w:val="000000"/>
                <w:sz w:val="22"/>
                <w:szCs w:val="22"/>
                <w:lang w:val="hr-HR"/>
              </w:rPr>
            </w:pPr>
            <w:r>
              <w:rPr>
                <w:color w:val="000000"/>
                <w:sz w:val="22"/>
                <w:szCs w:val="22"/>
                <w:lang w:val="hr-HR"/>
              </w:rPr>
              <w:t>79 (75%)</w:t>
            </w:r>
            <w:r>
              <w:rPr>
                <w:color w:val="000000"/>
                <w:sz w:val="22"/>
                <w:szCs w:val="22"/>
                <w:vertAlign w:val="superscript"/>
                <w:lang w:val="hr-HR"/>
              </w:rPr>
              <w:t>a</w:t>
            </w:r>
          </w:p>
        </w:tc>
        <w:tc>
          <w:tcPr>
            <w:tcW w:w="1980" w:type="dxa"/>
          </w:tcPr>
          <w:p w14:paraId="6A08D118" w14:textId="77777777" w:rsidR="00823EE6" w:rsidRDefault="00823EE6" w:rsidP="004D0A06">
            <w:pPr>
              <w:pStyle w:val="TNR10-pt"/>
              <w:widowControl w:val="0"/>
              <w:jc w:val="center"/>
              <w:rPr>
                <w:color w:val="000000"/>
                <w:sz w:val="22"/>
                <w:szCs w:val="22"/>
                <w:lang w:val="hr-HR"/>
              </w:rPr>
            </w:pPr>
            <w:r>
              <w:rPr>
                <w:color w:val="000000"/>
                <w:sz w:val="22"/>
                <w:szCs w:val="22"/>
                <w:lang w:val="hr-HR"/>
              </w:rPr>
              <w:t>24 (23%)</w:t>
            </w:r>
          </w:p>
        </w:tc>
      </w:tr>
      <w:tr w:rsidR="00823EE6" w14:paraId="5ABB5613" w14:textId="77777777">
        <w:tc>
          <w:tcPr>
            <w:tcW w:w="4140" w:type="dxa"/>
            <w:tcBorders>
              <w:top w:val="nil"/>
              <w:left w:val="nil"/>
              <w:bottom w:val="single" w:sz="4" w:space="0" w:color="auto"/>
              <w:right w:val="nil"/>
            </w:tcBorders>
          </w:tcPr>
          <w:p w14:paraId="15576A92" w14:textId="77777777" w:rsidR="00823EE6" w:rsidRDefault="00823EE6" w:rsidP="004D0A06">
            <w:pPr>
              <w:pStyle w:val="TNR10-pt"/>
              <w:widowControl w:val="0"/>
              <w:rPr>
                <w:sz w:val="22"/>
                <w:szCs w:val="22"/>
                <w:lang w:val="hr-HR"/>
              </w:rPr>
            </w:pPr>
            <w:r>
              <w:rPr>
                <w:sz w:val="22"/>
                <w:szCs w:val="22"/>
                <w:lang w:val="hr-HR"/>
              </w:rPr>
              <w:t>sPGA “čist” ili “minimalan”, n (%)</w:t>
            </w:r>
          </w:p>
        </w:tc>
        <w:tc>
          <w:tcPr>
            <w:tcW w:w="2160" w:type="dxa"/>
            <w:tcBorders>
              <w:top w:val="nil"/>
              <w:left w:val="nil"/>
              <w:bottom w:val="single" w:sz="4" w:space="0" w:color="auto"/>
              <w:right w:val="nil"/>
            </w:tcBorders>
          </w:tcPr>
          <w:p w14:paraId="55A016D0" w14:textId="77777777" w:rsidR="00823EE6" w:rsidRDefault="00823EE6" w:rsidP="004D0A06">
            <w:pPr>
              <w:pStyle w:val="TNR10-pt"/>
              <w:widowControl w:val="0"/>
              <w:jc w:val="center"/>
              <w:rPr>
                <w:color w:val="000000"/>
                <w:sz w:val="22"/>
                <w:szCs w:val="22"/>
                <w:lang w:val="hr-HR"/>
              </w:rPr>
            </w:pPr>
            <w:r>
              <w:rPr>
                <w:color w:val="000000"/>
                <w:sz w:val="22"/>
                <w:szCs w:val="22"/>
                <w:lang w:val="hr-HR"/>
              </w:rPr>
              <w:t>56 (53%)</w:t>
            </w:r>
            <w:r>
              <w:rPr>
                <w:color w:val="000000"/>
                <w:sz w:val="22"/>
                <w:szCs w:val="22"/>
                <w:vertAlign w:val="superscript"/>
                <w:lang w:val="hr-HR"/>
              </w:rPr>
              <w:t>a</w:t>
            </w:r>
          </w:p>
        </w:tc>
        <w:tc>
          <w:tcPr>
            <w:tcW w:w="1980" w:type="dxa"/>
            <w:tcBorders>
              <w:top w:val="nil"/>
              <w:left w:val="nil"/>
              <w:bottom w:val="single" w:sz="4" w:space="0" w:color="auto"/>
              <w:right w:val="nil"/>
            </w:tcBorders>
          </w:tcPr>
          <w:p w14:paraId="7998171B" w14:textId="77777777" w:rsidR="00823EE6" w:rsidRDefault="00823EE6" w:rsidP="004D0A06">
            <w:pPr>
              <w:pStyle w:val="TNR10-pt"/>
              <w:widowControl w:val="0"/>
              <w:jc w:val="center"/>
              <w:rPr>
                <w:color w:val="000000"/>
                <w:sz w:val="22"/>
                <w:szCs w:val="22"/>
                <w:lang w:val="hr-HR"/>
              </w:rPr>
            </w:pPr>
            <w:r>
              <w:rPr>
                <w:color w:val="000000"/>
                <w:sz w:val="22"/>
                <w:szCs w:val="22"/>
                <w:lang w:val="hr-HR"/>
              </w:rPr>
              <w:t>14 (13%)</w:t>
            </w:r>
          </w:p>
        </w:tc>
      </w:tr>
      <w:tr w:rsidR="00823EE6" w14:paraId="14B132BA" w14:textId="77777777">
        <w:tc>
          <w:tcPr>
            <w:tcW w:w="8280" w:type="dxa"/>
            <w:gridSpan w:val="3"/>
            <w:tcBorders>
              <w:top w:val="single" w:sz="4" w:space="0" w:color="auto"/>
              <w:left w:val="nil"/>
              <w:bottom w:val="nil"/>
              <w:right w:val="nil"/>
            </w:tcBorders>
          </w:tcPr>
          <w:p w14:paraId="5FE20D10" w14:textId="77777777" w:rsidR="00823EE6" w:rsidRDefault="00823EE6" w:rsidP="004D0A06">
            <w:pPr>
              <w:pStyle w:val="TableAnnotationText"/>
              <w:keepLines w:val="0"/>
              <w:widowControl w:val="0"/>
              <w:rPr>
                <w:sz w:val="22"/>
                <w:szCs w:val="22"/>
                <w:lang w:val="hr-HR"/>
              </w:rPr>
            </w:pPr>
            <w:r>
              <w:rPr>
                <w:sz w:val="22"/>
                <w:szCs w:val="22"/>
                <w:lang w:val="hr-HR"/>
              </w:rPr>
              <w:t>Kratice: sPGA-statička opća procjena liječnika</w:t>
            </w:r>
          </w:p>
          <w:p w14:paraId="7E1C09CE" w14:textId="77777777" w:rsidR="00823EE6" w:rsidRDefault="00823EE6" w:rsidP="004D0A06">
            <w:pPr>
              <w:pStyle w:val="TableAnnotationText"/>
              <w:keepLines w:val="0"/>
              <w:widowControl w:val="0"/>
              <w:rPr>
                <w:sz w:val="22"/>
                <w:szCs w:val="22"/>
                <w:lang w:val="hr-HR"/>
              </w:rPr>
            </w:pPr>
            <w:r>
              <w:rPr>
                <w:sz w:val="22"/>
                <w:szCs w:val="22"/>
                <w:lang w:val="hr-HR"/>
              </w:rPr>
              <w:t>a.</w:t>
            </w:r>
            <w:r>
              <w:rPr>
                <w:sz w:val="22"/>
                <w:szCs w:val="22"/>
                <w:lang w:val="hr-HR"/>
              </w:rPr>
              <w:tab/>
              <w:t>p &lt; 0,0001 u usporedbi s placebom</w:t>
            </w:r>
          </w:p>
        </w:tc>
      </w:tr>
    </w:tbl>
    <w:p w14:paraId="6CF3CC07" w14:textId="77777777" w:rsidR="00823EE6" w:rsidRDefault="00823EE6" w:rsidP="004D0A06">
      <w:pPr>
        <w:pStyle w:val="BodyText"/>
        <w:widowControl w:val="0"/>
        <w:rPr>
          <w:color w:val="000000"/>
          <w:szCs w:val="22"/>
          <w:lang w:val="hr-HR"/>
        </w:rPr>
      </w:pPr>
    </w:p>
    <w:p w14:paraId="5FE72D2A" w14:textId="77777777" w:rsidR="00823EE6" w:rsidRDefault="00823EE6">
      <w:pPr>
        <w:pStyle w:val="BodyText"/>
        <w:rPr>
          <w:b w:val="0"/>
          <w:i w:val="0"/>
          <w:szCs w:val="22"/>
          <w:lang w:val="hr-HR"/>
        </w:rPr>
      </w:pPr>
      <w:r>
        <w:rPr>
          <w:b w:val="0"/>
          <w:i w:val="0"/>
          <w:szCs w:val="22"/>
          <w:lang w:val="hr-HR"/>
        </w:rPr>
        <w:t>Nakon dvostruko slijepog razdoblja liječenja u trajanju od 12 tjedana svi bolesnici dobivali su Enbrel 0,8 mg/kg (do 50 mg) jednom tjedno u trajanju od dodatna 24 tjedna. Odgovori zabilježeni tijekom otvorenog razdoblja bili su slični onima u dvostruko slijepom razdoblju.</w:t>
      </w:r>
    </w:p>
    <w:p w14:paraId="42BC9194" w14:textId="77777777" w:rsidR="00823EE6" w:rsidRDefault="00823EE6">
      <w:pPr>
        <w:rPr>
          <w:color w:val="000000"/>
          <w:szCs w:val="22"/>
          <w:lang w:val="hr-HR"/>
        </w:rPr>
      </w:pPr>
    </w:p>
    <w:p w14:paraId="5729B521" w14:textId="77777777" w:rsidR="00823EE6" w:rsidRDefault="00823EE6">
      <w:pPr>
        <w:rPr>
          <w:szCs w:val="22"/>
          <w:lang w:val="hr-HR"/>
        </w:rPr>
      </w:pPr>
      <w:r>
        <w:rPr>
          <w:szCs w:val="22"/>
          <w:lang w:val="hr-HR"/>
        </w:rPr>
        <w:t>Tijekom randomiziranog razdoblja prekida terapije, značajno više bolesnika koji su ponovno randomizirani u skupinu s placebom ušlo je u recidiv bolesti (gubitak odgovora PASI 75) u usporedbi s bolesnicima koji su ponovno randomizirani u skupinu s Enbrelom. Uz nastavak terapije odgovori su bili održani do 48 tjedana.</w:t>
      </w:r>
    </w:p>
    <w:p w14:paraId="76168F12" w14:textId="77777777" w:rsidR="00823EE6" w:rsidRDefault="00823EE6">
      <w:pPr>
        <w:rPr>
          <w:b/>
          <w:color w:val="000000"/>
          <w:szCs w:val="22"/>
          <w:u w:val="single"/>
          <w:lang w:val="hr-HR"/>
        </w:rPr>
      </w:pPr>
    </w:p>
    <w:p w14:paraId="5A7BAECE" w14:textId="77777777" w:rsidR="00823EE6" w:rsidRDefault="00823EE6">
      <w:pPr>
        <w:rPr>
          <w:lang w:val="hr-HR"/>
        </w:rPr>
      </w:pPr>
      <w:r>
        <w:rPr>
          <w:lang w:val="hr-HR"/>
        </w:rPr>
        <w:t>Nakon gore spomenutih 48 tjedana ispitivanja dugotrajna sigurnost primjene i djelotvornost Enbrela u dozi 0,8 mg/kg (do 50 mg) primijenjenog jednom tjedno procijenjena je u otvorenom produžetku ispitivanja do 2 godine u kojoj je sudjelovao 181 pedijatrijski bolesnik s plak psorijazom. Dugoročno iskustvo s Enbrelom bilo je općenito usporedivo s originalnim ispitivanjem od 48 tjedana i nije otkrilo nijednu novu činjenicu o sigurnosti primjene.</w:t>
      </w:r>
    </w:p>
    <w:p w14:paraId="55EE0C0C" w14:textId="77777777" w:rsidR="00823EE6" w:rsidRDefault="00823EE6">
      <w:pPr>
        <w:adjustRightInd w:val="0"/>
        <w:ind w:right="80"/>
        <w:rPr>
          <w:color w:val="000000"/>
          <w:szCs w:val="22"/>
          <w:lang w:val="hr-HR"/>
        </w:rPr>
      </w:pPr>
    </w:p>
    <w:p w14:paraId="285101D3" w14:textId="77777777" w:rsidR="00823EE6" w:rsidRDefault="00823EE6">
      <w:pPr>
        <w:ind w:left="567" w:hanging="567"/>
        <w:outlineLvl w:val="0"/>
        <w:rPr>
          <w:b/>
          <w:szCs w:val="22"/>
          <w:lang w:val="hr-HR"/>
        </w:rPr>
      </w:pPr>
      <w:r>
        <w:rPr>
          <w:b/>
          <w:szCs w:val="22"/>
          <w:lang w:val="hr-HR"/>
        </w:rPr>
        <w:t>5.2</w:t>
      </w:r>
      <w:r>
        <w:rPr>
          <w:b/>
          <w:szCs w:val="22"/>
          <w:lang w:val="hr-HR"/>
        </w:rPr>
        <w:tab/>
        <w:t>Farmakokinetička svojstva</w:t>
      </w:r>
    </w:p>
    <w:p w14:paraId="46BFD0D9" w14:textId="77777777" w:rsidR="00823EE6" w:rsidRDefault="00823EE6">
      <w:pPr>
        <w:tabs>
          <w:tab w:val="left" w:pos="567"/>
        </w:tabs>
        <w:rPr>
          <w:color w:val="000000"/>
          <w:szCs w:val="22"/>
          <w:lang w:val="hr-HR"/>
        </w:rPr>
      </w:pPr>
    </w:p>
    <w:p w14:paraId="47BBDC77" w14:textId="77777777" w:rsidR="00823EE6" w:rsidRDefault="00823EE6">
      <w:pPr>
        <w:rPr>
          <w:lang w:val="hr-HR"/>
        </w:rPr>
      </w:pPr>
      <w:r>
        <w:rPr>
          <w:lang w:val="hr-HR"/>
        </w:rPr>
        <w:t>Serumske vrijednosti etanercepta određivale su se enzimskim imunotestom ELISA (engl. Enzyme-Linked Immunosorbent Assay) kojim se mogu otkriti i ishodišni spoj i razgradni produkti na koje je osjetljiv ELISA test.</w:t>
      </w:r>
    </w:p>
    <w:p w14:paraId="0D058D96" w14:textId="77777777" w:rsidR="00823EE6" w:rsidRDefault="00823EE6">
      <w:pPr>
        <w:tabs>
          <w:tab w:val="left" w:pos="567"/>
        </w:tabs>
        <w:rPr>
          <w:color w:val="000000"/>
          <w:szCs w:val="22"/>
          <w:lang w:val="hr-HR"/>
        </w:rPr>
      </w:pPr>
    </w:p>
    <w:p w14:paraId="29156A7E" w14:textId="77777777" w:rsidR="00823EE6" w:rsidRDefault="00823EE6">
      <w:pPr>
        <w:tabs>
          <w:tab w:val="left" w:pos="567"/>
        </w:tabs>
        <w:rPr>
          <w:color w:val="000000"/>
          <w:szCs w:val="22"/>
          <w:u w:val="single"/>
          <w:lang w:val="hr-HR"/>
        </w:rPr>
      </w:pPr>
      <w:r>
        <w:rPr>
          <w:color w:val="000000"/>
          <w:szCs w:val="22"/>
          <w:u w:val="single"/>
          <w:lang w:val="hr-HR"/>
        </w:rPr>
        <w:t>Apsorpcija</w:t>
      </w:r>
    </w:p>
    <w:p w14:paraId="35A323B0" w14:textId="77777777" w:rsidR="000C6821" w:rsidRDefault="000C6821">
      <w:pPr>
        <w:tabs>
          <w:tab w:val="left" w:pos="567"/>
        </w:tabs>
        <w:rPr>
          <w:lang w:val="hr-HR"/>
        </w:rPr>
      </w:pPr>
    </w:p>
    <w:p w14:paraId="4E9CEE74" w14:textId="77777777" w:rsidR="00823EE6" w:rsidRDefault="00823EE6">
      <w:pPr>
        <w:tabs>
          <w:tab w:val="left" w:pos="567"/>
        </w:tabs>
        <w:rPr>
          <w:color w:val="000000"/>
          <w:szCs w:val="22"/>
          <w:lang w:val="hr-HR"/>
        </w:rPr>
      </w:pPr>
      <w:r>
        <w:rPr>
          <w:lang w:val="hr-HR"/>
        </w:rPr>
        <w:t>Etanercept se sporo apsorbira s mjesta supkutane injekcije pri čemu maksimalnu koncentraciju nakon jednokratne doze doseže u roku od otprilike 48 sati. Apsolutna bioraspoloživost</w:t>
      </w:r>
      <w:r>
        <w:rPr>
          <w:b/>
          <w:lang w:val="hr-HR"/>
        </w:rPr>
        <w:t xml:space="preserve"> </w:t>
      </w:r>
      <w:r>
        <w:rPr>
          <w:lang w:val="hr-HR"/>
        </w:rPr>
        <w:t>iznosi 76%. Pretpostavlja se da su koncentracije u stanju dinamičke ravnoteže, pri doziranju dva puta tjedno, otprilike dvostruko veće od onih zabilježenih nakon jednokratnih doza.</w:t>
      </w:r>
      <w:r>
        <w:rPr>
          <w:color w:val="000000"/>
          <w:szCs w:val="22"/>
          <w:lang w:val="hr-HR"/>
        </w:rPr>
        <w:t xml:space="preserve"> </w:t>
      </w:r>
      <w:r>
        <w:rPr>
          <w:lang w:val="hr-HR"/>
        </w:rPr>
        <w:t xml:space="preserve">Prosječna maksimalna serumska koncentracija zabilježena u zdravih dobrovoljaca nakon jednokratne supkutane doze </w:t>
      </w:r>
      <w:r>
        <w:rPr>
          <w:szCs w:val="22"/>
          <w:lang w:val="hr-HR"/>
        </w:rPr>
        <w:t xml:space="preserve">Enbrela od 25 mg iznosila je </w:t>
      </w:r>
      <w:r>
        <w:rPr>
          <w:color w:val="000000"/>
          <w:szCs w:val="22"/>
          <w:lang w:val="hr-HR"/>
        </w:rPr>
        <w:t xml:space="preserve">1,65 </w:t>
      </w:r>
      <w:r>
        <w:rPr>
          <w:color w:val="000000"/>
          <w:szCs w:val="22"/>
          <w:lang w:val="hr-HR"/>
        </w:rPr>
        <w:sym w:font="Symbol" w:char="00B1"/>
      </w:r>
      <w:r>
        <w:rPr>
          <w:color w:val="000000"/>
          <w:szCs w:val="22"/>
          <w:lang w:val="hr-HR"/>
        </w:rPr>
        <w:t xml:space="preserve"> 0,66 </w:t>
      </w:r>
      <w:r>
        <w:rPr>
          <w:color w:val="000000"/>
          <w:szCs w:val="22"/>
          <w:lang w:val="hr-HR"/>
        </w:rPr>
        <w:sym w:font="Symbol" w:char="006D"/>
      </w:r>
      <w:r>
        <w:rPr>
          <w:color w:val="000000"/>
          <w:szCs w:val="22"/>
          <w:lang w:val="hr-HR"/>
        </w:rPr>
        <w:t xml:space="preserve">g/ml, </w:t>
      </w:r>
      <w:r>
        <w:rPr>
          <w:szCs w:val="22"/>
          <w:lang w:val="hr-HR"/>
        </w:rPr>
        <w:t xml:space="preserve">a površina ispod krivulje iznosila je 235 </w:t>
      </w:r>
      <w:r>
        <w:rPr>
          <w:szCs w:val="22"/>
          <w:lang w:val="hr-HR"/>
        </w:rPr>
        <w:sym w:font="Symbol" w:char="00B1"/>
      </w:r>
      <w:r>
        <w:rPr>
          <w:szCs w:val="22"/>
          <w:lang w:val="hr-HR"/>
        </w:rPr>
        <w:t xml:space="preserve"> 96,6 µg • h/ml.</w:t>
      </w:r>
      <w:r>
        <w:rPr>
          <w:color w:val="000000"/>
          <w:szCs w:val="22"/>
          <w:lang w:val="hr-HR"/>
        </w:rPr>
        <w:t xml:space="preserve"> Profili prosječne koncentracije u serumu u stanju dinamičke ravnoteže u bolesnika liječenih zbog RA kod primjene Enbrela u dozi od 50 mg jednom tjedno (n=21) naspram primjene Enbrela u dozi od 25 mg dvaput tjedno (n=16) iznosili su C</w:t>
      </w:r>
      <w:r>
        <w:rPr>
          <w:color w:val="000000"/>
          <w:szCs w:val="22"/>
          <w:vertAlign w:val="subscript"/>
          <w:lang w:val="hr-HR"/>
        </w:rPr>
        <w:t>max</w:t>
      </w:r>
      <w:r>
        <w:rPr>
          <w:color w:val="000000"/>
          <w:szCs w:val="22"/>
          <w:lang w:val="hr-HR"/>
        </w:rPr>
        <w:t xml:space="preserve"> od 2,4 mg/l naspram 2,6 mg/l, C</w:t>
      </w:r>
      <w:r>
        <w:rPr>
          <w:color w:val="000000"/>
          <w:szCs w:val="22"/>
          <w:vertAlign w:val="subscript"/>
          <w:lang w:val="hr-HR"/>
        </w:rPr>
        <w:t>min</w:t>
      </w:r>
      <w:r>
        <w:rPr>
          <w:color w:val="000000"/>
          <w:szCs w:val="22"/>
          <w:lang w:val="hr-HR"/>
        </w:rPr>
        <w:t xml:space="preserve"> od 1,2 mg/l naspram 1,4 mg/l, a djelomični AUC od 297 mgh/l naspram 316 mgh/l. U otvorenom, ukriženom ispitivanju dva načina liječenja jednokratnom dozom u zdravih dobrovoljaca pronašlo se da je etanercept primijenjen kao jednokratna injekcija od 50 mg/ml bioekvivalentan dvjema istodobno primijenjenim injekcijama od 25 mg/ml.</w:t>
      </w:r>
    </w:p>
    <w:p w14:paraId="7574B7F9" w14:textId="77777777" w:rsidR="00823EE6" w:rsidRDefault="00823EE6">
      <w:pPr>
        <w:tabs>
          <w:tab w:val="left" w:pos="567"/>
        </w:tabs>
        <w:rPr>
          <w:color w:val="000000"/>
          <w:szCs w:val="22"/>
          <w:lang w:val="hr-HR"/>
        </w:rPr>
      </w:pPr>
    </w:p>
    <w:p w14:paraId="19C2B183" w14:textId="77777777" w:rsidR="00823EE6" w:rsidRDefault="00823EE6">
      <w:pPr>
        <w:tabs>
          <w:tab w:val="left" w:pos="567"/>
        </w:tabs>
        <w:rPr>
          <w:color w:val="000000"/>
          <w:szCs w:val="22"/>
          <w:lang w:val="hr-HR"/>
        </w:rPr>
      </w:pPr>
      <w:r>
        <w:rPr>
          <w:color w:val="000000"/>
          <w:szCs w:val="22"/>
          <w:lang w:val="hr-HR"/>
        </w:rPr>
        <w:t>U populacijskoj farmakokinetičkoj analizi u bolesnika s ankilozantnim spondilitisom AUC etanercepta u stanju dinamičke ravnoteže iznosio je 466 </w:t>
      </w:r>
      <w:r>
        <w:rPr>
          <w:color w:val="000000"/>
          <w:szCs w:val="22"/>
          <w:lang w:val="hr-HR"/>
        </w:rPr>
        <w:sym w:font="Symbol" w:char="006D"/>
      </w:r>
      <w:r>
        <w:rPr>
          <w:color w:val="000000"/>
          <w:szCs w:val="22"/>
          <w:lang w:val="hr-HR"/>
        </w:rPr>
        <w:t>g</w:t>
      </w:r>
      <w:r>
        <w:rPr>
          <w:color w:val="000000"/>
          <w:szCs w:val="22"/>
          <w:lang w:val="hr-HR"/>
        </w:rPr>
        <w:sym w:font="Symbol" w:char="00B7"/>
      </w:r>
      <w:r>
        <w:rPr>
          <w:color w:val="000000"/>
          <w:szCs w:val="22"/>
          <w:lang w:val="hr-HR"/>
        </w:rPr>
        <w:t>hr/ml za Enbrel od 50 mg jednom tjedno (N= 154) i 474 </w:t>
      </w:r>
      <w:r>
        <w:rPr>
          <w:color w:val="000000"/>
          <w:szCs w:val="22"/>
          <w:lang w:val="hr-HR"/>
        </w:rPr>
        <w:sym w:font="Symbol" w:char="006D"/>
      </w:r>
      <w:r>
        <w:rPr>
          <w:color w:val="000000"/>
          <w:szCs w:val="22"/>
          <w:lang w:val="hr-HR"/>
        </w:rPr>
        <w:t>g</w:t>
      </w:r>
      <w:r>
        <w:rPr>
          <w:color w:val="000000"/>
          <w:szCs w:val="22"/>
          <w:lang w:val="hr-HR"/>
        </w:rPr>
        <w:sym w:font="Symbol" w:char="00B7"/>
      </w:r>
      <w:r>
        <w:rPr>
          <w:color w:val="000000"/>
          <w:szCs w:val="22"/>
          <w:lang w:val="hr-HR"/>
        </w:rPr>
        <w:t>hr/ml za Enbrel od 25 mg dvaput tjedno (N = 148).</w:t>
      </w:r>
    </w:p>
    <w:p w14:paraId="5D20B159" w14:textId="77777777" w:rsidR="00823EE6" w:rsidRDefault="00823EE6">
      <w:pPr>
        <w:rPr>
          <w:lang w:val="hr-HR"/>
        </w:rPr>
      </w:pPr>
    </w:p>
    <w:p w14:paraId="4A409D77" w14:textId="77777777" w:rsidR="00823EE6" w:rsidRDefault="00823EE6">
      <w:pPr>
        <w:tabs>
          <w:tab w:val="left" w:pos="567"/>
        </w:tabs>
        <w:rPr>
          <w:color w:val="000000"/>
          <w:szCs w:val="22"/>
          <w:u w:val="single"/>
          <w:lang w:val="hr-HR"/>
        </w:rPr>
      </w:pPr>
      <w:r>
        <w:rPr>
          <w:color w:val="000000"/>
          <w:szCs w:val="22"/>
          <w:u w:val="single"/>
          <w:lang w:val="hr-HR"/>
        </w:rPr>
        <w:t>Distribucija</w:t>
      </w:r>
    </w:p>
    <w:p w14:paraId="2BE5BAEB" w14:textId="77777777" w:rsidR="000C6821" w:rsidRDefault="000C6821">
      <w:pPr>
        <w:rPr>
          <w:szCs w:val="22"/>
          <w:lang w:val="hr-HR"/>
        </w:rPr>
      </w:pPr>
    </w:p>
    <w:p w14:paraId="2740974C" w14:textId="77777777" w:rsidR="00823EE6" w:rsidRDefault="00823EE6">
      <w:pPr>
        <w:rPr>
          <w:szCs w:val="22"/>
          <w:lang w:val="hr-HR"/>
        </w:rPr>
      </w:pPr>
      <w:r>
        <w:rPr>
          <w:szCs w:val="22"/>
          <w:lang w:val="hr-HR"/>
        </w:rPr>
        <w:t xml:space="preserve">Za opis odnosa koncentracija etanercepta-vrijeme nužna je bieksponencijalna krivulja. Središnji volumen raspodjele etanercepta iznosi 7,6 l, dok je volumen raspodjele u stanju dinamičke ravnoteže 10,4 l. </w:t>
      </w:r>
    </w:p>
    <w:p w14:paraId="73F914D9" w14:textId="77777777" w:rsidR="00823EE6" w:rsidRDefault="00823EE6">
      <w:pPr>
        <w:tabs>
          <w:tab w:val="left" w:pos="567"/>
        </w:tabs>
        <w:rPr>
          <w:color w:val="000000"/>
          <w:szCs w:val="22"/>
          <w:lang w:val="hr-HR"/>
        </w:rPr>
      </w:pPr>
    </w:p>
    <w:p w14:paraId="35A1CBA8" w14:textId="77777777" w:rsidR="00823EE6" w:rsidRDefault="00823EE6">
      <w:pPr>
        <w:tabs>
          <w:tab w:val="left" w:pos="567"/>
        </w:tabs>
        <w:rPr>
          <w:color w:val="000000"/>
          <w:szCs w:val="22"/>
          <w:u w:val="single"/>
          <w:lang w:val="hr-HR"/>
        </w:rPr>
      </w:pPr>
      <w:r>
        <w:rPr>
          <w:color w:val="000000"/>
          <w:szCs w:val="22"/>
          <w:u w:val="single"/>
          <w:lang w:val="hr-HR"/>
        </w:rPr>
        <w:t>Eliminacija</w:t>
      </w:r>
    </w:p>
    <w:p w14:paraId="1B0ECB91" w14:textId="77777777" w:rsidR="00114B11" w:rsidRDefault="00114B11">
      <w:pPr>
        <w:rPr>
          <w:szCs w:val="22"/>
          <w:lang w:val="hr-HR"/>
        </w:rPr>
      </w:pPr>
    </w:p>
    <w:p w14:paraId="21A443DB" w14:textId="77777777" w:rsidR="00823EE6" w:rsidRDefault="00823EE6">
      <w:pPr>
        <w:rPr>
          <w:szCs w:val="22"/>
          <w:lang w:val="hr-HR"/>
        </w:rPr>
      </w:pPr>
      <w:r>
        <w:rPr>
          <w:szCs w:val="22"/>
          <w:lang w:val="hr-HR"/>
        </w:rPr>
        <w:t>Etanercept se sporo uklanja iz tijela. Poluvijek je dug, približno 70 sati. U bolesnika s reumatoidnim artritisom klirens iznosi oko 0,066 l/h, što je nešto niže od vrijednosti 0,11 l/h zabilježene u zdravih dobrovoljaca. Nadalje, farmakokinetika Enbrela u bolesnika s reumatoidnim artritisom, ankilozantnim spondilitisom i plak psorijazom je slična.</w:t>
      </w:r>
    </w:p>
    <w:p w14:paraId="35CBFBA8" w14:textId="77777777" w:rsidR="00823EE6" w:rsidRDefault="00823EE6">
      <w:pPr>
        <w:tabs>
          <w:tab w:val="left" w:pos="567"/>
        </w:tabs>
        <w:rPr>
          <w:color w:val="000000"/>
          <w:szCs w:val="22"/>
          <w:lang w:val="hr-HR"/>
        </w:rPr>
      </w:pPr>
    </w:p>
    <w:p w14:paraId="6D82205D" w14:textId="77777777" w:rsidR="00823EE6" w:rsidRDefault="00823EE6">
      <w:pPr>
        <w:tabs>
          <w:tab w:val="left" w:pos="567"/>
        </w:tabs>
        <w:rPr>
          <w:color w:val="000000"/>
          <w:szCs w:val="22"/>
          <w:lang w:val="hr-HR"/>
        </w:rPr>
      </w:pPr>
      <w:r>
        <w:rPr>
          <w:color w:val="000000"/>
          <w:szCs w:val="22"/>
          <w:lang w:val="hr-HR"/>
        </w:rPr>
        <w:t>Nema vidljive razlike u farmakokinetici između muškaraca i žena.</w:t>
      </w:r>
    </w:p>
    <w:p w14:paraId="342082CD" w14:textId="77777777" w:rsidR="00823EE6" w:rsidRDefault="00823EE6">
      <w:pPr>
        <w:tabs>
          <w:tab w:val="left" w:pos="567"/>
        </w:tabs>
        <w:rPr>
          <w:color w:val="000000"/>
          <w:szCs w:val="22"/>
          <w:lang w:val="hr-HR"/>
        </w:rPr>
      </w:pPr>
    </w:p>
    <w:p w14:paraId="5E46C56B" w14:textId="77777777" w:rsidR="00823EE6" w:rsidRDefault="00823EE6">
      <w:pPr>
        <w:tabs>
          <w:tab w:val="left" w:pos="567"/>
        </w:tabs>
        <w:rPr>
          <w:color w:val="000000"/>
          <w:szCs w:val="22"/>
          <w:u w:val="single"/>
          <w:lang w:val="hr-HR"/>
        </w:rPr>
      </w:pPr>
      <w:r>
        <w:rPr>
          <w:color w:val="000000"/>
          <w:szCs w:val="22"/>
          <w:u w:val="single"/>
          <w:lang w:val="hr-HR"/>
        </w:rPr>
        <w:t>Linearnost</w:t>
      </w:r>
    </w:p>
    <w:p w14:paraId="5C1076A2" w14:textId="77777777" w:rsidR="00114B11" w:rsidRDefault="00114B11">
      <w:pPr>
        <w:tabs>
          <w:tab w:val="left" w:pos="567"/>
        </w:tabs>
        <w:rPr>
          <w:color w:val="000000"/>
          <w:szCs w:val="22"/>
          <w:lang w:val="hr-HR"/>
        </w:rPr>
      </w:pPr>
    </w:p>
    <w:p w14:paraId="7EA3F9BE" w14:textId="77777777" w:rsidR="00823EE6" w:rsidRDefault="00823EE6">
      <w:pPr>
        <w:tabs>
          <w:tab w:val="left" w:pos="567"/>
        </w:tabs>
        <w:rPr>
          <w:color w:val="000000"/>
          <w:szCs w:val="22"/>
          <w:lang w:val="hr-HR"/>
        </w:rPr>
      </w:pPr>
      <w:r>
        <w:rPr>
          <w:color w:val="000000"/>
          <w:szCs w:val="22"/>
          <w:lang w:val="hr-HR"/>
        </w:rPr>
        <w:t>Proporcionalnost doze nije bila službeno ocijenjena, ali nema vidljivog zasićenja klirensa u postojećem rasponu doziranja.</w:t>
      </w:r>
    </w:p>
    <w:p w14:paraId="73B0E681" w14:textId="77777777" w:rsidR="00823EE6" w:rsidRDefault="00823EE6">
      <w:pPr>
        <w:tabs>
          <w:tab w:val="left" w:pos="567"/>
        </w:tabs>
        <w:rPr>
          <w:color w:val="000000"/>
          <w:szCs w:val="22"/>
          <w:lang w:val="hr-HR"/>
        </w:rPr>
      </w:pPr>
    </w:p>
    <w:p w14:paraId="6487E610" w14:textId="77777777" w:rsidR="00823EE6" w:rsidRPr="00E25E13" w:rsidRDefault="00823EE6" w:rsidP="00E25E13">
      <w:pPr>
        <w:tabs>
          <w:tab w:val="left" w:pos="567"/>
        </w:tabs>
        <w:rPr>
          <w:color w:val="000000"/>
          <w:szCs w:val="22"/>
          <w:u w:val="single"/>
          <w:lang w:val="hr-HR"/>
        </w:rPr>
      </w:pPr>
      <w:r>
        <w:rPr>
          <w:color w:val="000000"/>
          <w:szCs w:val="22"/>
          <w:u w:val="single"/>
          <w:lang w:val="hr-HR"/>
        </w:rPr>
        <w:t>Posebne populacije</w:t>
      </w:r>
    </w:p>
    <w:p w14:paraId="4C91CFC0" w14:textId="77777777" w:rsidR="00823EE6" w:rsidRDefault="00823EE6">
      <w:pPr>
        <w:keepNext/>
        <w:tabs>
          <w:tab w:val="left" w:pos="567"/>
        </w:tabs>
        <w:rPr>
          <w:color w:val="000000"/>
          <w:szCs w:val="22"/>
          <w:lang w:val="hr-HR"/>
        </w:rPr>
      </w:pPr>
    </w:p>
    <w:p w14:paraId="10DBCDB9" w14:textId="77777777" w:rsidR="00823EE6" w:rsidRDefault="00823EE6">
      <w:pPr>
        <w:keepNext/>
        <w:rPr>
          <w:i/>
          <w:color w:val="000000"/>
          <w:lang w:val="hr-HR"/>
        </w:rPr>
      </w:pPr>
      <w:r>
        <w:rPr>
          <w:i/>
          <w:color w:val="000000"/>
          <w:lang w:val="hr-HR"/>
        </w:rPr>
        <w:t>Oštećenje bubrega</w:t>
      </w:r>
    </w:p>
    <w:p w14:paraId="5B6FE4EF" w14:textId="77777777" w:rsidR="00823EE6" w:rsidRDefault="00823EE6">
      <w:pPr>
        <w:pStyle w:val="Default"/>
        <w:keepNext/>
        <w:rPr>
          <w:sz w:val="22"/>
          <w:szCs w:val="22"/>
          <w:lang w:val="hr-HR"/>
        </w:rPr>
      </w:pPr>
      <w:r>
        <w:rPr>
          <w:sz w:val="22"/>
          <w:szCs w:val="22"/>
          <w:lang w:val="hr-HR"/>
        </w:rPr>
        <w:t>Iako nakon primjene radioizotopom označenog etanercepta bolesnicima i dobrovoljcima postoji eliminacija radioaktivnosti u mokraći, nisu bile opažene povećane koncentracije etanercepta u bolesnika s akutnim zatajenjem bubrega. Prisutnost oštećenja bubrega ne bi trebala zahtijevati promjenu doziranja.</w:t>
      </w:r>
    </w:p>
    <w:p w14:paraId="6EAE7D89" w14:textId="77777777" w:rsidR="00823EE6" w:rsidRDefault="00823EE6">
      <w:pPr>
        <w:pStyle w:val="Default"/>
        <w:rPr>
          <w:sz w:val="22"/>
          <w:szCs w:val="22"/>
          <w:lang w:val="hr-HR"/>
        </w:rPr>
      </w:pPr>
    </w:p>
    <w:p w14:paraId="3712F35F" w14:textId="77777777" w:rsidR="00823EE6" w:rsidRDefault="00823EE6" w:rsidP="00A4147E">
      <w:pPr>
        <w:pStyle w:val="Default"/>
        <w:keepNext/>
        <w:rPr>
          <w:i/>
          <w:sz w:val="22"/>
          <w:szCs w:val="22"/>
          <w:lang w:val="hr-HR"/>
        </w:rPr>
      </w:pPr>
      <w:r>
        <w:rPr>
          <w:i/>
          <w:sz w:val="22"/>
          <w:szCs w:val="22"/>
          <w:lang w:val="hr-HR"/>
        </w:rPr>
        <w:t>Oštećenje jetre</w:t>
      </w:r>
    </w:p>
    <w:p w14:paraId="6D0F4E10" w14:textId="77777777" w:rsidR="00823EE6" w:rsidRDefault="00823EE6" w:rsidP="00A4147E">
      <w:pPr>
        <w:keepNext/>
        <w:tabs>
          <w:tab w:val="left" w:pos="567"/>
        </w:tabs>
        <w:rPr>
          <w:color w:val="000000"/>
          <w:lang w:val="hr-HR"/>
        </w:rPr>
      </w:pPr>
      <w:r>
        <w:rPr>
          <w:color w:val="000000"/>
          <w:szCs w:val="22"/>
          <w:lang w:val="hr-HR"/>
        </w:rPr>
        <w:t xml:space="preserve">Povećane koncentracije etanercepta nisu bile opažene u bolesnika s akutnim zatajenjem jetre. </w:t>
      </w:r>
      <w:r>
        <w:rPr>
          <w:szCs w:val="22"/>
          <w:lang w:val="hr-HR"/>
        </w:rPr>
        <w:t>Prisutnost oštećenja jetre ne bi trebala zahtijevati promjenu doziranja</w:t>
      </w:r>
      <w:r>
        <w:rPr>
          <w:color w:val="000000"/>
          <w:szCs w:val="22"/>
          <w:lang w:val="hr-HR"/>
        </w:rPr>
        <w:t>.</w:t>
      </w:r>
    </w:p>
    <w:p w14:paraId="7F32B1BF" w14:textId="77777777" w:rsidR="00823EE6" w:rsidRDefault="00823EE6">
      <w:pPr>
        <w:tabs>
          <w:tab w:val="left" w:pos="567"/>
        </w:tabs>
        <w:rPr>
          <w:color w:val="000000"/>
          <w:szCs w:val="22"/>
          <w:lang w:val="hr-HR"/>
        </w:rPr>
      </w:pPr>
    </w:p>
    <w:p w14:paraId="56D9E8FE" w14:textId="77777777" w:rsidR="00823EE6" w:rsidRPr="00E25E13" w:rsidRDefault="00823EE6" w:rsidP="00E25E13">
      <w:pPr>
        <w:keepNext/>
        <w:rPr>
          <w:i/>
          <w:color w:val="000000"/>
          <w:lang w:val="hr-HR"/>
        </w:rPr>
      </w:pPr>
      <w:r w:rsidRPr="00E25E13">
        <w:rPr>
          <w:i/>
          <w:color w:val="000000"/>
          <w:lang w:val="hr-HR"/>
        </w:rPr>
        <w:t>Starije osobe</w:t>
      </w:r>
    </w:p>
    <w:p w14:paraId="00CC34D0" w14:textId="77777777" w:rsidR="00823EE6" w:rsidRDefault="00823EE6">
      <w:pPr>
        <w:pStyle w:val="BodyText"/>
        <w:rPr>
          <w:b w:val="0"/>
          <w:i w:val="0"/>
          <w:lang w:val="hr-HR"/>
        </w:rPr>
      </w:pPr>
      <w:r>
        <w:rPr>
          <w:b w:val="0"/>
          <w:i w:val="0"/>
          <w:lang w:val="hr-HR"/>
        </w:rPr>
        <w:t>Utjecaj uznapredovale dobi ispitan je u populacijskoj analizi farmakokinetike serumskih koncentracija etanercepta. Procjene klirensa i volumena u bolesnika starosti 65 do 87 godina bile su slične procjenama u bolesnika mlađih od 65 godina</w:t>
      </w:r>
    </w:p>
    <w:p w14:paraId="3512CF8D" w14:textId="77777777" w:rsidR="00823EE6" w:rsidRDefault="00823EE6">
      <w:pPr>
        <w:tabs>
          <w:tab w:val="left" w:pos="567"/>
        </w:tabs>
        <w:rPr>
          <w:color w:val="000000"/>
          <w:szCs w:val="22"/>
          <w:lang w:val="hr-HR"/>
        </w:rPr>
      </w:pPr>
    </w:p>
    <w:p w14:paraId="2DB132B6" w14:textId="77777777" w:rsidR="00823EE6" w:rsidRDefault="00823EE6" w:rsidP="00C767D4">
      <w:pPr>
        <w:keepNext/>
        <w:rPr>
          <w:u w:val="single"/>
          <w:lang w:val="hr-HR"/>
        </w:rPr>
      </w:pPr>
      <w:r>
        <w:rPr>
          <w:u w:val="single"/>
          <w:lang w:val="hr-HR"/>
        </w:rPr>
        <w:t>Pedijatrijska populacija</w:t>
      </w:r>
    </w:p>
    <w:p w14:paraId="01F330F9" w14:textId="77777777" w:rsidR="00823EE6" w:rsidRDefault="00823EE6" w:rsidP="00C767D4">
      <w:pPr>
        <w:keepNext/>
        <w:rPr>
          <w:color w:val="000000"/>
          <w:lang w:val="hr-HR"/>
        </w:rPr>
      </w:pPr>
    </w:p>
    <w:p w14:paraId="69AA68CE" w14:textId="77777777" w:rsidR="00823EE6" w:rsidRDefault="00823EE6" w:rsidP="00C767D4">
      <w:pPr>
        <w:keepNext/>
        <w:rPr>
          <w:i/>
          <w:lang w:val="hr-HR"/>
        </w:rPr>
      </w:pPr>
      <w:r>
        <w:rPr>
          <w:i/>
          <w:lang w:val="hr-HR"/>
        </w:rPr>
        <w:t xml:space="preserve">Pedijatrijski bolesnici s juvenilnim idiopatskim artritisom </w:t>
      </w:r>
    </w:p>
    <w:p w14:paraId="49838CB4" w14:textId="77777777" w:rsidR="00823EE6" w:rsidRDefault="00823EE6">
      <w:pPr>
        <w:pStyle w:val="BodyText"/>
        <w:rPr>
          <w:b w:val="0"/>
          <w:i w:val="0"/>
          <w:lang w:val="hr-HR"/>
        </w:rPr>
      </w:pPr>
      <w:r>
        <w:rPr>
          <w:b w:val="0"/>
          <w:i w:val="0"/>
          <w:lang w:val="hr-HR"/>
        </w:rPr>
        <w:t>U ispitivanju Enbrela u bolesnika s juvenilnim idiopatskim artritisom 69 bolesnika (u dobi od 4 do 17 godina) primalo je 0,4 mg Enbrela/kg dva puta na tjedan tijekom 3 mjeseca. Profili serumskih koncentracija bili su slični onima zabilježenim u odraslih bolesnika s reumatoidnim artritisom. Najmlađa djeca (starosti 4 godine) imala su smanjeni klirens (povišeni klirens kada je normaliziran prema tjelesnoj težini) u usporedbi sa starijom djecom (u dobi od 12 godina) i odraslima. Simulacija doziranja upućuje na zaključak da će starija djeca (u dobi od 10-17 godina) imati serumske razine slične onima u odraslih, dok će mlađa djeca imati znatno niže razine.</w:t>
      </w:r>
    </w:p>
    <w:p w14:paraId="56B9B0BA" w14:textId="77777777" w:rsidR="00823EE6" w:rsidRDefault="00823EE6">
      <w:pPr>
        <w:tabs>
          <w:tab w:val="left" w:pos="567"/>
        </w:tabs>
        <w:rPr>
          <w:color w:val="000000"/>
          <w:szCs w:val="22"/>
          <w:lang w:val="hr-HR"/>
        </w:rPr>
      </w:pPr>
    </w:p>
    <w:p w14:paraId="2CBDB985" w14:textId="77777777" w:rsidR="00823EE6" w:rsidRPr="00E25E13" w:rsidRDefault="00823EE6" w:rsidP="00E25E13">
      <w:pPr>
        <w:keepNext/>
        <w:rPr>
          <w:i/>
          <w:color w:val="000000"/>
          <w:lang w:val="hr-HR"/>
        </w:rPr>
      </w:pPr>
      <w:r w:rsidRPr="00E25E13">
        <w:rPr>
          <w:i/>
          <w:color w:val="000000"/>
          <w:lang w:val="hr-HR"/>
        </w:rPr>
        <w:t>Pedijatrijski bolesnici s plak psorijazom</w:t>
      </w:r>
    </w:p>
    <w:p w14:paraId="0582F704" w14:textId="77777777" w:rsidR="00823EE6" w:rsidRDefault="00823EE6">
      <w:pPr>
        <w:rPr>
          <w:szCs w:val="22"/>
          <w:lang w:val="hr-HR"/>
        </w:rPr>
      </w:pPr>
      <w:r>
        <w:rPr>
          <w:szCs w:val="22"/>
          <w:lang w:val="hr-HR"/>
        </w:rPr>
        <w:t xml:space="preserve">Pedijatrijski bolesnici s plak psorijazom (u dobi od 4 do 17 godina) dobivali su 0,8 mg/kg (do maksimalne doze od 50 mg tjedno) etanercepta jednom tjedno u trajanju do 48 tjedana. Prosječne najniže koncentracije u serumu u stanju dinamičke ravnoteže kretale su se od 1,6 do 2,1 μg/ml u 12., 24. i 48. tjednu. Te prosječne koncentracije u pedijatrijskih bolesnika s plak psorijazom bile su slične koncentracijama zabilježenim u bolesnika s juvenilnim idiopatskim artritisom (liječenih s 0,4 mg/kg etanercepta dva puta tjedno, do maksimalne doze od 50 mg tjedno). Te prosječne koncentracije bile su </w:t>
      </w:r>
      <w:r>
        <w:rPr>
          <w:szCs w:val="22"/>
          <w:lang w:val="hr-HR"/>
        </w:rPr>
        <w:lastRenderedPageBreak/>
        <w:t>slične onima zabilježenim u odraslih bolesnika s plak psorijazom liječenih s 25 mg etanercepta dva puta tjedno.</w:t>
      </w:r>
    </w:p>
    <w:p w14:paraId="0C4B03D0" w14:textId="77777777" w:rsidR="00823EE6" w:rsidRDefault="00823EE6">
      <w:pPr>
        <w:tabs>
          <w:tab w:val="left" w:pos="567"/>
        </w:tabs>
        <w:rPr>
          <w:color w:val="000000"/>
          <w:szCs w:val="22"/>
          <w:lang w:val="hr-HR"/>
        </w:rPr>
      </w:pPr>
    </w:p>
    <w:p w14:paraId="34DDEE3F" w14:textId="77777777" w:rsidR="00823EE6" w:rsidRDefault="00823EE6">
      <w:pPr>
        <w:ind w:left="567" w:hanging="567"/>
        <w:outlineLvl w:val="0"/>
        <w:rPr>
          <w:szCs w:val="22"/>
          <w:lang w:val="hr-HR"/>
        </w:rPr>
      </w:pPr>
      <w:r>
        <w:rPr>
          <w:b/>
          <w:szCs w:val="22"/>
          <w:lang w:val="hr-HR"/>
        </w:rPr>
        <w:t>5.3</w:t>
      </w:r>
      <w:r>
        <w:rPr>
          <w:b/>
          <w:szCs w:val="22"/>
          <w:lang w:val="hr-HR"/>
        </w:rPr>
        <w:tab/>
        <w:t>Neklinički podaci o sigurnosti primjene</w:t>
      </w:r>
    </w:p>
    <w:p w14:paraId="4109BCC1" w14:textId="77777777" w:rsidR="00823EE6" w:rsidRDefault="00823EE6">
      <w:pPr>
        <w:keepNext/>
        <w:keepLines/>
        <w:tabs>
          <w:tab w:val="left" w:pos="567"/>
        </w:tabs>
        <w:rPr>
          <w:color w:val="000000"/>
          <w:szCs w:val="22"/>
          <w:lang w:val="hr-HR"/>
        </w:rPr>
      </w:pPr>
    </w:p>
    <w:p w14:paraId="2D9B1819" w14:textId="77777777" w:rsidR="00823EE6" w:rsidRDefault="00823EE6">
      <w:pPr>
        <w:pStyle w:val="BodyText"/>
        <w:rPr>
          <w:b w:val="0"/>
          <w:i w:val="0"/>
          <w:lang w:val="hr-HR"/>
        </w:rPr>
      </w:pPr>
      <w:r>
        <w:rPr>
          <w:b w:val="0"/>
          <w:i w:val="0"/>
          <w:lang w:val="hr-HR"/>
        </w:rPr>
        <w:t xml:space="preserve">U toksikološkim ispitivanjima Enbrela nije zabilježena toksičnost koja bi ograničavala dozu, kao ni toksičnost prema ciljnim organima. Prema nizu učinjenih </w:t>
      </w:r>
      <w:r>
        <w:rPr>
          <w:b w:val="0"/>
          <w:lang w:val="hr-HR"/>
        </w:rPr>
        <w:t>in vitro</w:t>
      </w:r>
      <w:r>
        <w:rPr>
          <w:b w:val="0"/>
          <w:i w:val="0"/>
          <w:lang w:val="hr-HR"/>
        </w:rPr>
        <w:t xml:space="preserve"> i </w:t>
      </w:r>
      <w:r>
        <w:rPr>
          <w:b w:val="0"/>
          <w:lang w:val="hr-HR"/>
        </w:rPr>
        <w:t>in vivo</w:t>
      </w:r>
      <w:r>
        <w:rPr>
          <w:b w:val="0"/>
          <w:i w:val="0"/>
          <w:lang w:val="hr-HR"/>
        </w:rPr>
        <w:t xml:space="preserve"> ispitivanja smatra se da Enbrel nije genotoksičan. Ispitivanja kancerogenosti, kao i uobičajena procjena utjecaja na plodnost i postnatalne toksičnosti, nisu provedena s Enbrelom zbog pojave neutralizirajućih protutijela u glodavaca.</w:t>
      </w:r>
    </w:p>
    <w:p w14:paraId="31F844B5" w14:textId="77777777" w:rsidR="00823EE6" w:rsidRDefault="00823EE6">
      <w:pPr>
        <w:tabs>
          <w:tab w:val="left" w:pos="567"/>
        </w:tabs>
        <w:rPr>
          <w:color w:val="000000"/>
          <w:szCs w:val="22"/>
          <w:lang w:val="hr-HR"/>
        </w:rPr>
      </w:pPr>
    </w:p>
    <w:p w14:paraId="1C70B47D" w14:textId="77777777" w:rsidR="00823EE6" w:rsidRDefault="00823EE6">
      <w:pPr>
        <w:rPr>
          <w:lang w:val="hr-HR"/>
        </w:rPr>
      </w:pPr>
      <w:r>
        <w:rPr>
          <w:lang w:val="hr-HR"/>
        </w:rPr>
        <w:t>Enbrel nije uzrokovao smrtnost ni vidljive znakove toksičnosti u miševa i štakora nakon jednokratne supkutane doze od 2000 mg/kg, ni nakon jednokratne intravenske doze od 1000 mg/kg. U Enbrela nije zabilježena toksičnost koja bi ograničavala dozu, kao ni toksičnost prema ciljnim organima prilikom primjene u cinomolgus majmuna u dozi od 15 mg/kg supkutano, dva puta tjedno, tijekom 4 ili 26 uzastopnih tjedana, a pri toj su dozi serumske koncentracije lijeka izmjerene na osnovi AUC bile više od 27 puta veće od one izmjerene u ljudi prilikom primjene preporučene doze od 25 mg.</w:t>
      </w:r>
    </w:p>
    <w:p w14:paraId="2AC8E5FF" w14:textId="77777777" w:rsidR="00823EE6" w:rsidRDefault="00823EE6">
      <w:pPr>
        <w:tabs>
          <w:tab w:val="left" w:pos="567"/>
        </w:tabs>
        <w:rPr>
          <w:color w:val="000000"/>
          <w:szCs w:val="22"/>
          <w:lang w:val="hr-HR"/>
        </w:rPr>
      </w:pPr>
    </w:p>
    <w:p w14:paraId="782C1F28" w14:textId="77777777" w:rsidR="00823EE6" w:rsidRDefault="00823EE6">
      <w:pPr>
        <w:tabs>
          <w:tab w:val="left" w:pos="567"/>
        </w:tabs>
        <w:rPr>
          <w:color w:val="000000"/>
          <w:szCs w:val="22"/>
          <w:lang w:val="hr-HR"/>
        </w:rPr>
      </w:pPr>
    </w:p>
    <w:p w14:paraId="4FB43239" w14:textId="77777777" w:rsidR="00823EE6" w:rsidRDefault="00823EE6" w:rsidP="007109BE">
      <w:pPr>
        <w:keepNext/>
        <w:keepLines/>
        <w:ind w:left="567" w:hanging="567"/>
        <w:rPr>
          <w:b/>
          <w:szCs w:val="22"/>
          <w:lang w:val="hr-HR"/>
        </w:rPr>
      </w:pPr>
      <w:r>
        <w:rPr>
          <w:b/>
          <w:szCs w:val="22"/>
          <w:lang w:val="hr-HR"/>
        </w:rPr>
        <w:t>6.</w:t>
      </w:r>
      <w:r>
        <w:rPr>
          <w:b/>
          <w:szCs w:val="22"/>
          <w:lang w:val="hr-HR"/>
        </w:rPr>
        <w:tab/>
        <w:t>FARMACEUTSKI PODACI</w:t>
      </w:r>
    </w:p>
    <w:p w14:paraId="4EF795BD" w14:textId="77777777" w:rsidR="00823EE6" w:rsidRDefault="00823EE6" w:rsidP="007109BE">
      <w:pPr>
        <w:keepNext/>
        <w:keepLines/>
        <w:rPr>
          <w:szCs w:val="22"/>
          <w:lang w:val="hr-HR"/>
        </w:rPr>
      </w:pPr>
    </w:p>
    <w:p w14:paraId="0B38561F" w14:textId="77777777" w:rsidR="00823EE6" w:rsidRDefault="00823EE6" w:rsidP="007109BE">
      <w:pPr>
        <w:keepNext/>
        <w:keepLines/>
        <w:ind w:left="567" w:hanging="567"/>
        <w:outlineLvl w:val="0"/>
        <w:rPr>
          <w:szCs w:val="22"/>
          <w:lang w:val="hr-HR"/>
        </w:rPr>
      </w:pPr>
      <w:r>
        <w:rPr>
          <w:b/>
          <w:szCs w:val="22"/>
          <w:lang w:val="hr-HR"/>
        </w:rPr>
        <w:t>6.1</w:t>
      </w:r>
      <w:r>
        <w:rPr>
          <w:b/>
          <w:szCs w:val="22"/>
          <w:lang w:val="hr-HR"/>
        </w:rPr>
        <w:tab/>
        <w:t>Popis pomoćnih tvari</w:t>
      </w:r>
    </w:p>
    <w:p w14:paraId="0B4C8A4E" w14:textId="77777777" w:rsidR="00823EE6" w:rsidRDefault="00823EE6">
      <w:pPr>
        <w:rPr>
          <w:szCs w:val="22"/>
          <w:lang w:val="hr-HR"/>
        </w:rPr>
      </w:pPr>
    </w:p>
    <w:p w14:paraId="126277CE" w14:textId="77777777" w:rsidR="00823EE6" w:rsidRDefault="00823EE6">
      <w:pPr>
        <w:rPr>
          <w:u w:val="single"/>
          <w:lang w:val="hr-HR"/>
        </w:rPr>
      </w:pPr>
      <w:r>
        <w:rPr>
          <w:u w:val="single"/>
          <w:lang w:val="hr-HR"/>
        </w:rPr>
        <w:t>Prašak</w:t>
      </w:r>
    </w:p>
    <w:p w14:paraId="669AC66B" w14:textId="77777777" w:rsidR="00114B11" w:rsidRDefault="00114B11">
      <w:pPr>
        <w:rPr>
          <w:lang w:val="hr-HR"/>
        </w:rPr>
      </w:pPr>
    </w:p>
    <w:p w14:paraId="5ABAD3A2" w14:textId="77777777" w:rsidR="00823EE6" w:rsidRDefault="00823EE6">
      <w:pPr>
        <w:rPr>
          <w:lang w:val="hr-HR"/>
        </w:rPr>
      </w:pPr>
      <w:r>
        <w:rPr>
          <w:lang w:val="hr-HR"/>
        </w:rPr>
        <w:t>manitol (E421)</w:t>
      </w:r>
    </w:p>
    <w:p w14:paraId="4C55C2BF" w14:textId="77777777" w:rsidR="00823EE6" w:rsidRDefault="00823EE6">
      <w:pPr>
        <w:rPr>
          <w:lang w:val="hr-HR"/>
        </w:rPr>
      </w:pPr>
      <w:r>
        <w:rPr>
          <w:lang w:val="hr-HR"/>
        </w:rPr>
        <w:t>saharoza</w:t>
      </w:r>
    </w:p>
    <w:p w14:paraId="111CEB83" w14:textId="77777777" w:rsidR="00823EE6" w:rsidRDefault="00823EE6">
      <w:pPr>
        <w:rPr>
          <w:lang w:val="hr-HR"/>
        </w:rPr>
      </w:pPr>
      <w:r>
        <w:rPr>
          <w:lang w:val="hr-HR"/>
        </w:rPr>
        <w:t>trometamol</w:t>
      </w:r>
    </w:p>
    <w:p w14:paraId="1D83B711" w14:textId="77777777" w:rsidR="00823EE6" w:rsidRDefault="00823EE6">
      <w:pPr>
        <w:tabs>
          <w:tab w:val="left" w:pos="567"/>
        </w:tabs>
        <w:rPr>
          <w:b/>
          <w:color w:val="000000"/>
          <w:szCs w:val="22"/>
          <w:lang w:val="hr-HR"/>
        </w:rPr>
      </w:pPr>
    </w:p>
    <w:p w14:paraId="6112BCAC" w14:textId="77777777" w:rsidR="00823EE6" w:rsidRDefault="00823EE6" w:rsidP="00A4147E">
      <w:pPr>
        <w:keepNext/>
        <w:ind w:left="567" w:hanging="567"/>
        <w:outlineLvl w:val="0"/>
        <w:rPr>
          <w:szCs w:val="22"/>
          <w:lang w:val="hr-HR"/>
        </w:rPr>
      </w:pPr>
      <w:r>
        <w:rPr>
          <w:b/>
          <w:szCs w:val="22"/>
          <w:lang w:val="hr-HR"/>
        </w:rPr>
        <w:t>6.2</w:t>
      </w:r>
      <w:r>
        <w:rPr>
          <w:b/>
          <w:szCs w:val="22"/>
          <w:lang w:val="hr-HR"/>
        </w:rPr>
        <w:tab/>
        <w:t>Inkompatibilnosti</w:t>
      </w:r>
    </w:p>
    <w:p w14:paraId="26DD06DA" w14:textId="77777777" w:rsidR="00823EE6" w:rsidRDefault="00823EE6" w:rsidP="00521E9C">
      <w:pPr>
        <w:keepNext/>
        <w:tabs>
          <w:tab w:val="left" w:pos="567"/>
        </w:tabs>
        <w:rPr>
          <w:color w:val="000000"/>
          <w:szCs w:val="22"/>
          <w:lang w:val="hr-HR"/>
        </w:rPr>
      </w:pPr>
    </w:p>
    <w:p w14:paraId="085C900C" w14:textId="77777777" w:rsidR="00823EE6" w:rsidRDefault="00823EE6" w:rsidP="00A4147E">
      <w:pPr>
        <w:keepNext/>
        <w:tabs>
          <w:tab w:val="left" w:pos="567"/>
        </w:tabs>
        <w:rPr>
          <w:szCs w:val="22"/>
          <w:lang w:val="hr-HR"/>
        </w:rPr>
      </w:pPr>
      <w:r>
        <w:rPr>
          <w:szCs w:val="22"/>
          <w:lang w:val="hr-HR"/>
        </w:rPr>
        <w:t>Zbog nedostatka ispitivanja kompatibilnosti, ovaj lijek se ne smije miješati s drugim lijekovima.</w:t>
      </w:r>
    </w:p>
    <w:p w14:paraId="620ECE56" w14:textId="77777777" w:rsidR="00823EE6" w:rsidRDefault="00823EE6">
      <w:pPr>
        <w:tabs>
          <w:tab w:val="left" w:pos="567"/>
        </w:tabs>
        <w:rPr>
          <w:bCs/>
          <w:color w:val="000000"/>
          <w:szCs w:val="22"/>
          <w:lang w:val="hr-HR"/>
        </w:rPr>
      </w:pPr>
    </w:p>
    <w:p w14:paraId="6D0E9900" w14:textId="77777777" w:rsidR="00823EE6" w:rsidRDefault="00823EE6" w:rsidP="00C767D4">
      <w:pPr>
        <w:keepNext/>
        <w:ind w:left="567" w:hanging="567"/>
        <w:outlineLvl w:val="0"/>
        <w:rPr>
          <w:szCs w:val="22"/>
          <w:lang w:val="hr-HR"/>
        </w:rPr>
      </w:pPr>
      <w:r>
        <w:rPr>
          <w:b/>
          <w:szCs w:val="22"/>
          <w:lang w:val="hr-HR"/>
        </w:rPr>
        <w:t>6.3</w:t>
      </w:r>
      <w:r>
        <w:rPr>
          <w:b/>
          <w:szCs w:val="22"/>
          <w:lang w:val="hr-HR"/>
        </w:rPr>
        <w:tab/>
        <w:t>Rok valjanosti</w:t>
      </w:r>
    </w:p>
    <w:p w14:paraId="64107415" w14:textId="77777777" w:rsidR="00823EE6" w:rsidRDefault="00823EE6" w:rsidP="00C767D4">
      <w:pPr>
        <w:keepNext/>
        <w:tabs>
          <w:tab w:val="left" w:pos="567"/>
        </w:tabs>
        <w:rPr>
          <w:color w:val="000000"/>
          <w:szCs w:val="22"/>
          <w:lang w:val="hr-HR"/>
        </w:rPr>
      </w:pPr>
    </w:p>
    <w:p w14:paraId="664236CC" w14:textId="77777777" w:rsidR="00823EE6" w:rsidRDefault="00823EE6">
      <w:pPr>
        <w:tabs>
          <w:tab w:val="left" w:pos="567"/>
        </w:tabs>
        <w:rPr>
          <w:color w:val="000000"/>
          <w:szCs w:val="22"/>
          <w:lang w:val="hr-HR"/>
        </w:rPr>
      </w:pPr>
      <w:r>
        <w:rPr>
          <w:color w:val="000000"/>
          <w:szCs w:val="22"/>
          <w:lang w:val="hr-HR"/>
        </w:rPr>
        <w:t>4 godine.</w:t>
      </w:r>
    </w:p>
    <w:p w14:paraId="153D22E7" w14:textId="77777777" w:rsidR="00823EE6" w:rsidRDefault="00823EE6">
      <w:pPr>
        <w:tabs>
          <w:tab w:val="left" w:pos="567"/>
        </w:tabs>
        <w:rPr>
          <w:color w:val="000000"/>
          <w:szCs w:val="22"/>
          <w:lang w:val="hr-HR"/>
        </w:rPr>
      </w:pPr>
    </w:p>
    <w:p w14:paraId="6570B5E2" w14:textId="77777777" w:rsidR="00823EE6" w:rsidRDefault="00823EE6">
      <w:pPr>
        <w:tabs>
          <w:tab w:val="left" w:pos="567"/>
        </w:tabs>
        <w:rPr>
          <w:szCs w:val="22"/>
          <w:lang w:val="hr-HR"/>
        </w:rPr>
      </w:pPr>
      <w:r>
        <w:rPr>
          <w:szCs w:val="22"/>
          <w:lang w:val="hr-HR"/>
        </w:rPr>
        <w:t>Dokazana je kemijska i fizikalna stabilnost u trajanju 6 sati na temperaturi do 25°C nakon pripreme za primjenu. S mikrobiološkog stajališta, lijek pripremljen za primjenu bi trebalo odmah primijeniti. Ako se ne primijeni odmah, vrijeme čuvanja i uvjeti čuvanja prije primjene odgovornost su korisnika i ne bi smjeli biti dulji od 6 sati na temperaturi do 25°C, osim ako je lijek pripremljen za primjenu u kontroliranim i validiranim aseptičkim uvjetima.</w:t>
      </w:r>
    </w:p>
    <w:p w14:paraId="2FFE8142" w14:textId="77777777" w:rsidR="00823EE6" w:rsidRDefault="00823EE6">
      <w:pPr>
        <w:tabs>
          <w:tab w:val="left" w:pos="567"/>
        </w:tabs>
        <w:rPr>
          <w:color w:val="000000"/>
          <w:szCs w:val="22"/>
          <w:lang w:val="hr-HR"/>
        </w:rPr>
      </w:pPr>
    </w:p>
    <w:p w14:paraId="51B198DE" w14:textId="77777777" w:rsidR="00823EE6" w:rsidRDefault="00823EE6">
      <w:pPr>
        <w:ind w:left="567" w:hanging="567"/>
        <w:outlineLvl w:val="0"/>
        <w:rPr>
          <w:szCs w:val="22"/>
          <w:lang w:val="hr-HR"/>
        </w:rPr>
      </w:pPr>
      <w:r>
        <w:rPr>
          <w:b/>
          <w:szCs w:val="22"/>
          <w:lang w:val="hr-HR"/>
        </w:rPr>
        <w:t>6.4</w:t>
      </w:r>
      <w:r>
        <w:rPr>
          <w:b/>
          <w:szCs w:val="22"/>
          <w:lang w:val="hr-HR"/>
        </w:rPr>
        <w:tab/>
        <w:t>Posebne mjere pri čuvanju lijeka</w:t>
      </w:r>
    </w:p>
    <w:p w14:paraId="254258F6" w14:textId="77777777" w:rsidR="00823EE6" w:rsidRDefault="00823EE6">
      <w:pPr>
        <w:tabs>
          <w:tab w:val="left" w:pos="567"/>
        </w:tabs>
        <w:rPr>
          <w:color w:val="000000"/>
          <w:szCs w:val="22"/>
          <w:lang w:val="hr-HR"/>
        </w:rPr>
      </w:pPr>
    </w:p>
    <w:p w14:paraId="7D5BA6D0" w14:textId="77777777" w:rsidR="00823EE6" w:rsidRDefault="00823EE6">
      <w:pPr>
        <w:tabs>
          <w:tab w:val="left" w:pos="567"/>
        </w:tabs>
        <w:rPr>
          <w:color w:val="000000"/>
          <w:szCs w:val="22"/>
          <w:lang w:val="hr-HR"/>
        </w:rPr>
      </w:pPr>
      <w:r>
        <w:rPr>
          <w:lang w:val="hr-HR"/>
        </w:rPr>
        <w:t xml:space="preserve">Čuvati u hladnjaku </w:t>
      </w:r>
      <w:r>
        <w:rPr>
          <w:color w:val="000000"/>
          <w:szCs w:val="22"/>
          <w:lang w:val="hr-HR"/>
        </w:rPr>
        <w:t>(2</w:t>
      </w:r>
      <w:r>
        <w:rPr>
          <w:color w:val="000000"/>
          <w:szCs w:val="22"/>
          <w:lang w:val="hr-HR"/>
        </w:rPr>
        <w:sym w:font="Symbol" w:char="00B0"/>
      </w:r>
      <w:r>
        <w:rPr>
          <w:color w:val="000000"/>
          <w:szCs w:val="22"/>
          <w:lang w:val="hr-HR"/>
        </w:rPr>
        <w:t>C - 8</w:t>
      </w:r>
      <w:r>
        <w:rPr>
          <w:color w:val="000000"/>
          <w:szCs w:val="22"/>
          <w:lang w:val="hr-HR"/>
        </w:rPr>
        <w:sym w:font="Symbol" w:char="00B0"/>
      </w:r>
      <w:r>
        <w:rPr>
          <w:color w:val="000000"/>
          <w:szCs w:val="22"/>
          <w:lang w:val="hr-HR"/>
        </w:rPr>
        <w:t xml:space="preserve">C). </w:t>
      </w:r>
      <w:r>
        <w:rPr>
          <w:lang w:val="hr-HR"/>
        </w:rPr>
        <w:t>Ne zamrzavati.</w:t>
      </w:r>
    </w:p>
    <w:p w14:paraId="401B6469" w14:textId="77777777" w:rsidR="00823EE6" w:rsidRDefault="00823EE6">
      <w:pPr>
        <w:tabs>
          <w:tab w:val="left" w:pos="567"/>
        </w:tabs>
        <w:rPr>
          <w:color w:val="000000"/>
          <w:szCs w:val="22"/>
          <w:lang w:val="hr-HR"/>
        </w:rPr>
      </w:pPr>
    </w:p>
    <w:p w14:paraId="75E7EAE1" w14:textId="77777777" w:rsidR="00823EE6" w:rsidRDefault="00823EE6">
      <w:pPr>
        <w:rPr>
          <w:lang w:val="hr-HR"/>
        </w:rPr>
      </w:pPr>
      <w:r>
        <w:rPr>
          <w:lang w:val="hr-HR"/>
        </w:rPr>
        <w:t>Enbrel se može čuvati na temperaturi do maksimalno 25 °C jednokratno do najdulje četiri tjedna poslije čega se ne smije vratiti u hladnjak. Enbrel treba zbrinuti ako se ne primijeni u roku od četiri tjedna nakon što je izvađen iz hladnjaka.</w:t>
      </w:r>
    </w:p>
    <w:p w14:paraId="5D2AB8AA" w14:textId="77777777" w:rsidR="00823EE6" w:rsidRDefault="00823EE6">
      <w:pPr>
        <w:tabs>
          <w:tab w:val="left" w:pos="567"/>
        </w:tabs>
        <w:rPr>
          <w:color w:val="000000"/>
          <w:szCs w:val="22"/>
          <w:lang w:val="hr-HR"/>
        </w:rPr>
      </w:pPr>
    </w:p>
    <w:p w14:paraId="4AFB4692" w14:textId="77777777" w:rsidR="00823EE6" w:rsidRDefault="00823EE6">
      <w:pPr>
        <w:tabs>
          <w:tab w:val="left" w:pos="567"/>
        </w:tabs>
        <w:rPr>
          <w:color w:val="000000"/>
          <w:szCs w:val="22"/>
          <w:lang w:val="hr-HR"/>
        </w:rPr>
      </w:pPr>
      <w:r>
        <w:rPr>
          <w:color w:val="000000"/>
          <w:szCs w:val="22"/>
          <w:lang w:val="hr-HR"/>
        </w:rPr>
        <w:t>Uvjete čuvanja nakon rekonstitucije lijeka vidjeti u dijelu 6.3.</w:t>
      </w:r>
    </w:p>
    <w:p w14:paraId="24CF2FB3" w14:textId="77777777" w:rsidR="00823EE6" w:rsidRDefault="00823EE6">
      <w:pPr>
        <w:tabs>
          <w:tab w:val="left" w:pos="567"/>
        </w:tabs>
        <w:rPr>
          <w:color w:val="000000"/>
          <w:szCs w:val="22"/>
          <w:lang w:val="hr-HR"/>
        </w:rPr>
      </w:pPr>
    </w:p>
    <w:p w14:paraId="3B65A5A4" w14:textId="77777777" w:rsidR="00823EE6" w:rsidRPr="00E25E13" w:rsidRDefault="00823EE6" w:rsidP="00E25E13">
      <w:pPr>
        <w:ind w:left="567" w:hanging="567"/>
        <w:outlineLvl w:val="0"/>
        <w:rPr>
          <w:b/>
          <w:szCs w:val="22"/>
          <w:lang w:val="hr-HR"/>
        </w:rPr>
      </w:pPr>
      <w:r w:rsidRPr="00E25E13">
        <w:rPr>
          <w:b/>
          <w:szCs w:val="22"/>
          <w:lang w:val="hr-HR"/>
        </w:rPr>
        <w:t>6.5</w:t>
      </w:r>
      <w:r w:rsidRPr="00E25E13">
        <w:rPr>
          <w:b/>
          <w:szCs w:val="22"/>
          <w:lang w:val="hr-HR"/>
        </w:rPr>
        <w:tab/>
        <w:t>Vrsta i sadržaj spremnika</w:t>
      </w:r>
    </w:p>
    <w:p w14:paraId="45906696" w14:textId="77777777" w:rsidR="00823EE6" w:rsidRDefault="00823EE6">
      <w:pPr>
        <w:keepNext/>
        <w:tabs>
          <w:tab w:val="left" w:pos="567"/>
        </w:tabs>
        <w:rPr>
          <w:color w:val="000000"/>
          <w:szCs w:val="22"/>
          <w:lang w:val="hr-HR"/>
        </w:rPr>
      </w:pPr>
    </w:p>
    <w:p w14:paraId="4FBC5272" w14:textId="1B7A05E7" w:rsidR="00823EE6" w:rsidRDefault="00823EE6">
      <w:pPr>
        <w:rPr>
          <w:szCs w:val="22"/>
          <w:lang w:val="hr-HR"/>
        </w:rPr>
      </w:pPr>
      <w:r>
        <w:rPr>
          <w:szCs w:val="22"/>
          <w:lang w:val="hr-HR"/>
        </w:rPr>
        <w:t>Bočica od prozirnog stakla (</w:t>
      </w:r>
      <w:r w:rsidR="00A4147E">
        <w:rPr>
          <w:szCs w:val="22"/>
          <w:lang w:val="hr-HR"/>
        </w:rPr>
        <w:t>2</w:t>
      </w:r>
      <w:r>
        <w:rPr>
          <w:szCs w:val="22"/>
          <w:lang w:val="hr-HR"/>
        </w:rPr>
        <w:t> ml, staklo tipa I) s gumenim čepom, aluminijskim prstenom i plastičnom kapicom. Kutija sadrži 4 bočice Enbrela i 8 jastučića natopljenih alkoholom.</w:t>
      </w:r>
    </w:p>
    <w:p w14:paraId="06B3C3F9" w14:textId="77777777" w:rsidR="00823EE6" w:rsidRDefault="00823EE6">
      <w:pPr>
        <w:tabs>
          <w:tab w:val="left" w:pos="567"/>
        </w:tabs>
        <w:rPr>
          <w:color w:val="000000"/>
          <w:szCs w:val="22"/>
          <w:lang w:val="hr-HR"/>
        </w:rPr>
      </w:pPr>
    </w:p>
    <w:p w14:paraId="3971D1CB" w14:textId="77777777" w:rsidR="00823EE6" w:rsidRDefault="00823EE6">
      <w:pPr>
        <w:keepNext/>
        <w:numPr>
          <w:ilvl w:val="1"/>
          <w:numId w:val="14"/>
        </w:numPr>
        <w:tabs>
          <w:tab w:val="clear" w:pos="360"/>
          <w:tab w:val="num" w:pos="540"/>
        </w:tabs>
        <w:ind w:left="540" w:hanging="540"/>
        <w:rPr>
          <w:b/>
          <w:szCs w:val="22"/>
          <w:lang w:val="hr-HR"/>
        </w:rPr>
      </w:pPr>
      <w:r>
        <w:rPr>
          <w:b/>
          <w:szCs w:val="22"/>
          <w:lang w:val="hr-HR"/>
        </w:rPr>
        <w:t>Posebne mjere za zbrinjavanje i druga rukovanja lijekom</w:t>
      </w:r>
    </w:p>
    <w:p w14:paraId="5E8A2446" w14:textId="77777777" w:rsidR="00823EE6" w:rsidRDefault="00823EE6">
      <w:pPr>
        <w:keepNext/>
        <w:tabs>
          <w:tab w:val="left" w:pos="567"/>
        </w:tabs>
        <w:rPr>
          <w:color w:val="000000"/>
          <w:szCs w:val="22"/>
          <w:lang w:val="hr-HR"/>
        </w:rPr>
      </w:pPr>
    </w:p>
    <w:p w14:paraId="749E6EDD" w14:textId="77777777" w:rsidR="00823EE6" w:rsidRPr="00E25E13" w:rsidRDefault="00823EE6" w:rsidP="00E25E13">
      <w:pPr>
        <w:rPr>
          <w:u w:val="single"/>
          <w:lang w:val="hr-HR"/>
        </w:rPr>
      </w:pPr>
      <w:r w:rsidRPr="00E25E13">
        <w:rPr>
          <w:u w:val="single"/>
          <w:lang w:val="hr-HR"/>
        </w:rPr>
        <w:t>Upute za uporabu i rukovanje</w:t>
      </w:r>
    </w:p>
    <w:p w14:paraId="7D100187" w14:textId="77777777" w:rsidR="00114B11" w:rsidRDefault="00114B11">
      <w:pPr>
        <w:rPr>
          <w:szCs w:val="22"/>
          <w:lang w:val="hr-HR"/>
        </w:rPr>
      </w:pPr>
    </w:p>
    <w:p w14:paraId="6A1791F3" w14:textId="77777777" w:rsidR="00823EE6" w:rsidRDefault="00823EE6">
      <w:pPr>
        <w:rPr>
          <w:szCs w:val="22"/>
          <w:lang w:val="hr-HR"/>
        </w:rPr>
      </w:pPr>
      <w:r>
        <w:rPr>
          <w:szCs w:val="22"/>
          <w:lang w:val="hr-HR"/>
        </w:rPr>
        <w:t>Prije primjene Enbrel se priprema s 1 ml vode za injekcije i primjenjuje supkutanom injekcijom. Enbrel ne sadrži antibakterijski konzervans pa stoga otopinu pripravljenu s vodom za injekcije treba primijeniti što prije, u roku od 6 sati nakon priprave. Otopina bi trebala biti bistra i bezbojna do blijedožuta ili blijedosmeđa, bez grudica, pahuljica ili čestica. Moguće je da u bočici ostane nešto bijele pjene – to je normalno. Enbrel se ne smije primijeniti ako se sav prašak u bočici ne otopi unutar 10 minuta. Ako se to dogodi, ponoviti postupak s novom bočicom.</w:t>
      </w:r>
    </w:p>
    <w:p w14:paraId="25470580" w14:textId="77777777" w:rsidR="00823EE6" w:rsidRDefault="00823EE6">
      <w:pPr>
        <w:tabs>
          <w:tab w:val="left" w:pos="567"/>
        </w:tabs>
        <w:rPr>
          <w:color w:val="000000"/>
          <w:szCs w:val="22"/>
          <w:lang w:val="hr-HR"/>
        </w:rPr>
      </w:pPr>
    </w:p>
    <w:p w14:paraId="30AABA65" w14:textId="47744395" w:rsidR="004D0E8A" w:rsidRDefault="004D0E8A" w:rsidP="004D0E8A">
      <w:pPr>
        <w:tabs>
          <w:tab w:val="left" w:pos="567"/>
        </w:tabs>
        <w:rPr>
          <w:color w:val="000000"/>
          <w:szCs w:val="22"/>
          <w:lang w:val="hr-HR"/>
        </w:rPr>
      </w:pPr>
      <w:r>
        <w:rPr>
          <w:color w:val="000000"/>
          <w:szCs w:val="22"/>
          <w:lang w:val="hr-HR"/>
        </w:rPr>
        <w:t xml:space="preserve">Iscrpne upute za pripremu i primjenu pripremljenih bočica Enbrela nalaze se u uputi o lijeku, dijelu 7. “Upute za </w:t>
      </w:r>
      <w:r w:rsidR="00D64679">
        <w:rPr>
          <w:color w:val="000000"/>
          <w:szCs w:val="22"/>
          <w:lang w:val="hr-HR"/>
        </w:rPr>
        <w:t>uporabu</w:t>
      </w:r>
      <w:r>
        <w:rPr>
          <w:color w:val="000000"/>
          <w:szCs w:val="22"/>
          <w:lang w:val="hr-HR"/>
        </w:rPr>
        <w:t>”.</w:t>
      </w:r>
    </w:p>
    <w:p w14:paraId="20BD85B1" w14:textId="77777777" w:rsidR="00823EE6" w:rsidRDefault="00823EE6">
      <w:pPr>
        <w:tabs>
          <w:tab w:val="left" w:pos="567"/>
        </w:tabs>
        <w:rPr>
          <w:b/>
          <w:color w:val="000000"/>
          <w:szCs w:val="22"/>
          <w:lang w:val="hr-HR"/>
        </w:rPr>
      </w:pPr>
    </w:p>
    <w:p w14:paraId="21BE9857" w14:textId="77777777" w:rsidR="00823EE6" w:rsidRDefault="00823EE6">
      <w:pPr>
        <w:tabs>
          <w:tab w:val="left" w:pos="567"/>
        </w:tabs>
        <w:rPr>
          <w:b/>
          <w:color w:val="000000"/>
          <w:szCs w:val="22"/>
          <w:lang w:val="hr-HR"/>
        </w:rPr>
      </w:pPr>
      <w:r>
        <w:rPr>
          <w:szCs w:val="22"/>
          <w:lang w:val="hr-HR"/>
        </w:rPr>
        <w:t>Neiskorišteni lijek ili otpadni materijal potrebno je zbrinuti sukladno nacionalnim propisima</w:t>
      </w:r>
      <w:r>
        <w:rPr>
          <w:color w:val="000000"/>
          <w:szCs w:val="22"/>
          <w:lang w:val="hr-HR"/>
        </w:rPr>
        <w:t>.</w:t>
      </w:r>
    </w:p>
    <w:p w14:paraId="27E70E8F" w14:textId="77777777" w:rsidR="00823EE6" w:rsidRDefault="00823EE6">
      <w:pPr>
        <w:tabs>
          <w:tab w:val="left" w:pos="567"/>
        </w:tabs>
        <w:rPr>
          <w:b/>
          <w:color w:val="000000"/>
          <w:szCs w:val="22"/>
          <w:lang w:val="hr-HR"/>
        </w:rPr>
      </w:pPr>
    </w:p>
    <w:p w14:paraId="66264C54" w14:textId="77777777" w:rsidR="00823EE6" w:rsidRDefault="00823EE6">
      <w:pPr>
        <w:tabs>
          <w:tab w:val="left" w:pos="567"/>
        </w:tabs>
        <w:rPr>
          <w:b/>
          <w:color w:val="000000"/>
          <w:szCs w:val="22"/>
          <w:lang w:val="hr-HR"/>
        </w:rPr>
      </w:pPr>
    </w:p>
    <w:p w14:paraId="664B1E30" w14:textId="77777777" w:rsidR="00823EE6" w:rsidRDefault="00823EE6" w:rsidP="00016599">
      <w:pPr>
        <w:keepNext/>
        <w:keepLines/>
        <w:ind w:left="567" w:hanging="567"/>
        <w:rPr>
          <w:szCs w:val="22"/>
          <w:lang w:val="hr-HR"/>
        </w:rPr>
      </w:pPr>
      <w:r>
        <w:rPr>
          <w:b/>
          <w:szCs w:val="22"/>
          <w:lang w:val="hr-HR"/>
        </w:rPr>
        <w:t>7.</w:t>
      </w:r>
      <w:r>
        <w:rPr>
          <w:b/>
          <w:szCs w:val="22"/>
          <w:lang w:val="hr-HR"/>
        </w:rPr>
        <w:tab/>
        <w:t>NOSITELJ ODOBRENJA ZA STAVLJANJE LIJEKA U PROMET</w:t>
      </w:r>
    </w:p>
    <w:p w14:paraId="6AD1F1F3" w14:textId="77777777" w:rsidR="00823EE6" w:rsidRDefault="00823EE6" w:rsidP="00016599">
      <w:pPr>
        <w:keepNext/>
        <w:keepLines/>
        <w:tabs>
          <w:tab w:val="left" w:pos="567"/>
        </w:tabs>
        <w:rPr>
          <w:color w:val="000000"/>
          <w:szCs w:val="22"/>
          <w:lang w:val="hr-HR"/>
        </w:rPr>
      </w:pPr>
    </w:p>
    <w:p w14:paraId="133BE14E" w14:textId="77777777" w:rsidR="00823EE6" w:rsidRPr="001D1DF0" w:rsidRDefault="00823EE6" w:rsidP="00016599">
      <w:pPr>
        <w:keepNext/>
        <w:keepLines/>
        <w:autoSpaceDE w:val="0"/>
        <w:autoSpaceDN w:val="0"/>
        <w:adjustRightInd w:val="0"/>
        <w:rPr>
          <w:color w:val="000000"/>
          <w:lang w:val="fr-FR"/>
        </w:rPr>
      </w:pPr>
      <w:r w:rsidRPr="001D1DF0">
        <w:rPr>
          <w:color w:val="000000"/>
          <w:lang w:val="fr-FR"/>
        </w:rPr>
        <w:t>Pfizer Europe MA EEIG</w:t>
      </w:r>
    </w:p>
    <w:p w14:paraId="7B3F21B5" w14:textId="77777777" w:rsidR="00823EE6" w:rsidRPr="001D1DF0" w:rsidRDefault="00823EE6">
      <w:pPr>
        <w:autoSpaceDE w:val="0"/>
        <w:autoSpaceDN w:val="0"/>
        <w:adjustRightInd w:val="0"/>
        <w:rPr>
          <w:color w:val="000000"/>
          <w:lang w:val="fr-FR"/>
        </w:rPr>
      </w:pPr>
      <w:r w:rsidRPr="001D1DF0">
        <w:rPr>
          <w:color w:val="000000"/>
          <w:lang w:val="fr-FR"/>
        </w:rPr>
        <w:t>Boulevard de la Plaine 17</w:t>
      </w:r>
    </w:p>
    <w:p w14:paraId="3FFD1BAF" w14:textId="77777777" w:rsidR="00823EE6" w:rsidRPr="001D1DF0" w:rsidRDefault="00823EE6">
      <w:pPr>
        <w:autoSpaceDE w:val="0"/>
        <w:autoSpaceDN w:val="0"/>
        <w:adjustRightInd w:val="0"/>
        <w:rPr>
          <w:color w:val="000000"/>
          <w:lang w:val="fr-FR"/>
        </w:rPr>
      </w:pPr>
      <w:r w:rsidRPr="001D1DF0">
        <w:rPr>
          <w:color w:val="000000"/>
          <w:lang w:val="fr-FR"/>
        </w:rPr>
        <w:t>1050 Bruxelles</w:t>
      </w:r>
    </w:p>
    <w:p w14:paraId="6C1BD706" w14:textId="77777777" w:rsidR="00823EE6" w:rsidRDefault="00823EE6">
      <w:pPr>
        <w:autoSpaceDE w:val="0"/>
        <w:autoSpaceDN w:val="0"/>
        <w:adjustRightInd w:val="0"/>
        <w:rPr>
          <w:color w:val="000000"/>
          <w:lang w:val="hr-HR"/>
        </w:rPr>
      </w:pPr>
      <w:r>
        <w:rPr>
          <w:color w:val="000000"/>
          <w:lang w:val="hr-HR"/>
        </w:rPr>
        <w:t>Belgija</w:t>
      </w:r>
    </w:p>
    <w:p w14:paraId="0314E1D7" w14:textId="77777777" w:rsidR="00823EE6" w:rsidRDefault="00823EE6">
      <w:pPr>
        <w:rPr>
          <w:color w:val="000000"/>
          <w:szCs w:val="22"/>
          <w:lang w:val="hr-HR"/>
        </w:rPr>
      </w:pPr>
    </w:p>
    <w:p w14:paraId="5328B4DE" w14:textId="77777777" w:rsidR="00823EE6" w:rsidRDefault="00823EE6">
      <w:pPr>
        <w:rPr>
          <w:color w:val="000000"/>
          <w:szCs w:val="22"/>
          <w:lang w:val="hr-HR"/>
        </w:rPr>
      </w:pPr>
    </w:p>
    <w:p w14:paraId="5BAF9898" w14:textId="77777777" w:rsidR="00823EE6" w:rsidRDefault="00823EE6">
      <w:pPr>
        <w:ind w:left="567" w:hanging="567"/>
        <w:rPr>
          <w:b/>
          <w:szCs w:val="22"/>
          <w:lang w:val="hr-HR"/>
        </w:rPr>
      </w:pPr>
      <w:r>
        <w:rPr>
          <w:b/>
          <w:szCs w:val="22"/>
          <w:lang w:val="hr-HR"/>
        </w:rPr>
        <w:t>8.</w:t>
      </w:r>
      <w:r>
        <w:rPr>
          <w:b/>
          <w:szCs w:val="22"/>
          <w:lang w:val="hr-HR"/>
        </w:rPr>
        <w:tab/>
        <w:t>BROJ(EVI) ODOBRENJA ZA STAVLJANJE LIJEKA U PROMET</w:t>
      </w:r>
    </w:p>
    <w:p w14:paraId="7A7DD7EE" w14:textId="77777777" w:rsidR="00823EE6" w:rsidRDefault="00823EE6">
      <w:pPr>
        <w:tabs>
          <w:tab w:val="left" w:pos="567"/>
        </w:tabs>
        <w:rPr>
          <w:color w:val="000000"/>
          <w:szCs w:val="22"/>
          <w:lang w:val="hr-HR"/>
        </w:rPr>
      </w:pPr>
    </w:p>
    <w:p w14:paraId="48D1C810" w14:textId="77777777" w:rsidR="00823EE6" w:rsidRDefault="00823EE6">
      <w:pPr>
        <w:tabs>
          <w:tab w:val="left" w:pos="567"/>
        </w:tabs>
        <w:rPr>
          <w:color w:val="000000"/>
          <w:szCs w:val="22"/>
          <w:lang w:val="hr-HR"/>
        </w:rPr>
      </w:pPr>
      <w:r>
        <w:rPr>
          <w:color w:val="000000"/>
          <w:szCs w:val="22"/>
          <w:lang w:val="hr-HR"/>
        </w:rPr>
        <w:t>EU/1/99/126/002</w:t>
      </w:r>
    </w:p>
    <w:p w14:paraId="32F4D85E" w14:textId="77777777" w:rsidR="00823EE6" w:rsidRDefault="00823EE6">
      <w:pPr>
        <w:tabs>
          <w:tab w:val="left" w:pos="567"/>
        </w:tabs>
        <w:rPr>
          <w:color w:val="000000"/>
          <w:szCs w:val="22"/>
          <w:lang w:val="hr-HR"/>
        </w:rPr>
      </w:pPr>
    </w:p>
    <w:p w14:paraId="761D5DB8" w14:textId="77777777" w:rsidR="00823EE6" w:rsidRDefault="00823EE6">
      <w:pPr>
        <w:tabs>
          <w:tab w:val="left" w:pos="567"/>
        </w:tabs>
        <w:rPr>
          <w:color w:val="000000"/>
          <w:szCs w:val="22"/>
          <w:lang w:val="hr-HR"/>
        </w:rPr>
      </w:pPr>
    </w:p>
    <w:p w14:paraId="5FA1584C" w14:textId="77777777" w:rsidR="00823EE6" w:rsidRDefault="00823EE6" w:rsidP="00C767D4">
      <w:pPr>
        <w:keepNext/>
        <w:ind w:left="567" w:hanging="567"/>
        <w:rPr>
          <w:szCs w:val="22"/>
          <w:lang w:val="hr-HR"/>
        </w:rPr>
      </w:pPr>
      <w:r>
        <w:rPr>
          <w:b/>
          <w:szCs w:val="22"/>
          <w:lang w:val="hr-HR"/>
        </w:rPr>
        <w:t>9.</w:t>
      </w:r>
      <w:r>
        <w:rPr>
          <w:b/>
          <w:szCs w:val="22"/>
          <w:lang w:val="hr-HR"/>
        </w:rPr>
        <w:tab/>
        <w:t xml:space="preserve">DATUM PRVOG ODOBRENJA / DATUM OBNOVE ODOBRENJA </w:t>
      </w:r>
    </w:p>
    <w:p w14:paraId="4BC55092" w14:textId="77777777" w:rsidR="00823EE6" w:rsidRDefault="00823EE6">
      <w:pPr>
        <w:tabs>
          <w:tab w:val="left" w:pos="567"/>
        </w:tabs>
        <w:rPr>
          <w:color w:val="000000"/>
          <w:szCs w:val="22"/>
          <w:lang w:val="hr-HR"/>
        </w:rPr>
      </w:pPr>
    </w:p>
    <w:p w14:paraId="6BB0DFA2" w14:textId="77777777" w:rsidR="00823EE6" w:rsidRDefault="00823EE6">
      <w:pPr>
        <w:tabs>
          <w:tab w:val="left" w:pos="567"/>
        </w:tabs>
        <w:rPr>
          <w:color w:val="000000"/>
          <w:szCs w:val="22"/>
          <w:lang w:val="hr-HR"/>
        </w:rPr>
      </w:pPr>
      <w:r>
        <w:rPr>
          <w:szCs w:val="22"/>
          <w:lang w:val="hr-HR"/>
        </w:rPr>
        <w:t>Datum prvog odobrenja</w:t>
      </w:r>
      <w:r>
        <w:rPr>
          <w:color w:val="000000"/>
          <w:szCs w:val="22"/>
          <w:lang w:val="hr-HR"/>
        </w:rPr>
        <w:t>: 03. veljače 2000.</w:t>
      </w:r>
    </w:p>
    <w:p w14:paraId="7B802795" w14:textId="660D458A" w:rsidR="00823EE6" w:rsidRDefault="00823EE6">
      <w:pPr>
        <w:tabs>
          <w:tab w:val="left" w:pos="567"/>
        </w:tabs>
        <w:rPr>
          <w:color w:val="000000"/>
          <w:szCs w:val="22"/>
          <w:lang w:val="hr-HR"/>
        </w:rPr>
      </w:pPr>
      <w:r>
        <w:rPr>
          <w:szCs w:val="22"/>
          <w:lang w:val="hr-HR"/>
        </w:rPr>
        <w:t>Datum posljednje obnove odobrenja</w:t>
      </w:r>
      <w:r>
        <w:rPr>
          <w:color w:val="000000"/>
          <w:szCs w:val="22"/>
          <w:lang w:val="hr-HR"/>
        </w:rPr>
        <w:t xml:space="preserve">: </w:t>
      </w:r>
      <w:r w:rsidR="003E5E1C">
        <w:rPr>
          <w:color w:val="000000"/>
          <w:szCs w:val="22"/>
          <w:lang w:val="hr-HR"/>
        </w:rPr>
        <w:t>26</w:t>
      </w:r>
      <w:r>
        <w:rPr>
          <w:color w:val="000000"/>
          <w:szCs w:val="22"/>
          <w:lang w:val="hr-HR"/>
        </w:rPr>
        <w:t xml:space="preserve">. </w:t>
      </w:r>
      <w:r w:rsidR="003E5E1C">
        <w:rPr>
          <w:color w:val="000000"/>
          <w:szCs w:val="22"/>
          <w:lang w:val="hr-HR"/>
        </w:rPr>
        <w:t>studenog</w:t>
      </w:r>
      <w:r>
        <w:rPr>
          <w:color w:val="000000"/>
          <w:szCs w:val="22"/>
          <w:lang w:val="hr-HR"/>
        </w:rPr>
        <w:t xml:space="preserve"> 20</w:t>
      </w:r>
      <w:r w:rsidR="003E5E1C">
        <w:rPr>
          <w:color w:val="000000"/>
          <w:szCs w:val="22"/>
          <w:lang w:val="hr-HR"/>
        </w:rPr>
        <w:t>09</w:t>
      </w:r>
      <w:r>
        <w:rPr>
          <w:color w:val="000000"/>
          <w:szCs w:val="22"/>
          <w:lang w:val="hr-HR"/>
        </w:rPr>
        <w:t>.</w:t>
      </w:r>
    </w:p>
    <w:p w14:paraId="7E7B8852" w14:textId="77777777" w:rsidR="00823EE6" w:rsidRDefault="00823EE6">
      <w:pPr>
        <w:tabs>
          <w:tab w:val="left" w:pos="567"/>
        </w:tabs>
        <w:rPr>
          <w:color w:val="000000"/>
          <w:szCs w:val="22"/>
          <w:lang w:val="hr-HR"/>
        </w:rPr>
      </w:pPr>
    </w:p>
    <w:p w14:paraId="6429A21B" w14:textId="77777777" w:rsidR="00823EE6" w:rsidRDefault="00823EE6">
      <w:pPr>
        <w:tabs>
          <w:tab w:val="left" w:pos="567"/>
        </w:tabs>
        <w:rPr>
          <w:color w:val="000000"/>
          <w:szCs w:val="22"/>
          <w:lang w:val="hr-HR"/>
        </w:rPr>
      </w:pPr>
    </w:p>
    <w:p w14:paraId="2C3CCA70" w14:textId="77777777" w:rsidR="00823EE6" w:rsidRDefault="00823EE6" w:rsidP="00C767D4">
      <w:pPr>
        <w:keepNext/>
        <w:ind w:left="567" w:hanging="567"/>
        <w:rPr>
          <w:b/>
          <w:szCs w:val="22"/>
          <w:lang w:val="hr-HR"/>
        </w:rPr>
      </w:pPr>
      <w:r>
        <w:rPr>
          <w:b/>
          <w:szCs w:val="22"/>
          <w:lang w:val="hr-HR"/>
        </w:rPr>
        <w:t>10.</w:t>
      </w:r>
      <w:r>
        <w:rPr>
          <w:b/>
          <w:szCs w:val="22"/>
          <w:lang w:val="hr-HR"/>
        </w:rPr>
        <w:tab/>
        <w:t>DATUM REVIZIJE TEKSTA</w:t>
      </w:r>
    </w:p>
    <w:p w14:paraId="332F025B" w14:textId="77777777" w:rsidR="00823EE6" w:rsidRDefault="00823EE6" w:rsidP="00C767D4">
      <w:pPr>
        <w:keepNext/>
        <w:tabs>
          <w:tab w:val="left" w:pos="567"/>
        </w:tabs>
        <w:rPr>
          <w:color w:val="000000"/>
          <w:szCs w:val="22"/>
          <w:lang w:val="hr-HR"/>
        </w:rPr>
      </w:pPr>
    </w:p>
    <w:p w14:paraId="2D7A2477" w14:textId="68F0A87D" w:rsidR="00823EE6" w:rsidRDefault="00823EE6">
      <w:pPr>
        <w:tabs>
          <w:tab w:val="left" w:pos="567"/>
        </w:tabs>
        <w:rPr>
          <w:color w:val="000000"/>
          <w:szCs w:val="22"/>
          <w:lang w:val="hr-HR"/>
        </w:rPr>
      </w:pPr>
      <w:r>
        <w:rPr>
          <w:szCs w:val="22"/>
          <w:lang w:val="hr-HR"/>
        </w:rPr>
        <w:t>Detaljnije informacije o ovom lijeku dostupne su na internetskoj stranici Europske agencije za lijekove</w:t>
      </w:r>
      <w:r w:rsidRPr="00486268">
        <w:rPr>
          <w:color w:val="000000"/>
          <w:szCs w:val="22"/>
          <w:lang w:val="hr-HR"/>
        </w:rPr>
        <w:t xml:space="preserve"> </w:t>
      </w:r>
      <w:ins w:id="30" w:author="IU" w:date="2025-06-24T10:57:00Z" w16du:dateUtc="2025-06-24T08:57:00Z">
        <w:r w:rsidR="00864565">
          <w:rPr>
            <w:szCs w:val="22"/>
            <w:lang w:val="hr-HR"/>
          </w:rPr>
          <w:fldChar w:fldCharType="begin"/>
        </w:r>
        <w:r w:rsidR="00864565">
          <w:rPr>
            <w:szCs w:val="22"/>
            <w:lang w:val="hr-HR"/>
          </w:rPr>
          <w:instrText>HYPERLINK "</w:instrText>
        </w:r>
      </w:ins>
      <w:r w:rsidR="00864565" w:rsidRPr="00864565">
        <w:rPr>
          <w:rPrChange w:id="31" w:author="IU" w:date="2025-06-24T10:57:00Z" w16du:dateUtc="2025-06-24T08:57:00Z">
            <w:rPr>
              <w:rStyle w:val="Hyperlink"/>
              <w:szCs w:val="22"/>
              <w:lang w:val="hr-HR"/>
            </w:rPr>
          </w:rPrChange>
        </w:rPr>
        <w:instrText>http</w:instrText>
      </w:r>
      <w:ins w:id="32" w:author="IU" w:date="2025-06-24T10:57:00Z" w16du:dateUtc="2025-06-24T08:57:00Z">
        <w:r w:rsidR="00864565" w:rsidRPr="00864565">
          <w:rPr>
            <w:rPrChange w:id="33" w:author="IU" w:date="2025-06-24T10:57:00Z" w16du:dateUtc="2025-06-24T08:57:00Z">
              <w:rPr>
                <w:rStyle w:val="Hyperlink"/>
                <w:szCs w:val="22"/>
                <w:lang w:val="hr-HR"/>
              </w:rPr>
            </w:rPrChange>
          </w:rPr>
          <w:instrText>s</w:instrText>
        </w:r>
      </w:ins>
      <w:r w:rsidR="00864565" w:rsidRPr="00864565">
        <w:rPr>
          <w:rPrChange w:id="34" w:author="IU" w:date="2025-06-24T10:57:00Z" w16du:dateUtc="2025-06-24T08:57:00Z">
            <w:rPr>
              <w:rStyle w:val="Hyperlink"/>
              <w:szCs w:val="22"/>
              <w:lang w:val="hr-HR"/>
            </w:rPr>
          </w:rPrChange>
        </w:rPr>
        <w:instrText>://www.ema.europa.eu</w:instrText>
      </w:r>
      <w:ins w:id="35" w:author="IU" w:date="2025-06-24T10:57:00Z" w16du:dateUtc="2025-06-24T08:57:00Z">
        <w:r w:rsidR="00864565">
          <w:rPr>
            <w:szCs w:val="22"/>
            <w:lang w:val="hr-HR"/>
          </w:rPr>
          <w:instrText>"</w:instrText>
        </w:r>
        <w:r w:rsidR="00864565">
          <w:rPr>
            <w:szCs w:val="22"/>
            <w:lang w:val="hr-HR"/>
          </w:rPr>
        </w:r>
        <w:r w:rsidR="00864565">
          <w:rPr>
            <w:szCs w:val="22"/>
            <w:lang w:val="hr-HR"/>
          </w:rPr>
          <w:fldChar w:fldCharType="separate"/>
        </w:r>
      </w:ins>
      <w:r w:rsidR="00864565" w:rsidRPr="00864565">
        <w:rPr>
          <w:rStyle w:val="Hyperlink"/>
          <w:szCs w:val="22"/>
          <w:lang w:val="hr-HR"/>
        </w:rPr>
        <w:t>http</w:t>
      </w:r>
      <w:ins w:id="36" w:author="IU" w:date="2025-06-24T10:57:00Z" w16du:dateUtc="2025-06-24T08:57:00Z">
        <w:r w:rsidR="00864565" w:rsidRPr="00864565">
          <w:rPr>
            <w:rStyle w:val="Hyperlink"/>
            <w:szCs w:val="22"/>
            <w:lang w:val="hr-HR"/>
          </w:rPr>
          <w:t>s</w:t>
        </w:r>
      </w:ins>
      <w:r w:rsidR="00864565" w:rsidRPr="00864565">
        <w:rPr>
          <w:rStyle w:val="Hyperlink"/>
          <w:szCs w:val="22"/>
          <w:lang w:val="hr-HR"/>
        </w:rPr>
        <w:t>://www.ema.europa.eu</w:t>
      </w:r>
      <w:ins w:id="37" w:author="IU" w:date="2025-06-24T10:57:00Z" w16du:dateUtc="2025-06-24T08:57:00Z">
        <w:r w:rsidR="00864565">
          <w:rPr>
            <w:szCs w:val="22"/>
            <w:lang w:val="hr-HR"/>
          </w:rPr>
          <w:fldChar w:fldCharType="end"/>
        </w:r>
      </w:ins>
    </w:p>
    <w:p w14:paraId="41D5C70A" w14:textId="77777777" w:rsidR="00823EE6" w:rsidRDefault="00823EE6">
      <w:pPr>
        <w:rPr>
          <w:lang w:val="hr-HR"/>
        </w:rPr>
      </w:pPr>
    </w:p>
    <w:p w14:paraId="4141B45B" w14:textId="77777777" w:rsidR="00823EE6" w:rsidRDefault="00823EE6">
      <w:pPr>
        <w:rPr>
          <w:lang w:val="hr-HR"/>
        </w:rPr>
      </w:pPr>
    </w:p>
    <w:p w14:paraId="10B0EC37" w14:textId="77777777" w:rsidR="00823EE6" w:rsidRDefault="00823EE6">
      <w:pPr>
        <w:tabs>
          <w:tab w:val="left" w:pos="567"/>
        </w:tabs>
        <w:rPr>
          <w:szCs w:val="22"/>
          <w:lang w:val="hr-HR"/>
        </w:rPr>
      </w:pPr>
      <w:r>
        <w:rPr>
          <w:lang w:val="hr-HR"/>
        </w:rPr>
        <w:br w:type="page"/>
      </w:r>
      <w:r>
        <w:rPr>
          <w:b/>
          <w:szCs w:val="22"/>
          <w:lang w:val="hr-HR"/>
        </w:rPr>
        <w:lastRenderedPageBreak/>
        <w:t>1.</w:t>
      </w:r>
      <w:r>
        <w:rPr>
          <w:b/>
          <w:szCs w:val="22"/>
          <w:lang w:val="hr-HR"/>
        </w:rPr>
        <w:tab/>
        <w:t>NAZIV LIJEKA</w:t>
      </w:r>
    </w:p>
    <w:p w14:paraId="6E62B5B2" w14:textId="77777777" w:rsidR="00823EE6" w:rsidRDefault="00823EE6">
      <w:pPr>
        <w:tabs>
          <w:tab w:val="left" w:pos="567"/>
        </w:tabs>
        <w:rPr>
          <w:color w:val="000000"/>
          <w:szCs w:val="22"/>
          <w:lang w:val="hr-HR"/>
        </w:rPr>
      </w:pPr>
    </w:p>
    <w:p w14:paraId="5BE164F3" w14:textId="77777777" w:rsidR="00823EE6" w:rsidRDefault="00823EE6">
      <w:pPr>
        <w:tabs>
          <w:tab w:val="left" w:pos="567"/>
        </w:tabs>
        <w:rPr>
          <w:color w:val="000000"/>
          <w:szCs w:val="22"/>
          <w:lang w:val="hr-HR"/>
        </w:rPr>
      </w:pPr>
      <w:r w:rsidRPr="002301B7">
        <w:rPr>
          <w:color w:val="000000"/>
          <w:szCs w:val="22"/>
          <w:lang w:val="hr-HR"/>
        </w:rPr>
        <w:t>Enbrel 25 mg praš</w:t>
      </w:r>
      <w:r>
        <w:rPr>
          <w:color w:val="000000"/>
          <w:szCs w:val="22"/>
          <w:lang w:val="hr-HR"/>
        </w:rPr>
        <w:t>ak i otapalo za otopinu za injekciju</w:t>
      </w:r>
    </w:p>
    <w:p w14:paraId="70EA9EB5" w14:textId="77777777" w:rsidR="00823EE6" w:rsidRDefault="00823EE6">
      <w:pPr>
        <w:tabs>
          <w:tab w:val="left" w:pos="567"/>
        </w:tabs>
        <w:rPr>
          <w:color w:val="000000"/>
          <w:szCs w:val="22"/>
          <w:lang w:val="hr-HR"/>
        </w:rPr>
      </w:pPr>
    </w:p>
    <w:p w14:paraId="73D77D30" w14:textId="77777777" w:rsidR="00823EE6" w:rsidRDefault="00823EE6">
      <w:pPr>
        <w:tabs>
          <w:tab w:val="left" w:pos="567"/>
        </w:tabs>
        <w:rPr>
          <w:color w:val="000000"/>
          <w:szCs w:val="22"/>
          <w:lang w:val="hr-HR"/>
        </w:rPr>
      </w:pPr>
    </w:p>
    <w:p w14:paraId="2CEA88F5" w14:textId="77777777" w:rsidR="00823EE6" w:rsidRDefault="00823EE6">
      <w:pPr>
        <w:widowControl w:val="0"/>
        <w:tabs>
          <w:tab w:val="left" w:pos="567"/>
        </w:tabs>
        <w:rPr>
          <w:szCs w:val="22"/>
          <w:lang w:val="hr-HR"/>
        </w:rPr>
      </w:pPr>
      <w:r>
        <w:rPr>
          <w:b/>
          <w:szCs w:val="22"/>
          <w:lang w:val="hr-HR"/>
        </w:rPr>
        <w:t>2.</w:t>
      </w:r>
      <w:r>
        <w:rPr>
          <w:b/>
          <w:szCs w:val="22"/>
          <w:lang w:val="hr-HR"/>
        </w:rPr>
        <w:tab/>
        <w:t>KVALITATIVNI I KVANTITATIVNI SASTAV</w:t>
      </w:r>
    </w:p>
    <w:p w14:paraId="3C94F5D9" w14:textId="77777777" w:rsidR="00823EE6" w:rsidRDefault="00823EE6">
      <w:pPr>
        <w:tabs>
          <w:tab w:val="left" w:pos="567"/>
        </w:tabs>
        <w:rPr>
          <w:color w:val="000000"/>
          <w:szCs w:val="22"/>
          <w:lang w:val="hr-HR"/>
        </w:rPr>
      </w:pPr>
    </w:p>
    <w:p w14:paraId="39A84D50" w14:textId="77777777" w:rsidR="00823EE6" w:rsidRDefault="00823EE6">
      <w:pPr>
        <w:tabs>
          <w:tab w:val="left" w:pos="567"/>
        </w:tabs>
        <w:rPr>
          <w:color w:val="000000"/>
          <w:szCs w:val="22"/>
          <w:lang w:val="hr-HR"/>
        </w:rPr>
      </w:pPr>
      <w:r>
        <w:rPr>
          <w:color w:val="000000"/>
          <w:szCs w:val="22"/>
          <w:lang w:val="hr-HR"/>
        </w:rPr>
        <w:t>Jedna bočica sadrži 25 mg etanercepta.</w:t>
      </w:r>
    </w:p>
    <w:p w14:paraId="08AADAD8" w14:textId="77777777" w:rsidR="00823EE6" w:rsidRDefault="00823EE6">
      <w:pPr>
        <w:tabs>
          <w:tab w:val="left" w:pos="567"/>
        </w:tabs>
        <w:rPr>
          <w:color w:val="000000"/>
          <w:szCs w:val="22"/>
          <w:lang w:val="hr-HR"/>
        </w:rPr>
      </w:pPr>
    </w:p>
    <w:p w14:paraId="1D9A4FB6" w14:textId="77777777" w:rsidR="00823EE6" w:rsidRDefault="00823EE6">
      <w:pPr>
        <w:rPr>
          <w:szCs w:val="22"/>
          <w:lang w:val="hr-HR"/>
        </w:rPr>
      </w:pPr>
      <w:r>
        <w:rPr>
          <w:color w:val="000000"/>
          <w:szCs w:val="22"/>
          <w:lang w:val="hr-HR"/>
        </w:rPr>
        <w:t xml:space="preserve">Etanercept je </w:t>
      </w:r>
      <w:r>
        <w:rPr>
          <w:szCs w:val="22"/>
          <w:lang w:val="hr-HR"/>
        </w:rPr>
        <w:t xml:space="preserve">fuzijski protein kojeg čine Fc fragment i p75 receptor humanog čimbenika nekroze tumora (TNF) koji se proizvodi tehnologijom rekombinantne </w:t>
      </w:r>
      <w:r w:rsidR="00610869">
        <w:rPr>
          <w:szCs w:val="22"/>
          <w:lang w:val="hr-HR"/>
        </w:rPr>
        <w:t>DNA</w:t>
      </w:r>
      <w:r>
        <w:rPr>
          <w:szCs w:val="22"/>
          <w:lang w:val="hr-HR"/>
        </w:rPr>
        <w:t xml:space="preserve"> u ekspresijskom sustavu stanica sisavaca iz jajnika kineskog hrčka (CHO).</w:t>
      </w:r>
    </w:p>
    <w:p w14:paraId="43F0B848" w14:textId="77777777" w:rsidR="00823EE6" w:rsidRDefault="00823EE6">
      <w:pPr>
        <w:tabs>
          <w:tab w:val="left" w:pos="567"/>
        </w:tabs>
        <w:rPr>
          <w:color w:val="000000"/>
          <w:szCs w:val="22"/>
          <w:lang w:val="hr-HR"/>
        </w:rPr>
      </w:pPr>
    </w:p>
    <w:p w14:paraId="04DA80B8" w14:textId="77777777" w:rsidR="00823EE6" w:rsidRDefault="00823EE6">
      <w:pPr>
        <w:tabs>
          <w:tab w:val="left" w:pos="567"/>
        </w:tabs>
        <w:rPr>
          <w:color w:val="000000"/>
          <w:szCs w:val="22"/>
          <w:lang w:val="hr-HR"/>
        </w:rPr>
      </w:pPr>
      <w:r>
        <w:rPr>
          <w:szCs w:val="22"/>
          <w:lang w:val="hr-HR"/>
        </w:rPr>
        <w:t xml:space="preserve">Za cjeloviti popis pomoćnih tvari vidjeti dio </w:t>
      </w:r>
      <w:r>
        <w:rPr>
          <w:color w:val="000000"/>
          <w:szCs w:val="22"/>
          <w:lang w:val="hr-HR"/>
        </w:rPr>
        <w:t>6.1.</w:t>
      </w:r>
    </w:p>
    <w:p w14:paraId="4D88CF29" w14:textId="77777777" w:rsidR="00823EE6" w:rsidRDefault="00823EE6">
      <w:pPr>
        <w:tabs>
          <w:tab w:val="left" w:pos="567"/>
        </w:tabs>
        <w:rPr>
          <w:color w:val="000000"/>
          <w:szCs w:val="22"/>
          <w:lang w:val="hr-HR"/>
        </w:rPr>
      </w:pPr>
    </w:p>
    <w:p w14:paraId="14803A34" w14:textId="77777777" w:rsidR="00823EE6" w:rsidRDefault="00823EE6">
      <w:pPr>
        <w:tabs>
          <w:tab w:val="left" w:pos="567"/>
        </w:tabs>
        <w:rPr>
          <w:color w:val="000000"/>
          <w:szCs w:val="22"/>
          <w:lang w:val="hr-HR"/>
        </w:rPr>
      </w:pPr>
    </w:p>
    <w:p w14:paraId="16459C5C" w14:textId="77777777" w:rsidR="00823EE6" w:rsidRDefault="00823EE6">
      <w:pPr>
        <w:ind w:left="567" w:hanging="567"/>
        <w:rPr>
          <w:caps/>
          <w:szCs w:val="22"/>
          <w:lang w:val="hr-HR"/>
        </w:rPr>
      </w:pPr>
      <w:r>
        <w:rPr>
          <w:b/>
          <w:szCs w:val="22"/>
          <w:lang w:val="hr-HR"/>
        </w:rPr>
        <w:t>3.</w:t>
      </w:r>
      <w:r>
        <w:rPr>
          <w:b/>
          <w:szCs w:val="22"/>
          <w:lang w:val="hr-HR"/>
        </w:rPr>
        <w:tab/>
        <w:t>FARMACEUTSKI OBLIK</w:t>
      </w:r>
    </w:p>
    <w:p w14:paraId="078C2322" w14:textId="77777777" w:rsidR="00823EE6" w:rsidRDefault="00823EE6">
      <w:pPr>
        <w:tabs>
          <w:tab w:val="left" w:pos="567"/>
        </w:tabs>
        <w:rPr>
          <w:color w:val="000000"/>
          <w:szCs w:val="22"/>
          <w:lang w:val="hr-HR"/>
        </w:rPr>
      </w:pPr>
    </w:p>
    <w:p w14:paraId="262C7B30" w14:textId="77777777" w:rsidR="00823EE6" w:rsidRDefault="00823EE6">
      <w:pPr>
        <w:rPr>
          <w:lang w:val="hr-HR"/>
        </w:rPr>
      </w:pPr>
      <w:r>
        <w:rPr>
          <w:lang w:val="hr-HR"/>
        </w:rPr>
        <w:t>Prašak i otapalo za otopinu za injekciju (prašak za injekciju).</w:t>
      </w:r>
    </w:p>
    <w:p w14:paraId="137E9DE2" w14:textId="77777777" w:rsidR="00823EE6" w:rsidRDefault="00823EE6">
      <w:pPr>
        <w:rPr>
          <w:lang w:val="hr-HR"/>
        </w:rPr>
      </w:pPr>
    </w:p>
    <w:p w14:paraId="7B7B987A" w14:textId="77777777" w:rsidR="00823EE6" w:rsidRDefault="00823EE6">
      <w:pPr>
        <w:rPr>
          <w:lang w:val="hr-HR"/>
        </w:rPr>
      </w:pPr>
      <w:r>
        <w:rPr>
          <w:lang w:val="hr-HR"/>
        </w:rPr>
        <w:t>Prašak je bijele boje. Otopina je bistra, bezbojna tekućina.</w:t>
      </w:r>
    </w:p>
    <w:p w14:paraId="4F95750F" w14:textId="77777777" w:rsidR="00823EE6" w:rsidRDefault="00823EE6">
      <w:pPr>
        <w:rPr>
          <w:lang w:val="hr-HR"/>
        </w:rPr>
      </w:pPr>
    </w:p>
    <w:p w14:paraId="33B89A4A" w14:textId="77777777" w:rsidR="00823EE6" w:rsidRDefault="00823EE6">
      <w:pPr>
        <w:tabs>
          <w:tab w:val="left" w:pos="567"/>
        </w:tabs>
        <w:rPr>
          <w:color w:val="000000"/>
          <w:szCs w:val="22"/>
          <w:lang w:val="hr-HR"/>
        </w:rPr>
      </w:pPr>
    </w:p>
    <w:p w14:paraId="4C03DA8E" w14:textId="77777777" w:rsidR="00823EE6" w:rsidRDefault="00823EE6">
      <w:pPr>
        <w:ind w:left="567" w:hanging="567"/>
        <w:rPr>
          <w:caps/>
          <w:szCs w:val="22"/>
          <w:lang w:val="hr-HR"/>
        </w:rPr>
      </w:pPr>
      <w:r>
        <w:rPr>
          <w:b/>
          <w:caps/>
          <w:szCs w:val="22"/>
          <w:lang w:val="hr-HR"/>
        </w:rPr>
        <w:t>4.</w:t>
      </w:r>
      <w:r>
        <w:rPr>
          <w:b/>
          <w:caps/>
          <w:szCs w:val="22"/>
          <w:lang w:val="hr-HR"/>
        </w:rPr>
        <w:tab/>
        <w:t>KLINIČKI PODACI</w:t>
      </w:r>
    </w:p>
    <w:p w14:paraId="4AE452FA" w14:textId="77777777" w:rsidR="00823EE6" w:rsidRDefault="00823EE6">
      <w:pPr>
        <w:rPr>
          <w:szCs w:val="22"/>
          <w:lang w:val="hr-HR"/>
        </w:rPr>
      </w:pPr>
    </w:p>
    <w:p w14:paraId="34500F0C" w14:textId="77777777" w:rsidR="00823EE6" w:rsidRDefault="00823EE6">
      <w:pPr>
        <w:ind w:left="567" w:hanging="567"/>
        <w:outlineLvl w:val="0"/>
        <w:rPr>
          <w:szCs w:val="22"/>
          <w:lang w:val="hr-HR"/>
        </w:rPr>
      </w:pPr>
      <w:r>
        <w:rPr>
          <w:b/>
          <w:szCs w:val="22"/>
          <w:lang w:val="hr-HR"/>
        </w:rPr>
        <w:t>4.1</w:t>
      </w:r>
      <w:r>
        <w:rPr>
          <w:b/>
          <w:szCs w:val="22"/>
          <w:lang w:val="hr-HR"/>
        </w:rPr>
        <w:tab/>
        <w:t>Terapijske indikacije</w:t>
      </w:r>
    </w:p>
    <w:p w14:paraId="7E5E0B1C" w14:textId="77777777" w:rsidR="00823EE6" w:rsidRDefault="00823EE6">
      <w:pPr>
        <w:rPr>
          <w:szCs w:val="22"/>
          <w:lang w:val="hr-HR"/>
        </w:rPr>
      </w:pPr>
    </w:p>
    <w:p w14:paraId="78DD2382" w14:textId="77777777" w:rsidR="00823EE6" w:rsidRDefault="00823EE6">
      <w:pPr>
        <w:rPr>
          <w:u w:val="single"/>
          <w:lang w:val="hr-HR"/>
        </w:rPr>
      </w:pPr>
      <w:r>
        <w:rPr>
          <w:u w:val="single"/>
          <w:lang w:val="hr-HR"/>
        </w:rPr>
        <w:t>Reumatoidni artritis</w:t>
      </w:r>
    </w:p>
    <w:p w14:paraId="56A8399F" w14:textId="77777777" w:rsidR="00303A57" w:rsidRDefault="00303A57">
      <w:pPr>
        <w:pStyle w:val="BodyText"/>
        <w:rPr>
          <w:b w:val="0"/>
          <w:i w:val="0"/>
          <w:szCs w:val="22"/>
          <w:lang w:val="hr-HR"/>
        </w:rPr>
      </w:pPr>
    </w:p>
    <w:p w14:paraId="0EB76B4C" w14:textId="77777777" w:rsidR="00823EE6" w:rsidRDefault="00823EE6">
      <w:pPr>
        <w:pStyle w:val="BodyText"/>
        <w:rPr>
          <w:b w:val="0"/>
          <w:i w:val="0"/>
          <w:szCs w:val="22"/>
          <w:lang w:val="hr-HR"/>
        </w:rPr>
      </w:pPr>
      <w:r>
        <w:rPr>
          <w:b w:val="0"/>
          <w:i w:val="0"/>
          <w:szCs w:val="22"/>
          <w:lang w:val="hr-HR"/>
        </w:rPr>
        <w:t>Enbrel je u kombinaciji s metotreksatom indiciran za liječenje umjerenog do teškog aktivnog reumatoidnog artritisa u odraslih u slučaju neadekvatnog odgovora na antireumatske lijekove koji modificiraju tijek bolesti, uključivši metotreksat (osim ako je kontraindiciran).</w:t>
      </w:r>
    </w:p>
    <w:p w14:paraId="2D9BF09E" w14:textId="77777777" w:rsidR="00823EE6" w:rsidRDefault="00823EE6">
      <w:pPr>
        <w:pStyle w:val="EndnoteText"/>
        <w:tabs>
          <w:tab w:val="clear" w:pos="567"/>
          <w:tab w:val="left" w:pos="720"/>
        </w:tabs>
        <w:rPr>
          <w:lang w:val="hr-HR"/>
        </w:rPr>
      </w:pPr>
    </w:p>
    <w:p w14:paraId="526AA51B" w14:textId="77777777" w:rsidR="00823EE6" w:rsidRDefault="00823EE6">
      <w:pPr>
        <w:pStyle w:val="EndnoteText"/>
        <w:tabs>
          <w:tab w:val="clear" w:pos="567"/>
          <w:tab w:val="left" w:pos="720"/>
        </w:tabs>
        <w:rPr>
          <w:lang w:val="hr-HR"/>
        </w:rPr>
      </w:pPr>
      <w:r>
        <w:rPr>
          <w:lang w:val="hr-HR"/>
        </w:rPr>
        <w:t>Enbrel se može davati kao monoterapija u slučaju nepodnošljivosti metotreksata ili kada je nastavak liječenja metotreksatom neodgovarajući.</w:t>
      </w:r>
    </w:p>
    <w:p w14:paraId="604CD021" w14:textId="77777777" w:rsidR="00823EE6" w:rsidRDefault="00823EE6">
      <w:pPr>
        <w:rPr>
          <w:color w:val="000000"/>
          <w:szCs w:val="22"/>
          <w:lang w:val="hr-HR"/>
        </w:rPr>
      </w:pPr>
    </w:p>
    <w:p w14:paraId="7DD95B39" w14:textId="77777777" w:rsidR="00823EE6" w:rsidRPr="00FD5BF7" w:rsidRDefault="00823EE6">
      <w:pPr>
        <w:pStyle w:val="EndnoteText"/>
        <w:tabs>
          <w:tab w:val="clear" w:pos="567"/>
          <w:tab w:val="left" w:pos="720"/>
        </w:tabs>
        <w:rPr>
          <w:rFonts w:ascii="Times New Roman Bold" w:hAnsi="Times New Roman Bold"/>
          <w:strike/>
          <w:szCs w:val="22"/>
          <w:lang w:val="hr-HR"/>
        </w:rPr>
      </w:pPr>
      <w:r>
        <w:rPr>
          <w:lang w:val="hr-HR"/>
        </w:rPr>
        <w:t xml:space="preserve">Enbrel je također indiciran u liječenju teškog, aktivnog i progresivnog reumatoidnog artritisa u odraslih koji prethodno nisu bili liječeni metotreksatom. </w:t>
      </w:r>
    </w:p>
    <w:p w14:paraId="168DA6BA" w14:textId="77777777" w:rsidR="00823EE6" w:rsidRDefault="00823EE6">
      <w:pPr>
        <w:rPr>
          <w:color w:val="000000"/>
          <w:szCs w:val="22"/>
          <w:lang w:val="hr-HR"/>
        </w:rPr>
      </w:pPr>
    </w:p>
    <w:p w14:paraId="5341DB5A" w14:textId="77777777" w:rsidR="00823EE6" w:rsidRDefault="00823EE6">
      <w:pPr>
        <w:rPr>
          <w:szCs w:val="22"/>
          <w:lang w:val="hr-HR"/>
        </w:rPr>
      </w:pPr>
      <w:r>
        <w:rPr>
          <w:szCs w:val="22"/>
          <w:lang w:val="hr-HR"/>
        </w:rPr>
        <w:t>Pokazalo se da Enbrel, kada je primijenjen sam ili u kombinaciji s metotreksatom, usporava progresiju oštećenja zglobova određenu rendgenskim snimanjem, a isto tako poboljšava i fizičku funkciju.</w:t>
      </w:r>
    </w:p>
    <w:p w14:paraId="2088E4DD" w14:textId="77777777" w:rsidR="00823EE6" w:rsidRDefault="00823EE6">
      <w:pPr>
        <w:rPr>
          <w:color w:val="000000"/>
          <w:szCs w:val="22"/>
          <w:lang w:val="hr-HR"/>
        </w:rPr>
      </w:pPr>
    </w:p>
    <w:p w14:paraId="3EC0AB9B" w14:textId="77777777" w:rsidR="00823EE6" w:rsidRDefault="00823EE6">
      <w:pPr>
        <w:tabs>
          <w:tab w:val="left" w:pos="567"/>
        </w:tabs>
        <w:rPr>
          <w:color w:val="000000"/>
          <w:szCs w:val="22"/>
          <w:lang w:val="hr-HR"/>
        </w:rPr>
      </w:pPr>
      <w:r>
        <w:rPr>
          <w:u w:val="single"/>
          <w:lang w:val="hr-HR"/>
        </w:rPr>
        <w:t>Juvenilni idiopatski artritis</w:t>
      </w:r>
      <w:r>
        <w:rPr>
          <w:color w:val="000000"/>
          <w:szCs w:val="22"/>
          <w:lang w:val="hr-HR"/>
        </w:rPr>
        <w:t xml:space="preserve"> </w:t>
      </w:r>
    </w:p>
    <w:p w14:paraId="0084316E" w14:textId="77777777" w:rsidR="00303A57" w:rsidRDefault="00303A57">
      <w:pPr>
        <w:tabs>
          <w:tab w:val="left" w:pos="567"/>
        </w:tabs>
        <w:rPr>
          <w:color w:val="000000"/>
          <w:szCs w:val="22"/>
          <w:lang w:val="hr-HR"/>
        </w:rPr>
      </w:pPr>
    </w:p>
    <w:p w14:paraId="6A68ED73" w14:textId="77777777" w:rsidR="00823EE6" w:rsidRDefault="00823EE6">
      <w:pPr>
        <w:tabs>
          <w:tab w:val="left" w:pos="567"/>
        </w:tabs>
        <w:rPr>
          <w:color w:val="000000"/>
          <w:szCs w:val="22"/>
          <w:lang w:val="hr-HR"/>
        </w:rPr>
      </w:pPr>
      <w:r>
        <w:rPr>
          <w:color w:val="000000"/>
          <w:szCs w:val="22"/>
          <w:lang w:val="hr-HR"/>
        </w:rPr>
        <w:t>Liječenje poliartritisa (s pozitivnim ili negativnim reumatoidnim faktorom) i produljenog oligoartritisa u djece i adolescenata od navršene 2 godine u kojih postoji neadekvatan odgovor na metotreksat ili ga dokazano ne podnose.</w:t>
      </w:r>
    </w:p>
    <w:p w14:paraId="566A403A" w14:textId="77777777" w:rsidR="00823EE6" w:rsidRDefault="00823EE6">
      <w:pPr>
        <w:tabs>
          <w:tab w:val="left" w:pos="567"/>
        </w:tabs>
        <w:rPr>
          <w:color w:val="000000"/>
          <w:szCs w:val="22"/>
          <w:lang w:val="hr-HR"/>
        </w:rPr>
      </w:pPr>
    </w:p>
    <w:p w14:paraId="452EC225" w14:textId="77777777" w:rsidR="00823EE6" w:rsidRDefault="00823EE6">
      <w:pPr>
        <w:rPr>
          <w:color w:val="000000"/>
          <w:lang w:val="hr-HR"/>
        </w:rPr>
      </w:pPr>
      <w:r>
        <w:rPr>
          <w:color w:val="000000"/>
          <w:lang w:val="hr-HR"/>
        </w:rPr>
        <w:t>Liječenje psorijatičnog artritisa u adolescenata od navršenih 12 godina u kojih postoji neadekvatan odgovor na metotreksat ili ga dokazano ne podnose.</w:t>
      </w:r>
    </w:p>
    <w:p w14:paraId="2DDACD73" w14:textId="77777777" w:rsidR="00823EE6" w:rsidRDefault="00823EE6">
      <w:pPr>
        <w:rPr>
          <w:i/>
          <w:color w:val="000000"/>
          <w:lang w:val="hr-HR"/>
        </w:rPr>
      </w:pPr>
    </w:p>
    <w:p w14:paraId="3E087D9C" w14:textId="77777777" w:rsidR="00823EE6" w:rsidRDefault="00823EE6">
      <w:pPr>
        <w:rPr>
          <w:color w:val="000000"/>
          <w:lang w:val="hr-HR"/>
        </w:rPr>
      </w:pPr>
      <w:r>
        <w:rPr>
          <w:color w:val="000000"/>
          <w:lang w:val="hr-HR"/>
        </w:rPr>
        <w:t>Liječenje artritisa povezanog s entezitisom u adolescenata od navršenih 12 godina u kojih postoji neadekvatan odgovor na konvencionalnu terapiju ili je dokazano ne podnose.</w:t>
      </w:r>
    </w:p>
    <w:p w14:paraId="66C7926D" w14:textId="77777777" w:rsidR="00823EE6" w:rsidRDefault="00823EE6">
      <w:pPr>
        <w:rPr>
          <w:color w:val="000000"/>
          <w:lang w:val="hr-HR"/>
        </w:rPr>
      </w:pPr>
    </w:p>
    <w:p w14:paraId="114947C0" w14:textId="77777777" w:rsidR="00823EE6" w:rsidRPr="00BC290A" w:rsidRDefault="00823EE6" w:rsidP="00465F02">
      <w:pPr>
        <w:widowControl w:val="0"/>
        <w:tabs>
          <w:tab w:val="left" w:pos="567"/>
        </w:tabs>
        <w:rPr>
          <w:u w:val="single"/>
          <w:lang w:val="hr-HR"/>
        </w:rPr>
      </w:pPr>
      <w:r w:rsidRPr="00BC290A">
        <w:rPr>
          <w:u w:val="single"/>
          <w:lang w:val="hr-HR"/>
        </w:rPr>
        <w:t>P</w:t>
      </w:r>
      <w:r>
        <w:rPr>
          <w:u w:val="single"/>
          <w:lang w:val="hr-HR"/>
        </w:rPr>
        <w:t>sorijatični artritis</w:t>
      </w:r>
    </w:p>
    <w:p w14:paraId="435256A9" w14:textId="77777777" w:rsidR="00303A57" w:rsidRDefault="00303A57" w:rsidP="00465F02">
      <w:pPr>
        <w:widowControl w:val="0"/>
        <w:rPr>
          <w:bCs/>
          <w:lang w:val="hr-HR"/>
        </w:rPr>
      </w:pPr>
    </w:p>
    <w:p w14:paraId="48D356EE" w14:textId="77777777" w:rsidR="00823EE6" w:rsidRDefault="00823EE6" w:rsidP="00465F02">
      <w:pPr>
        <w:widowControl w:val="0"/>
        <w:rPr>
          <w:color w:val="000000"/>
          <w:szCs w:val="22"/>
          <w:lang w:val="hr-HR"/>
        </w:rPr>
      </w:pPr>
      <w:r>
        <w:rPr>
          <w:bCs/>
          <w:lang w:val="hr-HR"/>
        </w:rPr>
        <w:t xml:space="preserve">Liječenje aktivnog i progresivnog psorijatičnog artritisa u odraslih u slučaju prethodnog </w:t>
      </w:r>
      <w:r>
        <w:rPr>
          <w:bCs/>
          <w:lang w:val="hr-HR"/>
        </w:rPr>
        <w:lastRenderedPageBreak/>
        <w:t xml:space="preserve">neodgovarajućeg odgovora na terapiju antireumatskim lijekovima koji modificiraju tijek bolesti. </w:t>
      </w:r>
      <w:r>
        <w:rPr>
          <w:szCs w:val="22"/>
          <w:lang w:val="hr-HR"/>
        </w:rPr>
        <w:t>Pokazalo se da Enbrel dovodi do poboljšanja fizičke funkcije u bolesnika s psorijatičnim artritisom te da smanjuje brzinu napredovanja oštećenja perifernih zglobova određenu pomoću rendgena u bolesnika s poliartikularnom simetričnom podvrstom bolesti.</w:t>
      </w:r>
    </w:p>
    <w:p w14:paraId="6EBAB183" w14:textId="77777777" w:rsidR="00823EE6" w:rsidRDefault="00823EE6">
      <w:pPr>
        <w:rPr>
          <w:color w:val="000000"/>
          <w:szCs w:val="22"/>
          <w:lang w:val="hr-HR"/>
        </w:rPr>
      </w:pPr>
    </w:p>
    <w:p w14:paraId="0B38F29E" w14:textId="77777777" w:rsidR="00823EE6" w:rsidRDefault="00823EE6">
      <w:pPr>
        <w:rPr>
          <w:color w:val="000000"/>
          <w:szCs w:val="22"/>
          <w:u w:val="single"/>
          <w:lang w:val="hr-HR"/>
        </w:rPr>
      </w:pPr>
      <w:r>
        <w:rPr>
          <w:color w:val="000000"/>
          <w:szCs w:val="22"/>
          <w:u w:val="single"/>
          <w:lang w:val="hr-HR"/>
        </w:rPr>
        <w:t>Aksijalni spondiloartritis</w:t>
      </w:r>
    </w:p>
    <w:p w14:paraId="22C04CF9" w14:textId="77777777" w:rsidR="00823EE6" w:rsidRDefault="00823EE6">
      <w:pPr>
        <w:rPr>
          <w:color w:val="000000"/>
          <w:szCs w:val="22"/>
          <w:lang w:val="hr-HR"/>
        </w:rPr>
      </w:pPr>
    </w:p>
    <w:p w14:paraId="4655C16D" w14:textId="77777777" w:rsidR="00823EE6" w:rsidRDefault="00823EE6">
      <w:pPr>
        <w:rPr>
          <w:bCs/>
          <w:u w:val="single"/>
          <w:lang w:val="hr-HR"/>
        </w:rPr>
      </w:pPr>
      <w:r>
        <w:rPr>
          <w:bCs/>
          <w:u w:val="single"/>
          <w:lang w:val="hr-HR"/>
        </w:rPr>
        <w:t>Ankilozantni spondilitis (AS)</w:t>
      </w:r>
    </w:p>
    <w:p w14:paraId="62EA4BB0" w14:textId="77777777" w:rsidR="00823EE6" w:rsidRDefault="00823EE6">
      <w:pPr>
        <w:tabs>
          <w:tab w:val="left" w:pos="567"/>
        </w:tabs>
        <w:rPr>
          <w:color w:val="000000"/>
          <w:szCs w:val="22"/>
          <w:lang w:val="hr-HR"/>
        </w:rPr>
      </w:pPr>
      <w:r>
        <w:rPr>
          <w:szCs w:val="22"/>
          <w:lang w:val="hr-HR"/>
        </w:rPr>
        <w:t>Liječenje odraslih osoba s teškim aktivnim ankilozantnim spondilitisom koje nisu pokazale adekvatan odgovor na konvencionalnu terapiju</w:t>
      </w:r>
      <w:r>
        <w:rPr>
          <w:color w:val="000000"/>
          <w:szCs w:val="22"/>
          <w:lang w:val="hr-HR"/>
        </w:rPr>
        <w:t>.</w:t>
      </w:r>
    </w:p>
    <w:p w14:paraId="516677A7" w14:textId="77777777" w:rsidR="00823EE6" w:rsidRDefault="00823EE6">
      <w:pPr>
        <w:tabs>
          <w:tab w:val="left" w:pos="567"/>
        </w:tabs>
        <w:rPr>
          <w:color w:val="000000"/>
          <w:szCs w:val="22"/>
          <w:lang w:val="hr-HR"/>
        </w:rPr>
      </w:pPr>
    </w:p>
    <w:p w14:paraId="63091DE7" w14:textId="77777777" w:rsidR="00823EE6" w:rsidRDefault="00823EE6">
      <w:pPr>
        <w:tabs>
          <w:tab w:val="left" w:pos="567"/>
        </w:tabs>
        <w:rPr>
          <w:color w:val="000000"/>
          <w:szCs w:val="22"/>
          <w:u w:val="single"/>
          <w:lang w:val="hr-HR"/>
        </w:rPr>
      </w:pPr>
      <w:r>
        <w:rPr>
          <w:color w:val="000000"/>
          <w:szCs w:val="22"/>
          <w:u w:val="single"/>
          <w:lang w:val="hr-HR"/>
        </w:rPr>
        <w:t>Aksijalni spondiloartritis bez radioloških dokaza</w:t>
      </w:r>
    </w:p>
    <w:p w14:paraId="6FCD17C2" w14:textId="77777777" w:rsidR="00823EE6" w:rsidRDefault="00823EE6">
      <w:pPr>
        <w:tabs>
          <w:tab w:val="left" w:pos="567"/>
        </w:tabs>
        <w:rPr>
          <w:color w:val="000000"/>
          <w:szCs w:val="22"/>
          <w:lang w:val="hr-HR"/>
        </w:rPr>
      </w:pPr>
      <w:r>
        <w:rPr>
          <w:color w:val="000000"/>
          <w:szCs w:val="22"/>
          <w:lang w:val="hr-HR"/>
        </w:rPr>
        <w:t>Liječenje odraslih s teškim aksijalnim spondiloartritisom bez radioloških dokaza s objektivnim znakovima upale na koje upućuju povišene vrijednosti C-reaktivnog proteina (CRP) i/ili rezultati snimanja magnetskom rezonancijom (MR), a koji nisu imali odgovarajući odgovor na nesteroidni protuupalne lijekove (NSAIL).</w:t>
      </w:r>
    </w:p>
    <w:p w14:paraId="2A155C72" w14:textId="77777777" w:rsidR="00823EE6" w:rsidRDefault="00823EE6">
      <w:pPr>
        <w:tabs>
          <w:tab w:val="left" w:pos="567"/>
        </w:tabs>
        <w:rPr>
          <w:color w:val="000000"/>
          <w:szCs w:val="22"/>
          <w:lang w:val="hr-HR"/>
        </w:rPr>
      </w:pPr>
    </w:p>
    <w:p w14:paraId="10885BB5" w14:textId="77777777" w:rsidR="00823EE6" w:rsidRDefault="00823EE6">
      <w:pPr>
        <w:pStyle w:val="EndnoteText"/>
        <w:tabs>
          <w:tab w:val="clear" w:pos="567"/>
          <w:tab w:val="left" w:pos="720"/>
        </w:tabs>
        <w:rPr>
          <w:u w:val="single"/>
          <w:lang w:val="hr-HR"/>
        </w:rPr>
      </w:pPr>
      <w:r>
        <w:rPr>
          <w:u w:val="single"/>
          <w:lang w:val="hr-HR"/>
        </w:rPr>
        <w:t>Plak psorijaza</w:t>
      </w:r>
    </w:p>
    <w:p w14:paraId="5A32DD82" w14:textId="77777777" w:rsidR="00CA6C26" w:rsidRDefault="00CA6C26">
      <w:pPr>
        <w:tabs>
          <w:tab w:val="left" w:pos="567"/>
        </w:tabs>
        <w:rPr>
          <w:szCs w:val="22"/>
          <w:lang w:val="hr-HR"/>
        </w:rPr>
      </w:pPr>
    </w:p>
    <w:p w14:paraId="6C68AB40" w14:textId="77777777" w:rsidR="00823EE6" w:rsidRDefault="00823EE6">
      <w:pPr>
        <w:tabs>
          <w:tab w:val="left" w:pos="567"/>
        </w:tabs>
        <w:rPr>
          <w:color w:val="000000"/>
          <w:szCs w:val="22"/>
          <w:lang w:val="hr-HR"/>
        </w:rPr>
      </w:pPr>
      <w:r>
        <w:rPr>
          <w:szCs w:val="22"/>
          <w:lang w:val="hr-HR"/>
        </w:rPr>
        <w:t xml:space="preserve">Liječenje odraslih s umjerenom do teškom plak psorijazom koji nisu pokazali odgovor na drugu sustavnu terapiju, uključujući ciklosporin, metotreksat ili psoralen i ultraljubičastu-A svjetlost (PUVA) ili je ta terapija kontraindicirana ili je bolesnici ne podnose (vidjeti dio </w:t>
      </w:r>
      <w:r>
        <w:rPr>
          <w:color w:val="000000"/>
          <w:szCs w:val="22"/>
          <w:lang w:val="hr-HR"/>
        </w:rPr>
        <w:t>5.1).</w:t>
      </w:r>
    </w:p>
    <w:p w14:paraId="067EAD17" w14:textId="77777777" w:rsidR="00823EE6" w:rsidRDefault="00823EE6">
      <w:pPr>
        <w:tabs>
          <w:tab w:val="left" w:pos="567"/>
        </w:tabs>
        <w:rPr>
          <w:color w:val="000000"/>
          <w:szCs w:val="22"/>
          <w:lang w:val="hr-HR"/>
        </w:rPr>
      </w:pPr>
    </w:p>
    <w:p w14:paraId="44C30221" w14:textId="77777777" w:rsidR="00823EE6" w:rsidRPr="00BC290A" w:rsidRDefault="00823EE6" w:rsidP="00BC290A">
      <w:pPr>
        <w:tabs>
          <w:tab w:val="left" w:pos="567"/>
        </w:tabs>
        <w:rPr>
          <w:u w:val="single"/>
          <w:lang w:val="hr-HR"/>
        </w:rPr>
      </w:pPr>
      <w:r w:rsidRPr="00BC290A">
        <w:rPr>
          <w:u w:val="single"/>
          <w:lang w:val="hr-HR"/>
        </w:rPr>
        <w:t>Plak psorijaza dječje dobi</w:t>
      </w:r>
    </w:p>
    <w:p w14:paraId="08357D5D" w14:textId="77777777" w:rsidR="00CA6C26" w:rsidRDefault="00CA6C26">
      <w:pPr>
        <w:tabs>
          <w:tab w:val="left" w:pos="567"/>
          <w:tab w:val="left" w:pos="1985"/>
        </w:tabs>
        <w:rPr>
          <w:szCs w:val="22"/>
          <w:lang w:val="hr-HR"/>
        </w:rPr>
      </w:pPr>
    </w:p>
    <w:p w14:paraId="0717164E" w14:textId="77777777" w:rsidR="00823EE6" w:rsidRDefault="00823EE6">
      <w:pPr>
        <w:tabs>
          <w:tab w:val="left" w:pos="567"/>
          <w:tab w:val="left" w:pos="1985"/>
        </w:tabs>
        <w:rPr>
          <w:color w:val="000000"/>
          <w:szCs w:val="22"/>
          <w:lang w:val="hr-HR"/>
        </w:rPr>
      </w:pPr>
      <w:r>
        <w:rPr>
          <w:szCs w:val="22"/>
          <w:lang w:val="hr-HR"/>
        </w:rPr>
        <w:t xml:space="preserve">Liječenje kronične teške plak psorijaze u djece i adolescenata od navršene 6. godine kojima bolest nije odgovarajuće kontrolirana drugim sistemskim terapijama ili fototerapijom, ili ih bolesnici ne podnose. </w:t>
      </w:r>
    </w:p>
    <w:p w14:paraId="1BBF66AF" w14:textId="77777777" w:rsidR="00823EE6" w:rsidRDefault="00823EE6">
      <w:pPr>
        <w:tabs>
          <w:tab w:val="left" w:pos="567"/>
        </w:tabs>
        <w:rPr>
          <w:color w:val="000000"/>
          <w:szCs w:val="22"/>
          <w:lang w:val="hr-HR"/>
        </w:rPr>
      </w:pPr>
    </w:p>
    <w:p w14:paraId="18D311D5" w14:textId="77777777" w:rsidR="00823EE6" w:rsidRDefault="00823EE6">
      <w:pPr>
        <w:numPr>
          <w:ilvl w:val="1"/>
          <w:numId w:val="15"/>
        </w:numPr>
        <w:tabs>
          <w:tab w:val="clear" w:pos="360"/>
          <w:tab w:val="num" w:pos="540"/>
          <w:tab w:val="left" w:pos="567"/>
        </w:tabs>
        <w:ind w:left="539" w:hanging="539"/>
        <w:outlineLvl w:val="0"/>
        <w:rPr>
          <w:b/>
          <w:szCs w:val="22"/>
          <w:lang w:val="hr-HR"/>
        </w:rPr>
      </w:pPr>
      <w:r>
        <w:rPr>
          <w:b/>
          <w:szCs w:val="22"/>
          <w:lang w:val="hr-HR"/>
        </w:rPr>
        <w:t>Doziranje i način primjene</w:t>
      </w:r>
    </w:p>
    <w:p w14:paraId="745FCC14" w14:textId="77777777" w:rsidR="00823EE6" w:rsidRDefault="00823EE6">
      <w:pPr>
        <w:tabs>
          <w:tab w:val="left" w:pos="567"/>
        </w:tabs>
        <w:rPr>
          <w:color w:val="000000"/>
          <w:szCs w:val="22"/>
          <w:lang w:val="hr-HR"/>
        </w:rPr>
      </w:pPr>
    </w:p>
    <w:p w14:paraId="1A2501D8" w14:textId="70A8B507" w:rsidR="00823EE6" w:rsidRDefault="00823EE6">
      <w:pPr>
        <w:tabs>
          <w:tab w:val="left" w:pos="567"/>
        </w:tabs>
        <w:rPr>
          <w:szCs w:val="22"/>
          <w:lang w:val="hr-HR"/>
        </w:rPr>
      </w:pPr>
      <w:r>
        <w:rPr>
          <w:szCs w:val="22"/>
          <w:lang w:val="hr-HR"/>
        </w:rPr>
        <w:t xml:space="preserve">Liječenje Enbrelom treba započeti i nadzirati liječnik specijalist s iskustvom u dijagnostici i liječenju reumatoidnog artritisa, juvenilnog idiopatskog artritisa, </w:t>
      </w:r>
      <w:r>
        <w:rPr>
          <w:bCs/>
          <w:szCs w:val="22"/>
          <w:lang w:val="hr-HR"/>
        </w:rPr>
        <w:t>psorijatičnog</w:t>
      </w:r>
      <w:r>
        <w:rPr>
          <w:szCs w:val="22"/>
          <w:lang w:val="hr-HR"/>
        </w:rPr>
        <w:t xml:space="preserve"> artritisa, ankilozantnog spondilitisa, aksijalnog spondiloartrtitisa bez radiološkog dokaza, plak psorijaze ili plak psorijaze dječje dobi. </w:t>
      </w:r>
      <w:del w:id="38" w:author="IU" w:date="2025-06-24T10:58:00Z" w16du:dateUtc="2025-06-24T08:58:00Z">
        <w:r w:rsidDel="00817D3E">
          <w:rPr>
            <w:szCs w:val="22"/>
            <w:lang w:val="hr-HR"/>
          </w:rPr>
          <w:delText>Bolesnicima koji se liječe Enbrelom treba dati Karticu za bolesnika.</w:delText>
        </w:r>
      </w:del>
      <w:ins w:id="39" w:author="IU" w:date="2025-06-24T10:58:00Z">
        <w:r w:rsidR="00817D3E" w:rsidRPr="00817D3E">
          <w:rPr>
            <w:szCs w:val="22"/>
            <w:lang w:val="hr-HR"/>
          </w:rPr>
          <w:t>Bolesnicima koji se liječe Enbrelom treba dati Karticu za bolesnika.</w:t>
        </w:r>
      </w:ins>
    </w:p>
    <w:p w14:paraId="18C48893" w14:textId="77777777" w:rsidR="00823EE6" w:rsidRDefault="00823EE6">
      <w:pPr>
        <w:tabs>
          <w:tab w:val="left" w:pos="567"/>
        </w:tabs>
        <w:rPr>
          <w:color w:val="000000"/>
          <w:szCs w:val="22"/>
          <w:lang w:val="hr-HR"/>
        </w:rPr>
      </w:pPr>
    </w:p>
    <w:p w14:paraId="46B81F5B" w14:textId="77777777" w:rsidR="00823EE6" w:rsidRDefault="00823EE6">
      <w:pPr>
        <w:tabs>
          <w:tab w:val="left" w:pos="567"/>
        </w:tabs>
        <w:rPr>
          <w:color w:val="000000"/>
          <w:szCs w:val="22"/>
          <w:lang w:val="hr-HR"/>
        </w:rPr>
      </w:pPr>
      <w:r>
        <w:rPr>
          <w:color w:val="000000"/>
          <w:szCs w:val="22"/>
          <w:lang w:val="hr-HR"/>
        </w:rPr>
        <w:t xml:space="preserve">Enbrel </w:t>
      </w:r>
      <w:r>
        <w:rPr>
          <w:szCs w:val="22"/>
          <w:lang w:val="hr-HR"/>
        </w:rPr>
        <w:t xml:space="preserve">je dostupan u jačinama od </w:t>
      </w:r>
      <w:r>
        <w:rPr>
          <w:color w:val="000000"/>
          <w:szCs w:val="22"/>
          <w:lang w:val="hr-HR"/>
        </w:rPr>
        <w:t>10, 25 i 50 mg.</w:t>
      </w:r>
    </w:p>
    <w:p w14:paraId="2097C97E" w14:textId="77777777" w:rsidR="00823EE6" w:rsidRDefault="00823EE6">
      <w:pPr>
        <w:tabs>
          <w:tab w:val="left" w:pos="567"/>
        </w:tabs>
        <w:ind w:firstLine="567"/>
        <w:rPr>
          <w:color w:val="000000"/>
          <w:szCs w:val="22"/>
          <w:u w:val="single"/>
          <w:lang w:val="hr-HR"/>
        </w:rPr>
      </w:pPr>
    </w:p>
    <w:p w14:paraId="7A199BAB" w14:textId="77777777" w:rsidR="00823EE6" w:rsidRDefault="00823EE6">
      <w:pPr>
        <w:tabs>
          <w:tab w:val="left" w:pos="567"/>
        </w:tabs>
        <w:rPr>
          <w:color w:val="000000"/>
          <w:szCs w:val="22"/>
          <w:u w:val="single"/>
          <w:lang w:val="hr-HR"/>
        </w:rPr>
      </w:pPr>
      <w:r>
        <w:rPr>
          <w:u w:val="single"/>
          <w:lang w:val="hr-HR"/>
        </w:rPr>
        <w:t>Doziranje</w:t>
      </w:r>
    </w:p>
    <w:p w14:paraId="4375F877" w14:textId="77777777" w:rsidR="00823EE6" w:rsidRDefault="00823EE6">
      <w:pPr>
        <w:tabs>
          <w:tab w:val="left" w:pos="567"/>
        </w:tabs>
        <w:rPr>
          <w:color w:val="000000"/>
          <w:szCs w:val="22"/>
          <w:lang w:val="hr-HR"/>
        </w:rPr>
      </w:pPr>
    </w:p>
    <w:p w14:paraId="1FC9C520" w14:textId="77777777" w:rsidR="00823EE6" w:rsidRDefault="00823EE6">
      <w:pPr>
        <w:rPr>
          <w:i/>
          <w:szCs w:val="22"/>
          <w:lang w:val="hr-HR"/>
        </w:rPr>
      </w:pPr>
      <w:r>
        <w:rPr>
          <w:i/>
          <w:szCs w:val="22"/>
          <w:lang w:val="hr-HR"/>
        </w:rPr>
        <w:t>Reumatoidni artritis</w:t>
      </w:r>
    </w:p>
    <w:p w14:paraId="1A9C1293" w14:textId="77777777" w:rsidR="00823EE6" w:rsidRDefault="00823EE6">
      <w:pPr>
        <w:tabs>
          <w:tab w:val="left" w:pos="567"/>
        </w:tabs>
        <w:rPr>
          <w:color w:val="000000"/>
          <w:szCs w:val="22"/>
          <w:lang w:val="hr-HR"/>
        </w:rPr>
      </w:pPr>
      <w:r>
        <w:rPr>
          <w:szCs w:val="22"/>
          <w:lang w:val="hr-HR"/>
        </w:rPr>
        <w:t xml:space="preserve">Preporučena doza Enbrela je 25 mg primijenjeno dva puta na tjedan. Alternativno, dokazana je sigurnost primjene i djelotvornost 50 mg Enbrela primijenjenog jednom tjedno (vidjeti dio </w:t>
      </w:r>
      <w:r>
        <w:rPr>
          <w:color w:val="000000"/>
          <w:szCs w:val="22"/>
          <w:lang w:val="hr-HR"/>
        </w:rPr>
        <w:t>5.1).</w:t>
      </w:r>
    </w:p>
    <w:p w14:paraId="708162D9" w14:textId="77777777" w:rsidR="00823EE6" w:rsidRDefault="00823EE6">
      <w:pPr>
        <w:tabs>
          <w:tab w:val="left" w:pos="567"/>
        </w:tabs>
        <w:rPr>
          <w:color w:val="000000"/>
          <w:szCs w:val="22"/>
          <w:lang w:val="hr-HR"/>
        </w:rPr>
      </w:pPr>
    </w:p>
    <w:p w14:paraId="2EBA09AE" w14:textId="77777777" w:rsidR="00823EE6" w:rsidRDefault="00823EE6">
      <w:pPr>
        <w:rPr>
          <w:i/>
          <w:szCs w:val="22"/>
          <w:lang w:val="hr-HR"/>
        </w:rPr>
      </w:pPr>
      <w:r>
        <w:rPr>
          <w:i/>
          <w:szCs w:val="22"/>
          <w:lang w:val="hr-HR"/>
        </w:rPr>
        <w:t>Psorijatični artritis, ankilozantni spondilitis i aksijalni spondiloartritis bez radiološkog dokaza</w:t>
      </w:r>
    </w:p>
    <w:p w14:paraId="321232F3" w14:textId="77777777" w:rsidR="00823EE6" w:rsidRDefault="00823EE6">
      <w:pPr>
        <w:rPr>
          <w:szCs w:val="22"/>
          <w:lang w:val="hr-HR"/>
        </w:rPr>
      </w:pPr>
      <w:r>
        <w:rPr>
          <w:bCs/>
          <w:szCs w:val="22"/>
          <w:lang w:val="hr-HR"/>
        </w:rPr>
        <w:t xml:space="preserve">Preporučena doza je 25 mg Enbrela primijenjeno dva puta na tjedan </w:t>
      </w:r>
      <w:r>
        <w:rPr>
          <w:szCs w:val="22"/>
          <w:lang w:val="hr-HR"/>
        </w:rPr>
        <w:t>ili 50 mg Enbrela primijenjeno jednom tjedno.</w:t>
      </w:r>
    </w:p>
    <w:p w14:paraId="7F396CD7" w14:textId="77777777" w:rsidR="00823EE6" w:rsidRDefault="00823EE6">
      <w:pPr>
        <w:rPr>
          <w:color w:val="000000"/>
          <w:szCs w:val="22"/>
          <w:lang w:val="hr-HR"/>
        </w:rPr>
      </w:pPr>
    </w:p>
    <w:p w14:paraId="591168C5" w14:textId="77777777" w:rsidR="00823EE6" w:rsidRDefault="00823EE6">
      <w:pPr>
        <w:rPr>
          <w:lang w:val="hr-HR"/>
        </w:rPr>
      </w:pPr>
      <w:r>
        <w:rPr>
          <w:lang w:val="hr-HR"/>
        </w:rPr>
        <w:t>Za sve gore navedene indikacije, dostupni podaci upućuju da se klinički odgovor najčešće postiže unutar 12 tjedana terapije. Nastavak terapije treba pažljivo razmotriti u bolesnika bez odgovora u ovom vremenskom razdoblju.</w:t>
      </w:r>
    </w:p>
    <w:p w14:paraId="0BED205E" w14:textId="77777777" w:rsidR="00823EE6" w:rsidRDefault="00823EE6">
      <w:pPr>
        <w:rPr>
          <w:lang w:val="hr-HR"/>
        </w:rPr>
      </w:pPr>
    </w:p>
    <w:p w14:paraId="22FF5E9D" w14:textId="77777777" w:rsidR="00823EE6" w:rsidRDefault="00823EE6">
      <w:pPr>
        <w:rPr>
          <w:i/>
          <w:szCs w:val="22"/>
          <w:lang w:val="hr-HR"/>
        </w:rPr>
      </w:pPr>
      <w:r>
        <w:rPr>
          <w:i/>
          <w:szCs w:val="22"/>
          <w:lang w:val="hr-HR"/>
        </w:rPr>
        <w:t>Plak psorijaza</w:t>
      </w:r>
    </w:p>
    <w:p w14:paraId="39DD63CF" w14:textId="77777777" w:rsidR="00823EE6" w:rsidRDefault="00823EE6">
      <w:pPr>
        <w:tabs>
          <w:tab w:val="left" w:pos="567"/>
        </w:tabs>
        <w:rPr>
          <w:color w:val="000000"/>
          <w:szCs w:val="22"/>
          <w:lang w:val="hr-HR"/>
        </w:rPr>
      </w:pPr>
      <w:r>
        <w:rPr>
          <w:szCs w:val="22"/>
          <w:lang w:val="hr-HR"/>
        </w:rPr>
        <w:t>Preporučena doza Enbrela je 25 mg primijenjena dva puta tjedno ili 50 mg primijenjeno jednom tjedno. Alternativno, može se primijeniti 50 mg dva puta tjedno do najviše 12 tjedana, nakon čega slijedi, ako je potrebno, liječenje dozom od 25 mg primijenjeno dva puta tjedno ili 50 mg jednom tjedno</w:t>
      </w:r>
      <w:r>
        <w:rPr>
          <w:color w:val="000000"/>
          <w:szCs w:val="22"/>
          <w:lang w:val="hr-HR"/>
        </w:rPr>
        <w:t>.</w:t>
      </w:r>
      <w:r>
        <w:rPr>
          <w:szCs w:val="22"/>
          <w:lang w:val="hr-HR"/>
        </w:rPr>
        <w:t xml:space="preserve"> Liječenje Enbrelom se mora nastaviti dok se ne postigne remisija, najdulje do 24 tjedna. Kontinuirana terapija dulja od 24 tjedna može biti prikladna u nekih odraslih bolesnika (vidjeti dio </w:t>
      </w:r>
      <w:r>
        <w:rPr>
          <w:szCs w:val="22"/>
          <w:lang w:val="hr-HR"/>
        </w:rPr>
        <w:lastRenderedPageBreak/>
        <w:t>5.1). Liječenje se mora prekinuti u onih bolesnika koji nisu pokazali nikakav odgovor nakon 12 tjedana. Ako je indicirano ponovno liječenje Enbrelom, moraju se slijediti gore navedene smjernice duljine liječenja. Primijenjena doza mora biti 25 mg dva puta tjedno ili 50 mg jednom tjedno.</w:t>
      </w:r>
    </w:p>
    <w:p w14:paraId="7D4ACD91" w14:textId="77777777" w:rsidR="00823EE6" w:rsidRPr="00BC290A" w:rsidRDefault="00823EE6" w:rsidP="00BC290A">
      <w:pPr>
        <w:tabs>
          <w:tab w:val="left" w:pos="567"/>
        </w:tabs>
        <w:rPr>
          <w:u w:val="single"/>
          <w:lang w:val="hr-HR"/>
        </w:rPr>
      </w:pPr>
    </w:p>
    <w:p w14:paraId="39BD3DEB" w14:textId="77777777" w:rsidR="00823EE6" w:rsidRDefault="00823EE6">
      <w:pPr>
        <w:tabs>
          <w:tab w:val="left" w:pos="567"/>
        </w:tabs>
        <w:rPr>
          <w:szCs w:val="22"/>
          <w:u w:val="single"/>
          <w:lang w:val="hr-HR"/>
        </w:rPr>
      </w:pPr>
      <w:r>
        <w:rPr>
          <w:szCs w:val="22"/>
          <w:u w:val="single"/>
          <w:lang w:val="hr-HR"/>
        </w:rPr>
        <w:t>Posebne skupine bolesnika</w:t>
      </w:r>
    </w:p>
    <w:p w14:paraId="2BFD3F28" w14:textId="77777777" w:rsidR="00823EE6" w:rsidRDefault="00823EE6">
      <w:pPr>
        <w:rPr>
          <w:b/>
          <w:lang w:val="hr-HR"/>
        </w:rPr>
      </w:pPr>
    </w:p>
    <w:p w14:paraId="2D6CB2C1" w14:textId="77777777" w:rsidR="00823EE6" w:rsidRPr="00BC290A" w:rsidRDefault="00823EE6" w:rsidP="00BC290A">
      <w:pPr>
        <w:rPr>
          <w:i/>
          <w:szCs w:val="22"/>
          <w:lang w:val="hr-HR"/>
        </w:rPr>
      </w:pPr>
      <w:r w:rsidRPr="00BC290A">
        <w:rPr>
          <w:i/>
          <w:szCs w:val="22"/>
          <w:lang w:val="hr-HR"/>
        </w:rPr>
        <w:t>Oštećenje bubrega ili jetre</w:t>
      </w:r>
    </w:p>
    <w:p w14:paraId="3E126C0E" w14:textId="77777777" w:rsidR="00823EE6" w:rsidRDefault="00823EE6">
      <w:pPr>
        <w:rPr>
          <w:lang w:val="hr-HR"/>
        </w:rPr>
      </w:pPr>
      <w:r>
        <w:rPr>
          <w:lang w:val="hr-HR"/>
        </w:rPr>
        <w:t>Nije potrebna prilagodba doze.</w:t>
      </w:r>
    </w:p>
    <w:p w14:paraId="63C83C09" w14:textId="77777777" w:rsidR="00823EE6" w:rsidRDefault="00823EE6">
      <w:pPr>
        <w:tabs>
          <w:tab w:val="left" w:pos="567"/>
        </w:tabs>
        <w:rPr>
          <w:color w:val="000000"/>
          <w:szCs w:val="22"/>
          <w:lang w:val="hr-HR"/>
        </w:rPr>
      </w:pPr>
    </w:p>
    <w:p w14:paraId="13B41524" w14:textId="77777777" w:rsidR="00823EE6" w:rsidRDefault="00823EE6">
      <w:pPr>
        <w:keepNext/>
        <w:rPr>
          <w:i/>
          <w:lang w:val="hr-HR"/>
        </w:rPr>
      </w:pPr>
      <w:r>
        <w:rPr>
          <w:i/>
          <w:lang w:val="hr-HR"/>
        </w:rPr>
        <w:t xml:space="preserve">Starije osobe </w:t>
      </w:r>
    </w:p>
    <w:p w14:paraId="7E9BC0D2" w14:textId="77777777" w:rsidR="00823EE6" w:rsidRDefault="00823EE6">
      <w:pPr>
        <w:pStyle w:val="BodyText"/>
        <w:keepNext/>
        <w:rPr>
          <w:b w:val="0"/>
          <w:i w:val="0"/>
          <w:lang w:val="hr-HR"/>
        </w:rPr>
      </w:pPr>
      <w:r>
        <w:rPr>
          <w:b w:val="0"/>
          <w:i w:val="0"/>
          <w:lang w:val="hr-HR"/>
        </w:rPr>
        <w:t>Nije potrebna prilagodba doze. Doziranje i način primjene jednaki su kao i u odraslih osoba starosti 18-64 godine.</w:t>
      </w:r>
    </w:p>
    <w:p w14:paraId="384121B7" w14:textId="77777777" w:rsidR="00823EE6" w:rsidRDefault="00823EE6" w:rsidP="00823EE6">
      <w:pPr>
        <w:pStyle w:val="BodyText"/>
        <w:rPr>
          <w:lang w:val="hr-HR"/>
        </w:rPr>
      </w:pPr>
    </w:p>
    <w:p w14:paraId="35B732D6" w14:textId="77777777" w:rsidR="00823EE6" w:rsidRDefault="00823EE6" w:rsidP="00823EE6">
      <w:pPr>
        <w:rPr>
          <w:u w:val="single"/>
          <w:lang w:val="hr-HR"/>
        </w:rPr>
      </w:pPr>
      <w:r>
        <w:rPr>
          <w:u w:val="single"/>
          <w:lang w:val="hr-HR"/>
        </w:rPr>
        <w:t xml:space="preserve">Pedijatrijska populacija </w:t>
      </w:r>
    </w:p>
    <w:p w14:paraId="50260EE9" w14:textId="77777777" w:rsidR="00823EE6" w:rsidRDefault="00D36EB7" w:rsidP="007E36F9">
      <w:pPr>
        <w:rPr>
          <w:lang w:val="hr-HR"/>
        </w:rPr>
      </w:pPr>
      <w:r w:rsidRPr="009F346F">
        <w:rPr>
          <w:lang w:val="hr-HR"/>
        </w:rPr>
        <w:t>Sigurnost i djelotvornost</w:t>
      </w:r>
      <w:r>
        <w:rPr>
          <w:lang w:val="hr-HR"/>
        </w:rPr>
        <w:t xml:space="preserve"> lijeka </w:t>
      </w:r>
      <w:r w:rsidRPr="00D36EB7">
        <w:rPr>
          <w:lang w:val="hr-HR"/>
        </w:rPr>
        <w:t>Enbrel</w:t>
      </w:r>
      <w:r>
        <w:rPr>
          <w:lang w:val="hr-HR"/>
        </w:rPr>
        <w:t xml:space="preserve"> </w:t>
      </w:r>
      <w:r w:rsidRPr="00D36EB7">
        <w:rPr>
          <w:lang w:val="hr-HR"/>
        </w:rPr>
        <w:t>u djece</w:t>
      </w:r>
      <w:r>
        <w:rPr>
          <w:lang w:val="hr-HR"/>
        </w:rPr>
        <w:t xml:space="preserve"> mlađe od 2 godine</w:t>
      </w:r>
      <w:r w:rsidR="003D001C" w:rsidRPr="009F346F">
        <w:rPr>
          <w:lang w:val="hr-HR"/>
        </w:rPr>
        <w:t xml:space="preserve"> </w:t>
      </w:r>
      <w:r w:rsidR="003D001C" w:rsidRPr="003D001C">
        <w:rPr>
          <w:lang w:val="hr-HR"/>
        </w:rPr>
        <w:t>nisu ustanovljene</w:t>
      </w:r>
      <w:r w:rsidR="003D001C">
        <w:rPr>
          <w:lang w:val="hr-HR"/>
        </w:rPr>
        <w:t>.</w:t>
      </w:r>
    </w:p>
    <w:p w14:paraId="5F16F24F" w14:textId="77777777" w:rsidR="001A0F34" w:rsidRPr="009F346F" w:rsidRDefault="001A0F34" w:rsidP="007E36F9">
      <w:pPr>
        <w:rPr>
          <w:lang w:val="hr-HR"/>
        </w:rPr>
      </w:pPr>
      <w:r w:rsidRPr="001A0F34">
        <w:rPr>
          <w:lang w:val="hr-HR"/>
        </w:rPr>
        <w:t>Nema dostupnih podataka.</w:t>
      </w:r>
    </w:p>
    <w:p w14:paraId="0E5AAF99" w14:textId="77777777" w:rsidR="00D36EB7" w:rsidRPr="009F346F" w:rsidRDefault="00D36EB7" w:rsidP="009F346F">
      <w:pPr>
        <w:rPr>
          <w:lang w:val="hr-HR"/>
        </w:rPr>
      </w:pPr>
    </w:p>
    <w:p w14:paraId="480F2D77" w14:textId="77777777" w:rsidR="00823EE6" w:rsidRPr="00BC290A" w:rsidRDefault="00823EE6" w:rsidP="00BC290A">
      <w:pPr>
        <w:rPr>
          <w:i/>
          <w:szCs w:val="22"/>
          <w:lang w:val="hr-HR"/>
        </w:rPr>
      </w:pPr>
      <w:r w:rsidRPr="00BC290A">
        <w:rPr>
          <w:i/>
          <w:szCs w:val="22"/>
          <w:lang w:val="hr-HR"/>
        </w:rPr>
        <w:t>Juvenilni idiopatski artritis</w:t>
      </w:r>
    </w:p>
    <w:p w14:paraId="09500081" w14:textId="77777777" w:rsidR="00823EE6" w:rsidRDefault="00823EE6" w:rsidP="00823EE6">
      <w:pPr>
        <w:tabs>
          <w:tab w:val="left" w:pos="567"/>
        </w:tabs>
        <w:rPr>
          <w:color w:val="000000"/>
          <w:szCs w:val="22"/>
          <w:lang w:val="hr-HR"/>
        </w:rPr>
      </w:pPr>
      <w:r>
        <w:rPr>
          <w:szCs w:val="22"/>
          <w:lang w:val="hr-HR"/>
        </w:rPr>
        <w:t xml:space="preserve">Preporučena doza je 0,4 mg/kg (do najviše 25 mg po dozi) primijenjena dva puta tjedno u obliku supkutane injekcije s razmakom između doza od 3 do 4 dana ili doza od </w:t>
      </w:r>
      <w:r>
        <w:rPr>
          <w:color w:val="000000"/>
          <w:szCs w:val="22"/>
          <w:lang w:val="hr-HR"/>
        </w:rPr>
        <w:t>0,8 mg/kg (do najviše 50 mg po dozi) primijenjena jednom tjedno.</w:t>
      </w:r>
      <w:r>
        <w:rPr>
          <w:szCs w:val="22"/>
          <w:lang w:val="hr-HR"/>
        </w:rPr>
        <w:t xml:space="preserve"> Mora se razmotriti prekid liječenja u bolesnika koji ne pokazuju odgovor na terapiju nakon 4 mjeseca</w:t>
      </w:r>
      <w:r>
        <w:rPr>
          <w:color w:val="000000"/>
          <w:lang w:val="hr-HR"/>
        </w:rPr>
        <w:t>.</w:t>
      </w:r>
    </w:p>
    <w:p w14:paraId="5D301945" w14:textId="77777777" w:rsidR="00823EE6" w:rsidRDefault="00823EE6" w:rsidP="00823EE6">
      <w:pPr>
        <w:tabs>
          <w:tab w:val="left" w:pos="1030"/>
        </w:tabs>
        <w:rPr>
          <w:color w:val="000000"/>
          <w:szCs w:val="22"/>
          <w:lang w:val="hr-HR"/>
        </w:rPr>
      </w:pPr>
    </w:p>
    <w:p w14:paraId="1946660D" w14:textId="77777777" w:rsidR="00823EE6" w:rsidRDefault="00823EE6" w:rsidP="00823EE6">
      <w:pPr>
        <w:tabs>
          <w:tab w:val="left" w:pos="567"/>
        </w:tabs>
        <w:rPr>
          <w:color w:val="000000"/>
          <w:szCs w:val="22"/>
          <w:lang w:val="hr-HR" w:eastAsia="en-GB"/>
        </w:rPr>
      </w:pPr>
      <w:r>
        <w:rPr>
          <w:szCs w:val="22"/>
          <w:lang w:val="hr-HR"/>
        </w:rPr>
        <w:t>Za liječenje djece s juvenilnim idiopatskim artritisom tjelesne težine ispod 25 kg bile bi prikladnije bočice Enbrela jačine 10 mg</w:t>
      </w:r>
      <w:r>
        <w:rPr>
          <w:color w:val="000000"/>
          <w:szCs w:val="22"/>
          <w:lang w:val="hr-HR" w:eastAsia="en-GB"/>
        </w:rPr>
        <w:t>.</w:t>
      </w:r>
    </w:p>
    <w:p w14:paraId="3CC5CF79" w14:textId="77777777" w:rsidR="00823EE6" w:rsidRDefault="00823EE6" w:rsidP="00823EE6">
      <w:pPr>
        <w:tabs>
          <w:tab w:val="left" w:pos="567"/>
        </w:tabs>
        <w:rPr>
          <w:color w:val="000000"/>
          <w:szCs w:val="22"/>
          <w:lang w:val="hr-HR" w:eastAsia="en-GB"/>
        </w:rPr>
      </w:pPr>
    </w:p>
    <w:p w14:paraId="0BB52B21" w14:textId="77777777" w:rsidR="00823EE6" w:rsidRDefault="00823EE6" w:rsidP="00823EE6">
      <w:pPr>
        <w:tabs>
          <w:tab w:val="left" w:pos="567"/>
        </w:tabs>
        <w:rPr>
          <w:color w:val="000000"/>
          <w:lang w:val="hr-HR"/>
        </w:rPr>
      </w:pPr>
      <w:r>
        <w:rPr>
          <w:color w:val="000000"/>
          <w:lang w:val="hr-HR"/>
        </w:rPr>
        <w:t>Nisu provedena službena klinička ispitivanja u djece u dobi od 2 do 3 godine. Međutim, ograničeni podaci o sigurnosti primjene lijeka dobiveni iz registra bolesnika sugeriraju da je sigurnosni profil u djece između 2 i 3 godine starosti sličan onome koji je zabilježen u odraslih i djece u dobi od 4 godine ili više, kada se svaki tjedan dozira supkutano 0,8 mg/kg (vidjeti dio 5.1).</w:t>
      </w:r>
    </w:p>
    <w:p w14:paraId="4044401E" w14:textId="77777777" w:rsidR="00823EE6" w:rsidRDefault="00823EE6" w:rsidP="00823EE6">
      <w:pPr>
        <w:tabs>
          <w:tab w:val="left" w:pos="567"/>
        </w:tabs>
        <w:rPr>
          <w:color w:val="000000"/>
          <w:lang w:val="hr-HR"/>
        </w:rPr>
      </w:pPr>
    </w:p>
    <w:p w14:paraId="155CA268" w14:textId="77777777" w:rsidR="00823EE6" w:rsidRDefault="00823EE6" w:rsidP="00823EE6">
      <w:pPr>
        <w:rPr>
          <w:szCs w:val="22"/>
          <w:lang w:val="hr-HR"/>
        </w:rPr>
      </w:pPr>
      <w:r>
        <w:rPr>
          <w:szCs w:val="22"/>
          <w:lang w:val="hr-HR"/>
        </w:rPr>
        <w:t xml:space="preserve">U djece mlađe od 2 godine općenito nije primjerena primjena Enbrela u indikaciji juvenilnog idiopatskog artritisa. </w:t>
      </w:r>
    </w:p>
    <w:p w14:paraId="1DCF2BA7" w14:textId="77777777" w:rsidR="00823EE6" w:rsidRDefault="00823EE6" w:rsidP="00823EE6">
      <w:pPr>
        <w:tabs>
          <w:tab w:val="left" w:pos="567"/>
        </w:tabs>
        <w:rPr>
          <w:color w:val="000000"/>
          <w:szCs w:val="22"/>
          <w:lang w:val="hr-HR"/>
        </w:rPr>
      </w:pPr>
    </w:p>
    <w:p w14:paraId="2FCA5E2A" w14:textId="77777777" w:rsidR="00823EE6" w:rsidRDefault="00823EE6" w:rsidP="00B11A87">
      <w:pPr>
        <w:rPr>
          <w:i/>
          <w:lang w:val="hr-HR"/>
        </w:rPr>
      </w:pPr>
      <w:r>
        <w:rPr>
          <w:lang w:val="hr-HR"/>
        </w:rPr>
        <w:t>Pedijatrijska plak psorijaza (u dobi od 6 godina ili više)</w:t>
      </w:r>
    </w:p>
    <w:p w14:paraId="018B4974" w14:textId="77777777" w:rsidR="00823EE6" w:rsidRDefault="00823EE6" w:rsidP="00823EE6">
      <w:pPr>
        <w:tabs>
          <w:tab w:val="left" w:pos="567"/>
        </w:tabs>
        <w:rPr>
          <w:szCs w:val="22"/>
          <w:lang w:val="hr-HR"/>
        </w:rPr>
      </w:pPr>
      <w:r>
        <w:rPr>
          <w:szCs w:val="22"/>
          <w:lang w:val="hr-HR"/>
        </w:rPr>
        <w:t>Preporučena doza je 0,8 mg/kg (do maksimalno 50 mg po dozi) jednom tjedno u trajanju do 24</w:t>
      </w:r>
      <w:r w:rsidR="00026A0A">
        <w:rPr>
          <w:szCs w:val="22"/>
          <w:lang w:val="hr-HR"/>
        </w:rPr>
        <w:t> </w:t>
      </w:r>
      <w:r>
        <w:rPr>
          <w:szCs w:val="22"/>
          <w:lang w:val="hr-HR"/>
        </w:rPr>
        <w:t>tjedna. Liječenje se mora prekinuti u bolesnika koji ne pokazuju odgovor na terapiju nakon 12</w:t>
      </w:r>
      <w:r w:rsidR="00026A0A">
        <w:rPr>
          <w:szCs w:val="22"/>
          <w:lang w:val="hr-HR"/>
        </w:rPr>
        <w:t> </w:t>
      </w:r>
      <w:r>
        <w:rPr>
          <w:szCs w:val="22"/>
          <w:lang w:val="hr-HR"/>
        </w:rPr>
        <w:t>tjedana.</w:t>
      </w:r>
    </w:p>
    <w:p w14:paraId="578D9299" w14:textId="77777777" w:rsidR="00823EE6" w:rsidRDefault="00823EE6" w:rsidP="00823EE6">
      <w:pPr>
        <w:tabs>
          <w:tab w:val="left" w:pos="567"/>
        </w:tabs>
        <w:rPr>
          <w:color w:val="000000"/>
          <w:szCs w:val="22"/>
          <w:lang w:val="hr-HR"/>
        </w:rPr>
      </w:pPr>
    </w:p>
    <w:p w14:paraId="6D3DDEE8" w14:textId="77777777" w:rsidR="00823EE6" w:rsidRDefault="00823EE6" w:rsidP="00823EE6">
      <w:pPr>
        <w:tabs>
          <w:tab w:val="left" w:pos="567"/>
        </w:tabs>
        <w:rPr>
          <w:szCs w:val="22"/>
          <w:lang w:val="hr-HR"/>
        </w:rPr>
      </w:pPr>
      <w:r>
        <w:rPr>
          <w:szCs w:val="22"/>
          <w:lang w:val="hr-HR"/>
        </w:rPr>
        <w:t>Ako je indicirano ponovno liječenje Enbrelom, moraju se slijediti gore navedene smjernice o trajanju terapije. Doza mora biti 0,8 mg/kg (do maksimalno 50 mg po dozi) jednom tjedno.</w:t>
      </w:r>
    </w:p>
    <w:p w14:paraId="799D6217" w14:textId="77777777" w:rsidR="00823EE6" w:rsidRDefault="00823EE6" w:rsidP="00823EE6">
      <w:pPr>
        <w:tabs>
          <w:tab w:val="left" w:pos="567"/>
        </w:tabs>
        <w:rPr>
          <w:color w:val="000000"/>
          <w:szCs w:val="22"/>
          <w:lang w:val="hr-HR"/>
        </w:rPr>
      </w:pPr>
    </w:p>
    <w:p w14:paraId="25C8F748" w14:textId="77777777" w:rsidR="00823EE6" w:rsidRDefault="00823EE6" w:rsidP="00823EE6">
      <w:pPr>
        <w:rPr>
          <w:lang w:val="hr-HR"/>
        </w:rPr>
      </w:pPr>
      <w:r>
        <w:rPr>
          <w:lang w:val="hr-HR"/>
        </w:rPr>
        <w:t>U djece mlađe od 6</w:t>
      </w:r>
      <w:r w:rsidR="00026A0A">
        <w:rPr>
          <w:lang w:val="hr-HR"/>
        </w:rPr>
        <w:t> </w:t>
      </w:r>
      <w:r>
        <w:rPr>
          <w:lang w:val="hr-HR"/>
        </w:rPr>
        <w:t>godina općenito nije primjerena primjena Enbrela u indikaciji plak psorijaze.</w:t>
      </w:r>
    </w:p>
    <w:p w14:paraId="29C3406D" w14:textId="77777777" w:rsidR="00823EE6" w:rsidRDefault="00823EE6" w:rsidP="00823EE6">
      <w:pPr>
        <w:tabs>
          <w:tab w:val="left" w:pos="567"/>
        </w:tabs>
        <w:rPr>
          <w:color w:val="000000"/>
          <w:szCs w:val="22"/>
          <w:lang w:val="hr-HR"/>
        </w:rPr>
      </w:pPr>
    </w:p>
    <w:p w14:paraId="428B6313" w14:textId="77777777" w:rsidR="00823EE6" w:rsidRDefault="00823EE6" w:rsidP="00823EE6">
      <w:pPr>
        <w:rPr>
          <w:szCs w:val="22"/>
          <w:u w:val="single"/>
          <w:lang w:val="hr-HR"/>
        </w:rPr>
      </w:pPr>
      <w:r>
        <w:rPr>
          <w:szCs w:val="22"/>
          <w:u w:val="single"/>
          <w:lang w:val="hr-HR"/>
        </w:rPr>
        <w:t>Način primjene</w:t>
      </w:r>
    </w:p>
    <w:p w14:paraId="7864A2B2" w14:textId="77777777" w:rsidR="00026A0A" w:rsidRDefault="00026A0A" w:rsidP="00823EE6">
      <w:pPr>
        <w:rPr>
          <w:szCs w:val="22"/>
          <w:lang w:val="hr-HR"/>
        </w:rPr>
      </w:pPr>
    </w:p>
    <w:p w14:paraId="47C27BDA" w14:textId="77777777" w:rsidR="00823EE6" w:rsidRDefault="00823EE6" w:rsidP="00823EE6">
      <w:pPr>
        <w:rPr>
          <w:color w:val="000000"/>
          <w:szCs w:val="22"/>
          <w:lang w:val="hr-HR"/>
        </w:rPr>
      </w:pPr>
      <w:r>
        <w:rPr>
          <w:szCs w:val="22"/>
          <w:lang w:val="hr-HR"/>
        </w:rPr>
        <w:t>Enbrel se primjenjuje supkutanom injekcijom</w:t>
      </w:r>
      <w:r>
        <w:rPr>
          <w:color w:val="000000"/>
          <w:szCs w:val="22"/>
          <w:lang w:val="hr-HR"/>
        </w:rPr>
        <w:t>. Prije primjene Enbrel prašak za otopinu mora se rekonstituirati u 1 ml otapala (</w:t>
      </w:r>
      <w:r>
        <w:rPr>
          <w:color w:val="000000"/>
          <w:lang w:val="hr-HR"/>
        </w:rPr>
        <w:t>vidjeti dio 6.6)</w:t>
      </w:r>
      <w:r>
        <w:rPr>
          <w:color w:val="000000"/>
          <w:szCs w:val="22"/>
          <w:lang w:val="hr-HR"/>
        </w:rPr>
        <w:t>.</w:t>
      </w:r>
    </w:p>
    <w:p w14:paraId="0B163756" w14:textId="77777777" w:rsidR="00823EE6" w:rsidRDefault="00823EE6" w:rsidP="00823EE6">
      <w:pPr>
        <w:rPr>
          <w:color w:val="000000"/>
          <w:szCs w:val="22"/>
          <w:lang w:val="hr-HR"/>
        </w:rPr>
      </w:pPr>
    </w:p>
    <w:p w14:paraId="6E558940" w14:textId="1B3EDD17" w:rsidR="00A308E2" w:rsidRDefault="00823EE6" w:rsidP="00A308E2">
      <w:pPr>
        <w:rPr>
          <w:color w:val="000000"/>
          <w:szCs w:val="22"/>
          <w:lang w:val="hr-HR"/>
        </w:rPr>
      </w:pPr>
      <w:r>
        <w:rPr>
          <w:color w:val="000000"/>
          <w:szCs w:val="22"/>
          <w:lang w:val="hr-HR"/>
        </w:rPr>
        <w:t xml:space="preserve">Iscrpne upute za pripremu i primjenu pripremljene bočice Enbrela dane su u uputi o lijeku, u dijelu 7, “Upute za </w:t>
      </w:r>
      <w:r w:rsidR="00D64679">
        <w:rPr>
          <w:color w:val="000000"/>
          <w:szCs w:val="22"/>
          <w:lang w:val="hr-HR"/>
        </w:rPr>
        <w:t>uporabu</w:t>
      </w:r>
      <w:r>
        <w:rPr>
          <w:color w:val="000000"/>
          <w:szCs w:val="22"/>
          <w:lang w:val="hr-HR"/>
        </w:rPr>
        <w:t>”.</w:t>
      </w:r>
      <w:r w:rsidR="00A308E2">
        <w:rPr>
          <w:color w:val="000000"/>
          <w:szCs w:val="22"/>
          <w:lang w:val="hr-HR"/>
        </w:rPr>
        <w:t xml:space="preserve"> </w:t>
      </w:r>
    </w:p>
    <w:p w14:paraId="627F4021" w14:textId="065A4F90" w:rsidR="004D0E8A" w:rsidRDefault="004D0E8A" w:rsidP="004D0E8A">
      <w:pPr>
        <w:rPr>
          <w:color w:val="000000"/>
          <w:szCs w:val="22"/>
          <w:lang w:val="hr-HR"/>
        </w:rPr>
      </w:pPr>
      <w:r>
        <w:rPr>
          <w:color w:val="000000"/>
          <w:szCs w:val="22"/>
          <w:lang w:val="hr-HR"/>
        </w:rPr>
        <w:t>Detaljne upute vezano uz nenamjern</w:t>
      </w:r>
      <w:r w:rsidR="00D64679">
        <w:rPr>
          <w:color w:val="000000"/>
          <w:szCs w:val="22"/>
          <w:lang w:val="hr-HR"/>
        </w:rPr>
        <w:t>e</w:t>
      </w:r>
      <w:r>
        <w:rPr>
          <w:color w:val="000000"/>
          <w:szCs w:val="22"/>
          <w:lang w:val="hr-HR"/>
        </w:rPr>
        <w:t xml:space="preserve"> promjene u </w:t>
      </w:r>
      <w:r w:rsidR="00D64679">
        <w:rPr>
          <w:color w:val="000000"/>
          <w:szCs w:val="22"/>
          <w:lang w:val="hr-HR"/>
        </w:rPr>
        <w:t xml:space="preserve">doziranju ili </w:t>
      </w:r>
      <w:r>
        <w:rPr>
          <w:color w:val="000000"/>
          <w:szCs w:val="22"/>
          <w:lang w:val="hr-HR"/>
        </w:rPr>
        <w:t>rasporedu doziranja</w:t>
      </w:r>
      <w:r w:rsidR="00D64679">
        <w:rPr>
          <w:color w:val="000000"/>
          <w:szCs w:val="22"/>
          <w:lang w:val="hr-HR"/>
        </w:rPr>
        <w:t>,</w:t>
      </w:r>
      <w:r>
        <w:rPr>
          <w:color w:val="000000"/>
          <w:szCs w:val="22"/>
          <w:lang w:val="hr-HR"/>
        </w:rPr>
        <w:t xml:space="preserve"> uključujući propuštene doze, nalaze se u dijelu 3. upute o lijeku. </w:t>
      </w:r>
    </w:p>
    <w:p w14:paraId="7618A71C" w14:textId="77777777" w:rsidR="00823EE6" w:rsidRDefault="00823EE6" w:rsidP="00823EE6">
      <w:pPr>
        <w:tabs>
          <w:tab w:val="left" w:pos="567"/>
        </w:tabs>
        <w:rPr>
          <w:color w:val="000000"/>
          <w:szCs w:val="22"/>
          <w:lang w:val="hr-HR"/>
        </w:rPr>
      </w:pPr>
    </w:p>
    <w:p w14:paraId="2ACFC420" w14:textId="77777777" w:rsidR="00823EE6" w:rsidRDefault="00823EE6" w:rsidP="00823EE6">
      <w:pPr>
        <w:ind w:left="567" w:hanging="567"/>
        <w:rPr>
          <w:szCs w:val="22"/>
          <w:lang w:val="hr-HR"/>
        </w:rPr>
      </w:pPr>
      <w:r>
        <w:rPr>
          <w:b/>
          <w:szCs w:val="22"/>
          <w:lang w:val="hr-HR"/>
        </w:rPr>
        <w:t>4.3</w:t>
      </w:r>
      <w:r>
        <w:rPr>
          <w:b/>
          <w:szCs w:val="22"/>
          <w:lang w:val="hr-HR"/>
        </w:rPr>
        <w:tab/>
        <w:t>Kontraindikacije</w:t>
      </w:r>
    </w:p>
    <w:p w14:paraId="7FA3C947" w14:textId="77777777" w:rsidR="00823EE6" w:rsidRDefault="00823EE6" w:rsidP="00823EE6">
      <w:pPr>
        <w:tabs>
          <w:tab w:val="left" w:pos="567"/>
        </w:tabs>
        <w:rPr>
          <w:color w:val="000000"/>
          <w:szCs w:val="22"/>
          <w:lang w:val="hr-HR"/>
        </w:rPr>
      </w:pPr>
    </w:p>
    <w:p w14:paraId="496D97D6" w14:textId="77777777" w:rsidR="00823EE6" w:rsidRDefault="00823EE6" w:rsidP="00823EE6">
      <w:pPr>
        <w:tabs>
          <w:tab w:val="left" w:pos="567"/>
        </w:tabs>
        <w:rPr>
          <w:color w:val="000000"/>
          <w:szCs w:val="22"/>
          <w:lang w:val="hr-HR"/>
        </w:rPr>
      </w:pPr>
      <w:r>
        <w:rPr>
          <w:lang w:val="hr-HR"/>
        </w:rPr>
        <w:t xml:space="preserve">Preosjetljivost na djelatnu tvar ili </w:t>
      </w:r>
      <w:r>
        <w:rPr>
          <w:szCs w:val="22"/>
          <w:lang w:val="hr-HR"/>
        </w:rPr>
        <w:t xml:space="preserve">bilo koju od pomoćnih tvari navedenih u dijelu </w:t>
      </w:r>
      <w:r>
        <w:rPr>
          <w:color w:val="000000"/>
          <w:szCs w:val="22"/>
          <w:lang w:val="hr-HR"/>
        </w:rPr>
        <w:t>6.1.</w:t>
      </w:r>
    </w:p>
    <w:p w14:paraId="0C66CE14" w14:textId="77777777" w:rsidR="00823EE6" w:rsidRDefault="00823EE6" w:rsidP="00823EE6">
      <w:pPr>
        <w:tabs>
          <w:tab w:val="left" w:pos="567"/>
        </w:tabs>
        <w:rPr>
          <w:color w:val="000000"/>
          <w:szCs w:val="22"/>
          <w:lang w:val="hr-HR"/>
        </w:rPr>
      </w:pPr>
    </w:p>
    <w:p w14:paraId="5EFC86DE" w14:textId="77777777" w:rsidR="00823EE6" w:rsidRDefault="00823EE6" w:rsidP="00823EE6">
      <w:pPr>
        <w:rPr>
          <w:lang w:val="hr-HR"/>
        </w:rPr>
      </w:pPr>
      <w:r>
        <w:rPr>
          <w:lang w:val="hr-HR"/>
        </w:rPr>
        <w:lastRenderedPageBreak/>
        <w:t>Sepsa ili rizik od sepse.</w:t>
      </w:r>
    </w:p>
    <w:p w14:paraId="18CED5EE" w14:textId="77777777" w:rsidR="00823EE6" w:rsidRDefault="00823EE6" w:rsidP="00823EE6">
      <w:pPr>
        <w:rPr>
          <w:lang w:val="hr-HR"/>
        </w:rPr>
      </w:pPr>
    </w:p>
    <w:p w14:paraId="51F1D8C9" w14:textId="77777777" w:rsidR="00823EE6" w:rsidRDefault="00823EE6" w:rsidP="00823EE6">
      <w:pPr>
        <w:tabs>
          <w:tab w:val="left" w:pos="567"/>
        </w:tabs>
        <w:rPr>
          <w:color w:val="000000"/>
          <w:szCs w:val="22"/>
          <w:lang w:val="hr-HR"/>
        </w:rPr>
      </w:pPr>
      <w:r>
        <w:rPr>
          <w:lang w:val="hr-HR"/>
        </w:rPr>
        <w:t>Liječenje Enbrelom se ne smije započeti u bolesnika s aktivnim infekcijama, uključivši kronične i lokalizirane infekcije</w:t>
      </w:r>
      <w:r>
        <w:rPr>
          <w:color w:val="000000"/>
          <w:szCs w:val="22"/>
          <w:lang w:val="hr-HR"/>
        </w:rPr>
        <w:t>.</w:t>
      </w:r>
    </w:p>
    <w:p w14:paraId="4616823E" w14:textId="77777777" w:rsidR="00A308E2" w:rsidRDefault="00A308E2" w:rsidP="00823EE6">
      <w:pPr>
        <w:tabs>
          <w:tab w:val="left" w:pos="567"/>
        </w:tabs>
        <w:rPr>
          <w:color w:val="000000"/>
          <w:szCs w:val="22"/>
          <w:lang w:val="hr-HR"/>
        </w:rPr>
      </w:pPr>
    </w:p>
    <w:p w14:paraId="688F5B97" w14:textId="77777777" w:rsidR="00823EE6" w:rsidRDefault="00823EE6" w:rsidP="00823EE6">
      <w:pPr>
        <w:ind w:left="567" w:hanging="567"/>
        <w:rPr>
          <w:b/>
          <w:szCs w:val="22"/>
          <w:lang w:val="hr-HR"/>
        </w:rPr>
      </w:pPr>
      <w:r>
        <w:rPr>
          <w:b/>
          <w:szCs w:val="22"/>
          <w:lang w:val="hr-HR"/>
        </w:rPr>
        <w:t>4.4</w:t>
      </w:r>
      <w:r>
        <w:rPr>
          <w:b/>
          <w:szCs w:val="22"/>
          <w:lang w:val="hr-HR"/>
        </w:rPr>
        <w:tab/>
        <w:t>Posebna upozorenja i mjere opreza pri uporabi</w:t>
      </w:r>
    </w:p>
    <w:p w14:paraId="5EB98C3E" w14:textId="77777777" w:rsidR="00823EE6" w:rsidRDefault="00823EE6" w:rsidP="00823EE6">
      <w:pPr>
        <w:ind w:left="567" w:hanging="567"/>
        <w:rPr>
          <w:b/>
          <w:szCs w:val="22"/>
          <w:lang w:val="hr-HR"/>
        </w:rPr>
      </w:pPr>
    </w:p>
    <w:p w14:paraId="0F45FEF1" w14:textId="77777777" w:rsidR="00823EE6" w:rsidRDefault="00823EE6" w:rsidP="00823EE6">
      <w:pPr>
        <w:tabs>
          <w:tab w:val="left" w:pos="567"/>
        </w:tabs>
        <w:rPr>
          <w:lang w:val="hr-HR"/>
        </w:rPr>
      </w:pPr>
      <w:r>
        <w:rPr>
          <w:lang w:val="hr-HR"/>
        </w:rPr>
        <w:t xml:space="preserve">Kako bi se poboljšala sljedivost bioloških lijekova, </w:t>
      </w:r>
      <w:bookmarkStart w:id="40" w:name="_Hlk63850586"/>
      <w:r w:rsidR="00FA75FC" w:rsidRPr="00FA75FC">
        <w:rPr>
          <w:lang w:val="hr-HR"/>
        </w:rPr>
        <w:t xml:space="preserve">zaštićeni </w:t>
      </w:r>
      <w:bookmarkEnd w:id="40"/>
      <w:r>
        <w:rPr>
          <w:lang w:val="hr-HR"/>
        </w:rPr>
        <w:t>naziv i broj serije primijenjenog lijeka potrebno je jasno evidentirati (ili navesti) u zdravstvenom kartonu bolesnika.</w:t>
      </w:r>
    </w:p>
    <w:p w14:paraId="0B5223EB" w14:textId="77777777" w:rsidR="00823EE6" w:rsidRDefault="00823EE6" w:rsidP="00823EE6">
      <w:pPr>
        <w:keepNext/>
        <w:tabs>
          <w:tab w:val="left" w:pos="567"/>
        </w:tabs>
        <w:rPr>
          <w:color w:val="000000"/>
          <w:szCs w:val="22"/>
          <w:lang w:val="hr-HR"/>
        </w:rPr>
      </w:pPr>
    </w:p>
    <w:p w14:paraId="6938A2F8" w14:textId="77777777" w:rsidR="00823EE6" w:rsidRPr="00B11A87" w:rsidRDefault="00823EE6" w:rsidP="00B11A87">
      <w:pPr>
        <w:rPr>
          <w:szCs w:val="22"/>
          <w:u w:val="single"/>
          <w:lang w:val="hr-HR"/>
        </w:rPr>
      </w:pPr>
      <w:r w:rsidRPr="00B11A87">
        <w:rPr>
          <w:szCs w:val="22"/>
          <w:u w:val="single"/>
          <w:lang w:val="hr-HR"/>
        </w:rPr>
        <w:t>Infekcije</w:t>
      </w:r>
    </w:p>
    <w:p w14:paraId="3CD0F191" w14:textId="77777777" w:rsidR="001C7338" w:rsidRDefault="001C7338" w:rsidP="00823EE6">
      <w:pPr>
        <w:keepNext/>
        <w:rPr>
          <w:color w:val="000000"/>
          <w:szCs w:val="22"/>
          <w:lang w:val="hr-HR"/>
        </w:rPr>
      </w:pPr>
    </w:p>
    <w:p w14:paraId="36D0099D" w14:textId="77777777" w:rsidR="00823EE6" w:rsidRDefault="00823EE6" w:rsidP="00823EE6">
      <w:pPr>
        <w:keepNext/>
        <w:rPr>
          <w:color w:val="000000"/>
          <w:szCs w:val="22"/>
          <w:lang w:val="hr-HR"/>
        </w:rPr>
      </w:pPr>
      <w:r>
        <w:rPr>
          <w:color w:val="000000"/>
          <w:szCs w:val="22"/>
          <w:lang w:val="hr-HR"/>
        </w:rPr>
        <w:t>Bolesnike treba ocijeniti s obzirom na moguće infekcije prije, za vrijeme i nakon liječenja Enbrelom, vodeći računa o tome da prosječno poluvrijeme eliminacije etanercepta iznosi otprilike 70 sati (raspon od 7 do 300 sati).</w:t>
      </w:r>
    </w:p>
    <w:p w14:paraId="660D9FE1" w14:textId="77777777" w:rsidR="00823EE6" w:rsidRDefault="00823EE6" w:rsidP="00823EE6">
      <w:pPr>
        <w:rPr>
          <w:color w:val="000000"/>
          <w:szCs w:val="22"/>
          <w:lang w:val="hr-HR"/>
        </w:rPr>
      </w:pPr>
    </w:p>
    <w:p w14:paraId="33BB5E65" w14:textId="77777777" w:rsidR="00823EE6" w:rsidRDefault="00823EE6" w:rsidP="00823EE6">
      <w:pPr>
        <w:rPr>
          <w:szCs w:val="22"/>
          <w:lang w:val="hr-HR"/>
        </w:rPr>
      </w:pPr>
      <w:r>
        <w:rPr>
          <w:szCs w:val="22"/>
          <w:lang w:val="hr-HR"/>
        </w:rPr>
        <w:t>Pri uzimanju Enbrela primijećeni su slučajevi teških infekcija, sepse, tuberkuloze i oportunističkih infekcija, uključujući i invazivne gljivične infekcije, listeriozu i legionelozu (vidjeti dio 4.8). Te infekcije uzrokovane su bakterijama, mikobakterijama, gljivicama, virusima i parazitima (uključujući protozoe). U nekim slučajevima određene gljivične i druge oportunističke infekcije nisu prepoznate, što je rezultiralo kašnjenjem odgovarajućeg liječenja, a katkad i smrću. Pri ocjeni podložnosti bolesnika infekcijama treba razmotriti rizik za razvoj oportunističke infekcije (npr. izlaganje endemskim mikozama).</w:t>
      </w:r>
    </w:p>
    <w:p w14:paraId="3621127F" w14:textId="77777777" w:rsidR="00823EE6" w:rsidRDefault="00823EE6" w:rsidP="00823EE6">
      <w:pPr>
        <w:rPr>
          <w:color w:val="000000"/>
          <w:szCs w:val="22"/>
          <w:lang w:val="hr-HR"/>
        </w:rPr>
      </w:pPr>
    </w:p>
    <w:p w14:paraId="2DCF68C1" w14:textId="77777777" w:rsidR="00823EE6" w:rsidRDefault="00823EE6" w:rsidP="00823EE6">
      <w:pPr>
        <w:rPr>
          <w:lang w:val="hr-HR"/>
        </w:rPr>
      </w:pPr>
      <w:r>
        <w:rPr>
          <w:lang w:val="hr-HR"/>
        </w:rPr>
        <w:t>Bolesnike u kojih se razviju nove infekcije za vrijeme liječenja Enbrelom mora se pažljivo nadgledati. U slučaju razvoja ozbiljne infekcije primjena Enbrela mora se obustaviti. Nije procijenjena djelotvornost i sigurnost primjene Enbrela u bolesnika s kroničnom infekcijom. Liječnik mora pristupiti s oprezom liječenju Enbrelom bolesnika s anamnezom recidivirajućih ili kroničnih infekcija ili s postojećim stanjem koje ih može činiti sklonijima infekciji, kao što je uznapredovala ili loše kontrolirana šećerna bolest.</w:t>
      </w:r>
    </w:p>
    <w:p w14:paraId="08F28D0F" w14:textId="77777777" w:rsidR="00823EE6" w:rsidRDefault="00823EE6" w:rsidP="00823EE6">
      <w:pPr>
        <w:tabs>
          <w:tab w:val="left" w:pos="567"/>
        </w:tabs>
        <w:rPr>
          <w:color w:val="000000"/>
          <w:szCs w:val="22"/>
          <w:lang w:val="hr-HR"/>
        </w:rPr>
      </w:pPr>
    </w:p>
    <w:p w14:paraId="5C1A1CDD" w14:textId="77777777" w:rsidR="00823EE6" w:rsidRPr="00B11A87" w:rsidRDefault="00823EE6" w:rsidP="00B11A87">
      <w:pPr>
        <w:rPr>
          <w:szCs w:val="22"/>
          <w:u w:val="single"/>
          <w:lang w:val="hr-HR"/>
        </w:rPr>
      </w:pPr>
      <w:r w:rsidRPr="00B11A87">
        <w:rPr>
          <w:szCs w:val="22"/>
          <w:u w:val="single"/>
          <w:lang w:val="hr-HR"/>
        </w:rPr>
        <w:t>Tuberkuloza</w:t>
      </w:r>
    </w:p>
    <w:p w14:paraId="70D22EC3" w14:textId="77777777" w:rsidR="001C7338" w:rsidRDefault="001C7338" w:rsidP="00823EE6">
      <w:pPr>
        <w:autoSpaceDE w:val="0"/>
        <w:autoSpaceDN w:val="0"/>
        <w:adjustRightInd w:val="0"/>
        <w:rPr>
          <w:rFonts w:cs="TimesNewRoman"/>
          <w:szCs w:val="22"/>
          <w:lang w:val="hr-HR"/>
        </w:rPr>
      </w:pPr>
    </w:p>
    <w:p w14:paraId="4A58DEEF" w14:textId="77777777" w:rsidR="00823EE6" w:rsidRDefault="00823EE6" w:rsidP="00823EE6">
      <w:pPr>
        <w:autoSpaceDE w:val="0"/>
        <w:autoSpaceDN w:val="0"/>
        <w:adjustRightInd w:val="0"/>
        <w:rPr>
          <w:rFonts w:cs="TimesNewRoman"/>
          <w:szCs w:val="22"/>
          <w:lang w:val="hr-HR"/>
        </w:rPr>
      </w:pPr>
      <w:r>
        <w:rPr>
          <w:rFonts w:cs="TimesNewRoman"/>
          <w:szCs w:val="22"/>
          <w:lang w:val="hr-HR"/>
        </w:rPr>
        <w:t>U bolesnika liječenih Enbrelom opisani su slučajevi aktivne tuberkuloze, uključujući milijarnu tuberkulozu i tuberkulozu na ekstrapulmonalnim lokacijama.</w:t>
      </w:r>
    </w:p>
    <w:p w14:paraId="4E6D4679" w14:textId="77777777" w:rsidR="00823EE6" w:rsidRDefault="00823EE6" w:rsidP="00823EE6">
      <w:pPr>
        <w:autoSpaceDE w:val="0"/>
        <w:autoSpaceDN w:val="0"/>
        <w:adjustRightInd w:val="0"/>
        <w:rPr>
          <w:color w:val="000000"/>
          <w:szCs w:val="22"/>
          <w:lang w:val="hr-HR"/>
        </w:rPr>
      </w:pPr>
    </w:p>
    <w:p w14:paraId="51356D04" w14:textId="6CB815DA" w:rsidR="00823EE6" w:rsidRDefault="00823EE6" w:rsidP="00823EE6">
      <w:pPr>
        <w:autoSpaceDE w:val="0"/>
        <w:autoSpaceDN w:val="0"/>
        <w:adjustRightInd w:val="0"/>
        <w:rPr>
          <w:rFonts w:cs="TimesNewRoman"/>
          <w:szCs w:val="22"/>
          <w:lang w:val="hr-HR"/>
        </w:rPr>
      </w:pPr>
      <w:r>
        <w:rPr>
          <w:rFonts w:cs="TimesNewRoman"/>
          <w:szCs w:val="22"/>
          <w:lang w:val="hr-HR"/>
        </w:rPr>
        <w:t xml:space="preserve">Prije početka terapije Enbrelom svi bolesnici moraju proći pregled s obzirom na aktivnu i inaktivnu (‘latentnu’) tuberkulozu. Ovaj pregled mora uključivati detaljnu anamnezu s osobnom anamnezom tuberkuloze ili mogućeg prethodnog kontakta s tuberkulozom te prethodnu i/ili tekuću imunosupresivnu terapiju. U svih je bolesnika potrebno provesti odgovarajuće testove probira, tj. tuberkulinski kožni test i rendgen toraksa (mogu se primijeniti lokalne preporuke). </w:t>
      </w:r>
      <w:del w:id="41" w:author="IU" w:date="2025-06-24T11:13:00Z" w16du:dateUtc="2025-06-24T09:13:00Z">
        <w:r w:rsidDel="006E3E57">
          <w:rPr>
            <w:rFonts w:cs="TimesNewRoman"/>
            <w:szCs w:val="22"/>
            <w:lang w:val="hr-HR"/>
          </w:rPr>
          <w:delText xml:space="preserve">Preporučuje se zabilježiti provođenje navedenih testova u Karticu za bolesnika. </w:delText>
        </w:r>
      </w:del>
      <w:ins w:id="42" w:author="IU" w:date="2025-06-24T11:13:00Z" w16du:dateUtc="2025-06-24T09:13:00Z">
        <w:r w:rsidR="006E3E57" w:rsidRPr="006E3E57">
          <w:rPr>
            <w:rFonts w:cs="TimesNewRoman"/>
            <w:szCs w:val="22"/>
            <w:lang w:val="hr-HR"/>
          </w:rPr>
          <w:t xml:space="preserve">Preporučuje se zabilježiti provođenje navedenih testova u Karticu za bolesnika. </w:t>
        </w:r>
      </w:ins>
      <w:r>
        <w:rPr>
          <w:rFonts w:cs="TimesNewRoman"/>
          <w:szCs w:val="22"/>
          <w:lang w:val="hr-HR"/>
        </w:rPr>
        <w:t>Liječnike koji propisuju lijek treba upozoriti na rizik lažno negativnih rezultata tuberkulinskog kožnog testa, osobito u bolesnika koji su teško bolesni ili imunokompromitirani.</w:t>
      </w:r>
    </w:p>
    <w:p w14:paraId="09A42339" w14:textId="77777777" w:rsidR="00823EE6" w:rsidRDefault="00823EE6" w:rsidP="00823EE6">
      <w:pPr>
        <w:autoSpaceDE w:val="0"/>
        <w:autoSpaceDN w:val="0"/>
        <w:adjustRightInd w:val="0"/>
        <w:rPr>
          <w:rFonts w:cs="TimesNewRoman"/>
          <w:szCs w:val="22"/>
          <w:lang w:val="hr-HR"/>
        </w:rPr>
      </w:pPr>
    </w:p>
    <w:p w14:paraId="78E80357" w14:textId="77777777" w:rsidR="00823EE6" w:rsidRDefault="00823EE6" w:rsidP="00823EE6">
      <w:pPr>
        <w:autoSpaceDE w:val="0"/>
        <w:autoSpaceDN w:val="0"/>
        <w:adjustRightInd w:val="0"/>
        <w:rPr>
          <w:rFonts w:cs="TimesNewRoman"/>
          <w:szCs w:val="22"/>
          <w:lang w:val="hr-HR"/>
        </w:rPr>
      </w:pPr>
      <w:r>
        <w:rPr>
          <w:rFonts w:cs="TimesNewRoman"/>
          <w:szCs w:val="22"/>
          <w:lang w:val="hr-HR"/>
        </w:rPr>
        <w:t>Ako je postavljena dijagnoza aktivne tuberkuloze, nije dopušteno započeti terapiju Enbrelom. Ako je postavljena dijagnoza inaktivne (‘latentne’) tuberkuloze, mora se započeti liječenje latentne tuberkuloze antituberkuloticima prije početka primjene Enbrela, u skladu s lokalnim preporukama. U navedenoj situaciji nužno je vrlo pomno razmotriti omjer koristi i rizika terapije Enbrelom.</w:t>
      </w:r>
    </w:p>
    <w:p w14:paraId="77D5254D" w14:textId="77777777" w:rsidR="00823EE6" w:rsidRDefault="00823EE6" w:rsidP="00823EE6">
      <w:pPr>
        <w:rPr>
          <w:color w:val="000000"/>
          <w:szCs w:val="22"/>
          <w:lang w:val="hr-HR"/>
        </w:rPr>
      </w:pPr>
    </w:p>
    <w:p w14:paraId="4704EF30" w14:textId="77777777" w:rsidR="00823EE6" w:rsidRDefault="00823EE6" w:rsidP="00823EE6">
      <w:pPr>
        <w:tabs>
          <w:tab w:val="left" w:pos="567"/>
        </w:tabs>
        <w:rPr>
          <w:szCs w:val="22"/>
          <w:lang w:val="hr-HR"/>
        </w:rPr>
      </w:pPr>
      <w:r>
        <w:rPr>
          <w:rFonts w:cs="TimesNewRoman"/>
          <w:szCs w:val="22"/>
          <w:lang w:val="hr-HR"/>
        </w:rPr>
        <w:t>Svim bolesnicima treba savjetovati da potraže liječnički savjet u slučaju pojave znakova/simptoma koji upućuju na tuberkulozu (npr. stalni kašalj, mršavljenje/gubitak tjelesne težine, subfebrilnost) za vrijeme ili nakon liječenja Enbrelom.</w:t>
      </w:r>
    </w:p>
    <w:p w14:paraId="2358D3CA" w14:textId="77777777" w:rsidR="00823EE6" w:rsidRDefault="00823EE6" w:rsidP="00823EE6">
      <w:pPr>
        <w:tabs>
          <w:tab w:val="left" w:pos="567"/>
        </w:tabs>
        <w:rPr>
          <w:b/>
          <w:bCs/>
          <w:color w:val="000000"/>
          <w:szCs w:val="22"/>
          <w:lang w:val="hr-HR"/>
        </w:rPr>
      </w:pPr>
    </w:p>
    <w:p w14:paraId="21C1AD93" w14:textId="77777777" w:rsidR="00823EE6" w:rsidRPr="00B11A87" w:rsidRDefault="00823EE6" w:rsidP="00B11A87">
      <w:pPr>
        <w:rPr>
          <w:szCs w:val="22"/>
          <w:u w:val="single"/>
          <w:lang w:val="hr-HR"/>
        </w:rPr>
      </w:pPr>
      <w:r>
        <w:rPr>
          <w:szCs w:val="22"/>
          <w:u w:val="single"/>
          <w:lang w:val="hr-HR"/>
        </w:rPr>
        <w:t>Reaktivacija hepatitisa B</w:t>
      </w:r>
    </w:p>
    <w:p w14:paraId="1E2C94EE" w14:textId="77777777" w:rsidR="001C7338" w:rsidRDefault="001C7338" w:rsidP="00465F02">
      <w:pPr>
        <w:widowControl w:val="0"/>
        <w:rPr>
          <w:szCs w:val="22"/>
          <w:lang w:val="hr-HR"/>
        </w:rPr>
      </w:pPr>
    </w:p>
    <w:p w14:paraId="2F5A2E9A" w14:textId="77777777" w:rsidR="00823EE6" w:rsidRDefault="00823EE6" w:rsidP="00465F02">
      <w:pPr>
        <w:widowControl w:val="0"/>
        <w:rPr>
          <w:rFonts w:eastAsia="TimesNewRoman"/>
          <w:color w:val="000000"/>
          <w:szCs w:val="22"/>
          <w:lang w:val="hr-HR"/>
        </w:rPr>
      </w:pPr>
      <w:r>
        <w:rPr>
          <w:szCs w:val="22"/>
          <w:lang w:val="hr-HR"/>
        </w:rPr>
        <w:t xml:space="preserve">Zabilježena je reaktivacija hepatitisa B u bolesnika koji su prethodno bili zaraženi virusom hepatitisa </w:t>
      </w:r>
      <w:r>
        <w:rPr>
          <w:szCs w:val="22"/>
          <w:lang w:val="hr-HR"/>
        </w:rPr>
        <w:lastRenderedPageBreak/>
        <w:t>B (HBV) i primali antagoniste TNF-a, uključujući Enbrel</w:t>
      </w:r>
      <w:r>
        <w:rPr>
          <w:rFonts w:eastAsia="TimesNewRoman"/>
          <w:color w:val="000000"/>
          <w:szCs w:val="22"/>
          <w:lang w:val="hr-HR"/>
        </w:rPr>
        <w:t xml:space="preserve">. To uključuje izvještaje reaktivacije hepatitisa B u bolesnika koji su bili anti-HBc pozitivni, ali HBsAg negativni. Bolesnici se trebaju testirati na HBV infekciju prije započinjanja terapije Enbrelom. Bolesnicima koji su pozitivni na HBV infekciju preporučuje se konzultacija s liječnikom s iskustvom u liječenju hepatitisa B. </w:t>
      </w:r>
      <w:r>
        <w:rPr>
          <w:szCs w:val="22"/>
          <w:lang w:val="hr-HR"/>
        </w:rPr>
        <w:t>Nužan je oprez u slučaju davanja Enbrela bolesnicima koji su prethodno bili zaraženi HBV-om. Takve bolesnike je potrebno kontrolirati s obzirom na znakove i simptome aktivne HBV infekcije tijekom terapije i nekoliko tjedana nakon završetka terapije. Odgovarajući podaci o liječenju bolesnika zaraženih HBV-om kombinacijom antiviralne terapije i antagonista TNF-a nisu dostupni. U bolesnika koji razviju HBV infekciju, terapiju Enbrelom treba prekinuti i započeti učinkovitu antiviralnu terapiju s odgovarajućim suportivnim liječenjem.</w:t>
      </w:r>
    </w:p>
    <w:p w14:paraId="31BA9001" w14:textId="77777777" w:rsidR="00823EE6" w:rsidRDefault="00823EE6" w:rsidP="00007CEC">
      <w:pPr>
        <w:rPr>
          <w:rFonts w:eastAsia="TimesNewRoman"/>
          <w:iCs/>
          <w:color w:val="000000"/>
          <w:szCs w:val="22"/>
          <w:lang w:val="hr-HR"/>
        </w:rPr>
      </w:pPr>
    </w:p>
    <w:p w14:paraId="5D3349D5" w14:textId="77777777" w:rsidR="00823EE6" w:rsidRPr="00B11A87" w:rsidRDefault="00823EE6" w:rsidP="00B11A87">
      <w:pPr>
        <w:rPr>
          <w:szCs w:val="22"/>
          <w:u w:val="single"/>
          <w:lang w:val="hr-HR"/>
        </w:rPr>
      </w:pPr>
      <w:r>
        <w:rPr>
          <w:szCs w:val="22"/>
          <w:u w:val="single"/>
          <w:lang w:val="hr-HR"/>
        </w:rPr>
        <w:t>Pogoršanje hepatitisa C</w:t>
      </w:r>
    </w:p>
    <w:p w14:paraId="13A4578F" w14:textId="77777777" w:rsidR="001C7338" w:rsidRDefault="001C7338" w:rsidP="00823EE6">
      <w:pPr>
        <w:tabs>
          <w:tab w:val="left" w:pos="567"/>
        </w:tabs>
        <w:rPr>
          <w:szCs w:val="22"/>
          <w:lang w:val="hr-HR"/>
        </w:rPr>
      </w:pPr>
    </w:p>
    <w:p w14:paraId="22BFC0FF" w14:textId="77777777" w:rsidR="00823EE6" w:rsidRDefault="00823EE6" w:rsidP="00823EE6">
      <w:pPr>
        <w:tabs>
          <w:tab w:val="left" w:pos="567"/>
        </w:tabs>
        <w:rPr>
          <w:rFonts w:eastAsia="TimesNewRoman"/>
          <w:color w:val="000000"/>
          <w:szCs w:val="22"/>
          <w:lang w:val="hr-HR"/>
        </w:rPr>
      </w:pPr>
      <w:r>
        <w:rPr>
          <w:szCs w:val="22"/>
          <w:lang w:val="hr-HR"/>
        </w:rPr>
        <w:t>Opisani su slučajevi pogoršanja hepatitisa C u bolesnika koji su primali Enbrel. Enbrel se mora koristiti s oprezom u bolesnika s hepatitisom C u anamnezi</w:t>
      </w:r>
      <w:r>
        <w:rPr>
          <w:color w:val="000000"/>
          <w:szCs w:val="22"/>
          <w:lang w:val="hr-HR"/>
        </w:rPr>
        <w:t>.</w:t>
      </w:r>
    </w:p>
    <w:p w14:paraId="315BCB62" w14:textId="77777777" w:rsidR="00823EE6" w:rsidRDefault="00823EE6" w:rsidP="00823EE6">
      <w:pPr>
        <w:tabs>
          <w:tab w:val="left" w:pos="567"/>
        </w:tabs>
        <w:rPr>
          <w:b/>
          <w:bCs/>
          <w:color w:val="000000"/>
          <w:szCs w:val="22"/>
          <w:lang w:val="hr-HR"/>
        </w:rPr>
      </w:pPr>
    </w:p>
    <w:p w14:paraId="299632CA" w14:textId="77777777" w:rsidR="00823EE6" w:rsidRPr="00B11A87" w:rsidRDefault="00823EE6" w:rsidP="00B11A87">
      <w:pPr>
        <w:rPr>
          <w:szCs w:val="22"/>
          <w:u w:val="single"/>
          <w:lang w:val="hr-HR"/>
        </w:rPr>
      </w:pPr>
      <w:r w:rsidRPr="00B11A87">
        <w:rPr>
          <w:szCs w:val="22"/>
          <w:u w:val="single"/>
          <w:lang w:val="hr-HR"/>
        </w:rPr>
        <w:t>Istodobno liječenje anakinrom</w:t>
      </w:r>
    </w:p>
    <w:p w14:paraId="02272E1A" w14:textId="77777777" w:rsidR="001C7338" w:rsidRDefault="001C7338" w:rsidP="00823EE6">
      <w:pPr>
        <w:tabs>
          <w:tab w:val="left" w:pos="567"/>
        </w:tabs>
        <w:rPr>
          <w:color w:val="000000"/>
          <w:szCs w:val="22"/>
          <w:lang w:val="hr-HR"/>
        </w:rPr>
      </w:pPr>
    </w:p>
    <w:p w14:paraId="34205032" w14:textId="77777777" w:rsidR="00823EE6" w:rsidRDefault="00823EE6" w:rsidP="00823EE6">
      <w:pPr>
        <w:tabs>
          <w:tab w:val="left" w:pos="567"/>
        </w:tabs>
        <w:rPr>
          <w:color w:val="000000"/>
          <w:szCs w:val="22"/>
          <w:lang w:val="hr-HR"/>
        </w:rPr>
      </w:pPr>
      <w:r>
        <w:rPr>
          <w:color w:val="000000"/>
          <w:szCs w:val="22"/>
          <w:lang w:val="hr-HR"/>
        </w:rPr>
        <w:t>Istodobno davanje Enbrela i anakinre</w:t>
      </w:r>
      <w:r>
        <w:rPr>
          <w:szCs w:val="22"/>
          <w:lang w:val="hr-HR"/>
        </w:rPr>
        <w:t xml:space="preserve"> povezano je s povećanim rizikom od ozbiljnih infekcija i neutropenije u usporedbi s monoterapijom Enbrelom. Nije dokazano da ova kombinacija povećava kliničku korist. Stoga se ne preporučuje kombinirana primjena Enbrela i anakinre (vidjeti dijelove 4.5 i </w:t>
      </w:r>
      <w:r>
        <w:rPr>
          <w:color w:val="000000"/>
          <w:szCs w:val="22"/>
          <w:lang w:val="hr-HR"/>
        </w:rPr>
        <w:t>4.8).</w:t>
      </w:r>
    </w:p>
    <w:p w14:paraId="56B16335" w14:textId="77777777" w:rsidR="00823EE6" w:rsidRDefault="00823EE6" w:rsidP="00823EE6">
      <w:pPr>
        <w:rPr>
          <w:color w:val="000000"/>
          <w:szCs w:val="22"/>
          <w:lang w:val="hr-HR"/>
        </w:rPr>
      </w:pPr>
    </w:p>
    <w:p w14:paraId="6E37DF50" w14:textId="77777777" w:rsidR="00823EE6" w:rsidRPr="00B11A87" w:rsidRDefault="00823EE6" w:rsidP="00B11A87">
      <w:pPr>
        <w:rPr>
          <w:szCs w:val="22"/>
          <w:u w:val="single"/>
          <w:lang w:val="hr-HR"/>
        </w:rPr>
      </w:pPr>
      <w:r w:rsidRPr="00B11A87">
        <w:rPr>
          <w:szCs w:val="22"/>
          <w:u w:val="single"/>
          <w:lang w:val="hr-HR"/>
        </w:rPr>
        <w:t>Istodobno liječenje abataceptom</w:t>
      </w:r>
    </w:p>
    <w:p w14:paraId="707EF1F3" w14:textId="77777777" w:rsidR="001C7338" w:rsidRDefault="001C7338" w:rsidP="00823EE6">
      <w:pPr>
        <w:rPr>
          <w:lang w:val="hr-HR"/>
        </w:rPr>
      </w:pPr>
    </w:p>
    <w:p w14:paraId="5114FB13" w14:textId="77777777" w:rsidR="00823EE6" w:rsidRDefault="00823EE6" w:rsidP="00823EE6">
      <w:pPr>
        <w:rPr>
          <w:lang w:val="hr-HR"/>
        </w:rPr>
      </w:pPr>
      <w:r>
        <w:rPr>
          <w:lang w:val="hr-HR"/>
        </w:rPr>
        <w:t>U kliničkim ispitivanjima istodobna primjena abatacepta i Enbrela rezultirala je povećanom incidencijom ozbiljnih štetnih događaja. Ova kombinacija nije pokazala povećanu kliničku korist te se stoga takva primjena ne preporučuje (vidjeti dio 4.5).</w:t>
      </w:r>
    </w:p>
    <w:p w14:paraId="2CF0F539" w14:textId="77777777" w:rsidR="00823EE6" w:rsidRDefault="00823EE6">
      <w:pPr>
        <w:tabs>
          <w:tab w:val="left" w:pos="567"/>
        </w:tabs>
        <w:rPr>
          <w:color w:val="000000"/>
          <w:szCs w:val="22"/>
          <w:lang w:val="hr-HR"/>
        </w:rPr>
      </w:pPr>
    </w:p>
    <w:p w14:paraId="32FC6612" w14:textId="77777777" w:rsidR="00823EE6" w:rsidRPr="00B11A87" w:rsidRDefault="00823EE6" w:rsidP="00B11A87">
      <w:pPr>
        <w:rPr>
          <w:szCs w:val="22"/>
          <w:u w:val="single"/>
          <w:lang w:val="hr-HR"/>
        </w:rPr>
      </w:pPr>
      <w:r w:rsidRPr="00B11A87">
        <w:rPr>
          <w:szCs w:val="22"/>
          <w:u w:val="single"/>
          <w:lang w:val="hr-HR"/>
        </w:rPr>
        <w:t>Alergijske reakcije</w:t>
      </w:r>
    </w:p>
    <w:p w14:paraId="17E49CA1" w14:textId="77777777" w:rsidR="001C7338" w:rsidRDefault="001C7338">
      <w:pPr>
        <w:tabs>
          <w:tab w:val="left" w:pos="567"/>
        </w:tabs>
        <w:rPr>
          <w:szCs w:val="22"/>
          <w:lang w:val="hr-HR"/>
        </w:rPr>
      </w:pPr>
    </w:p>
    <w:p w14:paraId="38598908" w14:textId="77777777" w:rsidR="00823EE6" w:rsidRDefault="00823EE6">
      <w:pPr>
        <w:tabs>
          <w:tab w:val="left" w:pos="567"/>
        </w:tabs>
        <w:rPr>
          <w:color w:val="000000"/>
          <w:szCs w:val="22"/>
          <w:lang w:val="hr-HR"/>
        </w:rPr>
      </w:pPr>
      <w:r>
        <w:rPr>
          <w:szCs w:val="22"/>
          <w:lang w:val="hr-HR"/>
        </w:rPr>
        <w:t>Alergijske reakcije često su povezane s primjenom Enbrela.</w:t>
      </w:r>
      <w:r>
        <w:rPr>
          <w:lang w:val="hr-HR"/>
        </w:rPr>
        <w:t xml:space="preserve"> </w:t>
      </w:r>
      <w:r>
        <w:rPr>
          <w:szCs w:val="22"/>
          <w:lang w:val="hr-HR"/>
        </w:rPr>
        <w:t>Zabilježene alergijske reakcije uključivale su angioedem i urtikariju. Također su zabilježene i ozbiljne reakcije. U slučaju pojave bilo kakve ozbiljne alergijske ili anafilaktičke reakcije mora se odmah obustaviti terapija Enbrelom i započeti odgovarajuća terapija.</w:t>
      </w:r>
    </w:p>
    <w:p w14:paraId="5DEAC8C1" w14:textId="77777777" w:rsidR="00823EE6" w:rsidRDefault="00823EE6">
      <w:pPr>
        <w:tabs>
          <w:tab w:val="left" w:pos="567"/>
        </w:tabs>
        <w:rPr>
          <w:color w:val="000000"/>
          <w:szCs w:val="22"/>
          <w:lang w:val="hr-HR"/>
        </w:rPr>
      </w:pPr>
      <w:bookmarkStart w:id="43" w:name="_Hlk139366719"/>
    </w:p>
    <w:p w14:paraId="78E01909" w14:textId="31E970A6" w:rsidR="008210F5" w:rsidRDefault="00AE2C30" w:rsidP="008210F5">
      <w:pPr>
        <w:tabs>
          <w:tab w:val="left" w:pos="567"/>
        </w:tabs>
        <w:rPr>
          <w:color w:val="000000"/>
          <w:szCs w:val="22"/>
          <w:lang w:val="hr-HR"/>
        </w:rPr>
      </w:pPr>
      <w:r>
        <w:rPr>
          <w:color w:val="000000"/>
          <w:szCs w:val="22"/>
          <w:lang w:val="hr-HR"/>
        </w:rPr>
        <w:t>Gumeni čep vrha</w:t>
      </w:r>
      <w:r w:rsidR="008210F5" w:rsidRPr="008210F5">
        <w:rPr>
          <w:color w:val="000000"/>
          <w:szCs w:val="22"/>
          <w:lang w:val="hr-HR"/>
        </w:rPr>
        <w:t xml:space="preserve"> (</w:t>
      </w:r>
      <w:r w:rsidRPr="00AE2C30">
        <w:rPr>
          <w:color w:val="000000"/>
          <w:szCs w:val="22"/>
          <w:lang w:val="hr-HR"/>
        </w:rPr>
        <w:t>zatvarač</w:t>
      </w:r>
      <w:r w:rsidR="008210F5" w:rsidRPr="008210F5">
        <w:rPr>
          <w:color w:val="000000"/>
          <w:szCs w:val="22"/>
          <w:lang w:val="hr-HR"/>
        </w:rPr>
        <w:t xml:space="preserve">) </w:t>
      </w:r>
      <w:r>
        <w:rPr>
          <w:color w:val="000000"/>
          <w:szCs w:val="22"/>
          <w:lang w:val="hr-HR"/>
        </w:rPr>
        <w:t xml:space="preserve">štrcaljke s otapalom sadrži </w:t>
      </w:r>
      <w:r w:rsidR="008210F5" w:rsidRPr="008210F5">
        <w:rPr>
          <w:color w:val="000000"/>
          <w:szCs w:val="22"/>
          <w:lang w:val="hr-HR"/>
        </w:rPr>
        <w:t>late</w:t>
      </w:r>
      <w:r>
        <w:rPr>
          <w:color w:val="000000"/>
          <w:szCs w:val="22"/>
          <w:lang w:val="hr-HR"/>
        </w:rPr>
        <w:t>ks</w:t>
      </w:r>
      <w:r w:rsidR="008210F5" w:rsidRPr="008210F5">
        <w:rPr>
          <w:color w:val="000000"/>
          <w:szCs w:val="22"/>
          <w:lang w:val="hr-HR"/>
        </w:rPr>
        <w:t xml:space="preserve"> (</w:t>
      </w:r>
      <w:r w:rsidRPr="00AE2C30">
        <w:rPr>
          <w:color w:val="000000"/>
          <w:szCs w:val="22"/>
          <w:lang w:val="hr-HR"/>
        </w:rPr>
        <w:t>suha prirodna guma</w:t>
      </w:r>
      <w:r w:rsidR="008210F5" w:rsidRPr="008210F5">
        <w:rPr>
          <w:color w:val="000000"/>
          <w:szCs w:val="22"/>
          <w:lang w:val="hr-HR"/>
        </w:rPr>
        <w:t xml:space="preserve">) </w:t>
      </w:r>
      <w:r>
        <w:rPr>
          <w:color w:val="000000"/>
          <w:szCs w:val="22"/>
          <w:lang w:val="hr-HR"/>
        </w:rPr>
        <w:t xml:space="preserve">koji može izazvati reakcije preosjetljivosti kada se dodiruje ili kada se </w:t>
      </w:r>
      <w:r w:rsidR="008210F5" w:rsidRPr="008210F5">
        <w:rPr>
          <w:color w:val="000000"/>
          <w:szCs w:val="22"/>
          <w:lang w:val="hr-HR"/>
        </w:rPr>
        <w:t xml:space="preserve">Enbrel </w:t>
      </w:r>
      <w:r w:rsidR="00D636EC">
        <w:rPr>
          <w:color w:val="000000"/>
          <w:szCs w:val="22"/>
          <w:lang w:val="hr-HR"/>
        </w:rPr>
        <w:t>primjenjuje u osoba s poznatom ili mogućom osjetljivošću na lateks</w:t>
      </w:r>
      <w:r w:rsidR="008210F5" w:rsidRPr="008210F5">
        <w:rPr>
          <w:color w:val="000000"/>
          <w:szCs w:val="22"/>
          <w:lang w:val="hr-HR"/>
        </w:rPr>
        <w:t>.</w:t>
      </w:r>
    </w:p>
    <w:bookmarkEnd w:id="43"/>
    <w:p w14:paraId="76185B15" w14:textId="77777777" w:rsidR="008210F5" w:rsidRDefault="008210F5">
      <w:pPr>
        <w:tabs>
          <w:tab w:val="left" w:pos="567"/>
        </w:tabs>
        <w:rPr>
          <w:color w:val="000000"/>
          <w:szCs w:val="22"/>
          <w:lang w:val="hr-HR"/>
        </w:rPr>
      </w:pPr>
    </w:p>
    <w:p w14:paraId="13246D95" w14:textId="77777777" w:rsidR="00823EE6" w:rsidRPr="00B11A87" w:rsidRDefault="00823EE6" w:rsidP="00B11A87">
      <w:pPr>
        <w:rPr>
          <w:szCs w:val="22"/>
          <w:u w:val="single"/>
          <w:lang w:val="hr-HR"/>
        </w:rPr>
      </w:pPr>
      <w:r w:rsidRPr="00B11A87">
        <w:rPr>
          <w:szCs w:val="22"/>
          <w:u w:val="single"/>
          <w:lang w:val="hr-HR"/>
        </w:rPr>
        <w:t>Imunosupresija</w:t>
      </w:r>
    </w:p>
    <w:p w14:paraId="778C9BF5" w14:textId="77777777" w:rsidR="001C7338" w:rsidRPr="00B11A87" w:rsidRDefault="001C7338" w:rsidP="00B11A87">
      <w:pPr>
        <w:rPr>
          <w:szCs w:val="22"/>
          <w:u w:val="single"/>
          <w:lang w:val="hr-HR"/>
        </w:rPr>
      </w:pPr>
    </w:p>
    <w:p w14:paraId="6847F3FF" w14:textId="77777777" w:rsidR="00823EE6" w:rsidRDefault="00823EE6" w:rsidP="00B11A87">
      <w:pPr>
        <w:rPr>
          <w:b/>
          <w:lang w:val="hr-HR"/>
        </w:rPr>
      </w:pPr>
      <w:r>
        <w:rPr>
          <w:lang w:val="hr-HR"/>
        </w:rPr>
        <w:t>Budući da je TNF medijator upale te mijenja stanični imunološki odgovor, za sve antagoniste TNF-a, uključivši Enbrel, postoji mogućnost utjecaja na obrambene reakcije bolesnika protiv infekcija i zloćudnih bolesti. U ispitivanju koje je provedeno u 49 odraslih bolesnika s reumatoidnim artritisom liječenih Enbrelom nije bilo dokaza o smanjenju preosjetljivosti odgođenog tipa, smanjenju razine imunoglobulina ni promjeni ukupnog broja populacije izvršnih stanica.</w:t>
      </w:r>
    </w:p>
    <w:p w14:paraId="2B68705A" w14:textId="77777777" w:rsidR="00823EE6" w:rsidRDefault="00823EE6">
      <w:pPr>
        <w:rPr>
          <w:lang w:val="hr-HR"/>
        </w:rPr>
      </w:pPr>
    </w:p>
    <w:p w14:paraId="60AB0A0E" w14:textId="77777777" w:rsidR="00823EE6" w:rsidRDefault="00823EE6">
      <w:pPr>
        <w:rPr>
          <w:szCs w:val="22"/>
          <w:lang w:val="hr-HR"/>
        </w:rPr>
      </w:pPr>
      <w:r>
        <w:rPr>
          <w:szCs w:val="22"/>
          <w:lang w:val="hr-HR"/>
        </w:rPr>
        <w:t>Dva bolesnika s juvenilnim idiopatskim artritisom razvila su infekciju varicella virusom te znakove i simptome aseptičkog meningitisa koji su se povukli bez trajnih posljedica. Bolesnici koji su izloženi značajnom riziku infekcije virusom varicelle trebaju privremeno prekinuti liječenje Enbrelom te se mora razmotriti profilaktičko liječenje Varicella Zoster Imunoglobulinom.</w:t>
      </w:r>
    </w:p>
    <w:p w14:paraId="1CADA15E" w14:textId="77777777" w:rsidR="00823EE6" w:rsidRDefault="00823EE6">
      <w:pPr>
        <w:rPr>
          <w:color w:val="000000"/>
          <w:szCs w:val="22"/>
          <w:lang w:val="hr-HR"/>
        </w:rPr>
      </w:pPr>
    </w:p>
    <w:p w14:paraId="4C14444D" w14:textId="77777777" w:rsidR="00823EE6" w:rsidRDefault="00823EE6">
      <w:pPr>
        <w:rPr>
          <w:szCs w:val="22"/>
          <w:lang w:val="hr-HR"/>
        </w:rPr>
      </w:pPr>
      <w:r>
        <w:rPr>
          <w:szCs w:val="22"/>
          <w:lang w:val="hr-HR"/>
        </w:rPr>
        <w:t>Sigurnost primjene i djelotvornost Enbrela u bolesnika s imunosupresijom nisu ispitane.</w:t>
      </w:r>
    </w:p>
    <w:p w14:paraId="408D1DCE" w14:textId="77777777" w:rsidR="00823EE6" w:rsidRDefault="00823EE6">
      <w:pPr>
        <w:rPr>
          <w:color w:val="000000"/>
          <w:szCs w:val="22"/>
          <w:lang w:val="hr-HR"/>
        </w:rPr>
      </w:pPr>
    </w:p>
    <w:p w14:paraId="00BD4DE4" w14:textId="77777777" w:rsidR="00823EE6" w:rsidRPr="00B11A87" w:rsidRDefault="00823EE6" w:rsidP="00B641F5">
      <w:pPr>
        <w:keepNext/>
        <w:rPr>
          <w:szCs w:val="22"/>
          <w:u w:val="single"/>
          <w:lang w:val="hr-HR"/>
        </w:rPr>
      </w:pPr>
      <w:r w:rsidRPr="00B11A87">
        <w:rPr>
          <w:szCs w:val="22"/>
          <w:u w:val="single"/>
          <w:lang w:val="hr-HR"/>
        </w:rPr>
        <w:lastRenderedPageBreak/>
        <w:t>Zloćudne bolesti i limfoproliferativni poremećaji</w:t>
      </w:r>
    </w:p>
    <w:p w14:paraId="7961E670" w14:textId="77777777" w:rsidR="00823EE6" w:rsidRDefault="00823EE6" w:rsidP="00B641F5">
      <w:pPr>
        <w:keepNext/>
        <w:keepLines/>
        <w:tabs>
          <w:tab w:val="left" w:pos="567"/>
        </w:tabs>
        <w:rPr>
          <w:color w:val="000000"/>
          <w:szCs w:val="22"/>
          <w:lang w:val="hr-HR"/>
        </w:rPr>
      </w:pPr>
    </w:p>
    <w:p w14:paraId="3BD242E3" w14:textId="77777777" w:rsidR="00823EE6" w:rsidRDefault="00823EE6" w:rsidP="00B641F5">
      <w:pPr>
        <w:keepNext/>
        <w:keepLines/>
        <w:tabs>
          <w:tab w:val="left" w:pos="567"/>
        </w:tabs>
        <w:rPr>
          <w:i/>
          <w:szCs w:val="22"/>
          <w:lang w:val="hr-HR"/>
        </w:rPr>
      </w:pPr>
      <w:r>
        <w:rPr>
          <w:i/>
          <w:szCs w:val="22"/>
          <w:lang w:val="hr-HR"/>
        </w:rPr>
        <w:t>Solidni tumori i hematopoetske zloćudne bolesti (izuzimajući rak kože)</w:t>
      </w:r>
    </w:p>
    <w:p w14:paraId="0C5CC893" w14:textId="77777777" w:rsidR="00823EE6" w:rsidRDefault="00823EE6" w:rsidP="00B641F5">
      <w:pPr>
        <w:keepNext/>
        <w:keepLines/>
        <w:rPr>
          <w:color w:val="000000"/>
          <w:szCs w:val="22"/>
          <w:lang w:val="hr-HR"/>
        </w:rPr>
      </w:pPr>
      <w:r>
        <w:rPr>
          <w:szCs w:val="22"/>
          <w:lang w:val="hr-HR"/>
        </w:rPr>
        <w:t xml:space="preserve">Nakon stavljanja u promet zabilježeni su slučajevi raznih zloćudnih bolesti (uključujući karcinome dojke i pluća te limfome) (vidjeti dio </w:t>
      </w:r>
      <w:r>
        <w:rPr>
          <w:color w:val="000000"/>
          <w:szCs w:val="22"/>
          <w:lang w:val="hr-HR"/>
        </w:rPr>
        <w:t xml:space="preserve">4.8). </w:t>
      </w:r>
    </w:p>
    <w:p w14:paraId="5E87552A" w14:textId="77777777" w:rsidR="00823EE6" w:rsidRDefault="00823EE6">
      <w:pPr>
        <w:keepLines/>
        <w:rPr>
          <w:color w:val="000000"/>
          <w:szCs w:val="22"/>
          <w:lang w:val="hr-HR"/>
        </w:rPr>
      </w:pPr>
    </w:p>
    <w:p w14:paraId="08DB1B15" w14:textId="77777777" w:rsidR="00823EE6" w:rsidRDefault="00823EE6">
      <w:pPr>
        <w:tabs>
          <w:tab w:val="left" w:pos="2977"/>
        </w:tabs>
        <w:rPr>
          <w:lang w:val="hr-HR"/>
        </w:rPr>
      </w:pPr>
      <w:r>
        <w:rPr>
          <w:lang w:val="hr-HR"/>
        </w:rPr>
        <w:t>U kontroliranom dijelu kliničkih ispitivanja antagonista TNF-a uočeno je više slučajeva limfoma među bolesnicima koji su primali antagoniste TNF-a u usporedbi s kontrolnom skupinom bolesnika. Međutim, pojava je bila rijetka, a period praćenja bolesnika liječenih placebom bio je kraći nego u bolesnika liječenih antagonistima TNF-a.</w:t>
      </w:r>
      <w:r>
        <w:rPr>
          <w:szCs w:val="22"/>
          <w:lang w:val="hr-HR"/>
        </w:rPr>
        <w:t xml:space="preserve"> U razdoblju nakon stavljanja lijeka u promet prijavljeni su slučajevi leukemije u bolesnika koji su liječeni antagonistima TNF-a. P</w:t>
      </w:r>
      <w:r>
        <w:rPr>
          <w:lang w:val="hr-HR"/>
        </w:rPr>
        <w:t xml:space="preserve">ostoji povećani osnovni rizik za pojavu limfoma i leukemija u bolesnika s dugotrajnom, visoko aktivnom upalnom bolesti, što otežava procjenu rizika. </w:t>
      </w:r>
    </w:p>
    <w:p w14:paraId="58AA9A8B" w14:textId="77777777" w:rsidR="00823EE6" w:rsidRDefault="00823EE6">
      <w:pPr>
        <w:tabs>
          <w:tab w:val="left" w:pos="567"/>
        </w:tabs>
        <w:rPr>
          <w:color w:val="000000"/>
          <w:szCs w:val="22"/>
          <w:lang w:val="hr-HR"/>
        </w:rPr>
      </w:pPr>
    </w:p>
    <w:p w14:paraId="23F79CE4" w14:textId="77777777" w:rsidR="00823EE6" w:rsidRDefault="00823EE6">
      <w:pPr>
        <w:rPr>
          <w:szCs w:val="22"/>
          <w:lang w:val="hr-HR"/>
        </w:rPr>
      </w:pPr>
      <w:r>
        <w:rPr>
          <w:lang w:val="hr-HR"/>
        </w:rPr>
        <w:t xml:space="preserve">Prema postojećem znanju ne može se isključiti mogući rizik od razvoja limfoma, leukemija ili drugih hematopoetskih zloćudnih bolesti ili solidnih tumora u bolesnika liječenih antagonistima TNF-a. </w:t>
      </w:r>
      <w:r>
        <w:rPr>
          <w:szCs w:val="22"/>
          <w:lang w:val="hr-HR"/>
        </w:rPr>
        <w:t>Treba biti oprezan kada se razmatra liječenje antagonistima TNF-a u bolesnika koji u anamnezi imaju zloćudne bolesti, kao i kada se razmatra nastavak liječenja u bolesnika koji su razvili zloćudnu bolest.</w:t>
      </w:r>
    </w:p>
    <w:p w14:paraId="6D4A9ADC" w14:textId="77777777" w:rsidR="00823EE6" w:rsidRDefault="00823EE6">
      <w:pPr>
        <w:tabs>
          <w:tab w:val="left" w:pos="567"/>
        </w:tabs>
        <w:rPr>
          <w:color w:val="000000"/>
          <w:szCs w:val="22"/>
          <w:lang w:val="hr-HR"/>
        </w:rPr>
      </w:pPr>
    </w:p>
    <w:p w14:paraId="6223E76D" w14:textId="77777777" w:rsidR="00823EE6" w:rsidRDefault="00823EE6">
      <w:pPr>
        <w:rPr>
          <w:szCs w:val="22"/>
          <w:lang w:val="hr-HR"/>
        </w:rPr>
      </w:pPr>
      <w:r>
        <w:rPr>
          <w:szCs w:val="22"/>
          <w:lang w:val="hr-HR"/>
        </w:rPr>
        <w:t>U razdoblju nakon stavljanja lijeka u promet među djecom, adolescentima i mlađim odraslima (do 22</w:t>
      </w:r>
      <w:r w:rsidR="00E01DD0">
        <w:rPr>
          <w:szCs w:val="22"/>
          <w:lang w:val="hr-HR"/>
        </w:rPr>
        <w:t> </w:t>
      </w:r>
      <w:r>
        <w:rPr>
          <w:szCs w:val="22"/>
          <w:lang w:val="hr-HR"/>
        </w:rPr>
        <w:t>godine) liječenih antagonistima TNF-a, uključujući Enbrel (početak liječenja ≤</w:t>
      </w:r>
      <w:r w:rsidR="00C07EB8">
        <w:rPr>
          <w:szCs w:val="22"/>
          <w:lang w:val="hr-HR"/>
        </w:rPr>
        <w:t> </w:t>
      </w:r>
      <w:r>
        <w:rPr>
          <w:szCs w:val="22"/>
          <w:lang w:val="hr-HR"/>
        </w:rPr>
        <w:t>18</w:t>
      </w:r>
      <w:r w:rsidR="00C07EB8">
        <w:rPr>
          <w:szCs w:val="22"/>
          <w:lang w:val="hr-HR"/>
        </w:rPr>
        <w:t> </w:t>
      </w:r>
      <w:r>
        <w:rPr>
          <w:szCs w:val="22"/>
          <w:lang w:val="hr-HR"/>
        </w:rPr>
        <w:t>godina starosti), prijavljeni su slučajevi zloćudnih bolesti, od kojih su neki imali smrtni ishod. Otprilike polovica slučajeva su bili limfomi. Ostali slučajevi bile su različite vrste zloćudnih bolesti, uključujući rijetke zloćudne bolesti tipično povezane sa imunosupresijom. U djece i adolescenata liječenih antagonistima TNF-a, ne može se isključiti rizik razvoja zloćudnih bolesti.</w:t>
      </w:r>
    </w:p>
    <w:p w14:paraId="16722408" w14:textId="77777777" w:rsidR="00823EE6" w:rsidRDefault="00823EE6">
      <w:pPr>
        <w:tabs>
          <w:tab w:val="left" w:pos="567"/>
        </w:tabs>
        <w:rPr>
          <w:color w:val="000000"/>
          <w:szCs w:val="22"/>
          <w:lang w:val="hr-HR"/>
        </w:rPr>
      </w:pPr>
    </w:p>
    <w:p w14:paraId="33DCFBCF" w14:textId="77777777" w:rsidR="00823EE6" w:rsidRDefault="00823EE6">
      <w:pPr>
        <w:keepNext/>
        <w:rPr>
          <w:i/>
          <w:szCs w:val="22"/>
          <w:lang w:val="hr-HR"/>
        </w:rPr>
      </w:pPr>
      <w:r>
        <w:rPr>
          <w:i/>
          <w:szCs w:val="22"/>
          <w:lang w:val="hr-HR"/>
        </w:rPr>
        <w:t>Rak kože</w:t>
      </w:r>
    </w:p>
    <w:p w14:paraId="3FB4F0D1" w14:textId="77777777" w:rsidR="00823EE6" w:rsidRDefault="00823EE6">
      <w:pPr>
        <w:keepNext/>
        <w:tabs>
          <w:tab w:val="left" w:pos="567"/>
        </w:tabs>
        <w:rPr>
          <w:color w:val="000000"/>
          <w:szCs w:val="22"/>
          <w:lang w:val="hr-HR"/>
        </w:rPr>
      </w:pPr>
      <w:r>
        <w:rPr>
          <w:szCs w:val="22"/>
          <w:lang w:val="hr-HR"/>
        </w:rPr>
        <w:t xml:space="preserve">Melanom i nemelanomski rak kože (engl. </w:t>
      </w:r>
      <w:r>
        <w:rPr>
          <w:i/>
          <w:szCs w:val="22"/>
          <w:lang w:val="hr-HR"/>
        </w:rPr>
        <w:t>non-melanoma skin cancer</w:t>
      </w:r>
      <w:r>
        <w:rPr>
          <w:szCs w:val="22"/>
          <w:lang w:val="hr-HR"/>
        </w:rPr>
        <w:t>, NMSC) primijećeni su u bolesnika liječenih antagonistima TNF-a, uključujući Enbrel. U razdoblju nakon stavljanja lijeka u promet u bolesnika liječenih Enbrelom vrlo su rijetko prijavljeni slučajevi pojave karcinoma Merkelovih stanica. U svih bolesnika, a pogotovo u onih koji su pod povećanim rizikom od raka kože, preporučuju se periodični pregledi kože.</w:t>
      </w:r>
    </w:p>
    <w:p w14:paraId="1B8759BF" w14:textId="77777777" w:rsidR="00823EE6" w:rsidRDefault="00823EE6">
      <w:pPr>
        <w:autoSpaceDE w:val="0"/>
        <w:autoSpaceDN w:val="0"/>
        <w:adjustRightInd w:val="0"/>
        <w:rPr>
          <w:bCs/>
          <w:color w:val="000000"/>
          <w:szCs w:val="22"/>
          <w:lang w:val="hr-HR"/>
        </w:rPr>
      </w:pPr>
    </w:p>
    <w:p w14:paraId="328AA35E" w14:textId="77777777" w:rsidR="00823EE6" w:rsidRDefault="00823EE6" w:rsidP="00367847">
      <w:pPr>
        <w:rPr>
          <w:b/>
          <w:lang w:val="hr-HR"/>
        </w:rPr>
      </w:pPr>
      <w:r>
        <w:rPr>
          <w:lang w:val="hr-HR"/>
        </w:rPr>
        <w:t>Kombiniranjem rezultata kontroliranih kliničkih ispitivanja Enbrela primijećeno je više slučajeva NMSC-a u bolesnika koji su dobivali Enbrel u usporedbi s bolesnicima u kontrolnoj skupini, posebno u bolesnika sa psorijazom.</w:t>
      </w:r>
    </w:p>
    <w:p w14:paraId="0BAA22B8" w14:textId="77777777" w:rsidR="00823EE6" w:rsidRDefault="00823EE6" w:rsidP="00367847">
      <w:pPr>
        <w:rPr>
          <w:color w:val="000000"/>
          <w:lang w:val="hr-HR"/>
        </w:rPr>
      </w:pPr>
    </w:p>
    <w:p w14:paraId="1902B0F5" w14:textId="77777777" w:rsidR="00823EE6" w:rsidRDefault="00823EE6" w:rsidP="00367847">
      <w:pPr>
        <w:rPr>
          <w:b/>
          <w:color w:val="000000"/>
          <w:u w:val="single"/>
          <w:lang w:val="hr-HR"/>
        </w:rPr>
      </w:pPr>
      <w:r>
        <w:rPr>
          <w:u w:val="single"/>
          <w:lang w:val="hr-HR"/>
        </w:rPr>
        <w:t>Cijepljenje</w:t>
      </w:r>
    </w:p>
    <w:p w14:paraId="174B5EC1" w14:textId="77777777" w:rsidR="00C07EB8" w:rsidRDefault="00C07EB8">
      <w:pPr>
        <w:tabs>
          <w:tab w:val="left" w:pos="567"/>
        </w:tabs>
        <w:rPr>
          <w:bCs/>
          <w:lang w:val="hr-HR"/>
        </w:rPr>
      </w:pPr>
    </w:p>
    <w:p w14:paraId="417ECAFC" w14:textId="77777777" w:rsidR="00823EE6" w:rsidRDefault="00823EE6">
      <w:pPr>
        <w:tabs>
          <w:tab w:val="left" w:pos="567"/>
        </w:tabs>
        <w:rPr>
          <w:szCs w:val="22"/>
          <w:lang w:val="hr-HR"/>
        </w:rPr>
      </w:pPr>
      <w:r>
        <w:rPr>
          <w:bCs/>
          <w:lang w:val="hr-HR"/>
        </w:rPr>
        <w:t xml:space="preserve">Živa cjepiva ne smiju se davati istodobno s Enbrelom. </w:t>
      </w:r>
      <w:r>
        <w:rPr>
          <w:lang w:val="hr-HR"/>
        </w:rPr>
        <w:t>Nisu dostupni podaci o sekundarnom prijenosu infekcija putem živih cjepiva u bolesnika koji primaju Enbrel.</w:t>
      </w:r>
      <w:r>
        <w:rPr>
          <w:szCs w:val="22"/>
          <w:lang w:val="hr-HR"/>
        </w:rPr>
        <w:t xml:space="preserve"> U</w:t>
      </w:r>
      <w:r>
        <w:rPr>
          <w:szCs w:val="16"/>
          <w:lang w:val="hr-HR"/>
        </w:rPr>
        <w:t xml:space="preserve"> </w:t>
      </w:r>
      <w:r>
        <w:rPr>
          <w:szCs w:val="22"/>
          <w:lang w:val="hr-HR"/>
        </w:rPr>
        <w:t xml:space="preserve">dvostruko slijepom, placebom kontroliranom, randomiziranom kliničkom ispitivanju u odraslih bolesnika s psorijatičnim artritisom, 184 bolesnika je također primilo polivalentno pneumokokno polisaharidno cjepivo u 4. tjednu. U ovom ispitivanju je većina bolesnika s psorijatičnim artritisom koji su primali Enbrel mogla postići učinkovit imunološki odgovor B-stanica na pneumokokno polisaharidno cjepivo, iako su vrijednosti titra u agregatu bile umjereno niže, dok je nekoliko bolesnika imalo dvostruki porast titra u usporedbi s bolesnicima koji nisu primali Enbrel. Klinički značaj ovog zapažanja nije poznat. </w:t>
      </w:r>
    </w:p>
    <w:p w14:paraId="383DFA37" w14:textId="77777777" w:rsidR="00823EE6" w:rsidRPr="00367847" w:rsidRDefault="00823EE6" w:rsidP="00367847">
      <w:pPr>
        <w:rPr>
          <w:u w:val="single"/>
          <w:lang w:val="hr-HR"/>
        </w:rPr>
      </w:pPr>
    </w:p>
    <w:p w14:paraId="3CB4F390" w14:textId="77777777" w:rsidR="00823EE6" w:rsidRPr="00367847" w:rsidRDefault="00823EE6" w:rsidP="00472396">
      <w:pPr>
        <w:keepNext/>
        <w:rPr>
          <w:u w:val="single"/>
          <w:lang w:val="hr-HR"/>
        </w:rPr>
      </w:pPr>
      <w:r w:rsidRPr="00367847">
        <w:rPr>
          <w:u w:val="single"/>
          <w:lang w:val="hr-HR"/>
        </w:rPr>
        <w:t>Stvaranje autoprotutijela</w:t>
      </w:r>
    </w:p>
    <w:p w14:paraId="04F09E27" w14:textId="77777777" w:rsidR="00C07EB8" w:rsidRPr="00367847" w:rsidRDefault="00C07EB8" w:rsidP="00472396">
      <w:pPr>
        <w:keepNext/>
        <w:rPr>
          <w:u w:val="single"/>
          <w:lang w:val="hr-HR"/>
        </w:rPr>
      </w:pPr>
    </w:p>
    <w:p w14:paraId="1DEFF28C" w14:textId="77777777" w:rsidR="00823EE6" w:rsidRDefault="00823EE6">
      <w:pPr>
        <w:tabs>
          <w:tab w:val="left" w:pos="567"/>
        </w:tabs>
        <w:rPr>
          <w:color w:val="000000"/>
          <w:szCs w:val="22"/>
          <w:lang w:val="hr-HR"/>
        </w:rPr>
      </w:pPr>
      <w:r>
        <w:rPr>
          <w:lang w:val="hr-HR"/>
        </w:rPr>
        <w:t>Liječenje Enbrelom može uzrokovati stvaranje autoimunih protutijela (vidjeti dio</w:t>
      </w:r>
      <w:r>
        <w:rPr>
          <w:color w:val="000000"/>
          <w:szCs w:val="22"/>
          <w:lang w:val="hr-HR"/>
        </w:rPr>
        <w:t xml:space="preserve"> 4.8).</w:t>
      </w:r>
    </w:p>
    <w:p w14:paraId="19389710" w14:textId="77777777" w:rsidR="00823EE6" w:rsidRPr="00367847" w:rsidRDefault="00823EE6" w:rsidP="00367847">
      <w:pPr>
        <w:rPr>
          <w:u w:val="single"/>
          <w:lang w:val="hr-HR"/>
        </w:rPr>
      </w:pPr>
    </w:p>
    <w:p w14:paraId="2B080F1D" w14:textId="77777777" w:rsidR="00823EE6" w:rsidRPr="00367847" w:rsidRDefault="00823EE6" w:rsidP="00367847">
      <w:pPr>
        <w:rPr>
          <w:u w:val="single"/>
          <w:lang w:val="hr-HR"/>
        </w:rPr>
      </w:pPr>
      <w:r>
        <w:rPr>
          <w:u w:val="single"/>
          <w:lang w:val="hr-HR"/>
        </w:rPr>
        <w:t>Hematološke reakcije</w:t>
      </w:r>
    </w:p>
    <w:p w14:paraId="6F389E41" w14:textId="77777777" w:rsidR="00C07EB8" w:rsidRDefault="00C07EB8">
      <w:pPr>
        <w:rPr>
          <w:lang w:val="hr-HR"/>
        </w:rPr>
      </w:pPr>
    </w:p>
    <w:p w14:paraId="6A1C11D5" w14:textId="77777777" w:rsidR="00823EE6" w:rsidRDefault="00823EE6">
      <w:pPr>
        <w:rPr>
          <w:lang w:val="hr-HR"/>
        </w:rPr>
      </w:pPr>
      <w:r>
        <w:rPr>
          <w:lang w:val="hr-HR"/>
        </w:rPr>
        <w:t xml:space="preserve">U bolesnika liječenih Enbrelom,prijavljeni su rijetki slučajevi pancitopenije i vrlo rijetki slučajevi aplastične anemije, ponekad sa smrtnim ishodom. Pri liječenju Enbrelom potreban je oprez u bolesnika u kojih u anamnezi postoji pojava krvnih diskrazija. Sve bolesnike i roditelje/staratelje treba </w:t>
      </w:r>
      <w:r>
        <w:rPr>
          <w:lang w:val="hr-HR"/>
        </w:rPr>
        <w:lastRenderedPageBreak/>
        <w:t>savjetovati da hitno zatraže savjet liječnika ako u tijeku liječenja Enbrelom bolesnik razvije bilo kakve znakove i simptome koji upućuju na krvne diskrazije ili infekcije (npr. perzistirajuća povišena temperatura, upala grla, modrice, krvarenja, bljedilo). Takve je bolesnike potrebno hitno pregledati, uključivši kompletnu krvnu sliku. U slučaju da se potvrdi krvna diskrazija, davanje Enbrela mora se prekinuti.</w:t>
      </w:r>
    </w:p>
    <w:p w14:paraId="51E4F9B6" w14:textId="77777777" w:rsidR="00823EE6" w:rsidRPr="00367847" w:rsidRDefault="00823EE6" w:rsidP="00367847">
      <w:pPr>
        <w:rPr>
          <w:u w:val="single"/>
          <w:lang w:val="hr-HR"/>
        </w:rPr>
      </w:pPr>
    </w:p>
    <w:p w14:paraId="584C9315" w14:textId="77777777" w:rsidR="00823EE6" w:rsidRPr="00367847" w:rsidRDefault="00823EE6" w:rsidP="00367847">
      <w:pPr>
        <w:rPr>
          <w:u w:val="single"/>
          <w:lang w:val="hr-HR"/>
        </w:rPr>
      </w:pPr>
      <w:r w:rsidRPr="00367847">
        <w:rPr>
          <w:u w:val="single"/>
          <w:lang w:val="hr-HR"/>
        </w:rPr>
        <w:t>Neurološki poremećaji</w:t>
      </w:r>
    </w:p>
    <w:p w14:paraId="0CB36FEA" w14:textId="77777777" w:rsidR="00C07EB8" w:rsidRPr="00367847" w:rsidRDefault="00C07EB8" w:rsidP="00367847">
      <w:pPr>
        <w:rPr>
          <w:u w:val="single"/>
          <w:lang w:val="hr-HR"/>
        </w:rPr>
      </w:pPr>
    </w:p>
    <w:p w14:paraId="5AD90AF8" w14:textId="77777777" w:rsidR="00823EE6" w:rsidRDefault="00823EE6" w:rsidP="00367847">
      <w:pPr>
        <w:rPr>
          <w:b/>
          <w:lang w:val="hr-HR"/>
        </w:rPr>
      </w:pPr>
      <w:r>
        <w:rPr>
          <w:lang w:val="hr-HR"/>
        </w:rPr>
        <w:t>U bolesnika liječenih Enbrelom bilo je rijetkih prijava demijelinizacijskih poremećaja SŽS (vidjeti dio 4.8). Osim toga, rijetko je bilo prijava perifernih demijelinizirajućih polineuropatija (uključujući Guillan-Barréov sindrom, kroničnu upalnu demijelinizirajuću polineuropatiju, demijelinizirajuću polineuropatiju i multifokalnu motoričku neuropatiju). Premda nisu provedena klinička ispitivanja Enbrela u terapiji bolesnika s multiplom sklerozom, klinička ispitivanja drugih antagonista TNF-a u bolesnika s multiplom sklerozom pokazala su porast aktivnosti bolesti. Prije propisivanja Enbrela u osoba koje već neko vrijeme boluju, ili su nedavno oboljeli, ili u kojih postoji povećana opasnost od razvoja demijelinizirajuće bolesti, preporučuje se pažljivo procijeniti odnos rizika i koristi, uključujući neurološku procjenu.</w:t>
      </w:r>
    </w:p>
    <w:p w14:paraId="5386B751" w14:textId="77777777" w:rsidR="00823EE6" w:rsidRDefault="00823EE6">
      <w:pPr>
        <w:tabs>
          <w:tab w:val="left" w:pos="567"/>
        </w:tabs>
        <w:rPr>
          <w:color w:val="000000"/>
          <w:szCs w:val="22"/>
          <w:lang w:val="hr-HR"/>
        </w:rPr>
      </w:pPr>
    </w:p>
    <w:p w14:paraId="7233757D" w14:textId="77777777" w:rsidR="00823EE6" w:rsidRPr="00367847" w:rsidRDefault="00823EE6" w:rsidP="00367847">
      <w:pPr>
        <w:rPr>
          <w:u w:val="single"/>
          <w:lang w:val="hr-HR"/>
        </w:rPr>
      </w:pPr>
      <w:r>
        <w:rPr>
          <w:u w:val="single"/>
          <w:lang w:val="hr-HR"/>
        </w:rPr>
        <w:t>Kombinirana terapija</w:t>
      </w:r>
    </w:p>
    <w:p w14:paraId="3B2F3F29" w14:textId="77777777" w:rsidR="00917B34" w:rsidRDefault="00917B34">
      <w:pPr>
        <w:rPr>
          <w:lang w:val="hr-HR"/>
        </w:rPr>
      </w:pPr>
    </w:p>
    <w:p w14:paraId="1E96E063" w14:textId="77777777" w:rsidR="00823EE6" w:rsidRDefault="00823EE6">
      <w:pPr>
        <w:rPr>
          <w:lang w:val="hr-HR"/>
        </w:rPr>
      </w:pPr>
      <w:r>
        <w:rPr>
          <w:lang w:val="hr-HR"/>
        </w:rPr>
        <w:t>U kontroliranom kliničkom ispitivanju u bolesnika s reumatoidnim artritisom u trajanju od dvije godine nisu nađeni neočekivani učinci kombinacije Enbrela i metotreksata s obzirom na sigurnost primjene te je sigurnosni profil Enbrela davanog u kombinaciji s metotreksatom bio sličan onima koji su opisani u ispitivanjima samo s Enbrelom, odnosno samo s metotreksatom. Dugoročna ispitivanja za procjenu sigurnosti primjene ove kombinacije su u tijeku. Nije provjerena dugoročna sigurnost primjene Enbrela u kombinaciji s drugim antireumatskim lijekovima koji modificiraju tijek bolesti.</w:t>
      </w:r>
    </w:p>
    <w:p w14:paraId="1D2AFD4D" w14:textId="77777777" w:rsidR="00823EE6" w:rsidRDefault="00823EE6">
      <w:pPr>
        <w:tabs>
          <w:tab w:val="left" w:pos="567"/>
        </w:tabs>
        <w:rPr>
          <w:color w:val="000000"/>
          <w:szCs w:val="22"/>
          <w:lang w:val="hr-HR"/>
        </w:rPr>
      </w:pPr>
    </w:p>
    <w:p w14:paraId="15442374" w14:textId="77777777" w:rsidR="00823EE6" w:rsidRDefault="00823EE6">
      <w:pPr>
        <w:tabs>
          <w:tab w:val="left" w:pos="567"/>
        </w:tabs>
        <w:rPr>
          <w:color w:val="000000"/>
          <w:szCs w:val="22"/>
          <w:lang w:val="hr-HR"/>
        </w:rPr>
      </w:pPr>
      <w:r>
        <w:rPr>
          <w:color w:val="000000"/>
          <w:szCs w:val="22"/>
          <w:lang w:val="hr-HR"/>
        </w:rPr>
        <w:t xml:space="preserve">Primjena </w:t>
      </w:r>
      <w:r>
        <w:rPr>
          <w:szCs w:val="22"/>
          <w:lang w:val="hr-HR"/>
        </w:rPr>
        <w:t>Enbrela u kombinaciji s drugom sustavnom terapijom ili fototerapijom za liječenje psorijaze nije ispitana.</w:t>
      </w:r>
    </w:p>
    <w:p w14:paraId="7210E09F" w14:textId="77777777" w:rsidR="00823EE6" w:rsidRDefault="00823EE6">
      <w:pPr>
        <w:tabs>
          <w:tab w:val="left" w:pos="1490"/>
        </w:tabs>
        <w:rPr>
          <w:color w:val="000000"/>
          <w:szCs w:val="22"/>
          <w:lang w:val="hr-HR"/>
        </w:rPr>
      </w:pPr>
    </w:p>
    <w:p w14:paraId="0C86188B" w14:textId="77777777" w:rsidR="00823EE6" w:rsidRPr="00367847" w:rsidRDefault="00823EE6" w:rsidP="00367847">
      <w:pPr>
        <w:rPr>
          <w:u w:val="single"/>
          <w:lang w:val="hr-HR"/>
        </w:rPr>
      </w:pPr>
      <w:r>
        <w:rPr>
          <w:u w:val="single"/>
          <w:lang w:val="hr-HR"/>
        </w:rPr>
        <w:t>Oštećenje bubrega i jetre</w:t>
      </w:r>
    </w:p>
    <w:p w14:paraId="0F684BD0" w14:textId="77777777" w:rsidR="00917B34" w:rsidRDefault="00917B34">
      <w:pPr>
        <w:tabs>
          <w:tab w:val="left" w:pos="567"/>
        </w:tabs>
        <w:rPr>
          <w:lang w:val="hr-HR"/>
        </w:rPr>
      </w:pPr>
    </w:p>
    <w:p w14:paraId="2F3130B2" w14:textId="77777777" w:rsidR="00823EE6" w:rsidRDefault="00823EE6">
      <w:pPr>
        <w:tabs>
          <w:tab w:val="left" w:pos="567"/>
        </w:tabs>
        <w:rPr>
          <w:color w:val="000000"/>
          <w:szCs w:val="22"/>
          <w:lang w:val="hr-HR"/>
        </w:rPr>
      </w:pPr>
      <w:r>
        <w:rPr>
          <w:lang w:val="hr-HR"/>
        </w:rPr>
        <w:t>Temeljem farmakokinetičkih podataka (vidjeti dio 5.2) u liječenju bolesnika s oštećenjem bubrega ili jetre nije potrebna prilagodba doza. Podaci o kliničkim iskustvima s takvim bolesnicima su ograničeni</w:t>
      </w:r>
      <w:r>
        <w:rPr>
          <w:color w:val="000000"/>
          <w:szCs w:val="22"/>
          <w:lang w:val="hr-HR"/>
        </w:rPr>
        <w:t>.</w:t>
      </w:r>
    </w:p>
    <w:p w14:paraId="0D25F71B" w14:textId="77777777" w:rsidR="00823EE6" w:rsidRDefault="00823EE6">
      <w:pPr>
        <w:tabs>
          <w:tab w:val="left" w:pos="567"/>
        </w:tabs>
        <w:rPr>
          <w:color w:val="000000"/>
          <w:szCs w:val="22"/>
          <w:lang w:val="hr-HR"/>
        </w:rPr>
      </w:pPr>
    </w:p>
    <w:p w14:paraId="04858381" w14:textId="77777777" w:rsidR="00823EE6" w:rsidRPr="00367847" w:rsidRDefault="00823EE6" w:rsidP="00367847">
      <w:pPr>
        <w:rPr>
          <w:u w:val="single"/>
          <w:lang w:val="hr-HR"/>
        </w:rPr>
      </w:pPr>
      <w:r>
        <w:rPr>
          <w:u w:val="single"/>
          <w:lang w:val="hr-HR"/>
        </w:rPr>
        <w:t>Kongestivno zatajenje srca (Kongestivno srčano zatajenje)</w:t>
      </w:r>
    </w:p>
    <w:p w14:paraId="1112A44A" w14:textId="77777777" w:rsidR="00917B34" w:rsidRPr="00367847" w:rsidRDefault="00917B34" w:rsidP="00367847">
      <w:pPr>
        <w:rPr>
          <w:u w:val="single"/>
          <w:lang w:val="hr-HR"/>
        </w:rPr>
      </w:pPr>
    </w:p>
    <w:p w14:paraId="133555BF" w14:textId="77777777" w:rsidR="00823EE6" w:rsidRDefault="00823EE6" w:rsidP="00367847">
      <w:pPr>
        <w:rPr>
          <w:b/>
          <w:lang w:val="hr-HR"/>
        </w:rPr>
      </w:pPr>
      <w:r>
        <w:rPr>
          <w:lang w:val="hr-HR"/>
        </w:rPr>
        <w:t>Liječnici moraju biti oprezni prilikom propisivanja Enbrela bolesnicima koji boluju od kongestivnog zatajenja srca. U bolesnika koji su primali Enbrel nakon stavljanja u promet zabilježena su pogoršanja bolesti kongestivnog zatajenja srca, sa i bez ustanovljivih pospješujućih čimbenika. Također su rijetko (&lt;0,1%) prijavljeni slučajevi novog nastupa kongestivnog zatajenja srca, uključujući kongestivno zatajenje srca u bolesnika sa poznatom postojećom kardiovaskularnom bolešću. Neki od ovih bolesnika bili su mlađi od 50 godina. Dva velika klinička ispitivanja primjene Enbrela u liječenju kongestivnog zatajenja srca prekinuta su ranije uslijed nedostatne djelotvornosti. Iako ne uvjerljivo, podaci iz jednog od ovih ispitivanja upućivali su na moguću tendenciju pogoršanja kongestivnog zatajenja srca u bolesnika liječenih Enbrelom.</w:t>
      </w:r>
    </w:p>
    <w:p w14:paraId="00272FF8" w14:textId="77777777" w:rsidR="00823EE6" w:rsidRDefault="00823EE6" w:rsidP="00367847">
      <w:pPr>
        <w:rPr>
          <w:lang w:val="hr-HR"/>
        </w:rPr>
      </w:pPr>
    </w:p>
    <w:p w14:paraId="7A67FDAE" w14:textId="77777777" w:rsidR="00823EE6" w:rsidRPr="00367847" w:rsidRDefault="00823EE6" w:rsidP="00472396">
      <w:pPr>
        <w:keepNext/>
        <w:rPr>
          <w:u w:val="single"/>
          <w:lang w:val="hr-HR"/>
        </w:rPr>
      </w:pPr>
      <w:r w:rsidRPr="00367847">
        <w:rPr>
          <w:u w:val="single"/>
          <w:lang w:val="hr-HR"/>
        </w:rPr>
        <w:t>Alkoholni hepatitis</w:t>
      </w:r>
    </w:p>
    <w:p w14:paraId="027BEC16" w14:textId="77777777" w:rsidR="00917B34" w:rsidRDefault="00917B34" w:rsidP="00472396">
      <w:pPr>
        <w:keepNext/>
        <w:rPr>
          <w:b/>
          <w:lang w:val="hr-HR"/>
        </w:rPr>
      </w:pPr>
    </w:p>
    <w:p w14:paraId="671CAAD5" w14:textId="77777777" w:rsidR="00823EE6" w:rsidRDefault="00823EE6" w:rsidP="00367847">
      <w:pPr>
        <w:rPr>
          <w:b/>
          <w:lang w:val="hr-HR"/>
        </w:rPr>
      </w:pPr>
      <w:r>
        <w:rPr>
          <w:lang w:val="hr-HR"/>
        </w:rPr>
        <w:t>U randomiziranom, placebom kontroliranom ispitivanju faze II u 48 hospitaliziranih bolesnika liječenih Enbrelom ili placebom zbog umjerenog do teškog alkoholnog hepatitisa Enbrel nije bio djelotvoran, a stopa smrtnosti u bolesnika liječenih Enbrelom nakon 6 mjeseci bila je znatno viša. Dakle, Enbrel se ne smije koristiti u bolesnika za liječenje alkoholnog hepatitisa. Liječnici moraju biti oprezni kada primjenjuju Enbrel u bolesnika koji boluju od umjerenog do teškog alkoholnog hepatitisa.</w:t>
      </w:r>
    </w:p>
    <w:p w14:paraId="51D298FA" w14:textId="77777777" w:rsidR="00823EE6" w:rsidRDefault="00823EE6">
      <w:pPr>
        <w:rPr>
          <w:lang w:val="hr-HR"/>
        </w:rPr>
      </w:pPr>
    </w:p>
    <w:p w14:paraId="1743995F" w14:textId="77777777" w:rsidR="00823EE6" w:rsidRDefault="00823EE6" w:rsidP="00EE3267">
      <w:pPr>
        <w:keepNext/>
        <w:keepLines/>
        <w:rPr>
          <w:szCs w:val="22"/>
          <w:u w:val="single"/>
          <w:lang w:val="hr-HR"/>
        </w:rPr>
      </w:pPr>
      <w:r>
        <w:rPr>
          <w:szCs w:val="22"/>
          <w:u w:val="single"/>
          <w:lang w:val="hr-HR"/>
        </w:rPr>
        <w:lastRenderedPageBreak/>
        <w:t>Wegenerova granulomatoza</w:t>
      </w:r>
    </w:p>
    <w:p w14:paraId="175F903B" w14:textId="77777777" w:rsidR="00917B34" w:rsidRDefault="00917B34">
      <w:pPr>
        <w:rPr>
          <w:szCs w:val="22"/>
          <w:lang w:val="hr-HR"/>
        </w:rPr>
      </w:pPr>
    </w:p>
    <w:p w14:paraId="482CDC2F" w14:textId="77777777" w:rsidR="00823EE6" w:rsidRDefault="00823EE6">
      <w:pPr>
        <w:rPr>
          <w:szCs w:val="22"/>
          <w:lang w:val="hr-HR"/>
        </w:rPr>
      </w:pPr>
      <w:r>
        <w:rPr>
          <w:szCs w:val="22"/>
          <w:lang w:val="hr-HR"/>
        </w:rPr>
        <w:t>Placebom kontrolirano ispitivanje u kojem je 89 odraslih bolesnika liječeno Enbrelom koji je dodan standardnoj terapiji (koja je uključivala ciklofosfamid ili metotreksat te glukokortikoide) s medijanom trajanja od 25 mjeseci nije pokazalo da je Enbrel učinkovit u liječenju Wegenerove granulomatoze. Incidencija različitih vrsta ne-kožnih zloćudnih bolesti bila je značajno veća u bolesnika koji su liječeni Enbrelom u odnosu na kontrolnu skupinu. Enbrel se ne preporučuje za liječenje Wegenerove granulomatoze.</w:t>
      </w:r>
    </w:p>
    <w:p w14:paraId="7C07CC1D" w14:textId="77777777" w:rsidR="00823EE6" w:rsidRDefault="00823EE6">
      <w:pPr>
        <w:keepNext/>
        <w:rPr>
          <w:b/>
          <w:color w:val="000000"/>
          <w:szCs w:val="22"/>
          <w:lang w:val="hr-HR"/>
        </w:rPr>
      </w:pPr>
    </w:p>
    <w:p w14:paraId="522E7AF5" w14:textId="77777777" w:rsidR="00823EE6" w:rsidRDefault="00823EE6">
      <w:pPr>
        <w:keepNext/>
        <w:rPr>
          <w:szCs w:val="22"/>
          <w:u w:val="single"/>
          <w:lang w:val="hr-HR"/>
        </w:rPr>
      </w:pPr>
      <w:r>
        <w:rPr>
          <w:szCs w:val="22"/>
          <w:u w:val="single"/>
          <w:lang w:val="hr-HR"/>
        </w:rPr>
        <w:t>Hipoglikemija u bolesnika liječenih zbog šećerne bolesti</w:t>
      </w:r>
    </w:p>
    <w:p w14:paraId="5C2FDDBF" w14:textId="77777777" w:rsidR="00917B34" w:rsidRDefault="00917B34">
      <w:pPr>
        <w:rPr>
          <w:lang w:val="hr-HR"/>
        </w:rPr>
      </w:pPr>
    </w:p>
    <w:p w14:paraId="335AD2F0" w14:textId="77777777" w:rsidR="00823EE6" w:rsidRDefault="00823EE6">
      <w:pPr>
        <w:rPr>
          <w:color w:val="000000"/>
          <w:szCs w:val="22"/>
          <w:lang w:val="hr-HR"/>
        </w:rPr>
      </w:pPr>
      <w:r>
        <w:rPr>
          <w:lang w:val="hr-HR"/>
        </w:rPr>
        <w:t>U bolesnika koji uzimaju lijekove za liječenje šećerne bolesti, nakon uvođenja Enbrela bila je zabilježena hipoglikemija, koja je zahtijevala smanjenje antidijabetika u nekih od tih bolesnika.</w:t>
      </w:r>
    </w:p>
    <w:p w14:paraId="3E5AFFE7" w14:textId="77777777" w:rsidR="00823EE6" w:rsidRDefault="00823EE6">
      <w:pPr>
        <w:rPr>
          <w:color w:val="000000"/>
          <w:szCs w:val="22"/>
          <w:lang w:val="hr-HR"/>
        </w:rPr>
      </w:pPr>
    </w:p>
    <w:p w14:paraId="44181C08" w14:textId="77777777" w:rsidR="00823EE6" w:rsidRDefault="00823EE6">
      <w:pPr>
        <w:keepNext/>
        <w:rPr>
          <w:szCs w:val="22"/>
          <w:u w:val="single"/>
          <w:lang w:val="hr-HR"/>
        </w:rPr>
      </w:pPr>
      <w:r>
        <w:rPr>
          <w:szCs w:val="22"/>
          <w:u w:val="single"/>
          <w:lang w:val="hr-HR"/>
        </w:rPr>
        <w:t xml:space="preserve">Posebne populacije </w:t>
      </w:r>
    </w:p>
    <w:p w14:paraId="6BF833F3" w14:textId="77777777" w:rsidR="00823EE6" w:rsidRDefault="00823EE6">
      <w:pPr>
        <w:pStyle w:val="BodyText"/>
        <w:keepNext/>
        <w:ind w:right="122"/>
        <w:rPr>
          <w:b w:val="0"/>
          <w:i w:val="0"/>
          <w:color w:val="000000"/>
          <w:szCs w:val="22"/>
          <w:lang w:val="hr-HR"/>
        </w:rPr>
      </w:pPr>
    </w:p>
    <w:p w14:paraId="2BEDD156" w14:textId="77777777" w:rsidR="00823EE6" w:rsidRDefault="00823EE6">
      <w:pPr>
        <w:keepNext/>
        <w:rPr>
          <w:i/>
          <w:szCs w:val="22"/>
          <w:lang w:val="hr-HR"/>
        </w:rPr>
      </w:pPr>
      <w:r>
        <w:rPr>
          <w:i/>
          <w:lang w:val="hr-HR"/>
        </w:rPr>
        <w:t>Starije osobe</w:t>
      </w:r>
    </w:p>
    <w:p w14:paraId="5D84A4FC" w14:textId="77777777" w:rsidR="00823EE6" w:rsidRDefault="00823EE6">
      <w:pPr>
        <w:keepNext/>
        <w:keepLines/>
        <w:rPr>
          <w:szCs w:val="22"/>
          <w:lang w:val="hr-HR"/>
        </w:rPr>
      </w:pPr>
      <w:r>
        <w:rPr>
          <w:szCs w:val="22"/>
          <w:lang w:val="hr-HR"/>
        </w:rPr>
        <w:t>U ispitivanjima faze III u reumatoidnom artritisu, psorijatičnom artritisu i ankilozantnom spondilitisu nije primijećena ukupna razlika u pojavi štetnih događaja, ozbiljnih štetnih događaja i ozbiljnih infekcija između bolesnika u dobi od 65 godina ili starijih koji su primali Enbrel, u usporedbi s mlađim bolesnicima. Međutim, nužan je oprez pri liječenju starijih bolesnika te osobita pozornost s obzirom na pojavu infekcija.</w:t>
      </w:r>
    </w:p>
    <w:p w14:paraId="44BA4218" w14:textId="77777777" w:rsidR="00823EE6" w:rsidRDefault="00823EE6">
      <w:pPr>
        <w:pStyle w:val="BodyText"/>
        <w:ind w:right="122"/>
        <w:rPr>
          <w:b w:val="0"/>
          <w:i w:val="0"/>
          <w:color w:val="000000"/>
          <w:szCs w:val="22"/>
          <w:lang w:val="hr-HR"/>
        </w:rPr>
      </w:pPr>
    </w:p>
    <w:p w14:paraId="388677CC" w14:textId="77777777" w:rsidR="00823EE6" w:rsidRDefault="00823EE6">
      <w:pPr>
        <w:keepNext/>
        <w:keepLines/>
        <w:rPr>
          <w:szCs w:val="22"/>
          <w:u w:val="single"/>
          <w:lang w:val="hr-HR"/>
        </w:rPr>
      </w:pPr>
      <w:r>
        <w:rPr>
          <w:i/>
          <w:szCs w:val="22"/>
          <w:u w:val="single"/>
          <w:lang w:val="hr-HR"/>
        </w:rPr>
        <w:t>Pedijatrijska populacija</w:t>
      </w:r>
    </w:p>
    <w:p w14:paraId="19AEA83A" w14:textId="77777777" w:rsidR="00823EE6" w:rsidRPr="009F346F" w:rsidRDefault="00823EE6">
      <w:pPr>
        <w:keepNext/>
        <w:keepLines/>
        <w:rPr>
          <w:i/>
          <w:iCs/>
          <w:szCs w:val="22"/>
          <w:u w:val="single"/>
          <w:lang w:val="hr-HR"/>
        </w:rPr>
      </w:pPr>
      <w:r w:rsidRPr="009F346F">
        <w:rPr>
          <w:i/>
          <w:iCs/>
          <w:szCs w:val="22"/>
          <w:u w:val="single"/>
          <w:lang w:val="hr-HR"/>
        </w:rPr>
        <w:t>Cijepljenje</w:t>
      </w:r>
    </w:p>
    <w:p w14:paraId="5C7867C0" w14:textId="77777777" w:rsidR="00823EE6" w:rsidRDefault="00823EE6">
      <w:pPr>
        <w:keepNext/>
        <w:keepLines/>
        <w:rPr>
          <w:szCs w:val="22"/>
          <w:lang w:val="hr-HR"/>
        </w:rPr>
      </w:pPr>
      <w:r>
        <w:rPr>
          <w:szCs w:val="22"/>
          <w:lang w:val="hr-HR"/>
        </w:rPr>
        <w:t>Preporučuje se da, ako je moguće, pedijatrijski bolesnici obave cijepljenje prema trenutno važećem kalendaru cijepljenja prije nego se započne liječenje Enbrelom (vidjeti dio iznad: Cijepljenje).</w:t>
      </w:r>
    </w:p>
    <w:p w14:paraId="123110D0" w14:textId="77777777" w:rsidR="00823EE6" w:rsidRDefault="00823EE6">
      <w:pPr>
        <w:rPr>
          <w:szCs w:val="22"/>
          <w:lang w:val="hr-HR"/>
        </w:rPr>
      </w:pPr>
    </w:p>
    <w:p w14:paraId="7F5EA9CA" w14:textId="77777777" w:rsidR="00823EE6" w:rsidRDefault="00823EE6" w:rsidP="00C767D4">
      <w:pPr>
        <w:keepNext/>
        <w:ind w:left="562" w:hanging="562"/>
        <w:outlineLvl w:val="0"/>
        <w:rPr>
          <w:szCs w:val="22"/>
          <w:lang w:val="hr-HR"/>
        </w:rPr>
      </w:pPr>
      <w:r>
        <w:rPr>
          <w:b/>
          <w:szCs w:val="22"/>
          <w:lang w:val="hr-HR"/>
        </w:rPr>
        <w:t>4.5</w:t>
      </w:r>
      <w:r>
        <w:rPr>
          <w:b/>
          <w:szCs w:val="22"/>
          <w:lang w:val="hr-HR"/>
        </w:rPr>
        <w:tab/>
        <w:t>Interakcije s drugim lijekovima i drugi oblici interakcija</w:t>
      </w:r>
    </w:p>
    <w:p w14:paraId="6DA4AD5B" w14:textId="77777777" w:rsidR="00823EE6" w:rsidRDefault="00823EE6">
      <w:pPr>
        <w:keepNext/>
        <w:tabs>
          <w:tab w:val="left" w:pos="567"/>
        </w:tabs>
        <w:ind w:left="567" w:hanging="567"/>
        <w:rPr>
          <w:color w:val="000000"/>
          <w:szCs w:val="22"/>
          <w:lang w:val="hr-HR"/>
        </w:rPr>
      </w:pPr>
    </w:p>
    <w:p w14:paraId="619B6961" w14:textId="77777777" w:rsidR="00823EE6" w:rsidRPr="00865D7A" w:rsidRDefault="00823EE6" w:rsidP="00865D7A">
      <w:pPr>
        <w:keepNext/>
        <w:rPr>
          <w:szCs w:val="22"/>
          <w:u w:val="single"/>
          <w:lang w:val="hr-HR"/>
        </w:rPr>
      </w:pPr>
      <w:r w:rsidRPr="00865D7A">
        <w:rPr>
          <w:szCs w:val="22"/>
          <w:u w:val="single"/>
          <w:lang w:val="hr-HR"/>
        </w:rPr>
        <w:t>Istodobno liječenje anakinrom</w:t>
      </w:r>
    </w:p>
    <w:p w14:paraId="222688AE" w14:textId="77777777" w:rsidR="00917B34" w:rsidRDefault="00917B34">
      <w:pPr>
        <w:tabs>
          <w:tab w:val="left" w:pos="567"/>
        </w:tabs>
        <w:rPr>
          <w:szCs w:val="22"/>
          <w:lang w:val="hr-HR"/>
        </w:rPr>
      </w:pPr>
    </w:p>
    <w:p w14:paraId="3B5637E7" w14:textId="77777777" w:rsidR="00823EE6" w:rsidRDefault="00823EE6">
      <w:pPr>
        <w:tabs>
          <w:tab w:val="left" w:pos="567"/>
        </w:tabs>
        <w:rPr>
          <w:szCs w:val="22"/>
          <w:lang w:val="hr-HR"/>
        </w:rPr>
      </w:pPr>
      <w:r>
        <w:rPr>
          <w:szCs w:val="22"/>
          <w:lang w:val="hr-HR"/>
        </w:rPr>
        <w:t>U odraslih bolesnika koji su istodobno liječeni Enbrelom i anakinrom opažena je povećana stopa ozbiljnih infekcija u usporedbi s bolesnicima koji su liječeni samo Enbrelom ili samo anakinrom (povijesni podaci).</w:t>
      </w:r>
    </w:p>
    <w:p w14:paraId="75AB77B3" w14:textId="77777777" w:rsidR="00823EE6" w:rsidRDefault="00823EE6">
      <w:pPr>
        <w:tabs>
          <w:tab w:val="left" w:pos="567"/>
        </w:tabs>
        <w:rPr>
          <w:color w:val="000000"/>
          <w:szCs w:val="22"/>
          <w:lang w:val="hr-HR"/>
        </w:rPr>
      </w:pPr>
    </w:p>
    <w:p w14:paraId="4E1C059D" w14:textId="77777777" w:rsidR="00823EE6" w:rsidRDefault="00823EE6">
      <w:pPr>
        <w:tabs>
          <w:tab w:val="left" w:pos="567"/>
        </w:tabs>
        <w:rPr>
          <w:szCs w:val="22"/>
          <w:lang w:val="hr-HR"/>
        </w:rPr>
      </w:pPr>
      <w:r>
        <w:rPr>
          <w:szCs w:val="22"/>
          <w:lang w:val="hr-HR"/>
        </w:rPr>
        <w:t xml:space="preserve">Osim toga, u dvostruko slijepom, placebom kontroliranom ispitivanju u odraslih bolesnika koji su primali osnovnu terapiju metotreksatom, opaženo je da bolesnici koji su liječeni Enbrelom i anakinrom imaju povećanu stopu </w:t>
      </w:r>
      <w:r>
        <w:rPr>
          <w:lang w:val="hr-HR"/>
        </w:rPr>
        <w:t>ozbiljnih infekcija (7%) i neutropenije u odnosu na bolesnike liječene samo Enbrelom (vidjeti dijelove 4.4 i 4.8).</w:t>
      </w:r>
      <w:r>
        <w:rPr>
          <w:szCs w:val="22"/>
          <w:lang w:val="hr-HR"/>
        </w:rPr>
        <w:t xml:space="preserve"> Nije dokazano da kombinacija Enbrela i anakinre povećava kliničku korist te se stoga ne preporučuje.</w:t>
      </w:r>
    </w:p>
    <w:p w14:paraId="24102DFB" w14:textId="77777777" w:rsidR="00823EE6" w:rsidRDefault="00823EE6">
      <w:pPr>
        <w:tabs>
          <w:tab w:val="left" w:pos="567"/>
        </w:tabs>
        <w:rPr>
          <w:color w:val="000000"/>
          <w:szCs w:val="22"/>
          <w:lang w:val="hr-HR"/>
        </w:rPr>
      </w:pPr>
    </w:p>
    <w:p w14:paraId="1BC0B6C6" w14:textId="77777777" w:rsidR="00823EE6" w:rsidRPr="00865D7A" w:rsidRDefault="00823EE6" w:rsidP="00865D7A">
      <w:pPr>
        <w:keepNext/>
        <w:rPr>
          <w:szCs w:val="22"/>
          <w:u w:val="single"/>
          <w:lang w:val="hr-HR"/>
        </w:rPr>
      </w:pPr>
      <w:r w:rsidRPr="00865D7A">
        <w:rPr>
          <w:szCs w:val="22"/>
          <w:u w:val="single"/>
          <w:lang w:val="hr-HR"/>
        </w:rPr>
        <w:t>Istodobno liječenje abataceptom</w:t>
      </w:r>
    </w:p>
    <w:p w14:paraId="4B30936F" w14:textId="77777777" w:rsidR="00917B34" w:rsidRDefault="00917B34">
      <w:pPr>
        <w:rPr>
          <w:lang w:val="hr-HR"/>
        </w:rPr>
      </w:pPr>
    </w:p>
    <w:p w14:paraId="2194EA6F" w14:textId="77777777" w:rsidR="00823EE6" w:rsidRDefault="00823EE6">
      <w:pPr>
        <w:rPr>
          <w:lang w:val="hr-HR"/>
        </w:rPr>
      </w:pPr>
      <w:r>
        <w:rPr>
          <w:lang w:val="hr-HR"/>
        </w:rPr>
        <w:t>U kliničkim ispitivanjima istodobna primjena abatacepta i Enbrela rezultirala je povećanom incidencijom ozbiljnih štetnih događaja. Ova kombinacija nije pokazala povećanu kliničku korist te se stoga istodobna primjena ova dva lijeka ne preporučuje (vidjeti dio 4.4).</w:t>
      </w:r>
    </w:p>
    <w:p w14:paraId="68F26762" w14:textId="77777777" w:rsidR="00823EE6" w:rsidRDefault="00823EE6">
      <w:pPr>
        <w:rPr>
          <w:color w:val="000000"/>
          <w:szCs w:val="22"/>
          <w:lang w:val="hr-HR"/>
        </w:rPr>
      </w:pPr>
    </w:p>
    <w:p w14:paraId="36750A3F" w14:textId="77777777" w:rsidR="00823EE6" w:rsidRPr="00865D7A" w:rsidRDefault="00823EE6" w:rsidP="00865D7A">
      <w:pPr>
        <w:keepNext/>
        <w:rPr>
          <w:szCs w:val="22"/>
          <w:u w:val="single"/>
          <w:lang w:val="hr-HR"/>
        </w:rPr>
      </w:pPr>
      <w:r w:rsidRPr="00865D7A">
        <w:rPr>
          <w:szCs w:val="22"/>
          <w:u w:val="single"/>
          <w:lang w:val="hr-HR"/>
        </w:rPr>
        <w:t xml:space="preserve">Istodobno liječenje sulfasalazinom </w:t>
      </w:r>
    </w:p>
    <w:p w14:paraId="4316DF17" w14:textId="77777777" w:rsidR="00917B34" w:rsidRDefault="00917B34">
      <w:pPr>
        <w:tabs>
          <w:tab w:val="left" w:pos="567"/>
        </w:tabs>
        <w:rPr>
          <w:szCs w:val="22"/>
          <w:lang w:val="hr-HR"/>
        </w:rPr>
      </w:pPr>
    </w:p>
    <w:p w14:paraId="5F7944C7" w14:textId="77777777" w:rsidR="00823EE6" w:rsidRDefault="00823EE6">
      <w:pPr>
        <w:tabs>
          <w:tab w:val="left" w:pos="567"/>
        </w:tabs>
        <w:rPr>
          <w:szCs w:val="22"/>
          <w:lang w:val="hr-HR"/>
        </w:rPr>
      </w:pPr>
      <w:r>
        <w:rPr>
          <w:szCs w:val="22"/>
          <w:lang w:val="hr-HR"/>
        </w:rPr>
        <w:t>U kliničkom ispitivanju u odraslih bolesnika koji su primali uobičajene doze sulfasalazina, kojima je dodan Enbrel, bolesnici u skupini s ovom kombinacijom imali su statistički značajan pad prosječnog broja broja leukocita u usporedbi sa skupinama koje su liječene samo Enbrelom ili samo sulfasalazinom. Klinički značaj navedene interakcije nije poznat. Liječnici moraju biti oprezni kod razmatranja istodobne primjene Enbrela i sulfasalazina.</w:t>
      </w:r>
    </w:p>
    <w:p w14:paraId="4A5074D0" w14:textId="77777777" w:rsidR="00823EE6" w:rsidRDefault="00823EE6">
      <w:pPr>
        <w:tabs>
          <w:tab w:val="left" w:pos="567"/>
        </w:tabs>
        <w:rPr>
          <w:color w:val="000000"/>
          <w:szCs w:val="22"/>
          <w:lang w:val="hr-HR"/>
        </w:rPr>
      </w:pPr>
    </w:p>
    <w:p w14:paraId="0B9E2655" w14:textId="77777777" w:rsidR="00823EE6" w:rsidRPr="00865D7A" w:rsidRDefault="00823EE6" w:rsidP="00865D7A">
      <w:pPr>
        <w:keepNext/>
        <w:keepLines/>
        <w:rPr>
          <w:szCs w:val="22"/>
          <w:u w:val="single"/>
          <w:lang w:val="hr-HR"/>
        </w:rPr>
      </w:pPr>
      <w:r w:rsidRPr="00865D7A">
        <w:rPr>
          <w:szCs w:val="22"/>
          <w:u w:val="single"/>
          <w:lang w:val="hr-HR"/>
        </w:rPr>
        <w:lastRenderedPageBreak/>
        <w:t>Izostanak interakcija</w:t>
      </w:r>
    </w:p>
    <w:p w14:paraId="4D314B64" w14:textId="77777777" w:rsidR="00917B34" w:rsidRDefault="00917B34" w:rsidP="00865D7A">
      <w:pPr>
        <w:keepNext/>
        <w:keepLines/>
        <w:tabs>
          <w:tab w:val="left" w:pos="567"/>
        </w:tabs>
        <w:rPr>
          <w:lang w:val="hr-HR"/>
        </w:rPr>
      </w:pPr>
    </w:p>
    <w:p w14:paraId="7726243A" w14:textId="77777777" w:rsidR="00823EE6" w:rsidRDefault="00823EE6" w:rsidP="00865D7A">
      <w:pPr>
        <w:keepNext/>
        <w:keepLines/>
        <w:tabs>
          <w:tab w:val="left" w:pos="567"/>
        </w:tabs>
        <w:rPr>
          <w:lang w:val="hr-HR"/>
        </w:rPr>
      </w:pPr>
      <w:r>
        <w:rPr>
          <w:lang w:val="hr-HR"/>
        </w:rPr>
        <w:t xml:space="preserve">U kliničkim ispitivanjima nisu primijećene interakcije prilikom primjene Enbrela s glukokortikoidima, salicilatima (osim sulfasalazina), nesteroidnim protuupalnim lijekovima (NSAIL), analgeticima ni metotreksatom. Za savjet o cijepljenju vidjeti dio 4.4. </w:t>
      </w:r>
    </w:p>
    <w:p w14:paraId="0D48AA4D" w14:textId="77777777" w:rsidR="00823EE6" w:rsidRDefault="00823EE6">
      <w:pPr>
        <w:tabs>
          <w:tab w:val="left" w:pos="567"/>
        </w:tabs>
        <w:rPr>
          <w:color w:val="000000"/>
          <w:szCs w:val="22"/>
          <w:lang w:val="hr-HR"/>
        </w:rPr>
      </w:pPr>
    </w:p>
    <w:p w14:paraId="37BA0EBC" w14:textId="77777777" w:rsidR="00823EE6" w:rsidRDefault="00823EE6">
      <w:pPr>
        <w:pStyle w:val="Optionalconcepts"/>
        <w:spacing w:after="0"/>
        <w:rPr>
          <w:lang w:val="hr-HR"/>
        </w:rPr>
      </w:pPr>
      <w:r>
        <w:rPr>
          <w:lang w:val="hr-HR"/>
        </w:rPr>
        <w:t xml:space="preserve">Nisu opažene klinički značajne farmakokinetičke interakcije između lijekova u ispitivanjima s metotreksatom, digoksinom ili varfarinom. </w:t>
      </w:r>
    </w:p>
    <w:p w14:paraId="77D41610" w14:textId="77777777" w:rsidR="00823EE6" w:rsidRDefault="00823EE6">
      <w:pPr>
        <w:ind w:left="567" w:hanging="567"/>
        <w:outlineLvl w:val="0"/>
        <w:rPr>
          <w:b/>
          <w:szCs w:val="22"/>
          <w:lang w:val="hr-HR"/>
        </w:rPr>
      </w:pPr>
    </w:p>
    <w:p w14:paraId="1E5F66DD" w14:textId="77777777" w:rsidR="00823EE6" w:rsidRDefault="00823EE6">
      <w:pPr>
        <w:keepNext/>
        <w:ind w:left="567" w:hanging="567"/>
        <w:outlineLvl w:val="0"/>
        <w:rPr>
          <w:b/>
          <w:szCs w:val="22"/>
          <w:lang w:val="hr-HR"/>
        </w:rPr>
      </w:pPr>
      <w:r>
        <w:rPr>
          <w:b/>
          <w:szCs w:val="22"/>
          <w:lang w:val="hr-HR"/>
        </w:rPr>
        <w:t>4.6</w:t>
      </w:r>
      <w:r>
        <w:rPr>
          <w:b/>
          <w:szCs w:val="22"/>
          <w:lang w:val="hr-HR"/>
        </w:rPr>
        <w:tab/>
        <w:t>Plodnost, trudnoća i dojenje</w:t>
      </w:r>
    </w:p>
    <w:p w14:paraId="4CF9FA49" w14:textId="77777777" w:rsidR="00823EE6" w:rsidRDefault="00823EE6">
      <w:pPr>
        <w:keepNext/>
        <w:tabs>
          <w:tab w:val="left" w:pos="567"/>
        </w:tabs>
        <w:ind w:left="562" w:hanging="562"/>
        <w:rPr>
          <w:color w:val="000000"/>
          <w:szCs w:val="22"/>
          <w:lang w:val="hr-HR"/>
        </w:rPr>
      </w:pPr>
    </w:p>
    <w:p w14:paraId="2D039FBB" w14:textId="77777777" w:rsidR="00823EE6" w:rsidRDefault="00823EE6">
      <w:pPr>
        <w:keepNext/>
        <w:rPr>
          <w:szCs w:val="22"/>
          <w:u w:val="single"/>
          <w:lang w:val="hr-HR"/>
        </w:rPr>
      </w:pPr>
      <w:r>
        <w:rPr>
          <w:szCs w:val="22"/>
          <w:u w:val="single"/>
          <w:lang w:val="hr-HR"/>
        </w:rPr>
        <w:t>Žene u reproduktivnoj dobi</w:t>
      </w:r>
    </w:p>
    <w:p w14:paraId="7F13A145" w14:textId="77777777" w:rsidR="00BA6736" w:rsidRDefault="00BA6736">
      <w:pPr>
        <w:keepNext/>
        <w:rPr>
          <w:szCs w:val="22"/>
          <w:lang w:val="hr-HR"/>
        </w:rPr>
      </w:pPr>
    </w:p>
    <w:p w14:paraId="2F1EDA30" w14:textId="77777777" w:rsidR="00823EE6" w:rsidRDefault="00823EE6">
      <w:pPr>
        <w:keepNext/>
        <w:rPr>
          <w:szCs w:val="22"/>
          <w:lang w:val="hr-HR"/>
        </w:rPr>
      </w:pPr>
      <w:r>
        <w:rPr>
          <w:szCs w:val="22"/>
          <w:lang w:val="hr-HR"/>
        </w:rPr>
        <w:t>Žene u reproduktivnoj dobi treba</w:t>
      </w:r>
      <w:r w:rsidR="0056457A">
        <w:rPr>
          <w:szCs w:val="22"/>
          <w:lang w:val="hr-HR"/>
        </w:rPr>
        <w:t>ju</w:t>
      </w:r>
      <w:r>
        <w:rPr>
          <w:szCs w:val="22"/>
          <w:lang w:val="hr-HR"/>
        </w:rPr>
        <w:t xml:space="preserve"> razmotriti korištenje odgovarajuće kontracepcije kako bi </w:t>
      </w:r>
      <w:r w:rsidR="0056457A">
        <w:rPr>
          <w:szCs w:val="22"/>
          <w:lang w:val="hr-HR"/>
        </w:rPr>
        <w:t xml:space="preserve">spriječile trudnoću </w:t>
      </w:r>
      <w:r>
        <w:rPr>
          <w:szCs w:val="22"/>
          <w:lang w:val="hr-HR"/>
        </w:rPr>
        <w:t>tijekom liječenja Enbrelom i tri tjedna nakon prestanka liječenja.</w:t>
      </w:r>
    </w:p>
    <w:p w14:paraId="4DA542AC" w14:textId="77777777" w:rsidR="00823EE6" w:rsidRDefault="00823EE6">
      <w:pPr>
        <w:rPr>
          <w:u w:val="single"/>
          <w:lang w:val="hr-HR"/>
        </w:rPr>
      </w:pPr>
    </w:p>
    <w:p w14:paraId="57FB9527" w14:textId="77777777" w:rsidR="00823EE6" w:rsidRDefault="00823EE6">
      <w:pPr>
        <w:widowControl w:val="0"/>
        <w:rPr>
          <w:u w:val="single"/>
          <w:lang w:val="hr-HR"/>
        </w:rPr>
      </w:pPr>
      <w:r>
        <w:rPr>
          <w:u w:val="single"/>
          <w:lang w:val="hr-HR"/>
        </w:rPr>
        <w:t>Trudnoća</w:t>
      </w:r>
    </w:p>
    <w:p w14:paraId="6995DCBF" w14:textId="77777777" w:rsidR="00BA6736" w:rsidRDefault="00BA6736">
      <w:pPr>
        <w:rPr>
          <w:lang w:val="hr-HR"/>
        </w:rPr>
      </w:pPr>
    </w:p>
    <w:p w14:paraId="35427496" w14:textId="77777777" w:rsidR="00823EE6" w:rsidRDefault="00823EE6">
      <w:pPr>
        <w:rPr>
          <w:lang w:val="hr-HR"/>
        </w:rPr>
      </w:pPr>
      <w:r>
        <w:rPr>
          <w:lang w:val="hr-HR"/>
        </w:rPr>
        <w:t xml:space="preserve">Ispitivanja razvojne toksičnosti u štakora i kunića nisu pokazala nikakve štetne učinke etanercepta na fetus ni na novookoćene štakore. Učinci etanercepta na ishode trudnoća ispitivani su u dva opservacijska kohortna ispitivanja. </w:t>
      </w:r>
      <w:r>
        <w:rPr>
          <w:szCs w:val="22"/>
          <w:lang w:val="hr-HR" w:eastAsia="hr-HR"/>
        </w:rPr>
        <w:t xml:space="preserve">U jednom opservacijskom ispitivanju koje je uspoređivalo trudnoće koje su bile izložene etanerceptu (n=370) tijekom prvog tromjesečja sa trudnoćama koje nisu bile izložene etanerceptu ili drugim antagonistima TNF-a (n=164), zabilježena je viša stopa velikih </w:t>
      </w:r>
      <w:r w:rsidR="0056457A">
        <w:rPr>
          <w:szCs w:val="22"/>
          <w:lang w:val="hr-HR" w:eastAsia="hr-HR"/>
        </w:rPr>
        <w:t>u</w:t>
      </w:r>
      <w:r>
        <w:rPr>
          <w:szCs w:val="22"/>
          <w:lang w:val="hr-HR" w:eastAsia="hr-HR"/>
        </w:rPr>
        <w:t xml:space="preserve">rođenih mana (prilagođen omjer izgleda 2,4; 95% CI: 1,0-5,5). Vrste velikih </w:t>
      </w:r>
      <w:r w:rsidR="0056457A">
        <w:rPr>
          <w:szCs w:val="22"/>
          <w:lang w:val="hr-HR" w:eastAsia="hr-HR"/>
        </w:rPr>
        <w:t>u</w:t>
      </w:r>
      <w:r>
        <w:rPr>
          <w:szCs w:val="22"/>
          <w:lang w:val="hr-HR" w:eastAsia="hr-HR"/>
        </w:rPr>
        <w:t>rođenih mana bile su u skladu s onima koje su najčešće prijavljivane u općoj populaciji i nije utvrđen nikakav osobit obrazac abnormalnosti. Nije zabilježena promjena u stopi spontanih pobačaja, mrtvorođenčadi ili manjih malformacija</w:t>
      </w:r>
      <w:r>
        <w:rPr>
          <w:lang w:val="hr-HR"/>
        </w:rPr>
        <w:t xml:space="preserve">. U drugom opservacijskom ispitivanju u </w:t>
      </w:r>
      <w:r w:rsidR="0056457A">
        <w:rPr>
          <w:lang w:val="hr-HR"/>
        </w:rPr>
        <w:t xml:space="preserve">obliku registra, provedenom u </w:t>
      </w:r>
      <w:r>
        <w:rPr>
          <w:lang w:val="hr-HR"/>
        </w:rPr>
        <w:t>više država, koje je uspoređivalo rizik od štetnih ishoda trudnoća u žena izloženih etanerceptu tijekom prvih 90 dana trudnoće (n=425) i žena izloženih nebiološkim lijekovima (n=3</w:t>
      </w:r>
      <w:r w:rsidR="0056457A">
        <w:rPr>
          <w:lang w:val="hr-HR"/>
        </w:rPr>
        <w:t xml:space="preserve"> </w:t>
      </w:r>
      <w:r>
        <w:rPr>
          <w:lang w:val="hr-HR"/>
        </w:rPr>
        <w:t xml:space="preserve">497), nije zabilježen povećan rizik od velikih </w:t>
      </w:r>
      <w:r w:rsidR="0056457A">
        <w:rPr>
          <w:lang w:val="hr-HR"/>
        </w:rPr>
        <w:t>u</w:t>
      </w:r>
      <w:r>
        <w:rPr>
          <w:lang w:val="hr-HR"/>
        </w:rPr>
        <w:t>rođenih mana (grubi omjer izgleda</w:t>
      </w:r>
      <w:r w:rsidR="0056457A">
        <w:rPr>
          <w:lang w:val="hr-HR"/>
        </w:rPr>
        <w:t xml:space="preserve"> </w:t>
      </w:r>
      <w:r>
        <w:rPr>
          <w:lang w:val="hr-HR"/>
        </w:rPr>
        <w:t>= 1,22; 95% CI: 0,79-1,90; prilagođen omjer izgleda = 0,96; 95% CI: 0,58-1,60 nakon prilagodbe prema državi, bolesti majke, paritetu, dobi majke i pušenju u rano</w:t>
      </w:r>
      <w:r w:rsidR="0056457A">
        <w:rPr>
          <w:lang w:val="hr-HR"/>
        </w:rPr>
        <w:t>m stadiju</w:t>
      </w:r>
      <w:r>
        <w:rPr>
          <w:lang w:val="hr-HR"/>
        </w:rPr>
        <w:t xml:space="preserve"> trudnoć</w:t>
      </w:r>
      <w:r w:rsidR="0056457A">
        <w:rPr>
          <w:lang w:val="hr-HR"/>
        </w:rPr>
        <w:t>e</w:t>
      </w:r>
      <w:r>
        <w:rPr>
          <w:lang w:val="hr-HR"/>
        </w:rPr>
        <w:t xml:space="preserve">). Ovo ispitivanje nije pokazalo ni povećane rizike od manjih </w:t>
      </w:r>
      <w:r w:rsidR="0056457A">
        <w:rPr>
          <w:lang w:val="hr-HR"/>
        </w:rPr>
        <w:t>u</w:t>
      </w:r>
      <w:r>
        <w:rPr>
          <w:lang w:val="hr-HR"/>
        </w:rPr>
        <w:t>rođenih mana, prijevremenog poroda, mrtvorođenja ili infekcija u prvoj godini života za dojenčad čije su majke bile izložene etanerceptu tijekom trudnoće. Enbrel se tijekom trudnoće</w:t>
      </w:r>
      <w:r w:rsidRPr="00E12AE8">
        <w:rPr>
          <w:lang w:val="hr-HR"/>
        </w:rPr>
        <w:t xml:space="preserve"> </w:t>
      </w:r>
      <w:r w:rsidR="00EF3CC9">
        <w:rPr>
          <w:lang w:val="hr-HR"/>
        </w:rPr>
        <w:t xml:space="preserve">smije primjenjivati </w:t>
      </w:r>
      <w:r>
        <w:rPr>
          <w:lang w:val="hr-HR"/>
        </w:rPr>
        <w:t xml:space="preserve">samo ako je to </w:t>
      </w:r>
      <w:r w:rsidR="00EF3CC9">
        <w:rPr>
          <w:lang w:val="hr-HR"/>
        </w:rPr>
        <w:t xml:space="preserve">posve </w:t>
      </w:r>
      <w:r>
        <w:rPr>
          <w:lang w:val="hr-HR"/>
        </w:rPr>
        <w:t>neophodno</w:t>
      </w:r>
      <w:r>
        <w:rPr>
          <w:color w:val="000000"/>
          <w:szCs w:val="22"/>
          <w:lang w:val="hr-HR"/>
        </w:rPr>
        <w:t>.</w:t>
      </w:r>
    </w:p>
    <w:p w14:paraId="517F793B" w14:textId="77777777" w:rsidR="00823EE6" w:rsidRDefault="00823EE6">
      <w:pPr>
        <w:rPr>
          <w:color w:val="000000"/>
          <w:szCs w:val="22"/>
          <w:u w:val="single"/>
          <w:lang w:val="hr-HR"/>
        </w:rPr>
      </w:pPr>
    </w:p>
    <w:p w14:paraId="225AA500" w14:textId="77777777" w:rsidR="00823EE6" w:rsidRDefault="00823EE6">
      <w:pPr>
        <w:rPr>
          <w:color w:val="000000"/>
          <w:szCs w:val="22"/>
          <w:lang w:val="hr-HR"/>
        </w:rPr>
      </w:pPr>
      <w:r>
        <w:rPr>
          <w:color w:val="000000"/>
          <w:szCs w:val="22"/>
          <w:lang w:val="hr-HR"/>
        </w:rPr>
        <w:t>Etanercept prolazi kroz placentu i može se otkriti u serumu dojenčadi žena koje su bile liječene Enbrelom tijekom trudnoće. Klinički utjecaj je nepoznat, no dojenčad može imati povećan rizik od infekcija. Primjena živih cjepiva dojenčadi 16 tjedana nakon majčine zadnje doze Enbrela obično se ne preporučuje.</w:t>
      </w:r>
    </w:p>
    <w:p w14:paraId="0A78BF4E" w14:textId="77777777" w:rsidR="00823EE6" w:rsidRDefault="00823EE6">
      <w:pPr>
        <w:widowControl w:val="0"/>
        <w:rPr>
          <w:color w:val="000000"/>
          <w:szCs w:val="22"/>
          <w:u w:val="single"/>
          <w:lang w:val="hr-HR"/>
        </w:rPr>
      </w:pPr>
    </w:p>
    <w:p w14:paraId="554FBFB1" w14:textId="77777777" w:rsidR="00823EE6" w:rsidRDefault="00823EE6">
      <w:pPr>
        <w:keepNext/>
        <w:keepLines/>
        <w:rPr>
          <w:u w:val="single"/>
          <w:lang w:val="hr-HR"/>
        </w:rPr>
      </w:pPr>
      <w:r>
        <w:rPr>
          <w:u w:val="single"/>
          <w:lang w:val="hr-HR"/>
        </w:rPr>
        <w:t>Dojenje</w:t>
      </w:r>
    </w:p>
    <w:p w14:paraId="6F79D785" w14:textId="77777777" w:rsidR="00B366D3" w:rsidRDefault="00B366D3" w:rsidP="00286498">
      <w:pPr>
        <w:rPr>
          <w:lang w:val="hr-HR"/>
        </w:rPr>
      </w:pPr>
    </w:p>
    <w:p w14:paraId="0115E525" w14:textId="6ABE17C1" w:rsidR="00F83CF5" w:rsidRPr="00196AA2" w:rsidRDefault="00823EE6" w:rsidP="00F83CF5">
      <w:pPr>
        <w:rPr>
          <w:lang w:val="hr-HR"/>
        </w:rPr>
      </w:pPr>
      <w:r>
        <w:rPr>
          <w:lang w:val="hr-HR"/>
        </w:rPr>
        <w:t xml:space="preserve">Za vrijeme laktacije u ženki štakora, </w:t>
      </w:r>
      <w:r>
        <w:rPr>
          <w:szCs w:val="22"/>
          <w:lang w:val="hr-HR"/>
        </w:rPr>
        <w:t>nakon supkutane primjene, etanercept se izlučio u mlijeku te je otkriven u serumu sisajuće mladunčadi.</w:t>
      </w:r>
      <w:r w:rsidR="00F83CF5" w:rsidRPr="00F83CF5">
        <w:rPr>
          <w:lang w:val="hr-HR"/>
        </w:rPr>
        <w:t xml:space="preserve"> </w:t>
      </w:r>
      <w:r w:rsidR="00F83CF5" w:rsidRPr="00196AA2">
        <w:rPr>
          <w:lang w:val="hr-HR"/>
        </w:rPr>
        <w:t>Ograničeni podaci dobiveni iz objavljene literature pokazuju da je etanercept u niskim razinama otkriven u majčinom mlijeku u ljudi. Može se razmotriti korištenje etanercepta tijekom dojenja ako se vodi računa o koristi dojenja za dijete i koristi terapije za ženu.</w:t>
      </w:r>
    </w:p>
    <w:p w14:paraId="4004614E" w14:textId="77777777" w:rsidR="00F83CF5" w:rsidRPr="00F83CF5" w:rsidRDefault="00F83CF5" w:rsidP="00F83CF5">
      <w:pPr>
        <w:rPr>
          <w:lang w:val="hr-HR"/>
        </w:rPr>
      </w:pPr>
    </w:p>
    <w:p w14:paraId="304DEA93" w14:textId="3F377A74" w:rsidR="00823EE6" w:rsidRDefault="00F83CF5" w:rsidP="00286498">
      <w:pPr>
        <w:rPr>
          <w:color w:val="000000"/>
          <w:szCs w:val="22"/>
          <w:u w:val="single"/>
          <w:lang w:val="hr-HR"/>
        </w:rPr>
      </w:pPr>
      <w:r w:rsidRPr="00F83CF5">
        <w:rPr>
          <w:lang w:val="hr-HR"/>
        </w:rPr>
        <w:t>Dok se očekuje da će sistemska izloženost u dojenčeta biti niska jer se etanercept u velikoj mjeri razgrađuje u gastrointestinalnom traktu, dostupni su ograničeni podaci vezani uz sistemsku izloženost u dojenčeta. Stoga se može razmotriti primjena živih cjepiva (npr. BCG) u dojenčeta kada majka prima etanercept 16 tjedana nakon prekida dojenja (ili u ranijem trenutku ako su razine etanercepta u serumu dojenčeta nemjerljive).</w:t>
      </w:r>
    </w:p>
    <w:p w14:paraId="382CDA8D" w14:textId="77777777" w:rsidR="00823EE6" w:rsidRDefault="00823EE6">
      <w:pPr>
        <w:tabs>
          <w:tab w:val="left" w:pos="567"/>
        </w:tabs>
        <w:rPr>
          <w:color w:val="000000"/>
          <w:szCs w:val="22"/>
          <w:lang w:val="hr-HR"/>
        </w:rPr>
      </w:pPr>
    </w:p>
    <w:p w14:paraId="2BC92233" w14:textId="77777777" w:rsidR="00823EE6" w:rsidRDefault="00823EE6">
      <w:pPr>
        <w:keepNext/>
        <w:keepLines/>
        <w:rPr>
          <w:u w:val="single"/>
          <w:lang w:val="hr-HR"/>
        </w:rPr>
      </w:pPr>
      <w:r>
        <w:rPr>
          <w:u w:val="single"/>
          <w:lang w:val="hr-HR"/>
        </w:rPr>
        <w:lastRenderedPageBreak/>
        <w:t>Plodnost</w:t>
      </w:r>
    </w:p>
    <w:p w14:paraId="5E31C33C" w14:textId="77777777" w:rsidR="00B366D3" w:rsidRDefault="00B366D3">
      <w:pPr>
        <w:keepNext/>
        <w:keepLines/>
        <w:tabs>
          <w:tab w:val="left" w:pos="567"/>
        </w:tabs>
        <w:rPr>
          <w:lang w:val="hr-HR"/>
        </w:rPr>
      </w:pPr>
    </w:p>
    <w:p w14:paraId="361BC44B" w14:textId="77777777" w:rsidR="00823EE6" w:rsidRDefault="00823EE6">
      <w:pPr>
        <w:keepNext/>
        <w:keepLines/>
        <w:tabs>
          <w:tab w:val="left" w:pos="567"/>
        </w:tabs>
        <w:rPr>
          <w:color w:val="000000"/>
          <w:szCs w:val="22"/>
          <w:lang w:val="hr-HR"/>
        </w:rPr>
      </w:pPr>
      <w:r>
        <w:rPr>
          <w:lang w:val="hr-HR"/>
        </w:rPr>
        <w:t>Neklinički podaci o perinatalnoj i postnatalnoj toksičnosti etanercepta i njegovom učinku na plodnost i opću sposobnost reprodukcije nisu dostupni</w:t>
      </w:r>
      <w:r>
        <w:rPr>
          <w:color w:val="000000"/>
          <w:szCs w:val="22"/>
          <w:lang w:val="hr-HR"/>
        </w:rPr>
        <w:t>.</w:t>
      </w:r>
    </w:p>
    <w:p w14:paraId="62462F82" w14:textId="77777777" w:rsidR="00823EE6" w:rsidRDefault="00823EE6">
      <w:pPr>
        <w:tabs>
          <w:tab w:val="left" w:pos="567"/>
        </w:tabs>
        <w:rPr>
          <w:color w:val="000000"/>
          <w:szCs w:val="22"/>
          <w:lang w:val="hr-HR"/>
        </w:rPr>
      </w:pPr>
    </w:p>
    <w:p w14:paraId="39998C42" w14:textId="77777777" w:rsidR="00823EE6" w:rsidRDefault="00823EE6">
      <w:pPr>
        <w:ind w:left="567" w:hanging="567"/>
        <w:outlineLvl w:val="0"/>
        <w:rPr>
          <w:szCs w:val="22"/>
          <w:lang w:val="hr-HR"/>
        </w:rPr>
      </w:pPr>
      <w:r>
        <w:rPr>
          <w:b/>
          <w:szCs w:val="22"/>
          <w:lang w:val="hr-HR"/>
        </w:rPr>
        <w:t>4.7</w:t>
      </w:r>
      <w:r>
        <w:rPr>
          <w:b/>
          <w:szCs w:val="22"/>
          <w:lang w:val="hr-HR"/>
        </w:rPr>
        <w:tab/>
        <w:t xml:space="preserve">Utjecaj na sposobnost upravljanja vozilima i rada </w:t>
      </w:r>
      <w:r w:rsidR="008333EE">
        <w:rPr>
          <w:b/>
          <w:szCs w:val="22"/>
          <w:lang w:val="hr-HR"/>
        </w:rPr>
        <w:t>sa</w:t>
      </w:r>
      <w:r>
        <w:rPr>
          <w:b/>
          <w:szCs w:val="22"/>
          <w:lang w:val="hr-HR"/>
        </w:rPr>
        <w:t xml:space="preserve"> strojevima</w:t>
      </w:r>
    </w:p>
    <w:p w14:paraId="52A68762" w14:textId="77777777" w:rsidR="00823EE6" w:rsidRDefault="00823EE6">
      <w:pPr>
        <w:tabs>
          <w:tab w:val="left" w:pos="567"/>
        </w:tabs>
        <w:rPr>
          <w:color w:val="000000"/>
          <w:szCs w:val="22"/>
          <w:lang w:val="hr-HR"/>
        </w:rPr>
      </w:pPr>
    </w:p>
    <w:p w14:paraId="59A49869" w14:textId="77777777" w:rsidR="00823EE6" w:rsidRPr="009F346F" w:rsidRDefault="007D1E54">
      <w:pPr>
        <w:tabs>
          <w:tab w:val="left" w:pos="567"/>
        </w:tabs>
        <w:rPr>
          <w:bCs/>
          <w:color w:val="000000"/>
          <w:szCs w:val="22"/>
          <w:lang w:val="hr-HR"/>
        </w:rPr>
      </w:pPr>
      <w:bookmarkStart w:id="44" w:name="_Hlk63851721"/>
      <w:r w:rsidRPr="009F346F">
        <w:rPr>
          <w:bCs/>
          <w:color w:val="000000"/>
          <w:szCs w:val="22"/>
          <w:lang w:val="hr-HR"/>
        </w:rPr>
        <w:t>Enbrel</w:t>
      </w:r>
      <w:r w:rsidRPr="009F346F">
        <w:rPr>
          <w:lang w:val="hr-HR"/>
        </w:rPr>
        <w:t xml:space="preserve"> </w:t>
      </w:r>
      <w:r w:rsidRPr="007D1E54">
        <w:rPr>
          <w:bCs/>
          <w:color w:val="000000"/>
          <w:szCs w:val="22"/>
          <w:lang w:val="hr-HR"/>
        </w:rPr>
        <w:t>ne utječe ili zanemarivo utječe</w:t>
      </w:r>
      <w:r w:rsidRPr="009F346F">
        <w:rPr>
          <w:lang w:val="hr-HR"/>
        </w:rPr>
        <w:t xml:space="preserve"> </w:t>
      </w:r>
      <w:r w:rsidRPr="007D1E54">
        <w:rPr>
          <w:bCs/>
          <w:color w:val="000000"/>
          <w:szCs w:val="22"/>
          <w:lang w:val="hr-HR"/>
        </w:rPr>
        <w:t>na sposobnost upravljanja vozilima i rada sa strojevima.</w:t>
      </w:r>
      <w:bookmarkEnd w:id="44"/>
    </w:p>
    <w:p w14:paraId="1A77DDDF" w14:textId="77777777" w:rsidR="007D1E54" w:rsidRDefault="007D1E54">
      <w:pPr>
        <w:tabs>
          <w:tab w:val="left" w:pos="567"/>
        </w:tabs>
        <w:rPr>
          <w:b/>
          <w:color w:val="000000"/>
          <w:szCs w:val="22"/>
          <w:lang w:val="hr-HR"/>
        </w:rPr>
      </w:pPr>
    </w:p>
    <w:p w14:paraId="038772CE" w14:textId="77777777" w:rsidR="00823EE6" w:rsidRDefault="00823EE6">
      <w:pPr>
        <w:numPr>
          <w:ilvl w:val="1"/>
          <w:numId w:val="16"/>
        </w:numPr>
        <w:tabs>
          <w:tab w:val="clear" w:pos="360"/>
          <w:tab w:val="num" w:pos="540"/>
        </w:tabs>
        <w:ind w:left="540" w:hanging="540"/>
        <w:outlineLvl w:val="0"/>
        <w:rPr>
          <w:b/>
          <w:szCs w:val="22"/>
          <w:lang w:val="hr-HR"/>
        </w:rPr>
      </w:pPr>
      <w:r>
        <w:rPr>
          <w:b/>
          <w:szCs w:val="22"/>
          <w:lang w:val="hr-HR"/>
        </w:rPr>
        <w:t>Nuspojave</w:t>
      </w:r>
    </w:p>
    <w:p w14:paraId="7E4C048D" w14:textId="77777777" w:rsidR="00823EE6" w:rsidRDefault="00823EE6">
      <w:pPr>
        <w:keepNext/>
        <w:tabs>
          <w:tab w:val="left" w:pos="567"/>
        </w:tabs>
        <w:ind w:left="562" w:hanging="562"/>
        <w:rPr>
          <w:color w:val="000000"/>
          <w:szCs w:val="22"/>
          <w:lang w:val="hr-HR"/>
        </w:rPr>
      </w:pPr>
    </w:p>
    <w:p w14:paraId="45578C82" w14:textId="77777777" w:rsidR="00823EE6" w:rsidRDefault="00823EE6">
      <w:pPr>
        <w:rPr>
          <w:u w:val="single"/>
          <w:lang w:val="hr-HR"/>
        </w:rPr>
      </w:pPr>
      <w:r>
        <w:rPr>
          <w:u w:val="single"/>
          <w:lang w:val="hr-HR"/>
        </w:rPr>
        <w:t>Sažetak sigurnosnog profila lijeka</w:t>
      </w:r>
    </w:p>
    <w:p w14:paraId="4AB637A9" w14:textId="77777777" w:rsidR="00335286" w:rsidRDefault="00335286">
      <w:pPr>
        <w:tabs>
          <w:tab w:val="left" w:pos="567"/>
        </w:tabs>
        <w:rPr>
          <w:lang w:val="hr-HR"/>
        </w:rPr>
      </w:pPr>
    </w:p>
    <w:p w14:paraId="4B821F77" w14:textId="77777777" w:rsidR="00823EE6" w:rsidRDefault="00823EE6">
      <w:pPr>
        <w:tabs>
          <w:tab w:val="left" w:pos="567"/>
        </w:tabs>
        <w:rPr>
          <w:lang w:val="hr-HR"/>
        </w:rPr>
      </w:pPr>
      <w:r>
        <w:rPr>
          <w:lang w:val="hr-HR"/>
        </w:rPr>
        <w:t xml:space="preserve">Najčešće prijavljene nuspojave su reakcije na mjestu primjene injekcije (kao bol, oticanje, svrbež, crvenilo i krvarenje na mjestu uboda), infekcije (kao infekcije gornjih dišnih puteva, bronhitis, infekcije mokraćnog mjehura i kožne infekcije), </w:t>
      </w:r>
      <w:r w:rsidR="000E3C97">
        <w:rPr>
          <w:lang w:val="hr-HR"/>
        </w:rPr>
        <w:t xml:space="preserve">glavobolja, </w:t>
      </w:r>
      <w:r>
        <w:rPr>
          <w:lang w:val="hr-HR"/>
        </w:rPr>
        <w:t>alergijske reakcije, razvoj autoprotutijela, svrbež i vrućica.</w:t>
      </w:r>
    </w:p>
    <w:p w14:paraId="59FE0699" w14:textId="77777777" w:rsidR="00823EE6" w:rsidRDefault="00823EE6">
      <w:pPr>
        <w:tabs>
          <w:tab w:val="left" w:pos="567"/>
        </w:tabs>
        <w:rPr>
          <w:color w:val="000000"/>
          <w:szCs w:val="22"/>
          <w:lang w:val="hr-HR"/>
        </w:rPr>
      </w:pPr>
    </w:p>
    <w:p w14:paraId="01500AC8" w14:textId="77777777" w:rsidR="00823EE6" w:rsidRDefault="00823EE6">
      <w:pPr>
        <w:rPr>
          <w:lang w:val="hr-HR"/>
        </w:rPr>
      </w:pPr>
      <w:r>
        <w:rPr>
          <w:lang w:val="hr-HR"/>
        </w:rPr>
        <w:t>Prilikom primjene Enbrela također su prijavljene i ozbiljne nuspojave. Antagonisti TNF-a, kao što je Enbrel, utječu na imunološki sustav i njihova primjena može imati učinak na obranu organizma protiv infekcija i raka. Ozbiljne infekcije zahvaćaju manje od 1 na 100 bolesnika liječenih Enbrelom. Prijave uključuju slučajeve fatalnih i životno ugrožavajućih infekcija i sepse. Za vrijeme primjene Enbrela također su prijavljeni slučajevi raznih zloćudnih bolesti uključujući rak dojke, pluća, kože i limfnih žlijezda (limfomi).</w:t>
      </w:r>
    </w:p>
    <w:p w14:paraId="76BA3D0C" w14:textId="77777777" w:rsidR="00823EE6" w:rsidRDefault="00823EE6">
      <w:pPr>
        <w:tabs>
          <w:tab w:val="left" w:pos="567"/>
        </w:tabs>
        <w:rPr>
          <w:color w:val="000000"/>
          <w:szCs w:val="22"/>
          <w:lang w:val="hr-HR"/>
        </w:rPr>
      </w:pPr>
    </w:p>
    <w:p w14:paraId="61C4DD82" w14:textId="77777777" w:rsidR="00823EE6" w:rsidRDefault="00823EE6">
      <w:pPr>
        <w:rPr>
          <w:lang w:val="hr-HR"/>
        </w:rPr>
      </w:pPr>
      <w:r>
        <w:rPr>
          <w:lang w:val="hr-HR"/>
        </w:rPr>
        <w:t>Prijavljene su i ozbiljne hematološke, neurološke i autoimune reakcije. One uključuju rijetke prijave pancitopenije i vrlo rijetke prijave aplastične anemije. Tijekom primjene Enbrela slučajevi središnje demijelinizacije prijavljeni su rijetko, dok su slučajevi periferne demijelinizacije prijavljeni vrlo rijetko. Prijavljeni su također i slučajevi lupusa, stanja nalik lupusu i vaskulitisa.</w:t>
      </w:r>
    </w:p>
    <w:p w14:paraId="5872BC09" w14:textId="77777777" w:rsidR="00823EE6" w:rsidRDefault="00823EE6">
      <w:pPr>
        <w:tabs>
          <w:tab w:val="left" w:pos="567"/>
        </w:tabs>
        <w:rPr>
          <w:color w:val="000000"/>
          <w:szCs w:val="22"/>
          <w:lang w:val="hr-HR"/>
        </w:rPr>
      </w:pPr>
    </w:p>
    <w:p w14:paraId="44A4901E" w14:textId="77777777" w:rsidR="00823EE6" w:rsidRDefault="00823EE6">
      <w:pPr>
        <w:keepNext/>
        <w:keepLines/>
        <w:tabs>
          <w:tab w:val="left" w:pos="567"/>
        </w:tabs>
        <w:rPr>
          <w:color w:val="000000"/>
          <w:szCs w:val="22"/>
          <w:lang w:val="hr-HR"/>
        </w:rPr>
      </w:pPr>
      <w:r>
        <w:rPr>
          <w:color w:val="000000"/>
          <w:szCs w:val="22"/>
          <w:u w:val="single"/>
          <w:lang w:val="hr-HR"/>
        </w:rPr>
        <w:t>Tablični popis nuspojava</w:t>
      </w:r>
    </w:p>
    <w:p w14:paraId="7839A97C" w14:textId="77777777" w:rsidR="00335286" w:rsidRDefault="00335286">
      <w:pPr>
        <w:rPr>
          <w:szCs w:val="22"/>
          <w:lang w:val="hr-HR"/>
        </w:rPr>
      </w:pPr>
    </w:p>
    <w:p w14:paraId="5727EB0A" w14:textId="77777777" w:rsidR="00823EE6" w:rsidRDefault="00823EE6">
      <w:pPr>
        <w:rPr>
          <w:szCs w:val="22"/>
          <w:lang w:val="hr-HR"/>
        </w:rPr>
      </w:pPr>
      <w:r>
        <w:rPr>
          <w:szCs w:val="22"/>
          <w:lang w:val="hr-HR"/>
        </w:rPr>
        <w:t xml:space="preserve">Sljedeći popis nuspojava temelji se na iskustvu iz kliničkih ispitivanja, kao i iskustvu nakon stavljanja lijeka u promet.  </w:t>
      </w:r>
    </w:p>
    <w:p w14:paraId="3170B52D" w14:textId="77777777" w:rsidR="00823EE6" w:rsidRDefault="00823EE6">
      <w:pPr>
        <w:tabs>
          <w:tab w:val="left" w:pos="567"/>
        </w:tabs>
        <w:rPr>
          <w:color w:val="000000"/>
          <w:szCs w:val="22"/>
          <w:lang w:val="hr-HR"/>
        </w:rPr>
      </w:pPr>
    </w:p>
    <w:p w14:paraId="6AB385B0" w14:textId="218B470A" w:rsidR="00823EE6" w:rsidRDefault="00823EE6">
      <w:pPr>
        <w:tabs>
          <w:tab w:val="left" w:pos="567"/>
        </w:tabs>
        <w:rPr>
          <w:color w:val="000000"/>
          <w:szCs w:val="22"/>
          <w:lang w:val="hr-HR"/>
        </w:rPr>
      </w:pPr>
      <w:r>
        <w:rPr>
          <w:color w:val="000000"/>
          <w:szCs w:val="22"/>
          <w:lang w:val="hr-HR"/>
        </w:rPr>
        <w:t xml:space="preserve">Nuspojave su navedene prema klasifikaciji organskih sustava i učestalosti (broj bolesnika u kojih se očekuje pojava navedene reakcije), sukladno sljedećim kategorijama: </w:t>
      </w:r>
      <w:r>
        <w:rPr>
          <w:szCs w:val="22"/>
          <w:lang w:val="hr-HR"/>
        </w:rPr>
        <w:t>vrlo često ( ≥</w:t>
      </w:r>
      <w:r w:rsidR="006D5D58">
        <w:rPr>
          <w:szCs w:val="22"/>
          <w:lang w:val="hr-HR"/>
        </w:rPr>
        <w:t> </w:t>
      </w:r>
      <w:r>
        <w:rPr>
          <w:szCs w:val="22"/>
          <w:lang w:val="hr-HR"/>
        </w:rPr>
        <w:t>1/10), često (≥</w:t>
      </w:r>
      <w:r w:rsidR="006D5D58">
        <w:rPr>
          <w:szCs w:val="22"/>
          <w:lang w:val="hr-HR"/>
        </w:rPr>
        <w:t> </w:t>
      </w:r>
      <w:r>
        <w:rPr>
          <w:szCs w:val="22"/>
          <w:lang w:val="hr-HR"/>
        </w:rPr>
        <w:t>1/100 i &lt;</w:t>
      </w:r>
      <w:r w:rsidR="006D5D58">
        <w:rPr>
          <w:szCs w:val="22"/>
          <w:lang w:val="hr-HR"/>
        </w:rPr>
        <w:t> </w:t>
      </w:r>
      <w:r>
        <w:rPr>
          <w:szCs w:val="22"/>
          <w:lang w:val="hr-HR"/>
        </w:rPr>
        <w:t>1/10), manje često (≥</w:t>
      </w:r>
      <w:r w:rsidR="006D5D58">
        <w:rPr>
          <w:szCs w:val="22"/>
          <w:lang w:val="hr-HR"/>
        </w:rPr>
        <w:t> </w:t>
      </w:r>
      <w:r>
        <w:rPr>
          <w:szCs w:val="22"/>
          <w:lang w:val="hr-HR"/>
        </w:rPr>
        <w:t>1/1000 i &lt;</w:t>
      </w:r>
      <w:r w:rsidR="006D5D58">
        <w:rPr>
          <w:szCs w:val="22"/>
          <w:lang w:val="hr-HR"/>
        </w:rPr>
        <w:t> </w:t>
      </w:r>
      <w:r>
        <w:rPr>
          <w:szCs w:val="22"/>
          <w:lang w:val="hr-HR"/>
        </w:rPr>
        <w:t>1/100), rijetko (≥</w:t>
      </w:r>
      <w:r w:rsidR="006D5D58">
        <w:rPr>
          <w:szCs w:val="22"/>
          <w:lang w:val="hr-HR"/>
        </w:rPr>
        <w:t> </w:t>
      </w:r>
      <w:r>
        <w:rPr>
          <w:szCs w:val="22"/>
          <w:lang w:val="hr-HR"/>
        </w:rPr>
        <w:t>1/10 000 i &lt;</w:t>
      </w:r>
      <w:r w:rsidR="006D5D58">
        <w:rPr>
          <w:szCs w:val="22"/>
          <w:lang w:val="hr-HR"/>
        </w:rPr>
        <w:t> </w:t>
      </w:r>
      <w:r>
        <w:rPr>
          <w:szCs w:val="22"/>
          <w:lang w:val="hr-HR"/>
        </w:rPr>
        <w:t>1/1000), vrlo rijetko (&lt;</w:t>
      </w:r>
      <w:r w:rsidR="006D5D58">
        <w:rPr>
          <w:szCs w:val="22"/>
          <w:lang w:val="hr-HR"/>
        </w:rPr>
        <w:t> </w:t>
      </w:r>
      <w:r>
        <w:rPr>
          <w:szCs w:val="22"/>
          <w:lang w:val="hr-HR"/>
        </w:rPr>
        <w:t>1/10 000), nepoznato (ne može se procijeniti iz dostupnih podataka</w:t>
      </w:r>
      <w:r>
        <w:rPr>
          <w:color w:val="000000"/>
          <w:szCs w:val="22"/>
          <w:lang w:val="hr-HR"/>
        </w:rPr>
        <w:t>).</w:t>
      </w:r>
    </w:p>
    <w:p w14:paraId="041C950C" w14:textId="77777777" w:rsidR="00823EE6" w:rsidRDefault="00823EE6" w:rsidP="00823EE6">
      <w:pPr>
        <w:tabs>
          <w:tab w:val="left" w:pos="567"/>
        </w:tabs>
        <w:rPr>
          <w:szCs w:val="22"/>
          <w:lang w:val="hr-HR"/>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275"/>
        <w:gridCol w:w="1077"/>
        <w:gridCol w:w="989"/>
        <w:gridCol w:w="811"/>
        <w:gridCol w:w="1620"/>
        <w:gridCol w:w="1173"/>
        <w:gridCol w:w="1839"/>
      </w:tblGrid>
      <w:tr w:rsidR="00823EE6" w:rsidRPr="00CE61DF" w14:paraId="1BE5B9E7" w14:textId="77777777" w:rsidTr="007E02C4">
        <w:trPr>
          <w:tblHeader/>
          <w:jc w:val="center"/>
        </w:trPr>
        <w:tc>
          <w:tcPr>
            <w:tcW w:w="1134" w:type="dxa"/>
          </w:tcPr>
          <w:p w14:paraId="578E943F"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Klasifikacija organskih sustava</w:t>
            </w:r>
          </w:p>
        </w:tc>
        <w:tc>
          <w:tcPr>
            <w:tcW w:w="1275" w:type="dxa"/>
          </w:tcPr>
          <w:p w14:paraId="13DA1925"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Vrlo često</w:t>
            </w:r>
          </w:p>
          <w:p w14:paraId="31035544"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w:t>
            </w:r>
          </w:p>
          <w:p w14:paraId="67EAEDB7"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077" w:type="dxa"/>
          </w:tcPr>
          <w:p w14:paraId="3AAE616B"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Često</w:t>
            </w:r>
          </w:p>
          <w:p w14:paraId="4EDC1AD7"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1/100</w:t>
            </w:r>
          </w:p>
          <w:p w14:paraId="6CFE8331"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i &lt; 1/10</w:t>
            </w:r>
          </w:p>
          <w:p w14:paraId="7AFBEDE0"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800" w:type="dxa"/>
            <w:gridSpan w:val="2"/>
          </w:tcPr>
          <w:p w14:paraId="2DE1ACFA"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Manje često</w:t>
            </w:r>
          </w:p>
          <w:p w14:paraId="45B5BD60"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1/1000 i &lt; 1/100</w:t>
            </w:r>
          </w:p>
          <w:p w14:paraId="682EDB72"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620" w:type="dxa"/>
          </w:tcPr>
          <w:p w14:paraId="68A5A0DE"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Rijetko</w:t>
            </w:r>
          </w:p>
          <w:p w14:paraId="3519598A"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xml:space="preserve">≥ 1/10 000 i </w:t>
            </w:r>
          </w:p>
          <w:p w14:paraId="288CC466"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&lt; 1/1000</w:t>
            </w:r>
          </w:p>
          <w:p w14:paraId="3B57388C"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173" w:type="dxa"/>
          </w:tcPr>
          <w:p w14:paraId="1C21353E"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Vrlo rijetko</w:t>
            </w:r>
          </w:p>
          <w:p w14:paraId="410451F5"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&lt; 1/10 000</w:t>
            </w:r>
          </w:p>
          <w:p w14:paraId="5DC8F3F3" w14:textId="77777777" w:rsidR="00823EE6" w:rsidRPr="00FD5BF7" w:rsidRDefault="00823EE6">
            <w:pPr>
              <w:overflowPunct w:val="0"/>
              <w:autoSpaceDE w:val="0"/>
              <w:autoSpaceDN w:val="0"/>
              <w:adjustRightInd w:val="0"/>
              <w:textAlignment w:val="baseline"/>
              <w:rPr>
                <w:b/>
                <w:sz w:val="20"/>
                <w:lang w:val="hr-HR"/>
              </w:rPr>
            </w:pPr>
          </w:p>
        </w:tc>
        <w:tc>
          <w:tcPr>
            <w:tcW w:w="1839" w:type="dxa"/>
          </w:tcPr>
          <w:p w14:paraId="0143AA37"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Nepoznat</w:t>
            </w:r>
            <w:r w:rsidR="00CA70D4" w:rsidRPr="00FD5BF7">
              <w:rPr>
                <w:b/>
                <w:sz w:val="20"/>
                <w:lang w:val="hr-HR"/>
              </w:rPr>
              <w:t>o</w:t>
            </w:r>
            <w:r w:rsidRPr="00FD5BF7">
              <w:rPr>
                <w:b/>
                <w:sz w:val="20"/>
                <w:lang w:val="hr-HR"/>
              </w:rPr>
              <w:t xml:space="preserve"> (ne može se procijeniti iz dostupnih podataka)</w:t>
            </w:r>
          </w:p>
        </w:tc>
      </w:tr>
      <w:tr w:rsidR="00823EE6" w14:paraId="15E2AD77" w14:textId="77777777" w:rsidTr="007E02C4">
        <w:trPr>
          <w:jc w:val="center"/>
        </w:trPr>
        <w:tc>
          <w:tcPr>
            <w:tcW w:w="1134" w:type="dxa"/>
          </w:tcPr>
          <w:p w14:paraId="5719960E"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Infekcije i infestacije</w:t>
            </w:r>
          </w:p>
        </w:tc>
        <w:tc>
          <w:tcPr>
            <w:tcW w:w="1275" w:type="dxa"/>
          </w:tcPr>
          <w:p w14:paraId="0B9E72D7"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Infekcija (uključujući infekciju gornjih dišnih puteva, bronhitis, cistitis, kožnu infekciju)*</w:t>
            </w:r>
          </w:p>
        </w:tc>
        <w:tc>
          <w:tcPr>
            <w:tcW w:w="1077" w:type="dxa"/>
          </w:tcPr>
          <w:p w14:paraId="58A85282"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4C722C1A"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Ozbiljne infekcije (uključujući pneumoniju, celulitis, bakterijski artritis, sepsu</w:t>
            </w:r>
            <w:r w:rsidRPr="00FD5BF7">
              <w:rPr>
                <w:rFonts w:cs="Arial"/>
                <w:sz w:val="20"/>
                <w:szCs w:val="22"/>
                <w:lang w:val="hr-HR"/>
              </w:rPr>
              <w:t xml:space="preserve"> i parazitarnu infekciju</w:t>
            </w:r>
            <w:r w:rsidRPr="00FD5BF7">
              <w:rPr>
                <w:rFonts w:cs="Arial"/>
                <w:color w:val="000000"/>
                <w:sz w:val="20"/>
                <w:szCs w:val="22"/>
                <w:lang w:val="hr-HR"/>
              </w:rPr>
              <w:t>)*</w:t>
            </w:r>
          </w:p>
          <w:p w14:paraId="5312CA58" w14:textId="77777777" w:rsidR="00823EE6" w:rsidRDefault="00823EE6">
            <w:pPr>
              <w:jc w:val="center"/>
              <w:rPr>
                <w:lang w:val="hr-HR"/>
              </w:rPr>
            </w:pPr>
          </w:p>
        </w:tc>
        <w:tc>
          <w:tcPr>
            <w:tcW w:w="1620" w:type="dxa"/>
          </w:tcPr>
          <w:p w14:paraId="12E97733"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Tuberkuloza, oportunistička infekcija</w:t>
            </w:r>
            <w:r w:rsidRPr="00FD5BF7">
              <w:rPr>
                <w:rFonts w:cs="Arial"/>
                <w:i/>
                <w:color w:val="000000"/>
                <w:sz w:val="20"/>
                <w:szCs w:val="22"/>
                <w:lang w:val="hr-HR"/>
              </w:rPr>
              <w:t xml:space="preserve"> </w:t>
            </w:r>
            <w:r w:rsidRPr="00FD5BF7">
              <w:rPr>
                <w:rFonts w:cs="Arial"/>
                <w:color w:val="000000"/>
                <w:sz w:val="20"/>
                <w:szCs w:val="22"/>
                <w:lang w:val="hr-HR"/>
              </w:rPr>
              <w:t>(uključujući invazivne gljivične, protozoalne, bakterijske, atipične mikobakterijske, virusne infekcije i</w:t>
            </w:r>
            <w:r w:rsidRPr="00FD5BF7">
              <w:rPr>
                <w:rFonts w:cs="Arial"/>
                <w:sz w:val="20"/>
                <w:szCs w:val="22"/>
                <w:lang w:val="hr-HR"/>
              </w:rPr>
              <w:t xml:space="preserve"> Legionellu</w:t>
            </w:r>
            <w:r w:rsidRPr="00FD5BF7">
              <w:rPr>
                <w:rFonts w:cs="Arial"/>
                <w:color w:val="000000"/>
                <w:sz w:val="20"/>
                <w:szCs w:val="22"/>
                <w:lang w:val="hr-HR"/>
              </w:rPr>
              <w:t>)*</w:t>
            </w:r>
          </w:p>
        </w:tc>
        <w:tc>
          <w:tcPr>
            <w:tcW w:w="1173" w:type="dxa"/>
          </w:tcPr>
          <w:p w14:paraId="218EA237" w14:textId="77777777" w:rsidR="00823EE6" w:rsidRPr="00FD5BF7" w:rsidRDefault="00823EE6">
            <w:pPr>
              <w:overflowPunct w:val="0"/>
              <w:autoSpaceDE w:val="0"/>
              <w:autoSpaceDN w:val="0"/>
              <w:adjustRightInd w:val="0"/>
              <w:textAlignment w:val="baseline"/>
              <w:rPr>
                <w:sz w:val="20"/>
                <w:lang w:val="hr-HR"/>
              </w:rPr>
            </w:pPr>
          </w:p>
        </w:tc>
        <w:tc>
          <w:tcPr>
            <w:tcW w:w="1839" w:type="dxa"/>
          </w:tcPr>
          <w:p w14:paraId="77F1E4C7" w14:textId="77777777" w:rsidR="00823EE6" w:rsidRPr="00FD5BF7" w:rsidRDefault="00823EE6">
            <w:pPr>
              <w:overflowPunct w:val="0"/>
              <w:autoSpaceDE w:val="0"/>
              <w:autoSpaceDN w:val="0"/>
              <w:adjustRightInd w:val="0"/>
              <w:textAlignment w:val="baseline"/>
              <w:rPr>
                <w:sz w:val="20"/>
                <w:lang w:val="hr-HR"/>
              </w:rPr>
            </w:pPr>
            <w:r w:rsidRPr="00FD5BF7">
              <w:rPr>
                <w:rFonts w:cs="Arial"/>
                <w:sz w:val="20"/>
                <w:szCs w:val="22"/>
                <w:lang w:val="hr-HR"/>
              </w:rPr>
              <w:t>Reaktivacija hepatitisa B, listeria</w:t>
            </w:r>
          </w:p>
        </w:tc>
      </w:tr>
      <w:tr w:rsidR="00823EE6" w14:paraId="0AF71D7F" w14:textId="77777777" w:rsidTr="007E02C4">
        <w:trPr>
          <w:jc w:val="center"/>
        </w:trPr>
        <w:tc>
          <w:tcPr>
            <w:tcW w:w="1134" w:type="dxa"/>
          </w:tcPr>
          <w:p w14:paraId="34257BC8"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 xml:space="preserve">Dobroćudne, zloćudne i </w:t>
            </w:r>
            <w:r w:rsidRPr="00FD5BF7">
              <w:rPr>
                <w:sz w:val="20"/>
                <w:lang w:val="hr-HR"/>
              </w:rPr>
              <w:lastRenderedPageBreak/>
              <w:t>nespecificirane novotvorine (uključujući ciste i polipe)</w:t>
            </w:r>
          </w:p>
        </w:tc>
        <w:tc>
          <w:tcPr>
            <w:tcW w:w="1275" w:type="dxa"/>
          </w:tcPr>
          <w:p w14:paraId="1D0A816C" w14:textId="77777777" w:rsidR="00823EE6" w:rsidRPr="00FD5BF7" w:rsidRDefault="00823EE6">
            <w:pPr>
              <w:overflowPunct w:val="0"/>
              <w:autoSpaceDE w:val="0"/>
              <w:autoSpaceDN w:val="0"/>
              <w:adjustRightInd w:val="0"/>
              <w:textAlignment w:val="baseline"/>
              <w:rPr>
                <w:sz w:val="20"/>
                <w:lang w:val="hr-HR"/>
              </w:rPr>
            </w:pPr>
          </w:p>
        </w:tc>
        <w:tc>
          <w:tcPr>
            <w:tcW w:w="1077" w:type="dxa"/>
          </w:tcPr>
          <w:p w14:paraId="3713D6F0"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0F2992B4"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Ne-</w:t>
            </w:r>
            <w:r w:rsidRPr="00FD5BF7">
              <w:rPr>
                <w:rFonts w:cs="Arial"/>
                <w:bCs/>
                <w:iCs/>
                <w:color w:val="000000"/>
                <w:sz w:val="20"/>
                <w:szCs w:val="22"/>
                <w:lang w:val="hr-HR"/>
              </w:rPr>
              <w:t>melanomski rak kože* (vidjeti dio 4.4)</w:t>
            </w:r>
          </w:p>
        </w:tc>
        <w:tc>
          <w:tcPr>
            <w:tcW w:w="1620" w:type="dxa"/>
          </w:tcPr>
          <w:p w14:paraId="48EDAAE1" w14:textId="77777777" w:rsidR="00823EE6" w:rsidRPr="00FD5BF7" w:rsidRDefault="00823EE6">
            <w:pPr>
              <w:overflowPunct w:val="0"/>
              <w:autoSpaceDE w:val="0"/>
              <w:autoSpaceDN w:val="0"/>
              <w:adjustRightInd w:val="0"/>
              <w:textAlignment w:val="baseline"/>
              <w:rPr>
                <w:sz w:val="20"/>
                <w:lang w:val="hr-HR"/>
              </w:rPr>
            </w:pPr>
            <w:r w:rsidRPr="00FD5BF7">
              <w:rPr>
                <w:rFonts w:cs="Arial"/>
                <w:bCs/>
                <w:iCs/>
                <w:color w:val="000000"/>
                <w:sz w:val="20"/>
                <w:szCs w:val="22"/>
                <w:lang w:val="hr-HR"/>
              </w:rPr>
              <w:t xml:space="preserve">Maligni melanom (vidjeti </w:t>
            </w:r>
            <w:r w:rsidRPr="00FD5BF7">
              <w:rPr>
                <w:rFonts w:cs="Arial"/>
                <w:bCs/>
                <w:iCs/>
                <w:color w:val="000000"/>
                <w:sz w:val="20"/>
                <w:szCs w:val="22"/>
                <w:lang w:val="hr-HR"/>
              </w:rPr>
              <w:lastRenderedPageBreak/>
              <w:t>dio 4.4), limfom, leukemija</w:t>
            </w:r>
          </w:p>
        </w:tc>
        <w:tc>
          <w:tcPr>
            <w:tcW w:w="1173" w:type="dxa"/>
          </w:tcPr>
          <w:p w14:paraId="60C14903" w14:textId="77777777" w:rsidR="00823EE6" w:rsidRPr="00FD5BF7" w:rsidRDefault="00823EE6">
            <w:pPr>
              <w:overflowPunct w:val="0"/>
              <w:autoSpaceDE w:val="0"/>
              <w:autoSpaceDN w:val="0"/>
              <w:adjustRightInd w:val="0"/>
              <w:textAlignment w:val="baseline"/>
              <w:rPr>
                <w:sz w:val="20"/>
                <w:lang w:val="hr-HR"/>
              </w:rPr>
            </w:pPr>
          </w:p>
        </w:tc>
        <w:tc>
          <w:tcPr>
            <w:tcW w:w="1839" w:type="dxa"/>
          </w:tcPr>
          <w:p w14:paraId="721AD8AB" w14:textId="77777777" w:rsidR="00823EE6" w:rsidRPr="00FD5BF7" w:rsidRDefault="00823EE6">
            <w:pPr>
              <w:overflowPunct w:val="0"/>
              <w:autoSpaceDE w:val="0"/>
              <w:autoSpaceDN w:val="0"/>
              <w:adjustRightInd w:val="0"/>
              <w:textAlignment w:val="baseline"/>
              <w:rPr>
                <w:sz w:val="20"/>
                <w:lang w:val="hr-HR"/>
              </w:rPr>
            </w:pPr>
            <w:r w:rsidRPr="00FD5BF7">
              <w:rPr>
                <w:rFonts w:cs="Arial"/>
                <w:bCs/>
                <w:iCs/>
                <w:color w:val="000000"/>
                <w:sz w:val="20"/>
                <w:szCs w:val="22"/>
                <w:lang w:val="hr-HR"/>
              </w:rPr>
              <w:t xml:space="preserve">Karcinom Merkelovih stanica </w:t>
            </w:r>
            <w:r w:rsidRPr="00FD5BF7">
              <w:rPr>
                <w:rFonts w:cs="Arial"/>
                <w:bCs/>
                <w:iCs/>
                <w:color w:val="000000"/>
                <w:sz w:val="20"/>
                <w:szCs w:val="22"/>
                <w:lang w:val="hr-HR"/>
              </w:rPr>
              <w:lastRenderedPageBreak/>
              <w:t>(vidjeti dio 4.4)</w:t>
            </w:r>
            <w:r w:rsidR="00376F5D" w:rsidRPr="00FD5BF7">
              <w:rPr>
                <w:rFonts w:cs="Arial"/>
                <w:bCs/>
                <w:iCs/>
                <w:color w:val="000000"/>
                <w:sz w:val="20"/>
                <w:szCs w:val="22"/>
                <w:lang w:val="hr-HR"/>
              </w:rPr>
              <w:t>, Kaposijev sarkom</w:t>
            </w:r>
          </w:p>
        </w:tc>
      </w:tr>
      <w:tr w:rsidR="00823EE6" w:rsidRPr="00CE61DF" w14:paraId="2E4879E1" w14:textId="77777777" w:rsidTr="007E02C4">
        <w:trPr>
          <w:jc w:val="center"/>
        </w:trPr>
        <w:tc>
          <w:tcPr>
            <w:tcW w:w="1134" w:type="dxa"/>
          </w:tcPr>
          <w:p w14:paraId="453350E7"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lastRenderedPageBreak/>
              <w:t>Poremećaji krvi i limfnog sustava</w:t>
            </w:r>
          </w:p>
        </w:tc>
        <w:tc>
          <w:tcPr>
            <w:tcW w:w="1275" w:type="dxa"/>
          </w:tcPr>
          <w:p w14:paraId="5CB3777F" w14:textId="77777777" w:rsidR="00823EE6" w:rsidRPr="00FD5BF7" w:rsidRDefault="00823EE6">
            <w:pPr>
              <w:overflowPunct w:val="0"/>
              <w:autoSpaceDE w:val="0"/>
              <w:autoSpaceDN w:val="0"/>
              <w:adjustRightInd w:val="0"/>
              <w:textAlignment w:val="baseline"/>
              <w:rPr>
                <w:sz w:val="20"/>
                <w:lang w:val="hr-HR"/>
              </w:rPr>
            </w:pPr>
          </w:p>
        </w:tc>
        <w:tc>
          <w:tcPr>
            <w:tcW w:w="1077" w:type="dxa"/>
          </w:tcPr>
          <w:p w14:paraId="6BFC2B36"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44129BEC"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Trombocitopenija, anemija, leukopenija, neutropenija</w:t>
            </w:r>
          </w:p>
          <w:p w14:paraId="18F47664" w14:textId="77777777" w:rsidR="00823EE6" w:rsidRDefault="00823EE6">
            <w:pPr>
              <w:jc w:val="center"/>
              <w:rPr>
                <w:lang w:val="hr-HR"/>
              </w:rPr>
            </w:pPr>
          </w:p>
        </w:tc>
        <w:tc>
          <w:tcPr>
            <w:tcW w:w="1620" w:type="dxa"/>
          </w:tcPr>
          <w:p w14:paraId="756EA301"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Pancitopenija*</w:t>
            </w:r>
          </w:p>
        </w:tc>
        <w:tc>
          <w:tcPr>
            <w:tcW w:w="1173" w:type="dxa"/>
          </w:tcPr>
          <w:p w14:paraId="307064E9"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Aplastična anemija*</w:t>
            </w:r>
          </w:p>
        </w:tc>
        <w:tc>
          <w:tcPr>
            <w:tcW w:w="1839" w:type="dxa"/>
          </w:tcPr>
          <w:p w14:paraId="62DC08BF"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Hematofagična histiocitoza (sindrom aktivacije makrofaga)</w:t>
            </w:r>
            <w:r w:rsidRPr="00FD5BF7">
              <w:rPr>
                <w:rFonts w:cs="Arial"/>
                <w:color w:val="000000"/>
                <w:sz w:val="20"/>
                <w:szCs w:val="22"/>
                <w:lang w:val="hr-HR"/>
              </w:rPr>
              <w:t>*</w:t>
            </w:r>
          </w:p>
        </w:tc>
      </w:tr>
      <w:tr w:rsidR="00823EE6" w14:paraId="36C21C69" w14:textId="77777777" w:rsidTr="007E02C4">
        <w:trPr>
          <w:jc w:val="center"/>
        </w:trPr>
        <w:tc>
          <w:tcPr>
            <w:tcW w:w="1134" w:type="dxa"/>
          </w:tcPr>
          <w:p w14:paraId="2D787532"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sz w:val="20"/>
                <w:lang w:val="hr-HR"/>
              </w:rPr>
              <w:t>Poremećaji imunološkog sustava</w:t>
            </w:r>
          </w:p>
        </w:tc>
        <w:tc>
          <w:tcPr>
            <w:tcW w:w="1275" w:type="dxa"/>
          </w:tcPr>
          <w:p w14:paraId="0134CB72" w14:textId="77777777" w:rsidR="00823EE6" w:rsidRPr="00FD5BF7" w:rsidRDefault="00823EE6">
            <w:pPr>
              <w:keepNext/>
              <w:widowControl w:val="0"/>
              <w:overflowPunct w:val="0"/>
              <w:autoSpaceDE w:val="0"/>
              <w:autoSpaceDN w:val="0"/>
              <w:adjustRightInd w:val="0"/>
              <w:textAlignment w:val="baseline"/>
              <w:rPr>
                <w:sz w:val="20"/>
                <w:lang w:val="hr-HR"/>
              </w:rPr>
            </w:pPr>
          </w:p>
        </w:tc>
        <w:tc>
          <w:tcPr>
            <w:tcW w:w="1077" w:type="dxa"/>
          </w:tcPr>
          <w:p w14:paraId="616D8471"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rFonts w:cs="Arial"/>
                <w:color w:val="000000"/>
                <w:sz w:val="20"/>
                <w:szCs w:val="22"/>
                <w:lang w:val="hr-HR"/>
              </w:rPr>
              <w:t>Alergijske reakcije (vidjeti Poremećaji kože i potkožnog tkiva), nastanak autoprotutijela*</w:t>
            </w:r>
          </w:p>
        </w:tc>
        <w:tc>
          <w:tcPr>
            <w:tcW w:w="1800" w:type="dxa"/>
            <w:gridSpan w:val="2"/>
          </w:tcPr>
          <w:p w14:paraId="417ECD73" w14:textId="77777777" w:rsidR="00823EE6" w:rsidRPr="00FD5BF7" w:rsidRDefault="00823EE6">
            <w:pPr>
              <w:keepNext/>
              <w:widowControl w:val="0"/>
              <w:rPr>
                <w:sz w:val="20"/>
                <w:vertAlign w:val="superscript"/>
                <w:lang w:val="hr-HR"/>
              </w:rPr>
            </w:pPr>
            <w:r w:rsidRPr="00FD5BF7">
              <w:rPr>
                <w:rFonts w:cs="Arial"/>
                <w:color w:val="000000"/>
                <w:sz w:val="20"/>
                <w:szCs w:val="22"/>
                <w:lang w:val="hr-HR"/>
              </w:rPr>
              <w:t xml:space="preserve">Vaskulitis (uključujući vaskulitis s pozitivnim </w:t>
            </w:r>
            <w:r w:rsidRPr="00FD5BF7">
              <w:rPr>
                <w:rFonts w:cs="Arial"/>
                <w:color w:val="000000"/>
                <w:spacing w:val="-4"/>
                <w:sz w:val="20"/>
                <w:szCs w:val="22"/>
                <w:lang w:val="hr-HR"/>
              </w:rPr>
              <w:t>antineutrofilnim citoplazmatskim protutijelima</w:t>
            </w:r>
            <w:r w:rsidRPr="00FD5BF7">
              <w:rPr>
                <w:rFonts w:cs="Arial"/>
                <w:color w:val="000000"/>
                <w:spacing w:val="-4"/>
                <w:sz w:val="20"/>
                <w:lang w:val="hr-HR"/>
              </w:rPr>
              <w:t>)</w:t>
            </w:r>
          </w:p>
        </w:tc>
        <w:tc>
          <w:tcPr>
            <w:tcW w:w="1620" w:type="dxa"/>
          </w:tcPr>
          <w:p w14:paraId="389C9762" w14:textId="77777777" w:rsidR="00823EE6" w:rsidRPr="00FD5BF7" w:rsidRDefault="00823EE6">
            <w:pPr>
              <w:keepNext/>
              <w:widowControl w:val="0"/>
              <w:rPr>
                <w:sz w:val="20"/>
                <w:lang w:val="hr-HR"/>
              </w:rPr>
            </w:pPr>
            <w:r w:rsidRPr="00FD5BF7">
              <w:rPr>
                <w:rFonts w:cs="Arial"/>
                <w:color w:val="000000"/>
                <w:sz w:val="20"/>
                <w:szCs w:val="22"/>
                <w:lang w:val="hr-HR"/>
              </w:rPr>
              <w:t>Ozbiljne alergijske/anafilaktične reakcije (uključujući angioedem, bronhospazam), sarkoidoza</w:t>
            </w:r>
          </w:p>
        </w:tc>
        <w:tc>
          <w:tcPr>
            <w:tcW w:w="1173" w:type="dxa"/>
          </w:tcPr>
          <w:p w14:paraId="6A6865F0" w14:textId="77777777" w:rsidR="00823EE6" w:rsidRPr="00FD5BF7" w:rsidRDefault="00823EE6">
            <w:pPr>
              <w:keepNext/>
              <w:widowControl w:val="0"/>
              <w:overflowPunct w:val="0"/>
              <w:autoSpaceDE w:val="0"/>
              <w:autoSpaceDN w:val="0"/>
              <w:adjustRightInd w:val="0"/>
              <w:textAlignment w:val="baseline"/>
              <w:rPr>
                <w:sz w:val="20"/>
                <w:lang w:val="hr-HR"/>
              </w:rPr>
            </w:pPr>
          </w:p>
        </w:tc>
        <w:tc>
          <w:tcPr>
            <w:tcW w:w="1839" w:type="dxa"/>
          </w:tcPr>
          <w:p w14:paraId="421B9223"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rFonts w:cs="Arial"/>
                <w:color w:val="000000"/>
                <w:spacing w:val="-4"/>
                <w:sz w:val="20"/>
                <w:szCs w:val="22"/>
                <w:lang w:val="hr-HR"/>
              </w:rPr>
              <w:t>Pogoršanje simptoma dermatomiozitisa</w:t>
            </w:r>
          </w:p>
        </w:tc>
      </w:tr>
      <w:tr w:rsidR="00823EE6" w:rsidRPr="00CE61DF" w14:paraId="12E99441" w14:textId="77777777" w:rsidTr="007E02C4">
        <w:trPr>
          <w:jc w:val="center"/>
        </w:trPr>
        <w:tc>
          <w:tcPr>
            <w:tcW w:w="1134" w:type="dxa"/>
          </w:tcPr>
          <w:p w14:paraId="4FC8BDDD" w14:textId="77777777" w:rsidR="00823EE6" w:rsidRPr="00FD5BF7" w:rsidRDefault="00823EE6">
            <w:pPr>
              <w:widowControl w:val="0"/>
              <w:overflowPunct w:val="0"/>
              <w:autoSpaceDE w:val="0"/>
              <w:autoSpaceDN w:val="0"/>
              <w:adjustRightInd w:val="0"/>
              <w:textAlignment w:val="baseline"/>
              <w:rPr>
                <w:sz w:val="20"/>
                <w:lang w:val="hr-HR"/>
              </w:rPr>
            </w:pPr>
            <w:r w:rsidRPr="00FD5BF7">
              <w:rPr>
                <w:sz w:val="20"/>
                <w:lang w:val="hr-HR"/>
              </w:rPr>
              <w:t>Poremećaji živčanog sustava</w:t>
            </w:r>
          </w:p>
        </w:tc>
        <w:tc>
          <w:tcPr>
            <w:tcW w:w="1275" w:type="dxa"/>
          </w:tcPr>
          <w:p w14:paraId="63289954" w14:textId="77777777" w:rsidR="00823EE6" w:rsidRPr="00FD5BF7" w:rsidRDefault="000E3C97">
            <w:pPr>
              <w:widowControl w:val="0"/>
              <w:overflowPunct w:val="0"/>
              <w:autoSpaceDE w:val="0"/>
              <w:autoSpaceDN w:val="0"/>
              <w:adjustRightInd w:val="0"/>
              <w:textAlignment w:val="baseline"/>
              <w:rPr>
                <w:sz w:val="20"/>
                <w:lang w:val="hr-HR"/>
              </w:rPr>
            </w:pPr>
            <w:r w:rsidRPr="00FD5BF7">
              <w:rPr>
                <w:sz w:val="20"/>
                <w:lang w:val="hr-HR"/>
              </w:rPr>
              <w:t>Glavobolja</w:t>
            </w:r>
          </w:p>
        </w:tc>
        <w:tc>
          <w:tcPr>
            <w:tcW w:w="1077" w:type="dxa"/>
          </w:tcPr>
          <w:p w14:paraId="278F27C0" w14:textId="77777777" w:rsidR="00823EE6" w:rsidRPr="00FD5BF7" w:rsidRDefault="00823EE6">
            <w:pPr>
              <w:widowControl w:val="0"/>
              <w:overflowPunct w:val="0"/>
              <w:autoSpaceDE w:val="0"/>
              <w:autoSpaceDN w:val="0"/>
              <w:adjustRightInd w:val="0"/>
              <w:textAlignment w:val="baseline"/>
              <w:rPr>
                <w:sz w:val="20"/>
                <w:lang w:val="hr-HR"/>
              </w:rPr>
            </w:pPr>
          </w:p>
        </w:tc>
        <w:tc>
          <w:tcPr>
            <w:tcW w:w="1800" w:type="dxa"/>
            <w:gridSpan w:val="2"/>
          </w:tcPr>
          <w:p w14:paraId="39F4AA5F" w14:textId="77777777" w:rsidR="00823EE6" w:rsidRPr="00FD5BF7" w:rsidRDefault="00823EE6">
            <w:pPr>
              <w:widowControl w:val="0"/>
              <w:overflowPunct w:val="0"/>
              <w:autoSpaceDE w:val="0"/>
              <w:autoSpaceDN w:val="0"/>
              <w:adjustRightInd w:val="0"/>
              <w:textAlignment w:val="baseline"/>
              <w:rPr>
                <w:sz w:val="20"/>
                <w:lang w:val="hr-HR"/>
              </w:rPr>
            </w:pPr>
          </w:p>
        </w:tc>
        <w:tc>
          <w:tcPr>
            <w:tcW w:w="1620" w:type="dxa"/>
          </w:tcPr>
          <w:p w14:paraId="7A38CC22" w14:textId="77777777" w:rsidR="00823EE6" w:rsidRPr="00FD5BF7" w:rsidRDefault="00823EE6">
            <w:pPr>
              <w:widowControl w:val="0"/>
              <w:overflowPunct w:val="0"/>
              <w:autoSpaceDE w:val="0"/>
              <w:autoSpaceDN w:val="0"/>
              <w:adjustRightInd w:val="0"/>
              <w:textAlignment w:val="baseline"/>
              <w:rPr>
                <w:sz w:val="20"/>
                <w:lang w:val="hr-HR"/>
              </w:rPr>
            </w:pPr>
            <w:r>
              <w:rPr>
                <w:lang w:val="hr-HR"/>
              </w:rPr>
              <w:t xml:space="preserve"> </w:t>
            </w:r>
            <w:r w:rsidRPr="00FD5BF7">
              <w:rPr>
                <w:rFonts w:cs="Arial"/>
                <w:color w:val="000000"/>
                <w:sz w:val="20"/>
                <w:szCs w:val="22"/>
                <w:lang w:val="hr-HR"/>
              </w:rPr>
              <w:t>Slučajevi demijelinizacije SŽS koji upućuju na multiplu sklerozu ili lokalizirana demijelinizirajuća stanja, kao što su neuritis vidnog živca i transverzalni mijelitis (vidjeti dio 4.4), slučajevi periferne demijelinizacije, uključujući Guillain-Barréov sindrom, kroničnu upalnu demijelinizirajuću polineuropatiju, demijelinizirajuću polineuropatiju i multifokalnu motoričku neuropatiju (vidjeti dio 4.4), napadaj</w:t>
            </w:r>
          </w:p>
        </w:tc>
        <w:tc>
          <w:tcPr>
            <w:tcW w:w="1173" w:type="dxa"/>
          </w:tcPr>
          <w:p w14:paraId="6FFC3B72" w14:textId="77777777" w:rsidR="00823EE6" w:rsidRPr="00FD5BF7" w:rsidRDefault="00823EE6">
            <w:pPr>
              <w:widowControl w:val="0"/>
              <w:overflowPunct w:val="0"/>
              <w:autoSpaceDE w:val="0"/>
              <w:autoSpaceDN w:val="0"/>
              <w:adjustRightInd w:val="0"/>
              <w:textAlignment w:val="baseline"/>
              <w:rPr>
                <w:sz w:val="20"/>
                <w:lang w:val="hr-HR"/>
              </w:rPr>
            </w:pPr>
          </w:p>
        </w:tc>
        <w:tc>
          <w:tcPr>
            <w:tcW w:w="1839" w:type="dxa"/>
          </w:tcPr>
          <w:p w14:paraId="3A81716F" w14:textId="77777777" w:rsidR="00823EE6" w:rsidRPr="00FD5BF7" w:rsidRDefault="00823EE6">
            <w:pPr>
              <w:widowControl w:val="0"/>
              <w:overflowPunct w:val="0"/>
              <w:autoSpaceDE w:val="0"/>
              <w:autoSpaceDN w:val="0"/>
              <w:adjustRightInd w:val="0"/>
              <w:textAlignment w:val="baseline"/>
              <w:rPr>
                <w:sz w:val="20"/>
                <w:lang w:val="hr-HR"/>
              </w:rPr>
            </w:pPr>
          </w:p>
        </w:tc>
      </w:tr>
      <w:tr w:rsidR="00823EE6" w14:paraId="2E78802B" w14:textId="77777777" w:rsidTr="007E02C4">
        <w:trPr>
          <w:jc w:val="center"/>
        </w:trPr>
        <w:tc>
          <w:tcPr>
            <w:tcW w:w="1134" w:type="dxa"/>
          </w:tcPr>
          <w:p w14:paraId="25E94ECB"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Poremećaji oka</w:t>
            </w:r>
          </w:p>
        </w:tc>
        <w:tc>
          <w:tcPr>
            <w:tcW w:w="1275" w:type="dxa"/>
          </w:tcPr>
          <w:p w14:paraId="028078AC"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077" w:type="dxa"/>
          </w:tcPr>
          <w:p w14:paraId="15A2176F"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0669B29B"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Uveitis, skleritis</w:t>
            </w:r>
          </w:p>
        </w:tc>
        <w:tc>
          <w:tcPr>
            <w:tcW w:w="1620" w:type="dxa"/>
          </w:tcPr>
          <w:p w14:paraId="1FF58E0C"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173" w:type="dxa"/>
          </w:tcPr>
          <w:p w14:paraId="2A571C81"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39" w:type="dxa"/>
          </w:tcPr>
          <w:p w14:paraId="6AED58E7" w14:textId="77777777" w:rsidR="00823EE6" w:rsidRPr="00FD5BF7" w:rsidRDefault="00823EE6">
            <w:pPr>
              <w:keepNext/>
              <w:keepLines/>
              <w:widowControl w:val="0"/>
              <w:overflowPunct w:val="0"/>
              <w:autoSpaceDE w:val="0"/>
              <w:autoSpaceDN w:val="0"/>
              <w:adjustRightInd w:val="0"/>
              <w:textAlignment w:val="baseline"/>
              <w:rPr>
                <w:sz w:val="20"/>
                <w:lang w:val="hr-HR"/>
              </w:rPr>
            </w:pPr>
          </w:p>
        </w:tc>
      </w:tr>
      <w:tr w:rsidR="00823EE6" w:rsidRPr="00CE61DF" w14:paraId="0C1EAD02" w14:textId="77777777" w:rsidTr="007E02C4">
        <w:trPr>
          <w:jc w:val="center"/>
        </w:trPr>
        <w:tc>
          <w:tcPr>
            <w:tcW w:w="1134" w:type="dxa"/>
          </w:tcPr>
          <w:p w14:paraId="5FD9BAF9"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Srčani poremećaji</w:t>
            </w:r>
          </w:p>
        </w:tc>
        <w:tc>
          <w:tcPr>
            <w:tcW w:w="1275" w:type="dxa"/>
          </w:tcPr>
          <w:p w14:paraId="3EE6DBFE" w14:textId="77777777" w:rsidR="00823EE6" w:rsidRPr="00FD5BF7" w:rsidRDefault="00823EE6">
            <w:pPr>
              <w:overflowPunct w:val="0"/>
              <w:autoSpaceDE w:val="0"/>
              <w:autoSpaceDN w:val="0"/>
              <w:adjustRightInd w:val="0"/>
              <w:textAlignment w:val="baseline"/>
              <w:rPr>
                <w:sz w:val="20"/>
                <w:lang w:val="hr-HR"/>
              </w:rPr>
            </w:pPr>
          </w:p>
        </w:tc>
        <w:tc>
          <w:tcPr>
            <w:tcW w:w="1077" w:type="dxa"/>
          </w:tcPr>
          <w:p w14:paraId="39926A94"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410F784C"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Pogoršanje kongestivnog srčanog zatajenja (vidjeti dio 4.4)</w:t>
            </w:r>
          </w:p>
        </w:tc>
        <w:tc>
          <w:tcPr>
            <w:tcW w:w="1620" w:type="dxa"/>
          </w:tcPr>
          <w:p w14:paraId="0986CEDC"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Novi nastupi kongestivnog srčanog zatajenja (vidjeti dio 4.4)</w:t>
            </w:r>
          </w:p>
        </w:tc>
        <w:tc>
          <w:tcPr>
            <w:tcW w:w="1173" w:type="dxa"/>
          </w:tcPr>
          <w:p w14:paraId="13BA79D5" w14:textId="77777777" w:rsidR="00823EE6" w:rsidRPr="00FD5BF7" w:rsidRDefault="00823EE6">
            <w:pPr>
              <w:overflowPunct w:val="0"/>
              <w:autoSpaceDE w:val="0"/>
              <w:autoSpaceDN w:val="0"/>
              <w:adjustRightInd w:val="0"/>
              <w:textAlignment w:val="baseline"/>
              <w:rPr>
                <w:sz w:val="20"/>
                <w:lang w:val="hr-HR"/>
              </w:rPr>
            </w:pPr>
          </w:p>
        </w:tc>
        <w:tc>
          <w:tcPr>
            <w:tcW w:w="1839" w:type="dxa"/>
          </w:tcPr>
          <w:p w14:paraId="73E0A4C9" w14:textId="77777777" w:rsidR="00823EE6" w:rsidRPr="00FD5BF7" w:rsidRDefault="00823EE6">
            <w:pPr>
              <w:overflowPunct w:val="0"/>
              <w:autoSpaceDE w:val="0"/>
              <w:autoSpaceDN w:val="0"/>
              <w:adjustRightInd w:val="0"/>
              <w:textAlignment w:val="baseline"/>
              <w:rPr>
                <w:sz w:val="20"/>
                <w:lang w:val="hr-HR"/>
              </w:rPr>
            </w:pPr>
          </w:p>
        </w:tc>
      </w:tr>
      <w:tr w:rsidR="00085B3F" w14:paraId="4449D1DE" w14:textId="77777777" w:rsidTr="007E02C4">
        <w:trPr>
          <w:jc w:val="center"/>
        </w:trPr>
        <w:tc>
          <w:tcPr>
            <w:tcW w:w="1134" w:type="dxa"/>
          </w:tcPr>
          <w:p w14:paraId="0FDFCE1E" w14:textId="77777777" w:rsidR="00085B3F" w:rsidRPr="00FD5BF7" w:rsidRDefault="00085B3F" w:rsidP="00085B3F">
            <w:pPr>
              <w:overflowPunct w:val="0"/>
              <w:autoSpaceDE w:val="0"/>
              <w:autoSpaceDN w:val="0"/>
              <w:adjustRightInd w:val="0"/>
              <w:textAlignment w:val="baseline"/>
              <w:rPr>
                <w:sz w:val="20"/>
                <w:lang w:val="hr-HR"/>
              </w:rPr>
            </w:pPr>
            <w:r w:rsidRPr="00FD5BF7">
              <w:rPr>
                <w:sz w:val="20"/>
                <w:lang w:val="hr-HR"/>
              </w:rPr>
              <w:lastRenderedPageBreak/>
              <w:t>Poremećaji probavnog sustava</w:t>
            </w:r>
          </w:p>
        </w:tc>
        <w:tc>
          <w:tcPr>
            <w:tcW w:w="1275" w:type="dxa"/>
          </w:tcPr>
          <w:p w14:paraId="17F304B5" w14:textId="77777777" w:rsidR="00085B3F" w:rsidRPr="00FD5BF7" w:rsidRDefault="00085B3F" w:rsidP="00085B3F">
            <w:pPr>
              <w:overflowPunct w:val="0"/>
              <w:autoSpaceDE w:val="0"/>
              <w:autoSpaceDN w:val="0"/>
              <w:adjustRightInd w:val="0"/>
              <w:textAlignment w:val="baseline"/>
              <w:rPr>
                <w:sz w:val="20"/>
                <w:lang w:val="hr-HR"/>
              </w:rPr>
            </w:pPr>
          </w:p>
        </w:tc>
        <w:tc>
          <w:tcPr>
            <w:tcW w:w="1077" w:type="dxa"/>
          </w:tcPr>
          <w:p w14:paraId="610842E2" w14:textId="77777777" w:rsidR="00085B3F" w:rsidRPr="00FD5BF7" w:rsidRDefault="00085B3F" w:rsidP="00085B3F">
            <w:pPr>
              <w:overflowPunct w:val="0"/>
              <w:autoSpaceDE w:val="0"/>
              <w:autoSpaceDN w:val="0"/>
              <w:adjustRightInd w:val="0"/>
              <w:textAlignment w:val="baseline"/>
              <w:rPr>
                <w:sz w:val="20"/>
                <w:lang w:val="hr-HR"/>
              </w:rPr>
            </w:pPr>
          </w:p>
        </w:tc>
        <w:tc>
          <w:tcPr>
            <w:tcW w:w="1800" w:type="dxa"/>
            <w:gridSpan w:val="2"/>
          </w:tcPr>
          <w:p w14:paraId="14FABB9C" w14:textId="77777777" w:rsidR="00085B3F" w:rsidRPr="00FD5BF7" w:rsidRDefault="00085B3F" w:rsidP="00085B3F">
            <w:pPr>
              <w:overflowPunct w:val="0"/>
              <w:autoSpaceDE w:val="0"/>
              <w:autoSpaceDN w:val="0"/>
              <w:adjustRightInd w:val="0"/>
              <w:textAlignment w:val="baseline"/>
              <w:rPr>
                <w:rFonts w:cs="Arial"/>
                <w:color w:val="000000"/>
                <w:sz w:val="20"/>
                <w:szCs w:val="22"/>
                <w:lang w:val="hr-HR"/>
              </w:rPr>
            </w:pPr>
            <w:r w:rsidRPr="00FD5BF7">
              <w:rPr>
                <w:rFonts w:cs="Arial"/>
                <w:color w:val="000000"/>
                <w:sz w:val="20"/>
                <w:szCs w:val="22"/>
                <w:lang w:val="hr-HR"/>
              </w:rPr>
              <w:t>Upalne bolesti crijeva</w:t>
            </w:r>
          </w:p>
        </w:tc>
        <w:tc>
          <w:tcPr>
            <w:tcW w:w="1620" w:type="dxa"/>
          </w:tcPr>
          <w:p w14:paraId="71FC0B89" w14:textId="77777777" w:rsidR="00085B3F" w:rsidRPr="00FD5BF7" w:rsidRDefault="00085B3F" w:rsidP="00085B3F">
            <w:pPr>
              <w:overflowPunct w:val="0"/>
              <w:autoSpaceDE w:val="0"/>
              <w:autoSpaceDN w:val="0"/>
              <w:adjustRightInd w:val="0"/>
              <w:textAlignment w:val="baseline"/>
              <w:rPr>
                <w:rFonts w:cs="Arial"/>
                <w:color w:val="000000"/>
                <w:sz w:val="20"/>
                <w:szCs w:val="22"/>
                <w:lang w:val="hr-HR"/>
              </w:rPr>
            </w:pPr>
          </w:p>
        </w:tc>
        <w:tc>
          <w:tcPr>
            <w:tcW w:w="1173" w:type="dxa"/>
          </w:tcPr>
          <w:p w14:paraId="6D538BFD" w14:textId="77777777" w:rsidR="00085B3F" w:rsidRPr="00FD5BF7" w:rsidRDefault="00085B3F" w:rsidP="00085B3F">
            <w:pPr>
              <w:overflowPunct w:val="0"/>
              <w:autoSpaceDE w:val="0"/>
              <w:autoSpaceDN w:val="0"/>
              <w:adjustRightInd w:val="0"/>
              <w:textAlignment w:val="baseline"/>
              <w:rPr>
                <w:sz w:val="20"/>
                <w:lang w:val="hr-HR"/>
              </w:rPr>
            </w:pPr>
          </w:p>
        </w:tc>
        <w:tc>
          <w:tcPr>
            <w:tcW w:w="1839" w:type="dxa"/>
          </w:tcPr>
          <w:p w14:paraId="392E679D" w14:textId="77777777" w:rsidR="00085B3F" w:rsidRPr="00FD5BF7" w:rsidRDefault="00085B3F" w:rsidP="00085B3F">
            <w:pPr>
              <w:overflowPunct w:val="0"/>
              <w:autoSpaceDE w:val="0"/>
              <w:autoSpaceDN w:val="0"/>
              <w:adjustRightInd w:val="0"/>
              <w:textAlignment w:val="baseline"/>
              <w:rPr>
                <w:sz w:val="20"/>
                <w:lang w:val="hr-HR"/>
              </w:rPr>
            </w:pPr>
          </w:p>
        </w:tc>
      </w:tr>
      <w:tr w:rsidR="00823EE6" w:rsidRPr="00CE61DF" w14:paraId="4260CC20" w14:textId="77777777" w:rsidTr="007E02C4">
        <w:trPr>
          <w:jc w:val="center"/>
        </w:trPr>
        <w:tc>
          <w:tcPr>
            <w:tcW w:w="1134" w:type="dxa"/>
          </w:tcPr>
          <w:p w14:paraId="5F0517B3"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Poremećaji dišnog sustava, prsišta i sredoprsja</w:t>
            </w:r>
          </w:p>
        </w:tc>
        <w:tc>
          <w:tcPr>
            <w:tcW w:w="1275" w:type="dxa"/>
          </w:tcPr>
          <w:p w14:paraId="616B1700"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077" w:type="dxa"/>
          </w:tcPr>
          <w:p w14:paraId="645E4732"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0FDE2E19"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620" w:type="dxa"/>
          </w:tcPr>
          <w:p w14:paraId="599B1BE5"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Intersticijska plućna bolest (uključujući pneumonitis i plućnu fibrozu)*</w:t>
            </w:r>
          </w:p>
        </w:tc>
        <w:tc>
          <w:tcPr>
            <w:tcW w:w="1173" w:type="dxa"/>
          </w:tcPr>
          <w:p w14:paraId="2E89FD7B" w14:textId="77777777" w:rsidR="00823EE6" w:rsidRPr="00FD5BF7" w:rsidRDefault="00823EE6">
            <w:pPr>
              <w:overflowPunct w:val="0"/>
              <w:autoSpaceDE w:val="0"/>
              <w:autoSpaceDN w:val="0"/>
              <w:adjustRightInd w:val="0"/>
              <w:textAlignment w:val="baseline"/>
              <w:rPr>
                <w:sz w:val="20"/>
                <w:lang w:val="hr-HR"/>
              </w:rPr>
            </w:pPr>
          </w:p>
        </w:tc>
        <w:tc>
          <w:tcPr>
            <w:tcW w:w="1839" w:type="dxa"/>
          </w:tcPr>
          <w:p w14:paraId="7ECE10A0" w14:textId="77777777" w:rsidR="00823EE6" w:rsidRPr="00FD5BF7" w:rsidRDefault="00823EE6">
            <w:pPr>
              <w:overflowPunct w:val="0"/>
              <w:autoSpaceDE w:val="0"/>
              <w:autoSpaceDN w:val="0"/>
              <w:adjustRightInd w:val="0"/>
              <w:textAlignment w:val="baseline"/>
              <w:rPr>
                <w:sz w:val="20"/>
                <w:lang w:val="hr-HR"/>
              </w:rPr>
            </w:pPr>
          </w:p>
        </w:tc>
      </w:tr>
      <w:tr w:rsidR="00823EE6" w14:paraId="6E9A1B52" w14:textId="77777777" w:rsidTr="007E02C4">
        <w:trPr>
          <w:jc w:val="center"/>
        </w:trPr>
        <w:tc>
          <w:tcPr>
            <w:tcW w:w="1134" w:type="dxa"/>
          </w:tcPr>
          <w:p w14:paraId="1683C729"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Poremećaji jetre i žuči</w:t>
            </w:r>
          </w:p>
        </w:tc>
        <w:tc>
          <w:tcPr>
            <w:tcW w:w="1275" w:type="dxa"/>
          </w:tcPr>
          <w:p w14:paraId="587C3A13" w14:textId="77777777" w:rsidR="00823EE6" w:rsidRPr="00FD5BF7" w:rsidRDefault="00823EE6">
            <w:pPr>
              <w:overflowPunct w:val="0"/>
              <w:autoSpaceDE w:val="0"/>
              <w:autoSpaceDN w:val="0"/>
              <w:adjustRightInd w:val="0"/>
              <w:textAlignment w:val="baseline"/>
              <w:rPr>
                <w:sz w:val="20"/>
                <w:lang w:val="hr-HR"/>
              </w:rPr>
            </w:pPr>
          </w:p>
        </w:tc>
        <w:tc>
          <w:tcPr>
            <w:tcW w:w="1077" w:type="dxa"/>
          </w:tcPr>
          <w:p w14:paraId="30CCBE00"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39A1CA56"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Povišeni jetreni enzimi*</w:t>
            </w:r>
          </w:p>
        </w:tc>
        <w:tc>
          <w:tcPr>
            <w:tcW w:w="1620" w:type="dxa"/>
          </w:tcPr>
          <w:p w14:paraId="0EDC11E6"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Autoimuni hepatitis*</w:t>
            </w:r>
          </w:p>
        </w:tc>
        <w:tc>
          <w:tcPr>
            <w:tcW w:w="1173" w:type="dxa"/>
          </w:tcPr>
          <w:p w14:paraId="2BA75110" w14:textId="77777777" w:rsidR="00823EE6" w:rsidRPr="00FD5BF7" w:rsidRDefault="00823EE6">
            <w:pPr>
              <w:overflowPunct w:val="0"/>
              <w:autoSpaceDE w:val="0"/>
              <w:autoSpaceDN w:val="0"/>
              <w:adjustRightInd w:val="0"/>
              <w:textAlignment w:val="baseline"/>
              <w:rPr>
                <w:sz w:val="20"/>
                <w:lang w:val="hr-HR"/>
              </w:rPr>
            </w:pPr>
          </w:p>
        </w:tc>
        <w:tc>
          <w:tcPr>
            <w:tcW w:w="1839" w:type="dxa"/>
          </w:tcPr>
          <w:p w14:paraId="4CDDA89B" w14:textId="77777777" w:rsidR="00823EE6" w:rsidRPr="00FD5BF7" w:rsidRDefault="00823EE6">
            <w:pPr>
              <w:overflowPunct w:val="0"/>
              <w:autoSpaceDE w:val="0"/>
              <w:autoSpaceDN w:val="0"/>
              <w:adjustRightInd w:val="0"/>
              <w:textAlignment w:val="baseline"/>
              <w:rPr>
                <w:sz w:val="20"/>
                <w:lang w:val="hr-HR"/>
              </w:rPr>
            </w:pPr>
          </w:p>
        </w:tc>
      </w:tr>
      <w:tr w:rsidR="00823EE6" w14:paraId="64451770" w14:textId="77777777" w:rsidTr="007E02C4">
        <w:trPr>
          <w:jc w:val="center"/>
        </w:trPr>
        <w:tc>
          <w:tcPr>
            <w:tcW w:w="1134" w:type="dxa"/>
          </w:tcPr>
          <w:p w14:paraId="291710E7"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Poremećaji kože i potkožnog tkiva</w:t>
            </w:r>
          </w:p>
        </w:tc>
        <w:tc>
          <w:tcPr>
            <w:tcW w:w="1275" w:type="dxa"/>
          </w:tcPr>
          <w:p w14:paraId="74F027FC" w14:textId="77777777" w:rsidR="00823EE6" w:rsidRPr="00FD5BF7" w:rsidRDefault="00823EE6">
            <w:pPr>
              <w:overflowPunct w:val="0"/>
              <w:autoSpaceDE w:val="0"/>
              <w:autoSpaceDN w:val="0"/>
              <w:adjustRightInd w:val="0"/>
              <w:textAlignment w:val="baseline"/>
              <w:rPr>
                <w:sz w:val="20"/>
                <w:lang w:val="hr-HR"/>
              </w:rPr>
            </w:pPr>
          </w:p>
        </w:tc>
        <w:tc>
          <w:tcPr>
            <w:tcW w:w="1077" w:type="dxa"/>
          </w:tcPr>
          <w:p w14:paraId="3C3AE5FC"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Pruritus, osip</w:t>
            </w:r>
          </w:p>
        </w:tc>
        <w:tc>
          <w:tcPr>
            <w:tcW w:w="1800" w:type="dxa"/>
            <w:gridSpan w:val="2"/>
          </w:tcPr>
          <w:p w14:paraId="3A95BCB4"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 xml:space="preserve">Angioedem, </w:t>
            </w:r>
            <w:r w:rsidRPr="00FD5BF7">
              <w:rPr>
                <w:rFonts w:cs="Arial"/>
                <w:bCs/>
                <w:iCs/>
                <w:color w:val="000000"/>
                <w:sz w:val="20"/>
                <w:szCs w:val="22"/>
                <w:lang w:val="hr-HR"/>
              </w:rPr>
              <w:t xml:space="preserve">psorijaza (uključujući novonastalu ili pogoršanje postojeće i pustularnu, u prvom redu na dlanovima i tabanima), </w:t>
            </w:r>
            <w:r w:rsidRPr="00FD5BF7">
              <w:rPr>
                <w:rFonts w:cs="Arial"/>
                <w:color w:val="000000"/>
                <w:sz w:val="20"/>
                <w:szCs w:val="22"/>
                <w:lang w:val="hr-HR"/>
              </w:rPr>
              <w:t>urtikarija,  psorijatični osip</w:t>
            </w:r>
          </w:p>
        </w:tc>
        <w:tc>
          <w:tcPr>
            <w:tcW w:w="1620" w:type="dxa"/>
          </w:tcPr>
          <w:p w14:paraId="1D751C29" w14:textId="77777777" w:rsidR="00823EE6" w:rsidRPr="00FD5BF7" w:rsidRDefault="00823EE6">
            <w:pPr>
              <w:rPr>
                <w:sz w:val="20"/>
                <w:lang w:val="hr-HR"/>
              </w:rPr>
            </w:pPr>
            <w:r w:rsidRPr="00FD5BF7">
              <w:rPr>
                <w:rFonts w:cs="Arial"/>
                <w:color w:val="000000"/>
                <w:sz w:val="20"/>
                <w:szCs w:val="22"/>
                <w:lang w:val="hr-HR"/>
              </w:rPr>
              <w:t>Stevens–Johnsonov sindrom, kožni vaskulitis (uključujući hipersenzitivni vaskulitis), erythema multiforme</w:t>
            </w:r>
            <w:r w:rsidR="002B2A9A" w:rsidRPr="00FD5BF7">
              <w:rPr>
                <w:rFonts w:cs="Arial"/>
                <w:color w:val="000000"/>
                <w:sz w:val="20"/>
                <w:szCs w:val="22"/>
                <w:lang w:val="hr-HR"/>
              </w:rPr>
              <w:t>, lihenoidne reakcije</w:t>
            </w:r>
            <w:r w:rsidRPr="00FD5BF7">
              <w:rPr>
                <w:rFonts w:cs="Arial"/>
                <w:color w:val="000000"/>
                <w:sz w:val="20"/>
                <w:szCs w:val="22"/>
                <w:lang w:val="hr-HR"/>
              </w:rPr>
              <w:t xml:space="preserve"> </w:t>
            </w:r>
          </w:p>
        </w:tc>
        <w:tc>
          <w:tcPr>
            <w:tcW w:w="1173" w:type="dxa"/>
          </w:tcPr>
          <w:p w14:paraId="30C61169" w14:textId="77777777" w:rsidR="00823EE6" w:rsidRPr="00FD5BF7" w:rsidRDefault="00823EE6">
            <w:pPr>
              <w:rPr>
                <w:sz w:val="20"/>
                <w:lang w:val="hr-HR"/>
              </w:rPr>
            </w:pPr>
            <w:r w:rsidRPr="00FD5BF7">
              <w:rPr>
                <w:rFonts w:cs="Arial"/>
                <w:color w:val="000000"/>
                <w:sz w:val="20"/>
                <w:szCs w:val="22"/>
                <w:lang w:val="hr-HR"/>
              </w:rPr>
              <w:t>Toksična epidermalna nekroliza</w:t>
            </w:r>
          </w:p>
        </w:tc>
        <w:tc>
          <w:tcPr>
            <w:tcW w:w="1839" w:type="dxa"/>
          </w:tcPr>
          <w:p w14:paraId="3996ABAE" w14:textId="77777777" w:rsidR="00823EE6" w:rsidRPr="00FD5BF7" w:rsidRDefault="00823EE6">
            <w:pPr>
              <w:overflowPunct w:val="0"/>
              <w:autoSpaceDE w:val="0"/>
              <w:autoSpaceDN w:val="0"/>
              <w:adjustRightInd w:val="0"/>
              <w:textAlignment w:val="baseline"/>
              <w:rPr>
                <w:sz w:val="20"/>
                <w:lang w:val="hr-HR"/>
              </w:rPr>
            </w:pPr>
          </w:p>
        </w:tc>
      </w:tr>
      <w:tr w:rsidR="00823EE6" w:rsidRPr="00CE61DF" w14:paraId="4DDC1AD7" w14:textId="77777777" w:rsidTr="007E02C4">
        <w:trPr>
          <w:jc w:val="center"/>
        </w:trPr>
        <w:tc>
          <w:tcPr>
            <w:tcW w:w="1134" w:type="dxa"/>
          </w:tcPr>
          <w:p w14:paraId="49A10CBD" w14:textId="77777777" w:rsidR="00823EE6" w:rsidRPr="00FD5BF7" w:rsidRDefault="00823EE6">
            <w:pPr>
              <w:keepNext/>
              <w:overflowPunct w:val="0"/>
              <w:autoSpaceDE w:val="0"/>
              <w:autoSpaceDN w:val="0"/>
              <w:adjustRightInd w:val="0"/>
              <w:textAlignment w:val="baseline"/>
              <w:rPr>
                <w:sz w:val="20"/>
                <w:lang w:val="hr-HR"/>
              </w:rPr>
            </w:pPr>
            <w:r w:rsidRPr="00FD5BF7">
              <w:rPr>
                <w:sz w:val="20"/>
                <w:lang w:val="hr-HR"/>
              </w:rPr>
              <w:t xml:space="preserve">Poremećaji mišićno-koštanog sustava i vezivnog tkiva </w:t>
            </w:r>
          </w:p>
          <w:p w14:paraId="42727B76" w14:textId="77777777" w:rsidR="00823EE6" w:rsidRPr="00FD5BF7" w:rsidRDefault="00823EE6">
            <w:pPr>
              <w:keepNext/>
              <w:overflowPunct w:val="0"/>
              <w:autoSpaceDE w:val="0"/>
              <w:autoSpaceDN w:val="0"/>
              <w:adjustRightInd w:val="0"/>
              <w:textAlignment w:val="baseline"/>
              <w:rPr>
                <w:sz w:val="20"/>
                <w:lang w:val="hr-HR"/>
              </w:rPr>
            </w:pPr>
          </w:p>
          <w:p w14:paraId="3CF73EAD" w14:textId="77777777" w:rsidR="00823EE6" w:rsidRPr="00FD5BF7" w:rsidRDefault="00823EE6">
            <w:pPr>
              <w:keepNext/>
              <w:overflowPunct w:val="0"/>
              <w:autoSpaceDE w:val="0"/>
              <w:autoSpaceDN w:val="0"/>
              <w:adjustRightInd w:val="0"/>
              <w:textAlignment w:val="baseline"/>
              <w:rPr>
                <w:sz w:val="20"/>
                <w:lang w:val="hr-HR"/>
              </w:rPr>
            </w:pPr>
          </w:p>
        </w:tc>
        <w:tc>
          <w:tcPr>
            <w:tcW w:w="1275" w:type="dxa"/>
          </w:tcPr>
          <w:p w14:paraId="742C4065" w14:textId="77777777" w:rsidR="00823EE6" w:rsidRPr="00FD5BF7" w:rsidRDefault="00823EE6">
            <w:pPr>
              <w:keepNext/>
              <w:overflowPunct w:val="0"/>
              <w:autoSpaceDE w:val="0"/>
              <w:autoSpaceDN w:val="0"/>
              <w:adjustRightInd w:val="0"/>
              <w:textAlignment w:val="baseline"/>
              <w:rPr>
                <w:sz w:val="20"/>
                <w:lang w:val="hr-HR"/>
              </w:rPr>
            </w:pPr>
          </w:p>
        </w:tc>
        <w:tc>
          <w:tcPr>
            <w:tcW w:w="1077" w:type="dxa"/>
          </w:tcPr>
          <w:p w14:paraId="60AF62D1" w14:textId="77777777" w:rsidR="00823EE6" w:rsidRPr="00FD5BF7" w:rsidRDefault="00823EE6">
            <w:pPr>
              <w:keepNext/>
              <w:overflowPunct w:val="0"/>
              <w:autoSpaceDE w:val="0"/>
              <w:autoSpaceDN w:val="0"/>
              <w:adjustRightInd w:val="0"/>
              <w:textAlignment w:val="baseline"/>
              <w:rPr>
                <w:sz w:val="20"/>
                <w:lang w:val="hr-HR"/>
              </w:rPr>
            </w:pPr>
          </w:p>
        </w:tc>
        <w:tc>
          <w:tcPr>
            <w:tcW w:w="1800" w:type="dxa"/>
            <w:gridSpan w:val="2"/>
          </w:tcPr>
          <w:p w14:paraId="436EDD24" w14:textId="77777777" w:rsidR="00823EE6" w:rsidRPr="00FD5BF7" w:rsidRDefault="00823EE6">
            <w:pPr>
              <w:keepNext/>
              <w:overflowPunct w:val="0"/>
              <w:autoSpaceDE w:val="0"/>
              <w:autoSpaceDN w:val="0"/>
              <w:adjustRightInd w:val="0"/>
              <w:textAlignment w:val="baseline"/>
              <w:rPr>
                <w:sz w:val="20"/>
                <w:lang w:val="hr-HR"/>
              </w:rPr>
            </w:pPr>
          </w:p>
        </w:tc>
        <w:tc>
          <w:tcPr>
            <w:tcW w:w="1620" w:type="dxa"/>
          </w:tcPr>
          <w:p w14:paraId="0F269987" w14:textId="77777777" w:rsidR="00823EE6" w:rsidRPr="00FD5BF7" w:rsidRDefault="00823EE6">
            <w:pPr>
              <w:keepNext/>
              <w:widowControl w:val="0"/>
              <w:rPr>
                <w:sz w:val="20"/>
                <w:lang w:val="hr-HR"/>
              </w:rPr>
            </w:pPr>
            <w:r w:rsidRPr="00FD5BF7">
              <w:rPr>
                <w:color w:val="000000"/>
                <w:sz w:val="20"/>
                <w:szCs w:val="22"/>
                <w:lang w:val="hr-HR"/>
              </w:rPr>
              <w:t>Kutani lupus eritematozus, subakutni kutani lupus eritematozus, sindrom nalik lupusu</w:t>
            </w:r>
          </w:p>
        </w:tc>
        <w:tc>
          <w:tcPr>
            <w:tcW w:w="1173" w:type="dxa"/>
          </w:tcPr>
          <w:p w14:paraId="56DC95A6" w14:textId="77777777" w:rsidR="00823EE6" w:rsidRPr="00FD5BF7" w:rsidRDefault="00823EE6">
            <w:pPr>
              <w:overflowPunct w:val="0"/>
              <w:autoSpaceDE w:val="0"/>
              <w:autoSpaceDN w:val="0"/>
              <w:adjustRightInd w:val="0"/>
              <w:textAlignment w:val="baseline"/>
              <w:rPr>
                <w:sz w:val="20"/>
                <w:lang w:val="hr-HR"/>
              </w:rPr>
            </w:pPr>
          </w:p>
        </w:tc>
        <w:tc>
          <w:tcPr>
            <w:tcW w:w="1839" w:type="dxa"/>
          </w:tcPr>
          <w:p w14:paraId="6765F7B0" w14:textId="77777777" w:rsidR="00823EE6" w:rsidRPr="00FD5BF7" w:rsidRDefault="00823EE6">
            <w:pPr>
              <w:overflowPunct w:val="0"/>
              <w:autoSpaceDE w:val="0"/>
              <w:autoSpaceDN w:val="0"/>
              <w:adjustRightInd w:val="0"/>
              <w:textAlignment w:val="baseline"/>
              <w:rPr>
                <w:sz w:val="20"/>
                <w:lang w:val="hr-HR"/>
              </w:rPr>
            </w:pPr>
          </w:p>
        </w:tc>
      </w:tr>
      <w:tr w:rsidR="00AE7EA5" w:rsidRPr="00D40A55" w14:paraId="024F7063" w14:textId="77777777" w:rsidTr="007E02C4">
        <w:trPr>
          <w:jc w:val="center"/>
        </w:trPr>
        <w:tc>
          <w:tcPr>
            <w:tcW w:w="1134" w:type="dxa"/>
          </w:tcPr>
          <w:p w14:paraId="242C8539" w14:textId="7C83C4FD" w:rsidR="00AE7EA5" w:rsidRPr="00FD5BF7" w:rsidRDefault="00AE7EA5" w:rsidP="00AE7EA5">
            <w:pPr>
              <w:keepNext/>
              <w:overflowPunct w:val="0"/>
              <w:autoSpaceDE w:val="0"/>
              <w:autoSpaceDN w:val="0"/>
              <w:adjustRightInd w:val="0"/>
              <w:textAlignment w:val="baseline"/>
              <w:rPr>
                <w:sz w:val="20"/>
                <w:lang w:val="hr-HR"/>
              </w:rPr>
            </w:pPr>
            <w:r w:rsidRPr="00096C03">
              <w:rPr>
                <w:sz w:val="20"/>
                <w:lang w:val="hr-HR"/>
              </w:rPr>
              <w:t>Poremećaji bubrega i mokraćnog sustava</w:t>
            </w:r>
          </w:p>
        </w:tc>
        <w:tc>
          <w:tcPr>
            <w:tcW w:w="1275" w:type="dxa"/>
          </w:tcPr>
          <w:p w14:paraId="5AFFAC8E" w14:textId="77777777" w:rsidR="00AE7EA5" w:rsidRPr="00FD5BF7" w:rsidRDefault="00AE7EA5" w:rsidP="00AE7EA5">
            <w:pPr>
              <w:keepNext/>
              <w:overflowPunct w:val="0"/>
              <w:autoSpaceDE w:val="0"/>
              <w:autoSpaceDN w:val="0"/>
              <w:adjustRightInd w:val="0"/>
              <w:textAlignment w:val="baseline"/>
              <w:rPr>
                <w:sz w:val="20"/>
                <w:lang w:val="hr-HR"/>
              </w:rPr>
            </w:pPr>
          </w:p>
        </w:tc>
        <w:tc>
          <w:tcPr>
            <w:tcW w:w="1077" w:type="dxa"/>
          </w:tcPr>
          <w:p w14:paraId="1D8B9D0E" w14:textId="77777777" w:rsidR="00AE7EA5" w:rsidRPr="00FD5BF7" w:rsidRDefault="00AE7EA5" w:rsidP="00AE7EA5">
            <w:pPr>
              <w:keepNext/>
              <w:overflowPunct w:val="0"/>
              <w:autoSpaceDE w:val="0"/>
              <w:autoSpaceDN w:val="0"/>
              <w:adjustRightInd w:val="0"/>
              <w:textAlignment w:val="baseline"/>
              <w:rPr>
                <w:sz w:val="20"/>
                <w:lang w:val="hr-HR"/>
              </w:rPr>
            </w:pPr>
          </w:p>
        </w:tc>
        <w:tc>
          <w:tcPr>
            <w:tcW w:w="1800" w:type="dxa"/>
            <w:gridSpan w:val="2"/>
          </w:tcPr>
          <w:p w14:paraId="1014D0EB" w14:textId="77777777" w:rsidR="00AE7EA5" w:rsidRPr="00FD5BF7" w:rsidRDefault="00AE7EA5" w:rsidP="00AE7EA5">
            <w:pPr>
              <w:keepNext/>
              <w:overflowPunct w:val="0"/>
              <w:autoSpaceDE w:val="0"/>
              <w:autoSpaceDN w:val="0"/>
              <w:adjustRightInd w:val="0"/>
              <w:textAlignment w:val="baseline"/>
              <w:rPr>
                <w:sz w:val="20"/>
                <w:lang w:val="hr-HR"/>
              </w:rPr>
            </w:pPr>
          </w:p>
        </w:tc>
        <w:tc>
          <w:tcPr>
            <w:tcW w:w="1620" w:type="dxa"/>
          </w:tcPr>
          <w:p w14:paraId="099F8F02" w14:textId="7EAE5C48" w:rsidR="00AE7EA5" w:rsidRPr="00FD5BF7" w:rsidRDefault="0095288D" w:rsidP="00AE7EA5">
            <w:pPr>
              <w:keepNext/>
              <w:widowControl w:val="0"/>
              <w:rPr>
                <w:color w:val="000000"/>
                <w:sz w:val="20"/>
                <w:szCs w:val="22"/>
                <w:lang w:val="hr-HR"/>
              </w:rPr>
            </w:pPr>
            <w:r w:rsidRPr="0095288D">
              <w:rPr>
                <w:color w:val="000000"/>
                <w:sz w:val="20"/>
                <w:szCs w:val="22"/>
                <w:lang w:val="hr-HR"/>
              </w:rPr>
              <w:t>Glomerulonefritis</w:t>
            </w:r>
          </w:p>
        </w:tc>
        <w:tc>
          <w:tcPr>
            <w:tcW w:w="1173" w:type="dxa"/>
          </w:tcPr>
          <w:p w14:paraId="493DE5B7" w14:textId="77777777" w:rsidR="00AE7EA5" w:rsidRPr="00FD5BF7" w:rsidRDefault="00AE7EA5" w:rsidP="00AE7EA5">
            <w:pPr>
              <w:overflowPunct w:val="0"/>
              <w:autoSpaceDE w:val="0"/>
              <w:autoSpaceDN w:val="0"/>
              <w:adjustRightInd w:val="0"/>
              <w:textAlignment w:val="baseline"/>
              <w:rPr>
                <w:sz w:val="20"/>
                <w:lang w:val="hr-HR"/>
              </w:rPr>
            </w:pPr>
          </w:p>
        </w:tc>
        <w:tc>
          <w:tcPr>
            <w:tcW w:w="1839" w:type="dxa"/>
          </w:tcPr>
          <w:p w14:paraId="66A27AD7" w14:textId="4839E350" w:rsidR="00AE7EA5" w:rsidRPr="00FD5BF7" w:rsidRDefault="00AE7EA5" w:rsidP="00AE7EA5">
            <w:pPr>
              <w:overflowPunct w:val="0"/>
              <w:autoSpaceDE w:val="0"/>
              <w:autoSpaceDN w:val="0"/>
              <w:adjustRightInd w:val="0"/>
              <w:textAlignment w:val="baseline"/>
              <w:rPr>
                <w:sz w:val="20"/>
                <w:lang w:val="hr-HR"/>
              </w:rPr>
            </w:pPr>
          </w:p>
        </w:tc>
      </w:tr>
      <w:tr w:rsidR="00823EE6" w14:paraId="62FB72CE" w14:textId="77777777" w:rsidTr="007E02C4">
        <w:trPr>
          <w:jc w:val="center"/>
        </w:trPr>
        <w:tc>
          <w:tcPr>
            <w:tcW w:w="1134" w:type="dxa"/>
          </w:tcPr>
          <w:p w14:paraId="0FFE8645" w14:textId="77777777" w:rsidR="00823EE6" w:rsidRPr="00FD5BF7" w:rsidRDefault="00823EE6">
            <w:pPr>
              <w:keepNext/>
              <w:overflowPunct w:val="0"/>
              <w:autoSpaceDE w:val="0"/>
              <w:autoSpaceDN w:val="0"/>
              <w:adjustRightInd w:val="0"/>
              <w:textAlignment w:val="baseline"/>
              <w:rPr>
                <w:sz w:val="20"/>
                <w:lang w:val="hr-HR"/>
              </w:rPr>
            </w:pPr>
            <w:r w:rsidRPr="00FD5BF7">
              <w:rPr>
                <w:sz w:val="20"/>
                <w:lang w:val="hr-HR"/>
              </w:rPr>
              <w:t>Opći poremećaji i reakcije na mjestu primjene</w:t>
            </w:r>
          </w:p>
        </w:tc>
        <w:tc>
          <w:tcPr>
            <w:tcW w:w="1275" w:type="dxa"/>
          </w:tcPr>
          <w:p w14:paraId="3271C894" w14:textId="77777777" w:rsidR="00823EE6" w:rsidRPr="00FD5BF7" w:rsidRDefault="00823EE6">
            <w:pPr>
              <w:keepNext/>
              <w:overflowPunct w:val="0"/>
              <w:autoSpaceDE w:val="0"/>
              <w:autoSpaceDN w:val="0"/>
              <w:adjustRightInd w:val="0"/>
              <w:textAlignment w:val="baseline"/>
              <w:rPr>
                <w:sz w:val="20"/>
                <w:lang w:val="hr-HR"/>
              </w:rPr>
            </w:pPr>
            <w:r w:rsidRPr="00FD5BF7">
              <w:rPr>
                <w:rFonts w:cs="Arial"/>
                <w:color w:val="000000"/>
                <w:sz w:val="20"/>
                <w:szCs w:val="22"/>
                <w:lang w:val="hr-HR"/>
              </w:rPr>
              <w:t>Reakcije na mjestu primjene injekcije (uključujući krvarenje, modrice, eritem, svrbež, bol, oticanje)*</w:t>
            </w:r>
          </w:p>
        </w:tc>
        <w:tc>
          <w:tcPr>
            <w:tcW w:w="1077" w:type="dxa"/>
          </w:tcPr>
          <w:p w14:paraId="5228A27E" w14:textId="77777777" w:rsidR="00823EE6" w:rsidRPr="00FD5BF7" w:rsidRDefault="00823EE6">
            <w:pPr>
              <w:keepNext/>
              <w:overflowPunct w:val="0"/>
              <w:autoSpaceDE w:val="0"/>
              <w:autoSpaceDN w:val="0"/>
              <w:adjustRightInd w:val="0"/>
              <w:textAlignment w:val="baseline"/>
              <w:rPr>
                <w:sz w:val="20"/>
                <w:lang w:val="hr-HR"/>
              </w:rPr>
            </w:pPr>
            <w:r w:rsidRPr="00FD5BF7">
              <w:rPr>
                <w:rFonts w:cs="Arial"/>
                <w:color w:val="000000"/>
                <w:sz w:val="20"/>
                <w:szCs w:val="22"/>
                <w:lang w:val="hr-HR"/>
              </w:rPr>
              <w:t>Pireksija</w:t>
            </w:r>
          </w:p>
        </w:tc>
        <w:tc>
          <w:tcPr>
            <w:tcW w:w="1800" w:type="dxa"/>
            <w:gridSpan w:val="2"/>
          </w:tcPr>
          <w:p w14:paraId="7BEE959C" w14:textId="77777777" w:rsidR="00823EE6" w:rsidRPr="00FD5BF7" w:rsidRDefault="00823EE6">
            <w:pPr>
              <w:keepNext/>
              <w:overflowPunct w:val="0"/>
              <w:autoSpaceDE w:val="0"/>
              <w:autoSpaceDN w:val="0"/>
              <w:adjustRightInd w:val="0"/>
              <w:textAlignment w:val="baseline"/>
              <w:rPr>
                <w:sz w:val="20"/>
                <w:lang w:val="hr-HR"/>
              </w:rPr>
            </w:pPr>
          </w:p>
        </w:tc>
        <w:tc>
          <w:tcPr>
            <w:tcW w:w="1620" w:type="dxa"/>
          </w:tcPr>
          <w:p w14:paraId="0AEE79B6" w14:textId="77777777" w:rsidR="00823EE6" w:rsidRPr="00FD5BF7" w:rsidRDefault="00823EE6">
            <w:pPr>
              <w:keepNext/>
              <w:overflowPunct w:val="0"/>
              <w:autoSpaceDE w:val="0"/>
              <w:autoSpaceDN w:val="0"/>
              <w:adjustRightInd w:val="0"/>
              <w:textAlignment w:val="baseline"/>
              <w:rPr>
                <w:sz w:val="20"/>
                <w:lang w:val="hr-HR"/>
              </w:rPr>
            </w:pPr>
          </w:p>
        </w:tc>
        <w:tc>
          <w:tcPr>
            <w:tcW w:w="1173" w:type="dxa"/>
          </w:tcPr>
          <w:p w14:paraId="79BFEE4A" w14:textId="77777777" w:rsidR="00823EE6" w:rsidRPr="00FD5BF7" w:rsidRDefault="00823EE6">
            <w:pPr>
              <w:keepNext/>
              <w:overflowPunct w:val="0"/>
              <w:autoSpaceDE w:val="0"/>
              <w:autoSpaceDN w:val="0"/>
              <w:adjustRightInd w:val="0"/>
              <w:textAlignment w:val="baseline"/>
              <w:rPr>
                <w:sz w:val="20"/>
                <w:lang w:val="hr-HR"/>
              </w:rPr>
            </w:pPr>
          </w:p>
        </w:tc>
        <w:tc>
          <w:tcPr>
            <w:tcW w:w="1839" w:type="dxa"/>
          </w:tcPr>
          <w:p w14:paraId="53258F68" w14:textId="77777777" w:rsidR="00823EE6" w:rsidRPr="00FD5BF7" w:rsidRDefault="00823EE6">
            <w:pPr>
              <w:keepNext/>
              <w:overflowPunct w:val="0"/>
              <w:autoSpaceDE w:val="0"/>
              <w:autoSpaceDN w:val="0"/>
              <w:adjustRightInd w:val="0"/>
              <w:textAlignment w:val="baseline"/>
              <w:rPr>
                <w:sz w:val="20"/>
                <w:lang w:val="hr-HR"/>
              </w:rPr>
            </w:pPr>
          </w:p>
        </w:tc>
      </w:tr>
      <w:tr w:rsidR="00823EE6" w14:paraId="2F930C81" w14:textId="77777777" w:rsidTr="007E02C4">
        <w:trPr>
          <w:jc w:val="center"/>
        </w:trPr>
        <w:tc>
          <w:tcPr>
            <w:tcW w:w="4475" w:type="dxa"/>
            <w:gridSpan w:val="4"/>
            <w:tcBorders>
              <w:top w:val="single" w:sz="4" w:space="0" w:color="auto"/>
              <w:left w:val="nil"/>
              <w:bottom w:val="nil"/>
              <w:right w:val="nil"/>
            </w:tcBorders>
          </w:tcPr>
          <w:p w14:paraId="6370237F" w14:textId="77777777" w:rsidR="00823EE6" w:rsidRPr="00FD5BF7" w:rsidRDefault="00823EE6">
            <w:pPr>
              <w:rPr>
                <w:color w:val="000000"/>
                <w:sz w:val="20"/>
                <w:lang w:val="hr-HR"/>
              </w:rPr>
            </w:pPr>
            <w:r w:rsidRPr="00FD5BF7">
              <w:rPr>
                <w:color w:val="000000"/>
                <w:sz w:val="20"/>
                <w:lang w:val="hr-HR"/>
              </w:rPr>
              <w:t>*</w:t>
            </w:r>
            <w:r w:rsidRPr="00FD5BF7">
              <w:rPr>
                <w:sz w:val="20"/>
                <w:lang w:val="hr-HR"/>
              </w:rPr>
              <w:t xml:space="preserve"> </w:t>
            </w:r>
            <w:r w:rsidRPr="00FD5BF7">
              <w:rPr>
                <w:color w:val="000000"/>
                <w:sz w:val="20"/>
                <w:lang w:val="hr-HR"/>
              </w:rPr>
              <w:t>vidjeti niže navedeni Opis odabranih nuspojava.</w:t>
            </w:r>
          </w:p>
        </w:tc>
        <w:tc>
          <w:tcPr>
            <w:tcW w:w="5443" w:type="dxa"/>
            <w:gridSpan w:val="4"/>
            <w:tcBorders>
              <w:top w:val="single" w:sz="4" w:space="0" w:color="auto"/>
              <w:left w:val="nil"/>
              <w:bottom w:val="nil"/>
              <w:right w:val="nil"/>
            </w:tcBorders>
          </w:tcPr>
          <w:p w14:paraId="600EB718" w14:textId="77777777" w:rsidR="00823EE6" w:rsidRDefault="00823EE6">
            <w:pPr>
              <w:tabs>
                <w:tab w:val="left" w:pos="360"/>
              </w:tabs>
              <w:overflowPunct w:val="0"/>
              <w:autoSpaceDE w:val="0"/>
              <w:autoSpaceDN w:val="0"/>
              <w:adjustRightInd w:val="0"/>
              <w:textAlignment w:val="baseline"/>
              <w:rPr>
                <w:szCs w:val="22"/>
                <w:lang w:val="hr-HR"/>
              </w:rPr>
            </w:pPr>
          </w:p>
        </w:tc>
      </w:tr>
    </w:tbl>
    <w:p w14:paraId="37538336" w14:textId="77777777" w:rsidR="00823EE6" w:rsidRDefault="00823EE6">
      <w:pPr>
        <w:tabs>
          <w:tab w:val="left" w:pos="567"/>
        </w:tabs>
        <w:rPr>
          <w:color w:val="000000"/>
          <w:szCs w:val="22"/>
          <w:lang w:val="hr-HR"/>
        </w:rPr>
      </w:pPr>
    </w:p>
    <w:p w14:paraId="19DD79FF" w14:textId="77777777" w:rsidR="00823EE6" w:rsidRPr="00286498" w:rsidRDefault="00823EE6" w:rsidP="00286498">
      <w:pPr>
        <w:rPr>
          <w:u w:val="single"/>
          <w:lang w:val="hr-HR"/>
        </w:rPr>
      </w:pPr>
      <w:r w:rsidRPr="00286498">
        <w:rPr>
          <w:u w:val="single"/>
          <w:lang w:val="hr-HR"/>
        </w:rPr>
        <w:t>Opis odabranih nuspojava</w:t>
      </w:r>
    </w:p>
    <w:p w14:paraId="609DFB22" w14:textId="77777777" w:rsidR="00823EE6" w:rsidRDefault="00823EE6">
      <w:pPr>
        <w:tabs>
          <w:tab w:val="left" w:pos="567"/>
        </w:tabs>
        <w:rPr>
          <w:color w:val="000000"/>
          <w:szCs w:val="22"/>
          <w:lang w:val="hr-HR"/>
        </w:rPr>
      </w:pPr>
    </w:p>
    <w:p w14:paraId="27B83CD7" w14:textId="77777777" w:rsidR="00823EE6" w:rsidRPr="00286498" w:rsidRDefault="00823EE6" w:rsidP="00286498">
      <w:pPr>
        <w:rPr>
          <w:b/>
          <w:i/>
          <w:iCs/>
          <w:lang w:val="hr-HR"/>
        </w:rPr>
      </w:pPr>
      <w:r w:rsidRPr="00286498">
        <w:rPr>
          <w:i/>
          <w:iCs/>
          <w:lang w:val="hr-HR"/>
        </w:rPr>
        <w:t>Zloćudne bolesti i limfoproliferativni poremećaji</w:t>
      </w:r>
    </w:p>
    <w:p w14:paraId="6202D6C0" w14:textId="77777777" w:rsidR="00823EE6" w:rsidRDefault="00823EE6">
      <w:pPr>
        <w:tabs>
          <w:tab w:val="left" w:pos="567"/>
        </w:tabs>
        <w:rPr>
          <w:szCs w:val="22"/>
          <w:lang w:val="hr-HR"/>
        </w:rPr>
      </w:pPr>
      <w:r>
        <w:rPr>
          <w:szCs w:val="22"/>
          <w:lang w:val="hr-HR"/>
        </w:rPr>
        <w:t>Sto dvadeset devet (129) novih zloćudnih bolesti različitih tipova zabilježeno je u 4114 bolesnika s reumatoidnim artritisom liječenih Enbrelom u razdoblju do približno 6 godina u kliničkim ispitivanjima, uključujući 231 bolesnika liječenog Enbrelom u kombinaciji s metotreksatom u dvogodišnjem ispitivanju s aktivnom kontrolom</w:t>
      </w:r>
      <w:r>
        <w:rPr>
          <w:color w:val="000000"/>
          <w:szCs w:val="22"/>
          <w:lang w:val="hr-HR"/>
        </w:rPr>
        <w:t xml:space="preserve">. </w:t>
      </w:r>
      <w:r>
        <w:rPr>
          <w:szCs w:val="22"/>
          <w:lang w:val="hr-HR"/>
        </w:rPr>
        <w:t xml:space="preserve">Zabilježene stope i incidencije u ovim kliničkim ispitivanjima slične su očekivanim za ispitivanu populaciju. Ukupno su dvije zloćudne bolesti  zabilježene u kliničkim ispitivanjima prosječnog trajanja 2 godine koja su uključivala 240 Enbrelom liječenih bolesnika s psorijatičkim artritisom. Šest zloćudnih bolesti je zabilježeno u bolesnika liječenih Enbrelom u kliničkim ispitivanjima trajanja duljeg od 2 godine u 351 bolesnika s </w:t>
      </w:r>
      <w:r>
        <w:rPr>
          <w:szCs w:val="22"/>
          <w:lang w:val="hr-HR"/>
        </w:rPr>
        <w:lastRenderedPageBreak/>
        <w:t>ankilozantnim spondilitisom. U skupini od 2711 bolesnika s plak psorijazom liječenih Enbrelom u dvostruko slijepom, otvorenom ispitivanju u trajanju do 2,5 godine zabilježeno je 30 zloćudnih bolesti i 43 nemelanomska raka kože.</w:t>
      </w:r>
    </w:p>
    <w:p w14:paraId="21F56B01" w14:textId="77777777" w:rsidR="00823EE6" w:rsidRDefault="00823EE6">
      <w:pPr>
        <w:tabs>
          <w:tab w:val="left" w:pos="567"/>
        </w:tabs>
        <w:rPr>
          <w:color w:val="000000"/>
          <w:szCs w:val="22"/>
          <w:lang w:val="hr-HR"/>
        </w:rPr>
      </w:pPr>
    </w:p>
    <w:p w14:paraId="5F16C460" w14:textId="77777777" w:rsidR="00823EE6" w:rsidRDefault="00823EE6">
      <w:pPr>
        <w:tabs>
          <w:tab w:val="left" w:pos="567"/>
        </w:tabs>
        <w:rPr>
          <w:szCs w:val="22"/>
          <w:lang w:val="hr-HR"/>
        </w:rPr>
      </w:pPr>
      <w:r>
        <w:rPr>
          <w:szCs w:val="22"/>
          <w:lang w:val="hr-HR"/>
        </w:rPr>
        <w:t xml:space="preserve">Ukupno 18 limfoma je zabilježeno u 7416 bolesnika liječenih Enbrelom u kliničkim ispitivanjima s bolesnicima oboljelim od reumatoidnog artritisa, psorijatičkog artritisa, ankilozantnog spondilitisa i psorijaze. </w:t>
      </w:r>
    </w:p>
    <w:p w14:paraId="07788DDD" w14:textId="77777777" w:rsidR="00823EE6" w:rsidRDefault="00823EE6">
      <w:pPr>
        <w:tabs>
          <w:tab w:val="left" w:pos="567"/>
        </w:tabs>
        <w:rPr>
          <w:color w:val="000000"/>
          <w:szCs w:val="22"/>
          <w:lang w:val="hr-HR"/>
        </w:rPr>
      </w:pPr>
    </w:p>
    <w:p w14:paraId="36E71BD8" w14:textId="77777777" w:rsidR="00823EE6" w:rsidRDefault="00823EE6">
      <w:pPr>
        <w:rPr>
          <w:szCs w:val="22"/>
          <w:lang w:val="hr-HR"/>
        </w:rPr>
      </w:pPr>
      <w:r>
        <w:rPr>
          <w:szCs w:val="22"/>
          <w:lang w:val="hr-HR"/>
        </w:rPr>
        <w:t>Razne zloćudne bolesti (uključujući karcinom dojke i pluća te limfom) zabilježene su, također, i u razdoblju nakon stavljanja Enbrela u promet (vidjeti dio 4.4).</w:t>
      </w:r>
    </w:p>
    <w:p w14:paraId="5B240F06" w14:textId="77777777" w:rsidR="00823EE6" w:rsidRDefault="00823EE6">
      <w:pPr>
        <w:tabs>
          <w:tab w:val="left" w:pos="567"/>
        </w:tabs>
        <w:ind w:left="567" w:hanging="567"/>
        <w:rPr>
          <w:b/>
          <w:color w:val="000000"/>
          <w:szCs w:val="22"/>
          <w:lang w:val="hr-HR"/>
        </w:rPr>
      </w:pPr>
    </w:p>
    <w:p w14:paraId="1161460E" w14:textId="77777777" w:rsidR="00823EE6" w:rsidRPr="00286498" w:rsidRDefault="00823EE6" w:rsidP="00465F02">
      <w:pPr>
        <w:rPr>
          <w:i/>
          <w:iCs/>
          <w:lang w:val="hr-HR"/>
        </w:rPr>
      </w:pPr>
      <w:r w:rsidRPr="00286498">
        <w:rPr>
          <w:i/>
          <w:iCs/>
          <w:lang w:val="hr-HR"/>
        </w:rPr>
        <w:t xml:space="preserve">Reakcije na mjestu primjene injekcije </w:t>
      </w:r>
    </w:p>
    <w:p w14:paraId="5BC937A3" w14:textId="77777777" w:rsidR="00823EE6" w:rsidRDefault="00823EE6" w:rsidP="00465F02">
      <w:pPr>
        <w:rPr>
          <w:lang w:val="hr-HR"/>
        </w:rPr>
      </w:pPr>
      <w:r>
        <w:rPr>
          <w:lang w:val="hr-HR"/>
        </w:rPr>
        <w:t xml:space="preserve">U usporedbi s bolesnicima koji su primali placebo, u bolesnika s reumatskim bolestima koji su primali Enbrel uočena je značajno veća incidencija reakcija na mjestu primjene injekcije </w:t>
      </w:r>
      <w:r>
        <w:rPr>
          <w:bCs/>
          <w:lang w:val="hr-HR"/>
        </w:rPr>
        <w:t>(36% naspram 9%).</w:t>
      </w:r>
      <w:r>
        <w:rPr>
          <w:lang w:val="hr-HR"/>
        </w:rPr>
        <w:t xml:space="preserve"> Reakcije na mjestu primjene injekcije obično su se pojavljivale tijekom prvog mjeseca. Prosječno su trajale od 3 do 5 dana. U većine bolesnika koji su primali Enbrel i imali reakciju na mjestu primjene injekcije nije provedeno nikakvo liječenje, a većina onih u kojih je provedeno liječenje primila je samo topikalne pripravke, kao što su kortikosteroidi, ili oralne antihistaminike. Naknadno se u nekih bolesnika ponovno pojavila reakcija na mjestu primjene injekcije karakterizirana reakcijom kože na najsvježijem mjestu primjene, uz istodobnu pojavu reakcije na prethodnim mjestima primjene injekcije. Te su reakcije općenito bile prolazne naravi te se nisu ponavljale.</w:t>
      </w:r>
    </w:p>
    <w:p w14:paraId="51685D07" w14:textId="77777777" w:rsidR="00823EE6" w:rsidRDefault="00823EE6">
      <w:pPr>
        <w:tabs>
          <w:tab w:val="left" w:pos="567"/>
        </w:tabs>
        <w:rPr>
          <w:color w:val="000000"/>
          <w:szCs w:val="22"/>
          <w:lang w:val="hr-HR"/>
        </w:rPr>
      </w:pPr>
    </w:p>
    <w:p w14:paraId="2BC5B634" w14:textId="77777777" w:rsidR="00823EE6" w:rsidRDefault="00823EE6" w:rsidP="00823EE6">
      <w:pPr>
        <w:tabs>
          <w:tab w:val="left" w:pos="567"/>
        </w:tabs>
        <w:rPr>
          <w:szCs w:val="22"/>
          <w:lang w:val="hr-HR"/>
        </w:rPr>
      </w:pPr>
      <w:r>
        <w:rPr>
          <w:szCs w:val="22"/>
          <w:lang w:val="hr-HR"/>
        </w:rPr>
        <w:t xml:space="preserve">U kontroliranim ispitivanjima u bolesnika s plak psorijazom otprilike 13,6% bolesnika liječenih Enbrelom razvilo je reakciju na mjestu primjene injekcije u usporedbi s 3,4% placebom liječenih bolesnika za vrijeme prvih 12 tjedana liječenja. </w:t>
      </w:r>
    </w:p>
    <w:p w14:paraId="5AEBA881" w14:textId="77777777" w:rsidR="00823EE6" w:rsidRDefault="00823EE6" w:rsidP="00823EE6">
      <w:pPr>
        <w:rPr>
          <w:lang w:val="hr-HR"/>
        </w:rPr>
      </w:pPr>
    </w:p>
    <w:p w14:paraId="1DAC3EDF" w14:textId="77777777" w:rsidR="00823EE6" w:rsidRPr="00EC2614" w:rsidRDefault="00823EE6" w:rsidP="00EC2614">
      <w:pPr>
        <w:rPr>
          <w:i/>
          <w:iCs/>
          <w:lang w:val="hr-HR"/>
        </w:rPr>
      </w:pPr>
      <w:r w:rsidRPr="00EC2614">
        <w:rPr>
          <w:i/>
          <w:iCs/>
          <w:lang w:val="hr-HR"/>
        </w:rPr>
        <w:t>Ozbiljne infekcije</w:t>
      </w:r>
    </w:p>
    <w:p w14:paraId="73F4BAF7" w14:textId="77777777" w:rsidR="00823EE6" w:rsidRDefault="00823EE6" w:rsidP="00823EE6">
      <w:pPr>
        <w:pStyle w:val="BodyText"/>
        <w:rPr>
          <w:b w:val="0"/>
          <w:i w:val="0"/>
          <w:szCs w:val="22"/>
          <w:lang w:val="hr-HR"/>
        </w:rPr>
      </w:pPr>
      <w:r>
        <w:rPr>
          <w:b w:val="0"/>
          <w:i w:val="0"/>
          <w:szCs w:val="22"/>
          <w:lang w:val="hr-HR"/>
        </w:rPr>
        <w:t>U placebom kontroliranim ispitivanjima nije primijećeno povećanje incidencije ozbiljnih infekcija (sa smrtnim ishodom, opasnih po život ili onih koje su zahtijevale hospitalizaciju ili intravensku primjenu antibiotika).</w:t>
      </w:r>
      <w:r>
        <w:rPr>
          <w:b w:val="0"/>
          <w:i w:val="0"/>
          <w:lang w:val="hr-HR"/>
        </w:rPr>
        <w:t xml:space="preserve"> Ozbiljne infekcije javile su se u 6,3%</w:t>
      </w:r>
      <w:r>
        <w:rPr>
          <w:b w:val="0"/>
          <w:i w:val="0"/>
          <w:szCs w:val="22"/>
          <w:lang w:val="hr-HR"/>
        </w:rPr>
        <w:t xml:space="preserve"> bolesnika s reumatoidnim artritisom liječenih Enbrelom tijekom najdulje 48 mjeseci. Navedeno uključuje apscese (na različitim mjestima), bakterijemiju, bronhitis, burzitis, celulitis, kolecistitis, proljev, divertikulitis, endokarditis (suspektni), gastroenteritis, hepatitis B, herpes zoster, ulkus noge, infekcije usne šupljine, osteomijelitis, otitis, peritonitis, pneumoniju, pijelonefritis, sepsu, septični artritis, sinusitis, infekciju kože, ulkus kože, infekciju mokraćnog sustava, vaskulitis i infekciju rane. U dvogodišnjem aktivno kontroliranom ispitivanju u kojem su bolesnici liječeni samo Enbrelom, samo metotreksatom ili Enbrelom u kombinaciji s metotreksatom, stope ozbiljnih infekcija bile su slične za sve liječene skupine. Međutim, ne može se isključiti mogućnost da je kombinacija Enbrela s metotreksatom povezana s porastom stope infekcija.</w:t>
      </w:r>
    </w:p>
    <w:p w14:paraId="0EB57A4A" w14:textId="77777777" w:rsidR="00823EE6" w:rsidRDefault="00823EE6" w:rsidP="00823EE6">
      <w:pPr>
        <w:tabs>
          <w:tab w:val="left" w:pos="567"/>
        </w:tabs>
        <w:rPr>
          <w:color w:val="000000"/>
          <w:szCs w:val="22"/>
          <w:lang w:val="hr-HR"/>
        </w:rPr>
      </w:pPr>
    </w:p>
    <w:p w14:paraId="6321135E" w14:textId="77777777" w:rsidR="00823EE6" w:rsidRDefault="00823EE6" w:rsidP="00823EE6">
      <w:pPr>
        <w:tabs>
          <w:tab w:val="left" w:pos="567"/>
        </w:tabs>
        <w:rPr>
          <w:szCs w:val="22"/>
          <w:lang w:val="hr-HR"/>
        </w:rPr>
      </w:pPr>
      <w:r>
        <w:rPr>
          <w:bCs/>
          <w:szCs w:val="22"/>
          <w:lang w:val="hr-HR"/>
        </w:rPr>
        <w:t>Kod liječenja plak psorijaze nisu zabilježene razlike u stopi infekcija između bolesnika liječenih Enbrelom i onih koji su primali placebo u placebom kontroliranim ispitivanjima u trajanju do 24 tjedna. U</w:t>
      </w:r>
      <w:r>
        <w:rPr>
          <w:szCs w:val="22"/>
          <w:lang w:val="hr-HR"/>
        </w:rPr>
        <w:t xml:space="preserve"> bolesnika liječenih Enbrelom pojavile su se ozbiljne infekcije koje su uključivale celulitis, gastroenteritis, pneumoniju, kolecistitis, osteomijelitis, gastritis, apendicitis, streptokokni fasciitis, miozitis, septični šok, divertikulitis i apsces.</w:t>
      </w:r>
      <w:r>
        <w:rPr>
          <w:lang w:val="hr-HR"/>
        </w:rPr>
        <w:t xml:space="preserve"> </w:t>
      </w:r>
      <w:r>
        <w:rPr>
          <w:szCs w:val="22"/>
          <w:lang w:val="hr-HR"/>
        </w:rPr>
        <w:t xml:space="preserve">U dvostruko slijepim otvorenim ispitivanjima psorijatičkog artritisa u jednog je bolesnika opisana ozbiljna infekcija (pneumonija).  </w:t>
      </w:r>
    </w:p>
    <w:p w14:paraId="06F0D69E" w14:textId="77777777" w:rsidR="00823EE6" w:rsidRDefault="00823EE6" w:rsidP="00823EE6">
      <w:pPr>
        <w:tabs>
          <w:tab w:val="left" w:pos="567"/>
        </w:tabs>
        <w:rPr>
          <w:color w:val="000000"/>
          <w:szCs w:val="22"/>
          <w:lang w:val="hr-HR"/>
        </w:rPr>
      </w:pPr>
    </w:p>
    <w:p w14:paraId="60661A3A" w14:textId="77777777" w:rsidR="00823EE6" w:rsidRDefault="00823EE6" w:rsidP="00823EE6">
      <w:pPr>
        <w:rPr>
          <w:lang w:val="hr-HR"/>
        </w:rPr>
      </w:pPr>
      <w:r>
        <w:rPr>
          <w:lang w:val="hr-HR"/>
        </w:rPr>
        <w:t>Ozbiljne infekcije i infekcije sa smrtnim ishodom zabilježene su</w:t>
      </w:r>
      <w:r w:rsidRPr="00FD5BF7">
        <w:rPr>
          <w:rFonts w:ascii="Times New Roman Bold" w:hAnsi="Times New Roman Bold"/>
          <w:b/>
          <w:szCs w:val="22"/>
          <w:lang w:val="hr-HR"/>
        </w:rPr>
        <w:t xml:space="preserve"> </w:t>
      </w:r>
      <w:r>
        <w:rPr>
          <w:lang w:val="hr-HR"/>
        </w:rPr>
        <w:t>tijekom primjene Enbrela. Zabilježeni patogeni mikroorganizmi uključuju bakterije, mikobakterije (uključujući tuberkulozu), viruse i gljivice. Neke su se pojavile nekoliko tjedana nakon početka liječenja Enbrelom u bolesnika s postojećim stanjima (npr. šećerna bolest, kongestivno zatajenje srca, aktivne ili kronične infekcije u anamnezi) uz reumatoidni artritis (vidjeti dio 4.4). Liječenje Enbrelom može povećati smrtnost bolesnika s dokazanom sepsom.</w:t>
      </w:r>
    </w:p>
    <w:p w14:paraId="48091111" w14:textId="77777777" w:rsidR="00823EE6" w:rsidRDefault="00823EE6" w:rsidP="00823EE6">
      <w:pPr>
        <w:tabs>
          <w:tab w:val="left" w:pos="567"/>
        </w:tabs>
        <w:rPr>
          <w:color w:val="000000"/>
          <w:szCs w:val="22"/>
          <w:lang w:val="hr-HR"/>
        </w:rPr>
      </w:pPr>
    </w:p>
    <w:p w14:paraId="1EE08588" w14:textId="77777777" w:rsidR="00823EE6" w:rsidRDefault="00823EE6" w:rsidP="00823EE6">
      <w:pPr>
        <w:tabs>
          <w:tab w:val="left" w:pos="567"/>
        </w:tabs>
        <w:rPr>
          <w:szCs w:val="22"/>
          <w:lang w:val="hr-HR"/>
        </w:rPr>
      </w:pPr>
      <w:r>
        <w:rPr>
          <w:szCs w:val="22"/>
          <w:lang w:val="hr-HR"/>
        </w:rPr>
        <w:t xml:space="preserve">Oportunističke infekcije zabilježene su u vezi s Enbrelom, uključujući invazivne gljivične, parazitske (uključujući protozoalne), virusne (uključujući herpes zoster), bakterijske (uključujući bakterije </w:t>
      </w:r>
      <w:r>
        <w:rPr>
          <w:i/>
          <w:szCs w:val="22"/>
          <w:lang w:val="hr-HR"/>
        </w:rPr>
        <w:t>Listeria</w:t>
      </w:r>
      <w:r>
        <w:rPr>
          <w:szCs w:val="22"/>
          <w:lang w:val="hr-HR"/>
        </w:rPr>
        <w:t xml:space="preserve"> i </w:t>
      </w:r>
      <w:r>
        <w:rPr>
          <w:i/>
          <w:szCs w:val="22"/>
          <w:lang w:val="hr-HR"/>
        </w:rPr>
        <w:t>Legionella</w:t>
      </w:r>
      <w:r>
        <w:rPr>
          <w:szCs w:val="22"/>
          <w:lang w:val="hr-HR"/>
        </w:rPr>
        <w:t xml:space="preserve">) i atipične mikobakterijske infekcije. U skupnim podacima prikupljenim iz </w:t>
      </w:r>
      <w:r>
        <w:rPr>
          <w:szCs w:val="22"/>
          <w:lang w:val="hr-HR"/>
        </w:rPr>
        <w:lastRenderedPageBreak/>
        <w:t xml:space="preserve">kliničkih ispitivanja ukupna incidencija oportunističkih infekcija bila je 0,09% na 15402 ispitanika koji su dobivali Enbrel. Stopa prilagođena izloženosti bila je 0,06 događaja na 100 bolesnik-godina. Prema iskustvima nakon stavljanja lijeka u promet približno polovica od svih izvješća o slučajevima oportunističkih infekcija diljem svijeta bile su invazivne gljivične infekcije. Najčešće prijavljene invazivne gljivične infekcije uključivale su </w:t>
      </w:r>
      <w:r>
        <w:rPr>
          <w:i/>
          <w:szCs w:val="22"/>
          <w:lang w:val="hr-HR"/>
        </w:rPr>
        <w:t>Candidu,</w:t>
      </w:r>
      <w:r>
        <w:rPr>
          <w:szCs w:val="22"/>
          <w:lang w:val="hr-HR"/>
        </w:rPr>
        <w:t xml:space="preserve"> </w:t>
      </w:r>
      <w:r>
        <w:rPr>
          <w:i/>
          <w:szCs w:val="22"/>
          <w:lang w:val="hr-HR"/>
        </w:rPr>
        <w:t>Pneumocystis</w:t>
      </w:r>
      <w:r>
        <w:rPr>
          <w:szCs w:val="22"/>
          <w:lang w:val="hr-HR"/>
        </w:rPr>
        <w:t xml:space="preserve">, </w:t>
      </w:r>
      <w:r>
        <w:rPr>
          <w:i/>
          <w:szCs w:val="22"/>
          <w:lang w:val="hr-HR"/>
        </w:rPr>
        <w:t xml:space="preserve">Aspergillus </w:t>
      </w:r>
      <w:r>
        <w:rPr>
          <w:szCs w:val="22"/>
          <w:lang w:val="hr-HR"/>
        </w:rPr>
        <w:t xml:space="preserve">i </w:t>
      </w:r>
      <w:r>
        <w:rPr>
          <w:i/>
          <w:szCs w:val="22"/>
          <w:lang w:val="hr-HR"/>
        </w:rPr>
        <w:t>Histoplasmu</w:t>
      </w:r>
      <w:r>
        <w:rPr>
          <w:szCs w:val="22"/>
          <w:lang w:val="hr-HR"/>
        </w:rPr>
        <w:t xml:space="preserve">. Invazivne gljivične infekcije činile su više od polovice smrtnih slučajeva među bolesnicima u kojih su se razvile oportunističke infekcije. Većina izvješća sa smrtnim ishodom zabilježena je u bolesnika s </w:t>
      </w:r>
      <w:r>
        <w:rPr>
          <w:i/>
          <w:szCs w:val="22"/>
          <w:lang w:val="hr-HR"/>
        </w:rPr>
        <w:t xml:space="preserve">pneumocističnom </w:t>
      </w:r>
      <w:r>
        <w:rPr>
          <w:szCs w:val="22"/>
          <w:lang w:val="hr-HR"/>
        </w:rPr>
        <w:t>pneumonijom, nespecifičnim sistemskim gljivičnim infekcijama i aspergilozom (vidjeti dio 4.4).</w:t>
      </w:r>
    </w:p>
    <w:p w14:paraId="266F6968" w14:textId="77777777" w:rsidR="00823EE6" w:rsidRDefault="00823EE6" w:rsidP="00823EE6">
      <w:pPr>
        <w:tabs>
          <w:tab w:val="left" w:pos="567"/>
        </w:tabs>
        <w:rPr>
          <w:color w:val="000000"/>
          <w:szCs w:val="22"/>
          <w:lang w:val="hr-HR"/>
        </w:rPr>
      </w:pPr>
    </w:p>
    <w:p w14:paraId="1B2B7AB3" w14:textId="77777777" w:rsidR="00823EE6" w:rsidRPr="00286498" w:rsidRDefault="00823EE6" w:rsidP="00465F02">
      <w:pPr>
        <w:rPr>
          <w:i/>
          <w:iCs/>
          <w:lang w:val="hr-HR"/>
        </w:rPr>
      </w:pPr>
      <w:r w:rsidRPr="00286498">
        <w:rPr>
          <w:i/>
          <w:iCs/>
          <w:lang w:val="hr-HR"/>
        </w:rPr>
        <w:t>Autoprotutijela</w:t>
      </w:r>
    </w:p>
    <w:p w14:paraId="6E0ED62E" w14:textId="77777777" w:rsidR="00823EE6" w:rsidRDefault="00823EE6" w:rsidP="00465F02">
      <w:pPr>
        <w:rPr>
          <w:lang w:val="hr-HR"/>
        </w:rPr>
      </w:pPr>
      <w:r>
        <w:rPr>
          <w:lang w:val="hr-HR"/>
        </w:rPr>
        <w:t xml:space="preserve">Uzorci seruma odraslih bolesnika testirani su na autoprotutijela u više navrata. Među bolesnicima s </w:t>
      </w:r>
      <w:r>
        <w:rPr>
          <w:bCs/>
          <w:lang w:val="hr-HR"/>
        </w:rPr>
        <w:t>reumatoidnim artritisom</w:t>
      </w:r>
      <w:r>
        <w:rPr>
          <w:lang w:val="hr-HR"/>
        </w:rPr>
        <w:t xml:space="preserve"> u kojih su određivana antinuklearna protutijela (ANA) veći je postotak novopozitivnih na ANA (</w:t>
      </w:r>
      <w:r>
        <w:rPr>
          <w:b/>
          <w:bCs/>
          <w:lang w:val="hr-HR"/>
        </w:rPr>
        <w:t>≥</w:t>
      </w:r>
      <w:r>
        <w:rPr>
          <w:lang w:val="hr-HR"/>
        </w:rPr>
        <w:t xml:space="preserve"> 1:40) bio među onima liječenima Enbrelom (11%) nego među onima koji su primali placebo (5%). Postotak bolesnika koji su postali pozitivni na protutijela protiv dvostruke uzvojnice </w:t>
      </w:r>
      <w:r w:rsidR="00610869">
        <w:rPr>
          <w:lang w:val="hr-HR"/>
        </w:rPr>
        <w:t>DNA</w:t>
      </w:r>
      <w:r>
        <w:rPr>
          <w:lang w:val="hr-HR"/>
        </w:rPr>
        <w:t xml:space="preserve"> bio je viši i pri određivanju protutijela radioimunoesejem (15% bolesnika koji su primali Enbrel u usporedbi s 4% bolesnika koji su primali placebo) i testom s </w:t>
      </w:r>
      <w:r>
        <w:rPr>
          <w:i/>
          <w:lang w:val="hr-HR"/>
        </w:rPr>
        <w:t>Crithidia luciliae</w:t>
      </w:r>
      <w:r>
        <w:rPr>
          <w:lang w:val="hr-HR"/>
        </w:rPr>
        <w:t xml:space="preserve"> (3% bolesnika koji su primali Enbrel u usporedbi s 0% onih koji su primali placebo). Udio bolesnika liječenih Enbrelom u kojih su se razvila protutijela na kardiolipin bio je podjednako povećan kao u bolesnika koji su primali placebo. Nije poznat utjecaj dugotrajnog liječenja Enbrelom na razvoj autoimunih bolesti.</w:t>
      </w:r>
    </w:p>
    <w:p w14:paraId="4A3B828B" w14:textId="77777777" w:rsidR="00823EE6" w:rsidRDefault="00823EE6" w:rsidP="00823EE6">
      <w:pPr>
        <w:tabs>
          <w:tab w:val="left" w:pos="567"/>
        </w:tabs>
        <w:rPr>
          <w:color w:val="000000"/>
          <w:szCs w:val="22"/>
          <w:lang w:val="hr-HR"/>
        </w:rPr>
      </w:pPr>
    </w:p>
    <w:p w14:paraId="680BF49F" w14:textId="77777777" w:rsidR="00823EE6" w:rsidRDefault="00823EE6" w:rsidP="00286498">
      <w:pPr>
        <w:rPr>
          <w:b/>
          <w:lang w:val="hr-HR"/>
        </w:rPr>
      </w:pPr>
      <w:r>
        <w:rPr>
          <w:lang w:val="hr-HR"/>
        </w:rPr>
        <w:t>Rijetka su izvješća o bolesnicima, uključujući i bolesnike s pozitivnim reumatoidnim faktorom, u kojih su se razvila autoprotutijela vezana uz sindrom nalik lupusu ili osipi koji kliničkom slikom i nalazom biopsije odgovaraju subakutnom kutanom ili diskoidnom lupusu.</w:t>
      </w:r>
    </w:p>
    <w:p w14:paraId="2DB467B5" w14:textId="77777777" w:rsidR="00823EE6" w:rsidRDefault="00823EE6" w:rsidP="00286498">
      <w:pPr>
        <w:rPr>
          <w:b/>
          <w:color w:val="000000"/>
          <w:u w:val="single"/>
          <w:lang w:val="hr-HR"/>
        </w:rPr>
      </w:pPr>
    </w:p>
    <w:p w14:paraId="7CFB4C76" w14:textId="77777777" w:rsidR="00823EE6" w:rsidRPr="00286498" w:rsidRDefault="00823EE6" w:rsidP="00286498">
      <w:pPr>
        <w:keepNext/>
        <w:keepLines/>
        <w:rPr>
          <w:i/>
          <w:lang w:val="hr-HR"/>
        </w:rPr>
      </w:pPr>
      <w:r>
        <w:rPr>
          <w:i/>
          <w:lang w:val="hr-HR"/>
        </w:rPr>
        <w:t>Pancitopenija i aplastična anemija</w:t>
      </w:r>
    </w:p>
    <w:p w14:paraId="4FB15688" w14:textId="77777777" w:rsidR="00823EE6" w:rsidRDefault="00823EE6" w:rsidP="00286498">
      <w:pPr>
        <w:rPr>
          <w:b/>
          <w:lang w:val="hr-HR"/>
        </w:rPr>
      </w:pPr>
      <w:r>
        <w:rPr>
          <w:lang w:val="hr-HR"/>
        </w:rPr>
        <w:t xml:space="preserve">Nakon stavljanja lijeka u promet zabilježeni su slučajevi pancitopenije i aplastične anemije, od kojih neki sa smrtnim ishodom (vidjeti dio 4.4). </w:t>
      </w:r>
    </w:p>
    <w:p w14:paraId="61518F6C" w14:textId="77777777" w:rsidR="00823EE6" w:rsidRDefault="00823EE6" w:rsidP="00823EE6">
      <w:pPr>
        <w:tabs>
          <w:tab w:val="left" w:pos="567"/>
        </w:tabs>
        <w:rPr>
          <w:color w:val="000000"/>
          <w:szCs w:val="22"/>
          <w:lang w:val="hr-HR"/>
        </w:rPr>
      </w:pPr>
    </w:p>
    <w:p w14:paraId="10F81148" w14:textId="77777777" w:rsidR="00823EE6" w:rsidRDefault="00823EE6" w:rsidP="00823EE6">
      <w:pPr>
        <w:keepNext/>
        <w:keepLines/>
        <w:rPr>
          <w:i/>
          <w:lang w:val="hr-HR"/>
        </w:rPr>
      </w:pPr>
      <w:r>
        <w:rPr>
          <w:i/>
          <w:lang w:val="hr-HR"/>
        </w:rPr>
        <w:t>Intersticijska plućna bolest</w:t>
      </w:r>
    </w:p>
    <w:p w14:paraId="17BBB1FA" w14:textId="77777777" w:rsidR="00823EE6" w:rsidRDefault="00823EE6" w:rsidP="00823EE6">
      <w:pPr>
        <w:keepNext/>
        <w:keepLines/>
        <w:rPr>
          <w:b/>
          <w:szCs w:val="22"/>
          <w:lang w:val="hr-HR"/>
        </w:rPr>
      </w:pPr>
      <w:r>
        <w:rPr>
          <w:szCs w:val="22"/>
          <w:lang w:val="hr-HR"/>
        </w:rPr>
        <w:t>U kontroliranim kliničkim ispitivanjima etanercepta u svim indikacijama, učestalost (kumulativna incidencija) intersticijske plućne bolesti u bolesnika koji su primali etanercept bez istodobne primjene metotreksata bila je 0,06% (rijetka učestalost). U kontroliranim kliničkim ispitivanjima koja su dozvoljavala istodobno liječenje etanerceptom i metotreksatom, učestalost (kumulativna incidencija) intersticijske plućne bolesti bila je 0,47% (manje česta učestalost). Nakon stavljanja lijeka u promet zabilježeni su slučajevi intersticijske plućne bolesti (uključujući pneumonitis i plućnu fibrozu), od kojih neki sa smrtnim ishodom.</w:t>
      </w:r>
    </w:p>
    <w:p w14:paraId="16A78DDA" w14:textId="77777777" w:rsidR="00823EE6" w:rsidRDefault="00823EE6" w:rsidP="00823EE6">
      <w:pPr>
        <w:tabs>
          <w:tab w:val="left" w:pos="567"/>
        </w:tabs>
        <w:rPr>
          <w:b/>
          <w:color w:val="000000"/>
          <w:szCs w:val="22"/>
          <w:lang w:val="hr-HR"/>
        </w:rPr>
      </w:pPr>
    </w:p>
    <w:p w14:paraId="34F9A95B" w14:textId="77777777" w:rsidR="00823EE6" w:rsidRDefault="00823EE6" w:rsidP="00823EE6">
      <w:pPr>
        <w:widowControl w:val="0"/>
        <w:rPr>
          <w:i/>
          <w:szCs w:val="22"/>
          <w:lang w:val="hr-HR"/>
        </w:rPr>
      </w:pPr>
      <w:r>
        <w:rPr>
          <w:i/>
          <w:szCs w:val="22"/>
          <w:lang w:val="hr-HR"/>
        </w:rPr>
        <w:t>Istodobno liječenje anakinrom</w:t>
      </w:r>
    </w:p>
    <w:p w14:paraId="68E2D4A2" w14:textId="77777777" w:rsidR="00823EE6" w:rsidRDefault="00823EE6" w:rsidP="00250F8F">
      <w:pPr>
        <w:rPr>
          <w:b/>
          <w:lang w:val="hr-HR"/>
        </w:rPr>
      </w:pPr>
      <w:r>
        <w:rPr>
          <w:lang w:val="hr-HR"/>
        </w:rPr>
        <w:t>U ispitivanjima u kojima su odrasli bolesnici primali istodobno Enbrel i anakinru opažena je povećana stopa ozbiljnih infekcija u usporedbi sa samo Enbrelom, dok je 2% bolesnika (3/139) razvilo neutropeniju (apsolutni broj neutrofila &lt; 1000/mm</w:t>
      </w:r>
      <w:r>
        <w:rPr>
          <w:vertAlign w:val="superscript"/>
          <w:lang w:val="hr-HR"/>
        </w:rPr>
        <w:t>3</w:t>
      </w:r>
      <w:r>
        <w:rPr>
          <w:lang w:val="hr-HR"/>
        </w:rPr>
        <w:t xml:space="preserve"> ). Tijekom neutropenije u jednog se bolesnika razvio celulitis koji se nakon hospitalizacije povukao (vidjeti dijelove 4.4 i 4.5).</w:t>
      </w:r>
    </w:p>
    <w:p w14:paraId="61043D1E" w14:textId="77777777" w:rsidR="00823EE6" w:rsidRDefault="00823EE6" w:rsidP="00823EE6">
      <w:pPr>
        <w:rPr>
          <w:lang w:val="hr-HR"/>
        </w:rPr>
      </w:pPr>
    </w:p>
    <w:p w14:paraId="7AA981CF" w14:textId="77777777" w:rsidR="00823EE6" w:rsidRDefault="00823EE6" w:rsidP="00823EE6">
      <w:pPr>
        <w:rPr>
          <w:i/>
          <w:lang w:val="hr-HR"/>
        </w:rPr>
      </w:pPr>
      <w:r>
        <w:rPr>
          <w:i/>
          <w:lang w:val="hr-HR"/>
        </w:rPr>
        <w:t>Povišeni jetreni enzimi</w:t>
      </w:r>
    </w:p>
    <w:p w14:paraId="53E5E134" w14:textId="77777777" w:rsidR="00823EE6" w:rsidRDefault="00823EE6" w:rsidP="00823EE6">
      <w:pPr>
        <w:rPr>
          <w:lang w:val="hr-HR"/>
        </w:rPr>
      </w:pPr>
      <w:r>
        <w:rPr>
          <w:lang w:val="hr-HR"/>
        </w:rPr>
        <w:t>U dvostruko slijepim fazama kontroliranih kliničkih ispitivanja etanercepta u svim indikacijama, učestalost (kumulativna incidencija) štetnih događaja povišenih jetrenih enzima u bolesnika koji su primali etanercept bez istodobne primjene metotreksata bila je 0,54% (manje česta učestalost). U dvostruko slijepim fazama kontroliranih kliničkih ispitivanja koja su dozvoljavala istodobno liječenje etanerceptom i metotreksatom, učestalost (kumulativna incidencija) štetnih događaja povišenih jetrenih enzima bila je 4,18% (česta učestalost).</w:t>
      </w:r>
    </w:p>
    <w:p w14:paraId="34FD5D3C" w14:textId="77777777" w:rsidR="00823EE6" w:rsidRDefault="00823EE6" w:rsidP="00823EE6">
      <w:pPr>
        <w:rPr>
          <w:lang w:val="hr-HR"/>
        </w:rPr>
      </w:pPr>
    </w:p>
    <w:p w14:paraId="76EE9C5D" w14:textId="77777777" w:rsidR="00823EE6" w:rsidRDefault="00823EE6" w:rsidP="00823EE6">
      <w:pPr>
        <w:keepNext/>
        <w:keepLines/>
        <w:widowControl w:val="0"/>
        <w:rPr>
          <w:i/>
          <w:lang w:val="hr-HR"/>
        </w:rPr>
      </w:pPr>
      <w:r>
        <w:rPr>
          <w:i/>
          <w:lang w:val="hr-HR"/>
        </w:rPr>
        <w:lastRenderedPageBreak/>
        <w:t>Autoimuni hepatitis</w:t>
      </w:r>
    </w:p>
    <w:p w14:paraId="3AF18642" w14:textId="77777777" w:rsidR="00823EE6" w:rsidRDefault="00823EE6" w:rsidP="00823EE6">
      <w:pPr>
        <w:keepNext/>
        <w:keepLines/>
        <w:widowControl w:val="0"/>
        <w:rPr>
          <w:lang w:val="hr-HR"/>
        </w:rPr>
      </w:pPr>
      <w:r>
        <w:rPr>
          <w:lang w:val="hr-HR"/>
        </w:rPr>
        <w:t>U kontroliranim kliničkim ispitivanjima etanercepta u svim indikacijama, učestalost (kumulativna incidencija) autoimunog hepatitisa u bolesnika koji su primali etanercept bez istodobne primjene metotreksata bila je 0,02% (rijetka učestalost). U kontroliranim kliničkim ispitivanjima koja su dozvoljavala istodobno liječenje etanerceptom i metotreksatom, učestalost (kumulativna incidencija) autoimunog hepatitisa bila je 0,24% (manje česta učestalost).</w:t>
      </w:r>
    </w:p>
    <w:p w14:paraId="5EB87029" w14:textId="77777777" w:rsidR="00823EE6" w:rsidRDefault="00823EE6" w:rsidP="00250F8F">
      <w:pPr>
        <w:rPr>
          <w:lang w:val="hr-HR"/>
        </w:rPr>
      </w:pPr>
    </w:p>
    <w:p w14:paraId="64B3BB18" w14:textId="77777777" w:rsidR="00823EE6" w:rsidRDefault="00823EE6" w:rsidP="00823EE6">
      <w:pPr>
        <w:keepNext/>
        <w:keepLines/>
        <w:rPr>
          <w:szCs w:val="22"/>
          <w:u w:val="single"/>
          <w:lang w:val="hr-HR"/>
        </w:rPr>
      </w:pPr>
      <w:r>
        <w:rPr>
          <w:szCs w:val="22"/>
          <w:u w:val="single"/>
          <w:lang w:val="hr-HR"/>
        </w:rPr>
        <w:t>Pedijatrijska populacija</w:t>
      </w:r>
    </w:p>
    <w:p w14:paraId="5E1D7EA1" w14:textId="77777777" w:rsidR="00823EE6" w:rsidRDefault="00823EE6" w:rsidP="00823EE6">
      <w:pPr>
        <w:keepNext/>
        <w:keepLines/>
        <w:rPr>
          <w:i/>
          <w:szCs w:val="22"/>
          <w:lang w:val="hr-HR"/>
        </w:rPr>
      </w:pPr>
    </w:p>
    <w:p w14:paraId="2C8FCA72" w14:textId="77777777" w:rsidR="00823EE6" w:rsidRPr="00250F8F" w:rsidRDefault="00823EE6" w:rsidP="00250F8F">
      <w:pPr>
        <w:rPr>
          <w:i/>
          <w:lang w:val="hr-HR"/>
        </w:rPr>
      </w:pPr>
      <w:r>
        <w:rPr>
          <w:i/>
          <w:lang w:val="hr-HR"/>
        </w:rPr>
        <w:t>Nuspojave u pedijatrijskih bolesnika s juvenilnim idiopatskim artritisom</w:t>
      </w:r>
    </w:p>
    <w:p w14:paraId="235636BB" w14:textId="77777777" w:rsidR="00823EE6" w:rsidRDefault="00823EE6" w:rsidP="00823EE6">
      <w:pPr>
        <w:pStyle w:val="BodyText"/>
        <w:rPr>
          <w:b w:val="0"/>
          <w:i w:val="0"/>
          <w:lang w:val="hr-HR"/>
        </w:rPr>
      </w:pPr>
      <w:r>
        <w:rPr>
          <w:b w:val="0"/>
          <w:i w:val="0"/>
          <w:lang w:val="hr-HR"/>
        </w:rPr>
        <w:t xml:space="preserve">Općenito, štetni događaji u pedijatrijskih bolesnika </w:t>
      </w:r>
      <w:r>
        <w:rPr>
          <w:b w:val="0"/>
          <w:i w:val="0"/>
          <w:szCs w:val="22"/>
          <w:lang w:val="hr-HR"/>
        </w:rPr>
        <w:t xml:space="preserve">s juvenilnim idiopatskim artritisom </w:t>
      </w:r>
      <w:r>
        <w:rPr>
          <w:b w:val="0"/>
          <w:i w:val="0"/>
          <w:lang w:val="hr-HR"/>
        </w:rPr>
        <w:t>po učestalosti i obliku bili su slični onima zabilježenim u odraslih bolesnika. U sljedećim se odlomcima navode razlike u odnosu na odrasle bolesnike i druge specifične okolnosti.</w:t>
      </w:r>
    </w:p>
    <w:p w14:paraId="3D7E6A11" w14:textId="77777777" w:rsidR="00823EE6" w:rsidRDefault="00823EE6" w:rsidP="00823EE6">
      <w:pPr>
        <w:tabs>
          <w:tab w:val="left" w:pos="567"/>
        </w:tabs>
        <w:rPr>
          <w:color w:val="000000"/>
          <w:szCs w:val="22"/>
          <w:lang w:val="hr-HR"/>
        </w:rPr>
      </w:pPr>
    </w:p>
    <w:p w14:paraId="35B7E89D" w14:textId="77777777" w:rsidR="00823EE6" w:rsidRDefault="00823EE6" w:rsidP="00823EE6">
      <w:pPr>
        <w:rPr>
          <w:lang w:val="hr-HR"/>
        </w:rPr>
      </w:pPr>
      <w:r>
        <w:rPr>
          <w:szCs w:val="22"/>
          <w:lang w:val="hr-HR"/>
        </w:rPr>
        <w:t>Infekcije koje su zabilježene u kliničkim ispitivanjima u bolesnika s juvenilnim idiopatskim artritisom u dobi od 2 do 18</w:t>
      </w:r>
      <w:r w:rsidR="001E13A9">
        <w:rPr>
          <w:szCs w:val="22"/>
          <w:lang w:val="hr-HR"/>
        </w:rPr>
        <w:t> </w:t>
      </w:r>
      <w:r>
        <w:rPr>
          <w:szCs w:val="22"/>
          <w:lang w:val="hr-HR"/>
        </w:rPr>
        <w:t xml:space="preserve">godina općenito su po tipu bile blage do umjereno teške te odgovaraju onima koje se obično mogu vidjeti kod ambulantne pedijatrijske populacije. </w:t>
      </w:r>
      <w:r>
        <w:rPr>
          <w:lang w:val="hr-HR"/>
        </w:rPr>
        <w:t>Teški štetni događaji uključivali su vodene kozice praćene znakovima i simptomima aseptičnog meningitisa uz oporavak bez posljedica (vidjeti također dio 4.4), apendicitis, gastroenteritis, depresiju/poremećaj osobnosti, kožni ulkus, ezofagitis/gastritis, septični šok uzrokovan streptokokom grupe A, dijabetes melitus tipa I te infekcije mekih tkiva i poslijeoperacijske infekcije rana.</w:t>
      </w:r>
    </w:p>
    <w:p w14:paraId="6B63B217" w14:textId="77777777" w:rsidR="00823EE6" w:rsidRDefault="00823EE6" w:rsidP="00823EE6">
      <w:pPr>
        <w:tabs>
          <w:tab w:val="left" w:pos="567"/>
        </w:tabs>
        <w:rPr>
          <w:color w:val="000000"/>
          <w:szCs w:val="22"/>
          <w:lang w:val="hr-HR"/>
        </w:rPr>
      </w:pPr>
    </w:p>
    <w:p w14:paraId="6AB3FB23" w14:textId="77777777" w:rsidR="00823EE6" w:rsidRDefault="00823EE6" w:rsidP="00823EE6">
      <w:pPr>
        <w:rPr>
          <w:lang w:val="hr-HR"/>
        </w:rPr>
      </w:pPr>
      <w:r>
        <w:rPr>
          <w:szCs w:val="22"/>
          <w:lang w:val="hr-HR"/>
        </w:rPr>
        <w:t>U jednom ispitivanju u pedijatrijskih bolesnika s juvenilnim idiopatskim artritisom u dobi od 4 do 17</w:t>
      </w:r>
      <w:r w:rsidR="001E13A9">
        <w:rPr>
          <w:szCs w:val="22"/>
          <w:lang w:val="hr-HR"/>
        </w:rPr>
        <w:t> </w:t>
      </w:r>
      <w:r>
        <w:rPr>
          <w:szCs w:val="22"/>
          <w:lang w:val="hr-HR"/>
        </w:rPr>
        <w:t>godina, 43 od 69 (62%) djece</w:t>
      </w:r>
      <w:r>
        <w:rPr>
          <w:lang w:val="hr-HR"/>
        </w:rPr>
        <w:t xml:space="preserve"> imalo je infekciju tijekom primanja Enbrela u toku tromjesečnog ispitivanja (prvi dio, otvoreno ispitivanje), a učestalost i težina infekcija bile su slične i u 58 bolesnika koji su završili produljeno liječenje tijekom 12</w:t>
      </w:r>
      <w:r w:rsidR="001E13A9">
        <w:rPr>
          <w:lang w:val="hr-HR"/>
        </w:rPr>
        <w:t> </w:t>
      </w:r>
      <w:r>
        <w:rPr>
          <w:lang w:val="hr-HR"/>
        </w:rPr>
        <w:t>mjeseci otvorenog ispitivanja. Vrsta i udio štetnih događaja u bolesnika s juvenilnim idiopatskim artritisom bili su slični onima zabilježenim u ispitivanjima Enbrela u odraslih bolesnika s reumatoidnim artritisom i uglavnom blagi. Neki štetni događaji zabilježeni su češće u 69 bolesnika s juvenilnim idiopatskim artritisom u usporedbi s 349 odraslih bolesnika s reumatoidnim artritisom koji su primali Enbrel tijekom 3 mjeseca. Navedeni štetni događaji uključuju glavobolju (19% bolesnika, 1,7 događaja po bolesnik-godini), mučninu (9% bolesnika, 1 događaj po bolesnik-godini), bolove u abdomenu ( 19% bolesnika, 0,74 događaja po bolesnik-godini) i povraćanje (13%, 0,74 događaja po bolesnik-godini).</w:t>
      </w:r>
    </w:p>
    <w:p w14:paraId="15B66561" w14:textId="77777777" w:rsidR="00823EE6" w:rsidRDefault="00823EE6" w:rsidP="00823EE6">
      <w:pPr>
        <w:rPr>
          <w:color w:val="000000"/>
          <w:szCs w:val="22"/>
          <w:lang w:val="hr-HR"/>
        </w:rPr>
      </w:pPr>
    </w:p>
    <w:p w14:paraId="115BF0CA" w14:textId="77777777" w:rsidR="00823EE6" w:rsidRDefault="00823EE6" w:rsidP="00823EE6">
      <w:pPr>
        <w:rPr>
          <w:lang w:val="hr-HR"/>
        </w:rPr>
      </w:pPr>
      <w:r>
        <w:rPr>
          <w:lang w:val="hr-HR"/>
        </w:rPr>
        <w:t>U kliničkim ispitivanjima juvenilnog idiopatskog artritisa prijavljena su 4 slučaja sindroma aktivacije makrofaga.</w:t>
      </w:r>
    </w:p>
    <w:p w14:paraId="0F3131DA" w14:textId="77777777" w:rsidR="00823EE6" w:rsidRDefault="00823EE6" w:rsidP="00823EE6">
      <w:pPr>
        <w:rPr>
          <w:color w:val="000000"/>
          <w:szCs w:val="22"/>
          <w:lang w:val="hr-HR"/>
        </w:rPr>
      </w:pPr>
    </w:p>
    <w:p w14:paraId="6D524212" w14:textId="77777777" w:rsidR="00823EE6" w:rsidRPr="00CD1E5A" w:rsidRDefault="00823EE6" w:rsidP="00CD1E5A">
      <w:pPr>
        <w:rPr>
          <w:i/>
          <w:lang w:val="hr-HR"/>
        </w:rPr>
      </w:pPr>
      <w:r w:rsidRPr="00CD1E5A">
        <w:rPr>
          <w:i/>
          <w:lang w:val="hr-HR"/>
        </w:rPr>
        <w:t>Nuspojave u pedijatrijskih bolesnika s plak psorijazom</w:t>
      </w:r>
    </w:p>
    <w:p w14:paraId="07BDB07E" w14:textId="77777777" w:rsidR="00823EE6" w:rsidRDefault="00823EE6" w:rsidP="00823EE6">
      <w:pPr>
        <w:tabs>
          <w:tab w:val="left" w:pos="567"/>
        </w:tabs>
        <w:rPr>
          <w:color w:val="000000"/>
          <w:szCs w:val="22"/>
          <w:lang w:val="hr-HR"/>
        </w:rPr>
      </w:pPr>
      <w:r>
        <w:rPr>
          <w:szCs w:val="22"/>
          <w:lang w:val="hr-HR"/>
        </w:rPr>
        <w:t>Tijekom ispitivanja u trajanju od 48 tjedana u 211 pedijatrijskih bolesnika u dobi od 4 do 17 godina s plak psorijazom primijećeni štetni događaji bili su slični onima u prethodnim ispitivanjima u odraslih bolesnika s plak psorijazom</w:t>
      </w:r>
      <w:r>
        <w:rPr>
          <w:color w:val="000000"/>
          <w:szCs w:val="22"/>
          <w:lang w:val="hr-HR"/>
        </w:rPr>
        <w:t>.</w:t>
      </w:r>
    </w:p>
    <w:p w14:paraId="1328804F" w14:textId="77777777" w:rsidR="00823EE6" w:rsidRDefault="00823EE6">
      <w:pPr>
        <w:tabs>
          <w:tab w:val="left" w:pos="567"/>
        </w:tabs>
        <w:rPr>
          <w:color w:val="000000"/>
          <w:szCs w:val="22"/>
          <w:lang w:val="hr-HR"/>
        </w:rPr>
      </w:pPr>
    </w:p>
    <w:p w14:paraId="13CF0276" w14:textId="77777777" w:rsidR="00823EE6" w:rsidRDefault="00823EE6">
      <w:pPr>
        <w:autoSpaceDE w:val="0"/>
        <w:autoSpaceDN w:val="0"/>
        <w:adjustRightInd w:val="0"/>
        <w:rPr>
          <w:noProof/>
          <w:szCs w:val="22"/>
          <w:u w:val="single"/>
          <w:lang w:val="hr-HR"/>
        </w:rPr>
      </w:pPr>
      <w:r>
        <w:rPr>
          <w:noProof/>
          <w:szCs w:val="22"/>
          <w:u w:val="single"/>
          <w:lang w:val="hr-HR"/>
        </w:rPr>
        <w:t>Prijavljivanje sumnji na nuspojavu</w:t>
      </w:r>
    </w:p>
    <w:p w14:paraId="079E1F58" w14:textId="77777777" w:rsidR="009D57F8" w:rsidRDefault="009D57F8">
      <w:pPr>
        <w:autoSpaceDE w:val="0"/>
        <w:autoSpaceDN w:val="0"/>
        <w:adjustRightInd w:val="0"/>
        <w:rPr>
          <w:noProof/>
          <w:szCs w:val="22"/>
          <w:lang w:val="hr-HR"/>
        </w:rPr>
      </w:pPr>
    </w:p>
    <w:p w14:paraId="58252877" w14:textId="6C88A873" w:rsidR="00823EE6" w:rsidRDefault="00823EE6">
      <w:pPr>
        <w:autoSpaceDE w:val="0"/>
        <w:autoSpaceDN w:val="0"/>
        <w:adjustRightInd w:val="0"/>
        <w:rPr>
          <w:szCs w:val="22"/>
          <w:lang w:val="hr-HR"/>
        </w:rPr>
      </w:pPr>
      <w:r>
        <w:rPr>
          <w:noProof/>
          <w:szCs w:val="22"/>
          <w:lang w:val="hr-HR"/>
        </w:rPr>
        <w:t>Nakon dobivanja odobrenja lijeka, važno je prijavljivanje sumnji na njegove nuspojave.</w:t>
      </w:r>
      <w:r>
        <w:rPr>
          <w:szCs w:val="22"/>
          <w:lang w:val="hr-HR"/>
        </w:rPr>
        <w:t xml:space="preserve"> </w:t>
      </w:r>
      <w:r>
        <w:rPr>
          <w:noProof/>
          <w:szCs w:val="22"/>
          <w:lang w:val="hr-HR"/>
        </w:rPr>
        <w:t>Time se omogućuje kontinuirano praćenje omjera koristi i rizika lijeka.</w:t>
      </w:r>
      <w:r>
        <w:rPr>
          <w:szCs w:val="22"/>
          <w:lang w:val="hr-HR"/>
        </w:rPr>
        <w:t xml:space="preserve"> Od z</w:t>
      </w:r>
      <w:r>
        <w:rPr>
          <w:noProof/>
          <w:szCs w:val="22"/>
          <w:lang w:val="hr-HR"/>
        </w:rPr>
        <w:t xml:space="preserve">dravstvenih radnika se traži da prijave svaku sumnju na nuspojavu lijeka putem nacionalnog sustava prijave nuspojava: </w:t>
      </w:r>
      <w:r w:rsidRPr="00A17FAB">
        <w:rPr>
          <w:noProof/>
          <w:szCs w:val="22"/>
          <w:highlight w:val="lightGray"/>
          <w:lang w:val="hr-HR"/>
        </w:rPr>
        <w:t xml:space="preserve">navedenog u </w:t>
      </w:r>
      <w:hyperlink r:id="rId14" w:history="1">
        <w:r w:rsidRPr="00A17FAB">
          <w:rPr>
            <w:rStyle w:val="Hyperlink"/>
            <w:noProof/>
            <w:szCs w:val="22"/>
            <w:highlight w:val="lightGray"/>
            <w:lang w:val="hr-HR"/>
          </w:rPr>
          <w:t>Dodatku V</w:t>
        </w:r>
      </w:hyperlink>
      <w:r>
        <w:rPr>
          <w:noProof/>
          <w:szCs w:val="22"/>
          <w:lang w:val="hr-HR"/>
        </w:rPr>
        <w:t>.</w:t>
      </w:r>
      <w:r>
        <w:rPr>
          <w:szCs w:val="22"/>
          <w:lang w:val="hr-HR"/>
        </w:rPr>
        <w:t xml:space="preserve"> </w:t>
      </w:r>
    </w:p>
    <w:p w14:paraId="248E5199" w14:textId="77777777" w:rsidR="00823EE6" w:rsidRDefault="00823EE6">
      <w:pPr>
        <w:tabs>
          <w:tab w:val="left" w:pos="567"/>
        </w:tabs>
        <w:rPr>
          <w:color w:val="000000"/>
          <w:szCs w:val="22"/>
          <w:lang w:val="hr-HR"/>
        </w:rPr>
      </w:pPr>
    </w:p>
    <w:p w14:paraId="02DD116F" w14:textId="77777777" w:rsidR="00823EE6" w:rsidRDefault="00823EE6" w:rsidP="00E354F2">
      <w:pPr>
        <w:keepNext/>
        <w:widowControl w:val="0"/>
        <w:ind w:left="567" w:hanging="567"/>
        <w:outlineLvl w:val="0"/>
        <w:rPr>
          <w:szCs w:val="22"/>
          <w:lang w:val="hr-HR"/>
        </w:rPr>
      </w:pPr>
      <w:r>
        <w:rPr>
          <w:b/>
          <w:szCs w:val="22"/>
          <w:lang w:val="hr-HR"/>
        </w:rPr>
        <w:t>4.9</w:t>
      </w:r>
      <w:r>
        <w:rPr>
          <w:b/>
          <w:szCs w:val="22"/>
          <w:lang w:val="hr-HR"/>
        </w:rPr>
        <w:tab/>
        <w:t>Predoziranje</w:t>
      </w:r>
    </w:p>
    <w:p w14:paraId="75F2814C" w14:textId="77777777" w:rsidR="00823EE6" w:rsidRDefault="00823EE6" w:rsidP="00E354F2">
      <w:pPr>
        <w:keepNext/>
        <w:widowControl w:val="0"/>
        <w:tabs>
          <w:tab w:val="left" w:pos="567"/>
        </w:tabs>
        <w:rPr>
          <w:color w:val="000000"/>
          <w:szCs w:val="22"/>
          <w:lang w:val="hr-HR"/>
        </w:rPr>
      </w:pPr>
    </w:p>
    <w:p w14:paraId="735746BB" w14:textId="77777777" w:rsidR="00823EE6" w:rsidRDefault="00823EE6" w:rsidP="00E354F2">
      <w:pPr>
        <w:keepNext/>
        <w:widowControl w:val="0"/>
        <w:rPr>
          <w:lang w:val="hr-HR"/>
        </w:rPr>
      </w:pPr>
      <w:r>
        <w:rPr>
          <w:lang w:val="hr-HR"/>
        </w:rPr>
        <w:t>Tijekom kliničkih ispitivanja u bolesnika s reumatoidnim artritisom nije zabilježen nijedan slučaj toksičnosti koji bi ograničavao dozu. Najveća ispitana udarna doza iznosila je 32 mg/m</w:t>
      </w:r>
      <w:r>
        <w:rPr>
          <w:vertAlign w:val="superscript"/>
          <w:lang w:val="hr-HR"/>
        </w:rPr>
        <w:t>2</w:t>
      </w:r>
      <w:r>
        <w:rPr>
          <w:lang w:val="hr-HR"/>
        </w:rPr>
        <w:t xml:space="preserve"> primijenjena intravenski nakon čega su slijedile supkutane doze od 16 mg/m</w:t>
      </w:r>
      <w:r>
        <w:rPr>
          <w:vertAlign w:val="superscript"/>
          <w:lang w:val="hr-HR"/>
        </w:rPr>
        <w:t>2</w:t>
      </w:r>
      <w:r>
        <w:rPr>
          <w:lang w:val="hr-HR"/>
        </w:rPr>
        <w:t xml:space="preserve"> primjenjivane dva puta tjedno. Jedan je bolesnik greškom uzimao dozu od 62 mg Enbrela supkutano, dva puta tjedno tijekom 3</w:t>
      </w:r>
      <w:r w:rsidR="00973B12">
        <w:rPr>
          <w:lang w:val="hr-HR"/>
        </w:rPr>
        <w:t> </w:t>
      </w:r>
      <w:r>
        <w:rPr>
          <w:lang w:val="hr-HR"/>
        </w:rPr>
        <w:t>tjedna, bez ikakvih nuspojava. Antidot za Enbrel nije poznat.</w:t>
      </w:r>
    </w:p>
    <w:p w14:paraId="76416A18" w14:textId="77777777" w:rsidR="00823EE6" w:rsidRDefault="00823EE6">
      <w:pPr>
        <w:tabs>
          <w:tab w:val="left" w:pos="567"/>
        </w:tabs>
        <w:rPr>
          <w:color w:val="000000"/>
          <w:szCs w:val="22"/>
          <w:lang w:val="hr-HR"/>
        </w:rPr>
      </w:pPr>
    </w:p>
    <w:p w14:paraId="469005CB" w14:textId="77777777" w:rsidR="00823EE6" w:rsidRDefault="00823EE6">
      <w:pPr>
        <w:tabs>
          <w:tab w:val="left" w:pos="567"/>
        </w:tabs>
        <w:rPr>
          <w:color w:val="000000"/>
          <w:szCs w:val="22"/>
          <w:lang w:val="hr-HR"/>
        </w:rPr>
      </w:pPr>
    </w:p>
    <w:p w14:paraId="1E3B05F4" w14:textId="77777777" w:rsidR="00823EE6" w:rsidRDefault="00823EE6">
      <w:pPr>
        <w:keepNext/>
        <w:keepLines/>
        <w:ind w:left="567" w:hanging="567"/>
        <w:rPr>
          <w:szCs w:val="22"/>
          <w:lang w:val="hr-HR"/>
        </w:rPr>
      </w:pPr>
      <w:r>
        <w:rPr>
          <w:b/>
          <w:szCs w:val="22"/>
          <w:lang w:val="hr-HR"/>
        </w:rPr>
        <w:t>5.</w:t>
      </w:r>
      <w:r>
        <w:rPr>
          <w:b/>
          <w:szCs w:val="22"/>
          <w:lang w:val="hr-HR"/>
        </w:rPr>
        <w:tab/>
        <w:t>FARMAKOLOŠKA SVOJSTVA</w:t>
      </w:r>
    </w:p>
    <w:p w14:paraId="596026E0" w14:textId="77777777" w:rsidR="00823EE6" w:rsidRDefault="00823EE6">
      <w:pPr>
        <w:keepNext/>
        <w:keepLines/>
        <w:rPr>
          <w:szCs w:val="22"/>
          <w:lang w:val="hr-HR"/>
        </w:rPr>
      </w:pPr>
    </w:p>
    <w:p w14:paraId="58C032EB" w14:textId="77777777" w:rsidR="00823EE6" w:rsidRDefault="00823EE6">
      <w:pPr>
        <w:keepNext/>
        <w:keepLines/>
        <w:ind w:left="567" w:hanging="567"/>
        <w:outlineLvl w:val="0"/>
        <w:rPr>
          <w:szCs w:val="22"/>
          <w:lang w:val="hr-HR"/>
        </w:rPr>
      </w:pPr>
      <w:r>
        <w:rPr>
          <w:b/>
          <w:szCs w:val="22"/>
          <w:lang w:val="hr-HR"/>
        </w:rPr>
        <w:t xml:space="preserve">5.1 </w:t>
      </w:r>
      <w:r>
        <w:rPr>
          <w:b/>
          <w:szCs w:val="22"/>
          <w:lang w:val="hr-HR"/>
        </w:rPr>
        <w:tab/>
        <w:t>Farmakodinamička svojstva</w:t>
      </w:r>
    </w:p>
    <w:p w14:paraId="606E4F84" w14:textId="77777777" w:rsidR="00823EE6" w:rsidRDefault="00823EE6">
      <w:pPr>
        <w:rPr>
          <w:szCs w:val="22"/>
          <w:lang w:val="hr-HR"/>
        </w:rPr>
      </w:pPr>
    </w:p>
    <w:p w14:paraId="02ED553F" w14:textId="77777777" w:rsidR="00823EE6" w:rsidRDefault="00823EE6">
      <w:pPr>
        <w:rPr>
          <w:lang w:val="hr-HR"/>
        </w:rPr>
      </w:pPr>
      <w:r>
        <w:rPr>
          <w:lang w:val="hr-HR"/>
        </w:rPr>
        <w:t>Farmakoterapijska skupina: imunosupresivi, inhibitori čimbenika nekroze tumora alfa (TNF-α), ATK oznaka: L04AB01</w:t>
      </w:r>
    </w:p>
    <w:p w14:paraId="65EC00A4" w14:textId="77777777" w:rsidR="00823EE6" w:rsidRDefault="00823EE6">
      <w:pPr>
        <w:tabs>
          <w:tab w:val="left" w:pos="567"/>
        </w:tabs>
        <w:rPr>
          <w:color w:val="000000"/>
          <w:szCs w:val="22"/>
          <w:lang w:val="hr-HR"/>
        </w:rPr>
      </w:pPr>
    </w:p>
    <w:p w14:paraId="29E17A9C" w14:textId="77777777" w:rsidR="00823EE6" w:rsidRDefault="00823EE6">
      <w:pPr>
        <w:rPr>
          <w:lang w:val="hr-HR"/>
        </w:rPr>
      </w:pPr>
      <w:r>
        <w:rPr>
          <w:lang w:val="hr-HR"/>
        </w:rPr>
        <w:t>U upalnom procesu reumatoidnog artritisa dominantni citokin je čimbenik nekroze tumora (TNF</w:t>
      </w:r>
      <w:r>
        <w:rPr>
          <w:bCs/>
          <w:lang w:val="hr-HR"/>
        </w:rPr>
        <w:t xml:space="preserve">). </w:t>
      </w:r>
      <w:r>
        <w:rPr>
          <w:bCs/>
          <w:szCs w:val="22"/>
          <w:lang w:val="hr-HR"/>
        </w:rPr>
        <w:t xml:space="preserve">Povišene koncentracije TNF-a pronađene su također u sinoviji i psorijatičnim plakovima bolesnika s psorijatičnim artritisom </w:t>
      </w:r>
      <w:r>
        <w:rPr>
          <w:szCs w:val="22"/>
          <w:lang w:val="hr-HR"/>
        </w:rPr>
        <w:t>te u serumu i sinovijalnom tkivu bolesnika s ankilozantnim spondilitisom</w:t>
      </w:r>
      <w:r>
        <w:rPr>
          <w:bCs/>
          <w:szCs w:val="22"/>
          <w:lang w:val="hr-HR"/>
        </w:rPr>
        <w:t>.</w:t>
      </w:r>
      <w:r>
        <w:rPr>
          <w:szCs w:val="22"/>
          <w:lang w:val="hr-HR"/>
        </w:rPr>
        <w:t xml:space="preserve"> Kod plak psorijaze infiltracija upalnim stanicama uključujući T stanice vodi do porasta razine TNF-a u psorijatičnim lezijama u usporedbi s razinama istih u koži koja nije promijenjena. </w:t>
      </w:r>
      <w:r>
        <w:rPr>
          <w:lang w:val="hr-HR"/>
        </w:rPr>
        <w:t>Etanercept je kompetitivni inhibitor vezanja TNF-a za receptore na površini stanice i stoga inhibira biološku aktivnost TNF-a. TNF i limfotoksin su pro-upalni citokini koji se vežu na dva različita receptora na površini stanice: receptore čimbenika nekroze tumora (TNFR) veličine 55 kilodaltona (p55) i 75 kilodaltona (p75). Oba TNFR-a prirodno postoje vezani za membranu i u topljivu obliku. Smatra se da topljivi TNFR reguliraju biološku aktivnost TNF-a.</w:t>
      </w:r>
    </w:p>
    <w:p w14:paraId="4A2973C9" w14:textId="77777777" w:rsidR="00823EE6" w:rsidRDefault="00823EE6" w:rsidP="007109BE">
      <w:pPr>
        <w:keepNext/>
        <w:keepLines/>
        <w:tabs>
          <w:tab w:val="left" w:pos="567"/>
        </w:tabs>
        <w:rPr>
          <w:color w:val="000000"/>
          <w:szCs w:val="22"/>
          <w:lang w:val="hr-HR"/>
        </w:rPr>
      </w:pPr>
    </w:p>
    <w:p w14:paraId="334BB9F1" w14:textId="77777777" w:rsidR="00823EE6" w:rsidRDefault="00823EE6">
      <w:pPr>
        <w:pStyle w:val="BodyText"/>
        <w:rPr>
          <w:b w:val="0"/>
          <w:i w:val="0"/>
          <w:lang w:val="hr-HR"/>
        </w:rPr>
      </w:pPr>
      <w:r>
        <w:rPr>
          <w:b w:val="0"/>
          <w:i w:val="0"/>
          <w:lang w:val="hr-HR"/>
        </w:rPr>
        <w:t>TNF i limfotoksin prvenstveno postoje u obliku homotrimera pri čemu njihova biološka aktivnost ovisi o križnom vezanju za TNFR-e na površini stanice. Dimerni topljivi receptori, kao što je etanercept, posjeduju veći afinitet za TNF negoli monomerni receptori te su znatno potentniji kompetitivni inhibitori vezanja TNF-a za receptore ciljne stanice. Uz to, primjena Fc fragmenta imunoglobulina kao spojnog elementa prilikom proizvodnje dimernih receptora produljuje poluvrijeme eliminacije iz seruma.</w:t>
      </w:r>
    </w:p>
    <w:p w14:paraId="7B2916CF" w14:textId="77777777" w:rsidR="00823EE6" w:rsidRDefault="00823EE6">
      <w:pPr>
        <w:tabs>
          <w:tab w:val="left" w:pos="567"/>
        </w:tabs>
        <w:rPr>
          <w:color w:val="000000"/>
          <w:szCs w:val="22"/>
          <w:lang w:val="hr-HR"/>
        </w:rPr>
      </w:pPr>
    </w:p>
    <w:p w14:paraId="725CEF3E" w14:textId="77777777" w:rsidR="00823EE6" w:rsidRPr="00CD1E5A" w:rsidRDefault="00823EE6" w:rsidP="00CD1E5A">
      <w:pPr>
        <w:autoSpaceDE w:val="0"/>
        <w:autoSpaceDN w:val="0"/>
        <w:adjustRightInd w:val="0"/>
        <w:rPr>
          <w:noProof/>
          <w:szCs w:val="22"/>
          <w:u w:val="single"/>
          <w:lang w:val="hr-HR"/>
        </w:rPr>
      </w:pPr>
      <w:r w:rsidRPr="00CD1E5A">
        <w:rPr>
          <w:noProof/>
          <w:szCs w:val="22"/>
          <w:u w:val="single"/>
          <w:lang w:val="hr-HR"/>
        </w:rPr>
        <w:t>Mehanizam djelovanja</w:t>
      </w:r>
    </w:p>
    <w:p w14:paraId="72531B07" w14:textId="77777777" w:rsidR="00973B12" w:rsidRDefault="00973B12">
      <w:pPr>
        <w:rPr>
          <w:lang w:val="hr-HR"/>
        </w:rPr>
      </w:pPr>
    </w:p>
    <w:p w14:paraId="7940BEF8" w14:textId="77777777" w:rsidR="00823EE6" w:rsidRDefault="00823EE6">
      <w:pPr>
        <w:rPr>
          <w:lang w:val="hr-HR"/>
        </w:rPr>
      </w:pPr>
      <w:r>
        <w:rPr>
          <w:lang w:val="hr-HR"/>
        </w:rPr>
        <w:t xml:space="preserve">U znatnom dijelu patologije zgloba u reumatoidnom artritisu </w:t>
      </w:r>
      <w:r>
        <w:rPr>
          <w:szCs w:val="22"/>
          <w:lang w:val="hr-HR"/>
        </w:rPr>
        <w:t xml:space="preserve">i ankilozantnom spondilitisu te patologije kože u plak psorijazi </w:t>
      </w:r>
      <w:r>
        <w:rPr>
          <w:lang w:val="hr-HR"/>
        </w:rPr>
        <w:t>posreduju proupalne molekule povezane u mrežu koju kontrolira TNF. Smatra se da etanercept djeluje mehanizmom kompetitivne inhibicije vezanja TNF-a za TNFR-e na površini stanice čime inaktivira biološko djelovanje TNF-a i tako sprječava stanični odgovor posredovan TNF-om. Etanercept također može utjecati na biološku aktivnost kontroliranu dodatnim molekulama koje se uključuju kasnije (npr. citokini, adhezijske molekule ili proteinaze), a koje inducira ili nadzire TNF.</w:t>
      </w:r>
    </w:p>
    <w:p w14:paraId="43EB31CB" w14:textId="77777777" w:rsidR="00823EE6" w:rsidRDefault="00823EE6">
      <w:pPr>
        <w:rPr>
          <w:lang w:val="hr-HR"/>
        </w:rPr>
      </w:pPr>
    </w:p>
    <w:p w14:paraId="30E222C5" w14:textId="77777777" w:rsidR="00823EE6" w:rsidRPr="006F3B9C" w:rsidRDefault="00823EE6" w:rsidP="006F3B9C">
      <w:pPr>
        <w:autoSpaceDE w:val="0"/>
        <w:autoSpaceDN w:val="0"/>
        <w:adjustRightInd w:val="0"/>
        <w:rPr>
          <w:noProof/>
          <w:szCs w:val="22"/>
          <w:u w:val="single"/>
          <w:lang w:val="hr-HR"/>
        </w:rPr>
      </w:pPr>
      <w:r w:rsidRPr="006F3B9C">
        <w:rPr>
          <w:noProof/>
          <w:szCs w:val="22"/>
          <w:u w:val="single"/>
          <w:lang w:val="hr-HR"/>
        </w:rPr>
        <w:t xml:space="preserve">Klinička djelotvornost i sigurnost </w:t>
      </w:r>
    </w:p>
    <w:p w14:paraId="6E5CBA3A" w14:textId="77777777" w:rsidR="00973B12" w:rsidRDefault="00973B12">
      <w:pPr>
        <w:widowControl w:val="0"/>
        <w:tabs>
          <w:tab w:val="left" w:pos="567"/>
        </w:tabs>
        <w:rPr>
          <w:szCs w:val="22"/>
          <w:lang w:val="hr-HR"/>
        </w:rPr>
      </w:pPr>
    </w:p>
    <w:p w14:paraId="76613B07" w14:textId="77777777" w:rsidR="00823EE6" w:rsidRDefault="00823EE6">
      <w:pPr>
        <w:widowControl w:val="0"/>
        <w:tabs>
          <w:tab w:val="left" w:pos="567"/>
        </w:tabs>
        <w:rPr>
          <w:color w:val="000000"/>
          <w:szCs w:val="22"/>
          <w:lang w:val="hr-HR"/>
        </w:rPr>
      </w:pPr>
      <w:r>
        <w:rPr>
          <w:szCs w:val="22"/>
          <w:lang w:val="hr-HR"/>
        </w:rPr>
        <w:t xml:space="preserve">Ovaj dio prikazuje podatke iz četiri randomizirana, kontrolirana ispitivanja u odraslih s reumatoidnim artritisom, jednog ispitivanja u odraslih s psorijatičnim artritisom, jednog ispitivanja u odraslih s ankilozantnim spondilitisom, </w:t>
      </w:r>
      <w:r w:rsidR="00FF33D7">
        <w:rPr>
          <w:szCs w:val="22"/>
          <w:lang w:val="hr-HR"/>
        </w:rPr>
        <w:t>dva</w:t>
      </w:r>
      <w:r>
        <w:rPr>
          <w:szCs w:val="22"/>
          <w:lang w:val="hr-HR"/>
        </w:rPr>
        <w:t xml:space="preserve"> ispitivanja u odraslih s aksijalnim spondiloartritisom bez radiološkog dokaza, četiri ispitivanja u odraslih s plak psorijazom, tri ispitivanja juvenilnog idiopatskog artritisa i jednog ispitivanja u pedijatrijskih bolesnika s plak psorijazom</w:t>
      </w:r>
      <w:r>
        <w:rPr>
          <w:color w:val="000000"/>
          <w:szCs w:val="22"/>
          <w:lang w:val="hr-HR"/>
        </w:rPr>
        <w:t>.</w:t>
      </w:r>
    </w:p>
    <w:p w14:paraId="0B227468" w14:textId="77777777" w:rsidR="00823EE6" w:rsidRDefault="00823EE6">
      <w:pPr>
        <w:widowControl w:val="0"/>
        <w:tabs>
          <w:tab w:val="left" w:pos="567"/>
        </w:tabs>
        <w:rPr>
          <w:color w:val="000000"/>
          <w:szCs w:val="22"/>
          <w:lang w:val="hr-HR"/>
        </w:rPr>
      </w:pPr>
    </w:p>
    <w:p w14:paraId="43D86CCF" w14:textId="77777777" w:rsidR="00823EE6" w:rsidRDefault="00823EE6">
      <w:pPr>
        <w:tabs>
          <w:tab w:val="left" w:pos="1275"/>
        </w:tabs>
        <w:rPr>
          <w:bCs/>
          <w:i/>
          <w:szCs w:val="22"/>
          <w:lang w:val="hr-HR"/>
        </w:rPr>
      </w:pPr>
      <w:r>
        <w:rPr>
          <w:bCs/>
          <w:i/>
          <w:szCs w:val="22"/>
          <w:lang w:val="hr-HR"/>
        </w:rPr>
        <w:t>Odrasli bolesnici s reumatoidnim artritisom</w:t>
      </w:r>
    </w:p>
    <w:p w14:paraId="60D30F6C" w14:textId="77777777" w:rsidR="00823EE6" w:rsidRDefault="00823EE6">
      <w:pPr>
        <w:widowControl w:val="0"/>
        <w:tabs>
          <w:tab w:val="left" w:pos="567"/>
        </w:tabs>
        <w:rPr>
          <w:color w:val="000000"/>
          <w:szCs w:val="22"/>
          <w:lang w:val="hr-HR"/>
        </w:rPr>
      </w:pPr>
      <w:r>
        <w:rPr>
          <w:szCs w:val="22"/>
          <w:lang w:val="hr-HR"/>
        </w:rPr>
        <w:t>Djelotvornost Enbrela ispitivana je u randomiziranom, dvostruko-slijepom placebom kontroliranom ispitivanju. Ispitivanje je obuhvatilo 234 odrasla bolesnika s aktivnim reumatoidnim artritisom, u kojih se nedjelotvornim pokazalo liječenje najmanje jednim, a najviše četirima antireumatskim lijekovima koji modificiraju tijek bolesti (DMARD). Supkutano su primijenjene doze Enbrela od 10 mg ili 25 mg ili placebo, dva puta tjedno, tijekom šest uzastopnih mjeseci. Rezultati ovog kontroliranog ispitivanja izraženi su postotkom poboljšanja reumatoidnog artritisa mjerenog prema kriterijima odgovora American College of Rheumatology (ACR).</w:t>
      </w:r>
    </w:p>
    <w:p w14:paraId="1C03945A" w14:textId="77777777" w:rsidR="00823EE6" w:rsidRDefault="00823EE6">
      <w:pPr>
        <w:tabs>
          <w:tab w:val="left" w:pos="567"/>
        </w:tabs>
        <w:rPr>
          <w:color w:val="000000"/>
          <w:szCs w:val="22"/>
          <w:lang w:val="hr-HR"/>
        </w:rPr>
      </w:pPr>
    </w:p>
    <w:p w14:paraId="505F0CAC" w14:textId="77777777" w:rsidR="00823EE6" w:rsidRDefault="00823EE6">
      <w:pPr>
        <w:pStyle w:val="BodyText"/>
        <w:rPr>
          <w:b w:val="0"/>
          <w:i w:val="0"/>
          <w:strike/>
          <w:szCs w:val="22"/>
          <w:lang w:val="hr-HR"/>
        </w:rPr>
      </w:pPr>
      <w:r>
        <w:rPr>
          <w:b w:val="0"/>
          <w:i w:val="0"/>
          <w:szCs w:val="22"/>
          <w:lang w:val="hr-HR"/>
        </w:rPr>
        <w:t>Učestalost odgovora ACR 20 i 50 bila je veća u bolesnika liječenih Enbrelom tijekom 3 i 6 mjeseci nego u bolesnika liječenih placebom (ACR 20: Enbrel 62% i 59%, placebo 23% i 11% nakon 3 odnosno 6 mjeseci; ACR 50: Enbrel 41% i 40%, placebo 8% i 5% nakon 3, odnosno 6 mjeseci; p</w:t>
      </w:r>
      <w:r w:rsidR="00A22EB9">
        <w:rPr>
          <w:b w:val="0"/>
          <w:i w:val="0"/>
          <w:szCs w:val="22"/>
          <w:lang w:val="hr-HR"/>
        </w:rPr>
        <w:t> </w:t>
      </w:r>
      <w:r>
        <w:rPr>
          <w:b w:val="0"/>
          <w:i w:val="0"/>
          <w:szCs w:val="22"/>
          <w:lang w:val="hr-HR"/>
        </w:rPr>
        <w:t>&lt;</w:t>
      </w:r>
      <w:r w:rsidR="00A22EB9">
        <w:rPr>
          <w:b w:val="0"/>
          <w:i w:val="0"/>
          <w:szCs w:val="22"/>
          <w:lang w:val="hr-HR"/>
        </w:rPr>
        <w:t> </w:t>
      </w:r>
      <w:r>
        <w:rPr>
          <w:b w:val="0"/>
          <w:i w:val="0"/>
          <w:szCs w:val="22"/>
          <w:lang w:val="hr-HR"/>
        </w:rPr>
        <w:t xml:space="preserve">0,01 Enbrel u odnosu na placebo u svim vremenskim točkama za ACR 20 i ACR 50 odgovore). </w:t>
      </w:r>
    </w:p>
    <w:p w14:paraId="6976035D" w14:textId="77777777" w:rsidR="00823EE6" w:rsidRDefault="00823EE6">
      <w:pPr>
        <w:tabs>
          <w:tab w:val="left" w:pos="567"/>
        </w:tabs>
        <w:rPr>
          <w:color w:val="000000"/>
          <w:szCs w:val="22"/>
          <w:lang w:val="hr-HR"/>
        </w:rPr>
      </w:pPr>
    </w:p>
    <w:p w14:paraId="6F6C01AA" w14:textId="77777777" w:rsidR="00823EE6" w:rsidRDefault="00823EE6">
      <w:pPr>
        <w:rPr>
          <w:lang w:val="hr-HR"/>
        </w:rPr>
      </w:pPr>
      <w:r>
        <w:rPr>
          <w:lang w:val="hr-HR"/>
        </w:rPr>
        <w:lastRenderedPageBreak/>
        <w:t>Oko 15% bolesnika koji su primali Enbrel postiglo je odgovor ACR 70 nakon 3 ili 6 mjeseci liječenja u usporedbi s manje od 5% bolesnika koji su primali placebo. Među bolesnicima koji su primali Enbrel klinički odgovor javio se općenito unutar 1 do 2 tjedna od početka liječenja, a gotovo uvijek nakon 3 mjeseca liječenja. Primijećen je odgovor ovisan o dozi. Rezultati u bolesnika koji su primali 10 mg bili su negdje između onih zabilježenih u skupini koja je uzimala placebo i skupine koja je uzimala dozu od 25 mg. Enbrel se pokazao značajno uspješnijim od placeba u svim pokazateljima odgovora prema kriterijima ACR kao i prema svim ostalim kriterijima aktivnosti reumatoidnog artritisa koji nisu obuhvaćeni kriterijima ACR, kao npr. jutarnja ukočenost. Svaka 3 mjeseca tijekom ispitivanja bolesnici su ispunjavali upitnik za procjenu zdravstvenog stanja (HAQ) koji je obuhvaćao ocjenu nesposobnosti, vitalnosti, mentalnog zdravlja, općeg zdravstvenog stanja kao i potpitanja za ocjenu zdravstvenog stanja u bolesnika s artritisom. U bolesnika liječenih Enbrelom sva su se područja upitnika HAQ poboljšala nakon 3, odnosno 6 mjeseci u usporedbi s kontrolnim bolesnicima.</w:t>
      </w:r>
    </w:p>
    <w:p w14:paraId="1D88D2C4" w14:textId="77777777" w:rsidR="00823EE6" w:rsidRDefault="00823EE6">
      <w:pPr>
        <w:tabs>
          <w:tab w:val="left" w:pos="567"/>
        </w:tabs>
        <w:rPr>
          <w:color w:val="000000"/>
          <w:szCs w:val="22"/>
          <w:lang w:val="hr-HR"/>
        </w:rPr>
      </w:pPr>
    </w:p>
    <w:p w14:paraId="250A745C" w14:textId="77777777" w:rsidR="00823EE6" w:rsidRDefault="00823EE6">
      <w:pPr>
        <w:rPr>
          <w:szCs w:val="22"/>
          <w:lang w:val="hr-HR"/>
        </w:rPr>
      </w:pPr>
      <w:r>
        <w:rPr>
          <w:szCs w:val="22"/>
          <w:lang w:val="hr-HR"/>
        </w:rPr>
        <w:t>Općenito, nakon prekida liječenja Enbrelom simptomi artritisa su se ponovno javili u roku od mjesec dana. Ponovno uvođenje liječenja Enbrelom nakon prekida koji je trajao do 24 mjeseca dovelo je do istog učinka kao i u bolesnika koji su primali Enbrel bez prekida liječenja, a na temelju otvorenih ispitivanja. Opaženi su kontinuirano trajni učinci i do 10 godina u otvorenim ispitivanjima s produžetkom kada su bolesnici primali Enbrel bez prekida.</w:t>
      </w:r>
    </w:p>
    <w:p w14:paraId="1D1EA805" w14:textId="77777777" w:rsidR="00823EE6" w:rsidRDefault="00823EE6">
      <w:pPr>
        <w:tabs>
          <w:tab w:val="left" w:pos="567"/>
        </w:tabs>
        <w:rPr>
          <w:color w:val="000000"/>
          <w:szCs w:val="22"/>
          <w:lang w:val="hr-HR"/>
        </w:rPr>
      </w:pPr>
    </w:p>
    <w:p w14:paraId="3C207CF1" w14:textId="77777777" w:rsidR="00823EE6" w:rsidRDefault="00823EE6">
      <w:pPr>
        <w:rPr>
          <w:szCs w:val="22"/>
          <w:lang w:val="hr-HR"/>
        </w:rPr>
      </w:pPr>
      <w:r>
        <w:rPr>
          <w:szCs w:val="22"/>
          <w:lang w:val="hr-HR"/>
        </w:rPr>
        <w:t>Djelotvornost Enbrela uspoređena je s metotreksatom u randomiziranom, aktivno kontroliranom ispitivanju s radiološkom ocjenom na slijepo kao primarnom mjerom ishoda, u 632 odrasla bolesnika s aktivnim reumatoidnim artritisom (&lt;</w:t>
      </w:r>
      <w:r w:rsidR="002E0BED">
        <w:rPr>
          <w:szCs w:val="22"/>
          <w:lang w:val="hr-HR"/>
        </w:rPr>
        <w:t> </w:t>
      </w:r>
      <w:r>
        <w:rPr>
          <w:szCs w:val="22"/>
          <w:lang w:val="hr-HR"/>
        </w:rPr>
        <w:t>3</w:t>
      </w:r>
      <w:r w:rsidR="002E0BED">
        <w:rPr>
          <w:szCs w:val="22"/>
          <w:lang w:val="hr-HR"/>
        </w:rPr>
        <w:t> </w:t>
      </w:r>
      <w:r>
        <w:rPr>
          <w:szCs w:val="22"/>
          <w:lang w:val="hr-HR"/>
        </w:rPr>
        <w:t>godine trajanja) koji nikada nisu bili liječeni metotreksatom. Primjenjivane su doze od 10 mg ili 25 mg Enbrela, supkutano, dva puta tjedno tijekom najdulje 24 mjeseca. Doze metotreksata postepeno su se povećavale tijekom prvih 8 tjedana ispitivanja od 7,5 mg tjedno do maksimalnih 20 mg tjedno te se s primjenom nastavilo tijekom najdulje 24 mjeseca. Kliničko poboljšanje, uključujući početak djelovanja Enbrela u dozi od 25 mg unutar razdoblja od 2 tjedna, bilo je slično onome zabilježenom u prethodnim ispitivanjima te se održalo tijekom sljedeća 24 mjeseca. Na početku ispitivanja bolesnici su imali umjereni stupanj nesposobnosti s prosječnom ocjenom na upitniku HAQ od 1,4 do 1,5. Liječenje dozom Enbrela od 25 mg rezultiralo je značajnim poboljšanjem nakon 12 mjeseci s oko 44% bolesnika koji su dostigli normalnu ocjenu na upitniku HAQ (manje od 0,5). Ovaj učinak bio je održan i u drugoj godini ovog ispitivanja.</w:t>
      </w:r>
    </w:p>
    <w:p w14:paraId="4565FB13" w14:textId="77777777" w:rsidR="00823EE6" w:rsidRDefault="00823EE6">
      <w:pPr>
        <w:tabs>
          <w:tab w:val="left" w:pos="567"/>
        </w:tabs>
        <w:rPr>
          <w:color w:val="000000"/>
          <w:szCs w:val="22"/>
          <w:lang w:val="hr-HR"/>
        </w:rPr>
      </w:pPr>
    </w:p>
    <w:p w14:paraId="745DD35A" w14:textId="77777777" w:rsidR="00823EE6" w:rsidRDefault="00823EE6">
      <w:pPr>
        <w:rPr>
          <w:lang w:val="hr-HR"/>
        </w:rPr>
      </w:pPr>
      <w:r>
        <w:rPr>
          <w:lang w:val="hr-HR"/>
        </w:rPr>
        <w:t>U ovom ispitivanju strukturalno oštećenje zglobova procijenjeno je radiološki te prikazano kao promjena ocjene na Sharpovoj ljestvici (Total Sharp Score – TSS) i njenim dijelovima, ocjene erozije i ocjena suženja zglobnog prostora (Joint Space Narrowing score – JSN). Radiološke snimke ruku/ručnih zglobova i stopala procjenjivale su se na početku ispitivanja te nakon 6, 12 i 24 mjeseca liječenja. Doza od 10 mg Enbrela imala je značajno manji učinak na strukturalno oštećenje u usporedbi s dozom od 25 mg. U procjeni erozije nakon 12 i 24 mjeseca, Enbrel 25 mg je bio značajno superioran metotreksatu. Razlike TSS i JSN ocjena između metotreksata i Enbrela 25 mg nisu bile statistički značajne. Rezultati su prikazani na slici niže.</w:t>
      </w:r>
    </w:p>
    <w:p w14:paraId="4E822086" w14:textId="77777777" w:rsidR="00823EE6" w:rsidRDefault="00823EE6">
      <w:pPr>
        <w:tabs>
          <w:tab w:val="left" w:pos="567"/>
        </w:tabs>
        <w:rPr>
          <w:color w:val="000000"/>
          <w:szCs w:val="22"/>
          <w:lang w:val="hr-HR"/>
        </w:rPr>
      </w:pPr>
    </w:p>
    <w:p w14:paraId="7126A632" w14:textId="77777777" w:rsidR="00823EE6" w:rsidRDefault="00823EE6">
      <w:pPr>
        <w:keepNext/>
        <w:keepLines/>
        <w:jc w:val="center"/>
        <w:rPr>
          <w:b/>
          <w:szCs w:val="22"/>
          <w:lang w:val="hr-HR"/>
        </w:rPr>
      </w:pPr>
      <w:r>
        <w:rPr>
          <w:b/>
          <w:szCs w:val="22"/>
          <w:lang w:val="hr-HR"/>
        </w:rPr>
        <w:lastRenderedPageBreak/>
        <w:t>Radiološka progresija: usporedba Enbrela s metotreksatom u bolesnika s RA u trajanju od &lt;3 godine</w:t>
      </w:r>
    </w:p>
    <w:p w14:paraId="72C2AD1E" w14:textId="2BAA41A6" w:rsidR="00823EE6" w:rsidRDefault="000166FE">
      <w:pPr>
        <w:keepNext/>
        <w:tabs>
          <w:tab w:val="left" w:pos="567"/>
        </w:tabs>
        <w:rPr>
          <w:color w:val="000000"/>
          <w:szCs w:val="22"/>
          <w:lang w:val="hr-HR"/>
        </w:rPr>
      </w:pPr>
      <w:r>
        <w:rPr>
          <w:noProof/>
          <w:color w:val="000000"/>
          <w:szCs w:val="22"/>
          <w:lang w:val="hr-HR" w:eastAsia="hr-HR"/>
        </w:rPr>
        <w:drawing>
          <wp:inline distT="0" distB="0" distL="0" distR="0" wp14:anchorId="5C79DE85" wp14:editId="1F08B23B">
            <wp:extent cx="5486400" cy="2809875"/>
            <wp:effectExtent l="0" t="0" r="0" b="0"/>
            <wp:docPr id="3" name="Slika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809875"/>
                    </a:xfrm>
                    <a:prstGeom prst="rect">
                      <a:avLst/>
                    </a:prstGeom>
                    <a:noFill/>
                    <a:ln>
                      <a:noFill/>
                    </a:ln>
                  </pic:spPr>
                </pic:pic>
              </a:graphicData>
            </a:graphic>
          </wp:inline>
        </w:drawing>
      </w:r>
    </w:p>
    <w:p w14:paraId="317859E6" w14:textId="77777777" w:rsidR="00823EE6" w:rsidRDefault="00823EE6">
      <w:pPr>
        <w:keepNext/>
        <w:tabs>
          <w:tab w:val="left" w:pos="567"/>
        </w:tabs>
        <w:rPr>
          <w:color w:val="000000"/>
          <w:szCs w:val="22"/>
          <w:lang w:val="hr-HR"/>
        </w:rPr>
      </w:pPr>
    </w:p>
    <w:p w14:paraId="711DAC16" w14:textId="77777777" w:rsidR="00823EE6" w:rsidRDefault="00823EE6">
      <w:pPr>
        <w:tabs>
          <w:tab w:val="left" w:pos="567"/>
        </w:tabs>
        <w:rPr>
          <w:szCs w:val="22"/>
          <w:lang w:val="hr-HR"/>
        </w:rPr>
      </w:pPr>
      <w:r>
        <w:rPr>
          <w:szCs w:val="22"/>
          <w:lang w:val="hr-HR"/>
        </w:rPr>
        <w:t>Drugo aktivno kontrolirano, dvostruko slijepo, randomizirano ispitivanje usporedilo je kliničku djelotvornost, sigurnost primjene i radiološku progresiju u bolesnika s RA koji su istodobno započeli liječenje samo Enbrelom (25 mg dva puta tjedno), samo metotreksatom (7,5 do 20 mg tjedno, medijan doze 20 mg) te kombinacijom Enbrela i metotreksata primijenjenih istodobno u 682 odrasla bolesnika s aktivnim reumatoidnim artritisom koji je trajao od 6 mjeseci do 20 godina (medijan 5 godina), a koji su imali nezadovoljavajući odgovor na najmanje 1 antireumatski lijek koji modificira tijek bolesti (DMARD), osim metotreksata.</w:t>
      </w:r>
    </w:p>
    <w:p w14:paraId="1A5FB88A" w14:textId="77777777" w:rsidR="00823EE6" w:rsidRDefault="00823EE6">
      <w:pPr>
        <w:tabs>
          <w:tab w:val="left" w:pos="567"/>
        </w:tabs>
        <w:rPr>
          <w:szCs w:val="22"/>
          <w:lang w:val="hr-HR"/>
        </w:rPr>
      </w:pPr>
    </w:p>
    <w:p w14:paraId="65373303" w14:textId="77777777" w:rsidR="00823EE6" w:rsidRDefault="00823EE6">
      <w:pPr>
        <w:pStyle w:val="BodyText2"/>
        <w:widowControl w:val="0"/>
        <w:spacing w:line="240" w:lineRule="auto"/>
        <w:ind w:left="0"/>
        <w:jc w:val="left"/>
        <w:rPr>
          <w:noProof w:val="0"/>
          <w:szCs w:val="22"/>
          <w:lang w:val="hr-HR"/>
        </w:rPr>
      </w:pPr>
      <w:r>
        <w:rPr>
          <w:noProof w:val="0"/>
          <w:szCs w:val="22"/>
          <w:lang w:val="hr-HR"/>
        </w:rPr>
        <w:t>Bolesnici liječeni kombinacijom Enbrela i metotreksata imali su značajno više ACR 20, ACR 50, ACR 70 odgovore i poboljšanje ocjena na ljestvici DAS i upitniku HAQ i u 24. i u 52. tjednu u odnosu na bolesnike u bilo kojoj od skupina s monoterapijom (rezultati su prikazani u sljedećoj tablici). Također je uočena značajna prednost Enbrela u kombinaciji s metotreksatom uspoređena s Enbrelom kao monoterapijom i metotreksatom kao monoterapijom nakon 24 mjeseca.</w:t>
      </w:r>
    </w:p>
    <w:p w14:paraId="11ACF2BA" w14:textId="77777777" w:rsidR="00823EE6" w:rsidRDefault="00823EE6" w:rsidP="00007CEC">
      <w:pPr>
        <w:pStyle w:val="BodyText2"/>
        <w:spacing w:line="240" w:lineRule="auto"/>
        <w:ind w:left="0"/>
        <w:jc w:val="left"/>
        <w:rPr>
          <w:szCs w:val="22"/>
          <w:lang w:val="hr-HR"/>
        </w:rPr>
      </w:pPr>
    </w:p>
    <w:tbl>
      <w:tblPr>
        <w:tblW w:w="0" w:type="auto"/>
        <w:jc w:val="center"/>
        <w:tblLayout w:type="fixed"/>
        <w:tblLook w:val="0000" w:firstRow="0" w:lastRow="0" w:firstColumn="0" w:lastColumn="0" w:noHBand="0" w:noVBand="0"/>
      </w:tblPr>
      <w:tblGrid>
        <w:gridCol w:w="149"/>
        <w:gridCol w:w="961"/>
        <w:gridCol w:w="1710"/>
        <w:gridCol w:w="1920"/>
        <w:gridCol w:w="1920"/>
        <w:gridCol w:w="1920"/>
        <w:gridCol w:w="341"/>
        <w:gridCol w:w="418"/>
      </w:tblGrid>
      <w:tr w:rsidR="00823EE6" w:rsidRPr="00CE61DF" w14:paraId="1E9BA9CE" w14:textId="77777777" w:rsidTr="00823EE6">
        <w:trPr>
          <w:gridBefore w:val="1"/>
          <w:gridAfter w:val="1"/>
          <w:wBefore w:w="149" w:type="dxa"/>
          <w:wAfter w:w="418" w:type="dxa"/>
          <w:jc w:val="center"/>
        </w:trPr>
        <w:tc>
          <w:tcPr>
            <w:tcW w:w="8772" w:type="dxa"/>
            <w:gridSpan w:val="6"/>
            <w:tcBorders>
              <w:top w:val="nil"/>
              <w:left w:val="nil"/>
              <w:bottom w:val="single" w:sz="4" w:space="0" w:color="auto"/>
              <w:right w:val="nil"/>
            </w:tcBorders>
          </w:tcPr>
          <w:p w14:paraId="32E88DFB" w14:textId="77777777" w:rsidR="00823EE6" w:rsidRDefault="00823EE6" w:rsidP="00465F02">
            <w:pPr>
              <w:keepNext/>
              <w:keepLines/>
              <w:widowControl w:val="0"/>
              <w:tabs>
                <w:tab w:val="left" w:pos="360"/>
                <w:tab w:val="left" w:pos="567"/>
              </w:tabs>
              <w:jc w:val="center"/>
              <w:rPr>
                <w:b/>
                <w:color w:val="000000"/>
                <w:szCs w:val="22"/>
                <w:lang w:val="hr-HR"/>
              </w:rPr>
            </w:pPr>
            <w:r>
              <w:rPr>
                <w:b/>
                <w:color w:val="000000"/>
                <w:szCs w:val="22"/>
                <w:lang w:val="hr-HR"/>
              </w:rPr>
              <w:t>Pokazatelji kliničke djelotvornosti kroz 12 mjeseci: usporedba Enbrela prema metotreksatu i prema Enbrelu u kombinaciji s metotreksatom u bolesnika s RA koji traje od 6 mjeseci do 20 godina</w:t>
            </w:r>
          </w:p>
        </w:tc>
      </w:tr>
      <w:tr w:rsidR="00823EE6" w14:paraId="7D279839" w14:textId="77777777" w:rsidTr="00823EE6">
        <w:trPr>
          <w:gridAfter w:val="2"/>
          <w:wAfter w:w="759" w:type="dxa"/>
          <w:cantSplit/>
          <w:jc w:val="center"/>
        </w:trPr>
        <w:tc>
          <w:tcPr>
            <w:tcW w:w="2820" w:type="dxa"/>
            <w:gridSpan w:val="3"/>
            <w:tcBorders>
              <w:top w:val="nil"/>
              <w:left w:val="nil"/>
              <w:bottom w:val="single" w:sz="4" w:space="0" w:color="auto"/>
              <w:right w:val="nil"/>
            </w:tcBorders>
            <w:vAlign w:val="bottom"/>
          </w:tcPr>
          <w:p w14:paraId="54CE1296" w14:textId="77777777" w:rsidR="00823EE6" w:rsidRDefault="00823EE6" w:rsidP="00465F02">
            <w:pPr>
              <w:keepNext/>
              <w:keepLines/>
              <w:widowControl w:val="0"/>
              <w:rPr>
                <w:b/>
                <w:szCs w:val="22"/>
                <w:lang w:val="hr-HR"/>
              </w:rPr>
            </w:pPr>
            <w:r>
              <w:rPr>
                <w:b/>
                <w:szCs w:val="22"/>
                <w:lang w:val="hr-HR"/>
              </w:rPr>
              <w:t>Ishod</w:t>
            </w:r>
          </w:p>
          <w:p w14:paraId="00ABDAAA" w14:textId="77777777" w:rsidR="00823EE6" w:rsidRDefault="00823EE6" w:rsidP="00465F02">
            <w:pPr>
              <w:keepNext/>
              <w:keepLines/>
              <w:widowControl w:val="0"/>
              <w:ind w:firstLine="389"/>
              <w:rPr>
                <w:szCs w:val="22"/>
                <w:lang w:val="hr-HR"/>
              </w:rPr>
            </w:pPr>
          </w:p>
        </w:tc>
        <w:tc>
          <w:tcPr>
            <w:tcW w:w="1920" w:type="dxa"/>
            <w:tcBorders>
              <w:top w:val="nil"/>
              <w:left w:val="nil"/>
              <w:bottom w:val="single" w:sz="4" w:space="0" w:color="auto"/>
              <w:right w:val="nil"/>
            </w:tcBorders>
            <w:vAlign w:val="bottom"/>
          </w:tcPr>
          <w:p w14:paraId="5BF05AE3" w14:textId="77777777" w:rsidR="00823EE6" w:rsidRDefault="00823EE6" w:rsidP="00465F02">
            <w:pPr>
              <w:keepNext/>
              <w:keepLines/>
              <w:widowControl w:val="0"/>
              <w:ind w:left="-108" w:firstLine="108"/>
              <w:jc w:val="center"/>
              <w:rPr>
                <w:szCs w:val="22"/>
                <w:lang w:val="hr-HR"/>
              </w:rPr>
            </w:pPr>
            <w:r>
              <w:rPr>
                <w:szCs w:val="22"/>
                <w:lang w:val="hr-HR"/>
              </w:rPr>
              <w:t>Metotreksat</w:t>
            </w:r>
            <w:r>
              <w:rPr>
                <w:szCs w:val="22"/>
                <w:lang w:val="hr-HR"/>
              </w:rPr>
              <w:br/>
              <w:t>(n =</w:t>
            </w:r>
            <w:r w:rsidRPr="00823EE6">
              <w:rPr>
                <w:szCs w:val="22"/>
                <w:lang w:val="hr-HR"/>
              </w:rPr>
              <w:t xml:space="preserve"> </w:t>
            </w:r>
            <w:r w:rsidRPr="00007CEC">
              <w:rPr>
                <w:snapToGrid w:val="0"/>
                <w:szCs w:val="22"/>
                <w:lang w:val="hr-HR"/>
              </w:rPr>
              <w:t>228</w:t>
            </w:r>
            <w:r>
              <w:rPr>
                <w:szCs w:val="22"/>
                <w:lang w:val="hr-HR"/>
              </w:rPr>
              <w:t>)</w:t>
            </w:r>
          </w:p>
        </w:tc>
        <w:tc>
          <w:tcPr>
            <w:tcW w:w="1920" w:type="dxa"/>
            <w:tcBorders>
              <w:top w:val="nil"/>
              <w:left w:val="nil"/>
              <w:bottom w:val="single" w:sz="4" w:space="0" w:color="auto"/>
              <w:right w:val="nil"/>
            </w:tcBorders>
            <w:vAlign w:val="bottom"/>
          </w:tcPr>
          <w:p w14:paraId="2EDB99F9" w14:textId="77777777" w:rsidR="00823EE6" w:rsidRDefault="00823EE6" w:rsidP="00465F02">
            <w:pPr>
              <w:keepNext/>
              <w:keepLines/>
              <w:widowControl w:val="0"/>
              <w:ind w:left="-108" w:firstLine="108"/>
              <w:jc w:val="center"/>
              <w:rPr>
                <w:szCs w:val="22"/>
                <w:lang w:val="hr-HR"/>
              </w:rPr>
            </w:pPr>
            <w:r>
              <w:rPr>
                <w:szCs w:val="22"/>
                <w:lang w:val="hr-HR"/>
              </w:rPr>
              <w:t>Enbrel</w:t>
            </w:r>
            <w:r>
              <w:rPr>
                <w:szCs w:val="22"/>
                <w:lang w:val="hr-HR"/>
              </w:rPr>
              <w:br/>
              <w:t>(n = 223)</w:t>
            </w:r>
          </w:p>
        </w:tc>
        <w:tc>
          <w:tcPr>
            <w:tcW w:w="1920" w:type="dxa"/>
            <w:tcBorders>
              <w:top w:val="nil"/>
              <w:left w:val="nil"/>
              <w:bottom w:val="single" w:sz="4" w:space="0" w:color="auto"/>
              <w:right w:val="nil"/>
            </w:tcBorders>
            <w:vAlign w:val="bottom"/>
          </w:tcPr>
          <w:p w14:paraId="39AEACCA" w14:textId="77777777" w:rsidR="00823EE6" w:rsidRDefault="00823EE6" w:rsidP="00465F02">
            <w:pPr>
              <w:keepNext/>
              <w:keepLines/>
              <w:widowControl w:val="0"/>
              <w:ind w:left="-108" w:firstLine="108"/>
              <w:jc w:val="center"/>
              <w:rPr>
                <w:szCs w:val="22"/>
                <w:lang w:val="hr-HR"/>
              </w:rPr>
            </w:pPr>
            <w:r>
              <w:rPr>
                <w:szCs w:val="22"/>
                <w:lang w:val="hr-HR"/>
              </w:rPr>
              <w:t>Enbrel +</w:t>
            </w:r>
            <w:r>
              <w:rPr>
                <w:szCs w:val="22"/>
                <w:lang w:val="hr-HR"/>
              </w:rPr>
              <w:br/>
              <w:t>Metotreksat</w:t>
            </w:r>
            <w:r>
              <w:rPr>
                <w:szCs w:val="22"/>
                <w:lang w:val="hr-HR"/>
              </w:rPr>
              <w:br/>
              <w:t>(n = 231)</w:t>
            </w:r>
          </w:p>
        </w:tc>
      </w:tr>
      <w:tr w:rsidR="00823EE6" w14:paraId="6FA71ACF" w14:textId="77777777" w:rsidTr="00823EE6">
        <w:trPr>
          <w:gridAfter w:val="2"/>
          <w:wAfter w:w="759" w:type="dxa"/>
          <w:cantSplit/>
          <w:jc w:val="center"/>
        </w:trPr>
        <w:tc>
          <w:tcPr>
            <w:tcW w:w="2820" w:type="dxa"/>
            <w:gridSpan w:val="3"/>
          </w:tcPr>
          <w:p w14:paraId="7307B08D" w14:textId="77777777" w:rsidR="00823EE6" w:rsidRDefault="00823EE6" w:rsidP="00465F02">
            <w:pPr>
              <w:pStyle w:val="Times10"/>
              <w:keepNext/>
              <w:keepLines/>
              <w:widowControl w:val="0"/>
              <w:rPr>
                <w:b/>
                <w:sz w:val="22"/>
                <w:szCs w:val="22"/>
                <w:lang w:val="hr-HR"/>
              </w:rPr>
            </w:pPr>
            <w:r>
              <w:rPr>
                <w:sz w:val="22"/>
                <w:szCs w:val="22"/>
                <w:lang w:val="hr-HR"/>
              </w:rPr>
              <w:br/>
            </w:r>
            <w:r>
              <w:rPr>
                <w:b/>
                <w:sz w:val="22"/>
                <w:szCs w:val="22"/>
                <w:lang w:val="hr-HR"/>
              </w:rPr>
              <w:t xml:space="preserve">ACR odgovori </w:t>
            </w:r>
            <w:r>
              <w:rPr>
                <w:b/>
                <w:sz w:val="22"/>
                <w:szCs w:val="22"/>
                <w:vertAlign w:val="superscript"/>
                <w:lang w:val="hr-HR"/>
              </w:rPr>
              <w:t>a</w:t>
            </w:r>
          </w:p>
        </w:tc>
        <w:tc>
          <w:tcPr>
            <w:tcW w:w="1920" w:type="dxa"/>
            <w:vAlign w:val="center"/>
          </w:tcPr>
          <w:p w14:paraId="090CF628" w14:textId="77777777" w:rsidR="00823EE6" w:rsidRDefault="00823EE6" w:rsidP="00465F02">
            <w:pPr>
              <w:pStyle w:val="Times10"/>
              <w:keepNext/>
              <w:keepLines/>
              <w:widowControl w:val="0"/>
              <w:tabs>
                <w:tab w:val="clear" w:pos="360"/>
                <w:tab w:val="left" w:pos="720"/>
              </w:tabs>
              <w:rPr>
                <w:sz w:val="22"/>
                <w:szCs w:val="22"/>
                <w:lang w:val="hr-HR"/>
              </w:rPr>
            </w:pPr>
          </w:p>
        </w:tc>
        <w:tc>
          <w:tcPr>
            <w:tcW w:w="1920" w:type="dxa"/>
            <w:vAlign w:val="center"/>
          </w:tcPr>
          <w:p w14:paraId="514C036B" w14:textId="77777777" w:rsidR="00823EE6" w:rsidRDefault="00823EE6" w:rsidP="00465F02">
            <w:pPr>
              <w:pStyle w:val="Times10"/>
              <w:keepNext/>
              <w:keepLines/>
              <w:widowControl w:val="0"/>
              <w:tabs>
                <w:tab w:val="clear" w:pos="360"/>
                <w:tab w:val="left" w:pos="720"/>
              </w:tabs>
              <w:rPr>
                <w:sz w:val="22"/>
                <w:szCs w:val="22"/>
                <w:lang w:val="hr-HR"/>
              </w:rPr>
            </w:pPr>
          </w:p>
        </w:tc>
        <w:tc>
          <w:tcPr>
            <w:tcW w:w="1920" w:type="dxa"/>
            <w:vAlign w:val="center"/>
          </w:tcPr>
          <w:p w14:paraId="6C2C041F" w14:textId="77777777" w:rsidR="00823EE6" w:rsidRDefault="00823EE6" w:rsidP="00465F02">
            <w:pPr>
              <w:pStyle w:val="Times10"/>
              <w:keepNext/>
              <w:keepLines/>
              <w:widowControl w:val="0"/>
              <w:tabs>
                <w:tab w:val="clear" w:pos="360"/>
                <w:tab w:val="left" w:pos="720"/>
              </w:tabs>
              <w:rPr>
                <w:sz w:val="22"/>
                <w:szCs w:val="22"/>
                <w:lang w:val="hr-HR"/>
              </w:rPr>
            </w:pPr>
          </w:p>
        </w:tc>
      </w:tr>
      <w:tr w:rsidR="00823EE6" w14:paraId="070B11D3" w14:textId="77777777" w:rsidTr="00823EE6">
        <w:trPr>
          <w:gridAfter w:val="2"/>
          <w:wAfter w:w="759" w:type="dxa"/>
          <w:cantSplit/>
          <w:jc w:val="center"/>
        </w:trPr>
        <w:tc>
          <w:tcPr>
            <w:tcW w:w="2820" w:type="dxa"/>
            <w:gridSpan w:val="3"/>
          </w:tcPr>
          <w:p w14:paraId="78BC79A5" w14:textId="77777777" w:rsidR="00823EE6" w:rsidRDefault="00823EE6" w:rsidP="00465F02">
            <w:pPr>
              <w:pStyle w:val="Times10"/>
              <w:keepNext/>
              <w:keepLines/>
              <w:widowControl w:val="0"/>
              <w:ind w:firstLine="387"/>
              <w:rPr>
                <w:sz w:val="22"/>
                <w:szCs w:val="22"/>
                <w:lang w:val="hr-HR"/>
              </w:rPr>
            </w:pPr>
            <w:r>
              <w:rPr>
                <w:sz w:val="22"/>
                <w:szCs w:val="22"/>
                <w:lang w:val="hr-HR"/>
              </w:rPr>
              <w:t>ACR 20</w:t>
            </w:r>
          </w:p>
        </w:tc>
        <w:tc>
          <w:tcPr>
            <w:tcW w:w="1920" w:type="dxa"/>
            <w:vAlign w:val="center"/>
          </w:tcPr>
          <w:p w14:paraId="7193B848"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58,8%</w:t>
            </w:r>
          </w:p>
        </w:tc>
        <w:tc>
          <w:tcPr>
            <w:tcW w:w="1920" w:type="dxa"/>
            <w:vAlign w:val="center"/>
          </w:tcPr>
          <w:p w14:paraId="4B11A069"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65,5%</w:t>
            </w:r>
          </w:p>
        </w:tc>
        <w:tc>
          <w:tcPr>
            <w:tcW w:w="1920" w:type="dxa"/>
            <w:vAlign w:val="center"/>
          </w:tcPr>
          <w:p w14:paraId="7E43B887" w14:textId="77777777" w:rsidR="00823EE6" w:rsidRDefault="00823EE6" w:rsidP="00465F02">
            <w:pPr>
              <w:pStyle w:val="Times10"/>
              <w:keepNext/>
              <w:keepLines/>
              <w:widowControl w:val="0"/>
              <w:tabs>
                <w:tab w:val="clear" w:pos="360"/>
                <w:tab w:val="decimal" w:pos="729"/>
              </w:tabs>
              <w:rPr>
                <w:sz w:val="22"/>
                <w:szCs w:val="22"/>
                <w:vertAlign w:val="superscript"/>
                <w:lang w:val="hr-HR"/>
              </w:rPr>
            </w:pPr>
            <w:r>
              <w:rPr>
                <w:sz w:val="22"/>
                <w:szCs w:val="22"/>
                <w:lang w:val="hr-HR"/>
              </w:rPr>
              <w:t xml:space="preserve">74,5% </w:t>
            </w:r>
            <w:r>
              <w:rPr>
                <w:sz w:val="22"/>
                <w:szCs w:val="22"/>
                <w:vertAlign w:val="superscript"/>
                <w:lang w:val="hr-HR"/>
              </w:rPr>
              <w:t>†,</w:t>
            </w:r>
            <w:r>
              <w:rPr>
                <w:bCs/>
                <w:sz w:val="22"/>
                <w:szCs w:val="22"/>
                <w:vertAlign w:val="superscript"/>
                <w:lang w:val="hr-HR"/>
              </w:rPr>
              <w:sym w:font="Symbol" w:char="0066"/>
            </w:r>
          </w:p>
        </w:tc>
      </w:tr>
      <w:tr w:rsidR="00823EE6" w14:paraId="38FCF2FA" w14:textId="77777777" w:rsidTr="00823EE6">
        <w:trPr>
          <w:gridAfter w:val="2"/>
          <w:wAfter w:w="759" w:type="dxa"/>
          <w:cantSplit/>
          <w:jc w:val="center"/>
        </w:trPr>
        <w:tc>
          <w:tcPr>
            <w:tcW w:w="2820" w:type="dxa"/>
            <w:gridSpan w:val="3"/>
          </w:tcPr>
          <w:p w14:paraId="4EB78C04" w14:textId="77777777" w:rsidR="00823EE6" w:rsidRDefault="00823EE6" w:rsidP="00465F02">
            <w:pPr>
              <w:pStyle w:val="Times10"/>
              <w:keepNext/>
              <w:keepLines/>
              <w:widowControl w:val="0"/>
              <w:ind w:firstLine="387"/>
              <w:rPr>
                <w:sz w:val="22"/>
                <w:szCs w:val="22"/>
                <w:lang w:val="hr-HR"/>
              </w:rPr>
            </w:pPr>
            <w:r>
              <w:rPr>
                <w:sz w:val="22"/>
                <w:szCs w:val="22"/>
                <w:lang w:val="hr-HR"/>
              </w:rPr>
              <w:t>ACR 50</w:t>
            </w:r>
          </w:p>
        </w:tc>
        <w:tc>
          <w:tcPr>
            <w:tcW w:w="1920" w:type="dxa"/>
            <w:vAlign w:val="center"/>
          </w:tcPr>
          <w:p w14:paraId="7283506A"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36,4%</w:t>
            </w:r>
          </w:p>
        </w:tc>
        <w:tc>
          <w:tcPr>
            <w:tcW w:w="1920" w:type="dxa"/>
            <w:vAlign w:val="center"/>
          </w:tcPr>
          <w:p w14:paraId="32B0DFFB"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43,0%</w:t>
            </w:r>
          </w:p>
        </w:tc>
        <w:tc>
          <w:tcPr>
            <w:tcW w:w="1920" w:type="dxa"/>
            <w:vAlign w:val="center"/>
          </w:tcPr>
          <w:p w14:paraId="468D6232"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 xml:space="preserve">63,2% </w:t>
            </w:r>
            <w:r>
              <w:rPr>
                <w:sz w:val="22"/>
                <w:szCs w:val="22"/>
                <w:vertAlign w:val="superscript"/>
                <w:lang w:val="hr-HR"/>
              </w:rPr>
              <w:t>†,</w:t>
            </w:r>
            <w:r>
              <w:rPr>
                <w:bCs/>
                <w:sz w:val="22"/>
                <w:szCs w:val="22"/>
                <w:vertAlign w:val="superscript"/>
                <w:lang w:val="hr-HR"/>
              </w:rPr>
              <w:sym w:font="Symbol" w:char="0066"/>
            </w:r>
          </w:p>
        </w:tc>
      </w:tr>
      <w:tr w:rsidR="00823EE6" w14:paraId="4C202D2E" w14:textId="77777777" w:rsidTr="00823EE6">
        <w:trPr>
          <w:gridAfter w:val="2"/>
          <w:wAfter w:w="759" w:type="dxa"/>
          <w:cantSplit/>
          <w:jc w:val="center"/>
        </w:trPr>
        <w:tc>
          <w:tcPr>
            <w:tcW w:w="2820" w:type="dxa"/>
            <w:gridSpan w:val="3"/>
          </w:tcPr>
          <w:p w14:paraId="5B02405A" w14:textId="77777777" w:rsidR="00823EE6" w:rsidRDefault="00823EE6" w:rsidP="00465F02">
            <w:pPr>
              <w:pStyle w:val="Times10"/>
              <w:keepNext/>
              <w:keepLines/>
              <w:widowControl w:val="0"/>
              <w:ind w:firstLine="387"/>
              <w:rPr>
                <w:sz w:val="22"/>
                <w:szCs w:val="22"/>
                <w:lang w:val="hr-HR"/>
              </w:rPr>
            </w:pPr>
            <w:r>
              <w:rPr>
                <w:sz w:val="22"/>
                <w:szCs w:val="22"/>
                <w:lang w:val="hr-HR"/>
              </w:rPr>
              <w:t>ACR 70</w:t>
            </w:r>
          </w:p>
        </w:tc>
        <w:tc>
          <w:tcPr>
            <w:tcW w:w="1920" w:type="dxa"/>
            <w:vAlign w:val="center"/>
          </w:tcPr>
          <w:p w14:paraId="006BAD3E"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16,7%</w:t>
            </w:r>
          </w:p>
        </w:tc>
        <w:tc>
          <w:tcPr>
            <w:tcW w:w="1920" w:type="dxa"/>
            <w:vAlign w:val="center"/>
          </w:tcPr>
          <w:p w14:paraId="3DE1D042"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22,0%</w:t>
            </w:r>
          </w:p>
        </w:tc>
        <w:tc>
          <w:tcPr>
            <w:tcW w:w="1920" w:type="dxa"/>
            <w:vAlign w:val="center"/>
          </w:tcPr>
          <w:p w14:paraId="1AFF3851"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 xml:space="preserve">39,8% </w:t>
            </w:r>
            <w:r>
              <w:rPr>
                <w:sz w:val="22"/>
                <w:szCs w:val="22"/>
                <w:vertAlign w:val="superscript"/>
                <w:lang w:val="hr-HR"/>
              </w:rPr>
              <w:t>†,</w:t>
            </w:r>
            <w:r>
              <w:rPr>
                <w:bCs/>
                <w:sz w:val="22"/>
                <w:szCs w:val="22"/>
                <w:vertAlign w:val="superscript"/>
                <w:lang w:val="hr-HR"/>
              </w:rPr>
              <w:sym w:font="Symbol" w:char="0066"/>
            </w:r>
          </w:p>
        </w:tc>
      </w:tr>
      <w:tr w:rsidR="00823EE6" w14:paraId="006DE1E3" w14:textId="77777777" w:rsidTr="00823EE6">
        <w:trPr>
          <w:gridAfter w:val="2"/>
          <w:wAfter w:w="759" w:type="dxa"/>
          <w:cantSplit/>
          <w:jc w:val="center"/>
        </w:trPr>
        <w:tc>
          <w:tcPr>
            <w:tcW w:w="2820" w:type="dxa"/>
            <w:gridSpan w:val="3"/>
          </w:tcPr>
          <w:p w14:paraId="09720891" w14:textId="77777777" w:rsidR="00823EE6" w:rsidRDefault="00823EE6" w:rsidP="00465F02">
            <w:pPr>
              <w:pStyle w:val="Times10"/>
              <w:keepNext/>
              <w:keepLines/>
              <w:widowControl w:val="0"/>
              <w:ind w:firstLine="387"/>
              <w:rPr>
                <w:sz w:val="22"/>
                <w:szCs w:val="22"/>
                <w:lang w:val="hr-HR"/>
              </w:rPr>
            </w:pPr>
          </w:p>
        </w:tc>
        <w:tc>
          <w:tcPr>
            <w:tcW w:w="1920" w:type="dxa"/>
            <w:vAlign w:val="center"/>
          </w:tcPr>
          <w:p w14:paraId="76BF67C2" w14:textId="77777777" w:rsidR="00823EE6" w:rsidRDefault="00823EE6" w:rsidP="00465F02">
            <w:pPr>
              <w:pStyle w:val="Times10"/>
              <w:keepNext/>
              <w:keepLines/>
              <w:widowControl w:val="0"/>
              <w:tabs>
                <w:tab w:val="clear" w:pos="360"/>
                <w:tab w:val="decimal" w:pos="729"/>
              </w:tabs>
              <w:rPr>
                <w:sz w:val="22"/>
                <w:szCs w:val="22"/>
                <w:lang w:val="hr-HR"/>
              </w:rPr>
            </w:pPr>
          </w:p>
        </w:tc>
        <w:tc>
          <w:tcPr>
            <w:tcW w:w="1920" w:type="dxa"/>
            <w:vAlign w:val="center"/>
          </w:tcPr>
          <w:p w14:paraId="27FC6973" w14:textId="77777777" w:rsidR="00823EE6" w:rsidRDefault="00823EE6" w:rsidP="00465F02">
            <w:pPr>
              <w:pStyle w:val="Times10"/>
              <w:keepNext/>
              <w:keepLines/>
              <w:widowControl w:val="0"/>
              <w:tabs>
                <w:tab w:val="clear" w:pos="360"/>
                <w:tab w:val="decimal" w:pos="729"/>
              </w:tabs>
              <w:rPr>
                <w:sz w:val="22"/>
                <w:szCs w:val="22"/>
                <w:lang w:val="hr-HR"/>
              </w:rPr>
            </w:pPr>
          </w:p>
        </w:tc>
        <w:tc>
          <w:tcPr>
            <w:tcW w:w="1920" w:type="dxa"/>
            <w:vAlign w:val="center"/>
          </w:tcPr>
          <w:p w14:paraId="196630E1" w14:textId="77777777" w:rsidR="00823EE6" w:rsidRDefault="00823EE6" w:rsidP="00465F02">
            <w:pPr>
              <w:pStyle w:val="Times10"/>
              <w:keepNext/>
              <w:keepLines/>
              <w:widowControl w:val="0"/>
              <w:tabs>
                <w:tab w:val="clear" w:pos="360"/>
                <w:tab w:val="decimal" w:pos="729"/>
              </w:tabs>
              <w:rPr>
                <w:sz w:val="22"/>
                <w:szCs w:val="22"/>
                <w:lang w:val="hr-HR"/>
              </w:rPr>
            </w:pPr>
          </w:p>
        </w:tc>
      </w:tr>
      <w:tr w:rsidR="00823EE6" w14:paraId="31357BC0" w14:textId="77777777" w:rsidTr="00823EE6">
        <w:trPr>
          <w:gridAfter w:val="2"/>
          <w:wAfter w:w="759" w:type="dxa"/>
          <w:cantSplit/>
          <w:jc w:val="center"/>
        </w:trPr>
        <w:tc>
          <w:tcPr>
            <w:tcW w:w="2820" w:type="dxa"/>
            <w:gridSpan w:val="3"/>
          </w:tcPr>
          <w:p w14:paraId="127F7325" w14:textId="77777777" w:rsidR="00823EE6" w:rsidRDefault="00823EE6" w:rsidP="00465F02">
            <w:pPr>
              <w:pStyle w:val="Times10"/>
              <w:keepNext/>
              <w:keepLines/>
              <w:widowControl w:val="0"/>
              <w:tabs>
                <w:tab w:val="clear" w:pos="360"/>
                <w:tab w:val="left" w:pos="720"/>
              </w:tabs>
              <w:ind w:firstLine="1"/>
              <w:rPr>
                <w:b/>
                <w:sz w:val="22"/>
                <w:szCs w:val="22"/>
                <w:vertAlign w:val="superscript"/>
                <w:lang w:val="hr-HR"/>
              </w:rPr>
            </w:pPr>
            <w:r>
              <w:rPr>
                <w:b/>
                <w:bCs/>
                <w:sz w:val="22"/>
                <w:szCs w:val="22"/>
                <w:lang w:val="hr-HR"/>
              </w:rPr>
              <w:t>DAS</w:t>
            </w:r>
          </w:p>
        </w:tc>
        <w:tc>
          <w:tcPr>
            <w:tcW w:w="1920" w:type="dxa"/>
            <w:vAlign w:val="center"/>
          </w:tcPr>
          <w:p w14:paraId="3E711654" w14:textId="77777777" w:rsidR="00823EE6" w:rsidRDefault="00823EE6" w:rsidP="00465F02">
            <w:pPr>
              <w:pStyle w:val="Times10"/>
              <w:keepNext/>
              <w:keepLines/>
              <w:widowControl w:val="0"/>
              <w:tabs>
                <w:tab w:val="clear" w:pos="360"/>
                <w:tab w:val="decimal" w:pos="729"/>
              </w:tabs>
              <w:rPr>
                <w:sz w:val="22"/>
                <w:szCs w:val="22"/>
                <w:lang w:val="hr-HR"/>
              </w:rPr>
            </w:pPr>
          </w:p>
        </w:tc>
        <w:tc>
          <w:tcPr>
            <w:tcW w:w="1920" w:type="dxa"/>
            <w:vAlign w:val="center"/>
          </w:tcPr>
          <w:p w14:paraId="1372693A" w14:textId="77777777" w:rsidR="00823EE6" w:rsidRDefault="00823EE6" w:rsidP="00465F02">
            <w:pPr>
              <w:pStyle w:val="Times10"/>
              <w:keepNext/>
              <w:keepLines/>
              <w:widowControl w:val="0"/>
              <w:tabs>
                <w:tab w:val="clear" w:pos="360"/>
                <w:tab w:val="decimal" w:pos="729"/>
              </w:tabs>
              <w:rPr>
                <w:sz w:val="22"/>
                <w:szCs w:val="22"/>
                <w:lang w:val="hr-HR"/>
              </w:rPr>
            </w:pPr>
          </w:p>
        </w:tc>
        <w:tc>
          <w:tcPr>
            <w:tcW w:w="1920" w:type="dxa"/>
            <w:vAlign w:val="center"/>
          </w:tcPr>
          <w:p w14:paraId="273B83A1" w14:textId="77777777" w:rsidR="00823EE6" w:rsidRDefault="00823EE6" w:rsidP="00465F02">
            <w:pPr>
              <w:pStyle w:val="Times10"/>
              <w:keepNext/>
              <w:keepLines/>
              <w:widowControl w:val="0"/>
              <w:tabs>
                <w:tab w:val="clear" w:pos="360"/>
                <w:tab w:val="decimal" w:pos="729"/>
              </w:tabs>
              <w:rPr>
                <w:sz w:val="22"/>
                <w:szCs w:val="22"/>
                <w:lang w:val="hr-HR"/>
              </w:rPr>
            </w:pPr>
          </w:p>
        </w:tc>
      </w:tr>
      <w:tr w:rsidR="00823EE6" w14:paraId="5900549B" w14:textId="77777777" w:rsidTr="00823EE6">
        <w:trPr>
          <w:gridAfter w:val="2"/>
          <w:wAfter w:w="759" w:type="dxa"/>
          <w:cantSplit/>
          <w:jc w:val="center"/>
        </w:trPr>
        <w:tc>
          <w:tcPr>
            <w:tcW w:w="2820" w:type="dxa"/>
            <w:gridSpan w:val="3"/>
          </w:tcPr>
          <w:p w14:paraId="6BD93A6E" w14:textId="77777777" w:rsidR="00823EE6" w:rsidRDefault="00823EE6" w:rsidP="00465F02">
            <w:pPr>
              <w:pStyle w:val="Times10"/>
              <w:keepNext/>
              <w:keepLines/>
              <w:widowControl w:val="0"/>
              <w:ind w:firstLine="387"/>
              <w:rPr>
                <w:sz w:val="22"/>
                <w:szCs w:val="22"/>
                <w:vertAlign w:val="superscript"/>
                <w:lang w:val="hr-HR"/>
              </w:rPr>
            </w:pPr>
            <w:r>
              <w:rPr>
                <w:sz w:val="22"/>
                <w:szCs w:val="22"/>
                <w:lang w:val="hr-HR"/>
              </w:rPr>
              <w:t>Početni bodovi</w:t>
            </w:r>
            <w:r>
              <w:rPr>
                <w:sz w:val="22"/>
                <w:szCs w:val="22"/>
                <w:vertAlign w:val="superscript"/>
                <w:lang w:val="hr-HR"/>
              </w:rPr>
              <w:t>b</w:t>
            </w:r>
          </w:p>
        </w:tc>
        <w:tc>
          <w:tcPr>
            <w:tcW w:w="1920" w:type="dxa"/>
          </w:tcPr>
          <w:p w14:paraId="07A38B52"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5,5</w:t>
            </w:r>
          </w:p>
        </w:tc>
        <w:tc>
          <w:tcPr>
            <w:tcW w:w="1920" w:type="dxa"/>
          </w:tcPr>
          <w:p w14:paraId="282477EC"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5,7</w:t>
            </w:r>
          </w:p>
        </w:tc>
        <w:tc>
          <w:tcPr>
            <w:tcW w:w="1920" w:type="dxa"/>
          </w:tcPr>
          <w:p w14:paraId="1A1955E1"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5,5</w:t>
            </w:r>
          </w:p>
        </w:tc>
      </w:tr>
      <w:tr w:rsidR="00823EE6" w14:paraId="5A009755" w14:textId="77777777" w:rsidTr="00823EE6">
        <w:trPr>
          <w:gridAfter w:val="2"/>
          <w:wAfter w:w="759" w:type="dxa"/>
          <w:cantSplit/>
          <w:jc w:val="center"/>
        </w:trPr>
        <w:tc>
          <w:tcPr>
            <w:tcW w:w="2820" w:type="dxa"/>
            <w:gridSpan w:val="3"/>
          </w:tcPr>
          <w:p w14:paraId="7CBA9D2A" w14:textId="77777777" w:rsidR="00823EE6" w:rsidRDefault="00823EE6" w:rsidP="00465F02">
            <w:pPr>
              <w:pStyle w:val="Times10"/>
              <w:keepNext/>
              <w:keepLines/>
              <w:widowControl w:val="0"/>
              <w:tabs>
                <w:tab w:val="left" w:pos="310"/>
              </w:tabs>
              <w:ind w:left="452" w:hanging="65"/>
              <w:rPr>
                <w:bCs/>
                <w:sz w:val="22"/>
                <w:szCs w:val="22"/>
                <w:lang w:val="hr-HR"/>
              </w:rPr>
            </w:pPr>
            <w:r>
              <w:rPr>
                <w:sz w:val="22"/>
                <w:szCs w:val="22"/>
                <w:lang w:val="hr-HR"/>
              </w:rPr>
              <w:t>Bodovi nakon 52 tjedna</w:t>
            </w:r>
            <w:r>
              <w:rPr>
                <w:sz w:val="22"/>
                <w:szCs w:val="22"/>
                <w:vertAlign w:val="superscript"/>
                <w:lang w:val="hr-HR"/>
              </w:rPr>
              <w:t>b</w:t>
            </w:r>
          </w:p>
        </w:tc>
        <w:tc>
          <w:tcPr>
            <w:tcW w:w="1920" w:type="dxa"/>
          </w:tcPr>
          <w:p w14:paraId="1E2C52D0"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3,0</w:t>
            </w:r>
          </w:p>
        </w:tc>
        <w:tc>
          <w:tcPr>
            <w:tcW w:w="1920" w:type="dxa"/>
          </w:tcPr>
          <w:p w14:paraId="2571C776"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3,0</w:t>
            </w:r>
          </w:p>
        </w:tc>
        <w:tc>
          <w:tcPr>
            <w:tcW w:w="1920" w:type="dxa"/>
          </w:tcPr>
          <w:p w14:paraId="18FDC1CD"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2,3</w:t>
            </w:r>
            <w:r>
              <w:rPr>
                <w:sz w:val="22"/>
                <w:szCs w:val="22"/>
                <w:vertAlign w:val="superscript"/>
                <w:lang w:val="hr-HR"/>
              </w:rPr>
              <w:t>†,</w:t>
            </w:r>
            <w:r>
              <w:rPr>
                <w:bCs/>
                <w:sz w:val="22"/>
                <w:szCs w:val="22"/>
                <w:vertAlign w:val="superscript"/>
                <w:lang w:val="hr-HR"/>
              </w:rPr>
              <w:sym w:font="Symbol" w:char="0066"/>
            </w:r>
          </w:p>
        </w:tc>
      </w:tr>
      <w:tr w:rsidR="00823EE6" w14:paraId="29496002" w14:textId="77777777" w:rsidTr="00823EE6">
        <w:trPr>
          <w:gridAfter w:val="2"/>
          <w:wAfter w:w="759" w:type="dxa"/>
          <w:cantSplit/>
          <w:jc w:val="center"/>
        </w:trPr>
        <w:tc>
          <w:tcPr>
            <w:tcW w:w="2820" w:type="dxa"/>
            <w:gridSpan w:val="3"/>
          </w:tcPr>
          <w:p w14:paraId="63BA8B1E" w14:textId="77777777" w:rsidR="00823EE6" w:rsidRDefault="00823EE6" w:rsidP="00465F02">
            <w:pPr>
              <w:pStyle w:val="Times10"/>
              <w:keepNext/>
              <w:keepLines/>
              <w:widowControl w:val="0"/>
              <w:ind w:firstLine="387"/>
              <w:rPr>
                <w:sz w:val="22"/>
                <w:szCs w:val="22"/>
                <w:lang w:val="hr-HR"/>
              </w:rPr>
            </w:pPr>
            <w:r>
              <w:rPr>
                <w:sz w:val="22"/>
                <w:szCs w:val="22"/>
                <w:lang w:val="hr-HR"/>
              </w:rPr>
              <w:t>Remisija</w:t>
            </w:r>
            <w:r>
              <w:rPr>
                <w:sz w:val="22"/>
                <w:szCs w:val="22"/>
                <w:vertAlign w:val="superscript"/>
                <w:lang w:val="hr-HR"/>
              </w:rPr>
              <w:t>c</w:t>
            </w:r>
          </w:p>
        </w:tc>
        <w:tc>
          <w:tcPr>
            <w:tcW w:w="1920" w:type="dxa"/>
          </w:tcPr>
          <w:p w14:paraId="0677E5AE"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14%</w:t>
            </w:r>
          </w:p>
        </w:tc>
        <w:tc>
          <w:tcPr>
            <w:tcW w:w="1920" w:type="dxa"/>
          </w:tcPr>
          <w:p w14:paraId="40B2E747"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18%</w:t>
            </w:r>
          </w:p>
        </w:tc>
        <w:tc>
          <w:tcPr>
            <w:tcW w:w="1920" w:type="dxa"/>
          </w:tcPr>
          <w:p w14:paraId="2A5F68EF" w14:textId="77777777" w:rsidR="00823EE6" w:rsidRDefault="00823EE6" w:rsidP="00465F02">
            <w:pPr>
              <w:pStyle w:val="Times10"/>
              <w:keepNext/>
              <w:keepLines/>
              <w:widowControl w:val="0"/>
              <w:tabs>
                <w:tab w:val="clear" w:pos="360"/>
                <w:tab w:val="decimal" w:pos="729"/>
              </w:tabs>
              <w:rPr>
                <w:sz w:val="22"/>
                <w:szCs w:val="22"/>
                <w:lang w:val="hr-HR"/>
              </w:rPr>
            </w:pPr>
            <w:r>
              <w:rPr>
                <w:sz w:val="22"/>
                <w:szCs w:val="22"/>
                <w:lang w:val="hr-HR"/>
              </w:rPr>
              <w:t>37%</w:t>
            </w:r>
            <w:r>
              <w:rPr>
                <w:sz w:val="22"/>
                <w:szCs w:val="22"/>
                <w:vertAlign w:val="superscript"/>
                <w:lang w:val="hr-HR"/>
              </w:rPr>
              <w:t>†,</w:t>
            </w:r>
            <w:r>
              <w:rPr>
                <w:bCs/>
                <w:sz w:val="22"/>
                <w:szCs w:val="22"/>
                <w:vertAlign w:val="superscript"/>
                <w:lang w:val="hr-HR"/>
              </w:rPr>
              <w:sym w:font="Symbol" w:char="0066"/>
            </w:r>
          </w:p>
        </w:tc>
      </w:tr>
      <w:tr w:rsidR="00823EE6" w14:paraId="34A4E0AF" w14:textId="77777777" w:rsidTr="00823EE6">
        <w:trPr>
          <w:gridAfter w:val="2"/>
          <w:wAfter w:w="759" w:type="dxa"/>
          <w:cantSplit/>
          <w:jc w:val="center"/>
        </w:trPr>
        <w:tc>
          <w:tcPr>
            <w:tcW w:w="2820" w:type="dxa"/>
            <w:gridSpan w:val="3"/>
          </w:tcPr>
          <w:p w14:paraId="7EF4F5A1" w14:textId="77777777" w:rsidR="00823EE6" w:rsidRDefault="00823EE6" w:rsidP="00465F02">
            <w:pPr>
              <w:pStyle w:val="Times10"/>
              <w:keepNext/>
              <w:keepLines/>
              <w:widowControl w:val="0"/>
              <w:ind w:firstLine="387"/>
              <w:rPr>
                <w:sz w:val="22"/>
                <w:szCs w:val="22"/>
                <w:lang w:val="hr-HR"/>
              </w:rPr>
            </w:pPr>
          </w:p>
        </w:tc>
        <w:tc>
          <w:tcPr>
            <w:tcW w:w="1920" w:type="dxa"/>
          </w:tcPr>
          <w:p w14:paraId="16801794" w14:textId="77777777" w:rsidR="00823EE6" w:rsidRDefault="00823EE6" w:rsidP="00465F02">
            <w:pPr>
              <w:pStyle w:val="Times10"/>
              <w:keepNext/>
              <w:keepLines/>
              <w:widowControl w:val="0"/>
              <w:tabs>
                <w:tab w:val="clear" w:pos="360"/>
                <w:tab w:val="decimal" w:pos="729"/>
              </w:tabs>
              <w:rPr>
                <w:sz w:val="22"/>
                <w:szCs w:val="22"/>
                <w:lang w:val="hr-HR"/>
              </w:rPr>
            </w:pPr>
          </w:p>
        </w:tc>
        <w:tc>
          <w:tcPr>
            <w:tcW w:w="1920" w:type="dxa"/>
          </w:tcPr>
          <w:p w14:paraId="4B15466E" w14:textId="77777777" w:rsidR="00823EE6" w:rsidRDefault="00823EE6" w:rsidP="00465F02">
            <w:pPr>
              <w:pStyle w:val="Times10"/>
              <w:keepNext/>
              <w:keepLines/>
              <w:widowControl w:val="0"/>
              <w:tabs>
                <w:tab w:val="clear" w:pos="360"/>
                <w:tab w:val="decimal" w:pos="729"/>
              </w:tabs>
              <w:rPr>
                <w:sz w:val="22"/>
                <w:szCs w:val="22"/>
                <w:lang w:val="hr-HR"/>
              </w:rPr>
            </w:pPr>
          </w:p>
        </w:tc>
        <w:tc>
          <w:tcPr>
            <w:tcW w:w="1920" w:type="dxa"/>
          </w:tcPr>
          <w:p w14:paraId="0A3BD69C" w14:textId="77777777" w:rsidR="00823EE6" w:rsidRDefault="00823EE6" w:rsidP="00465F02">
            <w:pPr>
              <w:pStyle w:val="Times10"/>
              <w:keepNext/>
              <w:keepLines/>
              <w:widowControl w:val="0"/>
              <w:tabs>
                <w:tab w:val="clear" w:pos="360"/>
                <w:tab w:val="decimal" w:pos="729"/>
              </w:tabs>
              <w:rPr>
                <w:sz w:val="22"/>
                <w:szCs w:val="22"/>
                <w:lang w:val="hr-HR"/>
              </w:rPr>
            </w:pPr>
          </w:p>
        </w:tc>
      </w:tr>
      <w:tr w:rsidR="00823EE6" w14:paraId="7D9EDDC6" w14:textId="77777777" w:rsidTr="00823EE6">
        <w:trPr>
          <w:gridAfter w:val="2"/>
          <w:wAfter w:w="759" w:type="dxa"/>
          <w:cantSplit/>
          <w:jc w:val="center"/>
        </w:trPr>
        <w:tc>
          <w:tcPr>
            <w:tcW w:w="2820" w:type="dxa"/>
            <w:gridSpan w:val="3"/>
          </w:tcPr>
          <w:p w14:paraId="344C7463" w14:textId="77777777" w:rsidR="00823EE6" w:rsidRDefault="00823EE6" w:rsidP="00823EE6">
            <w:pPr>
              <w:pStyle w:val="Times10"/>
              <w:widowControl w:val="0"/>
              <w:rPr>
                <w:b/>
                <w:bCs/>
                <w:sz w:val="22"/>
                <w:szCs w:val="22"/>
                <w:lang w:val="hr-HR"/>
              </w:rPr>
            </w:pPr>
            <w:r>
              <w:rPr>
                <w:b/>
                <w:bCs/>
                <w:sz w:val="22"/>
                <w:szCs w:val="22"/>
                <w:lang w:val="hr-HR"/>
              </w:rPr>
              <w:t>HAQ</w:t>
            </w:r>
          </w:p>
        </w:tc>
        <w:tc>
          <w:tcPr>
            <w:tcW w:w="1920" w:type="dxa"/>
          </w:tcPr>
          <w:p w14:paraId="7419D97F" w14:textId="77777777" w:rsidR="00823EE6" w:rsidRDefault="00823EE6" w:rsidP="00823EE6">
            <w:pPr>
              <w:pStyle w:val="Times10"/>
              <w:widowControl w:val="0"/>
              <w:tabs>
                <w:tab w:val="clear" w:pos="360"/>
                <w:tab w:val="decimal" w:pos="729"/>
              </w:tabs>
              <w:rPr>
                <w:sz w:val="22"/>
                <w:szCs w:val="22"/>
                <w:lang w:val="hr-HR"/>
              </w:rPr>
            </w:pPr>
          </w:p>
        </w:tc>
        <w:tc>
          <w:tcPr>
            <w:tcW w:w="1920" w:type="dxa"/>
          </w:tcPr>
          <w:p w14:paraId="1EB9CDAE" w14:textId="77777777" w:rsidR="00823EE6" w:rsidRDefault="00823EE6" w:rsidP="00823EE6">
            <w:pPr>
              <w:pStyle w:val="Times10"/>
              <w:widowControl w:val="0"/>
              <w:tabs>
                <w:tab w:val="clear" w:pos="360"/>
                <w:tab w:val="decimal" w:pos="729"/>
              </w:tabs>
              <w:rPr>
                <w:sz w:val="22"/>
                <w:szCs w:val="22"/>
                <w:lang w:val="hr-HR"/>
              </w:rPr>
            </w:pPr>
          </w:p>
        </w:tc>
        <w:tc>
          <w:tcPr>
            <w:tcW w:w="1920" w:type="dxa"/>
          </w:tcPr>
          <w:p w14:paraId="59145F74" w14:textId="77777777" w:rsidR="00823EE6" w:rsidRDefault="00823EE6" w:rsidP="00823EE6">
            <w:pPr>
              <w:pStyle w:val="Times10"/>
              <w:widowControl w:val="0"/>
              <w:tabs>
                <w:tab w:val="clear" w:pos="360"/>
                <w:tab w:val="decimal" w:pos="729"/>
              </w:tabs>
              <w:rPr>
                <w:sz w:val="22"/>
                <w:szCs w:val="22"/>
                <w:lang w:val="hr-HR"/>
              </w:rPr>
            </w:pPr>
          </w:p>
        </w:tc>
      </w:tr>
      <w:tr w:rsidR="00823EE6" w14:paraId="06A6D221" w14:textId="77777777" w:rsidTr="00823EE6">
        <w:trPr>
          <w:gridAfter w:val="2"/>
          <w:wAfter w:w="759" w:type="dxa"/>
          <w:cantSplit/>
          <w:jc w:val="center"/>
        </w:trPr>
        <w:tc>
          <w:tcPr>
            <w:tcW w:w="2820" w:type="dxa"/>
            <w:gridSpan w:val="3"/>
          </w:tcPr>
          <w:p w14:paraId="52AEDFB4" w14:textId="77777777" w:rsidR="00823EE6" w:rsidRDefault="00823EE6" w:rsidP="00823EE6">
            <w:pPr>
              <w:pStyle w:val="Times10"/>
              <w:widowControl w:val="0"/>
              <w:ind w:firstLine="367"/>
              <w:rPr>
                <w:sz w:val="22"/>
                <w:szCs w:val="22"/>
                <w:lang w:val="hr-HR"/>
              </w:rPr>
            </w:pPr>
            <w:r>
              <w:rPr>
                <w:sz w:val="22"/>
                <w:szCs w:val="22"/>
                <w:lang w:val="hr-HR"/>
              </w:rPr>
              <w:t>Na početku</w:t>
            </w:r>
          </w:p>
        </w:tc>
        <w:tc>
          <w:tcPr>
            <w:tcW w:w="1920" w:type="dxa"/>
          </w:tcPr>
          <w:p w14:paraId="19C8D017"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1,7</w:t>
            </w:r>
          </w:p>
        </w:tc>
        <w:tc>
          <w:tcPr>
            <w:tcW w:w="1920" w:type="dxa"/>
          </w:tcPr>
          <w:p w14:paraId="47E3B1B6"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1,7</w:t>
            </w:r>
          </w:p>
        </w:tc>
        <w:tc>
          <w:tcPr>
            <w:tcW w:w="1920" w:type="dxa"/>
          </w:tcPr>
          <w:p w14:paraId="0525652B"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1,8</w:t>
            </w:r>
          </w:p>
        </w:tc>
      </w:tr>
      <w:tr w:rsidR="00823EE6" w14:paraId="6BDCAC1B" w14:textId="77777777" w:rsidTr="00823EE6">
        <w:trPr>
          <w:gridAfter w:val="2"/>
          <w:wAfter w:w="759" w:type="dxa"/>
          <w:cantSplit/>
          <w:jc w:val="center"/>
        </w:trPr>
        <w:tc>
          <w:tcPr>
            <w:tcW w:w="2820" w:type="dxa"/>
            <w:gridSpan w:val="3"/>
          </w:tcPr>
          <w:p w14:paraId="48D7F59C" w14:textId="77777777" w:rsidR="00823EE6" w:rsidRDefault="00823EE6" w:rsidP="00823EE6">
            <w:pPr>
              <w:pStyle w:val="Times10"/>
              <w:widowControl w:val="0"/>
              <w:ind w:firstLine="367"/>
              <w:rPr>
                <w:sz w:val="22"/>
                <w:szCs w:val="22"/>
                <w:lang w:val="hr-HR"/>
              </w:rPr>
            </w:pPr>
            <w:r>
              <w:rPr>
                <w:sz w:val="22"/>
                <w:szCs w:val="22"/>
                <w:lang w:val="hr-HR"/>
              </w:rPr>
              <w:t>52. tjedan</w:t>
            </w:r>
          </w:p>
        </w:tc>
        <w:tc>
          <w:tcPr>
            <w:tcW w:w="1920" w:type="dxa"/>
          </w:tcPr>
          <w:p w14:paraId="1FF62F4D"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1,1</w:t>
            </w:r>
          </w:p>
        </w:tc>
        <w:tc>
          <w:tcPr>
            <w:tcW w:w="1920" w:type="dxa"/>
          </w:tcPr>
          <w:p w14:paraId="42815758"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1,0</w:t>
            </w:r>
          </w:p>
        </w:tc>
        <w:tc>
          <w:tcPr>
            <w:tcW w:w="1920" w:type="dxa"/>
          </w:tcPr>
          <w:p w14:paraId="7700918C"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0,8</w:t>
            </w:r>
            <w:r>
              <w:rPr>
                <w:sz w:val="22"/>
                <w:szCs w:val="22"/>
                <w:vertAlign w:val="superscript"/>
                <w:lang w:val="hr-HR"/>
              </w:rPr>
              <w:t>†,</w:t>
            </w:r>
            <w:r>
              <w:rPr>
                <w:bCs/>
                <w:sz w:val="22"/>
                <w:szCs w:val="22"/>
                <w:vertAlign w:val="superscript"/>
                <w:lang w:val="hr-HR"/>
              </w:rPr>
              <w:sym w:font="Symbol" w:char="0066"/>
            </w:r>
          </w:p>
        </w:tc>
      </w:tr>
      <w:tr w:rsidR="00823EE6" w:rsidRPr="00CE61DF" w14:paraId="5E6E9056" w14:textId="77777777" w:rsidTr="00823EE6">
        <w:trPr>
          <w:gridBefore w:val="2"/>
          <w:wBefore w:w="1110" w:type="dxa"/>
          <w:cantSplit/>
          <w:jc w:val="center"/>
        </w:trPr>
        <w:tc>
          <w:tcPr>
            <w:tcW w:w="8229" w:type="dxa"/>
            <w:gridSpan w:val="6"/>
            <w:tcBorders>
              <w:top w:val="single" w:sz="4" w:space="0" w:color="auto"/>
              <w:left w:val="nil"/>
              <w:bottom w:val="single" w:sz="4" w:space="0" w:color="auto"/>
              <w:right w:val="nil"/>
            </w:tcBorders>
          </w:tcPr>
          <w:p w14:paraId="0BC37894" w14:textId="77777777" w:rsidR="00823EE6" w:rsidRDefault="00823EE6" w:rsidP="00823EE6">
            <w:pPr>
              <w:pStyle w:val="Times10"/>
              <w:widowControl w:val="0"/>
              <w:tabs>
                <w:tab w:val="clear" w:pos="360"/>
                <w:tab w:val="left" w:pos="720"/>
              </w:tabs>
              <w:ind w:left="278" w:hanging="278"/>
              <w:rPr>
                <w:sz w:val="22"/>
                <w:szCs w:val="22"/>
                <w:lang w:val="hr-HR"/>
              </w:rPr>
            </w:pPr>
            <w:r>
              <w:rPr>
                <w:sz w:val="22"/>
                <w:szCs w:val="22"/>
                <w:lang w:val="hr-HR"/>
              </w:rPr>
              <w:lastRenderedPageBreak/>
              <w:t>a: Za bolesnike koji nisu završili 12 mjeseci u ispitivanju smatralo se da nisu odgovorili na terapiju.</w:t>
            </w:r>
          </w:p>
          <w:p w14:paraId="64F5877A" w14:textId="77777777" w:rsidR="00823EE6" w:rsidRDefault="00823EE6" w:rsidP="00823EE6">
            <w:pPr>
              <w:pStyle w:val="Times10"/>
              <w:widowControl w:val="0"/>
              <w:tabs>
                <w:tab w:val="clear" w:pos="360"/>
                <w:tab w:val="left" w:pos="720"/>
              </w:tabs>
              <w:ind w:left="279" w:hanging="279"/>
              <w:rPr>
                <w:sz w:val="22"/>
                <w:szCs w:val="22"/>
                <w:lang w:val="hr-HR"/>
              </w:rPr>
            </w:pPr>
            <w:r>
              <w:rPr>
                <w:sz w:val="22"/>
                <w:szCs w:val="22"/>
                <w:lang w:val="hr-HR"/>
              </w:rPr>
              <w:t xml:space="preserve"> b: Vrijednosti za bodove za aktivnost bolesti (Disease Activity Score (DAS)) su srednje vrijednosti.</w:t>
            </w:r>
          </w:p>
          <w:p w14:paraId="3A5B38A0" w14:textId="77777777" w:rsidR="00823EE6" w:rsidRDefault="00823EE6" w:rsidP="00823EE6">
            <w:pPr>
              <w:pStyle w:val="Times10"/>
              <w:widowControl w:val="0"/>
              <w:tabs>
                <w:tab w:val="clear" w:pos="360"/>
                <w:tab w:val="left" w:pos="720"/>
              </w:tabs>
              <w:rPr>
                <w:sz w:val="22"/>
                <w:szCs w:val="22"/>
                <w:lang w:val="hr-HR"/>
              </w:rPr>
            </w:pPr>
            <w:r>
              <w:rPr>
                <w:sz w:val="22"/>
                <w:szCs w:val="22"/>
                <w:lang w:val="hr-HR"/>
              </w:rPr>
              <w:t>c: Remisija je definirana kao DAS &lt;1,6</w:t>
            </w:r>
          </w:p>
          <w:p w14:paraId="58981BC7" w14:textId="77777777" w:rsidR="00823EE6" w:rsidRDefault="00823EE6" w:rsidP="00823EE6">
            <w:pPr>
              <w:pStyle w:val="Times10"/>
              <w:widowControl w:val="0"/>
              <w:tabs>
                <w:tab w:val="clear" w:pos="360"/>
                <w:tab w:val="left" w:pos="720"/>
              </w:tabs>
              <w:rPr>
                <w:sz w:val="22"/>
                <w:szCs w:val="22"/>
                <w:lang w:val="hr-HR"/>
              </w:rPr>
            </w:pPr>
            <w:r>
              <w:rPr>
                <w:sz w:val="22"/>
                <w:szCs w:val="22"/>
                <w:lang w:val="hr-HR"/>
              </w:rPr>
              <w:t xml:space="preserve">p-vrijednosti za usporedbu parova: </w:t>
            </w:r>
            <w:r>
              <w:rPr>
                <w:bCs/>
                <w:sz w:val="22"/>
                <w:szCs w:val="22"/>
                <w:lang w:val="hr-HR"/>
              </w:rPr>
              <w:t>†</w:t>
            </w:r>
            <w:r>
              <w:rPr>
                <w:sz w:val="22"/>
                <w:szCs w:val="22"/>
                <w:lang w:val="hr-HR"/>
              </w:rPr>
              <w:t xml:space="preserve"> = p&lt;0,05 za usporedbu Enbrel + metotreksat u odnosu na metotreksat te </w:t>
            </w:r>
            <w:r>
              <w:rPr>
                <w:bCs/>
                <w:sz w:val="22"/>
                <w:szCs w:val="22"/>
                <w:lang w:val="hr-HR"/>
              </w:rPr>
              <w:sym w:font="Symbol" w:char="0066"/>
            </w:r>
            <w:r>
              <w:rPr>
                <w:sz w:val="22"/>
                <w:szCs w:val="22"/>
                <w:lang w:val="hr-HR"/>
              </w:rPr>
              <w:t xml:space="preserve"> = p&lt;0,05 za usporedbu Enbrel + metotreksat u odnosu na Enbrel</w:t>
            </w:r>
          </w:p>
        </w:tc>
      </w:tr>
    </w:tbl>
    <w:p w14:paraId="52A4146C" w14:textId="77777777" w:rsidR="00823EE6" w:rsidRDefault="00823EE6">
      <w:pPr>
        <w:tabs>
          <w:tab w:val="left" w:pos="567"/>
        </w:tabs>
        <w:rPr>
          <w:color w:val="000000"/>
          <w:szCs w:val="22"/>
          <w:lang w:val="hr-HR"/>
        </w:rPr>
      </w:pPr>
    </w:p>
    <w:p w14:paraId="7BB063A0" w14:textId="77777777" w:rsidR="00823EE6" w:rsidRDefault="00823EE6">
      <w:pPr>
        <w:tabs>
          <w:tab w:val="left" w:pos="567"/>
        </w:tabs>
        <w:rPr>
          <w:szCs w:val="22"/>
          <w:lang w:val="hr-HR"/>
        </w:rPr>
      </w:pPr>
      <w:r>
        <w:rPr>
          <w:szCs w:val="22"/>
          <w:lang w:val="hr-HR"/>
        </w:rPr>
        <w:t>Radiološka progresija nakon 12 mjeseci bila je značajno manja u skupini s Enbrelom nego u skupini s metotreksatom, dok je kombinacija bila značajno bolja od obje monoterapije u smislu usporavanja radiološke progresije (vidjeti sljedeću sliku).</w:t>
      </w:r>
    </w:p>
    <w:p w14:paraId="38EADCA6" w14:textId="77777777" w:rsidR="00823EE6" w:rsidRDefault="00823EE6">
      <w:pPr>
        <w:tabs>
          <w:tab w:val="left" w:pos="567"/>
        </w:tabs>
        <w:rPr>
          <w:color w:val="000000"/>
          <w:szCs w:val="22"/>
          <w:lang w:val="hr-HR"/>
        </w:rPr>
      </w:pPr>
    </w:p>
    <w:p w14:paraId="251F98F5" w14:textId="77777777" w:rsidR="00823EE6" w:rsidRDefault="00823EE6" w:rsidP="009F346F">
      <w:pPr>
        <w:keepNext/>
        <w:keepLines/>
        <w:tabs>
          <w:tab w:val="left" w:pos="567"/>
        </w:tabs>
        <w:rPr>
          <w:b/>
          <w:szCs w:val="22"/>
          <w:lang w:val="hr-HR"/>
        </w:rPr>
      </w:pPr>
      <w:r>
        <w:rPr>
          <w:b/>
          <w:szCs w:val="22"/>
          <w:lang w:val="hr-HR"/>
        </w:rPr>
        <w:t>Radiološka progresija: usporedba Enbrela prema metotreksatu i prema Enbrelu u kombinaciji s metotreksatom u bolesnika s RA u trajanju od 6 mjeseci do 20 godina (rezultati nakon 12 mjeseci)</w:t>
      </w:r>
    </w:p>
    <w:p w14:paraId="483BC1E0" w14:textId="77777777" w:rsidR="00823EE6" w:rsidRDefault="00823EE6">
      <w:pPr>
        <w:keepNext/>
        <w:keepLines/>
        <w:tabs>
          <w:tab w:val="left" w:pos="567"/>
        </w:tabs>
        <w:jc w:val="center"/>
        <w:rPr>
          <w:color w:val="000000"/>
          <w:szCs w:val="22"/>
          <w:lang w:val="hr-HR"/>
        </w:rPr>
      </w:pPr>
    </w:p>
    <w:p w14:paraId="3789842B" w14:textId="636A032C" w:rsidR="00823EE6" w:rsidRDefault="000166FE">
      <w:pPr>
        <w:keepNext/>
        <w:keepLines/>
        <w:tabs>
          <w:tab w:val="left" w:pos="567"/>
        </w:tabs>
        <w:jc w:val="center"/>
        <w:rPr>
          <w:color w:val="000000"/>
          <w:szCs w:val="22"/>
          <w:lang w:val="hr-HR"/>
        </w:rPr>
      </w:pPr>
      <w:r>
        <w:rPr>
          <w:noProof/>
          <w:color w:val="000000"/>
          <w:szCs w:val="22"/>
          <w:lang w:val="hr-HR" w:eastAsia="hr-HR"/>
        </w:rPr>
        <w:drawing>
          <wp:inline distT="0" distB="0" distL="0" distR="0" wp14:anchorId="4A5A7B31" wp14:editId="5288C13C">
            <wp:extent cx="4657725" cy="3276600"/>
            <wp:effectExtent l="0" t="0" r="0" b="0"/>
            <wp:docPr id="4" name="Slika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6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7725" cy="3276600"/>
                    </a:xfrm>
                    <a:prstGeom prst="rect">
                      <a:avLst/>
                    </a:prstGeom>
                    <a:noFill/>
                    <a:ln>
                      <a:noFill/>
                    </a:ln>
                  </pic:spPr>
                </pic:pic>
              </a:graphicData>
            </a:graphic>
          </wp:inline>
        </w:drawing>
      </w:r>
    </w:p>
    <w:p w14:paraId="31A03EA3" w14:textId="77777777" w:rsidR="00823EE6" w:rsidRDefault="00823EE6">
      <w:pPr>
        <w:keepNext/>
        <w:keepLines/>
        <w:ind w:left="1686"/>
        <w:rPr>
          <w:color w:val="000000"/>
          <w:szCs w:val="22"/>
          <w:lang w:val="hr-HR"/>
        </w:rPr>
      </w:pPr>
    </w:p>
    <w:p w14:paraId="6B8FC4F6" w14:textId="77777777" w:rsidR="00823EE6" w:rsidRDefault="00823EE6">
      <w:pPr>
        <w:pStyle w:val="Times10"/>
        <w:widowControl w:val="0"/>
        <w:ind w:left="1890" w:right="971"/>
        <w:rPr>
          <w:sz w:val="22"/>
          <w:szCs w:val="22"/>
          <w:lang w:val="hr-HR"/>
        </w:rPr>
      </w:pPr>
      <w:r>
        <w:rPr>
          <w:sz w:val="22"/>
          <w:szCs w:val="22"/>
          <w:lang w:val="hr-HR"/>
        </w:rPr>
        <w:t xml:space="preserve">p-vrijednosti za usporedbu parova: * = p&lt;0,05 za usporedbu Enbrela s metotreksatom, † = p&lt;0,05 za usporedbu Enbrel + metotreksat u odnosu na metotreksat i </w:t>
      </w:r>
      <w:r>
        <w:rPr>
          <w:sz w:val="22"/>
          <w:szCs w:val="22"/>
          <w:lang w:val="hr-HR"/>
        </w:rPr>
        <w:sym w:font="Symbol" w:char="0066"/>
      </w:r>
      <w:r>
        <w:rPr>
          <w:sz w:val="22"/>
          <w:szCs w:val="22"/>
          <w:lang w:val="hr-HR"/>
        </w:rPr>
        <w:t xml:space="preserve"> = p&lt;0,05 za usporedbu Enbrel + metotreksat u odnosu na Enbrel. </w:t>
      </w:r>
    </w:p>
    <w:p w14:paraId="0583F1BB" w14:textId="77777777" w:rsidR="00823EE6" w:rsidRDefault="00823EE6">
      <w:pPr>
        <w:rPr>
          <w:color w:val="000000"/>
          <w:szCs w:val="22"/>
          <w:lang w:val="hr-HR"/>
        </w:rPr>
      </w:pPr>
    </w:p>
    <w:p w14:paraId="31DD36D3" w14:textId="77777777" w:rsidR="00823EE6" w:rsidRDefault="00823EE6">
      <w:pPr>
        <w:tabs>
          <w:tab w:val="left" w:pos="567"/>
        </w:tabs>
        <w:rPr>
          <w:szCs w:val="22"/>
          <w:lang w:val="hr-HR"/>
        </w:rPr>
      </w:pPr>
      <w:r>
        <w:rPr>
          <w:szCs w:val="22"/>
          <w:lang w:val="hr-HR"/>
        </w:rPr>
        <w:t>Također je primijećena značajna prednost za Enbrel u kombinaciji s metotreksatom u usporedbi s Enbrelom kao monoterapijom i s metotreksatom kao monoterapijom nakon 24 mjeseca. Isto tako, primijećena je značajna prednost za Enbrel kao monoterapiju u usporedbi s metotreksatom kao monoterapijom nakon 24 mjeseca.</w:t>
      </w:r>
    </w:p>
    <w:p w14:paraId="0E8D16B8" w14:textId="77777777" w:rsidR="00823EE6" w:rsidRDefault="00823EE6">
      <w:pPr>
        <w:tabs>
          <w:tab w:val="left" w:pos="567"/>
        </w:tabs>
        <w:rPr>
          <w:b/>
          <w:bCs/>
          <w:color w:val="000000"/>
          <w:szCs w:val="22"/>
          <w:lang w:val="hr-HR"/>
        </w:rPr>
      </w:pPr>
    </w:p>
    <w:p w14:paraId="55AD510E" w14:textId="77777777" w:rsidR="00823EE6" w:rsidRDefault="00823EE6">
      <w:pPr>
        <w:tabs>
          <w:tab w:val="left" w:pos="567"/>
        </w:tabs>
        <w:rPr>
          <w:szCs w:val="22"/>
          <w:lang w:val="hr-HR"/>
        </w:rPr>
      </w:pPr>
      <w:r>
        <w:rPr>
          <w:szCs w:val="22"/>
          <w:lang w:val="hr-HR"/>
        </w:rPr>
        <w:t>U analizi u kojoj se smatralo da su svi bolesnici koji su iz bilo kojeg razloga prekinuli sudjelovanje u ispitivanju imali napredovanje bolesti, postotak bolesnika bez progresije (promjena TSS ≤</w:t>
      </w:r>
      <w:r w:rsidR="00E44998">
        <w:rPr>
          <w:szCs w:val="22"/>
          <w:lang w:val="hr-HR"/>
        </w:rPr>
        <w:t> </w:t>
      </w:r>
      <w:r>
        <w:rPr>
          <w:szCs w:val="22"/>
          <w:lang w:val="hr-HR"/>
        </w:rPr>
        <w:t>0,5) u 24 mjeseca bio je veći kod kombinacije Enbrela s metotreksatom u usporedbi sa skupinom koja je uzimala samo Enbrel i koja je uzimala samo metotreksat (62%, 50% odnosno 36%, p</w:t>
      </w:r>
      <w:r w:rsidR="00E44998">
        <w:rPr>
          <w:szCs w:val="22"/>
          <w:lang w:val="hr-HR"/>
        </w:rPr>
        <w:t> </w:t>
      </w:r>
      <w:r>
        <w:rPr>
          <w:szCs w:val="22"/>
          <w:lang w:val="hr-HR"/>
        </w:rPr>
        <w:t>&lt;</w:t>
      </w:r>
      <w:r w:rsidR="00E44998">
        <w:rPr>
          <w:szCs w:val="22"/>
          <w:lang w:val="hr-HR"/>
        </w:rPr>
        <w:t> </w:t>
      </w:r>
      <w:r>
        <w:rPr>
          <w:szCs w:val="22"/>
          <w:lang w:val="hr-HR"/>
        </w:rPr>
        <w:t>0,05). Također je značajna razlika između Enbrela u monoterapiji i metotreksata u monoterapiji (p</w:t>
      </w:r>
      <w:r w:rsidR="00E44998">
        <w:rPr>
          <w:szCs w:val="22"/>
          <w:lang w:val="hr-HR"/>
        </w:rPr>
        <w:t> </w:t>
      </w:r>
      <w:r>
        <w:rPr>
          <w:szCs w:val="22"/>
          <w:lang w:val="hr-HR"/>
        </w:rPr>
        <w:t>&lt;</w:t>
      </w:r>
      <w:r w:rsidR="00E44998">
        <w:rPr>
          <w:szCs w:val="22"/>
          <w:lang w:val="hr-HR"/>
        </w:rPr>
        <w:t> </w:t>
      </w:r>
      <w:r>
        <w:rPr>
          <w:szCs w:val="22"/>
          <w:lang w:val="hr-HR"/>
        </w:rPr>
        <w:t>0,05). Među bolesnicima koji su završili puna 24 mjeseca terapije u ispitivanju stopa ne-progresije je bila 78%, 70% odnosno 61%.</w:t>
      </w:r>
    </w:p>
    <w:p w14:paraId="750B7979" w14:textId="77777777" w:rsidR="00823EE6" w:rsidRDefault="00823EE6">
      <w:pPr>
        <w:tabs>
          <w:tab w:val="left" w:pos="567"/>
        </w:tabs>
        <w:rPr>
          <w:color w:val="000000"/>
          <w:szCs w:val="22"/>
          <w:lang w:val="hr-HR"/>
        </w:rPr>
      </w:pPr>
    </w:p>
    <w:p w14:paraId="54400CAB" w14:textId="77777777" w:rsidR="00823EE6" w:rsidRDefault="00823EE6">
      <w:pPr>
        <w:tabs>
          <w:tab w:val="left" w:pos="567"/>
        </w:tabs>
        <w:rPr>
          <w:szCs w:val="22"/>
          <w:lang w:val="hr-HR"/>
        </w:rPr>
      </w:pPr>
      <w:r>
        <w:rPr>
          <w:szCs w:val="22"/>
          <w:lang w:val="hr-HR"/>
        </w:rPr>
        <w:lastRenderedPageBreak/>
        <w:t>Sigurnost i djelotvornost 50 mg Enbrela (dvije s.c. injekcije od 25 mg) jednom tjedno ispitivane su u dvostruko slijepom, placebom kontroliranom ispitivanju u 420 bolesnika s aktivnim RA. U navedenom ispitivanju 53 bolesnika primalo je placebo, 214 bolesnika primalo je 50 mg Enbrela jednom tjedno, dok je 153 bolesnika primalo 25 mg Enbrel dva puta tjedno. Profili djelotvornosti i sigurnosti dva režima liječenja Enbrelom bili su usporedivi nakon 8. tjedna u smislu njihovog učinka na znakove i simptome RA. Podaci u 16. tjednu nisu bili usporedivi (ne-inferiornost) za dva režima.</w:t>
      </w:r>
    </w:p>
    <w:p w14:paraId="3832E3BF" w14:textId="77777777" w:rsidR="00823EE6" w:rsidRDefault="00823EE6">
      <w:pPr>
        <w:widowControl w:val="0"/>
        <w:tabs>
          <w:tab w:val="left" w:pos="567"/>
        </w:tabs>
        <w:rPr>
          <w:color w:val="000000"/>
          <w:szCs w:val="22"/>
          <w:lang w:val="hr-HR"/>
        </w:rPr>
      </w:pPr>
    </w:p>
    <w:p w14:paraId="1357F83F" w14:textId="77777777" w:rsidR="00823EE6" w:rsidRPr="006F3B9C" w:rsidRDefault="00823EE6" w:rsidP="006F3B9C">
      <w:pPr>
        <w:tabs>
          <w:tab w:val="left" w:pos="1275"/>
        </w:tabs>
        <w:rPr>
          <w:bCs/>
          <w:i/>
          <w:szCs w:val="22"/>
          <w:lang w:val="hr-HR"/>
        </w:rPr>
      </w:pPr>
      <w:r w:rsidRPr="006F3B9C">
        <w:rPr>
          <w:bCs/>
          <w:i/>
          <w:szCs w:val="22"/>
          <w:lang w:val="hr-HR"/>
        </w:rPr>
        <w:t>Odrasli bolesnici s psorijatičnim artritisom</w:t>
      </w:r>
    </w:p>
    <w:p w14:paraId="30DB44E8" w14:textId="77777777" w:rsidR="00823EE6" w:rsidRDefault="00823EE6">
      <w:pPr>
        <w:pStyle w:val="CM106"/>
        <w:spacing w:after="0"/>
        <w:rPr>
          <w:sz w:val="22"/>
          <w:szCs w:val="22"/>
        </w:rPr>
      </w:pPr>
      <w:r>
        <w:rPr>
          <w:bCs/>
          <w:sz w:val="22"/>
        </w:rPr>
        <w:t xml:space="preserve">Djelotvornost Enbrela ocijenjena je u 205 bolesnika sa psorijatičnim artritisom u randomiziranom, dvostruko slijepom, placebom kontroliranom ispitivanju. Bolesnici su bili u dobi od 18 do 70 godina te su imali aktivni psorijatični artritis ( </w:t>
      </w:r>
      <w:r>
        <w:rPr>
          <w:bCs/>
          <w:sz w:val="22"/>
          <w:u w:val="single"/>
        </w:rPr>
        <w:t>&gt;</w:t>
      </w:r>
      <w:r>
        <w:rPr>
          <w:bCs/>
          <w:sz w:val="22"/>
        </w:rPr>
        <w:t xml:space="preserve"> 3 otečena zgloba i </w:t>
      </w:r>
      <w:r>
        <w:rPr>
          <w:bCs/>
          <w:sz w:val="22"/>
          <w:u w:val="single"/>
        </w:rPr>
        <w:t>&gt;</w:t>
      </w:r>
      <w:r>
        <w:rPr>
          <w:bCs/>
          <w:sz w:val="22"/>
        </w:rPr>
        <w:t xml:space="preserve"> 3 bolna zgloba) u najmanje jednom od sljedećih oblika: (1) zahvaćenost distalnih interfalangealnih prostora (DIP), (2) poliartikularni artritis (izostanak reumatoidnih čvorića te prisutnost psorijaze), (3) artritis mutilans, (4) asimetrični psorijatični artritis ili (5) spondilitisu slična ankiloza. Bolesnici su također trebali imati plak psorijazu s kožnim promjenama promjera </w:t>
      </w:r>
      <w:r>
        <w:rPr>
          <w:bCs/>
          <w:sz w:val="22"/>
          <w:u w:val="single"/>
        </w:rPr>
        <w:t>&gt;</w:t>
      </w:r>
      <w:r>
        <w:rPr>
          <w:bCs/>
          <w:sz w:val="22"/>
        </w:rPr>
        <w:t xml:space="preserve"> 2 cm. Bolesnici su prethodno bili liječeni s NSAIL (86%), DMARD (80%) ili kortikosteroidima (24%). Bolesnici koji su u tom trenutku primali metotreksat (stabilni </w:t>
      </w:r>
      <w:r>
        <w:rPr>
          <w:bCs/>
          <w:sz w:val="22"/>
          <w:u w:val="single"/>
        </w:rPr>
        <w:t>&gt;</w:t>
      </w:r>
      <w:r>
        <w:rPr>
          <w:bCs/>
          <w:sz w:val="22"/>
        </w:rPr>
        <w:t xml:space="preserve"> 2 mjeseca) mogli su nastaviti s njegovom primjenom u stalnoj dozi od </w:t>
      </w:r>
      <w:r>
        <w:rPr>
          <w:bCs/>
          <w:sz w:val="22"/>
          <w:u w:val="single"/>
        </w:rPr>
        <w:t>&lt;</w:t>
      </w:r>
      <w:r>
        <w:rPr>
          <w:bCs/>
          <w:sz w:val="22"/>
        </w:rPr>
        <w:t xml:space="preserve"> 25 mg tjedno. Doza Enbrela od 25 mg (temeljena na rezultatima ispitivanja doze u bolesnika s reumatoidnim artritisom) ili placeba primijenjena je supkutano, dva puta tjedno, tijekom 6 mjeseci. </w:t>
      </w:r>
      <w:r>
        <w:rPr>
          <w:sz w:val="22"/>
          <w:szCs w:val="22"/>
        </w:rPr>
        <w:t xml:space="preserve">Na kraju dvostruko slijepog ispitivanja bolesnici su mogli ući u dugoročni otvoreni produžetak ispitivanja ukupnog trajanja do 2 godine. </w:t>
      </w:r>
    </w:p>
    <w:p w14:paraId="66EF3EB6" w14:textId="77777777" w:rsidR="00823EE6" w:rsidRDefault="00823EE6">
      <w:pPr>
        <w:tabs>
          <w:tab w:val="left" w:pos="567"/>
        </w:tabs>
        <w:rPr>
          <w:color w:val="000000"/>
          <w:szCs w:val="22"/>
          <w:lang w:val="hr-HR"/>
        </w:rPr>
      </w:pPr>
    </w:p>
    <w:p w14:paraId="0345C26F" w14:textId="77777777" w:rsidR="00823EE6" w:rsidRDefault="00823EE6">
      <w:pPr>
        <w:rPr>
          <w:bCs/>
          <w:lang w:val="hr-HR"/>
        </w:rPr>
      </w:pPr>
      <w:r>
        <w:rPr>
          <w:bCs/>
          <w:lang w:val="hr-HR"/>
        </w:rPr>
        <w:t>Klinički odgovori su prikazani kao postotak bolesnika koji su dostigli odgovore ACR 20, 50 i 70 te kao postotak bolesnika s poboljšanjem u PsARC (Psoriatic Arthritis Response Criteria). Rezultati su sažeti u niže prikazanoj tablici:</w:t>
      </w:r>
    </w:p>
    <w:p w14:paraId="2640C889" w14:textId="77777777" w:rsidR="00823EE6" w:rsidRDefault="00823EE6">
      <w:pPr>
        <w:tabs>
          <w:tab w:val="left" w:pos="567"/>
        </w:tabs>
        <w:rPr>
          <w:color w:val="000000"/>
          <w:szCs w:val="22"/>
          <w:lang w:val="hr-HR"/>
        </w:rPr>
      </w:pPr>
    </w:p>
    <w:tbl>
      <w:tblPr>
        <w:tblW w:w="0" w:type="auto"/>
        <w:jc w:val="center"/>
        <w:tblLayout w:type="fixed"/>
        <w:tblCellMar>
          <w:left w:w="7" w:type="dxa"/>
          <w:right w:w="7" w:type="dxa"/>
        </w:tblCellMar>
        <w:tblLook w:val="0000" w:firstRow="0" w:lastRow="0" w:firstColumn="0" w:lastColumn="0" w:noHBand="0" w:noVBand="0"/>
      </w:tblPr>
      <w:tblGrid>
        <w:gridCol w:w="2962"/>
        <w:gridCol w:w="1440"/>
        <w:gridCol w:w="1525"/>
      </w:tblGrid>
      <w:tr w:rsidR="00823EE6" w:rsidRPr="00CE61DF" w14:paraId="7A670570" w14:textId="77777777">
        <w:trPr>
          <w:cantSplit/>
          <w:jc w:val="center"/>
        </w:trPr>
        <w:tc>
          <w:tcPr>
            <w:tcW w:w="5927" w:type="dxa"/>
            <w:gridSpan w:val="3"/>
          </w:tcPr>
          <w:p w14:paraId="1E59E9B2" w14:textId="77777777" w:rsidR="00823EE6" w:rsidRDefault="00823EE6">
            <w:pPr>
              <w:keepNext/>
              <w:jc w:val="center"/>
              <w:rPr>
                <w:bCs/>
                <w:szCs w:val="22"/>
                <w:lang w:val="hr-HR"/>
              </w:rPr>
            </w:pPr>
            <w:r>
              <w:rPr>
                <w:b/>
                <w:bCs/>
                <w:szCs w:val="22"/>
                <w:lang w:val="hr-HR"/>
              </w:rPr>
              <w:t xml:space="preserve">Odgovori bolesnika s psorijatičnim artritisom u placebom kontroliranom ispitivanju </w:t>
            </w:r>
          </w:p>
        </w:tc>
      </w:tr>
      <w:tr w:rsidR="00823EE6" w14:paraId="301775DB" w14:textId="77777777">
        <w:trPr>
          <w:cantSplit/>
          <w:jc w:val="center"/>
        </w:trPr>
        <w:tc>
          <w:tcPr>
            <w:tcW w:w="2962" w:type="dxa"/>
            <w:tcBorders>
              <w:top w:val="single" w:sz="4" w:space="0" w:color="auto"/>
              <w:left w:val="nil"/>
              <w:bottom w:val="nil"/>
              <w:right w:val="nil"/>
            </w:tcBorders>
          </w:tcPr>
          <w:p w14:paraId="5D48873B" w14:textId="77777777" w:rsidR="00823EE6" w:rsidRDefault="00823EE6">
            <w:pPr>
              <w:keepNext/>
              <w:rPr>
                <w:bCs/>
                <w:szCs w:val="22"/>
                <w:lang w:val="hr-HR"/>
              </w:rPr>
            </w:pPr>
          </w:p>
        </w:tc>
        <w:tc>
          <w:tcPr>
            <w:tcW w:w="2965" w:type="dxa"/>
            <w:gridSpan w:val="2"/>
            <w:tcBorders>
              <w:top w:val="single" w:sz="4" w:space="0" w:color="auto"/>
              <w:left w:val="nil"/>
              <w:bottom w:val="nil"/>
              <w:right w:val="nil"/>
            </w:tcBorders>
          </w:tcPr>
          <w:p w14:paraId="4278D1DA" w14:textId="77777777" w:rsidR="00823EE6" w:rsidRDefault="00823EE6">
            <w:pPr>
              <w:keepNext/>
              <w:jc w:val="center"/>
              <w:rPr>
                <w:bCs/>
                <w:szCs w:val="22"/>
                <w:lang w:val="hr-HR"/>
              </w:rPr>
            </w:pPr>
            <w:r>
              <w:rPr>
                <w:bCs/>
                <w:szCs w:val="22"/>
                <w:lang w:val="hr-HR"/>
              </w:rPr>
              <w:t>Postotak bolesnika</w:t>
            </w:r>
          </w:p>
        </w:tc>
      </w:tr>
      <w:tr w:rsidR="00823EE6" w14:paraId="4204EEDD" w14:textId="77777777">
        <w:trPr>
          <w:cantSplit/>
          <w:jc w:val="center"/>
        </w:trPr>
        <w:tc>
          <w:tcPr>
            <w:tcW w:w="2962" w:type="dxa"/>
          </w:tcPr>
          <w:p w14:paraId="0F112E59" w14:textId="77777777" w:rsidR="00823EE6" w:rsidRDefault="00823EE6">
            <w:pPr>
              <w:keepNext/>
              <w:widowControl w:val="0"/>
              <w:rPr>
                <w:bCs/>
                <w:szCs w:val="22"/>
                <w:lang w:val="hr-HR"/>
              </w:rPr>
            </w:pPr>
          </w:p>
        </w:tc>
        <w:tc>
          <w:tcPr>
            <w:tcW w:w="1440" w:type="dxa"/>
          </w:tcPr>
          <w:p w14:paraId="212BD35E" w14:textId="77777777" w:rsidR="00823EE6" w:rsidRDefault="00823EE6">
            <w:pPr>
              <w:keepNext/>
              <w:jc w:val="center"/>
              <w:rPr>
                <w:bCs/>
                <w:szCs w:val="22"/>
                <w:lang w:val="hr-HR"/>
              </w:rPr>
            </w:pPr>
            <w:r>
              <w:rPr>
                <w:bCs/>
                <w:szCs w:val="22"/>
                <w:lang w:val="hr-HR"/>
              </w:rPr>
              <w:t>Placebo</w:t>
            </w:r>
          </w:p>
        </w:tc>
        <w:tc>
          <w:tcPr>
            <w:tcW w:w="1525" w:type="dxa"/>
          </w:tcPr>
          <w:p w14:paraId="2958781E" w14:textId="77777777" w:rsidR="00823EE6" w:rsidRDefault="00823EE6">
            <w:pPr>
              <w:keepNext/>
              <w:jc w:val="center"/>
              <w:rPr>
                <w:bCs/>
                <w:szCs w:val="22"/>
                <w:lang w:val="hr-HR"/>
              </w:rPr>
            </w:pPr>
            <w:r>
              <w:rPr>
                <w:bCs/>
                <w:szCs w:val="22"/>
                <w:lang w:val="hr-HR"/>
              </w:rPr>
              <w:t>Enbrel</w:t>
            </w:r>
            <w:r>
              <w:rPr>
                <w:bCs/>
                <w:szCs w:val="22"/>
                <w:vertAlign w:val="superscript"/>
                <w:lang w:val="hr-HR"/>
              </w:rPr>
              <w:t>a</w:t>
            </w:r>
          </w:p>
        </w:tc>
      </w:tr>
      <w:tr w:rsidR="00823EE6" w14:paraId="28331778" w14:textId="77777777">
        <w:trPr>
          <w:cantSplit/>
          <w:jc w:val="center"/>
        </w:trPr>
        <w:tc>
          <w:tcPr>
            <w:tcW w:w="2962" w:type="dxa"/>
            <w:tcBorders>
              <w:top w:val="nil"/>
              <w:left w:val="nil"/>
              <w:bottom w:val="single" w:sz="6" w:space="0" w:color="auto"/>
              <w:right w:val="nil"/>
            </w:tcBorders>
          </w:tcPr>
          <w:p w14:paraId="524C7790" w14:textId="77777777" w:rsidR="00823EE6" w:rsidRDefault="00823EE6">
            <w:pPr>
              <w:keepNext/>
              <w:widowControl w:val="0"/>
              <w:rPr>
                <w:bCs/>
                <w:szCs w:val="22"/>
                <w:lang w:val="hr-HR"/>
              </w:rPr>
            </w:pPr>
            <w:r>
              <w:rPr>
                <w:bCs/>
                <w:szCs w:val="22"/>
                <w:lang w:val="hr-HR"/>
              </w:rPr>
              <w:t>Odgovori bolesnika</w:t>
            </w:r>
          </w:p>
          <w:p w14:paraId="5A93C300" w14:textId="77777777" w:rsidR="00823EE6" w:rsidRDefault="00823EE6">
            <w:pPr>
              <w:keepNext/>
              <w:widowControl w:val="0"/>
              <w:rPr>
                <w:bCs/>
                <w:szCs w:val="22"/>
                <w:lang w:val="hr-HR"/>
              </w:rPr>
            </w:pPr>
            <w:r>
              <w:rPr>
                <w:bCs/>
                <w:szCs w:val="22"/>
                <w:lang w:val="hr-HR"/>
              </w:rPr>
              <w:t>s psorijatičnim artritisom</w:t>
            </w:r>
          </w:p>
        </w:tc>
        <w:tc>
          <w:tcPr>
            <w:tcW w:w="1440" w:type="dxa"/>
            <w:tcBorders>
              <w:top w:val="nil"/>
              <w:left w:val="nil"/>
              <w:bottom w:val="single" w:sz="6" w:space="0" w:color="auto"/>
              <w:right w:val="nil"/>
            </w:tcBorders>
          </w:tcPr>
          <w:p w14:paraId="71ACC238" w14:textId="77777777" w:rsidR="00823EE6" w:rsidRDefault="00823EE6">
            <w:pPr>
              <w:keepNext/>
              <w:jc w:val="center"/>
              <w:rPr>
                <w:bCs/>
                <w:szCs w:val="22"/>
                <w:lang w:val="hr-HR"/>
              </w:rPr>
            </w:pPr>
            <w:r>
              <w:rPr>
                <w:bCs/>
                <w:szCs w:val="22"/>
                <w:lang w:val="hr-HR"/>
              </w:rPr>
              <w:t>n = 104</w:t>
            </w:r>
          </w:p>
        </w:tc>
        <w:tc>
          <w:tcPr>
            <w:tcW w:w="1525" w:type="dxa"/>
            <w:tcBorders>
              <w:top w:val="nil"/>
              <w:left w:val="nil"/>
              <w:bottom w:val="single" w:sz="6" w:space="0" w:color="auto"/>
              <w:right w:val="nil"/>
            </w:tcBorders>
          </w:tcPr>
          <w:p w14:paraId="0BA3DBC7" w14:textId="77777777" w:rsidR="00823EE6" w:rsidRDefault="00823EE6">
            <w:pPr>
              <w:keepNext/>
              <w:jc w:val="center"/>
              <w:rPr>
                <w:bCs/>
                <w:szCs w:val="22"/>
                <w:lang w:val="hr-HR"/>
              </w:rPr>
            </w:pPr>
            <w:r>
              <w:rPr>
                <w:bCs/>
                <w:szCs w:val="22"/>
                <w:lang w:val="hr-HR"/>
              </w:rPr>
              <w:t>n = 101</w:t>
            </w:r>
          </w:p>
        </w:tc>
      </w:tr>
      <w:tr w:rsidR="00823EE6" w14:paraId="6121CFD0" w14:textId="77777777">
        <w:trPr>
          <w:cantSplit/>
          <w:jc w:val="center"/>
        </w:trPr>
        <w:tc>
          <w:tcPr>
            <w:tcW w:w="2962" w:type="dxa"/>
          </w:tcPr>
          <w:p w14:paraId="4B181695" w14:textId="77777777" w:rsidR="00823EE6" w:rsidRDefault="00823EE6">
            <w:pPr>
              <w:keepNext/>
              <w:tabs>
                <w:tab w:val="left" w:pos="-2250"/>
              </w:tabs>
              <w:suppressAutoHyphens/>
              <w:rPr>
                <w:bCs/>
                <w:szCs w:val="22"/>
                <w:lang w:val="hr-HR"/>
              </w:rPr>
            </w:pPr>
          </w:p>
        </w:tc>
        <w:tc>
          <w:tcPr>
            <w:tcW w:w="1440" w:type="dxa"/>
          </w:tcPr>
          <w:p w14:paraId="7627309C" w14:textId="77777777" w:rsidR="00823EE6" w:rsidRDefault="00823EE6">
            <w:pPr>
              <w:keepNext/>
              <w:jc w:val="center"/>
              <w:rPr>
                <w:bCs/>
                <w:szCs w:val="22"/>
                <w:lang w:val="hr-HR"/>
              </w:rPr>
            </w:pPr>
          </w:p>
        </w:tc>
        <w:tc>
          <w:tcPr>
            <w:tcW w:w="1525" w:type="dxa"/>
          </w:tcPr>
          <w:p w14:paraId="5880D2BF" w14:textId="77777777" w:rsidR="00823EE6" w:rsidRDefault="00823EE6">
            <w:pPr>
              <w:keepNext/>
              <w:jc w:val="center"/>
              <w:rPr>
                <w:bCs/>
                <w:szCs w:val="22"/>
                <w:lang w:val="hr-HR"/>
              </w:rPr>
            </w:pPr>
          </w:p>
        </w:tc>
      </w:tr>
      <w:tr w:rsidR="00823EE6" w14:paraId="503E5D0A" w14:textId="77777777">
        <w:trPr>
          <w:cantSplit/>
          <w:jc w:val="center"/>
        </w:trPr>
        <w:tc>
          <w:tcPr>
            <w:tcW w:w="2962" w:type="dxa"/>
          </w:tcPr>
          <w:p w14:paraId="692E4403" w14:textId="77777777" w:rsidR="00823EE6" w:rsidRDefault="00823EE6">
            <w:pPr>
              <w:keepNext/>
              <w:rPr>
                <w:b/>
                <w:bCs/>
                <w:szCs w:val="22"/>
                <w:lang w:val="hr-HR"/>
              </w:rPr>
            </w:pPr>
            <w:r>
              <w:rPr>
                <w:b/>
                <w:bCs/>
                <w:szCs w:val="22"/>
                <w:lang w:val="hr-HR"/>
              </w:rPr>
              <w:t>ACR 20</w:t>
            </w:r>
          </w:p>
        </w:tc>
        <w:tc>
          <w:tcPr>
            <w:tcW w:w="1440" w:type="dxa"/>
          </w:tcPr>
          <w:p w14:paraId="2EF4250C" w14:textId="77777777" w:rsidR="00823EE6" w:rsidRDefault="00823EE6">
            <w:pPr>
              <w:keepNext/>
              <w:jc w:val="center"/>
              <w:rPr>
                <w:bCs/>
                <w:szCs w:val="22"/>
                <w:lang w:val="hr-HR"/>
              </w:rPr>
            </w:pPr>
          </w:p>
        </w:tc>
        <w:tc>
          <w:tcPr>
            <w:tcW w:w="1525" w:type="dxa"/>
          </w:tcPr>
          <w:p w14:paraId="673DFDCC" w14:textId="77777777" w:rsidR="00823EE6" w:rsidRDefault="00823EE6">
            <w:pPr>
              <w:keepNext/>
              <w:jc w:val="center"/>
              <w:rPr>
                <w:bCs/>
                <w:szCs w:val="22"/>
                <w:lang w:val="hr-HR"/>
              </w:rPr>
            </w:pPr>
          </w:p>
        </w:tc>
      </w:tr>
      <w:tr w:rsidR="00823EE6" w14:paraId="632049EF" w14:textId="77777777">
        <w:trPr>
          <w:cantSplit/>
          <w:jc w:val="center"/>
        </w:trPr>
        <w:tc>
          <w:tcPr>
            <w:tcW w:w="2962" w:type="dxa"/>
          </w:tcPr>
          <w:p w14:paraId="038431FC" w14:textId="77777777" w:rsidR="00823EE6" w:rsidRDefault="00823EE6">
            <w:pPr>
              <w:pStyle w:val="table"/>
              <w:keepNext/>
              <w:spacing w:line="240" w:lineRule="auto"/>
              <w:rPr>
                <w:bCs/>
                <w:sz w:val="22"/>
                <w:szCs w:val="22"/>
                <w:lang w:val="hr-HR"/>
              </w:rPr>
            </w:pPr>
            <w:r>
              <w:rPr>
                <w:bCs/>
                <w:sz w:val="22"/>
                <w:szCs w:val="22"/>
                <w:lang w:val="hr-HR"/>
              </w:rPr>
              <w:t xml:space="preserve">  3. mjesec</w:t>
            </w:r>
          </w:p>
        </w:tc>
        <w:tc>
          <w:tcPr>
            <w:tcW w:w="1440" w:type="dxa"/>
          </w:tcPr>
          <w:p w14:paraId="017E52DD" w14:textId="77777777" w:rsidR="00823EE6" w:rsidRDefault="00823EE6">
            <w:pPr>
              <w:keepNext/>
              <w:jc w:val="center"/>
              <w:rPr>
                <w:bCs/>
                <w:szCs w:val="22"/>
                <w:lang w:val="hr-HR"/>
              </w:rPr>
            </w:pPr>
            <w:r>
              <w:rPr>
                <w:bCs/>
                <w:szCs w:val="22"/>
                <w:lang w:val="hr-HR"/>
              </w:rPr>
              <w:t>15</w:t>
            </w:r>
          </w:p>
        </w:tc>
        <w:tc>
          <w:tcPr>
            <w:tcW w:w="1525" w:type="dxa"/>
          </w:tcPr>
          <w:p w14:paraId="663D923E" w14:textId="77777777" w:rsidR="00823EE6" w:rsidRDefault="00823EE6">
            <w:pPr>
              <w:keepNext/>
              <w:jc w:val="center"/>
              <w:rPr>
                <w:bCs/>
                <w:szCs w:val="22"/>
                <w:lang w:val="hr-HR"/>
              </w:rPr>
            </w:pPr>
            <w:r>
              <w:rPr>
                <w:bCs/>
                <w:szCs w:val="22"/>
                <w:lang w:val="hr-HR"/>
              </w:rPr>
              <w:t>59</w:t>
            </w:r>
            <w:r>
              <w:rPr>
                <w:bCs/>
                <w:szCs w:val="22"/>
                <w:vertAlign w:val="superscript"/>
                <w:lang w:val="hr-HR"/>
              </w:rPr>
              <w:t>b</w:t>
            </w:r>
          </w:p>
        </w:tc>
      </w:tr>
      <w:tr w:rsidR="00823EE6" w14:paraId="32331A70" w14:textId="77777777">
        <w:trPr>
          <w:cantSplit/>
          <w:jc w:val="center"/>
        </w:trPr>
        <w:tc>
          <w:tcPr>
            <w:tcW w:w="2962" w:type="dxa"/>
          </w:tcPr>
          <w:p w14:paraId="68C15354" w14:textId="77777777" w:rsidR="00823EE6" w:rsidRDefault="00823EE6">
            <w:pPr>
              <w:keepNext/>
              <w:rPr>
                <w:bCs/>
                <w:szCs w:val="22"/>
                <w:lang w:val="hr-HR"/>
              </w:rPr>
            </w:pPr>
            <w:r>
              <w:rPr>
                <w:bCs/>
                <w:szCs w:val="22"/>
                <w:lang w:val="hr-HR"/>
              </w:rPr>
              <w:t xml:space="preserve">  6. mjesec</w:t>
            </w:r>
          </w:p>
        </w:tc>
        <w:tc>
          <w:tcPr>
            <w:tcW w:w="1440" w:type="dxa"/>
          </w:tcPr>
          <w:p w14:paraId="5BA6A0DF" w14:textId="77777777" w:rsidR="00823EE6" w:rsidRDefault="00823EE6">
            <w:pPr>
              <w:keepNext/>
              <w:jc w:val="center"/>
              <w:rPr>
                <w:bCs/>
                <w:szCs w:val="22"/>
                <w:lang w:val="hr-HR"/>
              </w:rPr>
            </w:pPr>
            <w:r>
              <w:rPr>
                <w:bCs/>
                <w:szCs w:val="22"/>
                <w:lang w:val="hr-HR"/>
              </w:rPr>
              <w:t>13</w:t>
            </w:r>
          </w:p>
        </w:tc>
        <w:tc>
          <w:tcPr>
            <w:tcW w:w="1525" w:type="dxa"/>
          </w:tcPr>
          <w:p w14:paraId="22765F4F" w14:textId="77777777" w:rsidR="00823EE6" w:rsidRDefault="00823EE6">
            <w:pPr>
              <w:keepNext/>
              <w:jc w:val="center"/>
              <w:rPr>
                <w:bCs/>
                <w:szCs w:val="22"/>
                <w:lang w:val="hr-HR"/>
              </w:rPr>
            </w:pPr>
            <w:r>
              <w:rPr>
                <w:bCs/>
                <w:szCs w:val="22"/>
                <w:lang w:val="hr-HR"/>
              </w:rPr>
              <w:t>50</w:t>
            </w:r>
            <w:r>
              <w:rPr>
                <w:bCs/>
                <w:szCs w:val="22"/>
                <w:vertAlign w:val="superscript"/>
                <w:lang w:val="hr-HR"/>
              </w:rPr>
              <w:t>b</w:t>
            </w:r>
          </w:p>
        </w:tc>
      </w:tr>
      <w:tr w:rsidR="00823EE6" w14:paraId="2FA9D37E" w14:textId="77777777">
        <w:trPr>
          <w:cantSplit/>
          <w:jc w:val="center"/>
        </w:trPr>
        <w:tc>
          <w:tcPr>
            <w:tcW w:w="2962" w:type="dxa"/>
          </w:tcPr>
          <w:p w14:paraId="6D8A1220" w14:textId="77777777" w:rsidR="00823EE6" w:rsidRDefault="00823EE6">
            <w:pPr>
              <w:keepNext/>
              <w:rPr>
                <w:bCs/>
                <w:szCs w:val="22"/>
                <w:lang w:val="hr-HR"/>
              </w:rPr>
            </w:pPr>
          </w:p>
        </w:tc>
        <w:tc>
          <w:tcPr>
            <w:tcW w:w="1440" w:type="dxa"/>
          </w:tcPr>
          <w:p w14:paraId="64E654DA" w14:textId="77777777" w:rsidR="00823EE6" w:rsidRDefault="00823EE6">
            <w:pPr>
              <w:keepNext/>
              <w:jc w:val="center"/>
              <w:rPr>
                <w:bCs/>
                <w:szCs w:val="22"/>
                <w:lang w:val="hr-HR"/>
              </w:rPr>
            </w:pPr>
          </w:p>
        </w:tc>
        <w:tc>
          <w:tcPr>
            <w:tcW w:w="1525" w:type="dxa"/>
          </w:tcPr>
          <w:p w14:paraId="73521984" w14:textId="77777777" w:rsidR="00823EE6" w:rsidRDefault="00823EE6">
            <w:pPr>
              <w:keepNext/>
              <w:jc w:val="center"/>
              <w:rPr>
                <w:bCs/>
                <w:szCs w:val="22"/>
                <w:lang w:val="hr-HR"/>
              </w:rPr>
            </w:pPr>
          </w:p>
        </w:tc>
      </w:tr>
      <w:tr w:rsidR="00823EE6" w14:paraId="0A890E2A" w14:textId="77777777">
        <w:trPr>
          <w:cantSplit/>
          <w:jc w:val="center"/>
        </w:trPr>
        <w:tc>
          <w:tcPr>
            <w:tcW w:w="2962" w:type="dxa"/>
          </w:tcPr>
          <w:p w14:paraId="21234A0A" w14:textId="77777777" w:rsidR="00823EE6" w:rsidRDefault="00823EE6">
            <w:pPr>
              <w:keepNext/>
              <w:rPr>
                <w:b/>
                <w:bCs/>
                <w:szCs w:val="22"/>
                <w:lang w:val="hr-HR"/>
              </w:rPr>
            </w:pPr>
            <w:r>
              <w:rPr>
                <w:b/>
                <w:bCs/>
                <w:szCs w:val="22"/>
                <w:lang w:val="hr-HR"/>
              </w:rPr>
              <w:t>ACR 50</w:t>
            </w:r>
          </w:p>
        </w:tc>
        <w:tc>
          <w:tcPr>
            <w:tcW w:w="1440" w:type="dxa"/>
          </w:tcPr>
          <w:p w14:paraId="61DC1D20" w14:textId="77777777" w:rsidR="00823EE6" w:rsidRDefault="00823EE6">
            <w:pPr>
              <w:keepNext/>
              <w:jc w:val="center"/>
              <w:rPr>
                <w:bCs/>
                <w:szCs w:val="22"/>
                <w:lang w:val="hr-HR"/>
              </w:rPr>
            </w:pPr>
          </w:p>
        </w:tc>
        <w:tc>
          <w:tcPr>
            <w:tcW w:w="1525" w:type="dxa"/>
          </w:tcPr>
          <w:p w14:paraId="54563701" w14:textId="77777777" w:rsidR="00823EE6" w:rsidRDefault="00823EE6">
            <w:pPr>
              <w:keepNext/>
              <w:jc w:val="center"/>
              <w:rPr>
                <w:bCs/>
                <w:szCs w:val="22"/>
                <w:lang w:val="hr-HR"/>
              </w:rPr>
            </w:pPr>
          </w:p>
        </w:tc>
      </w:tr>
      <w:tr w:rsidR="00823EE6" w14:paraId="44B02882" w14:textId="77777777">
        <w:trPr>
          <w:cantSplit/>
          <w:jc w:val="center"/>
        </w:trPr>
        <w:tc>
          <w:tcPr>
            <w:tcW w:w="2962" w:type="dxa"/>
          </w:tcPr>
          <w:p w14:paraId="46F10AD8" w14:textId="77777777" w:rsidR="00823EE6" w:rsidRDefault="00823EE6">
            <w:pPr>
              <w:keepNext/>
              <w:rPr>
                <w:bCs/>
                <w:szCs w:val="22"/>
                <w:lang w:val="hr-HR"/>
              </w:rPr>
            </w:pPr>
            <w:r>
              <w:rPr>
                <w:bCs/>
                <w:szCs w:val="22"/>
                <w:lang w:val="hr-HR"/>
              </w:rPr>
              <w:t xml:space="preserve">  3. mjesec</w:t>
            </w:r>
          </w:p>
        </w:tc>
        <w:tc>
          <w:tcPr>
            <w:tcW w:w="1440" w:type="dxa"/>
          </w:tcPr>
          <w:p w14:paraId="2839D30B" w14:textId="77777777" w:rsidR="00823EE6" w:rsidRDefault="00823EE6">
            <w:pPr>
              <w:keepNext/>
              <w:jc w:val="center"/>
              <w:rPr>
                <w:bCs/>
                <w:szCs w:val="22"/>
                <w:lang w:val="hr-HR"/>
              </w:rPr>
            </w:pPr>
            <w:r>
              <w:rPr>
                <w:bCs/>
                <w:szCs w:val="22"/>
                <w:lang w:val="hr-HR"/>
              </w:rPr>
              <w:t>4</w:t>
            </w:r>
          </w:p>
        </w:tc>
        <w:tc>
          <w:tcPr>
            <w:tcW w:w="1525" w:type="dxa"/>
          </w:tcPr>
          <w:p w14:paraId="4D6206EA" w14:textId="77777777" w:rsidR="00823EE6" w:rsidRDefault="00823EE6">
            <w:pPr>
              <w:keepNext/>
              <w:jc w:val="center"/>
              <w:rPr>
                <w:bCs/>
                <w:szCs w:val="22"/>
                <w:lang w:val="hr-HR"/>
              </w:rPr>
            </w:pPr>
            <w:r>
              <w:rPr>
                <w:bCs/>
                <w:szCs w:val="22"/>
                <w:lang w:val="hr-HR"/>
              </w:rPr>
              <w:t>38</w:t>
            </w:r>
            <w:r>
              <w:rPr>
                <w:bCs/>
                <w:szCs w:val="22"/>
                <w:vertAlign w:val="superscript"/>
                <w:lang w:val="hr-HR"/>
              </w:rPr>
              <w:t>b</w:t>
            </w:r>
          </w:p>
        </w:tc>
      </w:tr>
      <w:tr w:rsidR="00823EE6" w14:paraId="5707BAFA" w14:textId="77777777">
        <w:trPr>
          <w:cantSplit/>
          <w:jc w:val="center"/>
        </w:trPr>
        <w:tc>
          <w:tcPr>
            <w:tcW w:w="2962" w:type="dxa"/>
          </w:tcPr>
          <w:p w14:paraId="350ED37A" w14:textId="77777777" w:rsidR="00823EE6" w:rsidRDefault="00823EE6">
            <w:pPr>
              <w:keepNext/>
              <w:rPr>
                <w:bCs/>
                <w:szCs w:val="22"/>
                <w:lang w:val="hr-HR"/>
              </w:rPr>
            </w:pPr>
            <w:r>
              <w:rPr>
                <w:bCs/>
                <w:szCs w:val="22"/>
                <w:lang w:val="hr-HR"/>
              </w:rPr>
              <w:t xml:space="preserve">  6. mjesec</w:t>
            </w:r>
          </w:p>
        </w:tc>
        <w:tc>
          <w:tcPr>
            <w:tcW w:w="1440" w:type="dxa"/>
          </w:tcPr>
          <w:p w14:paraId="14D3B767" w14:textId="77777777" w:rsidR="00823EE6" w:rsidRDefault="00823EE6">
            <w:pPr>
              <w:keepNext/>
              <w:jc w:val="center"/>
              <w:rPr>
                <w:bCs/>
                <w:szCs w:val="22"/>
                <w:lang w:val="hr-HR"/>
              </w:rPr>
            </w:pPr>
            <w:r>
              <w:rPr>
                <w:bCs/>
                <w:szCs w:val="22"/>
                <w:lang w:val="hr-HR"/>
              </w:rPr>
              <w:t>4</w:t>
            </w:r>
          </w:p>
        </w:tc>
        <w:tc>
          <w:tcPr>
            <w:tcW w:w="1525" w:type="dxa"/>
          </w:tcPr>
          <w:p w14:paraId="192FBA38" w14:textId="77777777" w:rsidR="00823EE6" w:rsidRDefault="00823EE6">
            <w:pPr>
              <w:keepNext/>
              <w:jc w:val="center"/>
              <w:rPr>
                <w:bCs/>
                <w:szCs w:val="22"/>
                <w:lang w:val="hr-HR"/>
              </w:rPr>
            </w:pPr>
            <w:r>
              <w:rPr>
                <w:bCs/>
                <w:szCs w:val="22"/>
                <w:lang w:val="hr-HR"/>
              </w:rPr>
              <w:t>37</w:t>
            </w:r>
            <w:r>
              <w:rPr>
                <w:bCs/>
                <w:szCs w:val="22"/>
                <w:vertAlign w:val="superscript"/>
                <w:lang w:val="hr-HR"/>
              </w:rPr>
              <w:t>b</w:t>
            </w:r>
          </w:p>
        </w:tc>
      </w:tr>
      <w:tr w:rsidR="00823EE6" w14:paraId="040A18A6" w14:textId="77777777">
        <w:trPr>
          <w:cantSplit/>
          <w:jc w:val="center"/>
        </w:trPr>
        <w:tc>
          <w:tcPr>
            <w:tcW w:w="2962" w:type="dxa"/>
          </w:tcPr>
          <w:p w14:paraId="5E9CF158" w14:textId="77777777" w:rsidR="00823EE6" w:rsidRDefault="00823EE6">
            <w:pPr>
              <w:pStyle w:val="table"/>
              <w:keepNext/>
              <w:spacing w:line="240" w:lineRule="auto"/>
              <w:rPr>
                <w:bCs/>
                <w:sz w:val="22"/>
                <w:szCs w:val="22"/>
                <w:lang w:val="hr-HR"/>
              </w:rPr>
            </w:pPr>
          </w:p>
        </w:tc>
        <w:tc>
          <w:tcPr>
            <w:tcW w:w="1440" w:type="dxa"/>
          </w:tcPr>
          <w:p w14:paraId="45E3A5B8" w14:textId="77777777" w:rsidR="00823EE6" w:rsidRDefault="00823EE6">
            <w:pPr>
              <w:keepNext/>
              <w:jc w:val="center"/>
              <w:rPr>
                <w:bCs/>
                <w:szCs w:val="22"/>
                <w:lang w:val="hr-HR"/>
              </w:rPr>
            </w:pPr>
          </w:p>
        </w:tc>
        <w:tc>
          <w:tcPr>
            <w:tcW w:w="1525" w:type="dxa"/>
          </w:tcPr>
          <w:p w14:paraId="49595B23" w14:textId="77777777" w:rsidR="00823EE6" w:rsidRDefault="00823EE6">
            <w:pPr>
              <w:keepNext/>
              <w:jc w:val="center"/>
              <w:rPr>
                <w:bCs/>
                <w:szCs w:val="22"/>
                <w:lang w:val="hr-HR"/>
              </w:rPr>
            </w:pPr>
          </w:p>
        </w:tc>
      </w:tr>
      <w:tr w:rsidR="00823EE6" w14:paraId="64415132" w14:textId="77777777">
        <w:trPr>
          <w:cantSplit/>
          <w:jc w:val="center"/>
        </w:trPr>
        <w:tc>
          <w:tcPr>
            <w:tcW w:w="2962" w:type="dxa"/>
          </w:tcPr>
          <w:p w14:paraId="12603DFF" w14:textId="77777777" w:rsidR="00823EE6" w:rsidRDefault="00823EE6">
            <w:pPr>
              <w:keepNext/>
              <w:rPr>
                <w:b/>
                <w:bCs/>
                <w:szCs w:val="22"/>
                <w:lang w:val="hr-HR"/>
              </w:rPr>
            </w:pPr>
            <w:r>
              <w:rPr>
                <w:b/>
                <w:bCs/>
                <w:szCs w:val="22"/>
                <w:lang w:val="hr-HR"/>
              </w:rPr>
              <w:t>ACR 70</w:t>
            </w:r>
          </w:p>
        </w:tc>
        <w:tc>
          <w:tcPr>
            <w:tcW w:w="1440" w:type="dxa"/>
          </w:tcPr>
          <w:p w14:paraId="11372121" w14:textId="77777777" w:rsidR="00823EE6" w:rsidRDefault="00823EE6">
            <w:pPr>
              <w:keepNext/>
              <w:jc w:val="center"/>
              <w:rPr>
                <w:bCs/>
                <w:szCs w:val="22"/>
                <w:lang w:val="hr-HR"/>
              </w:rPr>
            </w:pPr>
          </w:p>
        </w:tc>
        <w:tc>
          <w:tcPr>
            <w:tcW w:w="1525" w:type="dxa"/>
          </w:tcPr>
          <w:p w14:paraId="0AFE9907" w14:textId="77777777" w:rsidR="00823EE6" w:rsidRDefault="00823EE6">
            <w:pPr>
              <w:keepNext/>
              <w:jc w:val="center"/>
              <w:rPr>
                <w:bCs/>
                <w:szCs w:val="22"/>
                <w:lang w:val="hr-HR"/>
              </w:rPr>
            </w:pPr>
          </w:p>
        </w:tc>
      </w:tr>
      <w:tr w:rsidR="00823EE6" w14:paraId="0BF4D2F7" w14:textId="77777777">
        <w:trPr>
          <w:cantSplit/>
          <w:jc w:val="center"/>
        </w:trPr>
        <w:tc>
          <w:tcPr>
            <w:tcW w:w="2962" w:type="dxa"/>
          </w:tcPr>
          <w:p w14:paraId="38D4D916" w14:textId="77777777" w:rsidR="00823EE6" w:rsidRDefault="00823EE6">
            <w:pPr>
              <w:keepNext/>
              <w:rPr>
                <w:bCs/>
                <w:szCs w:val="22"/>
                <w:lang w:val="hr-HR"/>
              </w:rPr>
            </w:pPr>
            <w:r>
              <w:rPr>
                <w:bCs/>
                <w:szCs w:val="22"/>
                <w:lang w:val="hr-HR"/>
              </w:rPr>
              <w:t xml:space="preserve">  3. mjesec</w:t>
            </w:r>
          </w:p>
        </w:tc>
        <w:tc>
          <w:tcPr>
            <w:tcW w:w="1440" w:type="dxa"/>
          </w:tcPr>
          <w:p w14:paraId="5898E660" w14:textId="77777777" w:rsidR="00823EE6" w:rsidRDefault="00823EE6">
            <w:pPr>
              <w:keepNext/>
              <w:jc w:val="center"/>
              <w:rPr>
                <w:bCs/>
                <w:szCs w:val="22"/>
                <w:lang w:val="hr-HR"/>
              </w:rPr>
            </w:pPr>
            <w:r>
              <w:rPr>
                <w:bCs/>
                <w:szCs w:val="22"/>
                <w:lang w:val="hr-HR"/>
              </w:rPr>
              <w:t>0</w:t>
            </w:r>
          </w:p>
        </w:tc>
        <w:tc>
          <w:tcPr>
            <w:tcW w:w="1525" w:type="dxa"/>
          </w:tcPr>
          <w:p w14:paraId="7CCAD25A" w14:textId="77777777" w:rsidR="00823EE6" w:rsidRDefault="00823EE6">
            <w:pPr>
              <w:keepNext/>
              <w:jc w:val="center"/>
              <w:rPr>
                <w:bCs/>
                <w:szCs w:val="22"/>
                <w:lang w:val="hr-HR"/>
              </w:rPr>
            </w:pPr>
            <w:r>
              <w:rPr>
                <w:bCs/>
                <w:szCs w:val="22"/>
                <w:lang w:val="hr-HR"/>
              </w:rPr>
              <w:t>11</w:t>
            </w:r>
            <w:r>
              <w:rPr>
                <w:bCs/>
                <w:szCs w:val="22"/>
                <w:vertAlign w:val="superscript"/>
                <w:lang w:val="hr-HR"/>
              </w:rPr>
              <w:t>b</w:t>
            </w:r>
          </w:p>
        </w:tc>
      </w:tr>
      <w:tr w:rsidR="00823EE6" w14:paraId="6A18ACE1" w14:textId="77777777">
        <w:trPr>
          <w:cantSplit/>
          <w:jc w:val="center"/>
        </w:trPr>
        <w:tc>
          <w:tcPr>
            <w:tcW w:w="2962" w:type="dxa"/>
          </w:tcPr>
          <w:p w14:paraId="4A4E0268" w14:textId="77777777" w:rsidR="00823EE6" w:rsidRDefault="00823EE6">
            <w:pPr>
              <w:keepNext/>
              <w:rPr>
                <w:bCs/>
                <w:szCs w:val="22"/>
                <w:lang w:val="hr-HR"/>
              </w:rPr>
            </w:pPr>
            <w:r>
              <w:rPr>
                <w:bCs/>
                <w:szCs w:val="22"/>
                <w:lang w:val="hr-HR"/>
              </w:rPr>
              <w:t xml:space="preserve">  6. mjesec</w:t>
            </w:r>
          </w:p>
        </w:tc>
        <w:tc>
          <w:tcPr>
            <w:tcW w:w="1440" w:type="dxa"/>
          </w:tcPr>
          <w:p w14:paraId="2DBF1DDC" w14:textId="77777777" w:rsidR="00823EE6" w:rsidRDefault="00823EE6">
            <w:pPr>
              <w:keepNext/>
              <w:jc w:val="center"/>
              <w:rPr>
                <w:bCs/>
                <w:szCs w:val="22"/>
                <w:lang w:val="hr-HR"/>
              </w:rPr>
            </w:pPr>
            <w:r>
              <w:rPr>
                <w:bCs/>
                <w:szCs w:val="22"/>
                <w:lang w:val="hr-HR"/>
              </w:rPr>
              <w:t>1</w:t>
            </w:r>
          </w:p>
        </w:tc>
        <w:tc>
          <w:tcPr>
            <w:tcW w:w="1525" w:type="dxa"/>
          </w:tcPr>
          <w:p w14:paraId="17E93EBE" w14:textId="77777777" w:rsidR="00823EE6" w:rsidRDefault="00823EE6">
            <w:pPr>
              <w:keepNext/>
              <w:jc w:val="center"/>
              <w:rPr>
                <w:bCs/>
                <w:szCs w:val="22"/>
                <w:lang w:val="hr-HR"/>
              </w:rPr>
            </w:pPr>
            <w:r>
              <w:rPr>
                <w:bCs/>
                <w:szCs w:val="22"/>
                <w:lang w:val="hr-HR"/>
              </w:rPr>
              <w:t>9</w:t>
            </w:r>
            <w:r>
              <w:rPr>
                <w:bCs/>
                <w:szCs w:val="22"/>
                <w:vertAlign w:val="superscript"/>
                <w:lang w:val="hr-HR"/>
              </w:rPr>
              <w:t>c</w:t>
            </w:r>
          </w:p>
        </w:tc>
      </w:tr>
      <w:tr w:rsidR="00823EE6" w14:paraId="4D307086" w14:textId="77777777">
        <w:trPr>
          <w:cantSplit/>
          <w:jc w:val="center"/>
        </w:trPr>
        <w:tc>
          <w:tcPr>
            <w:tcW w:w="2962" w:type="dxa"/>
          </w:tcPr>
          <w:p w14:paraId="4FAD13DF" w14:textId="77777777" w:rsidR="00823EE6" w:rsidRDefault="00823EE6">
            <w:pPr>
              <w:keepNext/>
              <w:rPr>
                <w:bCs/>
                <w:szCs w:val="22"/>
                <w:lang w:val="hr-HR"/>
              </w:rPr>
            </w:pPr>
          </w:p>
        </w:tc>
        <w:tc>
          <w:tcPr>
            <w:tcW w:w="1440" w:type="dxa"/>
          </w:tcPr>
          <w:p w14:paraId="3DE02D93" w14:textId="77777777" w:rsidR="00823EE6" w:rsidRDefault="00823EE6">
            <w:pPr>
              <w:keepNext/>
              <w:jc w:val="center"/>
              <w:rPr>
                <w:bCs/>
                <w:szCs w:val="22"/>
                <w:lang w:val="hr-HR"/>
              </w:rPr>
            </w:pPr>
          </w:p>
        </w:tc>
        <w:tc>
          <w:tcPr>
            <w:tcW w:w="1525" w:type="dxa"/>
          </w:tcPr>
          <w:p w14:paraId="5C4138E4" w14:textId="77777777" w:rsidR="00823EE6" w:rsidRDefault="00823EE6">
            <w:pPr>
              <w:keepNext/>
              <w:jc w:val="center"/>
              <w:rPr>
                <w:bCs/>
                <w:szCs w:val="22"/>
                <w:lang w:val="hr-HR"/>
              </w:rPr>
            </w:pPr>
          </w:p>
        </w:tc>
      </w:tr>
      <w:tr w:rsidR="00823EE6" w14:paraId="6977B416" w14:textId="77777777">
        <w:trPr>
          <w:cantSplit/>
          <w:jc w:val="center"/>
        </w:trPr>
        <w:tc>
          <w:tcPr>
            <w:tcW w:w="2962" w:type="dxa"/>
          </w:tcPr>
          <w:p w14:paraId="56599B85" w14:textId="77777777" w:rsidR="00823EE6" w:rsidRDefault="00823EE6">
            <w:pPr>
              <w:keepNext/>
              <w:rPr>
                <w:b/>
                <w:bCs/>
                <w:szCs w:val="22"/>
                <w:lang w:val="hr-HR"/>
              </w:rPr>
            </w:pPr>
            <w:r>
              <w:rPr>
                <w:b/>
                <w:bCs/>
                <w:szCs w:val="22"/>
                <w:lang w:val="hr-HR"/>
              </w:rPr>
              <w:t>PsARC</w:t>
            </w:r>
          </w:p>
        </w:tc>
        <w:tc>
          <w:tcPr>
            <w:tcW w:w="1440" w:type="dxa"/>
          </w:tcPr>
          <w:p w14:paraId="46B02B29" w14:textId="77777777" w:rsidR="00823EE6" w:rsidRDefault="00823EE6">
            <w:pPr>
              <w:keepNext/>
              <w:jc w:val="center"/>
              <w:rPr>
                <w:bCs/>
                <w:szCs w:val="22"/>
                <w:lang w:val="hr-HR"/>
              </w:rPr>
            </w:pPr>
          </w:p>
        </w:tc>
        <w:tc>
          <w:tcPr>
            <w:tcW w:w="1525" w:type="dxa"/>
          </w:tcPr>
          <w:p w14:paraId="6F74A8AC" w14:textId="77777777" w:rsidR="00823EE6" w:rsidRDefault="00823EE6">
            <w:pPr>
              <w:keepNext/>
              <w:jc w:val="center"/>
              <w:rPr>
                <w:bCs/>
                <w:szCs w:val="22"/>
                <w:lang w:val="hr-HR"/>
              </w:rPr>
            </w:pPr>
          </w:p>
        </w:tc>
      </w:tr>
      <w:tr w:rsidR="00823EE6" w14:paraId="6C423464" w14:textId="77777777">
        <w:trPr>
          <w:cantSplit/>
          <w:jc w:val="center"/>
        </w:trPr>
        <w:tc>
          <w:tcPr>
            <w:tcW w:w="2962" w:type="dxa"/>
          </w:tcPr>
          <w:p w14:paraId="30449585" w14:textId="77777777" w:rsidR="00823EE6" w:rsidRDefault="00823EE6">
            <w:pPr>
              <w:keepNext/>
              <w:rPr>
                <w:bCs/>
                <w:szCs w:val="22"/>
                <w:lang w:val="hr-HR"/>
              </w:rPr>
            </w:pPr>
            <w:r>
              <w:rPr>
                <w:bCs/>
                <w:szCs w:val="22"/>
                <w:lang w:val="hr-HR"/>
              </w:rPr>
              <w:t xml:space="preserve">  3. mjesec</w:t>
            </w:r>
          </w:p>
        </w:tc>
        <w:tc>
          <w:tcPr>
            <w:tcW w:w="1440" w:type="dxa"/>
          </w:tcPr>
          <w:p w14:paraId="5228EDE0" w14:textId="77777777" w:rsidR="00823EE6" w:rsidRDefault="00823EE6">
            <w:pPr>
              <w:keepNext/>
              <w:jc w:val="center"/>
              <w:rPr>
                <w:bCs/>
                <w:szCs w:val="22"/>
                <w:lang w:val="hr-HR"/>
              </w:rPr>
            </w:pPr>
            <w:r>
              <w:rPr>
                <w:bCs/>
                <w:szCs w:val="22"/>
                <w:lang w:val="hr-HR"/>
              </w:rPr>
              <w:t>31</w:t>
            </w:r>
          </w:p>
        </w:tc>
        <w:tc>
          <w:tcPr>
            <w:tcW w:w="1525" w:type="dxa"/>
          </w:tcPr>
          <w:p w14:paraId="073A8D0F" w14:textId="77777777" w:rsidR="00823EE6" w:rsidRDefault="00823EE6">
            <w:pPr>
              <w:keepNext/>
              <w:jc w:val="center"/>
              <w:rPr>
                <w:bCs/>
                <w:szCs w:val="22"/>
                <w:lang w:val="hr-HR"/>
              </w:rPr>
            </w:pPr>
            <w:r>
              <w:rPr>
                <w:bCs/>
                <w:szCs w:val="22"/>
                <w:lang w:val="hr-HR"/>
              </w:rPr>
              <w:t>72</w:t>
            </w:r>
            <w:r>
              <w:rPr>
                <w:bCs/>
                <w:szCs w:val="22"/>
                <w:vertAlign w:val="superscript"/>
                <w:lang w:val="hr-HR"/>
              </w:rPr>
              <w:t>b</w:t>
            </w:r>
          </w:p>
        </w:tc>
      </w:tr>
      <w:tr w:rsidR="00823EE6" w14:paraId="296C00C6" w14:textId="77777777">
        <w:trPr>
          <w:cantSplit/>
          <w:jc w:val="center"/>
        </w:trPr>
        <w:tc>
          <w:tcPr>
            <w:tcW w:w="2962" w:type="dxa"/>
          </w:tcPr>
          <w:p w14:paraId="42E0C628" w14:textId="77777777" w:rsidR="00823EE6" w:rsidRDefault="00823EE6">
            <w:pPr>
              <w:keepNext/>
              <w:rPr>
                <w:bCs/>
                <w:szCs w:val="22"/>
                <w:lang w:val="hr-HR"/>
              </w:rPr>
            </w:pPr>
            <w:r>
              <w:rPr>
                <w:bCs/>
                <w:szCs w:val="22"/>
                <w:lang w:val="hr-HR"/>
              </w:rPr>
              <w:t xml:space="preserve">  6. mjesec</w:t>
            </w:r>
          </w:p>
        </w:tc>
        <w:tc>
          <w:tcPr>
            <w:tcW w:w="1440" w:type="dxa"/>
          </w:tcPr>
          <w:p w14:paraId="441EC0AD" w14:textId="77777777" w:rsidR="00823EE6" w:rsidRDefault="00823EE6">
            <w:pPr>
              <w:keepNext/>
              <w:jc w:val="center"/>
              <w:rPr>
                <w:bCs/>
                <w:szCs w:val="22"/>
                <w:lang w:val="hr-HR"/>
              </w:rPr>
            </w:pPr>
            <w:r>
              <w:rPr>
                <w:bCs/>
                <w:szCs w:val="22"/>
                <w:lang w:val="hr-HR"/>
              </w:rPr>
              <w:t>23</w:t>
            </w:r>
          </w:p>
        </w:tc>
        <w:tc>
          <w:tcPr>
            <w:tcW w:w="1525" w:type="dxa"/>
          </w:tcPr>
          <w:p w14:paraId="6AD28603" w14:textId="77777777" w:rsidR="00823EE6" w:rsidRDefault="00823EE6">
            <w:pPr>
              <w:keepNext/>
              <w:jc w:val="center"/>
              <w:rPr>
                <w:bCs/>
                <w:szCs w:val="22"/>
                <w:lang w:val="hr-HR"/>
              </w:rPr>
            </w:pPr>
            <w:r>
              <w:rPr>
                <w:bCs/>
                <w:szCs w:val="22"/>
                <w:lang w:val="hr-HR"/>
              </w:rPr>
              <w:t>70</w:t>
            </w:r>
            <w:r>
              <w:rPr>
                <w:bCs/>
                <w:szCs w:val="22"/>
                <w:vertAlign w:val="superscript"/>
                <w:lang w:val="hr-HR"/>
              </w:rPr>
              <w:t>b</w:t>
            </w:r>
          </w:p>
        </w:tc>
      </w:tr>
      <w:tr w:rsidR="00823EE6" w:rsidRPr="00CE61DF" w14:paraId="107FDBFD" w14:textId="77777777">
        <w:trPr>
          <w:cantSplit/>
          <w:jc w:val="center"/>
        </w:trPr>
        <w:tc>
          <w:tcPr>
            <w:tcW w:w="5927" w:type="dxa"/>
            <w:gridSpan w:val="3"/>
            <w:tcBorders>
              <w:top w:val="single" w:sz="4" w:space="0" w:color="auto"/>
              <w:left w:val="nil"/>
              <w:bottom w:val="nil"/>
              <w:right w:val="nil"/>
            </w:tcBorders>
          </w:tcPr>
          <w:p w14:paraId="2F66841F" w14:textId="77777777" w:rsidR="00823EE6" w:rsidRDefault="00823EE6">
            <w:pPr>
              <w:ind w:left="139"/>
              <w:rPr>
                <w:bCs/>
                <w:szCs w:val="22"/>
                <w:lang w:val="hr-HR"/>
              </w:rPr>
            </w:pPr>
            <w:r>
              <w:rPr>
                <w:bCs/>
                <w:szCs w:val="22"/>
                <w:lang w:val="hr-HR"/>
              </w:rPr>
              <w:t>a: 25 mg Enbrela supkutano, dva puta tjedno</w:t>
            </w:r>
          </w:p>
          <w:p w14:paraId="0AE76B16" w14:textId="77777777" w:rsidR="00823EE6" w:rsidRDefault="00823EE6">
            <w:pPr>
              <w:ind w:left="139"/>
              <w:rPr>
                <w:bCs/>
                <w:szCs w:val="22"/>
                <w:lang w:val="hr-HR"/>
              </w:rPr>
            </w:pPr>
            <w:r>
              <w:rPr>
                <w:bCs/>
                <w:szCs w:val="22"/>
                <w:lang w:val="hr-HR"/>
              </w:rPr>
              <w:t>b: p &lt; 0,001, Enbrel u odnosu na placebo</w:t>
            </w:r>
          </w:p>
          <w:p w14:paraId="6B03EBF4" w14:textId="77777777" w:rsidR="00823EE6" w:rsidRDefault="00823EE6">
            <w:pPr>
              <w:ind w:left="139"/>
              <w:rPr>
                <w:bCs/>
                <w:szCs w:val="22"/>
                <w:lang w:val="hr-HR"/>
              </w:rPr>
            </w:pPr>
            <w:r>
              <w:rPr>
                <w:bCs/>
                <w:szCs w:val="22"/>
                <w:lang w:val="hr-HR"/>
              </w:rPr>
              <w:t>c: p &lt; 0,01, Enbrel u odnosu na placebo</w:t>
            </w:r>
          </w:p>
        </w:tc>
      </w:tr>
    </w:tbl>
    <w:p w14:paraId="14274591" w14:textId="77777777" w:rsidR="00823EE6" w:rsidRDefault="00823EE6">
      <w:pPr>
        <w:tabs>
          <w:tab w:val="left" w:pos="567"/>
        </w:tabs>
        <w:rPr>
          <w:color w:val="000000"/>
          <w:szCs w:val="22"/>
          <w:lang w:val="hr-HR"/>
        </w:rPr>
      </w:pPr>
    </w:p>
    <w:p w14:paraId="41A4782F" w14:textId="77777777" w:rsidR="00823EE6" w:rsidRDefault="00823EE6">
      <w:pPr>
        <w:rPr>
          <w:bCs/>
          <w:lang w:val="hr-HR"/>
        </w:rPr>
      </w:pPr>
      <w:r>
        <w:rPr>
          <w:bCs/>
          <w:lang w:val="hr-HR"/>
        </w:rPr>
        <w:t>Klinički odgovor u bolesnika s psorijatičnim artritisom koji su primali Enbrel zamijećen je u vrijeme prve kontrole (4 tjedna) i održan je tijekom svih 6 mjeseci liječenja. Enbrel je bio značajno bolji u usporedbi s placebom po svim mjerilima aktivnosti bolesti (p</w:t>
      </w:r>
      <w:r w:rsidR="0006584D">
        <w:rPr>
          <w:bCs/>
          <w:lang w:val="hr-HR"/>
        </w:rPr>
        <w:t> </w:t>
      </w:r>
      <w:r>
        <w:rPr>
          <w:bCs/>
          <w:lang w:val="hr-HR"/>
        </w:rPr>
        <w:t>&lt;</w:t>
      </w:r>
      <w:r w:rsidR="0006584D">
        <w:rPr>
          <w:bCs/>
          <w:lang w:val="hr-HR"/>
        </w:rPr>
        <w:t> </w:t>
      </w:r>
      <w:r>
        <w:rPr>
          <w:bCs/>
          <w:lang w:val="hr-HR"/>
        </w:rPr>
        <w:t xml:space="preserve">0,001) te je odgovor na liječenje bio podjednak u slučaju sa ili bez istodobne primjene metotreksata. Pri svakoj posjeti pomoću HAQ indeksa nesposobnosti ocjenjivana je kvaliteta života u bolesnika s psorijatičnim artritisom. U </w:t>
      </w:r>
      <w:r>
        <w:rPr>
          <w:bCs/>
          <w:lang w:val="hr-HR"/>
        </w:rPr>
        <w:lastRenderedPageBreak/>
        <w:t>bolesnika s psorijatičnim artritisom liječenih Enbrelom rezultat indeksa nesposobnosti je bio značajno bolji u svim vremenskim točkama određivanja u odnosu na placebo (p</w:t>
      </w:r>
      <w:r w:rsidR="0006584D">
        <w:rPr>
          <w:bCs/>
          <w:lang w:val="hr-HR"/>
        </w:rPr>
        <w:t> </w:t>
      </w:r>
      <w:r>
        <w:rPr>
          <w:bCs/>
          <w:lang w:val="hr-HR"/>
        </w:rPr>
        <w:t>&lt;</w:t>
      </w:r>
      <w:r w:rsidR="0006584D">
        <w:rPr>
          <w:bCs/>
          <w:lang w:val="hr-HR"/>
        </w:rPr>
        <w:t> </w:t>
      </w:r>
      <w:r>
        <w:rPr>
          <w:bCs/>
          <w:lang w:val="hr-HR"/>
        </w:rPr>
        <w:t xml:space="preserve">0,001). </w:t>
      </w:r>
    </w:p>
    <w:p w14:paraId="5DA378DE" w14:textId="77777777" w:rsidR="00823EE6" w:rsidRDefault="00823EE6">
      <w:pPr>
        <w:tabs>
          <w:tab w:val="left" w:pos="567"/>
        </w:tabs>
        <w:rPr>
          <w:bCs/>
          <w:color w:val="000000"/>
          <w:szCs w:val="22"/>
          <w:lang w:val="hr-HR"/>
        </w:rPr>
      </w:pPr>
    </w:p>
    <w:p w14:paraId="6360B5A9" w14:textId="77777777" w:rsidR="00823EE6" w:rsidRDefault="00823EE6">
      <w:pPr>
        <w:tabs>
          <w:tab w:val="left" w:pos="567"/>
        </w:tabs>
        <w:rPr>
          <w:bCs/>
          <w:color w:val="000000"/>
          <w:szCs w:val="22"/>
          <w:lang w:val="hr-HR"/>
        </w:rPr>
      </w:pPr>
      <w:r>
        <w:rPr>
          <w:szCs w:val="22"/>
          <w:lang w:val="hr-HR"/>
        </w:rPr>
        <w:t xml:space="preserve">U ispitivanju psorijatičkog artritisa ispitivane su radiološke promjene. </w:t>
      </w:r>
      <w:r w:rsidRPr="00F4370C">
        <w:rPr>
          <w:szCs w:val="22"/>
          <w:lang w:val="hr-HR"/>
        </w:rPr>
        <w:t>Rendgenske snimke ruku i zapešća napravljene su na početku i nakon 6, 12 i 24 mjeseca. Modificirani TSS nakon 12 mjeseci prikazan je u donjoj tablici. U analizi u kojoj se smatralo da su svi bolesnici koji su iz bilo kojeg razloga prekinuli sudjelovanje u ispitivanju imali napredovanje bolesti, postotak bolesnika bez progresije (promjena TSS</w:t>
      </w:r>
      <w:r w:rsidR="0006584D" w:rsidRPr="00F4370C">
        <w:rPr>
          <w:szCs w:val="22"/>
          <w:lang w:val="hr-HR"/>
        </w:rPr>
        <w:t> </w:t>
      </w:r>
      <w:r w:rsidRPr="00F4370C">
        <w:rPr>
          <w:szCs w:val="22"/>
          <w:lang w:val="hr-HR"/>
        </w:rPr>
        <w:t>≤</w:t>
      </w:r>
      <w:r w:rsidR="0006584D" w:rsidRPr="00F4370C">
        <w:rPr>
          <w:szCs w:val="22"/>
          <w:lang w:val="hr-HR"/>
        </w:rPr>
        <w:t> </w:t>
      </w:r>
      <w:r w:rsidRPr="00F4370C">
        <w:rPr>
          <w:szCs w:val="22"/>
          <w:lang w:val="hr-HR"/>
        </w:rPr>
        <w:t>0,5) nakon 12 mjeseci bio je veći u skupini na Enbrelu u usporedbi s placebo skupinom (73% naspram 47%, p≤0,001). Učinak Enbrela na radiološku progresiju održan je u bolesnika koji su nastavili s liječenjem tijekom druge godine. Usporavanje oštećenja perifernih zglobova opaženo je u bolesnika s poliartikularnim simetričnim zahvaćanjem zglobova</w:t>
      </w:r>
    </w:p>
    <w:tbl>
      <w:tblPr>
        <w:tblW w:w="9576" w:type="dxa"/>
        <w:tblInd w:w="108" w:type="dxa"/>
        <w:tblLook w:val="0000" w:firstRow="0" w:lastRow="0" w:firstColumn="0" w:lastColumn="0" w:noHBand="0" w:noVBand="0"/>
      </w:tblPr>
      <w:tblGrid>
        <w:gridCol w:w="3594"/>
        <w:gridCol w:w="2952"/>
        <w:gridCol w:w="3030"/>
      </w:tblGrid>
      <w:tr w:rsidR="00823EE6" w:rsidRPr="003E0AD9" w14:paraId="1EBA9139" w14:textId="77777777">
        <w:trPr>
          <w:cantSplit/>
        </w:trPr>
        <w:tc>
          <w:tcPr>
            <w:tcW w:w="9576" w:type="dxa"/>
            <w:gridSpan w:val="3"/>
          </w:tcPr>
          <w:p w14:paraId="10260C82" w14:textId="77777777" w:rsidR="00823EE6" w:rsidRDefault="00823EE6" w:rsidP="00465F02">
            <w:pPr>
              <w:pStyle w:val="Appendix"/>
              <w:keepNext/>
              <w:keepLines/>
              <w:spacing w:after="0"/>
              <w:jc w:val="center"/>
              <w:rPr>
                <w:rFonts w:eastAsia="Times New Roman"/>
                <w:bCs/>
                <w:caps/>
                <w:color w:val="000000"/>
                <w:sz w:val="22"/>
                <w:szCs w:val="22"/>
                <w:lang w:val="hr-HR"/>
              </w:rPr>
            </w:pPr>
            <w:r>
              <w:rPr>
                <w:rFonts w:eastAsia="Times New Roman"/>
                <w:bCs/>
                <w:color w:val="000000"/>
                <w:sz w:val="22"/>
                <w:szCs w:val="22"/>
                <w:lang w:val="hr-HR"/>
              </w:rPr>
              <w:t xml:space="preserve">Srednja vrijednost (SE) godišnje promjene ukupnog rezultata na Shrapovoj ljestvici  u odnosu na početnu vrijednost </w:t>
            </w:r>
          </w:p>
        </w:tc>
      </w:tr>
      <w:tr w:rsidR="00823EE6" w14:paraId="159728C2" w14:textId="77777777">
        <w:tc>
          <w:tcPr>
            <w:tcW w:w="3594" w:type="dxa"/>
            <w:tcBorders>
              <w:top w:val="single" w:sz="4" w:space="0" w:color="auto"/>
              <w:left w:val="nil"/>
              <w:bottom w:val="nil"/>
              <w:right w:val="nil"/>
            </w:tcBorders>
          </w:tcPr>
          <w:p w14:paraId="766201CF" w14:textId="77777777" w:rsidR="00823EE6" w:rsidRDefault="00823EE6" w:rsidP="00465F02">
            <w:pPr>
              <w:keepNext/>
              <w:keepLines/>
              <w:jc w:val="center"/>
              <w:rPr>
                <w:lang w:val="hr-HR"/>
              </w:rPr>
            </w:pPr>
          </w:p>
        </w:tc>
        <w:tc>
          <w:tcPr>
            <w:tcW w:w="2952" w:type="dxa"/>
            <w:tcBorders>
              <w:top w:val="single" w:sz="4" w:space="0" w:color="auto"/>
              <w:left w:val="nil"/>
              <w:bottom w:val="nil"/>
              <w:right w:val="nil"/>
            </w:tcBorders>
          </w:tcPr>
          <w:p w14:paraId="28EC54B1" w14:textId="77777777" w:rsidR="00823EE6" w:rsidRDefault="00823EE6" w:rsidP="0080452B">
            <w:pPr>
              <w:jc w:val="center"/>
              <w:rPr>
                <w:i/>
                <w:lang w:val="hr-HR"/>
              </w:rPr>
            </w:pPr>
            <w:r>
              <w:rPr>
                <w:lang w:val="hr-HR"/>
              </w:rPr>
              <w:t>Placebo</w:t>
            </w:r>
          </w:p>
        </w:tc>
        <w:tc>
          <w:tcPr>
            <w:tcW w:w="3030" w:type="dxa"/>
            <w:tcBorders>
              <w:top w:val="single" w:sz="4" w:space="0" w:color="auto"/>
              <w:left w:val="nil"/>
              <w:bottom w:val="nil"/>
              <w:right w:val="nil"/>
            </w:tcBorders>
          </w:tcPr>
          <w:p w14:paraId="0D79D2C3" w14:textId="77777777" w:rsidR="00823EE6" w:rsidRDefault="00823EE6" w:rsidP="0080452B">
            <w:pPr>
              <w:jc w:val="center"/>
              <w:rPr>
                <w:i/>
                <w:lang w:val="hr-HR"/>
              </w:rPr>
            </w:pPr>
            <w:r>
              <w:rPr>
                <w:lang w:val="hr-HR"/>
              </w:rPr>
              <w:t>Etanercept</w:t>
            </w:r>
          </w:p>
        </w:tc>
      </w:tr>
      <w:tr w:rsidR="00823EE6" w14:paraId="7289F809" w14:textId="77777777">
        <w:tc>
          <w:tcPr>
            <w:tcW w:w="3594" w:type="dxa"/>
            <w:tcBorders>
              <w:top w:val="nil"/>
              <w:left w:val="nil"/>
              <w:bottom w:val="single" w:sz="4" w:space="0" w:color="auto"/>
              <w:right w:val="nil"/>
            </w:tcBorders>
          </w:tcPr>
          <w:p w14:paraId="63034A81" w14:textId="77777777" w:rsidR="00823EE6" w:rsidRDefault="00823EE6" w:rsidP="00465F02">
            <w:pPr>
              <w:keepNext/>
              <w:keepLines/>
              <w:jc w:val="center"/>
              <w:rPr>
                <w:i/>
                <w:lang w:val="hr-HR"/>
              </w:rPr>
            </w:pPr>
            <w:r>
              <w:rPr>
                <w:lang w:val="hr-HR"/>
              </w:rPr>
              <w:t>Vrijeme</w:t>
            </w:r>
          </w:p>
        </w:tc>
        <w:tc>
          <w:tcPr>
            <w:tcW w:w="2952" w:type="dxa"/>
            <w:tcBorders>
              <w:top w:val="nil"/>
              <w:left w:val="nil"/>
              <w:bottom w:val="single" w:sz="4" w:space="0" w:color="auto"/>
              <w:right w:val="nil"/>
            </w:tcBorders>
          </w:tcPr>
          <w:p w14:paraId="104E2144" w14:textId="77777777" w:rsidR="00823EE6" w:rsidRDefault="00823EE6" w:rsidP="0080452B">
            <w:pPr>
              <w:jc w:val="center"/>
              <w:rPr>
                <w:i/>
                <w:lang w:val="hr-HR"/>
              </w:rPr>
            </w:pPr>
            <w:r>
              <w:rPr>
                <w:lang w:val="hr-HR"/>
              </w:rPr>
              <w:t>(n = 104)</w:t>
            </w:r>
          </w:p>
        </w:tc>
        <w:tc>
          <w:tcPr>
            <w:tcW w:w="3030" w:type="dxa"/>
            <w:tcBorders>
              <w:top w:val="nil"/>
              <w:left w:val="nil"/>
              <w:bottom w:val="single" w:sz="4" w:space="0" w:color="auto"/>
              <w:right w:val="nil"/>
            </w:tcBorders>
          </w:tcPr>
          <w:p w14:paraId="205EDE7C" w14:textId="77777777" w:rsidR="00823EE6" w:rsidRDefault="00823EE6" w:rsidP="0080452B">
            <w:pPr>
              <w:jc w:val="center"/>
              <w:rPr>
                <w:i/>
                <w:lang w:val="hr-HR"/>
              </w:rPr>
            </w:pPr>
            <w:r>
              <w:rPr>
                <w:lang w:val="hr-HR"/>
              </w:rPr>
              <w:t>(n = 101)</w:t>
            </w:r>
          </w:p>
        </w:tc>
      </w:tr>
      <w:tr w:rsidR="00823EE6" w14:paraId="7DB935D9" w14:textId="77777777">
        <w:tc>
          <w:tcPr>
            <w:tcW w:w="3594" w:type="dxa"/>
            <w:tcBorders>
              <w:top w:val="single" w:sz="4" w:space="0" w:color="auto"/>
              <w:left w:val="nil"/>
              <w:bottom w:val="single" w:sz="4" w:space="0" w:color="auto"/>
              <w:right w:val="nil"/>
            </w:tcBorders>
          </w:tcPr>
          <w:p w14:paraId="31FD6BEE" w14:textId="77777777" w:rsidR="00823EE6" w:rsidRDefault="00823EE6" w:rsidP="00465F02">
            <w:pPr>
              <w:keepNext/>
              <w:keepLines/>
              <w:jc w:val="center"/>
              <w:rPr>
                <w:i/>
                <w:lang w:val="hr-HR"/>
              </w:rPr>
            </w:pPr>
            <w:r>
              <w:rPr>
                <w:lang w:val="hr-HR"/>
              </w:rPr>
              <w:t>12. mjesec</w:t>
            </w:r>
          </w:p>
        </w:tc>
        <w:tc>
          <w:tcPr>
            <w:tcW w:w="2952" w:type="dxa"/>
            <w:tcBorders>
              <w:top w:val="single" w:sz="4" w:space="0" w:color="auto"/>
              <w:left w:val="nil"/>
              <w:bottom w:val="single" w:sz="4" w:space="0" w:color="auto"/>
              <w:right w:val="nil"/>
            </w:tcBorders>
          </w:tcPr>
          <w:p w14:paraId="62224A46" w14:textId="77777777" w:rsidR="00823EE6" w:rsidRDefault="00823EE6" w:rsidP="0080452B">
            <w:pPr>
              <w:jc w:val="center"/>
              <w:rPr>
                <w:i/>
                <w:lang w:val="hr-HR"/>
              </w:rPr>
            </w:pPr>
            <w:r>
              <w:rPr>
                <w:lang w:val="hr-HR"/>
              </w:rPr>
              <w:t>1,00 (0,29)</w:t>
            </w:r>
          </w:p>
        </w:tc>
        <w:tc>
          <w:tcPr>
            <w:tcW w:w="3030" w:type="dxa"/>
            <w:tcBorders>
              <w:top w:val="single" w:sz="4" w:space="0" w:color="auto"/>
              <w:left w:val="nil"/>
              <w:bottom w:val="single" w:sz="4" w:space="0" w:color="auto"/>
              <w:right w:val="nil"/>
            </w:tcBorders>
          </w:tcPr>
          <w:p w14:paraId="58883DD7" w14:textId="77777777" w:rsidR="00823EE6" w:rsidRDefault="00823EE6" w:rsidP="0080452B">
            <w:pPr>
              <w:jc w:val="center"/>
              <w:rPr>
                <w:i/>
                <w:lang w:val="hr-HR"/>
              </w:rPr>
            </w:pPr>
            <w:r>
              <w:rPr>
                <w:lang w:val="hr-HR"/>
              </w:rPr>
              <w:noBreakHyphen/>
              <w:t>0,03 (0,09)</w:t>
            </w:r>
            <w:r>
              <w:rPr>
                <w:vertAlign w:val="superscript"/>
                <w:lang w:val="hr-HR"/>
              </w:rPr>
              <w:t>a</w:t>
            </w:r>
          </w:p>
        </w:tc>
      </w:tr>
      <w:tr w:rsidR="00823EE6" w:rsidRPr="00F4370C" w14:paraId="0E0EE449" w14:textId="77777777">
        <w:trPr>
          <w:cantSplit/>
        </w:trPr>
        <w:tc>
          <w:tcPr>
            <w:tcW w:w="9576" w:type="dxa"/>
            <w:gridSpan w:val="3"/>
            <w:tcBorders>
              <w:top w:val="single" w:sz="4" w:space="0" w:color="auto"/>
              <w:left w:val="nil"/>
              <w:bottom w:val="nil"/>
              <w:right w:val="nil"/>
            </w:tcBorders>
          </w:tcPr>
          <w:p w14:paraId="4553B061" w14:textId="77777777" w:rsidR="00823EE6" w:rsidRDefault="00823EE6" w:rsidP="0080452B">
            <w:pPr>
              <w:rPr>
                <w:i/>
                <w:lang w:val="hr-HR"/>
              </w:rPr>
            </w:pPr>
            <w:r>
              <w:rPr>
                <w:lang w:val="hr-HR"/>
              </w:rPr>
              <w:t xml:space="preserve">SE = standardna pogreška. </w:t>
            </w:r>
          </w:p>
          <w:p w14:paraId="36A25E78" w14:textId="77777777" w:rsidR="00823EE6" w:rsidRDefault="00823EE6" w:rsidP="0080452B">
            <w:pPr>
              <w:rPr>
                <w:i/>
                <w:lang w:val="hr-HR"/>
              </w:rPr>
            </w:pPr>
            <w:r>
              <w:rPr>
                <w:lang w:val="hr-HR"/>
              </w:rPr>
              <w:t xml:space="preserve">a. p = 0,0001. </w:t>
            </w:r>
          </w:p>
        </w:tc>
      </w:tr>
    </w:tbl>
    <w:p w14:paraId="6C586AF5" w14:textId="77777777" w:rsidR="00823EE6" w:rsidRDefault="00823EE6" w:rsidP="0080452B">
      <w:pPr>
        <w:rPr>
          <w:lang w:val="hr-HR"/>
        </w:rPr>
      </w:pPr>
    </w:p>
    <w:p w14:paraId="170C19D0" w14:textId="77777777" w:rsidR="00823EE6" w:rsidRDefault="00823EE6" w:rsidP="00007CEC">
      <w:pPr>
        <w:pStyle w:val="CM29"/>
        <w:spacing w:line="240" w:lineRule="auto"/>
        <w:ind w:right="363"/>
        <w:rPr>
          <w:sz w:val="22"/>
          <w:szCs w:val="22"/>
        </w:rPr>
      </w:pPr>
      <w:r>
        <w:rPr>
          <w:sz w:val="22"/>
          <w:szCs w:val="22"/>
        </w:rPr>
        <w:t xml:space="preserve">Liječenje Enbrelom dovelo je do poboljšanja fizičke funkcije tijekom dvostruko slijepog razdoblja pri čemu je ovo poboljšanje održano i tijekom dugotrajnog izlaganja do 2 godine. </w:t>
      </w:r>
    </w:p>
    <w:p w14:paraId="46470E1D" w14:textId="77777777" w:rsidR="00823EE6" w:rsidRDefault="00823EE6" w:rsidP="00823EE6">
      <w:pPr>
        <w:pStyle w:val="BodyText"/>
        <w:rPr>
          <w:i w:val="0"/>
          <w:color w:val="000000"/>
          <w:szCs w:val="22"/>
          <w:lang w:val="hr-HR"/>
        </w:rPr>
      </w:pPr>
    </w:p>
    <w:p w14:paraId="2EF5484D" w14:textId="77777777" w:rsidR="00823EE6" w:rsidRDefault="00823EE6" w:rsidP="00823EE6">
      <w:pPr>
        <w:pStyle w:val="CM106"/>
        <w:spacing w:after="0"/>
        <w:ind w:right="293"/>
        <w:rPr>
          <w:sz w:val="22"/>
          <w:szCs w:val="22"/>
        </w:rPr>
      </w:pPr>
      <w:r>
        <w:rPr>
          <w:sz w:val="22"/>
          <w:szCs w:val="22"/>
        </w:rPr>
        <w:t>Nema dovoljno dokaza o djelotvornosti Enbrela u bolesnika s psorijatičnim artropatijama koje su slične ankilozantnom spondilitisu i artritis mutilansu zbog malog broja ispitivanih bolesnika.</w:t>
      </w:r>
    </w:p>
    <w:p w14:paraId="12E37CAE" w14:textId="77777777" w:rsidR="00823EE6" w:rsidRDefault="00823EE6" w:rsidP="00823EE6">
      <w:pPr>
        <w:tabs>
          <w:tab w:val="left" w:pos="567"/>
        </w:tabs>
        <w:rPr>
          <w:color w:val="000000"/>
          <w:szCs w:val="22"/>
          <w:lang w:val="hr-HR"/>
        </w:rPr>
      </w:pPr>
    </w:p>
    <w:p w14:paraId="3C32D65C" w14:textId="77777777" w:rsidR="00823EE6" w:rsidRDefault="00823EE6" w:rsidP="00823EE6">
      <w:pPr>
        <w:rPr>
          <w:bCs/>
          <w:szCs w:val="22"/>
          <w:lang w:val="hr-HR"/>
        </w:rPr>
      </w:pPr>
      <w:r>
        <w:rPr>
          <w:bCs/>
          <w:szCs w:val="22"/>
          <w:lang w:val="hr-HR"/>
        </w:rPr>
        <w:t>Nisu provedena ispitivanja u bolesnika sa psorijatičnim artritisom pri primjeni režima doziranja od 50 mg jednom tjedno. Dokaz djelotvornosti za režim doziranja jednom tjedno u ovoj populaciji bolesnika temeljen je na podacima iz ispitivanja u bolesnika s ankilozantnim spondilitisom.</w:t>
      </w:r>
    </w:p>
    <w:p w14:paraId="05565547" w14:textId="77777777" w:rsidR="00823EE6" w:rsidRDefault="00823EE6" w:rsidP="00823EE6">
      <w:pPr>
        <w:tabs>
          <w:tab w:val="left" w:pos="567"/>
        </w:tabs>
        <w:rPr>
          <w:color w:val="000000"/>
          <w:szCs w:val="22"/>
          <w:lang w:val="hr-HR"/>
        </w:rPr>
      </w:pPr>
    </w:p>
    <w:p w14:paraId="5C122DB4" w14:textId="77777777" w:rsidR="00823EE6" w:rsidRPr="0080452B" w:rsidRDefault="00823EE6" w:rsidP="0080452B">
      <w:pPr>
        <w:tabs>
          <w:tab w:val="left" w:pos="1275"/>
        </w:tabs>
        <w:rPr>
          <w:bCs/>
          <w:i/>
          <w:szCs w:val="22"/>
          <w:lang w:val="hr-HR"/>
        </w:rPr>
      </w:pPr>
      <w:r w:rsidRPr="0080452B">
        <w:rPr>
          <w:bCs/>
          <w:i/>
          <w:szCs w:val="22"/>
          <w:lang w:val="hr-HR"/>
        </w:rPr>
        <w:t>Odrasli bolesnici s ankilozantnim spondilitisom</w:t>
      </w:r>
    </w:p>
    <w:p w14:paraId="407032F9" w14:textId="77777777" w:rsidR="00823EE6" w:rsidRDefault="00823EE6" w:rsidP="00823EE6">
      <w:pPr>
        <w:rPr>
          <w:szCs w:val="22"/>
          <w:lang w:val="hr-HR"/>
        </w:rPr>
      </w:pPr>
      <w:r>
        <w:rPr>
          <w:szCs w:val="22"/>
          <w:lang w:val="hr-HR"/>
        </w:rPr>
        <w:t xml:space="preserve">Djelotvornost Enbrela u ankilozantnom spondilitisu ispitivana je u 3 randomizirana, dvostruko slijepa ispitivanja uspoređujući Enbrel 25 mg primijenjen dva puta tjedno s placebom. Uključen je ukupno 401 bolesnik, od čega su 203 liječena Enbrelom. U najveće od navedenih ispitivanja (n= 277) bili su uključeni bolesnici u dobi od 18 do 70 godina koji su imali aktivni ankilozantni spondilitis definiran bodovanjem prema vizualnoj analognoj skali (VAS) </w:t>
      </w:r>
      <w:r>
        <w:rPr>
          <w:szCs w:val="22"/>
          <w:lang w:val="hr-HR"/>
        </w:rPr>
        <w:sym w:font="Symbol" w:char="00B3"/>
      </w:r>
      <w:r>
        <w:rPr>
          <w:szCs w:val="22"/>
          <w:lang w:val="hr-HR"/>
        </w:rPr>
        <w:t xml:space="preserve"> 30 za prosječno trajanje i intenzitet jutarnje ukočenosti i uz VAS bodovanje </w:t>
      </w:r>
      <w:r>
        <w:rPr>
          <w:szCs w:val="22"/>
          <w:lang w:val="hr-HR"/>
        </w:rPr>
        <w:sym w:font="Symbol" w:char="00B3"/>
      </w:r>
      <w:r>
        <w:rPr>
          <w:szCs w:val="22"/>
          <w:lang w:val="hr-HR"/>
        </w:rPr>
        <w:t xml:space="preserve"> 30 za najmanje 2 od sljedeća 3 parametra: opća procjena bolesnika, prosječne vrijednosti VAS za noćnu bol u leđima i ukupnu bol u leđima, prosječno 10 pitanja u Bath funkcionalnom indeksu ankilozantnog spondilitisa (Bath Ankylosing Spondylits Functional Index (BASFI)). Bolesnici koji su uzimali DMARD, NSAIL ili kortikosteroide mogli su ih nastaviti uzimati u stabilnoj dozi. Bolesnici s potpunom ankilozom kralježnice nisu bili uključeni u ispitivanje. Supkutano su davane doze od 25 mg Enbrela (na temelju ispitivanja o određivanju doze u bolesnika s reumatoidnim artritisom) odnosno placebo dva puta tjedno tijekom 6 mjeseci u 138 bolesnika. </w:t>
      </w:r>
    </w:p>
    <w:p w14:paraId="2B605978" w14:textId="77777777" w:rsidR="00823EE6" w:rsidRDefault="00823EE6">
      <w:pPr>
        <w:tabs>
          <w:tab w:val="left" w:pos="567"/>
        </w:tabs>
        <w:rPr>
          <w:color w:val="000000"/>
          <w:szCs w:val="22"/>
          <w:lang w:val="hr-HR"/>
        </w:rPr>
      </w:pPr>
    </w:p>
    <w:p w14:paraId="2A55105C" w14:textId="77777777" w:rsidR="00823EE6" w:rsidRDefault="00823EE6">
      <w:pPr>
        <w:widowControl w:val="0"/>
        <w:rPr>
          <w:szCs w:val="22"/>
          <w:lang w:val="hr-HR"/>
        </w:rPr>
      </w:pPr>
      <w:r>
        <w:rPr>
          <w:szCs w:val="22"/>
          <w:lang w:val="hr-HR"/>
        </w:rPr>
        <w:t xml:space="preserve">Primarna mjera djelotvornosti (ASAS 20) bila je </w:t>
      </w:r>
      <w:r>
        <w:rPr>
          <w:szCs w:val="22"/>
          <w:lang w:val="hr-HR"/>
        </w:rPr>
        <w:sym w:font="Symbol" w:char="00B3"/>
      </w:r>
      <w:r>
        <w:rPr>
          <w:szCs w:val="22"/>
          <w:lang w:val="hr-HR"/>
        </w:rPr>
        <w:t xml:space="preserve"> 20%-tno poboljšanje kod najmanje 3 od 4 parametra procjene ankilozantnog spondilitisa (Assessment in Ankylosing Spondylitis (ASAS)) (opća procjena bolesnika, bol u leđima, BASFI i upala) te odsutnost pogoršanja preostalog parametra. ASAS 50 i 70 odgovori uključivali su iste kriterije s 50%-tnim, odnosno 70%-tnim poboljšanjem.</w:t>
      </w:r>
    </w:p>
    <w:p w14:paraId="1C616301" w14:textId="77777777" w:rsidR="00823EE6" w:rsidRDefault="00823EE6">
      <w:pPr>
        <w:widowControl w:val="0"/>
        <w:tabs>
          <w:tab w:val="left" w:pos="567"/>
        </w:tabs>
        <w:rPr>
          <w:color w:val="000000"/>
          <w:szCs w:val="22"/>
          <w:lang w:val="hr-HR"/>
        </w:rPr>
      </w:pPr>
    </w:p>
    <w:p w14:paraId="5F1FDF13" w14:textId="77777777" w:rsidR="00823EE6" w:rsidRDefault="00823EE6">
      <w:pPr>
        <w:rPr>
          <w:szCs w:val="22"/>
          <w:lang w:val="hr-HR"/>
        </w:rPr>
      </w:pPr>
      <w:r>
        <w:rPr>
          <w:szCs w:val="22"/>
          <w:lang w:val="hr-HR"/>
        </w:rPr>
        <w:t>Liječenje s Enbrelom, u usporedbi s placebom, dovelo je do značajnog poboljšanja ASAS 20, ASAS 50 i ASAS 70 već nakon 2 tjedna nakon početka terapije.</w:t>
      </w:r>
    </w:p>
    <w:p w14:paraId="64BDC134" w14:textId="77777777" w:rsidR="00823EE6" w:rsidRDefault="00823EE6">
      <w:pPr>
        <w:tabs>
          <w:tab w:val="left" w:pos="567"/>
        </w:tabs>
        <w:rPr>
          <w:color w:val="000000"/>
          <w:szCs w:val="22"/>
          <w:lang w:val="hr-HR"/>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30"/>
        <w:gridCol w:w="10"/>
      </w:tblGrid>
      <w:tr w:rsidR="00823EE6" w:rsidRPr="003E0AD9" w14:paraId="34CCCE53" w14:textId="77777777">
        <w:trPr>
          <w:cantSplit/>
          <w:jc w:val="center"/>
        </w:trPr>
        <w:tc>
          <w:tcPr>
            <w:tcW w:w="5472" w:type="dxa"/>
            <w:gridSpan w:val="4"/>
            <w:tcBorders>
              <w:top w:val="single" w:sz="4" w:space="0" w:color="auto"/>
              <w:left w:val="single" w:sz="4" w:space="0" w:color="auto"/>
              <w:bottom w:val="single" w:sz="6" w:space="0" w:color="auto"/>
              <w:right w:val="single" w:sz="4" w:space="0" w:color="auto"/>
            </w:tcBorders>
          </w:tcPr>
          <w:p w14:paraId="5EA9D7E8" w14:textId="77777777" w:rsidR="00823EE6" w:rsidRDefault="00823EE6" w:rsidP="008D7156">
            <w:pPr>
              <w:keepNext/>
              <w:widowControl w:val="0"/>
              <w:jc w:val="center"/>
              <w:rPr>
                <w:b/>
                <w:szCs w:val="22"/>
                <w:lang w:val="hr-HR"/>
              </w:rPr>
            </w:pPr>
            <w:r>
              <w:rPr>
                <w:b/>
                <w:szCs w:val="22"/>
                <w:lang w:val="hr-HR"/>
              </w:rPr>
              <w:lastRenderedPageBreak/>
              <w:t>Odgovori bolesnika s ankilozantnim spondilitisom u placebom kontroliranom ispitivanju</w:t>
            </w:r>
          </w:p>
        </w:tc>
      </w:tr>
      <w:tr w:rsidR="00823EE6" w14:paraId="7CB6BA96"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30142756" w14:textId="77777777" w:rsidR="00823EE6" w:rsidRDefault="00823EE6" w:rsidP="008D7156">
            <w:pPr>
              <w:keepNext/>
              <w:widowControl w:val="0"/>
              <w:tabs>
                <w:tab w:val="left" w:pos="567"/>
              </w:tabs>
              <w:rPr>
                <w:color w:val="000000"/>
                <w:szCs w:val="22"/>
                <w:lang w:val="hr-HR"/>
              </w:rPr>
            </w:pPr>
          </w:p>
        </w:tc>
        <w:tc>
          <w:tcPr>
            <w:tcW w:w="2880" w:type="dxa"/>
            <w:gridSpan w:val="3"/>
            <w:tcBorders>
              <w:top w:val="single" w:sz="6" w:space="0" w:color="auto"/>
              <w:left w:val="single" w:sz="6" w:space="0" w:color="auto"/>
              <w:bottom w:val="single" w:sz="6" w:space="0" w:color="auto"/>
              <w:right w:val="single" w:sz="4" w:space="0" w:color="auto"/>
            </w:tcBorders>
          </w:tcPr>
          <w:p w14:paraId="1035D846" w14:textId="77777777" w:rsidR="00823EE6" w:rsidRDefault="00823EE6" w:rsidP="008D7156">
            <w:pPr>
              <w:keepNext/>
              <w:widowControl w:val="0"/>
              <w:jc w:val="center"/>
              <w:rPr>
                <w:szCs w:val="22"/>
                <w:lang w:val="hr-HR"/>
              </w:rPr>
            </w:pPr>
            <w:r>
              <w:rPr>
                <w:szCs w:val="22"/>
                <w:lang w:val="hr-HR"/>
              </w:rPr>
              <w:t>Postotak bolesnika</w:t>
            </w:r>
          </w:p>
        </w:tc>
      </w:tr>
      <w:tr w:rsidR="00823EE6" w14:paraId="524B902D"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0920FF70" w14:textId="77777777" w:rsidR="00823EE6" w:rsidRDefault="00823EE6" w:rsidP="008D7156">
            <w:pPr>
              <w:keepNext/>
              <w:widowControl w:val="0"/>
              <w:rPr>
                <w:szCs w:val="22"/>
                <w:lang w:val="hr-HR"/>
              </w:rPr>
            </w:pPr>
          </w:p>
          <w:p w14:paraId="51F41160" w14:textId="77777777" w:rsidR="00823EE6" w:rsidRDefault="00823EE6" w:rsidP="00025AC3">
            <w:pPr>
              <w:keepNext/>
              <w:widowControl w:val="0"/>
              <w:rPr>
                <w:szCs w:val="22"/>
                <w:lang w:val="hr-HR"/>
              </w:rPr>
            </w:pPr>
            <w:r>
              <w:rPr>
                <w:szCs w:val="22"/>
                <w:lang w:val="hr-HR"/>
              </w:rPr>
              <w:t>Odgovor ankilozantnog spondilitisa</w:t>
            </w:r>
          </w:p>
        </w:tc>
        <w:tc>
          <w:tcPr>
            <w:tcW w:w="1440" w:type="dxa"/>
            <w:tcBorders>
              <w:top w:val="single" w:sz="6" w:space="0" w:color="auto"/>
              <w:left w:val="single" w:sz="6" w:space="0" w:color="auto"/>
              <w:bottom w:val="single" w:sz="6" w:space="0" w:color="auto"/>
              <w:right w:val="single" w:sz="6" w:space="0" w:color="auto"/>
            </w:tcBorders>
          </w:tcPr>
          <w:p w14:paraId="1B4B77BA" w14:textId="77777777" w:rsidR="00823EE6" w:rsidRDefault="00823EE6" w:rsidP="00A914DE">
            <w:pPr>
              <w:keepNext/>
              <w:widowControl w:val="0"/>
              <w:tabs>
                <w:tab w:val="left" w:pos="567"/>
              </w:tabs>
              <w:jc w:val="center"/>
              <w:rPr>
                <w:color w:val="000000"/>
                <w:szCs w:val="22"/>
                <w:lang w:val="hr-HR"/>
              </w:rPr>
            </w:pPr>
            <w:r>
              <w:rPr>
                <w:color w:val="000000"/>
                <w:szCs w:val="22"/>
                <w:lang w:val="hr-HR"/>
              </w:rPr>
              <w:t>Placebo</w:t>
            </w:r>
          </w:p>
          <w:p w14:paraId="393CEAF8" w14:textId="77777777" w:rsidR="00823EE6" w:rsidRDefault="00823EE6" w:rsidP="00E008E5">
            <w:pPr>
              <w:keepNext/>
              <w:widowControl w:val="0"/>
              <w:tabs>
                <w:tab w:val="left" w:pos="567"/>
              </w:tabs>
              <w:ind w:hanging="14"/>
              <w:jc w:val="center"/>
              <w:rPr>
                <w:color w:val="000000"/>
                <w:szCs w:val="22"/>
                <w:lang w:val="hr-HR"/>
              </w:rPr>
            </w:pPr>
            <w:r>
              <w:rPr>
                <w:color w:val="000000"/>
                <w:szCs w:val="22"/>
                <w:lang w:val="hr-HR"/>
              </w:rPr>
              <w:t>N = 139</w:t>
            </w:r>
          </w:p>
        </w:tc>
        <w:tc>
          <w:tcPr>
            <w:tcW w:w="1440" w:type="dxa"/>
            <w:gridSpan w:val="2"/>
            <w:tcBorders>
              <w:top w:val="single" w:sz="6" w:space="0" w:color="auto"/>
              <w:left w:val="single" w:sz="6" w:space="0" w:color="auto"/>
              <w:bottom w:val="single" w:sz="6" w:space="0" w:color="auto"/>
              <w:right w:val="single" w:sz="4" w:space="0" w:color="auto"/>
            </w:tcBorders>
          </w:tcPr>
          <w:p w14:paraId="710F021C" w14:textId="77777777" w:rsidR="00823EE6" w:rsidRDefault="00823EE6" w:rsidP="00F11A6C">
            <w:pPr>
              <w:keepNext/>
              <w:widowControl w:val="0"/>
              <w:tabs>
                <w:tab w:val="left" w:pos="567"/>
              </w:tabs>
              <w:jc w:val="center"/>
              <w:rPr>
                <w:color w:val="000000"/>
                <w:szCs w:val="22"/>
                <w:lang w:val="hr-HR"/>
              </w:rPr>
            </w:pPr>
            <w:r>
              <w:rPr>
                <w:color w:val="000000"/>
                <w:szCs w:val="22"/>
                <w:lang w:val="hr-HR"/>
              </w:rPr>
              <w:t>Enbrel</w:t>
            </w:r>
          </w:p>
          <w:p w14:paraId="67D0DA17" w14:textId="77777777" w:rsidR="00823EE6" w:rsidRDefault="00823EE6" w:rsidP="00453546">
            <w:pPr>
              <w:keepNext/>
              <w:widowControl w:val="0"/>
              <w:tabs>
                <w:tab w:val="left" w:pos="567"/>
              </w:tabs>
              <w:ind w:hanging="14"/>
              <w:jc w:val="center"/>
              <w:rPr>
                <w:color w:val="000000"/>
                <w:szCs w:val="22"/>
                <w:lang w:val="hr-HR"/>
              </w:rPr>
            </w:pPr>
            <w:r>
              <w:rPr>
                <w:color w:val="000000"/>
                <w:szCs w:val="22"/>
                <w:lang w:val="hr-HR"/>
              </w:rPr>
              <w:t>N = 138</w:t>
            </w:r>
          </w:p>
        </w:tc>
      </w:tr>
      <w:tr w:rsidR="00823EE6" w14:paraId="75C65C13"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37E6F6CC" w14:textId="77777777" w:rsidR="00823EE6" w:rsidRDefault="00823EE6">
            <w:pPr>
              <w:keepNext/>
              <w:widowControl w:val="0"/>
              <w:ind w:hanging="14"/>
              <w:rPr>
                <w:szCs w:val="22"/>
                <w:lang w:val="hr-HR"/>
              </w:rPr>
            </w:pPr>
            <w:r>
              <w:rPr>
                <w:szCs w:val="22"/>
                <w:lang w:val="hr-HR"/>
              </w:rPr>
              <w:t xml:space="preserve">ASAS 20 </w:t>
            </w:r>
          </w:p>
        </w:tc>
        <w:tc>
          <w:tcPr>
            <w:tcW w:w="1440" w:type="dxa"/>
            <w:tcBorders>
              <w:top w:val="single" w:sz="6" w:space="0" w:color="auto"/>
              <w:left w:val="single" w:sz="6" w:space="0" w:color="auto"/>
              <w:bottom w:val="single" w:sz="6" w:space="0" w:color="auto"/>
              <w:right w:val="single" w:sz="6" w:space="0" w:color="auto"/>
            </w:tcBorders>
          </w:tcPr>
          <w:p w14:paraId="3296D1E4" w14:textId="77777777" w:rsidR="00823EE6" w:rsidRDefault="00823EE6">
            <w:pPr>
              <w:keepNext/>
              <w:widowControl w:val="0"/>
              <w:tabs>
                <w:tab w:val="left" w:pos="567"/>
              </w:tabs>
              <w:ind w:hanging="14"/>
              <w:jc w:val="center"/>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5EFEF33D" w14:textId="77777777" w:rsidR="00823EE6" w:rsidRDefault="00823EE6">
            <w:pPr>
              <w:keepNext/>
              <w:widowControl w:val="0"/>
              <w:tabs>
                <w:tab w:val="left" w:pos="567"/>
              </w:tabs>
              <w:ind w:hanging="14"/>
              <w:jc w:val="center"/>
              <w:rPr>
                <w:color w:val="000000"/>
                <w:szCs w:val="22"/>
                <w:lang w:val="hr-HR"/>
              </w:rPr>
            </w:pPr>
          </w:p>
        </w:tc>
      </w:tr>
      <w:tr w:rsidR="00823EE6" w14:paraId="03059522"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55C73AD7" w14:textId="77777777" w:rsidR="00823EE6" w:rsidRDefault="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57292059"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22</w:t>
            </w:r>
          </w:p>
        </w:tc>
        <w:tc>
          <w:tcPr>
            <w:tcW w:w="1440" w:type="dxa"/>
            <w:gridSpan w:val="2"/>
            <w:tcBorders>
              <w:top w:val="single" w:sz="6" w:space="0" w:color="auto"/>
              <w:left w:val="single" w:sz="6" w:space="0" w:color="auto"/>
              <w:bottom w:val="single" w:sz="6" w:space="0" w:color="auto"/>
              <w:right w:val="single" w:sz="4" w:space="0" w:color="auto"/>
            </w:tcBorders>
          </w:tcPr>
          <w:p w14:paraId="5FCAD2CB"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46</w:t>
            </w:r>
            <w:r>
              <w:rPr>
                <w:color w:val="000000"/>
                <w:szCs w:val="22"/>
                <w:vertAlign w:val="superscript"/>
                <w:lang w:val="hr-HR"/>
              </w:rPr>
              <w:t>a</w:t>
            </w:r>
          </w:p>
        </w:tc>
      </w:tr>
      <w:tr w:rsidR="00823EE6" w14:paraId="10543FC1"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0836F599" w14:textId="77777777" w:rsidR="00823EE6" w:rsidRDefault="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3F78A38F"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27</w:t>
            </w:r>
          </w:p>
        </w:tc>
        <w:tc>
          <w:tcPr>
            <w:tcW w:w="1440" w:type="dxa"/>
            <w:gridSpan w:val="2"/>
            <w:tcBorders>
              <w:top w:val="single" w:sz="6" w:space="0" w:color="auto"/>
              <w:left w:val="single" w:sz="6" w:space="0" w:color="auto"/>
              <w:bottom w:val="single" w:sz="6" w:space="0" w:color="auto"/>
              <w:right w:val="single" w:sz="4" w:space="0" w:color="auto"/>
            </w:tcBorders>
          </w:tcPr>
          <w:p w14:paraId="12277F88"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60</w:t>
            </w:r>
            <w:r>
              <w:rPr>
                <w:color w:val="000000"/>
                <w:szCs w:val="22"/>
                <w:vertAlign w:val="superscript"/>
                <w:lang w:val="hr-HR"/>
              </w:rPr>
              <w:t>a</w:t>
            </w:r>
          </w:p>
        </w:tc>
      </w:tr>
      <w:tr w:rsidR="00823EE6" w14:paraId="2CCA31F4"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0B1E7D33" w14:textId="77777777" w:rsidR="00823EE6" w:rsidRDefault="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2BB5B5D7" w14:textId="77777777" w:rsidR="00823EE6" w:rsidRDefault="00823EE6">
            <w:pPr>
              <w:keepNext/>
              <w:widowControl w:val="0"/>
              <w:tabs>
                <w:tab w:val="left" w:pos="567"/>
                <w:tab w:val="decimal" w:pos="829"/>
              </w:tabs>
              <w:spacing w:after="120"/>
              <w:ind w:hanging="14"/>
              <w:jc w:val="center"/>
              <w:rPr>
                <w:color w:val="000000"/>
                <w:szCs w:val="22"/>
                <w:lang w:val="hr-HR"/>
              </w:rPr>
            </w:pPr>
            <w:r>
              <w:rPr>
                <w:color w:val="000000"/>
                <w:szCs w:val="22"/>
                <w:lang w:val="hr-HR"/>
              </w:rPr>
              <w:t>23</w:t>
            </w:r>
          </w:p>
        </w:tc>
        <w:tc>
          <w:tcPr>
            <w:tcW w:w="1440" w:type="dxa"/>
            <w:gridSpan w:val="2"/>
            <w:tcBorders>
              <w:top w:val="single" w:sz="6" w:space="0" w:color="auto"/>
              <w:left w:val="single" w:sz="6" w:space="0" w:color="auto"/>
              <w:bottom w:val="single" w:sz="6" w:space="0" w:color="auto"/>
              <w:right w:val="single" w:sz="4" w:space="0" w:color="auto"/>
            </w:tcBorders>
          </w:tcPr>
          <w:p w14:paraId="750DC84D" w14:textId="77777777" w:rsidR="00823EE6" w:rsidRDefault="00823EE6">
            <w:pPr>
              <w:keepNext/>
              <w:widowControl w:val="0"/>
              <w:tabs>
                <w:tab w:val="left" w:pos="567"/>
                <w:tab w:val="decimal" w:pos="739"/>
              </w:tabs>
              <w:spacing w:after="120"/>
              <w:ind w:hanging="14"/>
              <w:jc w:val="center"/>
              <w:rPr>
                <w:color w:val="000000"/>
                <w:szCs w:val="22"/>
                <w:lang w:val="hr-HR"/>
              </w:rPr>
            </w:pPr>
            <w:r>
              <w:rPr>
                <w:color w:val="000000"/>
                <w:szCs w:val="22"/>
                <w:lang w:val="hr-HR"/>
              </w:rPr>
              <w:t>58</w:t>
            </w:r>
            <w:r>
              <w:rPr>
                <w:color w:val="000000"/>
                <w:szCs w:val="22"/>
                <w:vertAlign w:val="superscript"/>
                <w:lang w:val="hr-HR"/>
              </w:rPr>
              <w:t>a</w:t>
            </w:r>
          </w:p>
        </w:tc>
      </w:tr>
      <w:tr w:rsidR="00823EE6" w14:paraId="0BD4DA55"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63EB1A68" w14:textId="77777777" w:rsidR="00823EE6" w:rsidRDefault="00823EE6">
            <w:pPr>
              <w:keepNext/>
              <w:widowControl w:val="0"/>
              <w:ind w:hanging="14"/>
              <w:rPr>
                <w:szCs w:val="22"/>
                <w:lang w:val="hr-HR"/>
              </w:rPr>
            </w:pPr>
            <w:r>
              <w:rPr>
                <w:szCs w:val="22"/>
                <w:lang w:val="hr-HR"/>
              </w:rPr>
              <w:t xml:space="preserve">ASAS 50 </w:t>
            </w:r>
          </w:p>
        </w:tc>
        <w:tc>
          <w:tcPr>
            <w:tcW w:w="1440" w:type="dxa"/>
            <w:tcBorders>
              <w:top w:val="single" w:sz="6" w:space="0" w:color="auto"/>
              <w:left w:val="single" w:sz="6" w:space="0" w:color="auto"/>
              <w:bottom w:val="single" w:sz="6" w:space="0" w:color="auto"/>
              <w:right w:val="single" w:sz="6" w:space="0" w:color="auto"/>
            </w:tcBorders>
          </w:tcPr>
          <w:p w14:paraId="4D60ED89" w14:textId="77777777" w:rsidR="00823EE6" w:rsidRDefault="00823EE6">
            <w:pPr>
              <w:keepNext/>
              <w:widowControl w:val="0"/>
              <w:tabs>
                <w:tab w:val="left" w:pos="567"/>
                <w:tab w:val="decimal" w:pos="829"/>
              </w:tabs>
              <w:ind w:hanging="14"/>
              <w:jc w:val="center"/>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1A856DE0" w14:textId="77777777" w:rsidR="00823EE6" w:rsidRDefault="00823EE6">
            <w:pPr>
              <w:keepNext/>
              <w:widowControl w:val="0"/>
              <w:tabs>
                <w:tab w:val="left" w:pos="567"/>
                <w:tab w:val="decimal" w:pos="739"/>
              </w:tabs>
              <w:ind w:hanging="14"/>
              <w:jc w:val="center"/>
              <w:rPr>
                <w:color w:val="000000"/>
                <w:szCs w:val="22"/>
                <w:lang w:val="hr-HR"/>
              </w:rPr>
            </w:pPr>
          </w:p>
        </w:tc>
      </w:tr>
      <w:tr w:rsidR="00823EE6" w14:paraId="4F1E5913"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7FC8ABF1" w14:textId="77777777" w:rsidR="00823EE6" w:rsidRDefault="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50793E2D"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7</w:t>
            </w:r>
          </w:p>
        </w:tc>
        <w:tc>
          <w:tcPr>
            <w:tcW w:w="1440" w:type="dxa"/>
            <w:gridSpan w:val="2"/>
            <w:tcBorders>
              <w:top w:val="single" w:sz="6" w:space="0" w:color="auto"/>
              <w:left w:val="single" w:sz="6" w:space="0" w:color="auto"/>
              <w:bottom w:val="single" w:sz="6" w:space="0" w:color="auto"/>
              <w:right w:val="single" w:sz="4" w:space="0" w:color="auto"/>
            </w:tcBorders>
          </w:tcPr>
          <w:p w14:paraId="5653277A"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24</w:t>
            </w:r>
            <w:r>
              <w:rPr>
                <w:color w:val="000000"/>
                <w:szCs w:val="22"/>
                <w:vertAlign w:val="superscript"/>
                <w:lang w:val="hr-HR"/>
              </w:rPr>
              <w:t>a</w:t>
            </w:r>
          </w:p>
        </w:tc>
      </w:tr>
      <w:tr w:rsidR="00823EE6" w14:paraId="18A28FD8"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5A4BFB01" w14:textId="77777777" w:rsidR="00823EE6" w:rsidRDefault="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2FE92BAF"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13</w:t>
            </w:r>
          </w:p>
        </w:tc>
        <w:tc>
          <w:tcPr>
            <w:tcW w:w="1440" w:type="dxa"/>
            <w:gridSpan w:val="2"/>
            <w:tcBorders>
              <w:top w:val="single" w:sz="6" w:space="0" w:color="auto"/>
              <w:left w:val="single" w:sz="6" w:space="0" w:color="auto"/>
              <w:bottom w:val="single" w:sz="6" w:space="0" w:color="auto"/>
              <w:right w:val="single" w:sz="4" w:space="0" w:color="auto"/>
            </w:tcBorders>
          </w:tcPr>
          <w:p w14:paraId="1F3D95A5"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45</w:t>
            </w:r>
            <w:r>
              <w:rPr>
                <w:color w:val="000000"/>
                <w:szCs w:val="22"/>
                <w:vertAlign w:val="superscript"/>
                <w:lang w:val="hr-HR"/>
              </w:rPr>
              <w:t>a</w:t>
            </w:r>
          </w:p>
        </w:tc>
      </w:tr>
      <w:tr w:rsidR="00823EE6" w14:paraId="2D279D11"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2F750E16" w14:textId="77777777" w:rsidR="00823EE6" w:rsidRDefault="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38AA39CF" w14:textId="77777777" w:rsidR="00823EE6" w:rsidRDefault="00823EE6">
            <w:pPr>
              <w:keepNext/>
              <w:widowControl w:val="0"/>
              <w:tabs>
                <w:tab w:val="left" w:pos="567"/>
                <w:tab w:val="decimal" w:pos="829"/>
              </w:tabs>
              <w:spacing w:after="120"/>
              <w:ind w:hanging="14"/>
              <w:jc w:val="center"/>
              <w:rPr>
                <w:color w:val="000000"/>
                <w:szCs w:val="22"/>
                <w:lang w:val="hr-HR"/>
              </w:rPr>
            </w:pPr>
            <w:r>
              <w:rPr>
                <w:color w:val="000000"/>
                <w:szCs w:val="22"/>
                <w:lang w:val="hr-HR"/>
              </w:rPr>
              <w:t>10</w:t>
            </w:r>
          </w:p>
        </w:tc>
        <w:tc>
          <w:tcPr>
            <w:tcW w:w="1440" w:type="dxa"/>
            <w:gridSpan w:val="2"/>
            <w:tcBorders>
              <w:top w:val="single" w:sz="6" w:space="0" w:color="auto"/>
              <w:left w:val="single" w:sz="6" w:space="0" w:color="auto"/>
              <w:bottom w:val="single" w:sz="6" w:space="0" w:color="auto"/>
              <w:right w:val="single" w:sz="4" w:space="0" w:color="auto"/>
            </w:tcBorders>
          </w:tcPr>
          <w:p w14:paraId="75788F8A" w14:textId="77777777" w:rsidR="00823EE6" w:rsidRDefault="00823EE6">
            <w:pPr>
              <w:keepNext/>
              <w:widowControl w:val="0"/>
              <w:tabs>
                <w:tab w:val="left" w:pos="567"/>
                <w:tab w:val="decimal" w:pos="739"/>
              </w:tabs>
              <w:spacing w:after="120"/>
              <w:jc w:val="center"/>
              <w:rPr>
                <w:color w:val="000000"/>
                <w:szCs w:val="22"/>
                <w:lang w:val="hr-HR"/>
              </w:rPr>
            </w:pPr>
            <w:r>
              <w:rPr>
                <w:color w:val="000000"/>
                <w:szCs w:val="22"/>
                <w:lang w:val="hr-HR"/>
              </w:rPr>
              <w:t>42</w:t>
            </w:r>
            <w:r>
              <w:rPr>
                <w:color w:val="000000"/>
                <w:szCs w:val="22"/>
                <w:vertAlign w:val="superscript"/>
                <w:lang w:val="hr-HR"/>
              </w:rPr>
              <w:t>a</w:t>
            </w:r>
          </w:p>
        </w:tc>
      </w:tr>
      <w:tr w:rsidR="00823EE6" w14:paraId="62214C48"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63C1596F" w14:textId="77777777" w:rsidR="00823EE6" w:rsidRDefault="00823EE6">
            <w:pPr>
              <w:keepNext/>
              <w:widowControl w:val="0"/>
              <w:ind w:hanging="14"/>
              <w:rPr>
                <w:szCs w:val="22"/>
                <w:lang w:val="hr-HR"/>
              </w:rPr>
            </w:pPr>
            <w:r>
              <w:rPr>
                <w:szCs w:val="22"/>
                <w:lang w:val="hr-HR"/>
              </w:rPr>
              <w:t xml:space="preserve">ASAS 70 </w:t>
            </w:r>
          </w:p>
        </w:tc>
        <w:tc>
          <w:tcPr>
            <w:tcW w:w="1440" w:type="dxa"/>
            <w:tcBorders>
              <w:top w:val="single" w:sz="6" w:space="0" w:color="auto"/>
              <w:left w:val="single" w:sz="6" w:space="0" w:color="auto"/>
              <w:bottom w:val="single" w:sz="6" w:space="0" w:color="auto"/>
              <w:right w:val="single" w:sz="6" w:space="0" w:color="auto"/>
            </w:tcBorders>
          </w:tcPr>
          <w:p w14:paraId="0B90E360" w14:textId="77777777" w:rsidR="00823EE6" w:rsidRDefault="00823EE6">
            <w:pPr>
              <w:keepNext/>
              <w:widowControl w:val="0"/>
              <w:tabs>
                <w:tab w:val="left" w:pos="567"/>
                <w:tab w:val="decimal" w:pos="829"/>
              </w:tabs>
              <w:ind w:hanging="14"/>
              <w:jc w:val="center"/>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506F8A81" w14:textId="77777777" w:rsidR="00823EE6" w:rsidRDefault="00823EE6">
            <w:pPr>
              <w:keepNext/>
              <w:widowControl w:val="0"/>
              <w:tabs>
                <w:tab w:val="left" w:pos="567"/>
                <w:tab w:val="decimal" w:pos="739"/>
              </w:tabs>
              <w:ind w:hanging="14"/>
              <w:jc w:val="center"/>
              <w:rPr>
                <w:color w:val="000000"/>
                <w:szCs w:val="22"/>
                <w:lang w:val="hr-HR"/>
              </w:rPr>
            </w:pPr>
          </w:p>
        </w:tc>
      </w:tr>
      <w:tr w:rsidR="00823EE6" w14:paraId="6E6DFAE1"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327842B2" w14:textId="77777777" w:rsidR="00823EE6" w:rsidRDefault="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4AA366A7"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2</w:t>
            </w:r>
          </w:p>
        </w:tc>
        <w:tc>
          <w:tcPr>
            <w:tcW w:w="1440" w:type="dxa"/>
            <w:gridSpan w:val="2"/>
            <w:tcBorders>
              <w:top w:val="single" w:sz="6" w:space="0" w:color="auto"/>
              <w:left w:val="single" w:sz="6" w:space="0" w:color="auto"/>
              <w:bottom w:val="single" w:sz="6" w:space="0" w:color="auto"/>
              <w:right w:val="single" w:sz="4" w:space="0" w:color="auto"/>
            </w:tcBorders>
          </w:tcPr>
          <w:p w14:paraId="79A5F326"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12</w:t>
            </w:r>
            <w:r>
              <w:rPr>
                <w:color w:val="000000"/>
                <w:szCs w:val="22"/>
                <w:vertAlign w:val="superscript"/>
                <w:lang w:val="hr-HR"/>
              </w:rPr>
              <w:t>b</w:t>
            </w:r>
          </w:p>
        </w:tc>
      </w:tr>
      <w:tr w:rsidR="00823EE6" w14:paraId="6C87D972"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0C3E702B" w14:textId="77777777" w:rsidR="00823EE6" w:rsidRDefault="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5261E0C9"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7</w:t>
            </w:r>
          </w:p>
        </w:tc>
        <w:tc>
          <w:tcPr>
            <w:tcW w:w="1440" w:type="dxa"/>
            <w:gridSpan w:val="2"/>
            <w:tcBorders>
              <w:top w:val="single" w:sz="6" w:space="0" w:color="auto"/>
              <w:left w:val="single" w:sz="6" w:space="0" w:color="auto"/>
              <w:bottom w:val="single" w:sz="6" w:space="0" w:color="auto"/>
              <w:right w:val="single" w:sz="4" w:space="0" w:color="auto"/>
            </w:tcBorders>
          </w:tcPr>
          <w:p w14:paraId="0FF95D95"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29</w:t>
            </w:r>
            <w:r>
              <w:rPr>
                <w:color w:val="000000"/>
                <w:szCs w:val="22"/>
                <w:vertAlign w:val="superscript"/>
                <w:lang w:val="hr-HR"/>
              </w:rPr>
              <w:t>b</w:t>
            </w:r>
          </w:p>
        </w:tc>
      </w:tr>
      <w:tr w:rsidR="00823EE6" w14:paraId="57273FC8"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32ADCCB9" w14:textId="77777777" w:rsidR="00823EE6" w:rsidRDefault="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509394AC" w14:textId="77777777" w:rsidR="00823EE6" w:rsidRDefault="00823EE6">
            <w:pPr>
              <w:keepNext/>
              <w:widowControl w:val="0"/>
              <w:tabs>
                <w:tab w:val="left" w:pos="567"/>
                <w:tab w:val="decimal" w:pos="829"/>
              </w:tabs>
              <w:spacing w:after="120"/>
              <w:ind w:hanging="14"/>
              <w:jc w:val="center"/>
              <w:rPr>
                <w:color w:val="000000"/>
                <w:szCs w:val="22"/>
                <w:lang w:val="hr-HR"/>
              </w:rPr>
            </w:pPr>
            <w:r>
              <w:rPr>
                <w:color w:val="000000"/>
                <w:szCs w:val="22"/>
                <w:lang w:val="hr-HR"/>
              </w:rPr>
              <w:t>5</w:t>
            </w:r>
          </w:p>
        </w:tc>
        <w:tc>
          <w:tcPr>
            <w:tcW w:w="1440" w:type="dxa"/>
            <w:gridSpan w:val="2"/>
            <w:tcBorders>
              <w:top w:val="single" w:sz="6" w:space="0" w:color="auto"/>
              <w:left w:val="single" w:sz="6" w:space="0" w:color="auto"/>
              <w:bottom w:val="single" w:sz="6" w:space="0" w:color="auto"/>
              <w:right w:val="single" w:sz="4" w:space="0" w:color="auto"/>
            </w:tcBorders>
          </w:tcPr>
          <w:p w14:paraId="48BB5E8E" w14:textId="77777777" w:rsidR="00823EE6" w:rsidRDefault="00823EE6">
            <w:pPr>
              <w:keepNext/>
              <w:widowControl w:val="0"/>
              <w:tabs>
                <w:tab w:val="left" w:pos="567"/>
                <w:tab w:val="decimal" w:pos="739"/>
              </w:tabs>
              <w:spacing w:after="120"/>
              <w:ind w:hanging="14"/>
              <w:jc w:val="center"/>
              <w:rPr>
                <w:color w:val="000000"/>
                <w:szCs w:val="22"/>
                <w:lang w:val="hr-HR"/>
              </w:rPr>
            </w:pPr>
            <w:r>
              <w:rPr>
                <w:color w:val="000000"/>
                <w:szCs w:val="22"/>
                <w:lang w:val="hr-HR"/>
              </w:rPr>
              <w:t>28</w:t>
            </w:r>
            <w:r>
              <w:rPr>
                <w:color w:val="000000"/>
                <w:szCs w:val="22"/>
                <w:vertAlign w:val="superscript"/>
                <w:lang w:val="hr-HR"/>
              </w:rPr>
              <w:t>b</w:t>
            </w:r>
          </w:p>
        </w:tc>
      </w:tr>
      <w:tr w:rsidR="00823EE6" w:rsidRPr="003E0AD9" w14:paraId="3EABE99C" w14:textId="77777777">
        <w:trPr>
          <w:gridAfter w:val="1"/>
          <w:wAfter w:w="10" w:type="dxa"/>
          <w:cantSplit/>
          <w:jc w:val="center"/>
        </w:trPr>
        <w:tc>
          <w:tcPr>
            <w:tcW w:w="5462" w:type="dxa"/>
            <w:gridSpan w:val="3"/>
            <w:tcBorders>
              <w:top w:val="single" w:sz="6" w:space="0" w:color="auto"/>
              <w:left w:val="single" w:sz="4" w:space="0" w:color="auto"/>
              <w:bottom w:val="single" w:sz="6" w:space="0" w:color="auto"/>
              <w:right w:val="single" w:sz="4" w:space="0" w:color="auto"/>
            </w:tcBorders>
          </w:tcPr>
          <w:p w14:paraId="17C6BF77" w14:textId="77777777" w:rsidR="00823EE6" w:rsidRDefault="00823EE6">
            <w:pPr>
              <w:rPr>
                <w:szCs w:val="22"/>
                <w:lang w:val="hr-HR"/>
              </w:rPr>
            </w:pPr>
            <w:r>
              <w:rPr>
                <w:szCs w:val="22"/>
                <w:lang w:val="hr-HR"/>
              </w:rPr>
              <w:t>a: p&lt;0,001, Enbrel u odnosu na placebo</w:t>
            </w:r>
          </w:p>
        </w:tc>
      </w:tr>
      <w:tr w:rsidR="00823EE6" w:rsidRPr="003E0AD9" w14:paraId="4D2CAA0C" w14:textId="77777777">
        <w:trPr>
          <w:gridAfter w:val="1"/>
          <w:wAfter w:w="10" w:type="dxa"/>
          <w:cantSplit/>
          <w:jc w:val="center"/>
        </w:trPr>
        <w:tc>
          <w:tcPr>
            <w:tcW w:w="5462" w:type="dxa"/>
            <w:gridSpan w:val="3"/>
            <w:tcBorders>
              <w:top w:val="single" w:sz="6" w:space="0" w:color="auto"/>
              <w:left w:val="single" w:sz="4" w:space="0" w:color="auto"/>
              <w:bottom w:val="single" w:sz="4" w:space="0" w:color="auto"/>
              <w:right w:val="single" w:sz="4" w:space="0" w:color="auto"/>
            </w:tcBorders>
          </w:tcPr>
          <w:p w14:paraId="642DD40C" w14:textId="77777777" w:rsidR="00823EE6" w:rsidRDefault="00823EE6">
            <w:pPr>
              <w:rPr>
                <w:szCs w:val="22"/>
                <w:lang w:val="hr-HR"/>
              </w:rPr>
            </w:pPr>
            <w:r>
              <w:rPr>
                <w:szCs w:val="22"/>
                <w:lang w:val="hr-HR"/>
              </w:rPr>
              <w:t>b: p = 0,002, Enbrel u odnosu na placebo</w:t>
            </w:r>
          </w:p>
        </w:tc>
      </w:tr>
    </w:tbl>
    <w:p w14:paraId="45847875" w14:textId="77777777" w:rsidR="00823EE6" w:rsidRDefault="00823EE6">
      <w:pPr>
        <w:tabs>
          <w:tab w:val="left" w:pos="567"/>
        </w:tabs>
        <w:rPr>
          <w:color w:val="000000"/>
          <w:szCs w:val="22"/>
          <w:lang w:val="hr-HR"/>
        </w:rPr>
      </w:pPr>
    </w:p>
    <w:p w14:paraId="060E0224" w14:textId="77777777" w:rsidR="00823EE6" w:rsidRDefault="00823EE6">
      <w:pPr>
        <w:rPr>
          <w:szCs w:val="22"/>
          <w:lang w:val="hr-HR"/>
        </w:rPr>
      </w:pPr>
      <w:r>
        <w:rPr>
          <w:szCs w:val="22"/>
          <w:lang w:val="hr-HR"/>
        </w:rPr>
        <w:t>Među bolesnicima s ankilozantnim spondilitisom koji su primali Enbrel klinički odgovor bio je očit u trenutku prvog kontrolnog pregleda (nakon 2 tjedna), a zadržan je i tijekom trajanja terapije od 6 mjeseci. Odgovori su bili slični u bolesnika bez obzira na to jesu li ishodišno primali prateću terapiju.</w:t>
      </w:r>
    </w:p>
    <w:p w14:paraId="6274C630" w14:textId="77777777" w:rsidR="00823EE6" w:rsidRDefault="00823EE6">
      <w:pPr>
        <w:tabs>
          <w:tab w:val="left" w:pos="567"/>
        </w:tabs>
        <w:rPr>
          <w:color w:val="000000"/>
          <w:szCs w:val="22"/>
          <w:lang w:val="hr-HR"/>
        </w:rPr>
      </w:pPr>
    </w:p>
    <w:p w14:paraId="34E41899" w14:textId="77777777" w:rsidR="00823EE6" w:rsidRDefault="00823EE6">
      <w:pPr>
        <w:rPr>
          <w:szCs w:val="22"/>
          <w:lang w:val="hr-HR"/>
        </w:rPr>
      </w:pPr>
      <w:r>
        <w:rPr>
          <w:szCs w:val="22"/>
          <w:lang w:val="hr-HR"/>
        </w:rPr>
        <w:t>Slični rezultati postignuti su u dva manja ispitivanja s ankilozantnim spondilitisom.</w:t>
      </w:r>
    </w:p>
    <w:p w14:paraId="2D907468" w14:textId="77777777" w:rsidR="00823EE6" w:rsidRDefault="00823EE6">
      <w:pPr>
        <w:tabs>
          <w:tab w:val="left" w:pos="567"/>
        </w:tabs>
        <w:rPr>
          <w:color w:val="000000"/>
          <w:szCs w:val="22"/>
          <w:lang w:val="hr-HR"/>
        </w:rPr>
      </w:pPr>
    </w:p>
    <w:p w14:paraId="19CE96EB" w14:textId="77777777" w:rsidR="00823EE6" w:rsidRDefault="00823EE6">
      <w:pPr>
        <w:rPr>
          <w:szCs w:val="22"/>
          <w:lang w:val="hr-HR"/>
        </w:rPr>
      </w:pPr>
      <w:r>
        <w:rPr>
          <w:szCs w:val="22"/>
          <w:lang w:val="hr-HR"/>
        </w:rPr>
        <w:t>U četvrtom ispitivanju ocjenjivana je sigurnost primjene i djelotvornost Enbrela 50 mg (dvije s.c. injekcije od 25 mg) primijenjenog jednom tjedno naspram 25 mg Enbrela primijenjenog dva puta tjedno, u dvostruko slijepom, placebom kontroliranom ispitivanju u 356 bolesnika s aktivnim ankilozantnim spondilitisom. Profili sigurnosti primjene i djelotvornosti 50 mg jednom tjedno i 25 mg dva puta tjedno bili su slični.</w:t>
      </w:r>
    </w:p>
    <w:p w14:paraId="258086BF" w14:textId="77777777" w:rsidR="00823EE6" w:rsidRDefault="00823EE6">
      <w:pPr>
        <w:rPr>
          <w:szCs w:val="22"/>
          <w:lang w:val="hr-HR"/>
        </w:rPr>
      </w:pPr>
    </w:p>
    <w:p w14:paraId="4EBE0AE7" w14:textId="77777777" w:rsidR="00823EE6" w:rsidRDefault="00823EE6">
      <w:pPr>
        <w:rPr>
          <w:i/>
          <w:szCs w:val="22"/>
          <w:lang w:val="hr-HR"/>
        </w:rPr>
      </w:pPr>
      <w:r>
        <w:rPr>
          <w:i/>
          <w:szCs w:val="22"/>
          <w:lang w:val="hr-HR"/>
        </w:rPr>
        <w:t>Odrasli bolesnici s aksijalnim spondiloartritisom bez radiološkog dokaza</w:t>
      </w:r>
    </w:p>
    <w:p w14:paraId="6BB51EA0" w14:textId="77777777" w:rsidR="00764DFE" w:rsidRDefault="00764DFE">
      <w:pPr>
        <w:rPr>
          <w:szCs w:val="22"/>
          <w:lang w:val="hr-HR"/>
        </w:rPr>
      </w:pPr>
    </w:p>
    <w:p w14:paraId="1E64D0BF" w14:textId="77777777" w:rsidR="00764DFE" w:rsidRPr="009F346F" w:rsidRDefault="00764DFE">
      <w:pPr>
        <w:rPr>
          <w:i/>
          <w:iCs/>
          <w:szCs w:val="22"/>
          <w:u w:val="single"/>
          <w:lang w:val="hr-HR"/>
        </w:rPr>
      </w:pPr>
      <w:r w:rsidRPr="009F346F">
        <w:rPr>
          <w:i/>
          <w:iCs/>
          <w:szCs w:val="22"/>
          <w:u w:val="single"/>
          <w:lang w:val="hr-HR"/>
        </w:rPr>
        <w:t>Ispitivanje </w:t>
      </w:r>
      <w:r w:rsidR="008333EE">
        <w:rPr>
          <w:i/>
          <w:iCs/>
          <w:szCs w:val="22"/>
          <w:u w:val="single"/>
          <w:lang w:val="hr-HR"/>
        </w:rPr>
        <w:t>1</w:t>
      </w:r>
    </w:p>
    <w:p w14:paraId="1CA8E32A" w14:textId="77777777" w:rsidR="00823EE6" w:rsidRDefault="00823EE6">
      <w:pPr>
        <w:rPr>
          <w:szCs w:val="22"/>
          <w:lang w:val="hr-HR"/>
        </w:rPr>
      </w:pPr>
      <w:r>
        <w:rPr>
          <w:szCs w:val="22"/>
          <w:lang w:val="hr-HR"/>
        </w:rPr>
        <w:t xml:space="preserve">Djelotvornost Enbrela u bolesnika s aksijalnim spondiloartritisom bez radiološkog dokaza (nr-AxSpa, engl. </w:t>
      </w:r>
      <w:r>
        <w:rPr>
          <w:i/>
          <w:szCs w:val="22"/>
          <w:lang w:val="hr-HR"/>
        </w:rPr>
        <w:t>non-radiographic axial spondyloarthritis</w:t>
      </w:r>
      <w:r>
        <w:rPr>
          <w:szCs w:val="22"/>
          <w:lang w:val="hr-HR"/>
        </w:rPr>
        <w:t>) procijenjena je u randomiziranom, 12-tjednom, dvostruko slijepom, placebom kontroliranom ispitivanju. Ispitivanje je procijenilo 215 odraslih bolesnika (modificirana populacija s namjerom liječenja) s aktivnim nr-AxSpa (u dobi od 18 do 49 godina), koji su definirani kao oni bolesnici koji ispunjavaju kriterije ASAS klasifikacije aksijalnog spondiloartritisa, ali nisu ispunili modificirane New York kriterije za AS. Od bolesnika se također zahtijevao neodgovarajući odgovor ili intolerancija na dva ili više nesteroidna protupalna lijeka. U dvostruko slijepom razdoblju bolesnici su primali Enbrel 50 mg tjedno ili placebo tijekom 12 tjedana. Primarna mjera djelotvornosti (ASAS 40) bila je 40-postotno poboljšanje u najmanje tri od četiri parametra procjene ASAS i odsutnost pogoršanja preostalog parametra.Nakon dvostruko slijepog razdoblja uslijedilo je otvoreno razdoblje ispitivanja tijekom kojeg su svi bolesnici primali Enbrel 50 mg jednom tjedno do dodatna 92 tjedna. Provedena su MR snimanja sakroilijakalnog zgloba i kralježnice kako bi se procijenila upala na početku i u 12. i 104. tjednu.</w:t>
      </w:r>
    </w:p>
    <w:p w14:paraId="161F8971" w14:textId="77777777" w:rsidR="00823EE6" w:rsidRDefault="00823EE6">
      <w:pPr>
        <w:rPr>
          <w:szCs w:val="22"/>
          <w:lang w:val="hr-HR"/>
        </w:rPr>
      </w:pPr>
    </w:p>
    <w:p w14:paraId="52E87CF5" w14:textId="77777777" w:rsidR="00823EE6" w:rsidRDefault="00823EE6">
      <w:pPr>
        <w:rPr>
          <w:szCs w:val="22"/>
          <w:lang w:val="hr-HR"/>
        </w:rPr>
      </w:pPr>
      <w:r>
        <w:rPr>
          <w:szCs w:val="22"/>
          <w:lang w:val="hr-HR"/>
        </w:rPr>
        <w:t>U usporedbi s placebom, liječenje Enbrelom rezultiralo je statistički značajnim poboljšanjem u ASAS 40, ASAS 20 i ASAS 5/6. Značajno poboljšanje također je uočeno za djelomičnu remisiju ASAS-a i BASDAI 50. Rezultati u 12. tjednu prikazani su u tablici u nastavku.</w:t>
      </w:r>
    </w:p>
    <w:p w14:paraId="3C0E92BA" w14:textId="77777777" w:rsidR="00823EE6" w:rsidRDefault="00823EE6">
      <w:pPr>
        <w:tabs>
          <w:tab w:val="left" w:pos="567"/>
        </w:tabs>
        <w:rPr>
          <w:color w:val="000000"/>
          <w:szCs w:val="22"/>
          <w:lang w:val="hr-HR"/>
        </w:rPr>
      </w:pPr>
    </w:p>
    <w:p w14:paraId="161FCD9A" w14:textId="77777777" w:rsidR="00823EE6" w:rsidRDefault="00823EE6" w:rsidP="008D7156">
      <w:pPr>
        <w:keepNext/>
        <w:keepLines/>
        <w:tabs>
          <w:tab w:val="left" w:pos="567"/>
        </w:tabs>
        <w:jc w:val="center"/>
        <w:rPr>
          <w:b/>
          <w:color w:val="000000"/>
          <w:szCs w:val="22"/>
          <w:lang w:val="hr-HR"/>
        </w:rPr>
      </w:pPr>
      <w:r>
        <w:rPr>
          <w:b/>
          <w:color w:val="000000"/>
          <w:szCs w:val="22"/>
          <w:lang w:val="hr-HR"/>
        </w:rPr>
        <w:lastRenderedPageBreak/>
        <w:t>Odgovor djelotvornosti u placebom kontroliranom ispitivanju nr-AxSpa: Postotak bolesnika koji su postigli mjere ishoda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823EE6" w14:paraId="384582A8" w14:textId="77777777">
        <w:trPr>
          <w:trHeight w:val="296"/>
          <w:jc w:val="center"/>
        </w:trPr>
        <w:tc>
          <w:tcPr>
            <w:tcW w:w="3690" w:type="dxa"/>
            <w:tcBorders>
              <w:top w:val="single" w:sz="4" w:space="0" w:color="auto"/>
              <w:left w:val="single" w:sz="4" w:space="0" w:color="auto"/>
              <w:bottom w:val="single" w:sz="4" w:space="0" w:color="auto"/>
              <w:right w:val="single" w:sz="4" w:space="0" w:color="auto"/>
            </w:tcBorders>
          </w:tcPr>
          <w:p w14:paraId="5D1F533A" w14:textId="77777777" w:rsidR="00823EE6" w:rsidRDefault="00823EE6" w:rsidP="00025AC3">
            <w:pPr>
              <w:keepNext/>
              <w:keepLines/>
              <w:rPr>
                <w:lang w:val="hr-HR"/>
              </w:rPr>
            </w:pPr>
            <w:r w:rsidRPr="00F4370C">
              <w:rPr>
                <w:lang w:val="hr-HR"/>
              </w:rPr>
              <w:t>Dvostruko</w:t>
            </w:r>
            <w:r>
              <w:rPr>
                <w:lang w:val="hr-HR"/>
              </w:rPr>
              <w:t xml:space="preserve"> </w:t>
            </w:r>
            <w:r w:rsidRPr="00F4370C">
              <w:rPr>
                <w:lang w:val="hr-HR"/>
              </w:rPr>
              <w:t>slijepi</w:t>
            </w:r>
            <w:r>
              <w:rPr>
                <w:lang w:val="hr-HR"/>
              </w:rPr>
              <w:t xml:space="preserve"> </w:t>
            </w:r>
            <w:r w:rsidRPr="00F4370C">
              <w:rPr>
                <w:lang w:val="hr-HR"/>
              </w:rPr>
              <w:t>klini</w:t>
            </w:r>
            <w:r>
              <w:rPr>
                <w:lang w:val="hr-HR"/>
              </w:rPr>
              <w:t>č</w:t>
            </w:r>
            <w:r w:rsidRPr="00F4370C">
              <w:rPr>
                <w:lang w:val="hr-HR"/>
              </w:rPr>
              <w:t>ki</w:t>
            </w:r>
            <w:r>
              <w:rPr>
                <w:lang w:val="hr-HR"/>
              </w:rPr>
              <w:t xml:space="preserve"> </w:t>
            </w:r>
            <w:r w:rsidRPr="00F4370C">
              <w:rPr>
                <w:lang w:val="hr-HR"/>
              </w:rPr>
              <w:t>odgovori</w:t>
            </w:r>
            <w:r>
              <w:rPr>
                <w:lang w:val="hr-HR"/>
              </w:rPr>
              <w:t xml:space="preserve"> </w:t>
            </w:r>
            <w:r w:rsidRPr="00F4370C">
              <w:rPr>
                <w:lang w:val="hr-HR"/>
              </w:rPr>
              <w:t>u</w:t>
            </w:r>
            <w:r>
              <w:rPr>
                <w:lang w:val="hr-HR"/>
              </w:rPr>
              <w:t xml:space="preserve"> 12. </w:t>
            </w:r>
            <w:r w:rsidRPr="00F4370C">
              <w:rPr>
                <w:lang w:val="hr-HR"/>
              </w:rPr>
              <w:t>tjednu</w:t>
            </w:r>
            <w:r>
              <w:rPr>
                <w:lang w:val="hr-HR"/>
              </w:rPr>
              <w:t xml:space="preserve"> </w:t>
            </w:r>
          </w:p>
        </w:tc>
        <w:tc>
          <w:tcPr>
            <w:tcW w:w="2610" w:type="dxa"/>
            <w:tcBorders>
              <w:top w:val="single" w:sz="4" w:space="0" w:color="auto"/>
              <w:left w:val="single" w:sz="4" w:space="0" w:color="auto"/>
              <w:bottom w:val="single" w:sz="4" w:space="0" w:color="auto"/>
              <w:right w:val="single" w:sz="4" w:space="0" w:color="auto"/>
            </w:tcBorders>
          </w:tcPr>
          <w:p w14:paraId="15C8C073" w14:textId="77777777" w:rsidR="00823EE6" w:rsidRDefault="00823EE6" w:rsidP="00A914DE">
            <w:pPr>
              <w:keepNext/>
              <w:keepLines/>
              <w:jc w:val="center"/>
            </w:pPr>
            <w:r>
              <w:t>Placebo</w:t>
            </w:r>
          </w:p>
          <w:p w14:paraId="518BB03A" w14:textId="77777777" w:rsidR="00823EE6" w:rsidRDefault="00823EE6" w:rsidP="00E008E5">
            <w:pPr>
              <w:keepNext/>
              <w:keepLines/>
              <w:jc w:val="center"/>
            </w:pPr>
            <w:r>
              <w:t>N=106 do 109*</w:t>
            </w:r>
          </w:p>
        </w:tc>
        <w:tc>
          <w:tcPr>
            <w:tcW w:w="2070" w:type="dxa"/>
            <w:tcBorders>
              <w:top w:val="single" w:sz="4" w:space="0" w:color="auto"/>
              <w:left w:val="single" w:sz="4" w:space="0" w:color="auto"/>
              <w:bottom w:val="single" w:sz="4" w:space="0" w:color="auto"/>
              <w:right w:val="single" w:sz="4" w:space="0" w:color="auto"/>
            </w:tcBorders>
          </w:tcPr>
          <w:p w14:paraId="76F4809A" w14:textId="77777777" w:rsidR="00823EE6" w:rsidRDefault="00823EE6" w:rsidP="00F11A6C">
            <w:pPr>
              <w:keepNext/>
              <w:keepLines/>
              <w:jc w:val="center"/>
            </w:pPr>
            <w:r>
              <w:t>Enbrel</w:t>
            </w:r>
          </w:p>
          <w:p w14:paraId="1CF6847D" w14:textId="77777777" w:rsidR="00823EE6" w:rsidRDefault="00823EE6" w:rsidP="00453546">
            <w:pPr>
              <w:keepNext/>
              <w:keepLines/>
              <w:jc w:val="center"/>
            </w:pPr>
            <w:r>
              <w:t>N=103 do 105*</w:t>
            </w:r>
          </w:p>
        </w:tc>
      </w:tr>
      <w:tr w:rsidR="00823EE6" w14:paraId="0C08137B"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5DB2394D" w14:textId="77777777" w:rsidR="00823EE6" w:rsidRDefault="00823EE6" w:rsidP="00C767D4">
            <w:pPr>
              <w:keepNext/>
            </w:pPr>
            <w:r>
              <w:t>ASAS** 40</w:t>
            </w:r>
          </w:p>
        </w:tc>
        <w:tc>
          <w:tcPr>
            <w:tcW w:w="2610" w:type="dxa"/>
            <w:tcBorders>
              <w:top w:val="single" w:sz="4" w:space="0" w:color="auto"/>
              <w:left w:val="single" w:sz="4" w:space="0" w:color="auto"/>
              <w:bottom w:val="single" w:sz="4" w:space="0" w:color="auto"/>
              <w:right w:val="single" w:sz="4" w:space="0" w:color="auto"/>
            </w:tcBorders>
          </w:tcPr>
          <w:p w14:paraId="194D29C0" w14:textId="77777777" w:rsidR="00823EE6" w:rsidRDefault="00823EE6" w:rsidP="00C767D4">
            <w:pPr>
              <w:keepNext/>
              <w:jc w:val="center"/>
            </w:pPr>
            <w:r>
              <w:t>15,7</w:t>
            </w:r>
          </w:p>
        </w:tc>
        <w:tc>
          <w:tcPr>
            <w:tcW w:w="2070" w:type="dxa"/>
            <w:tcBorders>
              <w:top w:val="single" w:sz="4" w:space="0" w:color="auto"/>
              <w:left w:val="single" w:sz="4" w:space="0" w:color="auto"/>
              <w:bottom w:val="single" w:sz="4" w:space="0" w:color="auto"/>
              <w:right w:val="single" w:sz="4" w:space="0" w:color="auto"/>
            </w:tcBorders>
          </w:tcPr>
          <w:p w14:paraId="40475802" w14:textId="77777777" w:rsidR="00823EE6" w:rsidRDefault="00823EE6" w:rsidP="00C767D4">
            <w:pPr>
              <w:keepNext/>
              <w:jc w:val="center"/>
              <w:rPr>
                <w:vertAlign w:val="superscript"/>
              </w:rPr>
            </w:pPr>
            <w:r>
              <w:t>32,4</w:t>
            </w:r>
            <w:r>
              <w:rPr>
                <w:vertAlign w:val="superscript"/>
              </w:rPr>
              <w:t>b</w:t>
            </w:r>
          </w:p>
        </w:tc>
      </w:tr>
      <w:tr w:rsidR="00823EE6" w14:paraId="14E51778"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2CE0057D" w14:textId="77777777" w:rsidR="00823EE6" w:rsidRDefault="00823EE6">
            <w:r>
              <w:t>ASAS 20</w:t>
            </w:r>
          </w:p>
        </w:tc>
        <w:tc>
          <w:tcPr>
            <w:tcW w:w="2610" w:type="dxa"/>
            <w:tcBorders>
              <w:top w:val="single" w:sz="4" w:space="0" w:color="auto"/>
              <w:left w:val="single" w:sz="4" w:space="0" w:color="auto"/>
              <w:bottom w:val="single" w:sz="4" w:space="0" w:color="auto"/>
              <w:right w:val="single" w:sz="4" w:space="0" w:color="auto"/>
            </w:tcBorders>
          </w:tcPr>
          <w:p w14:paraId="293F61E8" w14:textId="77777777" w:rsidR="00823EE6" w:rsidRDefault="00823EE6">
            <w:pPr>
              <w:jc w:val="center"/>
            </w:pPr>
            <w:r>
              <w:t>36,1</w:t>
            </w:r>
          </w:p>
        </w:tc>
        <w:tc>
          <w:tcPr>
            <w:tcW w:w="2070" w:type="dxa"/>
            <w:tcBorders>
              <w:top w:val="single" w:sz="4" w:space="0" w:color="auto"/>
              <w:left w:val="single" w:sz="4" w:space="0" w:color="auto"/>
              <w:bottom w:val="single" w:sz="4" w:space="0" w:color="auto"/>
              <w:right w:val="single" w:sz="4" w:space="0" w:color="auto"/>
            </w:tcBorders>
          </w:tcPr>
          <w:p w14:paraId="7F9BBE6B" w14:textId="77777777" w:rsidR="00823EE6" w:rsidRDefault="00823EE6">
            <w:pPr>
              <w:jc w:val="center"/>
            </w:pPr>
            <w:r>
              <w:t>52,4</w:t>
            </w:r>
            <w:r>
              <w:rPr>
                <w:vertAlign w:val="superscript"/>
              </w:rPr>
              <w:t>c</w:t>
            </w:r>
          </w:p>
        </w:tc>
      </w:tr>
      <w:tr w:rsidR="00823EE6" w14:paraId="75F0CBBD"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33C20F2A" w14:textId="77777777" w:rsidR="00823EE6" w:rsidRDefault="00823EE6">
            <w:r>
              <w:t>ASAS 5/6</w:t>
            </w:r>
          </w:p>
        </w:tc>
        <w:tc>
          <w:tcPr>
            <w:tcW w:w="2610" w:type="dxa"/>
            <w:tcBorders>
              <w:top w:val="single" w:sz="4" w:space="0" w:color="auto"/>
              <w:left w:val="single" w:sz="4" w:space="0" w:color="auto"/>
              <w:bottom w:val="single" w:sz="4" w:space="0" w:color="auto"/>
              <w:right w:val="single" w:sz="4" w:space="0" w:color="auto"/>
            </w:tcBorders>
          </w:tcPr>
          <w:p w14:paraId="36CC9D6B" w14:textId="77777777" w:rsidR="00823EE6" w:rsidRDefault="00823EE6">
            <w:pPr>
              <w:jc w:val="center"/>
            </w:pPr>
            <w:r>
              <w:t>10,4</w:t>
            </w:r>
          </w:p>
        </w:tc>
        <w:tc>
          <w:tcPr>
            <w:tcW w:w="2070" w:type="dxa"/>
            <w:tcBorders>
              <w:top w:val="single" w:sz="4" w:space="0" w:color="auto"/>
              <w:left w:val="single" w:sz="4" w:space="0" w:color="auto"/>
              <w:bottom w:val="single" w:sz="4" w:space="0" w:color="auto"/>
              <w:right w:val="single" w:sz="4" w:space="0" w:color="auto"/>
            </w:tcBorders>
          </w:tcPr>
          <w:p w14:paraId="62BFDF92" w14:textId="77777777" w:rsidR="00823EE6" w:rsidRDefault="00823EE6">
            <w:pPr>
              <w:jc w:val="center"/>
            </w:pPr>
            <w:r>
              <w:t>33,0</w:t>
            </w:r>
            <w:r>
              <w:rPr>
                <w:vertAlign w:val="superscript"/>
              </w:rPr>
              <w:t>a</w:t>
            </w:r>
          </w:p>
        </w:tc>
      </w:tr>
      <w:tr w:rsidR="00823EE6" w14:paraId="4366E7B2"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31C4FA7C" w14:textId="77777777" w:rsidR="00823EE6" w:rsidRDefault="00823EE6">
            <w:r>
              <w:t>ASAS djelomična remisija</w:t>
            </w:r>
          </w:p>
        </w:tc>
        <w:tc>
          <w:tcPr>
            <w:tcW w:w="2610" w:type="dxa"/>
            <w:tcBorders>
              <w:top w:val="single" w:sz="4" w:space="0" w:color="auto"/>
              <w:left w:val="single" w:sz="4" w:space="0" w:color="auto"/>
              <w:bottom w:val="single" w:sz="4" w:space="0" w:color="auto"/>
              <w:right w:val="single" w:sz="4" w:space="0" w:color="auto"/>
            </w:tcBorders>
          </w:tcPr>
          <w:p w14:paraId="6CCA4561" w14:textId="77777777" w:rsidR="00823EE6" w:rsidRDefault="00823EE6">
            <w:pPr>
              <w:jc w:val="center"/>
            </w:pPr>
            <w:r>
              <w:t>11,9</w:t>
            </w:r>
          </w:p>
        </w:tc>
        <w:tc>
          <w:tcPr>
            <w:tcW w:w="2070" w:type="dxa"/>
            <w:tcBorders>
              <w:top w:val="single" w:sz="4" w:space="0" w:color="auto"/>
              <w:left w:val="single" w:sz="4" w:space="0" w:color="auto"/>
              <w:bottom w:val="single" w:sz="4" w:space="0" w:color="auto"/>
              <w:right w:val="single" w:sz="4" w:space="0" w:color="auto"/>
            </w:tcBorders>
          </w:tcPr>
          <w:p w14:paraId="26D48E61" w14:textId="77777777" w:rsidR="00823EE6" w:rsidRDefault="00823EE6">
            <w:pPr>
              <w:jc w:val="center"/>
              <w:rPr>
                <w:vertAlign w:val="superscript"/>
              </w:rPr>
            </w:pPr>
            <w:r>
              <w:t>24,8</w:t>
            </w:r>
            <w:r>
              <w:rPr>
                <w:vertAlign w:val="superscript"/>
              </w:rPr>
              <w:t>c</w:t>
            </w:r>
          </w:p>
        </w:tc>
      </w:tr>
      <w:tr w:rsidR="00823EE6" w14:paraId="2059866C"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5DD363F1" w14:textId="77777777" w:rsidR="00823EE6" w:rsidRDefault="00823EE6">
            <w:r>
              <w:t>BASDAI***50</w:t>
            </w:r>
          </w:p>
        </w:tc>
        <w:tc>
          <w:tcPr>
            <w:tcW w:w="2610" w:type="dxa"/>
            <w:tcBorders>
              <w:top w:val="single" w:sz="4" w:space="0" w:color="auto"/>
              <w:left w:val="single" w:sz="4" w:space="0" w:color="auto"/>
              <w:bottom w:val="single" w:sz="4" w:space="0" w:color="auto"/>
              <w:right w:val="single" w:sz="4" w:space="0" w:color="auto"/>
            </w:tcBorders>
          </w:tcPr>
          <w:p w14:paraId="11ADEAF2" w14:textId="77777777" w:rsidR="00823EE6" w:rsidRDefault="00823EE6">
            <w:pPr>
              <w:jc w:val="center"/>
            </w:pPr>
            <w:r>
              <w:t>23,9</w:t>
            </w:r>
          </w:p>
        </w:tc>
        <w:tc>
          <w:tcPr>
            <w:tcW w:w="2070" w:type="dxa"/>
            <w:tcBorders>
              <w:top w:val="single" w:sz="4" w:space="0" w:color="auto"/>
              <w:left w:val="single" w:sz="4" w:space="0" w:color="auto"/>
              <w:bottom w:val="single" w:sz="4" w:space="0" w:color="auto"/>
              <w:right w:val="single" w:sz="4" w:space="0" w:color="auto"/>
            </w:tcBorders>
          </w:tcPr>
          <w:p w14:paraId="581B09F3" w14:textId="77777777" w:rsidR="00823EE6" w:rsidRDefault="00823EE6">
            <w:pPr>
              <w:jc w:val="center"/>
            </w:pPr>
            <w:r>
              <w:t>43,8</w:t>
            </w:r>
            <w:r>
              <w:rPr>
                <w:vertAlign w:val="superscript"/>
              </w:rPr>
              <w:t>b</w:t>
            </w:r>
          </w:p>
        </w:tc>
      </w:tr>
    </w:tbl>
    <w:p w14:paraId="25869A3A" w14:textId="77777777" w:rsidR="00823EE6" w:rsidRPr="00F4370C" w:rsidRDefault="00823EE6">
      <w:pPr>
        <w:rPr>
          <w:lang w:val="pl-PL"/>
        </w:rPr>
      </w:pPr>
      <w:r w:rsidRPr="00F4370C">
        <w:rPr>
          <w:lang w:val="pl-PL"/>
        </w:rPr>
        <w:tab/>
        <w:t>*Neki bolesnici nisu imali potpune podatke za svaku mjeru ishoda</w:t>
      </w:r>
    </w:p>
    <w:p w14:paraId="37D7775E" w14:textId="77777777" w:rsidR="00823EE6" w:rsidRPr="00F4370C" w:rsidRDefault="00823EE6">
      <w:pPr>
        <w:rPr>
          <w:lang w:val="pl-PL"/>
        </w:rPr>
      </w:pPr>
      <w:r w:rsidRPr="00F4370C">
        <w:rPr>
          <w:b/>
          <w:lang w:val="pl-PL"/>
        </w:rPr>
        <w:tab/>
      </w:r>
      <w:r w:rsidRPr="00F4370C">
        <w:rPr>
          <w:lang w:val="pl-PL"/>
        </w:rPr>
        <w:t>**ASAS= kriteriji Međunarodnog društva za procjenu spondiloartritisa</w:t>
      </w:r>
    </w:p>
    <w:p w14:paraId="600B11E3" w14:textId="77777777" w:rsidR="00823EE6" w:rsidRPr="00F4370C" w:rsidRDefault="00823EE6" w:rsidP="00823EE6">
      <w:pPr>
        <w:rPr>
          <w:color w:val="000000"/>
          <w:lang w:val="pl-PL"/>
        </w:rPr>
      </w:pPr>
      <w:r w:rsidRPr="00F4370C">
        <w:rPr>
          <w:lang w:val="pl-PL"/>
        </w:rPr>
        <w:tab/>
        <w:t>***</w:t>
      </w:r>
      <w:r w:rsidRPr="00F4370C">
        <w:rPr>
          <w:color w:val="000000"/>
          <w:lang w:val="pl-PL"/>
        </w:rPr>
        <w:t>Bathov indeks aktivnosti bolesti za ankilozantni spondilitis</w:t>
      </w:r>
    </w:p>
    <w:p w14:paraId="23BA08E9" w14:textId="77777777" w:rsidR="00823EE6" w:rsidRPr="00AB7A3B" w:rsidRDefault="00823EE6" w:rsidP="00823EE6">
      <w:pPr>
        <w:rPr>
          <w:color w:val="000000"/>
          <w:lang w:val="pl-PL"/>
        </w:rPr>
      </w:pPr>
      <w:r w:rsidRPr="00F4370C">
        <w:rPr>
          <w:color w:val="000000"/>
          <w:lang w:val="pl-PL"/>
        </w:rPr>
        <w:tab/>
      </w:r>
      <w:r w:rsidRPr="00AB7A3B">
        <w:rPr>
          <w:color w:val="000000"/>
          <w:lang w:val="pl-PL"/>
        </w:rPr>
        <w:t xml:space="preserve">a: p&lt;0,001, b:&lt;0,01 odnosno c:&lt;0,05 između Enbrela i placeba </w:t>
      </w:r>
    </w:p>
    <w:p w14:paraId="32F48526" w14:textId="77777777" w:rsidR="00823EE6" w:rsidRPr="00AB7A3B" w:rsidRDefault="00823EE6" w:rsidP="00CC61B4">
      <w:pPr>
        <w:rPr>
          <w:lang w:val="hr-HR"/>
        </w:rPr>
      </w:pPr>
    </w:p>
    <w:p w14:paraId="69A4C69D" w14:textId="77777777" w:rsidR="00823EE6" w:rsidRPr="00AB7A3B" w:rsidRDefault="00823EE6" w:rsidP="00823EE6">
      <w:pPr>
        <w:rPr>
          <w:color w:val="000000"/>
          <w:lang w:val="hr-HR"/>
        </w:rPr>
      </w:pPr>
      <w:r w:rsidRPr="00AB7A3B">
        <w:rPr>
          <w:color w:val="000000"/>
          <w:lang w:val="hr-HR"/>
        </w:rPr>
        <w:t xml:space="preserve">U 12. tjednu primijećeno je statistički značajno poboljšanje u rezultatu SPARCC-a (Kanadskog istraživačkog konzorcija za spondiloartrtitis) za sakroilijakalni zglob mjereno putem MR-a za bolesnike koji primaju Enbrel. Prilagođena srednja promjena u odnosu na početak iznosila je 3,8 u bolesnika liječenih Enbrelom (n=95) naspram 0,8 u bolesnika liječenih placebom (n=105) (p &lt;0,001). U 104. tjednu srednja vrijednost promjene od početne vrijednosti u SPARCC rezultatu mjerenom putem MR-a za sve Enbrelom liječene ispitanike bila je 4,64 za sakroilijakalni zglob (n=153) i 1,40 za kralježnicu (n=154). </w:t>
      </w:r>
    </w:p>
    <w:p w14:paraId="71645DA2" w14:textId="77777777" w:rsidR="00823EE6" w:rsidRPr="00AB7A3B" w:rsidRDefault="00823EE6" w:rsidP="00CC61B4">
      <w:pPr>
        <w:rPr>
          <w:lang w:val="hr-HR"/>
        </w:rPr>
      </w:pPr>
    </w:p>
    <w:p w14:paraId="3268FF92" w14:textId="77777777" w:rsidR="00823EE6" w:rsidRPr="00AB7A3B" w:rsidRDefault="00823EE6" w:rsidP="00CC61B4">
      <w:pPr>
        <w:rPr>
          <w:lang w:val="hr-HR"/>
        </w:rPr>
      </w:pPr>
      <w:r w:rsidRPr="00AB7A3B">
        <w:rPr>
          <w:lang w:val="hr-HR"/>
        </w:rPr>
        <w:t>Enbrel je pokazao statistički značajno veće poboljšanje u odnosu na početak do 12. tjedna u usporedbi s placebom u većini procjena kvalitete života vezanih uz zdravlje i fizičke funkcije, uključujući BASFI (Bathov funkcionalni indeks za ankilozantni spondiloartritis), rezultat ukupnog zdravstvenog stanja EuroQol 5D i rezultat fizičke komponente SF-36.</w:t>
      </w:r>
    </w:p>
    <w:p w14:paraId="0121574A" w14:textId="77777777" w:rsidR="00823EE6" w:rsidRPr="00AB7A3B" w:rsidRDefault="00823EE6" w:rsidP="00823EE6">
      <w:pPr>
        <w:rPr>
          <w:color w:val="000000"/>
          <w:lang w:val="hr-HR"/>
        </w:rPr>
      </w:pPr>
    </w:p>
    <w:p w14:paraId="771E5DCA" w14:textId="77777777" w:rsidR="00823EE6" w:rsidRPr="00AB7A3B" w:rsidRDefault="00823EE6" w:rsidP="00823EE6">
      <w:pPr>
        <w:rPr>
          <w:color w:val="000000"/>
          <w:lang w:val="hr-HR"/>
        </w:rPr>
      </w:pPr>
      <w:r w:rsidRPr="00AB7A3B">
        <w:rPr>
          <w:color w:val="000000"/>
          <w:lang w:val="hr-HR"/>
        </w:rPr>
        <w:t xml:space="preserve">Klinički odgovori među bolesnicima s aksijalnim spondiloartritisom bez radiološkog dokaza koji su primali Enbrel bili su uočljivi u vrijeme prvog posjeta (2 tjedna) i održani su kroz 2 godine liječenja. </w:t>
      </w:r>
    </w:p>
    <w:p w14:paraId="6300F928" w14:textId="77777777" w:rsidR="00823EE6" w:rsidRPr="00AB7A3B" w:rsidRDefault="00823EE6" w:rsidP="00823EE6">
      <w:pPr>
        <w:rPr>
          <w:color w:val="000000"/>
          <w:lang w:val="hr-HR"/>
        </w:rPr>
      </w:pPr>
      <w:r w:rsidRPr="00AB7A3B">
        <w:rPr>
          <w:color w:val="000000"/>
          <w:lang w:val="hr-HR"/>
        </w:rPr>
        <w:t xml:space="preserve">Poboljšanja u kvaliteti života povezanoj sa zdravljem i fizičkoj funkciji također su održani kroz 2 godine liječenja. Dvogodišnji podaci nisu otkrili nove sigurnosne nalaze. U 104. tjednu, 8 je ispitanika napredovalo do 2. stupnja bilateralno, mjereno rentgenom kralježnice prema modificiranim New York kriterijima za radiološku ocjenu, što ukazuje na aksijalnu spondiloartropatiju. </w:t>
      </w:r>
    </w:p>
    <w:p w14:paraId="376352C4" w14:textId="77777777" w:rsidR="00823EE6" w:rsidRDefault="00823EE6" w:rsidP="00823EE6">
      <w:pPr>
        <w:rPr>
          <w:color w:val="000000"/>
          <w:lang w:val="hr-HR"/>
        </w:rPr>
      </w:pPr>
    </w:p>
    <w:p w14:paraId="786AFDDE" w14:textId="77777777" w:rsidR="00171398" w:rsidRPr="00171398" w:rsidRDefault="00171398" w:rsidP="00171398">
      <w:pPr>
        <w:rPr>
          <w:i/>
          <w:szCs w:val="22"/>
          <w:u w:val="single"/>
          <w:lang w:val="hr-HR"/>
        </w:rPr>
      </w:pPr>
      <w:r w:rsidRPr="00171398">
        <w:rPr>
          <w:i/>
          <w:szCs w:val="22"/>
          <w:u w:val="single"/>
          <w:lang w:val="hr-HR"/>
        </w:rPr>
        <w:t>Ispitivanje 2</w:t>
      </w:r>
    </w:p>
    <w:p w14:paraId="3B9A3798" w14:textId="77777777" w:rsidR="00562482" w:rsidRPr="00171398" w:rsidRDefault="00562482" w:rsidP="00562482">
      <w:pPr>
        <w:rPr>
          <w:szCs w:val="22"/>
          <w:lang w:val="hr-HR"/>
        </w:rPr>
      </w:pPr>
      <w:r w:rsidRPr="00171398">
        <w:rPr>
          <w:szCs w:val="22"/>
          <w:lang w:val="hr-HR"/>
        </w:rPr>
        <w:t>Ovo multicentrično, otvoreno ispitivanje faze 4, provedeno u 3 razdoblja, procijenilo je prekid primjene i ponovno liječenje lijekom Enbrel u bolesnika s aktivnim nr</w:t>
      </w:r>
      <w:r w:rsidRPr="00171398">
        <w:rPr>
          <w:szCs w:val="22"/>
          <w:lang w:val="hr-HR"/>
        </w:rPr>
        <w:noBreakHyphen/>
        <w:t xml:space="preserve">AxSpa koji su imali zadovoljavajući odgovor (neaktivnu bolest definiranu kao rezultat za aktivnost ankilozantnog spondilitisa </w:t>
      </w:r>
      <w:r>
        <w:rPr>
          <w:szCs w:val="22"/>
          <w:lang w:val="hr-HR"/>
        </w:rPr>
        <w:t xml:space="preserve">(engl. </w:t>
      </w:r>
      <w:r w:rsidRPr="007F6BE4">
        <w:rPr>
          <w:i/>
          <w:szCs w:val="22"/>
          <w:lang w:val="hr-HR"/>
        </w:rPr>
        <w:t>Ankylosing Spondylitis Disease Activity Score</w:t>
      </w:r>
      <w:r w:rsidRPr="007F6BE4">
        <w:rPr>
          <w:szCs w:val="22"/>
          <w:lang w:val="hr-HR"/>
        </w:rPr>
        <w:t xml:space="preserve">, ASDAS) </w:t>
      </w:r>
      <w:r w:rsidRPr="00171398">
        <w:rPr>
          <w:szCs w:val="22"/>
          <w:lang w:val="hr-HR"/>
        </w:rPr>
        <w:t>dobiven na temelju C</w:t>
      </w:r>
      <w:r w:rsidRPr="00171398">
        <w:rPr>
          <w:szCs w:val="22"/>
          <w:lang w:val="hr-HR"/>
        </w:rPr>
        <w:noBreakHyphen/>
        <w:t xml:space="preserve">reaktivnog proteina (CRP) manji od 1,3) nakon 24 tjedna liječenja. </w:t>
      </w:r>
    </w:p>
    <w:p w14:paraId="26538522" w14:textId="77777777" w:rsidR="00171398" w:rsidRPr="00171398" w:rsidRDefault="00171398" w:rsidP="00171398">
      <w:pPr>
        <w:rPr>
          <w:szCs w:val="22"/>
          <w:lang w:val="hr-HR"/>
        </w:rPr>
      </w:pPr>
    </w:p>
    <w:p w14:paraId="6D2724B1" w14:textId="77777777" w:rsidR="00562482" w:rsidRPr="00171398" w:rsidRDefault="00562482" w:rsidP="00562482">
      <w:pPr>
        <w:rPr>
          <w:szCs w:val="22"/>
          <w:lang w:val="hr-HR"/>
        </w:rPr>
      </w:pPr>
      <w:r w:rsidRPr="00171398">
        <w:rPr>
          <w:szCs w:val="22"/>
          <w:lang w:val="hr-HR"/>
        </w:rPr>
        <w:t>U sklopu otvorenog liječenja 209 odraslih bolesnika s aktivnim nr</w:t>
      </w:r>
      <w:r w:rsidRPr="00171398">
        <w:rPr>
          <w:szCs w:val="22"/>
          <w:lang w:val="hr-HR"/>
        </w:rPr>
        <w:noBreakHyphen/>
        <w:t xml:space="preserve">AxSpa (u dobi od 18 do 49 godina), definiranih kao bolesnici koji su ispunili kriterije klasifikacije aksijalnog spondiloartritisa Međunarodnog društva za ocjenu spondiloartritisa </w:t>
      </w:r>
      <w:r w:rsidRPr="007F6BE4">
        <w:rPr>
          <w:szCs w:val="22"/>
          <w:lang w:val="hr-HR"/>
        </w:rPr>
        <w:t xml:space="preserve">(engl. </w:t>
      </w:r>
      <w:r w:rsidRPr="007F6BE4">
        <w:rPr>
          <w:i/>
          <w:szCs w:val="22"/>
          <w:lang w:val="hr-HR"/>
        </w:rPr>
        <w:t>Assessment of SpondyloArthritis International Society</w:t>
      </w:r>
      <w:r w:rsidRPr="007F6BE4">
        <w:rPr>
          <w:szCs w:val="22"/>
          <w:lang w:val="hr-HR"/>
        </w:rPr>
        <w:t>, ASAS)</w:t>
      </w:r>
      <w:r w:rsidRPr="00171398">
        <w:rPr>
          <w:szCs w:val="22"/>
          <w:lang w:val="hr-HR"/>
        </w:rPr>
        <w:t>(ali koji ne ispunjavaju modificirane New York kriterije za aksijalni spondiloartritis), koji imaju pozitivan nalaz MR</w:t>
      </w:r>
      <w:r w:rsidRPr="00171398">
        <w:rPr>
          <w:szCs w:val="22"/>
          <w:lang w:val="hr-HR"/>
        </w:rPr>
        <w:noBreakHyphen/>
        <w:t>a (aktivnu upalu na MR</w:t>
      </w:r>
      <w:r w:rsidRPr="00171398">
        <w:rPr>
          <w:szCs w:val="22"/>
          <w:lang w:val="hr-HR"/>
        </w:rPr>
        <w:noBreakHyphen/>
        <w:t xml:space="preserve">u koja u velikoj mjeri upućuje na sakroileitis povezan s spondiloartritisom) i/ili pozitivan CRP visoke osjetljivosti (definiran kao C-reaktivni protein visoke osjetljivosti &gt; 3 mg/l) i aktivne simptome određene </w:t>
      </w:r>
      <w:r w:rsidRPr="007F6BE4">
        <w:rPr>
          <w:szCs w:val="22"/>
          <w:lang w:val="hr-HR"/>
        </w:rPr>
        <w:t xml:space="preserve">ASDAS CRP rezultatom </w:t>
      </w:r>
      <w:r w:rsidRPr="00171398">
        <w:rPr>
          <w:szCs w:val="22"/>
          <w:lang w:val="hr-HR"/>
        </w:rPr>
        <w:t>koji je veći od ili jednak 2,1 pri posjetu probira, primal</w:t>
      </w:r>
      <w:r>
        <w:rPr>
          <w:szCs w:val="22"/>
          <w:lang w:val="hr-HR"/>
        </w:rPr>
        <w:t>o je</w:t>
      </w:r>
      <w:r w:rsidRPr="00171398">
        <w:rPr>
          <w:szCs w:val="22"/>
          <w:lang w:val="hr-HR"/>
        </w:rPr>
        <w:t xml:space="preserve"> 50 mg lijeka Enbrel svaki tjedan uz </w:t>
      </w:r>
      <w:r>
        <w:rPr>
          <w:szCs w:val="22"/>
          <w:lang w:val="hr-HR"/>
        </w:rPr>
        <w:t>stabilnu</w:t>
      </w:r>
      <w:r w:rsidRPr="00171398">
        <w:rPr>
          <w:szCs w:val="22"/>
          <w:lang w:val="hr-HR"/>
        </w:rPr>
        <w:t xml:space="preserve"> osnovn</w:t>
      </w:r>
      <w:r>
        <w:rPr>
          <w:szCs w:val="22"/>
          <w:lang w:val="hr-HR"/>
        </w:rPr>
        <w:t>u terapiju</w:t>
      </w:r>
      <w:r w:rsidRPr="00171398">
        <w:rPr>
          <w:szCs w:val="22"/>
          <w:lang w:val="hr-HR"/>
        </w:rPr>
        <w:t xml:space="preserve"> nesteroidnim protuupalnim lijekom u optimalnoj podnošljivoj protuupalnoj dozi tijekom 24 tjedna u razdoblju 1. Od bolesnika se zahtijevalo i da nemaju zadovoljavajući odgovor na dva ili više nesteroidna protuupalna lijeka ili da ih ne podnose. U 24. tjednu je 119 (57 %) bolesnika postiglo neaktivnu bolest i ušlo </w:t>
      </w:r>
      <w:r>
        <w:rPr>
          <w:szCs w:val="22"/>
          <w:lang w:val="hr-HR"/>
        </w:rPr>
        <w:t>u razdoblje</w:t>
      </w:r>
      <w:r w:rsidRPr="00171398">
        <w:rPr>
          <w:szCs w:val="22"/>
          <w:lang w:val="hr-HR"/>
        </w:rPr>
        <w:t> 2</w:t>
      </w:r>
      <w:r>
        <w:rPr>
          <w:szCs w:val="22"/>
          <w:lang w:val="hr-HR"/>
        </w:rPr>
        <w:t>,</w:t>
      </w:r>
      <w:r w:rsidRPr="00171398">
        <w:rPr>
          <w:szCs w:val="22"/>
          <w:lang w:val="hr-HR"/>
        </w:rPr>
        <w:t xml:space="preserve"> fazu prekida primjene lijeka u trajanju od 40 tjedana tijekom koje su bolesnici prestali primati etanercept, ali su nastavili s osnovnim liječenjem nesteroidnim protuupalnim lijekom. Primarna mjera djelotvornosti bila je pojava razbuktavanja </w:t>
      </w:r>
      <w:r>
        <w:rPr>
          <w:szCs w:val="22"/>
          <w:lang w:val="hr-HR"/>
        </w:rPr>
        <w:t>(</w:t>
      </w:r>
      <w:r w:rsidRPr="009F346F">
        <w:rPr>
          <w:i/>
          <w:szCs w:val="22"/>
          <w:lang w:val="hr-HR"/>
        </w:rPr>
        <w:t>flare</w:t>
      </w:r>
      <w:r>
        <w:rPr>
          <w:szCs w:val="22"/>
          <w:lang w:val="hr-HR"/>
        </w:rPr>
        <w:t xml:space="preserve">) </w:t>
      </w:r>
      <w:r w:rsidRPr="00171398">
        <w:rPr>
          <w:szCs w:val="22"/>
          <w:lang w:val="hr-HR"/>
        </w:rPr>
        <w:t>bolesti (definirana kao rezultat za aktivnost ankilozantnog spondilitisa dobiven na temelju brzine sedimentacije eritrocita</w:t>
      </w:r>
      <w:r>
        <w:rPr>
          <w:szCs w:val="22"/>
          <w:lang w:val="hr-HR"/>
        </w:rPr>
        <w:t>, ASDAS ESR,</w:t>
      </w:r>
      <w:r w:rsidRPr="00171398">
        <w:rPr>
          <w:szCs w:val="22"/>
          <w:lang w:val="hr-HR"/>
        </w:rPr>
        <w:t xml:space="preserve"> veći od ili jednak 2,1) u </w:t>
      </w:r>
      <w:r w:rsidRPr="00171398">
        <w:rPr>
          <w:szCs w:val="22"/>
          <w:lang w:val="hr-HR"/>
        </w:rPr>
        <w:lastRenderedPageBreak/>
        <w:t>roku od 40 tjedana nakon prekida primjene lijeka Enbrel. Bolesnici u kojih se bolest razbuktala ponovno su bili liječeni s 50 mg lijeka Enbrel</w:t>
      </w:r>
      <w:r w:rsidRPr="00FD5BF7">
        <w:rPr>
          <w:rFonts w:ascii="Calibri" w:eastAsia="Calibri" w:hAnsi="Calibri" w:cs="Arial"/>
          <w:szCs w:val="22"/>
          <w:lang w:val="hr-HR"/>
        </w:rPr>
        <w:t xml:space="preserve"> </w:t>
      </w:r>
      <w:r w:rsidRPr="00171398">
        <w:rPr>
          <w:szCs w:val="22"/>
          <w:lang w:val="hr-HR"/>
        </w:rPr>
        <w:t>svaki tjedan tijekom 12 tjedana (razdoblje 3).</w:t>
      </w:r>
    </w:p>
    <w:p w14:paraId="11B7951D" w14:textId="77777777" w:rsidR="00562482" w:rsidRDefault="00562482" w:rsidP="00171398">
      <w:pPr>
        <w:rPr>
          <w:rFonts w:eastAsia="Arial Unicode MS"/>
          <w:szCs w:val="22"/>
          <w:lang w:val="hr-HR"/>
        </w:rPr>
      </w:pPr>
    </w:p>
    <w:p w14:paraId="4AE021EC" w14:textId="77777777" w:rsidR="00171398" w:rsidRPr="00171398" w:rsidRDefault="00171398" w:rsidP="00171398">
      <w:pPr>
        <w:rPr>
          <w:rFonts w:eastAsia="Arial Unicode MS"/>
          <w:szCs w:val="22"/>
          <w:lang w:val="hr-HR"/>
        </w:rPr>
      </w:pPr>
      <w:r w:rsidRPr="00171398">
        <w:rPr>
          <w:rFonts w:eastAsia="Arial Unicode MS"/>
          <w:szCs w:val="22"/>
          <w:lang w:val="hr-HR"/>
        </w:rPr>
        <w:t xml:space="preserve">U razdoblju 2 udio bolesnika u kojih se bolest razbuktala ≥ 1 put povećao se s 22 % (25/112) u 4. tjednu na 67 % (77/115) u 40. tjednu. Ukupno gledano bolest se razbuktala u 75 % (86/115) bolesnika u bilo kojoj vremenskoj točki u roku od 40 tjedana nakon prekida primjene lijeka Enbrel. </w:t>
      </w:r>
    </w:p>
    <w:p w14:paraId="138230E8" w14:textId="77777777" w:rsidR="00171398" w:rsidRPr="00171398" w:rsidRDefault="00171398" w:rsidP="00171398">
      <w:pPr>
        <w:rPr>
          <w:szCs w:val="22"/>
          <w:lang w:val="hr-HR"/>
        </w:rPr>
      </w:pPr>
    </w:p>
    <w:p w14:paraId="049AE36A" w14:textId="77777777" w:rsidR="00171398" w:rsidRPr="00171398" w:rsidRDefault="00171398" w:rsidP="00171398">
      <w:pPr>
        <w:rPr>
          <w:szCs w:val="22"/>
          <w:lang w:val="hr-HR"/>
        </w:rPr>
      </w:pPr>
      <w:r w:rsidRPr="00171398">
        <w:rPr>
          <w:szCs w:val="22"/>
          <w:lang w:val="hr-HR"/>
        </w:rPr>
        <w:t>Ključni sekundarni cilj ispitivanja 2 bila je procjena vremena do razbuktavanja bolesti nakon prekida primjene lijeka Enbrel i dodatna usporedba vremena do razbuktavanja bolesti s onim zabilježenim u bolesnika iz ispitivanja 1 koji su ispunili uvjete za ulazak u fazu prekida primjene lijeka ispitivanja 2 i nastavili primati terapiju lijekom Enbrel.  </w:t>
      </w:r>
    </w:p>
    <w:p w14:paraId="451316A6" w14:textId="77777777" w:rsidR="00171398" w:rsidRPr="00171398" w:rsidRDefault="00171398" w:rsidP="00171398">
      <w:pPr>
        <w:rPr>
          <w:szCs w:val="22"/>
          <w:lang w:val="hr-HR"/>
        </w:rPr>
      </w:pPr>
    </w:p>
    <w:p w14:paraId="0858C08A" w14:textId="77777777" w:rsidR="00562482" w:rsidRPr="00171398" w:rsidRDefault="00562482" w:rsidP="00562482">
      <w:pPr>
        <w:rPr>
          <w:szCs w:val="22"/>
          <w:lang w:val="hr-HR"/>
        </w:rPr>
      </w:pPr>
      <w:r w:rsidRPr="00171398">
        <w:rPr>
          <w:szCs w:val="22"/>
          <w:lang w:val="hr-HR"/>
        </w:rPr>
        <w:t xml:space="preserve">Medijan vremena do razbuktavanja bolesti nakon prekida primjene lijeka Enbrel iznosio je 16 tjedana (95 % CI: 13 – 24 tjedna). Bolest se razbuktala u manje od 25 % bolesnika u ispitivanju 1 u kojih nije </w:t>
      </w:r>
      <w:r>
        <w:rPr>
          <w:szCs w:val="22"/>
          <w:lang w:val="hr-HR"/>
        </w:rPr>
        <w:t>bilo</w:t>
      </w:r>
      <w:r w:rsidRPr="00171398">
        <w:rPr>
          <w:szCs w:val="22"/>
          <w:lang w:val="hr-HR"/>
        </w:rPr>
        <w:t xml:space="preserve"> prekida liječenja tijekom perioda od 40 tjedana</w:t>
      </w:r>
      <w:r>
        <w:rPr>
          <w:szCs w:val="22"/>
          <w:lang w:val="hr-HR"/>
        </w:rPr>
        <w:t>,</w:t>
      </w:r>
      <w:r w:rsidRPr="00171398">
        <w:rPr>
          <w:szCs w:val="22"/>
          <w:lang w:val="hr-HR"/>
        </w:rPr>
        <w:t xml:space="preserve"> </w:t>
      </w:r>
      <w:r>
        <w:rPr>
          <w:szCs w:val="22"/>
          <w:lang w:val="hr-HR"/>
        </w:rPr>
        <w:t>ekvivantnog</w:t>
      </w:r>
      <w:r w:rsidRPr="00171398">
        <w:rPr>
          <w:szCs w:val="22"/>
          <w:lang w:val="hr-HR"/>
        </w:rPr>
        <w:t xml:space="preserve"> </w:t>
      </w:r>
      <w:r>
        <w:rPr>
          <w:szCs w:val="22"/>
          <w:lang w:val="hr-HR"/>
        </w:rPr>
        <w:t xml:space="preserve">trajanju </w:t>
      </w:r>
      <w:r w:rsidRPr="00171398">
        <w:rPr>
          <w:szCs w:val="22"/>
          <w:lang w:val="hr-HR"/>
        </w:rPr>
        <w:t>razdoblj</w:t>
      </w:r>
      <w:r>
        <w:rPr>
          <w:szCs w:val="22"/>
          <w:lang w:val="hr-HR"/>
        </w:rPr>
        <w:t>a</w:t>
      </w:r>
      <w:r w:rsidRPr="00171398">
        <w:rPr>
          <w:szCs w:val="22"/>
          <w:lang w:val="hr-HR"/>
        </w:rPr>
        <w:t> 2 ispitivanja 2. Vrijeme do razbuktavanja bolesti statistički je bilo kraće u ispitanika u kojih je prekinuto liječenje lijekom Enbrel (ispitivanje 2) u usporedbi s ispitanicima koji su bili neprekidno liječeni etanerceptom (ispitivanje 1), p &lt; 0,0001.</w:t>
      </w:r>
    </w:p>
    <w:p w14:paraId="4FDF26A1" w14:textId="77777777" w:rsidR="00171398" w:rsidRPr="00171398" w:rsidRDefault="00171398" w:rsidP="00171398">
      <w:pPr>
        <w:rPr>
          <w:lang w:val="hr-HR"/>
        </w:rPr>
      </w:pPr>
    </w:p>
    <w:p w14:paraId="3ED9C6AE" w14:textId="77777777" w:rsidR="00563597" w:rsidRPr="009F346F" w:rsidRDefault="00171398" w:rsidP="00A9369E">
      <w:pPr>
        <w:rPr>
          <w:lang w:val="hr-HR"/>
        </w:rPr>
      </w:pPr>
      <w:r w:rsidRPr="00171398">
        <w:rPr>
          <w:lang w:val="hr-HR"/>
        </w:rPr>
        <w:t>Od 87 bolesnika koji su ušli u razdoblje 3 i koji su bili ponovno liječeni s 50 mg lijeka Enbrel svaki tjedan tijekom 12 tjedana, 62 % (54/87) postiglo je neaktivnu bolest, dok je 50 % njih to ponovno postiglo u roku od 5 tjedana (</w:t>
      </w:r>
      <w:r w:rsidRPr="00171398">
        <w:rPr>
          <w:szCs w:val="22"/>
          <w:lang w:val="hr-HR"/>
        </w:rPr>
        <w:t>95 % CI</w:t>
      </w:r>
      <w:r w:rsidRPr="00171398">
        <w:rPr>
          <w:lang w:val="hr-HR"/>
        </w:rPr>
        <w:t>: 4 – 8 tjedana).</w:t>
      </w:r>
    </w:p>
    <w:p w14:paraId="43A7D308" w14:textId="77777777" w:rsidR="00563597" w:rsidRPr="00AB7A3B" w:rsidRDefault="00563597" w:rsidP="00823EE6">
      <w:pPr>
        <w:rPr>
          <w:color w:val="000000"/>
          <w:lang w:val="hr-HR"/>
        </w:rPr>
      </w:pPr>
    </w:p>
    <w:p w14:paraId="1857C13C" w14:textId="77777777" w:rsidR="00823EE6" w:rsidRPr="00CC61B4" w:rsidRDefault="00823EE6" w:rsidP="00CC61B4">
      <w:pPr>
        <w:rPr>
          <w:i/>
          <w:iCs/>
          <w:szCs w:val="22"/>
          <w:lang w:val="hr-HR"/>
        </w:rPr>
      </w:pPr>
      <w:r w:rsidRPr="00CC61B4">
        <w:rPr>
          <w:i/>
          <w:iCs/>
          <w:szCs w:val="22"/>
          <w:lang w:val="hr-HR"/>
        </w:rPr>
        <w:t>Odrasli bolesnici s plak psorijazom</w:t>
      </w:r>
    </w:p>
    <w:p w14:paraId="799CE0C7" w14:textId="00EA47DD" w:rsidR="00823EE6" w:rsidRDefault="00823EE6" w:rsidP="00823EE6">
      <w:pPr>
        <w:rPr>
          <w:bCs/>
          <w:szCs w:val="22"/>
          <w:lang w:val="hr-HR"/>
        </w:rPr>
      </w:pPr>
      <w:r w:rsidRPr="00AB7A3B">
        <w:rPr>
          <w:bCs/>
          <w:color w:val="000000"/>
          <w:szCs w:val="22"/>
          <w:lang w:val="hr-HR"/>
        </w:rPr>
        <w:t>Preporučena je primjena Enbrela u b</w:t>
      </w:r>
      <w:r>
        <w:rPr>
          <w:bCs/>
          <w:szCs w:val="22"/>
          <w:lang w:val="hr-HR"/>
        </w:rPr>
        <w:t xml:space="preserve">olesnika kako je definirano u dijelu 4.1. Bolesnici koji „nisu pokazali odgovor“ u ciljnoj populaciji definirani su kao oni s nedostatnim odgovorom (PASI&lt;50 ili PGA manji od dobar) ili pogoršanjem bolesti za vrijeme liječenja, a koji su liječeni adekvatnom dozom tijekom dovoljno dugog razdoblja da postignu odgovor s </w:t>
      </w:r>
      <w:r w:rsidR="00390DBC">
        <w:rPr>
          <w:bCs/>
          <w:szCs w:val="22"/>
          <w:lang w:val="hr-HR"/>
        </w:rPr>
        <w:t>jednim</w:t>
      </w:r>
      <w:r>
        <w:rPr>
          <w:bCs/>
          <w:szCs w:val="22"/>
          <w:lang w:val="hr-HR"/>
        </w:rPr>
        <w:t xml:space="preserve"> od 3 glavna raspoloživa sistemska lijeka.</w:t>
      </w:r>
    </w:p>
    <w:p w14:paraId="12682529" w14:textId="77777777" w:rsidR="00823EE6" w:rsidRDefault="00823EE6">
      <w:pPr>
        <w:keepNext/>
        <w:keepLines/>
        <w:tabs>
          <w:tab w:val="left" w:pos="567"/>
        </w:tabs>
        <w:rPr>
          <w:color w:val="000000"/>
          <w:szCs w:val="22"/>
          <w:lang w:val="hr-HR"/>
        </w:rPr>
      </w:pPr>
    </w:p>
    <w:p w14:paraId="40665AE7" w14:textId="77777777" w:rsidR="00823EE6" w:rsidRDefault="00823EE6">
      <w:pPr>
        <w:rPr>
          <w:bCs/>
          <w:szCs w:val="22"/>
          <w:lang w:val="hr-HR"/>
        </w:rPr>
      </w:pPr>
      <w:r>
        <w:rPr>
          <w:bCs/>
          <w:szCs w:val="22"/>
          <w:lang w:val="hr-HR"/>
        </w:rPr>
        <w:t xml:space="preserve">Djelotvornost Enbrela u odnosu na sistemske lijekove u bolesnika s umjerenom do teškom psorijazom (koji su reagirali na druge sistemske lijekove) nije bila uspoređivana u ispitivanjima direktne usporedbe Enbrela s drugim sistemskim terapijama. Umjesto toga djelotvornost i sigurnost primjene Enbrela procjenjivane su u četiri randomizirana, dvostruko slijepa, placebom kontrolirana ispitivanja. Primarna mjera ishoda djelotvornosti u sva četiri ispitivanja bila je udio bolesnika u svakoj ispitivanoj skupini koji su postigli PASI 75 (tj. najmanje 75% poboljšanja u Indeksu zahvaćene površine i težine psorijaze u odnosu na početak) u 12. tjednu. </w:t>
      </w:r>
    </w:p>
    <w:p w14:paraId="31BA34EC" w14:textId="77777777" w:rsidR="00823EE6" w:rsidRDefault="00823EE6">
      <w:pPr>
        <w:tabs>
          <w:tab w:val="left" w:pos="567"/>
        </w:tabs>
        <w:rPr>
          <w:color w:val="000000"/>
          <w:szCs w:val="22"/>
          <w:lang w:val="hr-HR"/>
        </w:rPr>
      </w:pPr>
    </w:p>
    <w:p w14:paraId="4F8D15E1" w14:textId="77777777" w:rsidR="00823EE6" w:rsidRDefault="00823EE6">
      <w:pPr>
        <w:tabs>
          <w:tab w:val="left" w:pos="567"/>
        </w:tabs>
        <w:rPr>
          <w:bCs/>
          <w:szCs w:val="22"/>
          <w:lang w:val="hr-HR"/>
        </w:rPr>
      </w:pPr>
      <w:r>
        <w:rPr>
          <w:bCs/>
          <w:szCs w:val="22"/>
          <w:lang w:val="hr-HR"/>
        </w:rPr>
        <w:t xml:space="preserve">Ispitivanje 1 je bilo ispitivanje faze II u koje su uključeni bolesnici s aktivnom, ali klinički stabilnom plak psorijazom koja zahvaća ≥10% površine tijela u dobi  ≥18 godina. Sto dvanaest (112) bolesnika bilo je randomizirano tako da su primili dozu od 25 mg Enbrela (n=57) ili placebo (n=55) dvaput tjedno tijekom 24 tjedna. </w:t>
      </w:r>
    </w:p>
    <w:p w14:paraId="728D31E6" w14:textId="77777777" w:rsidR="00823EE6" w:rsidRDefault="00823EE6">
      <w:pPr>
        <w:tabs>
          <w:tab w:val="left" w:pos="567"/>
        </w:tabs>
        <w:rPr>
          <w:color w:val="000000"/>
          <w:szCs w:val="22"/>
          <w:lang w:val="hr-HR"/>
        </w:rPr>
      </w:pPr>
    </w:p>
    <w:p w14:paraId="2DC04A9A" w14:textId="77777777" w:rsidR="00823EE6" w:rsidRDefault="00823EE6">
      <w:pPr>
        <w:tabs>
          <w:tab w:val="left" w:pos="567"/>
        </w:tabs>
        <w:rPr>
          <w:bCs/>
          <w:szCs w:val="22"/>
          <w:lang w:val="hr-HR"/>
        </w:rPr>
      </w:pPr>
      <w:r>
        <w:rPr>
          <w:bCs/>
          <w:szCs w:val="22"/>
          <w:lang w:val="hr-HR"/>
        </w:rPr>
        <w:t xml:space="preserve">Ispitivanje 2 je procijenilo 652 bolesnika s kroničnom plak psorijazom koristeći iste kriterije uključivanja kao u ispitivanju 1, uz dodatak minimalnog PASI indeksa 10 na probiranju. Enbrel je primjenjivan u dozama od 25 mg jednom tjedno, 25 mg dvaput tjedno ili 50 mg dvaput tjedno tijekom 6 uzastopnih mjeseci. Tijekom prvih 12 tjedana dvostruko slijepog perioda bolesnici su primali placebo ili jednu od tri navedene doze Enbrela. Nakon 12 tjedana liječenja bolesnici u placebo skupini su počinjali slijepo liječenje Enbrelom (25 mg dvaput tjedno), a bolesnici u aktivnoj skupini nastavljali su liječenje do kraja 24. tjedna dozom na koju su od početka randomizirani. </w:t>
      </w:r>
    </w:p>
    <w:p w14:paraId="44FACE23" w14:textId="77777777" w:rsidR="00823EE6" w:rsidRDefault="00823EE6">
      <w:pPr>
        <w:tabs>
          <w:tab w:val="left" w:pos="567"/>
        </w:tabs>
        <w:rPr>
          <w:color w:val="000000"/>
          <w:szCs w:val="22"/>
          <w:lang w:val="hr-HR"/>
        </w:rPr>
      </w:pPr>
    </w:p>
    <w:p w14:paraId="64C2E689" w14:textId="77777777" w:rsidR="00823EE6" w:rsidRDefault="00823EE6">
      <w:pPr>
        <w:keepNext/>
        <w:keepLines/>
        <w:tabs>
          <w:tab w:val="left" w:pos="567"/>
        </w:tabs>
        <w:rPr>
          <w:bCs/>
          <w:szCs w:val="22"/>
          <w:lang w:val="hr-HR"/>
        </w:rPr>
      </w:pPr>
      <w:r>
        <w:rPr>
          <w:bCs/>
          <w:szCs w:val="22"/>
          <w:lang w:val="hr-HR"/>
        </w:rPr>
        <w:t>Ispitivanje 3 procijenilo je 583 bolesnika i imalo je iste kriterije uključivanja kao i ispitivanje 2. Bolesnici su primali Enbrel u dozi od 25 mg ili 50 mg ili placebo dva puta tjedno kroz 12 tjedana, a nakon toga su svi bolesnici u otvorenom dijelu ispitivanja primali 25 mg Enbrela dvaput tjedno tijekom dodatna 24 tjedna.</w:t>
      </w:r>
    </w:p>
    <w:p w14:paraId="2412FD19" w14:textId="77777777" w:rsidR="00823EE6" w:rsidRDefault="00823EE6">
      <w:pPr>
        <w:tabs>
          <w:tab w:val="left" w:pos="567"/>
        </w:tabs>
        <w:rPr>
          <w:color w:val="000000"/>
          <w:szCs w:val="22"/>
          <w:lang w:val="hr-HR"/>
        </w:rPr>
      </w:pPr>
    </w:p>
    <w:p w14:paraId="07846E12" w14:textId="77777777" w:rsidR="00823EE6" w:rsidRDefault="00823EE6">
      <w:pPr>
        <w:keepNext/>
        <w:keepLines/>
        <w:tabs>
          <w:tab w:val="left" w:pos="567"/>
        </w:tabs>
        <w:rPr>
          <w:bCs/>
          <w:szCs w:val="22"/>
          <w:lang w:val="hr-HR"/>
        </w:rPr>
      </w:pPr>
      <w:r>
        <w:rPr>
          <w:bCs/>
          <w:szCs w:val="22"/>
          <w:lang w:val="hr-HR"/>
        </w:rPr>
        <w:lastRenderedPageBreak/>
        <w:t>Ispitivanje 4 procijenilo je 142 bolesnika i imalo je slične kriterije uključivanja kao i ispitivanja 2 i 3. Bolesnici u ovom ispitivanju primali su Enbrel u dozi od 50 mg ili placebo jednom tjedno kroz 12 tjedana i nakon toga su svi bolesnici u otvorenom dijelu ispitivanja primali Enbrel u dozi od 50 mg jednom tjedno tijekom dodatnih 12 tjedana.</w:t>
      </w:r>
    </w:p>
    <w:p w14:paraId="7E7F4EAD" w14:textId="77777777" w:rsidR="00823EE6" w:rsidRDefault="00823EE6">
      <w:pPr>
        <w:tabs>
          <w:tab w:val="left" w:pos="567"/>
        </w:tabs>
        <w:rPr>
          <w:color w:val="000000"/>
          <w:szCs w:val="22"/>
          <w:lang w:val="hr-HR"/>
        </w:rPr>
      </w:pPr>
    </w:p>
    <w:p w14:paraId="74FA2E24" w14:textId="77777777" w:rsidR="00823EE6" w:rsidRDefault="00823EE6">
      <w:pPr>
        <w:keepNext/>
        <w:keepLines/>
        <w:tabs>
          <w:tab w:val="left" w:pos="567"/>
        </w:tabs>
        <w:rPr>
          <w:color w:val="000000"/>
          <w:szCs w:val="22"/>
          <w:lang w:val="hr-HR"/>
        </w:rPr>
      </w:pPr>
      <w:r>
        <w:rPr>
          <w:bCs/>
          <w:szCs w:val="22"/>
          <w:lang w:val="hr-HR"/>
        </w:rPr>
        <w:t>U ispitivanju 1 skupina liječena Enbrelom imala je nakon 12 tjedana značajno veći udio bolesnika s odgovorom PASI 75 (30%) u usporedbi sa skupinom na placebu (2%) (p&lt;0,0001). Nakon 24 tjedna, 56% bolesnika u grupi liječenoj Enbrelom postiglo je PASI 75 u usporedbi s 5% u skupini na placebu. Ključni rezultati ispitivanja 2, 3 i 4 prikazani su dolje.</w:t>
      </w:r>
    </w:p>
    <w:tbl>
      <w:tblPr>
        <w:tblpPr w:leftFromText="180" w:rightFromText="180" w:vertAnchor="text" w:horzAnchor="margin" w:tblpXSpec="center" w:tblpY="215"/>
        <w:tblW w:w="0" w:type="auto"/>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823EE6" w:rsidRPr="003E0AD9" w14:paraId="0AC963AA" w14:textId="77777777">
        <w:trPr>
          <w:cantSplit/>
          <w:trHeight w:val="264"/>
        </w:trPr>
        <w:tc>
          <w:tcPr>
            <w:tcW w:w="9468" w:type="dxa"/>
            <w:gridSpan w:val="12"/>
            <w:tcBorders>
              <w:top w:val="nil"/>
              <w:left w:val="nil"/>
              <w:bottom w:val="single" w:sz="4" w:space="0" w:color="auto"/>
              <w:right w:val="nil"/>
            </w:tcBorders>
          </w:tcPr>
          <w:p w14:paraId="3CC91F7A" w14:textId="77777777" w:rsidR="00823EE6" w:rsidRDefault="00823EE6">
            <w:pPr>
              <w:pStyle w:val="TableHeader"/>
              <w:keepNext/>
              <w:keepLines/>
              <w:tabs>
                <w:tab w:val="left" w:pos="567"/>
              </w:tabs>
              <w:rPr>
                <w:b/>
                <w:sz w:val="22"/>
                <w:szCs w:val="22"/>
                <w:lang w:val="hr-HR"/>
              </w:rPr>
            </w:pPr>
            <w:r>
              <w:rPr>
                <w:b/>
                <w:caps w:val="0"/>
                <w:sz w:val="22"/>
                <w:szCs w:val="22"/>
                <w:lang w:val="hr-HR"/>
              </w:rPr>
              <w:t>Odgovor bolesnika sa psorijazom u ispitivanjima</w:t>
            </w:r>
            <w:r>
              <w:rPr>
                <w:b/>
                <w:sz w:val="22"/>
                <w:szCs w:val="22"/>
                <w:lang w:val="hr-HR"/>
              </w:rPr>
              <w:t xml:space="preserve"> 2, </w:t>
            </w:r>
            <w:r>
              <w:rPr>
                <w:b/>
                <w:caps w:val="0"/>
                <w:sz w:val="22"/>
                <w:szCs w:val="22"/>
                <w:lang w:val="hr-HR"/>
              </w:rPr>
              <w:t>3 i 4</w:t>
            </w:r>
          </w:p>
        </w:tc>
      </w:tr>
      <w:tr w:rsidR="00823EE6" w14:paraId="313FE7BA" w14:textId="77777777">
        <w:trPr>
          <w:cantSplit/>
          <w:trHeight w:val="264"/>
        </w:trPr>
        <w:tc>
          <w:tcPr>
            <w:tcW w:w="1008" w:type="dxa"/>
            <w:vMerge w:val="restart"/>
            <w:tcBorders>
              <w:top w:val="single" w:sz="4" w:space="0" w:color="auto"/>
              <w:left w:val="single" w:sz="4" w:space="0" w:color="auto"/>
              <w:bottom w:val="single" w:sz="4" w:space="0" w:color="auto"/>
              <w:right w:val="single" w:sz="4" w:space="0" w:color="auto"/>
            </w:tcBorders>
            <w:vAlign w:val="bottom"/>
          </w:tcPr>
          <w:p w14:paraId="6B012A2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Odgovor (%)</w:t>
            </w:r>
          </w:p>
        </w:tc>
        <w:tc>
          <w:tcPr>
            <w:tcW w:w="3060" w:type="dxa"/>
            <w:gridSpan w:val="5"/>
            <w:tcBorders>
              <w:top w:val="single" w:sz="4" w:space="0" w:color="auto"/>
              <w:left w:val="single" w:sz="4" w:space="0" w:color="auto"/>
              <w:bottom w:val="single" w:sz="4" w:space="0" w:color="auto"/>
              <w:right w:val="single" w:sz="4" w:space="0" w:color="auto"/>
            </w:tcBorders>
          </w:tcPr>
          <w:p w14:paraId="26BAF94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Ispitivanje 2</w:t>
            </w:r>
          </w:p>
        </w:tc>
        <w:tc>
          <w:tcPr>
            <w:tcW w:w="2700" w:type="dxa"/>
            <w:gridSpan w:val="3"/>
            <w:tcBorders>
              <w:top w:val="single" w:sz="4" w:space="0" w:color="auto"/>
              <w:left w:val="nil"/>
              <w:bottom w:val="single" w:sz="4" w:space="0" w:color="auto"/>
              <w:right w:val="single" w:sz="4" w:space="0" w:color="auto"/>
            </w:tcBorders>
          </w:tcPr>
          <w:p w14:paraId="6DF8F96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Ispitivanje 3</w:t>
            </w:r>
          </w:p>
        </w:tc>
        <w:tc>
          <w:tcPr>
            <w:tcW w:w="2700" w:type="dxa"/>
            <w:gridSpan w:val="3"/>
            <w:tcBorders>
              <w:top w:val="single" w:sz="4" w:space="0" w:color="auto"/>
              <w:left w:val="single" w:sz="4" w:space="0" w:color="auto"/>
              <w:bottom w:val="single" w:sz="4" w:space="0" w:color="auto"/>
              <w:right w:val="nil"/>
            </w:tcBorders>
          </w:tcPr>
          <w:p w14:paraId="038570A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Ispitivanje 4</w:t>
            </w:r>
          </w:p>
        </w:tc>
      </w:tr>
      <w:tr w:rsidR="00823EE6" w14:paraId="12F53595" w14:textId="77777777">
        <w:trPr>
          <w:cantSplit/>
          <w:trHeight w:val="145"/>
        </w:trPr>
        <w:tc>
          <w:tcPr>
            <w:tcW w:w="1008" w:type="dxa"/>
            <w:vMerge/>
            <w:tcBorders>
              <w:top w:val="single" w:sz="4" w:space="0" w:color="auto"/>
              <w:left w:val="single" w:sz="4" w:space="0" w:color="auto"/>
              <w:bottom w:val="single" w:sz="4" w:space="0" w:color="auto"/>
              <w:right w:val="single" w:sz="4" w:space="0" w:color="auto"/>
            </w:tcBorders>
            <w:vAlign w:val="center"/>
          </w:tcPr>
          <w:p w14:paraId="7BA9865C" w14:textId="77777777" w:rsidR="00823EE6" w:rsidRDefault="00823EE6">
            <w:pPr>
              <w:rPr>
                <w:spacing w:val="-6"/>
                <w:szCs w:val="22"/>
                <w:lang w:val="hr-HR"/>
              </w:rPr>
            </w:pPr>
          </w:p>
        </w:tc>
        <w:tc>
          <w:tcPr>
            <w:tcW w:w="900" w:type="dxa"/>
            <w:vMerge w:val="restart"/>
            <w:tcBorders>
              <w:top w:val="nil"/>
              <w:left w:val="single" w:sz="4" w:space="0" w:color="auto"/>
              <w:bottom w:val="nil"/>
              <w:right w:val="single" w:sz="4" w:space="0" w:color="auto"/>
            </w:tcBorders>
            <w:vAlign w:val="bottom"/>
          </w:tcPr>
          <w:p w14:paraId="319475A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Placebo</w:t>
            </w:r>
          </w:p>
        </w:tc>
        <w:tc>
          <w:tcPr>
            <w:tcW w:w="2160" w:type="dxa"/>
            <w:gridSpan w:val="4"/>
            <w:tcBorders>
              <w:top w:val="nil"/>
              <w:left w:val="single" w:sz="4" w:space="0" w:color="auto"/>
              <w:bottom w:val="nil"/>
              <w:right w:val="single" w:sz="4" w:space="0" w:color="auto"/>
            </w:tcBorders>
          </w:tcPr>
          <w:p w14:paraId="27734A3C"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----------Enbrel---------</w:t>
            </w:r>
          </w:p>
        </w:tc>
        <w:tc>
          <w:tcPr>
            <w:tcW w:w="900" w:type="dxa"/>
            <w:vMerge w:val="restart"/>
            <w:tcBorders>
              <w:top w:val="nil"/>
              <w:left w:val="single" w:sz="4" w:space="0" w:color="auto"/>
              <w:bottom w:val="nil"/>
              <w:right w:val="single" w:sz="4" w:space="0" w:color="auto"/>
            </w:tcBorders>
            <w:vAlign w:val="bottom"/>
          </w:tcPr>
          <w:p w14:paraId="0CF3B83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Placebo</w:t>
            </w:r>
          </w:p>
        </w:tc>
        <w:tc>
          <w:tcPr>
            <w:tcW w:w="1800" w:type="dxa"/>
            <w:gridSpan w:val="2"/>
            <w:tcBorders>
              <w:top w:val="nil"/>
              <w:left w:val="single" w:sz="4" w:space="0" w:color="auto"/>
              <w:bottom w:val="nil"/>
              <w:right w:val="single" w:sz="4" w:space="0" w:color="auto"/>
            </w:tcBorders>
          </w:tcPr>
          <w:p w14:paraId="7CEED65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--------Enbrel-------</w:t>
            </w:r>
          </w:p>
        </w:tc>
        <w:tc>
          <w:tcPr>
            <w:tcW w:w="900" w:type="dxa"/>
            <w:vMerge w:val="restart"/>
            <w:tcBorders>
              <w:top w:val="nil"/>
              <w:left w:val="single" w:sz="4" w:space="0" w:color="auto"/>
              <w:bottom w:val="nil"/>
              <w:right w:val="single" w:sz="4" w:space="0" w:color="auto"/>
            </w:tcBorders>
            <w:vAlign w:val="bottom"/>
          </w:tcPr>
          <w:p w14:paraId="71A1C8E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Placebo</w:t>
            </w:r>
          </w:p>
        </w:tc>
        <w:tc>
          <w:tcPr>
            <w:tcW w:w="1800" w:type="dxa"/>
            <w:gridSpan w:val="2"/>
            <w:tcBorders>
              <w:top w:val="nil"/>
              <w:left w:val="single" w:sz="4" w:space="0" w:color="auto"/>
              <w:bottom w:val="nil"/>
              <w:right w:val="single" w:sz="4" w:space="0" w:color="auto"/>
            </w:tcBorders>
          </w:tcPr>
          <w:p w14:paraId="66A64014"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-------Enbrel------</w:t>
            </w:r>
          </w:p>
        </w:tc>
      </w:tr>
      <w:tr w:rsidR="00823EE6" w14:paraId="3A669BF8" w14:textId="77777777">
        <w:trPr>
          <w:cantSplit/>
          <w:trHeight w:val="145"/>
        </w:trPr>
        <w:tc>
          <w:tcPr>
            <w:tcW w:w="1008" w:type="dxa"/>
            <w:vMerge/>
            <w:tcBorders>
              <w:top w:val="single" w:sz="4" w:space="0" w:color="auto"/>
              <w:left w:val="single" w:sz="4" w:space="0" w:color="auto"/>
              <w:bottom w:val="single" w:sz="4" w:space="0" w:color="auto"/>
              <w:right w:val="single" w:sz="4" w:space="0" w:color="auto"/>
            </w:tcBorders>
            <w:vAlign w:val="center"/>
          </w:tcPr>
          <w:p w14:paraId="64154156" w14:textId="77777777" w:rsidR="00823EE6" w:rsidRDefault="00823EE6">
            <w:pPr>
              <w:rPr>
                <w:spacing w:val="-6"/>
                <w:szCs w:val="22"/>
                <w:lang w:val="hr-HR"/>
              </w:rPr>
            </w:pPr>
          </w:p>
        </w:tc>
        <w:tc>
          <w:tcPr>
            <w:tcW w:w="900" w:type="dxa"/>
            <w:vMerge/>
            <w:tcBorders>
              <w:top w:val="nil"/>
              <w:left w:val="single" w:sz="4" w:space="0" w:color="auto"/>
              <w:bottom w:val="nil"/>
              <w:right w:val="single" w:sz="4" w:space="0" w:color="auto"/>
            </w:tcBorders>
            <w:vAlign w:val="center"/>
          </w:tcPr>
          <w:p w14:paraId="1E786087" w14:textId="77777777" w:rsidR="00823EE6" w:rsidRDefault="00823EE6">
            <w:pPr>
              <w:rPr>
                <w:spacing w:val="-6"/>
                <w:szCs w:val="22"/>
                <w:lang w:val="hr-HR"/>
              </w:rPr>
            </w:pPr>
          </w:p>
        </w:tc>
        <w:tc>
          <w:tcPr>
            <w:tcW w:w="1080" w:type="dxa"/>
            <w:gridSpan w:val="2"/>
            <w:tcBorders>
              <w:top w:val="nil"/>
              <w:left w:val="single" w:sz="4" w:space="0" w:color="auto"/>
              <w:bottom w:val="nil"/>
              <w:right w:val="nil"/>
            </w:tcBorders>
            <w:vAlign w:val="bottom"/>
          </w:tcPr>
          <w:p w14:paraId="0B1BDE2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 xml:space="preserve">25 mg </w:t>
            </w:r>
          </w:p>
          <w:p w14:paraId="47275AF6" w14:textId="77777777" w:rsidR="00823EE6" w:rsidRDefault="00823EE6">
            <w:pPr>
              <w:pStyle w:val="Times10"/>
              <w:keepNext/>
              <w:keepLines/>
              <w:tabs>
                <w:tab w:val="left" w:pos="567"/>
              </w:tabs>
              <w:jc w:val="center"/>
              <w:rPr>
                <w:spacing w:val="-6"/>
                <w:sz w:val="22"/>
                <w:szCs w:val="22"/>
                <w:vertAlign w:val="superscript"/>
                <w:lang w:val="hr-HR"/>
              </w:rPr>
            </w:pPr>
            <w:r>
              <w:rPr>
                <w:spacing w:val="-6"/>
                <w:sz w:val="22"/>
                <w:szCs w:val="22"/>
                <w:lang w:val="hr-HR"/>
              </w:rPr>
              <w:t>2xtj.</w:t>
            </w:r>
          </w:p>
        </w:tc>
        <w:tc>
          <w:tcPr>
            <w:tcW w:w="1080" w:type="dxa"/>
            <w:gridSpan w:val="2"/>
            <w:tcBorders>
              <w:top w:val="nil"/>
              <w:left w:val="nil"/>
              <w:bottom w:val="nil"/>
              <w:right w:val="single" w:sz="4" w:space="0" w:color="auto"/>
            </w:tcBorders>
            <w:vAlign w:val="bottom"/>
          </w:tcPr>
          <w:p w14:paraId="4BD9577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 xml:space="preserve">50 mg </w:t>
            </w:r>
          </w:p>
          <w:p w14:paraId="6BFCA69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2xtj.</w:t>
            </w:r>
          </w:p>
        </w:tc>
        <w:tc>
          <w:tcPr>
            <w:tcW w:w="900" w:type="dxa"/>
            <w:vMerge/>
            <w:tcBorders>
              <w:top w:val="nil"/>
              <w:left w:val="single" w:sz="4" w:space="0" w:color="auto"/>
              <w:bottom w:val="nil"/>
              <w:right w:val="single" w:sz="4" w:space="0" w:color="auto"/>
            </w:tcBorders>
            <w:vAlign w:val="center"/>
          </w:tcPr>
          <w:p w14:paraId="568F4066" w14:textId="77777777" w:rsidR="00823EE6" w:rsidRDefault="00823EE6">
            <w:pPr>
              <w:rPr>
                <w:spacing w:val="-6"/>
                <w:szCs w:val="22"/>
                <w:lang w:val="hr-HR"/>
              </w:rPr>
            </w:pPr>
          </w:p>
        </w:tc>
        <w:tc>
          <w:tcPr>
            <w:tcW w:w="900" w:type="dxa"/>
            <w:tcBorders>
              <w:top w:val="nil"/>
              <w:left w:val="single" w:sz="4" w:space="0" w:color="auto"/>
              <w:bottom w:val="nil"/>
              <w:right w:val="nil"/>
            </w:tcBorders>
            <w:vAlign w:val="bottom"/>
          </w:tcPr>
          <w:p w14:paraId="50A67194"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25 mg</w:t>
            </w:r>
          </w:p>
          <w:p w14:paraId="1C602385" w14:textId="77777777" w:rsidR="00823EE6" w:rsidRDefault="00823EE6">
            <w:pPr>
              <w:pStyle w:val="Times10"/>
              <w:keepNext/>
              <w:keepLines/>
              <w:tabs>
                <w:tab w:val="left" w:pos="567"/>
              </w:tabs>
              <w:jc w:val="center"/>
              <w:rPr>
                <w:spacing w:val="-6"/>
                <w:sz w:val="22"/>
                <w:szCs w:val="22"/>
                <w:vertAlign w:val="superscript"/>
                <w:lang w:val="hr-HR"/>
              </w:rPr>
            </w:pPr>
            <w:r>
              <w:rPr>
                <w:spacing w:val="-6"/>
                <w:sz w:val="22"/>
                <w:szCs w:val="22"/>
                <w:lang w:val="hr-HR"/>
              </w:rPr>
              <w:t>2xtj.</w:t>
            </w:r>
          </w:p>
        </w:tc>
        <w:tc>
          <w:tcPr>
            <w:tcW w:w="900" w:type="dxa"/>
            <w:tcBorders>
              <w:top w:val="nil"/>
              <w:left w:val="nil"/>
              <w:bottom w:val="nil"/>
              <w:right w:val="single" w:sz="4" w:space="0" w:color="auto"/>
            </w:tcBorders>
            <w:vAlign w:val="bottom"/>
          </w:tcPr>
          <w:p w14:paraId="2F3F563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50 mg</w:t>
            </w:r>
          </w:p>
          <w:p w14:paraId="2BDC79D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2xtj.</w:t>
            </w:r>
          </w:p>
        </w:tc>
        <w:tc>
          <w:tcPr>
            <w:tcW w:w="900" w:type="dxa"/>
            <w:vMerge/>
            <w:tcBorders>
              <w:top w:val="nil"/>
              <w:left w:val="single" w:sz="4" w:space="0" w:color="auto"/>
              <w:bottom w:val="nil"/>
              <w:right w:val="single" w:sz="4" w:space="0" w:color="auto"/>
            </w:tcBorders>
            <w:vAlign w:val="center"/>
          </w:tcPr>
          <w:p w14:paraId="443A12FA" w14:textId="77777777" w:rsidR="00823EE6" w:rsidRDefault="00823EE6">
            <w:pPr>
              <w:rPr>
                <w:spacing w:val="-6"/>
                <w:szCs w:val="22"/>
                <w:lang w:val="hr-HR"/>
              </w:rPr>
            </w:pPr>
          </w:p>
        </w:tc>
        <w:tc>
          <w:tcPr>
            <w:tcW w:w="900" w:type="dxa"/>
            <w:tcBorders>
              <w:top w:val="nil"/>
              <w:left w:val="single" w:sz="4" w:space="0" w:color="auto"/>
              <w:bottom w:val="nil"/>
              <w:right w:val="nil"/>
            </w:tcBorders>
            <w:vAlign w:val="bottom"/>
          </w:tcPr>
          <w:p w14:paraId="02F6E8A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50 mg</w:t>
            </w:r>
          </w:p>
          <w:p w14:paraId="5548DEE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 xml:space="preserve"> 1xtj.</w:t>
            </w:r>
          </w:p>
        </w:tc>
        <w:tc>
          <w:tcPr>
            <w:tcW w:w="900" w:type="dxa"/>
            <w:tcBorders>
              <w:top w:val="nil"/>
              <w:left w:val="nil"/>
              <w:bottom w:val="nil"/>
              <w:right w:val="single" w:sz="4" w:space="0" w:color="auto"/>
            </w:tcBorders>
            <w:vAlign w:val="bottom"/>
          </w:tcPr>
          <w:p w14:paraId="679B5A1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50 mg</w:t>
            </w:r>
          </w:p>
          <w:p w14:paraId="4DDD35D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1xtj.</w:t>
            </w:r>
          </w:p>
        </w:tc>
      </w:tr>
      <w:tr w:rsidR="00823EE6" w14:paraId="2DE1E42A" w14:textId="77777777">
        <w:trPr>
          <w:cantSplit/>
          <w:trHeight w:val="1031"/>
        </w:trPr>
        <w:tc>
          <w:tcPr>
            <w:tcW w:w="1008" w:type="dxa"/>
            <w:vMerge/>
            <w:tcBorders>
              <w:top w:val="single" w:sz="4" w:space="0" w:color="auto"/>
              <w:left w:val="single" w:sz="4" w:space="0" w:color="auto"/>
              <w:bottom w:val="single" w:sz="4" w:space="0" w:color="auto"/>
              <w:right w:val="single" w:sz="4" w:space="0" w:color="auto"/>
            </w:tcBorders>
            <w:vAlign w:val="center"/>
          </w:tcPr>
          <w:p w14:paraId="0D7A5B67" w14:textId="77777777" w:rsidR="00823EE6" w:rsidRDefault="00823EE6">
            <w:pPr>
              <w:rPr>
                <w:spacing w:val="-6"/>
                <w:szCs w:val="22"/>
                <w:lang w:val="hr-HR"/>
              </w:rPr>
            </w:pPr>
          </w:p>
        </w:tc>
        <w:tc>
          <w:tcPr>
            <w:tcW w:w="900" w:type="dxa"/>
            <w:tcBorders>
              <w:top w:val="nil"/>
              <w:left w:val="single" w:sz="4" w:space="0" w:color="auto"/>
              <w:bottom w:val="single" w:sz="4" w:space="0" w:color="auto"/>
              <w:right w:val="single" w:sz="4" w:space="0" w:color="auto"/>
            </w:tcBorders>
          </w:tcPr>
          <w:p w14:paraId="2A113DE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166</w:t>
            </w:r>
          </w:p>
          <w:p w14:paraId="727FDB2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540" w:type="dxa"/>
            <w:tcBorders>
              <w:top w:val="nil"/>
              <w:left w:val="single" w:sz="4" w:space="0" w:color="auto"/>
              <w:bottom w:val="single" w:sz="4" w:space="0" w:color="auto"/>
              <w:right w:val="nil"/>
            </w:tcBorders>
          </w:tcPr>
          <w:p w14:paraId="2E07F92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162</w:t>
            </w:r>
          </w:p>
          <w:p w14:paraId="02EF3D9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540" w:type="dxa"/>
            <w:tcBorders>
              <w:top w:val="nil"/>
              <w:left w:val="nil"/>
              <w:bottom w:val="single" w:sz="4" w:space="0" w:color="auto"/>
              <w:right w:val="nil"/>
            </w:tcBorders>
          </w:tcPr>
          <w:p w14:paraId="2F1AA89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162</w:t>
            </w:r>
          </w:p>
          <w:p w14:paraId="2CC18CEF" w14:textId="77777777" w:rsidR="00823EE6" w:rsidRDefault="00823EE6">
            <w:pPr>
              <w:pStyle w:val="Times10"/>
              <w:keepNext/>
              <w:keepLines/>
              <w:tabs>
                <w:tab w:val="left" w:pos="567"/>
              </w:tabs>
              <w:jc w:val="center"/>
              <w:rPr>
                <w:spacing w:val="-6"/>
                <w:sz w:val="22"/>
                <w:szCs w:val="22"/>
                <w:vertAlign w:val="superscript"/>
                <w:lang w:val="hr-HR"/>
              </w:rPr>
            </w:pPr>
            <w:r>
              <w:rPr>
                <w:spacing w:val="-6"/>
                <w:sz w:val="22"/>
                <w:szCs w:val="22"/>
                <w:lang w:val="hr-HR"/>
              </w:rPr>
              <w:t>tj. 24</w:t>
            </w:r>
            <w:r>
              <w:rPr>
                <w:spacing w:val="-6"/>
                <w:sz w:val="22"/>
                <w:szCs w:val="22"/>
                <w:vertAlign w:val="superscript"/>
                <w:lang w:val="hr-HR"/>
              </w:rPr>
              <w:t>a</w:t>
            </w:r>
          </w:p>
        </w:tc>
        <w:tc>
          <w:tcPr>
            <w:tcW w:w="540" w:type="dxa"/>
            <w:tcBorders>
              <w:top w:val="nil"/>
              <w:left w:val="nil"/>
              <w:bottom w:val="single" w:sz="4" w:space="0" w:color="auto"/>
              <w:right w:val="nil"/>
            </w:tcBorders>
          </w:tcPr>
          <w:p w14:paraId="1848778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164</w:t>
            </w:r>
          </w:p>
          <w:p w14:paraId="2F1E538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w:t>
            </w:r>
          </w:p>
          <w:p w14:paraId="39783C70"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12</w:t>
            </w:r>
          </w:p>
        </w:tc>
        <w:tc>
          <w:tcPr>
            <w:tcW w:w="540" w:type="dxa"/>
            <w:tcBorders>
              <w:top w:val="nil"/>
              <w:left w:val="nil"/>
              <w:bottom w:val="single" w:sz="4" w:space="0" w:color="auto"/>
              <w:right w:val="single" w:sz="4" w:space="0" w:color="auto"/>
            </w:tcBorders>
          </w:tcPr>
          <w:p w14:paraId="54B363F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164</w:t>
            </w:r>
          </w:p>
          <w:p w14:paraId="010EB4F4" w14:textId="77777777" w:rsidR="00823EE6" w:rsidRDefault="00823EE6">
            <w:pPr>
              <w:pStyle w:val="Times10"/>
              <w:keepNext/>
              <w:keepLines/>
              <w:tabs>
                <w:tab w:val="left" w:pos="567"/>
              </w:tabs>
              <w:jc w:val="center"/>
              <w:rPr>
                <w:spacing w:val="-6"/>
                <w:sz w:val="22"/>
                <w:szCs w:val="22"/>
                <w:vertAlign w:val="superscript"/>
                <w:lang w:val="hr-HR"/>
              </w:rPr>
            </w:pPr>
            <w:r>
              <w:rPr>
                <w:spacing w:val="-6"/>
                <w:sz w:val="22"/>
                <w:szCs w:val="22"/>
                <w:lang w:val="hr-HR"/>
              </w:rPr>
              <w:t>tj. 24</w:t>
            </w:r>
            <w:r>
              <w:rPr>
                <w:spacing w:val="-6"/>
                <w:sz w:val="22"/>
                <w:szCs w:val="22"/>
                <w:vertAlign w:val="superscript"/>
                <w:lang w:val="hr-HR"/>
              </w:rPr>
              <w:t>a</w:t>
            </w:r>
          </w:p>
        </w:tc>
        <w:tc>
          <w:tcPr>
            <w:tcW w:w="900" w:type="dxa"/>
            <w:tcBorders>
              <w:top w:val="nil"/>
              <w:left w:val="single" w:sz="4" w:space="0" w:color="auto"/>
              <w:bottom w:val="single" w:sz="4" w:space="0" w:color="auto"/>
              <w:right w:val="single" w:sz="4" w:space="0" w:color="auto"/>
            </w:tcBorders>
          </w:tcPr>
          <w:p w14:paraId="2C40AD4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193</w:t>
            </w:r>
          </w:p>
          <w:p w14:paraId="4844AFA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tj.12</w:t>
            </w:r>
          </w:p>
        </w:tc>
        <w:tc>
          <w:tcPr>
            <w:tcW w:w="900" w:type="dxa"/>
            <w:tcBorders>
              <w:top w:val="nil"/>
              <w:left w:val="single" w:sz="4" w:space="0" w:color="auto"/>
              <w:bottom w:val="single" w:sz="4" w:space="0" w:color="auto"/>
              <w:right w:val="nil"/>
            </w:tcBorders>
          </w:tcPr>
          <w:p w14:paraId="0E134864"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196</w:t>
            </w:r>
          </w:p>
          <w:p w14:paraId="14CCCE4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nil"/>
              <w:bottom w:val="single" w:sz="4" w:space="0" w:color="auto"/>
              <w:right w:val="single" w:sz="4" w:space="0" w:color="auto"/>
            </w:tcBorders>
          </w:tcPr>
          <w:p w14:paraId="1012BBE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196</w:t>
            </w:r>
          </w:p>
          <w:p w14:paraId="39C08B8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single" w:sz="4" w:space="0" w:color="auto"/>
              <w:bottom w:val="single" w:sz="4" w:space="0" w:color="auto"/>
              <w:right w:val="single" w:sz="4" w:space="0" w:color="auto"/>
            </w:tcBorders>
          </w:tcPr>
          <w:p w14:paraId="2AB498E0"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46</w:t>
            </w:r>
          </w:p>
          <w:p w14:paraId="6D59880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single" w:sz="4" w:space="0" w:color="auto"/>
              <w:bottom w:val="single" w:sz="4" w:space="0" w:color="auto"/>
              <w:right w:val="nil"/>
            </w:tcBorders>
          </w:tcPr>
          <w:p w14:paraId="1EC3D59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96</w:t>
            </w:r>
          </w:p>
          <w:p w14:paraId="59E627D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nil"/>
              <w:bottom w:val="single" w:sz="4" w:space="0" w:color="auto"/>
              <w:right w:val="single" w:sz="4" w:space="0" w:color="auto"/>
            </w:tcBorders>
          </w:tcPr>
          <w:p w14:paraId="6D9289F0"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n = 90</w:t>
            </w:r>
          </w:p>
          <w:p w14:paraId="29C2B68C"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tj. 24</w:t>
            </w:r>
            <w:r>
              <w:rPr>
                <w:spacing w:val="-6"/>
                <w:sz w:val="22"/>
                <w:szCs w:val="22"/>
                <w:vertAlign w:val="superscript"/>
                <w:lang w:val="hr-HR"/>
              </w:rPr>
              <w:t>a</w:t>
            </w:r>
          </w:p>
        </w:tc>
      </w:tr>
      <w:tr w:rsidR="00823EE6" w14:paraId="541AF30A" w14:textId="77777777">
        <w:trPr>
          <w:trHeight w:val="275"/>
        </w:trPr>
        <w:tc>
          <w:tcPr>
            <w:tcW w:w="1008" w:type="dxa"/>
            <w:tcBorders>
              <w:top w:val="nil"/>
              <w:left w:val="single" w:sz="4" w:space="0" w:color="auto"/>
              <w:bottom w:val="single" w:sz="4" w:space="0" w:color="auto"/>
              <w:right w:val="single" w:sz="4" w:space="0" w:color="auto"/>
            </w:tcBorders>
          </w:tcPr>
          <w:p w14:paraId="4DFAE7CA" w14:textId="77777777" w:rsidR="00823EE6" w:rsidRDefault="00823EE6">
            <w:pPr>
              <w:pStyle w:val="Times10"/>
              <w:keepNext/>
              <w:keepLines/>
              <w:tabs>
                <w:tab w:val="left" w:pos="567"/>
              </w:tabs>
              <w:rPr>
                <w:spacing w:val="-6"/>
                <w:sz w:val="22"/>
                <w:szCs w:val="22"/>
                <w:lang w:val="hr-HR"/>
              </w:rPr>
            </w:pPr>
            <w:r>
              <w:rPr>
                <w:spacing w:val="-6"/>
                <w:sz w:val="22"/>
                <w:szCs w:val="22"/>
                <w:lang w:val="hr-HR"/>
              </w:rPr>
              <w:t>PASI 50</w:t>
            </w:r>
          </w:p>
        </w:tc>
        <w:tc>
          <w:tcPr>
            <w:tcW w:w="900" w:type="dxa"/>
            <w:tcBorders>
              <w:top w:val="nil"/>
              <w:left w:val="single" w:sz="4" w:space="0" w:color="auto"/>
              <w:bottom w:val="single" w:sz="4" w:space="0" w:color="auto"/>
              <w:right w:val="single" w:sz="4" w:space="0" w:color="auto"/>
            </w:tcBorders>
          </w:tcPr>
          <w:p w14:paraId="2D9B03A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14</w:t>
            </w:r>
          </w:p>
        </w:tc>
        <w:tc>
          <w:tcPr>
            <w:tcW w:w="540" w:type="dxa"/>
            <w:tcBorders>
              <w:top w:val="nil"/>
              <w:left w:val="single" w:sz="4" w:space="0" w:color="auto"/>
              <w:bottom w:val="single" w:sz="4" w:space="0" w:color="auto"/>
              <w:right w:val="nil"/>
            </w:tcBorders>
          </w:tcPr>
          <w:p w14:paraId="2EE709C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58*</w:t>
            </w:r>
          </w:p>
        </w:tc>
        <w:tc>
          <w:tcPr>
            <w:tcW w:w="540" w:type="dxa"/>
            <w:tcBorders>
              <w:top w:val="nil"/>
              <w:left w:val="nil"/>
              <w:bottom w:val="single" w:sz="4" w:space="0" w:color="auto"/>
              <w:right w:val="nil"/>
            </w:tcBorders>
          </w:tcPr>
          <w:p w14:paraId="706E423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70</w:t>
            </w:r>
          </w:p>
        </w:tc>
        <w:tc>
          <w:tcPr>
            <w:tcW w:w="540" w:type="dxa"/>
            <w:tcBorders>
              <w:top w:val="nil"/>
              <w:left w:val="nil"/>
              <w:bottom w:val="single" w:sz="4" w:space="0" w:color="auto"/>
              <w:right w:val="nil"/>
            </w:tcBorders>
          </w:tcPr>
          <w:p w14:paraId="50F064D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74*</w:t>
            </w:r>
          </w:p>
        </w:tc>
        <w:tc>
          <w:tcPr>
            <w:tcW w:w="540" w:type="dxa"/>
            <w:tcBorders>
              <w:top w:val="nil"/>
              <w:left w:val="nil"/>
              <w:bottom w:val="single" w:sz="4" w:space="0" w:color="auto"/>
              <w:right w:val="single" w:sz="4" w:space="0" w:color="auto"/>
            </w:tcBorders>
          </w:tcPr>
          <w:p w14:paraId="315A8DC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77</w:t>
            </w:r>
          </w:p>
        </w:tc>
        <w:tc>
          <w:tcPr>
            <w:tcW w:w="900" w:type="dxa"/>
            <w:tcBorders>
              <w:top w:val="nil"/>
              <w:left w:val="single" w:sz="4" w:space="0" w:color="auto"/>
              <w:bottom w:val="single" w:sz="4" w:space="0" w:color="auto"/>
              <w:right w:val="single" w:sz="4" w:space="0" w:color="auto"/>
            </w:tcBorders>
          </w:tcPr>
          <w:p w14:paraId="79FD480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9</w:t>
            </w:r>
          </w:p>
        </w:tc>
        <w:tc>
          <w:tcPr>
            <w:tcW w:w="900" w:type="dxa"/>
            <w:tcBorders>
              <w:top w:val="nil"/>
              <w:left w:val="single" w:sz="4" w:space="0" w:color="auto"/>
              <w:bottom w:val="single" w:sz="4" w:space="0" w:color="auto"/>
              <w:right w:val="nil"/>
            </w:tcBorders>
          </w:tcPr>
          <w:p w14:paraId="04C04A39"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64*</w:t>
            </w:r>
          </w:p>
        </w:tc>
        <w:tc>
          <w:tcPr>
            <w:tcW w:w="900" w:type="dxa"/>
            <w:tcBorders>
              <w:top w:val="nil"/>
              <w:left w:val="nil"/>
              <w:bottom w:val="single" w:sz="4" w:space="0" w:color="auto"/>
              <w:right w:val="single" w:sz="4" w:space="0" w:color="auto"/>
            </w:tcBorders>
          </w:tcPr>
          <w:p w14:paraId="5FEC29EC"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77*</w:t>
            </w:r>
          </w:p>
        </w:tc>
        <w:tc>
          <w:tcPr>
            <w:tcW w:w="900" w:type="dxa"/>
            <w:tcBorders>
              <w:top w:val="nil"/>
              <w:left w:val="single" w:sz="4" w:space="0" w:color="auto"/>
              <w:bottom w:val="single" w:sz="4" w:space="0" w:color="auto"/>
              <w:right w:val="single" w:sz="4" w:space="0" w:color="auto"/>
            </w:tcBorders>
          </w:tcPr>
          <w:p w14:paraId="02112BF0"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9</w:t>
            </w:r>
          </w:p>
        </w:tc>
        <w:tc>
          <w:tcPr>
            <w:tcW w:w="900" w:type="dxa"/>
            <w:tcBorders>
              <w:top w:val="nil"/>
              <w:left w:val="single" w:sz="4" w:space="0" w:color="auto"/>
              <w:bottom w:val="single" w:sz="4" w:space="0" w:color="auto"/>
              <w:right w:val="nil"/>
            </w:tcBorders>
          </w:tcPr>
          <w:p w14:paraId="67CF4A8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69*</w:t>
            </w:r>
          </w:p>
        </w:tc>
        <w:tc>
          <w:tcPr>
            <w:tcW w:w="900" w:type="dxa"/>
            <w:tcBorders>
              <w:top w:val="nil"/>
              <w:left w:val="nil"/>
              <w:bottom w:val="single" w:sz="4" w:space="0" w:color="auto"/>
              <w:right w:val="single" w:sz="4" w:space="0" w:color="auto"/>
            </w:tcBorders>
          </w:tcPr>
          <w:p w14:paraId="166C4EE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83</w:t>
            </w:r>
          </w:p>
        </w:tc>
      </w:tr>
      <w:tr w:rsidR="00823EE6" w14:paraId="748D247B" w14:textId="77777777">
        <w:trPr>
          <w:trHeight w:val="275"/>
        </w:trPr>
        <w:tc>
          <w:tcPr>
            <w:tcW w:w="1008" w:type="dxa"/>
            <w:tcBorders>
              <w:top w:val="single" w:sz="4" w:space="0" w:color="auto"/>
              <w:left w:val="single" w:sz="4" w:space="0" w:color="auto"/>
              <w:bottom w:val="single" w:sz="4" w:space="0" w:color="auto"/>
              <w:right w:val="single" w:sz="4" w:space="0" w:color="auto"/>
            </w:tcBorders>
          </w:tcPr>
          <w:p w14:paraId="28EAB6A7" w14:textId="77777777" w:rsidR="00823EE6" w:rsidRDefault="00823EE6">
            <w:pPr>
              <w:pStyle w:val="Times10"/>
              <w:keepNext/>
              <w:keepLines/>
              <w:tabs>
                <w:tab w:val="left" w:pos="567"/>
              </w:tabs>
              <w:rPr>
                <w:spacing w:val="-6"/>
                <w:sz w:val="22"/>
                <w:szCs w:val="22"/>
                <w:lang w:val="hr-HR"/>
              </w:rPr>
            </w:pPr>
            <w:r>
              <w:rPr>
                <w:spacing w:val="-6"/>
                <w:sz w:val="22"/>
                <w:szCs w:val="22"/>
                <w:lang w:val="hr-HR"/>
              </w:rPr>
              <w:t>PASI 75</w:t>
            </w:r>
          </w:p>
        </w:tc>
        <w:tc>
          <w:tcPr>
            <w:tcW w:w="900" w:type="dxa"/>
            <w:tcBorders>
              <w:top w:val="single" w:sz="4" w:space="0" w:color="auto"/>
              <w:left w:val="single" w:sz="4" w:space="0" w:color="auto"/>
              <w:bottom w:val="single" w:sz="4" w:space="0" w:color="auto"/>
              <w:right w:val="single" w:sz="4" w:space="0" w:color="auto"/>
            </w:tcBorders>
          </w:tcPr>
          <w:p w14:paraId="4F6DED59"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540" w:type="dxa"/>
            <w:tcBorders>
              <w:top w:val="single" w:sz="4" w:space="0" w:color="auto"/>
              <w:left w:val="single" w:sz="4" w:space="0" w:color="auto"/>
              <w:bottom w:val="single" w:sz="4" w:space="0" w:color="auto"/>
              <w:right w:val="nil"/>
            </w:tcBorders>
          </w:tcPr>
          <w:p w14:paraId="47375084"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540" w:type="dxa"/>
            <w:tcBorders>
              <w:top w:val="single" w:sz="4" w:space="0" w:color="auto"/>
              <w:left w:val="nil"/>
              <w:bottom w:val="single" w:sz="4" w:space="0" w:color="auto"/>
              <w:right w:val="nil"/>
            </w:tcBorders>
          </w:tcPr>
          <w:p w14:paraId="3018A1FC"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44</w:t>
            </w:r>
          </w:p>
        </w:tc>
        <w:tc>
          <w:tcPr>
            <w:tcW w:w="540" w:type="dxa"/>
            <w:tcBorders>
              <w:top w:val="single" w:sz="4" w:space="0" w:color="auto"/>
              <w:left w:val="nil"/>
              <w:bottom w:val="single" w:sz="4" w:space="0" w:color="auto"/>
              <w:right w:val="nil"/>
            </w:tcBorders>
          </w:tcPr>
          <w:p w14:paraId="3C0B05B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540" w:type="dxa"/>
            <w:tcBorders>
              <w:top w:val="single" w:sz="4" w:space="0" w:color="auto"/>
              <w:left w:val="nil"/>
              <w:bottom w:val="single" w:sz="4" w:space="0" w:color="auto"/>
              <w:right w:val="single" w:sz="4" w:space="0" w:color="auto"/>
            </w:tcBorders>
          </w:tcPr>
          <w:p w14:paraId="0DE6BD5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59</w:t>
            </w:r>
          </w:p>
        </w:tc>
        <w:tc>
          <w:tcPr>
            <w:tcW w:w="900" w:type="dxa"/>
            <w:tcBorders>
              <w:top w:val="single" w:sz="4" w:space="0" w:color="auto"/>
              <w:left w:val="single" w:sz="4" w:space="0" w:color="auto"/>
              <w:bottom w:val="single" w:sz="4" w:space="0" w:color="auto"/>
              <w:right w:val="single" w:sz="4" w:space="0" w:color="auto"/>
            </w:tcBorders>
          </w:tcPr>
          <w:p w14:paraId="67FA31C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w:t>
            </w:r>
          </w:p>
        </w:tc>
        <w:tc>
          <w:tcPr>
            <w:tcW w:w="900" w:type="dxa"/>
            <w:tcBorders>
              <w:top w:val="single" w:sz="4" w:space="0" w:color="auto"/>
              <w:left w:val="single" w:sz="4" w:space="0" w:color="auto"/>
              <w:bottom w:val="single" w:sz="4" w:space="0" w:color="auto"/>
              <w:right w:val="nil"/>
            </w:tcBorders>
          </w:tcPr>
          <w:p w14:paraId="04549F9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900" w:type="dxa"/>
            <w:tcBorders>
              <w:top w:val="single" w:sz="4" w:space="0" w:color="auto"/>
              <w:left w:val="nil"/>
              <w:bottom w:val="single" w:sz="4" w:space="0" w:color="auto"/>
              <w:right w:val="single" w:sz="4" w:space="0" w:color="auto"/>
            </w:tcBorders>
          </w:tcPr>
          <w:p w14:paraId="3D7A7CA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900" w:type="dxa"/>
            <w:tcBorders>
              <w:top w:val="single" w:sz="4" w:space="0" w:color="auto"/>
              <w:left w:val="single" w:sz="4" w:space="0" w:color="auto"/>
              <w:bottom w:val="single" w:sz="4" w:space="0" w:color="auto"/>
              <w:right w:val="single" w:sz="4" w:space="0" w:color="auto"/>
            </w:tcBorders>
          </w:tcPr>
          <w:p w14:paraId="1F0DF47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2</w:t>
            </w:r>
          </w:p>
        </w:tc>
        <w:tc>
          <w:tcPr>
            <w:tcW w:w="900" w:type="dxa"/>
            <w:tcBorders>
              <w:top w:val="single" w:sz="4" w:space="0" w:color="auto"/>
              <w:left w:val="single" w:sz="4" w:space="0" w:color="auto"/>
              <w:bottom w:val="single" w:sz="4" w:space="0" w:color="auto"/>
              <w:right w:val="nil"/>
            </w:tcBorders>
          </w:tcPr>
          <w:p w14:paraId="7568E14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38*</w:t>
            </w:r>
          </w:p>
        </w:tc>
        <w:tc>
          <w:tcPr>
            <w:tcW w:w="900" w:type="dxa"/>
            <w:tcBorders>
              <w:top w:val="single" w:sz="4" w:space="0" w:color="auto"/>
              <w:left w:val="nil"/>
              <w:bottom w:val="single" w:sz="4" w:space="0" w:color="auto"/>
              <w:right w:val="single" w:sz="4" w:space="0" w:color="auto"/>
            </w:tcBorders>
          </w:tcPr>
          <w:p w14:paraId="539775C0"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71</w:t>
            </w:r>
          </w:p>
        </w:tc>
      </w:tr>
      <w:tr w:rsidR="00823EE6" w14:paraId="68213BDA" w14:textId="77777777">
        <w:trPr>
          <w:trHeight w:val="1058"/>
        </w:trPr>
        <w:tc>
          <w:tcPr>
            <w:tcW w:w="1008" w:type="dxa"/>
            <w:tcBorders>
              <w:top w:val="nil"/>
              <w:left w:val="single" w:sz="4" w:space="0" w:color="auto"/>
              <w:bottom w:val="single" w:sz="4" w:space="0" w:color="auto"/>
              <w:right w:val="single" w:sz="4" w:space="0" w:color="auto"/>
            </w:tcBorders>
            <w:vAlign w:val="bottom"/>
          </w:tcPr>
          <w:p w14:paraId="65BD8BCD" w14:textId="77777777" w:rsidR="00823EE6" w:rsidRDefault="00823EE6">
            <w:pPr>
              <w:pStyle w:val="Times10"/>
              <w:keepNext/>
              <w:keepLines/>
              <w:tabs>
                <w:tab w:val="left" w:pos="567"/>
              </w:tabs>
              <w:rPr>
                <w:spacing w:val="-6"/>
                <w:sz w:val="22"/>
                <w:szCs w:val="22"/>
                <w:lang w:val="hr-HR"/>
              </w:rPr>
            </w:pPr>
            <w:r>
              <w:rPr>
                <w:spacing w:val="-6"/>
                <w:sz w:val="22"/>
                <w:szCs w:val="22"/>
                <w:lang w:val="hr-HR"/>
              </w:rPr>
              <w:t>DSGA</w:t>
            </w:r>
            <w:r>
              <w:rPr>
                <w:spacing w:val="-6"/>
                <w:sz w:val="22"/>
                <w:szCs w:val="22"/>
                <w:vertAlign w:val="superscript"/>
                <w:lang w:val="hr-HR"/>
              </w:rPr>
              <w:t xml:space="preserve"> b</w:t>
            </w:r>
            <w:r>
              <w:rPr>
                <w:spacing w:val="-6"/>
                <w:sz w:val="22"/>
                <w:szCs w:val="22"/>
                <w:lang w:val="hr-HR"/>
              </w:rPr>
              <w:t>, bez promjena ili gotovo bez promjena</w:t>
            </w:r>
          </w:p>
        </w:tc>
        <w:tc>
          <w:tcPr>
            <w:tcW w:w="900" w:type="dxa"/>
            <w:tcBorders>
              <w:top w:val="nil"/>
              <w:left w:val="single" w:sz="4" w:space="0" w:color="auto"/>
              <w:bottom w:val="single" w:sz="4" w:space="0" w:color="auto"/>
              <w:right w:val="single" w:sz="4" w:space="0" w:color="auto"/>
            </w:tcBorders>
            <w:vAlign w:val="bottom"/>
          </w:tcPr>
          <w:p w14:paraId="33A920E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w:t>
            </w:r>
          </w:p>
        </w:tc>
        <w:tc>
          <w:tcPr>
            <w:tcW w:w="540" w:type="dxa"/>
            <w:tcBorders>
              <w:top w:val="nil"/>
              <w:left w:val="single" w:sz="4" w:space="0" w:color="auto"/>
              <w:bottom w:val="single" w:sz="4" w:space="0" w:color="auto"/>
              <w:right w:val="nil"/>
            </w:tcBorders>
            <w:vAlign w:val="bottom"/>
          </w:tcPr>
          <w:p w14:paraId="7A5FE0D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540" w:type="dxa"/>
            <w:tcBorders>
              <w:top w:val="nil"/>
              <w:left w:val="nil"/>
              <w:bottom w:val="single" w:sz="4" w:space="0" w:color="auto"/>
              <w:right w:val="nil"/>
            </w:tcBorders>
            <w:vAlign w:val="bottom"/>
          </w:tcPr>
          <w:p w14:paraId="4B413DF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540" w:type="dxa"/>
            <w:tcBorders>
              <w:top w:val="nil"/>
              <w:left w:val="nil"/>
              <w:bottom w:val="single" w:sz="4" w:space="0" w:color="auto"/>
              <w:right w:val="nil"/>
            </w:tcBorders>
            <w:vAlign w:val="bottom"/>
          </w:tcPr>
          <w:p w14:paraId="20F23C6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540" w:type="dxa"/>
            <w:tcBorders>
              <w:top w:val="nil"/>
              <w:left w:val="nil"/>
              <w:bottom w:val="single" w:sz="4" w:space="0" w:color="auto"/>
              <w:right w:val="single" w:sz="4" w:space="0" w:color="auto"/>
            </w:tcBorders>
            <w:vAlign w:val="bottom"/>
          </w:tcPr>
          <w:p w14:paraId="08047DA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55</w:t>
            </w:r>
          </w:p>
        </w:tc>
        <w:tc>
          <w:tcPr>
            <w:tcW w:w="900" w:type="dxa"/>
            <w:tcBorders>
              <w:top w:val="nil"/>
              <w:left w:val="single" w:sz="4" w:space="0" w:color="auto"/>
              <w:bottom w:val="single" w:sz="4" w:space="0" w:color="auto"/>
              <w:right w:val="single" w:sz="4" w:space="0" w:color="auto"/>
            </w:tcBorders>
            <w:vAlign w:val="bottom"/>
          </w:tcPr>
          <w:p w14:paraId="2F548280"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900" w:type="dxa"/>
            <w:tcBorders>
              <w:top w:val="nil"/>
              <w:left w:val="single" w:sz="4" w:space="0" w:color="auto"/>
              <w:bottom w:val="single" w:sz="4" w:space="0" w:color="auto"/>
              <w:right w:val="nil"/>
            </w:tcBorders>
            <w:vAlign w:val="bottom"/>
          </w:tcPr>
          <w:p w14:paraId="581F296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900" w:type="dxa"/>
            <w:tcBorders>
              <w:top w:val="nil"/>
              <w:left w:val="nil"/>
              <w:bottom w:val="single" w:sz="4" w:space="0" w:color="auto"/>
              <w:right w:val="single" w:sz="4" w:space="0" w:color="auto"/>
            </w:tcBorders>
            <w:vAlign w:val="bottom"/>
          </w:tcPr>
          <w:p w14:paraId="3E83A05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57*</w:t>
            </w:r>
          </w:p>
        </w:tc>
        <w:tc>
          <w:tcPr>
            <w:tcW w:w="900" w:type="dxa"/>
            <w:tcBorders>
              <w:top w:val="nil"/>
              <w:left w:val="single" w:sz="4" w:space="0" w:color="auto"/>
              <w:bottom w:val="single" w:sz="4" w:space="0" w:color="auto"/>
              <w:right w:val="single" w:sz="4" w:space="0" w:color="auto"/>
            </w:tcBorders>
            <w:vAlign w:val="bottom"/>
          </w:tcPr>
          <w:p w14:paraId="5AAB209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900" w:type="dxa"/>
            <w:tcBorders>
              <w:top w:val="nil"/>
              <w:left w:val="single" w:sz="4" w:space="0" w:color="auto"/>
              <w:bottom w:val="single" w:sz="4" w:space="0" w:color="auto"/>
              <w:right w:val="nil"/>
            </w:tcBorders>
            <w:vAlign w:val="bottom"/>
          </w:tcPr>
          <w:p w14:paraId="720E2BC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900" w:type="dxa"/>
            <w:tcBorders>
              <w:top w:val="nil"/>
              <w:left w:val="nil"/>
              <w:bottom w:val="single" w:sz="4" w:space="0" w:color="auto"/>
              <w:right w:val="single" w:sz="4" w:space="0" w:color="auto"/>
            </w:tcBorders>
            <w:vAlign w:val="bottom"/>
          </w:tcPr>
          <w:p w14:paraId="24B252D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64</w:t>
            </w:r>
          </w:p>
        </w:tc>
      </w:tr>
    </w:tbl>
    <w:p w14:paraId="5E01FF0C" w14:textId="77777777" w:rsidR="00823EE6" w:rsidRDefault="00823EE6">
      <w:pPr>
        <w:pStyle w:val="Times10"/>
        <w:tabs>
          <w:tab w:val="left" w:pos="567"/>
        </w:tabs>
        <w:rPr>
          <w:sz w:val="22"/>
          <w:szCs w:val="22"/>
          <w:lang w:val="hr-HR"/>
        </w:rPr>
      </w:pPr>
      <w:r>
        <w:rPr>
          <w:sz w:val="22"/>
          <w:szCs w:val="22"/>
          <w:lang w:val="hr-HR"/>
        </w:rPr>
        <w:t>*p</w:t>
      </w:r>
      <w:r>
        <w:rPr>
          <w:sz w:val="22"/>
          <w:szCs w:val="22"/>
          <w:lang w:val="hr-HR"/>
        </w:rPr>
        <w:sym w:font="Symbol" w:char="00A3"/>
      </w:r>
      <w:r>
        <w:rPr>
          <w:sz w:val="22"/>
          <w:szCs w:val="22"/>
          <w:lang w:val="hr-HR"/>
        </w:rPr>
        <w:t>0,0001 u usporedbi s placebom</w:t>
      </w:r>
    </w:p>
    <w:p w14:paraId="0DA25BEF" w14:textId="77777777" w:rsidR="00823EE6" w:rsidRDefault="00823EE6">
      <w:pPr>
        <w:pStyle w:val="Times10"/>
        <w:tabs>
          <w:tab w:val="clear" w:pos="360"/>
          <w:tab w:val="left" w:pos="262"/>
          <w:tab w:val="left" w:pos="567"/>
        </w:tabs>
        <w:rPr>
          <w:sz w:val="22"/>
          <w:szCs w:val="22"/>
          <w:lang w:val="hr-HR"/>
        </w:rPr>
      </w:pPr>
      <w:r>
        <w:rPr>
          <w:sz w:val="22"/>
          <w:szCs w:val="22"/>
          <w:lang w:val="hr-HR"/>
        </w:rPr>
        <w:t xml:space="preserve">a. Nisu rađene statističke usporedbe s placebom u 24. tjednu u ispitivanjima 2 i 4 budući da je izvorna placebo skupina počela primati Enbrel 25 mg dva puta tjedno ili 50 mg jednom tjedno od 13. do 24. tjedna. </w:t>
      </w:r>
    </w:p>
    <w:p w14:paraId="28AD9ADF" w14:textId="77777777" w:rsidR="00823EE6" w:rsidRDefault="00823EE6">
      <w:pPr>
        <w:tabs>
          <w:tab w:val="left" w:pos="567"/>
        </w:tabs>
        <w:rPr>
          <w:szCs w:val="22"/>
          <w:lang w:val="hr-HR"/>
        </w:rPr>
      </w:pPr>
      <w:r>
        <w:rPr>
          <w:szCs w:val="22"/>
          <w:lang w:val="hr-HR"/>
        </w:rPr>
        <w:t>b. Dermatologist Static Global Assessment (Dermatološka statička globalna procjena). Bez promjena ili gotovo bez promjena na koži definirano kao 0 ili 1 na skali od 0 do 5.</w:t>
      </w:r>
    </w:p>
    <w:p w14:paraId="271B1596" w14:textId="77777777" w:rsidR="00823EE6" w:rsidRDefault="00823EE6">
      <w:pPr>
        <w:tabs>
          <w:tab w:val="left" w:pos="567"/>
        </w:tabs>
        <w:rPr>
          <w:color w:val="000000"/>
          <w:szCs w:val="22"/>
          <w:lang w:val="hr-HR"/>
        </w:rPr>
      </w:pPr>
    </w:p>
    <w:p w14:paraId="5517D449" w14:textId="77777777" w:rsidR="00823EE6" w:rsidRDefault="00823EE6">
      <w:pPr>
        <w:tabs>
          <w:tab w:val="left" w:pos="567"/>
        </w:tabs>
        <w:rPr>
          <w:bCs/>
          <w:szCs w:val="22"/>
          <w:lang w:val="hr-HR"/>
        </w:rPr>
      </w:pPr>
      <w:r>
        <w:rPr>
          <w:bCs/>
          <w:szCs w:val="22"/>
          <w:lang w:val="hr-HR"/>
        </w:rPr>
        <w:t xml:space="preserve">Među bolesnicima s plak psorijazom koji su primali Enbrel zabilježen je značajan odgovor u usporedbi s placebom već za vrijeme prvog posjeta (nakon 2 tjedna) koji se održao do kraja 24. tjedna terapije. </w:t>
      </w:r>
    </w:p>
    <w:p w14:paraId="0E37E896" w14:textId="77777777" w:rsidR="00823EE6" w:rsidRDefault="00823EE6">
      <w:pPr>
        <w:tabs>
          <w:tab w:val="left" w:pos="567"/>
        </w:tabs>
        <w:rPr>
          <w:color w:val="000000"/>
          <w:szCs w:val="22"/>
          <w:lang w:val="hr-HR"/>
        </w:rPr>
      </w:pPr>
    </w:p>
    <w:p w14:paraId="11E283D5" w14:textId="77777777" w:rsidR="00823EE6" w:rsidRDefault="00823EE6">
      <w:pPr>
        <w:tabs>
          <w:tab w:val="left" w:pos="567"/>
        </w:tabs>
        <w:rPr>
          <w:bCs/>
          <w:szCs w:val="22"/>
          <w:lang w:val="hr-HR"/>
        </w:rPr>
      </w:pPr>
      <w:r>
        <w:rPr>
          <w:bCs/>
          <w:szCs w:val="22"/>
          <w:lang w:val="hr-HR"/>
        </w:rPr>
        <w:t xml:space="preserve">U ispitivanju 2 također je postojao period bez primjene lijeka za vrijeme kojeg je, u bolesnika s postignutim PASI poboljšanjem od najmanje 50% u 24. tjednu, primjena lijeka obustavljena. Bolesnici su bez liječenja praćeni s obzirom na pojavu reaktivnog pogoršanja bolesti (eng. rebound) (PASI ≥150% u odnosu na početni), kao i na vrijeme do relapsa (definirano kao gubitak najmanje polovice poboljšanja postignutog između početka i 24. tjedna). U razdoblju obustavljanja lijeka simptomi psorijaze postupno su se vratili s medijanom vremena do relapsa bolesti od 3 mjeseca. Nije primijećeno pogoršanje bolesti nakon prestanka terapije kao ni ozbiljni štetni događaji povezani sa psorijazom. Zabilježeni su dokazi koji podupiru korist ponovne primjene Enbrela u bolesnika koji su inicijalno odgovorili na liječenje. </w:t>
      </w:r>
    </w:p>
    <w:p w14:paraId="39E844D7" w14:textId="77777777" w:rsidR="00823EE6" w:rsidRDefault="00823EE6">
      <w:pPr>
        <w:tabs>
          <w:tab w:val="left" w:pos="567"/>
        </w:tabs>
        <w:rPr>
          <w:color w:val="000000"/>
          <w:szCs w:val="22"/>
          <w:lang w:val="hr-HR"/>
        </w:rPr>
      </w:pPr>
    </w:p>
    <w:p w14:paraId="1EA5CA5E" w14:textId="77777777" w:rsidR="00823EE6" w:rsidRDefault="00823EE6">
      <w:pPr>
        <w:tabs>
          <w:tab w:val="left" w:pos="567"/>
        </w:tabs>
        <w:rPr>
          <w:bCs/>
          <w:szCs w:val="22"/>
          <w:lang w:val="hr-HR"/>
        </w:rPr>
      </w:pPr>
      <w:r>
        <w:rPr>
          <w:bCs/>
          <w:szCs w:val="22"/>
          <w:lang w:val="hr-HR"/>
        </w:rPr>
        <w:t>U ispitivanju 3 u većine bolesnika (77%) koji su na početku randomizirani u skupinu koja je dobivala Enbrel u dozi od 50 mg dvaput tjedno pa je njihova doza Enbrela snižena nakon 12 tjedna na 25 mg dvaput tjedno odgovor PASI 75 održan je do kraja 36. tjedna. U bolesnika koji su primali 25 mg dvaput tjedno kroz cijelo ispitivanje PASI 75 odgovor nastavio se poboljšavati između 12. i 36. tjedna.</w:t>
      </w:r>
    </w:p>
    <w:p w14:paraId="59513EF4" w14:textId="77777777" w:rsidR="00823EE6" w:rsidRDefault="00823EE6">
      <w:pPr>
        <w:tabs>
          <w:tab w:val="left" w:pos="567"/>
        </w:tabs>
        <w:rPr>
          <w:color w:val="000000"/>
          <w:szCs w:val="22"/>
          <w:lang w:val="hr-HR"/>
        </w:rPr>
      </w:pPr>
    </w:p>
    <w:p w14:paraId="1CE9096F" w14:textId="77777777" w:rsidR="00823EE6" w:rsidRDefault="00823EE6" w:rsidP="00465F02">
      <w:pPr>
        <w:tabs>
          <w:tab w:val="left" w:pos="567"/>
        </w:tabs>
        <w:rPr>
          <w:bCs/>
          <w:szCs w:val="22"/>
          <w:lang w:val="hr-HR"/>
        </w:rPr>
      </w:pPr>
      <w:r>
        <w:rPr>
          <w:bCs/>
          <w:szCs w:val="22"/>
          <w:lang w:val="hr-HR"/>
        </w:rPr>
        <w:t>U ispitivanju 4 skupina liječena Enbrelom imala je veći udio bolesnika s PASI 75 u 12. tjednu (38%) u usporedbi sa skupinom liječenom placebom (2%) (p&lt;0,0001). U bolesnika koji su primali 50 mg jednom tjedno tijekom ispitivanja odgovor s obzirom na djelotvornost nastavio se poboljšavati sa 71% bolesnika koji su dosegli PASI 75 u 24. tjednu.</w:t>
      </w:r>
    </w:p>
    <w:p w14:paraId="331BA54B" w14:textId="77777777" w:rsidR="00823EE6" w:rsidRDefault="00823EE6">
      <w:pPr>
        <w:tabs>
          <w:tab w:val="left" w:pos="567"/>
        </w:tabs>
        <w:rPr>
          <w:color w:val="000000"/>
          <w:szCs w:val="22"/>
          <w:lang w:val="hr-HR"/>
        </w:rPr>
      </w:pPr>
    </w:p>
    <w:p w14:paraId="46A0EA0A" w14:textId="77777777" w:rsidR="00823EE6" w:rsidRDefault="00823EE6">
      <w:pPr>
        <w:keepNext/>
        <w:keepLines/>
        <w:tabs>
          <w:tab w:val="left" w:pos="567"/>
        </w:tabs>
        <w:rPr>
          <w:bCs/>
          <w:szCs w:val="22"/>
          <w:lang w:val="hr-HR"/>
        </w:rPr>
      </w:pPr>
      <w:r>
        <w:rPr>
          <w:bCs/>
          <w:szCs w:val="22"/>
          <w:lang w:val="hr-HR"/>
        </w:rPr>
        <w:t>U dugotrajnim (do 34 mjeseca) otvorenim ispitivanjima gdje se Enbrel primjenjivao bez prekida klinički odgovor bio je kontinuiran i sigurnost primjene je bila usporediva s ispitivanjima kraćeg trajanja.</w:t>
      </w:r>
    </w:p>
    <w:p w14:paraId="263F5987" w14:textId="77777777" w:rsidR="00823EE6" w:rsidRDefault="00823EE6">
      <w:pPr>
        <w:tabs>
          <w:tab w:val="left" w:pos="567"/>
        </w:tabs>
        <w:rPr>
          <w:color w:val="000000"/>
          <w:szCs w:val="22"/>
          <w:lang w:val="hr-HR"/>
        </w:rPr>
      </w:pPr>
    </w:p>
    <w:p w14:paraId="675A45FD" w14:textId="77777777" w:rsidR="00823EE6" w:rsidRDefault="00823EE6">
      <w:pPr>
        <w:keepNext/>
        <w:keepLines/>
        <w:tabs>
          <w:tab w:val="left" w:pos="567"/>
        </w:tabs>
        <w:rPr>
          <w:bCs/>
          <w:szCs w:val="22"/>
          <w:lang w:val="hr-HR"/>
        </w:rPr>
      </w:pPr>
      <w:r>
        <w:rPr>
          <w:bCs/>
          <w:szCs w:val="22"/>
          <w:lang w:val="hr-HR"/>
        </w:rPr>
        <w:t>Analiza podataka kliničkih ispitivanja nije otkrila nijednu osnovnu značajku bolesti koja bi pomogla kliničarima u odabiru najprikladnijeg doziranja (intermitentnog ili kontinuiranog). Stoga, izbor intermitentnog ili kontinuiranog liječenja treba biti temeljen na procjeni liječnika i pojedinačnih potreba bolesnika.</w:t>
      </w:r>
    </w:p>
    <w:p w14:paraId="0D3BF2B9" w14:textId="77777777" w:rsidR="00823EE6" w:rsidRDefault="00823EE6">
      <w:pPr>
        <w:tabs>
          <w:tab w:val="left" w:pos="567"/>
        </w:tabs>
        <w:rPr>
          <w:color w:val="000000"/>
          <w:szCs w:val="22"/>
          <w:lang w:val="hr-HR"/>
        </w:rPr>
      </w:pPr>
    </w:p>
    <w:p w14:paraId="4FDB67B1" w14:textId="77777777" w:rsidR="00823EE6" w:rsidRPr="00FB4387" w:rsidRDefault="00823EE6" w:rsidP="00FB4387">
      <w:pPr>
        <w:rPr>
          <w:b/>
          <w:i/>
          <w:iCs/>
          <w:lang w:val="hr-HR"/>
        </w:rPr>
      </w:pPr>
      <w:r w:rsidRPr="00FB4387">
        <w:rPr>
          <w:i/>
          <w:iCs/>
          <w:lang w:val="hr-HR"/>
        </w:rPr>
        <w:t>Protutijela na Enbrel</w:t>
      </w:r>
    </w:p>
    <w:p w14:paraId="2F25CBE4" w14:textId="77777777" w:rsidR="00823EE6" w:rsidRDefault="00823EE6" w:rsidP="00FB4387">
      <w:pPr>
        <w:rPr>
          <w:rFonts w:eastAsia="Arial Unicode MS"/>
          <w:color w:val="000000"/>
          <w:lang w:val="hr-HR"/>
        </w:rPr>
      </w:pPr>
      <w:r>
        <w:rPr>
          <w:color w:val="000000"/>
          <w:lang w:val="hr-HR"/>
        </w:rPr>
        <w:t xml:space="preserve">Protutijela na </w:t>
      </w:r>
      <w:r>
        <w:rPr>
          <w:lang w:val="hr-HR"/>
        </w:rPr>
        <w:t>etanercept otkrivena su u serumu nekih bolesnika liječenih etanerceptom. Ova protutijela nisu bila neutralizirajuća i prolaznog su karaktera. Izgleda da nema korelacije između razvoja protutijela i kliničkog odgovora ili nuspojava</w:t>
      </w:r>
      <w:r>
        <w:rPr>
          <w:color w:val="000000"/>
          <w:lang w:val="hr-HR"/>
        </w:rPr>
        <w:t>.</w:t>
      </w:r>
    </w:p>
    <w:p w14:paraId="580BB475" w14:textId="77777777" w:rsidR="00823EE6" w:rsidRDefault="00823EE6">
      <w:pPr>
        <w:adjustRightInd w:val="0"/>
        <w:ind w:right="80"/>
        <w:rPr>
          <w:color w:val="000000"/>
          <w:szCs w:val="22"/>
          <w:lang w:val="hr-HR"/>
        </w:rPr>
      </w:pPr>
    </w:p>
    <w:p w14:paraId="5416C30C" w14:textId="77777777" w:rsidR="00823EE6" w:rsidRDefault="00823EE6">
      <w:pPr>
        <w:rPr>
          <w:szCs w:val="22"/>
          <w:lang w:val="hr-HR"/>
        </w:rPr>
      </w:pPr>
      <w:r>
        <w:rPr>
          <w:szCs w:val="22"/>
          <w:lang w:val="hr-HR"/>
        </w:rPr>
        <w:t>U bolesnika liječenih odobrenim dozama etanercepta u kliničkim ispitivanjima do 12 mjeseci kumulativne stope protutijela na etanercept bile su otprilike 6% u osoba s reumatoidnim artritisom, 7,5% u osoba s psorijatičnim artritisom, 2% u osoba s ankilozantnim spondilitisom, 7% u osoba s psorijazom, 9,7% u osoba s psorijazom dječje dobi i 3% u osoba s juvenilnim idiopatskim artritisom.</w:t>
      </w:r>
    </w:p>
    <w:p w14:paraId="08457556" w14:textId="77777777" w:rsidR="00823EE6" w:rsidRDefault="00823EE6">
      <w:pPr>
        <w:adjustRightInd w:val="0"/>
        <w:ind w:right="80"/>
        <w:rPr>
          <w:color w:val="000000"/>
          <w:szCs w:val="22"/>
          <w:lang w:val="hr-HR"/>
        </w:rPr>
      </w:pPr>
    </w:p>
    <w:p w14:paraId="6BB30CC7" w14:textId="77777777" w:rsidR="00823EE6" w:rsidRDefault="00823EE6" w:rsidP="00823EE6">
      <w:pPr>
        <w:rPr>
          <w:szCs w:val="22"/>
          <w:lang w:val="hr-HR"/>
        </w:rPr>
      </w:pPr>
      <w:r>
        <w:rPr>
          <w:szCs w:val="22"/>
          <w:lang w:val="hr-HR"/>
        </w:rPr>
        <w:t xml:space="preserve">Kao što je očekivano, udio bolesnika koji su razvili protutijela na etanercept u dugoročnim ispitivanjima (do 3,5 godine) povećava se vremenom. Međutim, zbog njihove prolazne prirode, incidencija pojave protutijela otkrivenih u svakoj točki ocjenjivanja bila je u pravilu manja od 7% u bolesnika s reumatoidnim artritisom i bolesnika s psorijazom. </w:t>
      </w:r>
    </w:p>
    <w:p w14:paraId="4EFE1266" w14:textId="77777777" w:rsidR="00823EE6" w:rsidRDefault="00823EE6" w:rsidP="00823EE6">
      <w:pPr>
        <w:adjustRightInd w:val="0"/>
        <w:ind w:right="80"/>
        <w:rPr>
          <w:color w:val="000000"/>
          <w:szCs w:val="22"/>
          <w:lang w:val="hr-HR"/>
        </w:rPr>
      </w:pPr>
    </w:p>
    <w:p w14:paraId="0414A04F" w14:textId="77777777" w:rsidR="00823EE6" w:rsidRDefault="00823EE6" w:rsidP="00823EE6">
      <w:pPr>
        <w:rPr>
          <w:szCs w:val="22"/>
          <w:lang w:val="hr-HR"/>
        </w:rPr>
      </w:pPr>
      <w:r>
        <w:rPr>
          <w:szCs w:val="22"/>
          <w:lang w:val="hr-HR"/>
        </w:rPr>
        <w:t>U dugotrajnim ispitivanjima s psorijazom u kojima su bolesnici primali 50 mg dva puta tjedno tijekom 96 tjedana, incidencija protutijela uočenih u svakoj točki ocjenjivanja bila je do otprilike 9%.</w:t>
      </w:r>
    </w:p>
    <w:p w14:paraId="2656B498" w14:textId="77777777" w:rsidR="00823EE6" w:rsidRDefault="00823EE6" w:rsidP="00823EE6">
      <w:pPr>
        <w:tabs>
          <w:tab w:val="left" w:pos="567"/>
        </w:tabs>
        <w:rPr>
          <w:color w:val="000000"/>
          <w:szCs w:val="22"/>
          <w:lang w:val="hr-HR"/>
        </w:rPr>
      </w:pPr>
    </w:p>
    <w:p w14:paraId="675AE00B" w14:textId="77777777" w:rsidR="00823EE6" w:rsidRPr="00FB4387" w:rsidRDefault="00823EE6" w:rsidP="00FB4387">
      <w:pPr>
        <w:rPr>
          <w:u w:val="single"/>
          <w:lang w:val="hr-HR"/>
        </w:rPr>
      </w:pPr>
      <w:r w:rsidRPr="00FB4387">
        <w:rPr>
          <w:u w:val="single"/>
          <w:lang w:val="hr-HR"/>
        </w:rPr>
        <w:t>Pedijatrijska populacija</w:t>
      </w:r>
    </w:p>
    <w:p w14:paraId="2451E203" w14:textId="77777777" w:rsidR="00823EE6" w:rsidRPr="00FB4387" w:rsidRDefault="00823EE6" w:rsidP="00823EE6">
      <w:pPr>
        <w:rPr>
          <w:i/>
          <w:iCs/>
          <w:lang w:val="hr-HR"/>
        </w:rPr>
      </w:pPr>
    </w:p>
    <w:p w14:paraId="745842A9" w14:textId="77777777" w:rsidR="00823EE6" w:rsidRPr="00FB4387" w:rsidRDefault="00823EE6" w:rsidP="00FB4387">
      <w:pPr>
        <w:rPr>
          <w:i/>
          <w:iCs/>
          <w:lang w:val="hr-HR"/>
        </w:rPr>
      </w:pPr>
      <w:r w:rsidRPr="00FB4387">
        <w:rPr>
          <w:i/>
          <w:iCs/>
          <w:lang w:val="hr-HR"/>
        </w:rPr>
        <w:t>Pedijatrijski bolesnici s juvenilnim idiopatskim artritisom</w:t>
      </w:r>
    </w:p>
    <w:p w14:paraId="790248B9" w14:textId="77777777" w:rsidR="00823EE6" w:rsidRDefault="00823EE6" w:rsidP="00FB4387">
      <w:pPr>
        <w:rPr>
          <w:lang w:val="hr-HR"/>
        </w:rPr>
      </w:pPr>
      <w:r>
        <w:rPr>
          <w:lang w:val="hr-HR"/>
        </w:rPr>
        <w:t xml:space="preserve">Sigurnost primjene i djelotvornost Enbrela procjenjivana je u ispitivanju u dva dijela, a sudjelovalo je 69-ero djece s poliartikularnim juvenilnim idiopatskim artritisom koja su imala različite pojavne oblike juvenilnog idiopatskog artritisa (poliartritis, pauciartritis, sisemski nastup bolesti). U ispitivanje su uključena djeca u dobi od 4 do 17 godina s umjerenim do teškim aktivnim poliartikularnim juvenilnim idiopatskim artritisom refraktornim na metotreksat ili s netolerancijom na metotreksat. Bolesnici su ostali na stabilnoj dozi jednog nesteroidnog protuupalnog lijeka i/ili prednizona (&lt;0,2 mg/kg/na dan ili maksimalno 10 mg). U prvom dijelu ispitivanja svi su bolesnici primili 0,4 mg/kg (najviše 25 mg po dozi) Enbrela supkutano dva puta tjedno. U drugom dijelu, bolesnici s kliničkim odgovorom 90. dana randomizirani su da i dalje primaju Enbrel ili placebo kroz četiri mjeseca i zatim je procijenjeno pogoršanje bolesti. Odgovori su mjereni upotrebom ACR Pedi 30, definirano kao ≥30% poboljšanje u najmanje 3 od 6 i ≥30% pogoršanje u ne više od jednom od 6 temeljnih JRA kriterija koji uključuju broj zahvaćenih zglobova, ograničenje pokreta, opću procjenu liječnika i bolesnika/roditelja, funkcionalnu procjenu i sedimentaciju eritrocita. Pogoršanje bolesti definirano je kao ≥30% pogoršanje u tri od šest temeljnih JRA kriterija i ≥30% poboljšanje u ne više od jednom od šest temeljnih JRA kriterija i minimalno dva zahvaćena zgloba. </w:t>
      </w:r>
    </w:p>
    <w:p w14:paraId="67ACE0CF" w14:textId="77777777" w:rsidR="00823EE6" w:rsidRDefault="00823EE6" w:rsidP="00823EE6">
      <w:pPr>
        <w:tabs>
          <w:tab w:val="left" w:pos="567"/>
        </w:tabs>
        <w:rPr>
          <w:color w:val="000000"/>
          <w:szCs w:val="22"/>
          <w:lang w:val="hr-HR"/>
        </w:rPr>
      </w:pPr>
    </w:p>
    <w:p w14:paraId="6E394BEC" w14:textId="77777777" w:rsidR="00823EE6" w:rsidRDefault="00823EE6" w:rsidP="00823EE6">
      <w:pPr>
        <w:rPr>
          <w:szCs w:val="22"/>
          <w:lang w:val="hr-HR"/>
        </w:rPr>
      </w:pPr>
      <w:r>
        <w:rPr>
          <w:szCs w:val="22"/>
          <w:lang w:val="hr-HR"/>
        </w:rPr>
        <w:t>U prvom dijelu ispitivanja 51 od 69 (74%) bolesnika pokazalo je klinički odgovor i ušlo je u drugi dio ispitivanja. U drugom dijelu ispitivanja 6 od 25 (24%) bolesnika koji su ostali na Enbrelu imalo je pogoršanje bolesti u usporedbi s 20 od 26 (77%) bolesnika koji su primali placebo (p=0,007). Od početka drugog dijela ispitivanja medijan vremena do javljanja pogoršanja bio je ≥</w:t>
      </w:r>
      <w:r w:rsidR="00C542DD">
        <w:rPr>
          <w:szCs w:val="22"/>
          <w:lang w:val="hr-HR"/>
        </w:rPr>
        <w:t> </w:t>
      </w:r>
      <w:r>
        <w:rPr>
          <w:szCs w:val="22"/>
          <w:lang w:val="hr-HR"/>
        </w:rPr>
        <w:t>116 dana u bolesnika koji su primili Enbrel i 28 dana u bolesnika koji su primili placebo. Od svih bolesnika koji su pokazali klinički odgovor 90. dan i ušli u drugi dio ispitivanja neki, koji su ostali na Enbrelu, nastavili su s poboljšanjem od 3. do 7. mjeseca, dok oni koji su primali placebo nisu pokazali poboljšanje.</w:t>
      </w:r>
    </w:p>
    <w:p w14:paraId="27229E10" w14:textId="77777777" w:rsidR="00823EE6" w:rsidRDefault="00823EE6" w:rsidP="00823EE6">
      <w:pPr>
        <w:tabs>
          <w:tab w:val="left" w:pos="567"/>
        </w:tabs>
        <w:rPr>
          <w:color w:val="000000"/>
          <w:szCs w:val="22"/>
          <w:lang w:val="hr-HR"/>
        </w:rPr>
      </w:pPr>
    </w:p>
    <w:p w14:paraId="76169311" w14:textId="77777777" w:rsidR="00823EE6" w:rsidRDefault="00823EE6" w:rsidP="00823EE6">
      <w:pPr>
        <w:tabs>
          <w:tab w:val="left" w:pos="567"/>
        </w:tabs>
        <w:rPr>
          <w:color w:val="000000"/>
          <w:lang w:val="hr-HR"/>
        </w:rPr>
      </w:pPr>
      <w:r>
        <w:rPr>
          <w:color w:val="000000"/>
          <w:lang w:val="hr-HR"/>
        </w:rPr>
        <w:lastRenderedPageBreak/>
        <w:t>U otvorenom produžetku ispitivanja sigurnosti primjene 58 pedijatrijskih bolesnika iz gore opisanog ispitivanja (u dobi od 4</w:t>
      </w:r>
      <w:r w:rsidR="00C542DD">
        <w:rPr>
          <w:color w:val="000000"/>
          <w:lang w:val="hr-HR"/>
        </w:rPr>
        <w:t> </w:t>
      </w:r>
      <w:r>
        <w:rPr>
          <w:color w:val="000000"/>
          <w:lang w:val="hr-HR"/>
        </w:rPr>
        <w:t>ili više godina u vrijeme uključenja) nastavilo je primati Enbrel do 10 godina. Stope ozbiljnih nuspojava i ozbiljnih infekcija nisu se povećale s dugotrajnom izloženosti.</w:t>
      </w:r>
    </w:p>
    <w:p w14:paraId="5B14E969" w14:textId="77777777" w:rsidR="00823EE6" w:rsidRDefault="00823EE6" w:rsidP="00823EE6">
      <w:pPr>
        <w:tabs>
          <w:tab w:val="left" w:pos="567"/>
        </w:tabs>
        <w:rPr>
          <w:color w:val="000000"/>
          <w:szCs w:val="22"/>
          <w:lang w:val="hr-HR"/>
        </w:rPr>
      </w:pPr>
    </w:p>
    <w:p w14:paraId="4C4B5343" w14:textId="77777777" w:rsidR="00823EE6" w:rsidRDefault="00823EE6" w:rsidP="00823EE6">
      <w:pPr>
        <w:rPr>
          <w:szCs w:val="22"/>
          <w:lang w:val="hr-HR"/>
        </w:rPr>
      </w:pPr>
      <w:r>
        <w:rPr>
          <w:szCs w:val="22"/>
          <w:lang w:val="hr-HR"/>
        </w:rPr>
        <w:t>Dugotrajna sigurnost primjene Enbrela kao monoterapije (n=103), Enbrela u kombinaciji s metotreksatom (n=294) ili metotreksata kao monoterapije (n=197) procijenjena je u trajanju do 3 godine u 594 djece u registru u dobi od 2 do 18</w:t>
      </w:r>
      <w:r w:rsidR="00C542DD">
        <w:rPr>
          <w:szCs w:val="22"/>
          <w:lang w:val="hr-HR"/>
        </w:rPr>
        <w:t> </w:t>
      </w:r>
      <w:r>
        <w:rPr>
          <w:szCs w:val="22"/>
          <w:lang w:val="hr-HR"/>
        </w:rPr>
        <w:t>godina s juvenilnim idiopatskim artritisom od kojih je 39 bilo staro 2 do 3 godine. Ukupno, infekcije su češće prijavljene u bolesnika liječenih etanerceptom u odnosu na one liječene metotreksatom kao monoterapijom (3,8% u odnosu na 2%) i infekcije povezane s primjenom etanercepta bile su teže prirode.</w:t>
      </w:r>
    </w:p>
    <w:p w14:paraId="00C5FD52" w14:textId="77777777" w:rsidR="00823EE6" w:rsidRDefault="00823EE6" w:rsidP="00823EE6">
      <w:pPr>
        <w:tabs>
          <w:tab w:val="left" w:pos="567"/>
        </w:tabs>
        <w:rPr>
          <w:color w:val="000000"/>
          <w:szCs w:val="22"/>
          <w:lang w:val="hr-HR"/>
        </w:rPr>
      </w:pPr>
    </w:p>
    <w:p w14:paraId="4693ED4F" w14:textId="5D1303ED" w:rsidR="00823EE6" w:rsidRDefault="00823EE6" w:rsidP="00823EE6">
      <w:pPr>
        <w:tabs>
          <w:tab w:val="left" w:pos="567"/>
        </w:tabs>
        <w:rPr>
          <w:color w:val="000000"/>
          <w:szCs w:val="22"/>
          <w:lang w:val="hr-HR"/>
        </w:rPr>
      </w:pPr>
      <w:r>
        <w:rPr>
          <w:color w:val="000000"/>
          <w:lang w:val="hr-HR"/>
        </w:rPr>
        <w:t xml:space="preserve">U jednom drugom otvorenom ispitivanju </w:t>
      </w:r>
      <w:r w:rsidR="009107E8">
        <w:rPr>
          <w:color w:val="000000"/>
          <w:lang w:val="hr-HR"/>
        </w:rPr>
        <w:t>s</w:t>
      </w:r>
      <w:r>
        <w:rPr>
          <w:color w:val="000000"/>
          <w:lang w:val="hr-HR"/>
        </w:rPr>
        <w:t xml:space="preserve"> jedno</w:t>
      </w:r>
      <w:r w:rsidR="009107E8">
        <w:rPr>
          <w:color w:val="000000"/>
          <w:lang w:val="hr-HR"/>
        </w:rPr>
        <w:t>m</w:t>
      </w:r>
      <w:r>
        <w:rPr>
          <w:color w:val="000000"/>
          <w:lang w:val="hr-HR"/>
        </w:rPr>
        <w:t xml:space="preserve"> skupin</w:t>
      </w:r>
      <w:r w:rsidR="009107E8">
        <w:rPr>
          <w:color w:val="000000"/>
          <w:lang w:val="hr-HR"/>
        </w:rPr>
        <w:t>om</w:t>
      </w:r>
      <w:r w:rsidR="00114A78" w:rsidRPr="00114A78">
        <w:rPr>
          <w:color w:val="000000"/>
          <w:lang w:val="hr-HR"/>
        </w:rPr>
        <w:t xml:space="preserve"> (n</w:t>
      </w:r>
      <w:r w:rsidR="00023593">
        <w:rPr>
          <w:color w:val="000000"/>
          <w:lang w:val="hr-HR"/>
        </w:rPr>
        <w:t> </w:t>
      </w:r>
      <w:r w:rsidR="00114A78" w:rsidRPr="00114A78">
        <w:rPr>
          <w:color w:val="000000"/>
          <w:lang w:val="hr-HR"/>
        </w:rPr>
        <w:t>=</w:t>
      </w:r>
      <w:r w:rsidR="00023593">
        <w:rPr>
          <w:color w:val="000000"/>
          <w:lang w:val="hr-HR"/>
        </w:rPr>
        <w:t> </w:t>
      </w:r>
      <w:r w:rsidR="00114A78" w:rsidRPr="00114A78">
        <w:rPr>
          <w:color w:val="000000"/>
          <w:lang w:val="hr-HR"/>
        </w:rPr>
        <w:t>127)</w:t>
      </w:r>
      <w:r>
        <w:rPr>
          <w:color w:val="000000"/>
          <w:lang w:val="hr-HR"/>
        </w:rPr>
        <w:t xml:space="preserve"> od 60 bolesnika s oligoartritisom produljenog trajanja </w:t>
      </w:r>
      <w:r w:rsidR="003071BC" w:rsidRPr="00F4370C">
        <w:rPr>
          <w:lang w:val="hr-HR"/>
        </w:rPr>
        <w:t xml:space="preserve">(engl. </w:t>
      </w:r>
      <w:r w:rsidR="003071BC" w:rsidRPr="003071BC">
        <w:rPr>
          <w:i/>
          <w:iCs/>
          <w:color w:val="000000"/>
          <w:lang w:val="hr-HR"/>
        </w:rPr>
        <w:t>extended oligoarthritis</w:t>
      </w:r>
      <w:r w:rsidR="003071BC" w:rsidRPr="003071BC">
        <w:rPr>
          <w:color w:val="000000"/>
          <w:lang w:val="hr-HR"/>
        </w:rPr>
        <w:t>, EO)</w:t>
      </w:r>
      <w:r w:rsidR="003071BC">
        <w:rPr>
          <w:color w:val="000000"/>
          <w:lang w:val="hr-HR"/>
        </w:rPr>
        <w:t xml:space="preserve"> </w:t>
      </w:r>
      <w:r>
        <w:rPr>
          <w:color w:val="000000"/>
          <w:lang w:val="hr-HR"/>
        </w:rPr>
        <w:t>(15</w:t>
      </w:r>
      <w:r w:rsidR="00395C15">
        <w:rPr>
          <w:color w:val="000000"/>
          <w:lang w:val="hr-HR"/>
        </w:rPr>
        <w:t> </w:t>
      </w:r>
      <w:r>
        <w:rPr>
          <w:color w:val="000000"/>
          <w:lang w:val="hr-HR"/>
        </w:rPr>
        <w:t>bolesnika u dobi od 2 do 4 godine, 23 bolesnika u dobi od 5 do 11 godina i 22 bolesnika u dobi od 12 do 17 godina), 38 bolesnika s artritisom povezanim s entezitisom (u dobi od 12 do 17 godina) i 29 bolesnika s psorijatičnim artritisom (u dobi od 12 do 17</w:t>
      </w:r>
      <w:r w:rsidR="00395C15">
        <w:rPr>
          <w:color w:val="000000"/>
          <w:lang w:val="hr-HR"/>
        </w:rPr>
        <w:t> </w:t>
      </w:r>
      <w:r>
        <w:rPr>
          <w:color w:val="000000"/>
          <w:lang w:val="hr-HR"/>
        </w:rPr>
        <w:t>godina) bilo je liječeno Enbrelom u dozi od 0,8 mg/kg (do najviše 50 mg po dozi) tjedno tijekom 12</w:t>
      </w:r>
      <w:r w:rsidR="00C542DD">
        <w:rPr>
          <w:color w:val="000000"/>
          <w:lang w:val="hr-HR"/>
        </w:rPr>
        <w:t> </w:t>
      </w:r>
      <w:r>
        <w:rPr>
          <w:color w:val="000000"/>
          <w:lang w:val="hr-HR"/>
        </w:rPr>
        <w:t>tjedana. U svakom od podtipova JIA u većine bolesnika bili su zadovoljeni ACR Pedi 30 kriteriji i pokazalo se kliničko poboljšanje u sekundarnim mjerama ishoda kao što su broj bolnih zglobova i opća procjena liječnika. Profil nuspojava bio je sukladan profilu u drugim ispitivanjima JIA.</w:t>
      </w:r>
      <w:r>
        <w:rPr>
          <w:color w:val="000000"/>
          <w:szCs w:val="22"/>
          <w:lang w:val="hr-HR"/>
        </w:rPr>
        <w:t xml:space="preserve"> </w:t>
      </w:r>
    </w:p>
    <w:p w14:paraId="3403C438" w14:textId="77777777" w:rsidR="003071BC" w:rsidRPr="003071BC" w:rsidRDefault="003071BC" w:rsidP="003071BC">
      <w:pPr>
        <w:tabs>
          <w:tab w:val="left" w:pos="567"/>
        </w:tabs>
        <w:rPr>
          <w:color w:val="000000"/>
          <w:szCs w:val="22"/>
          <w:lang w:val="hr-HR"/>
        </w:rPr>
      </w:pPr>
    </w:p>
    <w:p w14:paraId="0F8B7974" w14:textId="65E3AB81" w:rsidR="003071BC" w:rsidRPr="003071BC" w:rsidRDefault="003071BC" w:rsidP="003071BC">
      <w:pPr>
        <w:tabs>
          <w:tab w:val="left" w:pos="567"/>
        </w:tabs>
        <w:rPr>
          <w:color w:val="000000"/>
          <w:szCs w:val="22"/>
          <w:lang w:val="hr-HR"/>
        </w:rPr>
      </w:pPr>
      <w:r w:rsidRPr="003071BC">
        <w:rPr>
          <w:color w:val="000000"/>
          <w:szCs w:val="22"/>
          <w:lang w:val="hr-HR"/>
        </w:rPr>
        <w:t xml:space="preserve">Od 127 bolesnika u izvornom ispitivanju, 109 je sudjelovalo u otvorenom produžetku ispitivanja te su bili praćeni </w:t>
      </w:r>
      <w:r w:rsidR="00390DBC">
        <w:rPr>
          <w:color w:val="000000"/>
          <w:szCs w:val="22"/>
          <w:lang w:val="hr-HR"/>
        </w:rPr>
        <w:t xml:space="preserve">dodatnih </w:t>
      </w:r>
      <w:r w:rsidRPr="003071BC">
        <w:rPr>
          <w:color w:val="000000"/>
          <w:szCs w:val="22"/>
          <w:lang w:val="hr-HR"/>
        </w:rPr>
        <w:t>8 godina</w:t>
      </w:r>
      <w:r w:rsidR="0022783C">
        <w:rPr>
          <w:color w:val="000000"/>
          <w:szCs w:val="22"/>
          <w:lang w:val="hr-HR"/>
        </w:rPr>
        <w:t>,</w:t>
      </w:r>
      <w:r w:rsidR="00390DBC" w:rsidRPr="00390DBC">
        <w:rPr>
          <w:color w:val="000000"/>
          <w:szCs w:val="22"/>
          <w:lang w:val="hr-HR"/>
        </w:rPr>
        <w:t xml:space="preserve"> </w:t>
      </w:r>
      <w:r w:rsidR="00390DBC">
        <w:rPr>
          <w:color w:val="000000"/>
          <w:szCs w:val="22"/>
          <w:lang w:val="hr-HR"/>
        </w:rPr>
        <w:t>u ukupnom trajanju do 10 godina</w:t>
      </w:r>
      <w:r w:rsidRPr="003071BC">
        <w:rPr>
          <w:color w:val="000000"/>
          <w:szCs w:val="22"/>
          <w:lang w:val="hr-HR"/>
        </w:rPr>
        <w:t>. Na kraju produžetka ispitivanja je 84/109 (77 %) bolesnika završilo ispitivanje; 27 (25 %) njih dok su aktivno uzimali Enbrel, 7 (6 %) je prekinulo liječenje zbog niske aktivnosti/neaktivnosti bolesti; 5 (5 %) bolesnika je ponovno počelo uzimati Enbrel nakon prethodnog prekida liječenja, dok je 45 (41 %) njih prestalo uzimati Enbrel (ali je ostalo pod nadzorom); 25/109 (23 %) bolesnika je trajno prekinulo sudjelovanje u ispitivanju. Poboljšanja u kliničkom statusu ostvarena u izvornom ispitivanju uglavnom su se održala za sve mjere ishoda djelotvornosti tijekom čitavog razdoblja praćenja. Bolesnici koji su aktivno uzimali Enbrel mogli su ući u razdoblje neobaveznog prekida</w:t>
      </w:r>
      <w:r w:rsidRPr="003071BC">
        <w:rPr>
          <w:color w:val="000000"/>
          <w:szCs w:val="22"/>
          <w:lang w:val="hr-HR"/>
        </w:rPr>
        <w:noBreakHyphen/>
        <w:t xml:space="preserve">ponovnog liječenja jednom tijekom produžetka ispitivanja, na temelju ispitivačeve procjene kliničkog odgovora. </w:t>
      </w:r>
      <w:r w:rsidR="00DF3C64">
        <w:rPr>
          <w:color w:val="000000"/>
          <w:szCs w:val="22"/>
          <w:lang w:val="hr-HR"/>
        </w:rPr>
        <w:t>Trideset</w:t>
      </w:r>
      <w:r w:rsidRPr="003071BC">
        <w:rPr>
          <w:color w:val="000000"/>
          <w:szCs w:val="22"/>
          <w:lang w:val="hr-HR"/>
        </w:rPr>
        <w:t xml:space="preserve"> bolesnika je ušlo u razdoblje prekida liječenja. </w:t>
      </w:r>
      <w:r w:rsidR="00DF3C64">
        <w:rPr>
          <w:color w:val="000000"/>
          <w:szCs w:val="22"/>
          <w:lang w:val="hr-HR"/>
        </w:rPr>
        <w:t>Sedamnaest</w:t>
      </w:r>
      <w:r w:rsidRPr="003071BC">
        <w:rPr>
          <w:color w:val="000000"/>
          <w:szCs w:val="22"/>
          <w:lang w:val="hr-HR"/>
        </w:rPr>
        <w:t> bolesnika je prijavilo razbuktavanje bolesti (definirano kao ≥ 30 %</w:t>
      </w:r>
      <w:r w:rsidRPr="003071BC">
        <w:rPr>
          <w:color w:val="000000"/>
          <w:szCs w:val="22"/>
          <w:lang w:val="hr-HR"/>
        </w:rPr>
        <w:noBreakHyphen/>
        <w:t>tno pogoršanje u najmanje 3 od 6 komponenti prema kriterijima odgovora ACR </w:t>
      </w:r>
      <w:r w:rsidR="00DF3C64" w:rsidRPr="003071BC">
        <w:rPr>
          <w:color w:val="000000"/>
          <w:szCs w:val="22"/>
          <w:lang w:val="hr-HR"/>
        </w:rPr>
        <w:t xml:space="preserve">Pedi </w:t>
      </w:r>
      <w:r w:rsidRPr="003071BC">
        <w:rPr>
          <w:color w:val="000000"/>
          <w:szCs w:val="22"/>
          <w:lang w:val="hr-HR"/>
        </w:rPr>
        <w:t>(</w:t>
      </w:r>
      <w:r w:rsidR="00DF3C64">
        <w:rPr>
          <w:color w:val="000000"/>
          <w:szCs w:val="22"/>
          <w:lang w:val="hr-HR"/>
        </w:rPr>
        <w:t xml:space="preserve">engl. </w:t>
      </w:r>
      <w:r w:rsidRPr="00A4147E">
        <w:rPr>
          <w:i/>
          <w:color w:val="000000"/>
          <w:szCs w:val="22"/>
          <w:lang w:val="hr-HR"/>
        </w:rPr>
        <w:t>American College of Rheumatology</w:t>
      </w:r>
      <w:r w:rsidR="00DF3C64" w:rsidRPr="00A4147E">
        <w:rPr>
          <w:i/>
          <w:color w:val="000000"/>
          <w:szCs w:val="22"/>
          <w:lang w:val="hr-HR"/>
        </w:rPr>
        <w:t xml:space="preserve"> Pediatric Criteria</w:t>
      </w:r>
      <w:r w:rsidRPr="003071BC">
        <w:rPr>
          <w:color w:val="000000"/>
          <w:szCs w:val="22"/>
          <w:lang w:val="hr-HR"/>
        </w:rPr>
        <w:t>) s ≥ 30 %</w:t>
      </w:r>
      <w:r w:rsidRPr="003071BC">
        <w:rPr>
          <w:color w:val="000000"/>
          <w:szCs w:val="22"/>
          <w:lang w:val="hr-HR"/>
        </w:rPr>
        <w:noBreakHyphen/>
        <w:t xml:space="preserve">tnim poboljšanjem u ne više od 1 od preostalih 6 komponenti i minimalno 2 zahvaćena zgloba); medijan vremena do razbuktavanja bolesti nakon prekida primjene Enbrela iznosio je 190 dana. </w:t>
      </w:r>
      <w:r w:rsidR="0068474D">
        <w:rPr>
          <w:color w:val="000000"/>
          <w:szCs w:val="22"/>
          <w:lang w:val="hr-HR"/>
        </w:rPr>
        <w:t>Trinaest</w:t>
      </w:r>
      <w:r w:rsidRPr="003071BC">
        <w:rPr>
          <w:color w:val="000000"/>
          <w:szCs w:val="22"/>
          <w:lang w:val="hr-HR"/>
        </w:rPr>
        <w:t> bolesnika je bilo ponovno liječeno i medijan vremena do ponovnog liječenja nakon prekida procijenjen je na 274 dana. Zbog malog</w:t>
      </w:r>
      <w:r w:rsidR="00284A04">
        <w:rPr>
          <w:color w:val="000000"/>
          <w:szCs w:val="22"/>
          <w:lang w:val="hr-HR"/>
        </w:rPr>
        <w:t xml:space="preserve"> seta</w:t>
      </w:r>
      <w:r w:rsidRPr="003071BC">
        <w:rPr>
          <w:color w:val="000000"/>
          <w:szCs w:val="22"/>
          <w:lang w:val="hr-HR"/>
        </w:rPr>
        <w:t xml:space="preserve"> podataka ti se rezultati trebaju oprezno tumačiti.</w:t>
      </w:r>
    </w:p>
    <w:p w14:paraId="74BF1A33" w14:textId="77777777" w:rsidR="003071BC" w:rsidRPr="003071BC" w:rsidRDefault="003071BC" w:rsidP="003071BC">
      <w:pPr>
        <w:tabs>
          <w:tab w:val="left" w:pos="567"/>
        </w:tabs>
        <w:rPr>
          <w:color w:val="000000"/>
          <w:szCs w:val="22"/>
          <w:lang w:val="hr-HR"/>
        </w:rPr>
      </w:pPr>
    </w:p>
    <w:p w14:paraId="625D062B" w14:textId="576603C4" w:rsidR="003071BC" w:rsidRPr="003071BC" w:rsidRDefault="0068474D" w:rsidP="003071BC">
      <w:pPr>
        <w:tabs>
          <w:tab w:val="left" w:pos="567"/>
        </w:tabs>
        <w:rPr>
          <w:color w:val="000000"/>
          <w:szCs w:val="22"/>
          <w:lang w:val="hr-HR"/>
        </w:rPr>
      </w:pPr>
      <w:r>
        <w:rPr>
          <w:color w:val="000000"/>
          <w:szCs w:val="22"/>
          <w:lang w:val="hr-HR"/>
        </w:rPr>
        <w:t>Sigurnosni p</w:t>
      </w:r>
      <w:r w:rsidR="003071BC" w:rsidRPr="003071BC">
        <w:rPr>
          <w:color w:val="000000"/>
          <w:szCs w:val="22"/>
          <w:lang w:val="hr-HR"/>
        </w:rPr>
        <w:t>rofil bio je sukladan profilu zabilježenom u izvornom ispitivanju.</w:t>
      </w:r>
    </w:p>
    <w:p w14:paraId="25C29257" w14:textId="77777777" w:rsidR="00823EE6" w:rsidRDefault="00823EE6" w:rsidP="00823EE6">
      <w:pPr>
        <w:tabs>
          <w:tab w:val="left" w:pos="567"/>
        </w:tabs>
        <w:rPr>
          <w:color w:val="000000"/>
          <w:szCs w:val="22"/>
          <w:lang w:val="hr-HR"/>
        </w:rPr>
      </w:pPr>
    </w:p>
    <w:p w14:paraId="3474CA9B" w14:textId="36D38708" w:rsidR="00823EE6" w:rsidRDefault="00823EE6" w:rsidP="00823EE6">
      <w:pPr>
        <w:tabs>
          <w:tab w:val="left" w:pos="567"/>
        </w:tabs>
        <w:rPr>
          <w:color w:val="000000"/>
          <w:szCs w:val="22"/>
          <w:lang w:val="hr-HR"/>
        </w:rPr>
      </w:pPr>
      <w:r>
        <w:rPr>
          <w:color w:val="000000"/>
          <w:szCs w:val="22"/>
          <w:lang w:val="hr-HR"/>
        </w:rPr>
        <w:t>U bolesnika s juvenilnim idiopatskim artritisom nisu provedena ispitivanja učinaka kontinuirane terapije Enbrelom u onih koji nisu odgovorili u roku od 3 mjeseca nakon početka terapije Enbrelom. Nadalje, nisu provedena ni ispitivanja kojima bi se procijenil</w:t>
      </w:r>
      <w:r w:rsidR="00390DBC">
        <w:rPr>
          <w:color w:val="000000"/>
          <w:szCs w:val="22"/>
          <w:lang w:val="hr-HR"/>
        </w:rPr>
        <w:t>i učinci</w:t>
      </w:r>
      <w:r>
        <w:rPr>
          <w:color w:val="000000"/>
          <w:szCs w:val="22"/>
          <w:lang w:val="hr-HR"/>
        </w:rPr>
        <w:t xml:space="preserve"> smanjenja preporučene doze Enbrela nakon dugotrajne primjene u bolesnika s JIA.</w:t>
      </w:r>
    </w:p>
    <w:p w14:paraId="7F8D5C38" w14:textId="77777777" w:rsidR="00823EE6" w:rsidRDefault="00823EE6" w:rsidP="00823EE6">
      <w:pPr>
        <w:tabs>
          <w:tab w:val="left" w:pos="567"/>
        </w:tabs>
        <w:rPr>
          <w:color w:val="000000"/>
          <w:szCs w:val="22"/>
          <w:lang w:val="hr-HR"/>
        </w:rPr>
      </w:pPr>
    </w:p>
    <w:p w14:paraId="6D17CE39" w14:textId="77777777" w:rsidR="00823EE6" w:rsidRPr="00F50EC8" w:rsidRDefault="00823EE6" w:rsidP="00F50EC8">
      <w:pPr>
        <w:rPr>
          <w:i/>
          <w:iCs/>
          <w:lang w:val="hr-HR"/>
        </w:rPr>
      </w:pPr>
      <w:r w:rsidRPr="00F50EC8">
        <w:rPr>
          <w:i/>
          <w:iCs/>
          <w:lang w:val="hr-HR"/>
        </w:rPr>
        <w:t>Pedijatrijski bolesnici s plak psorijazom</w:t>
      </w:r>
    </w:p>
    <w:p w14:paraId="454F408A" w14:textId="77777777" w:rsidR="00823EE6" w:rsidRDefault="00823EE6" w:rsidP="00823EE6">
      <w:pPr>
        <w:pStyle w:val="BodyText"/>
        <w:rPr>
          <w:b w:val="0"/>
          <w:i w:val="0"/>
          <w:szCs w:val="22"/>
          <w:lang w:val="hr-HR"/>
        </w:rPr>
      </w:pPr>
      <w:r>
        <w:rPr>
          <w:b w:val="0"/>
          <w:i w:val="0"/>
          <w:szCs w:val="22"/>
          <w:lang w:val="hr-HR"/>
        </w:rPr>
        <w:t>Djelotvornost Enbrela procijenjena je u dvostruko slijepom, placebom kontroliranom randomiziranom ispitivanju u 211 pedijatrijskih bolesnika u dobi od 4 do 17 godina s umjerenom do teškom plak psorijazom (prema definiciji sPGA bodovanja ≥</w:t>
      </w:r>
      <w:r w:rsidR="003071BC">
        <w:rPr>
          <w:b w:val="0"/>
          <w:i w:val="0"/>
          <w:szCs w:val="22"/>
          <w:lang w:val="hr-HR"/>
        </w:rPr>
        <w:t> </w:t>
      </w:r>
      <w:r>
        <w:rPr>
          <w:b w:val="0"/>
          <w:i w:val="0"/>
          <w:szCs w:val="22"/>
          <w:lang w:val="hr-HR"/>
        </w:rPr>
        <w:t>3, uključujući ≥</w:t>
      </w:r>
      <w:r w:rsidR="003071BC">
        <w:rPr>
          <w:b w:val="0"/>
          <w:i w:val="0"/>
          <w:szCs w:val="22"/>
          <w:lang w:val="hr-HR"/>
        </w:rPr>
        <w:t> </w:t>
      </w:r>
      <w:r>
        <w:rPr>
          <w:b w:val="0"/>
          <w:i w:val="0"/>
          <w:szCs w:val="22"/>
          <w:lang w:val="hr-HR"/>
        </w:rPr>
        <w:t>10% BSA i PASI ≥</w:t>
      </w:r>
      <w:r w:rsidR="003071BC">
        <w:rPr>
          <w:b w:val="0"/>
          <w:i w:val="0"/>
          <w:szCs w:val="22"/>
          <w:lang w:val="hr-HR"/>
        </w:rPr>
        <w:t> </w:t>
      </w:r>
      <w:r>
        <w:rPr>
          <w:b w:val="0"/>
          <w:i w:val="0"/>
          <w:szCs w:val="22"/>
          <w:lang w:val="hr-HR"/>
        </w:rPr>
        <w:t>12). Bolesnici koji su udovoljavali uvjetima prethodno su primali fototerapiju ili sistemsku terapiju ili u njih nije uspostavljena odgovarajuća kontrola pri primjeni topikalne terapije.</w:t>
      </w:r>
    </w:p>
    <w:p w14:paraId="0C6BD443" w14:textId="77777777" w:rsidR="00823EE6" w:rsidRDefault="00823EE6">
      <w:pPr>
        <w:pStyle w:val="BodyText"/>
        <w:rPr>
          <w:b w:val="0"/>
          <w:i w:val="0"/>
          <w:color w:val="000000"/>
          <w:szCs w:val="22"/>
          <w:lang w:val="hr-HR"/>
        </w:rPr>
      </w:pPr>
    </w:p>
    <w:p w14:paraId="1FBAD7EC" w14:textId="77777777" w:rsidR="00823EE6" w:rsidRDefault="00823EE6">
      <w:pPr>
        <w:pStyle w:val="BodyText"/>
        <w:rPr>
          <w:b w:val="0"/>
          <w:i w:val="0"/>
          <w:szCs w:val="22"/>
          <w:lang w:val="hr-HR"/>
        </w:rPr>
      </w:pPr>
      <w:r>
        <w:rPr>
          <w:b w:val="0"/>
          <w:i w:val="0"/>
          <w:szCs w:val="22"/>
          <w:lang w:val="hr-HR"/>
        </w:rPr>
        <w:t>Bolesnici su primali Enbrel 0,8 mg/kg (do 50 mg) ili placebo jednom tjedno tijekom 12 tjedana. U 12. tjednu više bolesnika koji su randomizirani u skupinu koja je dobivala Enbrel imalo je pozitivni odgovor s obzirom na djelotvornost (npr. PASI 75) od onih koji su randomizirani u skupinu koja je dobivala placebo.</w:t>
      </w:r>
    </w:p>
    <w:p w14:paraId="691AD2FC" w14:textId="77777777" w:rsidR="00F50EC8" w:rsidRDefault="00F50EC8">
      <w:pPr>
        <w:pStyle w:val="BodyText"/>
        <w:rPr>
          <w:b w:val="0"/>
          <w:i w:val="0"/>
          <w:szCs w:val="22"/>
          <w:lang w:val="hr-HR"/>
        </w:rPr>
      </w:pPr>
    </w:p>
    <w:tbl>
      <w:tblPr>
        <w:tblW w:w="0" w:type="auto"/>
        <w:tblInd w:w="288" w:type="dxa"/>
        <w:tblLook w:val="01E0" w:firstRow="1" w:lastRow="1" w:firstColumn="1" w:lastColumn="1" w:noHBand="0" w:noVBand="0"/>
      </w:tblPr>
      <w:tblGrid>
        <w:gridCol w:w="4140"/>
        <w:gridCol w:w="2160"/>
        <w:gridCol w:w="1980"/>
      </w:tblGrid>
      <w:tr w:rsidR="00823EE6" w:rsidRPr="003E0AD9" w14:paraId="63A10CB7" w14:textId="77777777">
        <w:tc>
          <w:tcPr>
            <w:tcW w:w="8280" w:type="dxa"/>
            <w:gridSpan w:val="3"/>
            <w:tcBorders>
              <w:top w:val="nil"/>
              <w:left w:val="nil"/>
              <w:bottom w:val="single" w:sz="4" w:space="0" w:color="auto"/>
              <w:right w:val="nil"/>
            </w:tcBorders>
          </w:tcPr>
          <w:p w14:paraId="5DFA3A72" w14:textId="77777777" w:rsidR="00823EE6" w:rsidRPr="00F50EC8" w:rsidRDefault="00823EE6" w:rsidP="00F50EC8">
            <w:pPr>
              <w:jc w:val="center"/>
              <w:rPr>
                <w:b/>
                <w:bCs/>
                <w:i/>
                <w:lang w:val="hr-HR"/>
              </w:rPr>
            </w:pPr>
            <w:r w:rsidRPr="00F50EC8">
              <w:rPr>
                <w:b/>
                <w:bCs/>
                <w:lang w:val="hr-HR"/>
              </w:rPr>
              <w:t>Ishodi plak psorijaze dječje dobi nakon 12 tjedana</w:t>
            </w:r>
          </w:p>
        </w:tc>
      </w:tr>
      <w:tr w:rsidR="00823EE6" w14:paraId="1B66B020" w14:textId="77777777">
        <w:tc>
          <w:tcPr>
            <w:tcW w:w="4140" w:type="dxa"/>
            <w:tcBorders>
              <w:top w:val="single" w:sz="4" w:space="0" w:color="auto"/>
              <w:left w:val="nil"/>
              <w:bottom w:val="single" w:sz="4" w:space="0" w:color="auto"/>
              <w:right w:val="nil"/>
            </w:tcBorders>
          </w:tcPr>
          <w:p w14:paraId="3471B880" w14:textId="77777777" w:rsidR="00823EE6" w:rsidRDefault="00823EE6" w:rsidP="00823EE6">
            <w:pPr>
              <w:pStyle w:val="TNR10-pt"/>
              <w:widowControl w:val="0"/>
              <w:rPr>
                <w:b/>
                <w:color w:val="000000"/>
                <w:sz w:val="22"/>
                <w:szCs w:val="22"/>
                <w:lang w:val="hr-HR"/>
              </w:rPr>
            </w:pPr>
          </w:p>
        </w:tc>
        <w:tc>
          <w:tcPr>
            <w:tcW w:w="2160" w:type="dxa"/>
            <w:tcBorders>
              <w:top w:val="single" w:sz="4" w:space="0" w:color="auto"/>
              <w:left w:val="nil"/>
              <w:bottom w:val="single" w:sz="4" w:space="0" w:color="auto"/>
              <w:right w:val="nil"/>
            </w:tcBorders>
          </w:tcPr>
          <w:p w14:paraId="09BFCF2F" w14:textId="77777777" w:rsidR="00823EE6" w:rsidRDefault="00823EE6" w:rsidP="00823EE6">
            <w:pPr>
              <w:pStyle w:val="TNR10-pt"/>
              <w:widowControl w:val="0"/>
              <w:jc w:val="center"/>
              <w:rPr>
                <w:b/>
                <w:color w:val="000000"/>
                <w:sz w:val="22"/>
                <w:szCs w:val="22"/>
                <w:lang w:val="hr-HR"/>
              </w:rPr>
            </w:pPr>
            <w:r>
              <w:rPr>
                <w:b/>
                <w:color w:val="000000"/>
                <w:sz w:val="22"/>
                <w:szCs w:val="22"/>
                <w:lang w:val="hr-HR"/>
              </w:rPr>
              <w:t>Enbrel</w:t>
            </w:r>
          </w:p>
          <w:p w14:paraId="1E7BF8E5" w14:textId="77777777" w:rsidR="00823EE6" w:rsidRDefault="00823EE6" w:rsidP="00823EE6">
            <w:pPr>
              <w:pStyle w:val="TNR10-pt"/>
              <w:widowControl w:val="0"/>
              <w:jc w:val="center"/>
              <w:rPr>
                <w:b/>
                <w:sz w:val="22"/>
                <w:szCs w:val="22"/>
                <w:lang w:val="hr-HR"/>
              </w:rPr>
            </w:pPr>
            <w:r>
              <w:rPr>
                <w:b/>
                <w:sz w:val="22"/>
                <w:szCs w:val="22"/>
                <w:lang w:val="hr-HR"/>
              </w:rPr>
              <w:t>0,8 mg/kg jednom tjedno</w:t>
            </w:r>
          </w:p>
          <w:p w14:paraId="15083339" w14:textId="77777777" w:rsidR="00823EE6" w:rsidRDefault="00823EE6" w:rsidP="00823EE6">
            <w:pPr>
              <w:pStyle w:val="TNR10-pt"/>
              <w:widowControl w:val="0"/>
              <w:jc w:val="center"/>
              <w:rPr>
                <w:b/>
                <w:color w:val="000000"/>
                <w:sz w:val="22"/>
                <w:szCs w:val="22"/>
                <w:lang w:val="hr-HR"/>
              </w:rPr>
            </w:pPr>
            <w:r>
              <w:rPr>
                <w:b/>
                <w:color w:val="000000"/>
                <w:sz w:val="22"/>
                <w:szCs w:val="22"/>
                <w:lang w:val="hr-HR"/>
              </w:rPr>
              <w:t xml:space="preserve"> (N = 106)</w:t>
            </w:r>
          </w:p>
        </w:tc>
        <w:tc>
          <w:tcPr>
            <w:tcW w:w="1980" w:type="dxa"/>
            <w:tcBorders>
              <w:top w:val="single" w:sz="4" w:space="0" w:color="auto"/>
              <w:left w:val="nil"/>
              <w:bottom w:val="single" w:sz="4" w:space="0" w:color="auto"/>
              <w:right w:val="nil"/>
            </w:tcBorders>
            <w:vAlign w:val="bottom"/>
          </w:tcPr>
          <w:p w14:paraId="76A1D6DD" w14:textId="77777777" w:rsidR="00823EE6" w:rsidRDefault="00823EE6" w:rsidP="00823EE6">
            <w:pPr>
              <w:pStyle w:val="TNR10-pt"/>
              <w:widowControl w:val="0"/>
              <w:jc w:val="center"/>
              <w:rPr>
                <w:b/>
                <w:color w:val="000000"/>
                <w:sz w:val="22"/>
                <w:szCs w:val="22"/>
                <w:lang w:val="hr-HR"/>
              </w:rPr>
            </w:pPr>
            <w:r>
              <w:rPr>
                <w:b/>
                <w:color w:val="000000"/>
                <w:sz w:val="22"/>
                <w:szCs w:val="22"/>
                <w:lang w:val="hr-HR"/>
              </w:rPr>
              <w:t>Placebo</w:t>
            </w:r>
          </w:p>
          <w:p w14:paraId="39BCCF3A" w14:textId="77777777" w:rsidR="00823EE6" w:rsidRDefault="00823EE6" w:rsidP="00823EE6">
            <w:pPr>
              <w:pStyle w:val="TNR10-pt"/>
              <w:widowControl w:val="0"/>
              <w:jc w:val="center"/>
              <w:rPr>
                <w:b/>
                <w:color w:val="000000"/>
                <w:sz w:val="22"/>
                <w:szCs w:val="22"/>
                <w:lang w:val="hr-HR"/>
              </w:rPr>
            </w:pPr>
            <w:r>
              <w:rPr>
                <w:b/>
                <w:color w:val="000000"/>
                <w:sz w:val="22"/>
                <w:szCs w:val="22"/>
                <w:lang w:val="hr-HR"/>
              </w:rPr>
              <w:t>(N = 105)</w:t>
            </w:r>
          </w:p>
        </w:tc>
      </w:tr>
      <w:tr w:rsidR="00823EE6" w14:paraId="1BA34D07" w14:textId="77777777">
        <w:tc>
          <w:tcPr>
            <w:tcW w:w="4140" w:type="dxa"/>
            <w:tcBorders>
              <w:top w:val="single" w:sz="4" w:space="0" w:color="auto"/>
              <w:left w:val="nil"/>
              <w:bottom w:val="nil"/>
              <w:right w:val="nil"/>
            </w:tcBorders>
          </w:tcPr>
          <w:p w14:paraId="4D7F7D1D" w14:textId="77777777" w:rsidR="00823EE6" w:rsidRDefault="00823EE6" w:rsidP="00823EE6">
            <w:pPr>
              <w:pStyle w:val="TNR10-pt"/>
              <w:widowControl w:val="0"/>
              <w:rPr>
                <w:color w:val="000000"/>
                <w:sz w:val="22"/>
                <w:szCs w:val="22"/>
                <w:lang w:val="hr-HR"/>
              </w:rPr>
            </w:pPr>
            <w:r>
              <w:rPr>
                <w:color w:val="000000"/>
                <w:sz w:val="22"/>
                <w:szCs w:val="22"/>
                <w:lang w:val="hr-HR"/>
              </w:rPr>
              <w:t>PASI 75, n (%)</w:t>
            </w:r>
          </w:p>
        </w:tc>
        <w:tc>
          <w:tcPr>
            <w:tcW w:w="2160" w:type="dxa"/>
            <w:tcBorders>
              <w:top w:val="single" w:sz="4" w:space="0" w:color="auto"/>
              <w:left w:val="nil"/>
              <w:bottom w:val="nil"/>
              <w:right w:val="nil"/>
            </w:tcBorders>
          </w:tcPr>
          <w:p w14:paraId="2EEF91EF" w14:textId="77777777" w:rsidR="00823EE6" w:rsidRDefault="00823EE6" w:rsidP="00823EE6">
            <w:pPr>
              <w:pStyle w:val="TNR10-pt"/>
              <w:widowControl w:val="0"/>
              <w:jc w:val="center"/>
              <w:rPr>
                <w:color w:val="000000"/>
                <w:sz w:val="22"/>
                <w:szCs w:val="22"/>
                <w:lang w:val="hr-HR"/>
              </w:rPr>
            </w:pPr>
            <w:r>
              <w:rPr>
                <w:color w:val="000000"/>
                <w:sz w:val="22"/>
                <w:szCs w:val="22"/>
                <w:lang w:val="hr-HR"/>
              </w:rPr>
              <w:t>60 (57%)</w:t>
            </w:r>
            <w:r>
              <w:rPr>
                <w:color w:val="000000"/>
                <w:sz w:val="22"/>
                <w:szCs w:val="22"/>
                <w:vertAlign w:val="superscript"/>
                <w:lang w:val="hr-HR"/>
              </w:rPr>
              <w:t>a</w:t>
            </w:r>
          </w:p>
        </w:tc>
        <w:tc>
          <w:tcPr>
            <w:tcW w:w="1980" w:type="dxa"/>
            <w:tcBorders>
              <w:top w:val="single" w:sz="4" w:space="0" w:color="auto"/>
              <w:left w:val="nil"/>
              <w:bottom w:val="nil"/>
              <w:right w:val="nil"/>
            </w:tcBorders>
          </w:tcPr>
          <w:p w14:paraId="37BE53D8" w14:textId="77777777" w:rsidR="00823EE6" w:rsidRDefault="00823EE6" w:rsidP="00823EE6">
            <w:pPr>
              <w:pStyle w:val="TNR10-pt"/>
              <w:widowControl w:val="0"/>
              <w:jc w:val="center"/>
              <w:rPr>
                <w:color w:val="000000"/>
                <w:sz w:val="22"/>
                <w:szCs w:val="22"/>
                <w:lang w:val="hr-HR"/>
              </w:rPr>
            </w:pPr>
            <w:r>
              <w:rPr>
                <w:color w:val="000000"/>
                <w:sz w:val="22"/>
                <w:szCs w:val="22"/>
                <w:lang w:val="hr-HR"/>
              </w:rPr>
              <w:t>12 (11%)</w:t>
            </w:r>
          </w:p>
        </w:tc>
      </w:tr>
      <w:tr w:rsidR="00823EE6" w14:paraId="1420A129" w14:textId="77777777">
        <w:trPr>
          <w:trHeight w:val="422"/>
        </w:trPr>
        <w:tc>
          <w:tcPr>
            <w:tcW w:w="4140" w:type="dxa"/>
          </w:tcPr>
          <w:p w14:paraId="62CECAED" w14:textId="77777777" w:rsidR="00823EE6" w:rsidRDefault="00823EE6" w:rsidP="00823EE6">
            <w:pPr>
              <w:pStyle w:val="TNR10-pt"/>
              <w:widowControl w:val="0"/>
              <w:rPr>
                <w:color w:val="000000"/>
                <w:sz w:val="22"/>
                <w:szCs w:val="22"/>
                <w:lang w:val="hr-HR"/>
              </w:rPr>
            </w:pPr>
            <w:r>
              <w:rPr>
                <w:color w:val="000000"/>
                <w:sz w:val="22"/>
                <w:szCs w:val="22"/>
                <w:lang w:val="hr-HR"/>
              </w:rPr>
              <w:t>PASI 50, n (%)</w:t>
            </w:r>
          </w:p>
        </w:tc>
        <w:tc>
          <w:tcPr>
            <w:tcW w:w="2160" w:type="dxa"/>
          </w:tcPr>
          <w:p w14:paraId="324BC795" w14:textId="77777777" w:rsidR="00823EE6" w:rsidRDefault="00823EE6" w:rsidP="00823EE6">
            <w:pPr>
              <w:pStyle w:val="TNR10-pt"/>
              <w:widowControl w:val="0"/>
              <w:jc w:val="center"/>
              <w:rPr>
                <w:color w:val="000000"/>
                <w:sz w:val="22"/>
                <w:szCs w:val="22"/>
                <w:lang w:val="hr-HR"/>
              </w:rPr>
            </w:pPr>
            <w:r>
              <w:rPr>
                <w:color w:val="000000"/>
                <w:sz w:val="22"/>
                <w:szCs w:val="22"/>
                <w:lang w:val="hr-HR"/>
              </w:rPr>
              <w:t>79 (75%)</w:t>
            </w:r>
            <w:r>
              <w:rPr>
                <w:color w:val="000000"/>
                <w:sz w:val="22"/>
                <w:szCs w:val="22"/>
                <w:vertAlign w:val="superscript"/>
                <w:lang w:val="hr-HR"/>
              </w:rPr>
              <w:t>a</w:t>
            </w:r>
          </w:p>
        </w:tc>
        <w:tc>
          <w:tcPr>
            <w:tcW w:w="1980" w:type="dxa"/>
          </w:tcPr>
          <w:p w14:paraId="20345EAC" w14:textId="77777777" w:rsidR="00823EE6" w:rsidRDefault="00823EE6" w:rsidP="00823EE6">
            <w:pPr>
              <w:pStyle w:val="TNR10-pt"/>
              <w:widowControl w:val="0"/>
              <w:jc w:val="center"/>
              <w:rPr>
                <w:color w:val="000000"/>
                <w:sz w:val="22"/>
                <w:szCs w:val="22"/>
                <w:lang w:val="hr-HR"/>
              </w:rPr>
            </w:pPr>
            <w:r>
              <w:rPr>
                <w:color w:val="000000"/>
                <w:sz w:val="22"/>
                <w:szCs w:val="22"/>
                <w:lang w:val="hr-HR"/>
              </w:rPr>
              <w:t>24 (23%)</w:t>
            </w:r>
          </w:p>
        </w:tc>
      </w:tr>
      <w:tr w:rsidR="00823EE6" w14:paraId="23205671" w14:textId="77777777">
        <w:tc>
          <w:tcPr>
            <w:tcW w:w="4140" w:type="dxa"/>
            <w:tcBorders>
              <w:top w:val="nil"/>
              <w:left w:val="nil"/>
              <w:bottom w:val="single" w:sz="4" w:space="0" w:color="auto"/>
              <w:right w:val="nil"/>
            </w:tcBorders>
          </w:tcPr>
          <w:p w14:paraId="42D36FF8" w14:textId="77777777" w:rsidR="00823EE6" w:rsidRDefault="00823EE6" w:rsidP="00823EE6">
            <w:pPr>
              <w:pStyle w:val="TNR10-pt"/>
              <w:widowControl w:val="0"/>
              <w:rPr>
                <w:sz w:val="22"/>
                <w:szCs w:val="22"/>
                <w:lang w:val="hr-HR"/>
              </w:rPr>
            </w:pPr>
            <w:r>
              <w:rPr>
                <w:sz w:val="22"/>
                <w:szCs w:val="22"/>
                <w:lang w:val="hr-HR"/>
              </w:rPr>
              <w:t>sPGA “čist” ili “minimalan”, n (%)</w:t>
            </w:r>
          </w:p>
        </w:tc>
        <w:tc>
          <w:tcPr>
            <w:tcW w:w="2160" w:type="dxa"/>
            <w:tcBorders>
              <w:top w:val="nil"/>
              <w:left w:val="nil"/>
              <w:bottom w:val="single" w:sz="4" w:space="0" w:color="auto"/>
              <w:right w:val="nil"/>
            </w:tcBorders>
          </w:tcPr>
          <w:p w14:paraId="447B6146" w14:textId="77777777" w:rsidR="00823EE6" w:rsidRDefault="00823EE6" w:rsidP="00823EE6">
            <w:pPr>
              <w:pStyle w:val="TNR10-pt"/>
              <w:widowControl w:val="0"/>
              <w:jc w:val="center"/>
              <w:rPr>
                <w:color w:val="000000"/>
                <w:sz w:val="22"/>
                <w:szCs w:val="22"/>
                <w:lang w:val="hr-HR"/>
              </w:rPr>
            </w:pPr>
            <w:r>
              <w:rPr>
                <w:color w:val="000000"/>
                <w:sz w:val="22"/>
                <w:szCs w:val="22"/>
                <w:lang w:val="hr-HR"/>
              </w:rPr>
              <w:t>56 (53%)</w:t>
            </w:r>
            <w:r>
              <w:rPr>
                <w:color w:val="000000"/>
                <w:sz w:val="22"/>
                <w:szCs w:val="22"/>
                <w:vertAlign w:val="superscript"/>
                <w:lang w:val="hr-HR"/>
              </w:rPr>
              <w:t>a</w:t>
            </w:r>
          </w:p>
        </w:tc>
        <w:tc>
          <w:tcPr>
            <w:tcW w:w="1980" w:type="dxa"/>
            <w:tcBorders>
              <w:top w:val="nil"/>
              <w:left w:val="nil"/>
              <w:bottom w:val="single" w:sz="4" w:space="0" w:color="auto"/>
              <w:right w:val="nil"/>
            </w:tcBorders>
          </w:tcPr>
          <w:p w14:paraId="4C4F8EA6" w14:textId="77777777" w:rsidR="00823EE6" w:rsidRDefault="00823EE6" w:rsidP="00823EE6">
            <w:pPr>
              <w:pStyle w:val="TNR10-pt"/>
              <w:widowControl w:val="0"/>
              <w:jc w:val="center"/>
              <w:rPr>
                <w:color w:val="000000"/>
                <w:sz w:val="22"/>
                <w:szCs w:val="22"/>
                <w:lang w:val="hr-HR"/>
              </w:rPr>
            </w:pPr>
            <w:r>
              <w:rPr>
                <w:color w:val="000000"/>
                <w:sz w:val="22"/>
                <w:szCs w:val="22"/>
                <w:lang w:val="hr-HR"/>
              </w:rPr>
              <w:t>14 (13%)</w:t>
            </w:r>
          </w:p>
        </w:tc>
      </w:tr>
      <w:tr w:rsidR="00823EE6" w14:paraId="23F5055B" w14:textId="77777777">
        <w:tc>
          <w:tcPr>
            <w:tcW w:w="8280" w:type="dxa"/>
            <w:gridSpan w:val="3"/>
            <w:tcBorders>
              <w:top w:val="single" w:sz="4" w:space="0" w:color="auto"/>
              <w:left w:val="nil"/>
              <w:bottom w:val="nil"/>
              <w:right w:val="nil"/>
            </w:tcBorders>
          </w:tcPr>
          <w:p w14:paraId="2AA0E240" w14:textId="77777777" w:rsidR="00823EE6" w:rsidRDefault="00823EE6" w:rsidP="00823EE6">
            <w:pPr>
              <w:pStyle w:val="TableAnnotationText"/>
              <w:keepLines w:val="0"/>
              <w:widowControl w:val="0"/>
              <w:rPr>
                <w:sz w:val="22"/>
                <w:szCs w:val="22"/>
                <w:lang w:val="hr-HR"/>
              </w:rPr>
            </w:pPr>
            <w:r>
              <w:rPr>
                <w:sz w:val="22"/>
                <w:szCs w:val="22"/>
                <w:lang w:val="hr-HR"/>
              </w:rPr>
              <w:t>Kratice: sPGA-statička opća procjena liječnika</w:t>
            </w:r>
          </w:p>
          <w:p w14:paraId="791489BD" w14:textId="77777777" w:rsidR="00823EE6" w:rsidRDefault="00823EE6" w:rsidP="00823EE6">
            <w:pPr>
              <w:pStyle w:val="TableAnnotationText"/>
              <w:keepLines w:val="0"/>
              <w:widowControl w:val="0"/>
              <w:rPr>
                <w:sz w:val="22"/>
                <w:szCs w:val="22"/>
                <w:lang w:val="hr-HR"/>
              </w:rPr>
            </w:pPr>
            <w:r>
              <w:rPr>
                <w:sz w:val="22"/>
                <w:szCs w:val="22"/>
                <w:lang w:val="hr-HR"/>
              </w:rPr>
              <w:t>a.</w:t>
            </w:r>
            <w:r>
              <w:rPr>
                <w:sz w:val="22"/>
                <w:szCs w:val="22"/>
                <w:lang w:val="hr-HR"/>
              </w:rPr>
              <w:tab/>
              <w:t>p &lt; 0,0001 u usporedbi s placebom</w:t>
            </w:r>
          </w:p>
        </w:tc>
      </w:tr>
    </w:tbl>
    <w:p w14:paraId="09DB4AE7" w14:textId="77777777" w:rsidR="00823EE6" w:rsidRDefault="00823EE6" w:rsidP="00823EE6">
      <w:pPr>
        <w:pStyle w:val="BodyText"/>
        <w:widowControl w:val="0"/>
        <w:rPr>
          <w:color w:val="000000"/>
          <w:szCs w:val="22"/>
          <w:lang w:val="hr-HR"/>
        </w:rPr>
      </w:pPr>
    </w:p>
    <w:p w14:paraId="3CD54766" w14:textId="77777777" w:rsidR="00823EE6" w:rsidRDefault="00823EE6">
      <w:pPr>
        <w:pStyle w:val="BodyText"/>
        <w:rPr>
          <w:b w:val="0"/>
          <w:i w:val="0"/>
          <w:szCs w:val="22"/>
          <w:lang w:val="hr-HR"/>
        </w:rPr>
      </w:pPr>
      <w:r>
        <w:rPr>
          <w:b w:val="0"/>
          <w:i w:val="0"/>
          <w:szCs w:val="22"/>
          <w:lang w:val="hr-HR"/>
        </w:rPr>
        <w:t>Nakon dvostruko slijepog razdoblja liječenja u trajanju od 12 tjedana svi bolesnici dobivali su Enbrel 0,8 mg/kg (do 50 mg) jednom tjedno u trajanju od dodatna 24 tjedna. Odgovori zabilježeni tijekom otvorenog razdoblja bili su slični onima u dvostruko slijepom razdoblju.</w:t>
      </w:r>
    </w:p>
    <w:p w14:paraId="5D20F8D5" w14:textId="77777777" w:rsidR="00823EE6" w:rsidRDefault="00823EE6">
      <w:pPr>
        <w:rPr>
          <w:color w:val="000000"/>
          <w:szCs w:val="22"/>
          <w:lang w:val="hr-HR"/>
        </w:rPr>
      </w:pPr>
    </w:p>
    <w:p w14:paraId="54F6E8FB" w14:textId="77777777" w:rsidR="00823EE6" w:rsidRDefault="00823EE6">
      <w:pPr>
        <w:rPr>
          <w:szCs w:val="22"/>
          <w:lang w:val="hr-HR"/>
        </w:rPr>
      </w:pPr>
      <w:r>
        <w:rPr>
          <w:szCs w:val="22"/>
          <w:lang w:val="hr-HR"/>
        </w:rPr>
        <w:t>Tijekom randomiziranog razdoblja prekida terapije, značajno više bolesnika koji su ponovno randomizirani u skupinu s placebom ušlo je u recidiv bolesti (gubitak odgovora PASI 75) u usporedbi s bolesnicima koji su ponovno randomizirani u skupinu s Enbrelom. Uz nastavak terapije odgovori su bili održani do 48 tjedana.</w:t>
      </w:r>
    </w:p>
    <w:p w14:paraId="1F54CAB7" w14:textId="77777777" w:rsidR="00823EE6" w:rsidRDefault="00823EE6">
      <w:pPr>
        <w:rPr>
          <w:b/>
          <w:color w:val="000000"/>
          <w:szCs w:val="22"/>
          <w:u w:val="single"/>
          <w:lang w:val="hr-HR"/>
        </w:rPr>
      </w:pPr>
    </w:p>
    <w:p w14:paraId="12F186AE" w14:textId="77777777" w:rsidR="00823EE6" w:rsidRDefault="00823EE6">
      <w:pPr>
        <w:rPr>
          <w:lang w:val="hr-HR"/>
        </w:rPr>
      </w:pPr>
      <w:r>
        <w:rPr>
          <w:lang w:val="hr-HR"/>
        </w:rPr>
        <w:t>Nakon gore spomenutih 48 tjedana ispitivanja dugotrajna sigurnost primjene i djelotvornost Enbrela u dozi 0,8 mg/kg (do 50 mg) primijenjenog jednom tjedno procijenjena je u otvorenom produžetku ispitivanja do 2</w:t>
      </w:r>
      <w:r w:rsidR="001256EB">
        <w:rPr>
          <w:lang w:val="hr-HR"/>
        </w:rPr>
        <w:t> </w:t>
      </w:r>
      <w:r>
        <w:rPr>
          <w:lang w:val="hr-HR"/>
        </w:rPr>
        <w:t>godine u kojem je sudjelovao 181 pedijatrijski bolesnik s plak psorijazom. Dugoročno iskustvo s Enbrelom bilo je općenito usporedivo s originalnim ispitivanjem od 48 tjedana i nije otkrilo nijednu novu činjenicu o sigurnosti primjene.</w:t>
      </w:r>
    </w:p>
    <w:p w14:paraId="56C87D87" w14:textId="77777777" w:rsidR="00823EE6" w:rsidRDefault="00823EE6">
      <w:pPr>
        <w:adjustRightInd w:val="0"/>
        <w:ind w:right="80"/>
        <w:rPr>
          <w:color w:val="000000"/>
          <w:szCs w:val="22"/>
          <w:lang w:val="hr-HR"/>
        </w:rPr>
      </w:pPr>
    </w:p>
    <w:p w14:paraId="64848659" w14:textId="77777777" w:rsidR="00823EE6" w:rsidRDefault="00823EE6">
      <w:pPr>
        <w:ind w:left="567" w:hanging="567"/>
        <w:outlineLvl w:val="0"/>
        <w:rPr>
          <w:b/>
          <w:szCs w:val="22"/>
          <w:lang w:val="hr-HR"/>
        </w:rPr>
      </w:pPr>
      <w:r>
        <w:rPr>
          <w:b/>
          <w:szCs w:val="22"/>
          <w:lang w:val="hr-HR"/>
        </w:rPr>
        <w:t>5.2</w:t>
      </w:r>
      <w:r>
        <w:rPr>
          <w:b/>
          <w:szCs w:val="22"/>
          <w:lang w:val="hr-HR"/>
        </w:rPr>
        <w:tab/>
        <w:t>Farmakokinetička svojstva</w:t>
      </w:r>
    </w:p>
    <w:p w14:paraId="4B22EA29" w14:textId="77777777" w:rsidR="00823EE6" w:rsidRDefault="00823EE6">
      <w:pPr>
        <w:tabs>
          <w:tab w:val="left" w:pos="567"/>
        </w:tabs>
        <w:rPr>
          <w:color w:val="000000"/>
          <w:szCs w:val="22"/>
          <w:lang w:val="hr-HR"/>
        </w:rPr>
      </w:pPr>
    </w:p>
    <w:p w14:paraId="157DFAF8" w14:textId="77777777" w:rsidR="00823EE6" w:rsidRDefault="00823EE6">
      <w:pPr>
        <w:rPr>
          <w:lang w:val="hr-HR"/>
        </w:rPr>
      </w:pPr>
      <w:r>
        <w:rPr>
          <w:lang w:val="hr-HR"/>
        </w:rPr>
        <w:t>Serumske vrijednosti etanercepta određivane su enzimskim imunotestom ELISA (engl. Enzyme-Linked Immunosorbent Assay) kojim se mogu otkriti i ishodišni spoj i razgradni produkti na koje je osjetljiv ELISA test.</w:t>
      </w:r>
    </w:p>
    <w:p w14:paraId="1D11A7EE" w14:textId="77777777" w:rsidR="00823EE6" w:rsidRDefault="00823EE6">
      <w:pPr>
        <w:tabs>
          <w:tab w:val="left" w:pos="567"/>
        </w:tabs>
        <w:rPr>
          <w:color w:val="000000"/>
          <w:szCs w:val="22"/>
          <w:lang w:val="hr-HR"/>
        </w:rPr>
      </w:pPr>
    </w:p>
    <w:p w14:paraId="496412E7" w14:textId="77777777" w:rsidR="00823EE6" w:rsidRDefault="00823EE6">
      <w:pPr>
        <w:tabs>
          <w:tab w:val="left" w:pos="567"/>
        </w:tabs>
        <w:rPr>
          <w:color w:val="000000"/>
          <w:szCs w:val="22"/>
          <w:u w:val="single"/>
          <w:lang w:val="hr-HR"/>
        </w:rPr>
      </w:pPr>
      <w:r>
        <w:rPr>
          <w:color w:val="000000"/>
          <w:szCs w:val="22"/>
          <w:u w:val="single"/>
          <w:lang w:val="hr-HR"/>
        </w:rPr>
        <w:t>Apsorpcija</w:t>
      </w:r>
    </w:p>
    <w:p w14:paraId="1F35FFA9" w14:textId="77777777" w:rsidR="001256EB" w:rsidRDefault="001256EB">
      <w:pPr>
        <w:tabs>
          <w:tab w:val="left" w:pos="567"/>
        </w:tabs>
        <w:rPr>
          <w:lang w:val="hr-HR"/>
        </w:rPr>
      </w:pPr>
    </w:p>
    <w:p w14:paraId="759DC4C4" w14:textId="77777777" w:rsidR="00823EE6" w:rsidRDefault="00823EE6">
      <w:pPr>
        <w:tabs>
          <w:tab w:val="left" w:pos="567"/>
        </w:tabs>
        <w:rPr>
          <w:color w:val="000000"/>
          <w:szCs w:val="22"/>
          <w:lang w:val="hr-HR"/>
        </w:rPr>
      </w:pPr>
      <w:r>
        <w:rPr>
          <w:lang w:val="hr-HR"/>
        </w:rPr>
        <w:t>Etanercept se sporo apsorbira s mjesta supkutane injekcije pri čemu maksimalnu koncentraciju nakon jednokratne doze doseže u roku od otprilike 48 sati. Apsolutna bioraspoloživost</w:t>
      </w:r>
      <w:r>
        <w:rPr>
          <w:b/>
          <w:lang w:val="hr-HR"/>
        </w:rPr>
        <w:t xml:space="preserve"> </w:t>
      </w:r>
      <w:r>
        <w:rPr>
          <w:lang w:val="hr-HR"/>
        </w:rPr>
        <w:t>iznosi 76%. Pretpostavlja se da su koncentracije u stanju dinamičke ravnoteže, pri doziranju dva puta tjedno, otprilike dvostruko veće od onih zabilježenih nakon jednokratnih doza.</w:t>
      </w:r>
      <w:r>
        <w:rPr>
          <w:color w:val="000000"/>
          <w:szCs w:val="22"/>
          <w:lang w:val="hr-HR"/>
        </w:rPr>
        <w:t xml:space="preserve"> </w:t>
      </w:r>
      <w:r>
        <w:rPr>
          <w:lang w:val="hr-HR"/>
        </w:rPr>
        <w:t xml:space="preserve">Prosječna maksimalna serumska koncentracija zabilježena u zdravih dobrovoljaca nakon jednokratne supkutane doze </w:t>
      </w:r>
      <w:r>
        <w:rPr>
          <w:szCs w:val="22"/>
          <w:lang w:val="hr-HR"/>
        </w:rPr>
        <w:t xml:space="preserve">Enbrela od 25 mg iznosila je </w:t>
      </w:r>
      <w:r>
        <w:rPr>
          <w:color w:val="000000"/>
          <w:szCs w:val="22"/>
          <w:lang w:val="hr-HR"/>
        </w:rPr>
        <w:t xml:space="preserve">1,65 </w:t>
      </w:r>
      <w:r>
        <w:rPr>
          <w:color w:val="000000"/>
          <w:szCs w:val="22"/>
          <w:lang w:val="hr-HR"/>
        </w:rPr>
        <w:sym w:font="Symbol" w:char="00B1"/>
      </w:r>
      <w:r>
        <w:rPr>
          <w:color w:val="000000"/>
          <w:szCs w:val="22"/>
          <w:lang w:val="hr-HR"/>
        </w:rPr>
        <w:t xml:space="preserve"> 0,66 </w:t>
      </w:r>
      <w:r>
        <w:rPr>
          <w:color w:val="000000"/>
          <w:szCs w:val="22"/>
          <w:lang w:val="hr-HR"/>
        </w:rPr>
        <w:sym w:font="Symbol" w:char="006D"/>
      </w:r>
      <w:r>
        <w:rPr>
          <w:color w:val="000000"/>
          <w:szCs w:val="22"/>
          <w:lang w:val="hr-HR"/>
        </w:rPr>
        <w:t xml:space="preserve">g/ml, </w:t>
      </w:r>
      <w:r>
        <w:rPr>
          <w:szCs w:val="22"/>
          <w:lang w:val="hr-HR"/>
        </w:rPr>
        <w:t xml:space="preserve">a površina ispod krivulje iznosila je 235 </w:t>
      </w:r>
      <w:r>
        <w:rPr>
          <w:szCs w:val="22"/>
          <w:lang w:val="hr-HR"/>
        </w:rPr>
        <w:sym w:font="Symbol" w:char="00B1"/>
      </w:r>
      <w:r>
        <w:rPr>
          <w:szCs w:val="22"/>
          <w:lang w:val="hr-HR"/>
        </w:rPr>
        <w:t xml:space="preserve"> 96,6 µg • h/ml.</w:t>
      </w:r>
      <w:r>
        <w:rPr>
          <w:color w:val="000000"/>
          <w:szCs w:val="22"/>
          <w:lang w:val="hr-HR"/>
        </w:rPr>
        <w:t xml:space="preserve"> </w:t>
      </w:r>
    </w:p>
    <w:p w14:paraId="40929342" w14:textId="77777777" w:rsidR="00823EE6" w:rsidRDefault="00823EE6">
      <w:pPr>
        <w:tabs>
          <w:tab w:val="left" w:pos="567"/>
        </w:tabs>
        <w:rPr>
          <w:color w:val="000000"/>
          <w:szCs w:val="22"/>
          <w:lang w:val="hr-HR"/>
        </w:rPr>
      </w:pPr>
    </w:p>
    <w:p w14:paraId="52280EC9" w14:textId="77777777" w:rsidR="00823EE6" w:rsidRDefault="00823EE6">
      <w:pPr>
        <w:tabs>
          <w:tab w:val="left" w:pos="567"/>
        </w:tabs>
        <w:rPr>
          <w:color w:val="000000"/>
          <w:szCs w:val="22"/>
          <w:lang w:val="hr-HR"/>
        </w:rPr>
      </w:pPr>
      <w:r>
        <w:rPr>
          <w:color w:val="000000"/>
          <w:szCs w:val="22"/>
          <w:lang w:val="hr-HR"/>
        </w:rPr>
        <w:t>Profili prosječne koncentracije u serumu u stanju dinamičke ravnoteže u bolesnika liječenih zbog RA kod primjene Enbrela u dozi od 50 mg jednom tjedno (n=21) naspram primjene Enbrela u dozi od 25 mg dvaput tjedno (n=16) iznosili su C</w:t>
      </w:r>
      <w:r>
        <w:rPr>
          <w:color w:val="000000"/>
          <w:szCs w:val="22"/>
          <w:vertAlign w:val="subscript"/>
          <w:lang w:val="hr-HR"/>
        </w:rPr>
        <w:t>max</w:t>
      </w:r>
      <w:r>
        <w:rPr>
          <w:color w:val="000000"/>
          <w:szCs w:val="22"/>
          <w:lang w:val="hr-HR"/>
        </w:rPr>
        <w:t xml:space="preserve"> od 2,4 mg/l naspram 2,6 mg/l, C</w:t>
      </w:r>
      <w:r>
        <w:rPr>
          <w:color w:val="000000"/>
          <w:szCs w:val="22"/>
          <w:vertAlign w:val="subscript"/>
          <w:lang w:val="hr-HR"/>
        </w:rPr>
        <w:t>min</w:t>
      </w:r>
      <w:r>
        <w:rPr>
          <w:color w:val="000000"/>
          <w:szCs w:val="22"/>
          <w:lang w:val="hr-HR"/>
        </w:rPr>
        <w:t xml:space="preserve"> od 1,2 mg/l naspram 1,4 mg/l, a djelomični AUC od 297 mgh/l naspram 316 mgh/l. U otvorenom, ukriženom ispitivanju dva načina liječenja jednokratnom dozom u zdravih dobrovoljaca, pronašlo se da je etanercept primijenjen kao jednokratna injekcija od 50 mg/ml bioekvivalentan dvjema istodobno primijenjenim injekcijama od 25 mg/ml.</w:t>
      </w:r>
    </w:p>
    <w:p w14:paraId="65CC1D9E" w14:textId="77777777" w:rsidR="00823EE6" w:rsidRDefault="00823EE6">
      <w:pPr>
        <w:tabs>
          <w:tab w:val="left" w:pos="567"/>
        </w:tabs>
        <w:rPr>
          <w:color w:val="000000"/>
          <w:szCs w:val="22"/>
          <w:lang w:val="hr-HR"/>
        </w:rPr>
      </w:pPr>
    </w:p>
    <w:p w14:paraId="6299261D" w14:textId="77777777" w:rsidR="00823EE6" w:rsidRDefault="00823EE6">
      <w:pPr>
        <w:tabs>
          <w:tab w:val="left" w:pos="567"/>
        </w:tabs>
        <w:rPr>
          <w:color w:val="000000"/>
          <w:szCs w:val="22"/>
          <w:lang w:val="hr-HR"/>
        </w:rPr>
      </w:pPr>
      <w:r>
        <w:rPr>
          <w:color w:val="000000"/>
          <w:szCs w:val="22"/>
          <w:lang w:val="hr-HR"/>
        </w:rPr>
        <w:t>U populacijskoj farmakokinetičkoj analizi u bolesnika s ankilozantnim spondilitisom AUC etanercepta u stanju dinamičke ravnoteže iznosio je 466 </w:t>
      </w:r>
      <w:r>
        <w:rPr>
          <w:color w:val="000000"/>
          <w:szCs w:val="22"/>
          <w:lang w:val="hr-HR"/>
        </w:rPr>
        <w:sym w:font="Symbol" w:char="006D"/>
      </w:r>
      <w:r>
        <w:rPr>
          <w:color w:val="000000"/>
          <w:szCs w:val="22"/>
          <w:lang w:val="hr-HR"/>
        </w:rPr>
        <w:t>g</w:t>
      </w:r>
      <w:r>
        <w:rPr>
          <w:color w:val="000000"/>
          <w:szCs w:val="22"/>
          <w:lang w:val="hr-HR"/>
        </w:rPr>
        <w:sym w:font="Symbol" w:char="00B7"/>
      </w:r>
      <w:r>
        <w:rPr>
          <w:color w:val="000000"/>
          <w:szCs w:val="22"/>
          <w:lang w:val="hr-HR"/>
        </w:rPr>
        <w:t>hr/ml za Enbrel od 50 mg jednom tjedno (N= 154) i 474 </w:t>
      </w:r>
      <w:r>
        <w:rPr>
          <w:color w:val="000000"/>
          <w:szCs w:val="22"/>
          <w:lang w:val="hr-HR"/>
        </w:rPr>
        <w:sym w:font="Symbol" w:char="006D"/>
      </w:r>
      <w:r>
        <w:rPr>
          <w:color w:val="000000"/>
          <w:szCs w:val="22"/>
          <w:lang w:val="hr-HR"/>
        </w:rPr>
        <w:t>g</w:t>
      </w:r>
      <w:r>
        <w:rPr>
          <w:color w:val="000000"/>
          <w:szCs w:val="22"/>
          <w:lang w:val="hr-HR"/>
        </w:rPr>
        <w:sym w:font="Symbol" w:char="00B7"/>
      </w:r>
      <w:r>
        <w:rPr>
          <w:color w:val="000000"/>
          <w:szCs w:val="22"/>
          <w:lang w:val="hr-HR"/>
        </w:rPr>
        <w:t>hr/ml za Enbrel od 25 mg dvaput tjedno (N = 148).</w:t>
      </w:r>
    </w:p>
    <w:p w14:paraId="28582012" w14:textId="77777777" w:rsidR="00823EE6" w:rsidRDefault="00823EE6">
      <w:pPr>
        <w:tabs>
          <w:tab w:val="left" w:pos="567"/>
        </w:tabs>
        <w:rPr>
          <w:color w:val="000000"/>
          <w:szCs w:val="22"/>
          <w:lang w:val="hr-HR"/>
        </w:rPr>
      </w:pPr>
    </w:p>
    <w:p w14:paraId="57D31DD7" w14:textId="77777777" w:rsidR="00823EE6" w:rsidRDefault="00823EE6" w:rsidP="00465F02">
      <w:pPr>
        <w:keepNext/>
        <w:keepLines/>
        <w:tabs>
          <w:tab w:val="left" w:pos="567"/>
        </w:tabs>
        <w:rPr>
          <w:color w:val="000000"/>
          <w:szCs w:val="22"/>
          <w:u w:val="single"/>
          <w:lang w:val="hr-HR"/>
        </w:rPr>
      </w:pPr>
      <w:r>
        <w:rPr>
          <w:color w:val="000000"/>
          <w:szCs w:val="22"/>
          <w:u w:val="single"/>
          <w:lang w:val="hr-HR"/>
        </w:rPr>
        <w:lastRenderedPageBreak/>
        <w:t>Distribucija</w:t>
      </w:r>
    </w:p>
    <w:p w14:paraId="592CB000" w14:textId="77777777" w:rsidR="001256EB" w:rsidRDefault="001256EB" w:rsidP="00465F02">
      <w:pPr>
        <w:keepNext/>
        <w:keepLines/>
        <w:rPr>
          <w:szCs w:val="22"/>
          <w:lang w:val="hr-HR"/>
        </w:rPr>
      </w:pPr>
    </w:p>
    <w:p w14:paraId="2268C33F" w14:textId="77777777" w:rsidR="00823EE6" w:rsidRDefault="00823EE6" w:rsidP="00465F02">
      <w:pPr>
        <w:widowControl w:val="0"/>
        <w:rPr>
          <w:szCs w:val="22"/>
          <w:lang w:val="hr-HR"/>
        </w:rPr>
      </w:pPr>
      <w:r>
        <w:rPr>
          <w:szCs w:val="22"/>
          <w:lang w:val="hr-HR"/>
        </w:rPr>
        <w:t xml:space="preserve">Za opis odnosa koncentracija etanercepta– vrijeme etanercepta nužna je bieksponencijalna krivulja. Središnji volumen raspodjele etanercepta iznosi 7,6 l, dok je volumen raspodjele u stanju dinamičke ravnoteže 10,4 l. </w:t>
      </w:r>
    </w:p>
    <w:p w14:paraId="28171A29" w14:textId="77777777" w:rsidR="00823EE6" w:rsidRDefault="00823EE6">
      <w:pPr>
        <w:tabs>
          <w:tab w:val="left" w:pos="567"/>
        </w:tabs>
        <w:rPr>
          <w:color w:val="000000"/>
          <w:szCs w:val="22"/>
          <w:lang w:val="hr-HR"/>
        </w:rPr>
      </w:pPr>
    </w:p>
    <w:p w14:paraId="19535B4F" w14:textId="77777777" w:rsidR="00823EE6" w:rsidRDefault="00823EE6">
      <w:pPr>
        <w:tabs>
          <w:tab w:val="left" w:pos="567"/>
        </w:tabs>
        <w:rPr>
          <w:color w:val="000000"/>
          <w:szCs w:val="22"/>
          <w:u w:val="single"/>
          <w:lang w:val="hr-HR"/>
        </w:rPr>
      </w:pPr>
      <w:r>
        <w:rPr>
          <w:color w:val="000000"/>
          <w:szCs w:val="22"/>
          <w:u w:val="single"/>
          <w:lang w:val="hr-HR"/>
        </w:rPr>
        <w:t>Eliminacija</w:t>
      </w:r>
    </w:p>
    <w:p w14:paraId="2DE292F5" w14:textId="77777777" w:rsidR="001256EB" w:rsidRDefault="001256EB">
      <w:pPr>
        <w:rPr>
          <w:szCs w:val="22"/>
          <w:lang w:val="hr-HR"/>
        </w:rPr>
      </w:pPr>
    </w:p>
    <w:p w14:paraId="682C8FC0" w14:textId="77777777" w:rsidR="00823EE6" w:rsidRDefault="00823EE6">
      <w:pPr>
        <w:rPr>
          <w:szCs w:val="22"/>
          <w:lang w:val="hr-HR"/>
        </w:rPr>
      </w:pPr>
      <w:r>
        <w:rPr>
          <w:szCs w:val="22"/>
          <w:lang w:val="hr-HR"/>
        </w:rPr>
        <w:t>Etanercept se sporo uklanja iz tijela. Poluvijek je dug, približno 70 sati. U bolesnika s reumatoidnim artritisom klirens iznosi oko 0,066 l/h, što je nešto niže od vrijednosti 0,11 l/h zabilježene u zdravih dobrovoljaca. Nadalje, farmakokinetika Enbrela u bolesnika s reumatoidnim artritisom, ankilozantnim spondilitisom i plak psorijazom je slična.</w:t>
      </w:r>
    </w:p>
    <w:p w14:paraId="1093B549" w14:textId="77777777" w:rsidR="00823EE6" w:rsidRDefault="00823EE6">
      <w:pPr>
        <w:tabs>
          <w:tab w:val="left" w:pos="567"/>
        </w:tabs>
        <w:rPr>
          <w:color w:val="000000"/>
          <w:szCs w:val="22"/>
          <w:lang w:val="hr-HR"/>
        </w:rPr>
      </w:pPr>
    </w:p>
    <w:p w14:paraId="0D9E60A7" w14:textId="77777777" w:rsidR="00823EE6" w:rsidRDefault="00823EE6">
      <w:pPr>
        <w:tabs>
          <w:tab w:val="left" w:pos="567"/>
        </w:tabs>
        <w:rPr>
          <w:color w:val="000000"/>
          <w:szCs w:val="22"/>
          <w:lang w:val="hr-HR"/>
        </w:rPr>
      </w:pPr>
      <w:r>
        <w:rPr>
          <w:color w:val="000000"/>
          <w:szCs w:val="22"/>
          <w:lang w:val="hr-HR"/>
        </w:rPr>
        <w:t>Nema vidljive razlike u farmakokinetici između muškaraca i žena.</w:t>
      </w:r>
    </w:p>
    <w:p w14:paraId="0FEEA3D0" w14:textId="77777777" w:rsidR="00823EE6" w:rsidRDefault="00823EE6">
      <w:pPr>
        <w:tabs>
          <w:tab w:val="left" w:pos="567"/>
        </w:tabs>
        <w:rPr>
          <w:color w:val="000000"/>
          <w:szCs w:val="22"/>
          <w:lang w:val="hr-HR"/>
        </w:rPr>
      </w:pPr>
    </w:p>
    <w:p w14:paraId="510F1E6E" w14:textId="77777777" w:rsidR="00823EE6" w:rsidRDefault="00823EE6" w:rsidP="00390DBC">
      <w:pPr>
        <w:keepNext/>
        <w:keepLines/>
        <w:tabs>
          <w:tab w:val="left" w:pos="567"/>
        </w:tabs>
        <w:rPr>
          <w:color w:val="000000"/>
          <w:szCs w:val="22"/>
          <w:u w:val="single"/>
          <w:lang w:val="hr-HR"/>
        </w:rPr>
      </w:pPr>
      <w:r>
        <w:rPr>
          <w:color w:val="000000"/>
          <w:szCs w:val="22"/>
          <w:u w:val="single"/>
          <w:lang w:val="hr-HR"/>
        </w:rPr>
        <w:t>Linearnost</w:t>
      </w:r>
    </w:p>
    <w:p w14:paraId="4C0F40D2" w14:textId="77777777" w:rsidR="001B4860" w:rsidRDefault="001B4860" w:rsidP="00472396">
      <w:pPr>
        <w:keepNext/>
        <w:tabs>
          <w:tab w:val="left" w:pos="567"/>
        </w:tabs>
        <w:rPr>
          <w:color w:val="000000"/>
          <w:szCs w:val="22"/>
          <w:lang w:val="hr-HR"/>
        </w:rPr>
      </w:pPr>
    </w:p>
    <w:p w14:paraId="0036907C" w14:textId="77777777" w:rsidR="00823EE6" w:rsidRDefault="00823EE6">
      <w:pPr>
        <w:tabs>
          <w:tab w:val="left" w:pos="567"/>
        </w:tabs>
        <w:rPr>
          <w:color w:val="000000"/>
          <w:szCs w:val="22"/>
          <w:lang w:val="hr-HR"/>
        </w:rPr>
      </w:pPr>
      <w:r>
        <w:rPr>
          <w:color w:val="000000"/>
          <w:szCs w:val="22"/>
          <w:lang w:val="hr-HR"/>
        </w:rPr>
        <w:t>Proporcionalnost doze nije bila službeno ocijenjena, ali nema vidljivog zasićenja klirensa u postojećem rasponu doziranja.</w:t>
      </w:r>
    </w:p>
    <w:p w14:paraId="48519081" w14:textId="77777777" w:rsidR="00823EE6" w:rsidRDefault="00823EE6">
      <w:pPr>
        <w:tabs>
          <w:tab w:val="left" w:pos="567"/>
        </w:tabs>
        <w:rPr>
          <w:color w:val="000000"/>
          <w:szCs w:val="22"/>
          <w:lang w:val="hr-HR"/>
        </w:rPr>
      </w:pPr>
    </w:p>
    <w:p w14:paraId="7C218C30" w14:textId="77777777" w:rsidR="00823EE6" w:rsidRPr="00BE30E7" w:rsidRDefault="00823EE6" w:rsidP="00BE30E7">
      <w:pPr>
        <w:tabs>
          <w:tab w:val="left" w:pos="567"/>
        </w:tabs>
        <w:rPr>
          <w:color w:val="000000"/>
          <w:szCs w:val="22"/>
          <w:u w:val="single"/>
          <w:lang w:val="hr-HR"/>
        </w:rPr>
      </w:pPr>
      <w:r>
        <w:rPr>
          <w:color w:val="000000"/>
          <w:szCs w:val="22"/>
          <w:u w:val="single"/>
          <w:lang w:val="hr-HR"/>
        </w:rPr>
        <w:t>Posebne populacije</w:t>
      </w:r>
    </w:p>
    <w:p w14:paraId="2E0C082C" w14:textId="77777777" w:rsidR="00823EE6" w:rsidRDefault="00823EE6">
      <w:pPr>
        <w:keepNext/>
        <w:tabs>
          <w:tab w:val="left" w:pos="567"/>
        </w:tabs>
        <w:rPr>
          <w:color w:val="000000"/>
          <w:szCs w:val="22"/>
          <w:lang w:val="hr-HR"/>
        </w:rPr>
      </w:pPr>
    </w:p>
    <w:p w14:paraId="1EA247D8" w14:textId="77777777" w:rsidR="00823EE6" w:rsidRDefault="00823EE6">
      <w:pPr>
        <w:keepNext/>
        <w:rPr>
          <w:i/>
          <w:color w:val="000000"/>
          <w:lang w:val="hr-HR"/>
        </w:rPr>
      </w:pPr>
      <w:r>
        <w:rPr>
          <w:i/>
          <w:color w:val="000000"/>
          <w:lang w:val="hr-HR"/>
        </w:rPr>
        <w:t>Oštećenje bubrega</w:t>
      </w:r>
    </w:p>
    <w:p w14:paraId="52AAE45D" w14:textId="77777777" w:rsidR="00823EE6" w:rsidRDefault="00823EE6">
      <w:pPr>
        <w:pStyle w:val="Default"/>
        <w:keepNext/>
        <w:rPr>
          <w:sz w:val="22"/>
          <w:szCs w:val="22"/>
          <w:lang w:val="hr-HR"/>
        </w:rPr>
      </w:pPr>
      <w:r>
        <w:rPr>
          <w:sz w:val="22"/>
          <w:szCs w:val="22"/>
          <w:lang w:val="hr-HR"/>
        </w:rPr>
        <w:t>Iako nakon primjene radioizotopom označenog etanercepta bolesnicima i dobrovoljcima postoji eliminacija radioaktivnosti u mokraći, nisu bile opažene povećane koncentracije etanercepta u bolesnika s akutnim zatajenjem bubrega. Prisutnost oštećenja bubrega ne bi trebala zahtijevati promjenu doziranja.</w:t>
      </w:r>
    </w:p>
    <w:p w14:paraId="010794C9" w14:textId="77777777" w:rsidR="00823EE6" w:rsidRDefault="00823EE6">
      <w:pPr>
        <w:pStyle w:val="Default"/>
        <w:rPr>
          <w:sz w:val="22"/>
          <w:szCs w:val="22"/>
          <w:lang w:val="hr-HR"/>
        </w:rPr>
      </w:pPr>
    </w:p>
    <w:p w14:paraId="1AE3A40F" w14:textId="77777777" w:rsidR="00823EE6" w:rsidRPr="00BE30E7" w:rsidRDefault="00823EE6" w:rsidP="00BE30E7">
      <w:pPr>
        <w:keepNext/>
        <w:rPr>
          <w:i/>
          <w:color w:val="000000"/>
          <w:lang w:val="hr-HR"/>
        </w:rPr>
      </w:pPr>
      <w:r w:rsidRPr="00BE30E7">
        <w:rPr>
          <w:i/>
          <w:color w:val="000000"/>
          <w:lang w:val="hr-HR"/>
        </w:rPr>
        <w:t>Oštećenje jetre</w:t>
      </w:r>
    </w:p>
    <w:p w14:paraId="2A19A067" w14:textId="77777777" w:rsidR="00823EE6" w:rsidRDefault="00823EE6" w:rsidP="00A4147E">
      <w:pPr>
        <w:keepNext/>
        <w:tabs>
          <w:tab w:val="left" w:pos="567"/>
        </w:tabs>
        <w:rPr>
          <w:color w:val="000000"/>
          <w:lang w:val="hr-HR"/>
        </w:rPr>
      </w:pPr>
      <w:r>
        <w:rPr>
          <w:color w:val="000000"/>
          <w:szCs w:val="22"/>
          <w:lang w:val="hr-HR"/>
        </w:rPr>
        <w:t xml:space="preserve">Povećane koncentracije etanercepta nisu bile opažene u bolesnika s akutnim zatajenjem jetre. </w:t>
      </w:r>
      <w:r>
        <w:rPr>
          <w:szCs w:val="22"/>
          <w:lang w:val="hr-HR"/>
        </w:rPr>
        <w:t>Prisutnost oštećenja jetre ne bi trebala zahtijevati promjenu doziranja</w:t>
      </w:r>
      <w:r>
        <w:rPr>
          <w:color w:val="000000"/>
          <w:szCs w:val="22"/>
          <w:lang w:val="hr-HR"/>
        </w:rPr>
        <w:t>.</w:t>
      </w:r>
    </w:p>
    <w:p w14:paraId="342B634D" w14:textId="77777777" w:rsidR="00823EE6" w:rsidRDefault="00823EE6">
      <w:pPr>
        <w:tabs>
          <w:tab w:val="left" w:pos="567"/>
        </w:tabs>
        <w:rPr>
          <w:color w:val="000000"/>
          <w:szCs w:val="22"/>
          <w:lang w:val="hr-HR"/>
        </w:rPr>
      </w:pPr>
    </w:p>
    <w:p w14:paraId="7F8D54ED" w14:textId="77777777" w:rsidR="00823EE6" w:rsidRPr="00BE30E7" w:rsidRDefault="00823EE6" w:rsidP="00BE30E7">
      <w:pPr>
        <w:keepNext/>
        <w:rPr>
          <w:i/>
          <w:color w:val="000000"/>
          <w:lang w:val="hr-HR"/>
        </w:rPr>
      </w:pPr>
      <w:r w:rsidRPr="00BE30E7">
        <w:rPr>
          <w:i/>
          <w:color w:val="000000"/>
          <w:lang w:val="hr-HR"/>
        </w:rPr>
        <w:t>Starije osobe</w:t>
      </w:r>
    </w:p>
    <w:p w14:paraId="6C000962" w14:textId="77777777" w:rsidR="00823EE6" w:rsidRDefault="00823EE6">
      <w:pPr>
        <w:pStyle w:val="BodyText"/>
        <w:rPr>
          <w:b w:val="0"/>
          <w:i w:val="0"/>
          <w:lang w:val="hr-HR"/>
        </w:rPr>
      </w:pPr>
      <w:r>
        <w:rPr>
          <w:b w:val="0"/>
          <w:i w:val="0"/>
          <w:lang w:val="hr-HR"/>
        </w:rPr>
        <w:t>Utjecaj uznapredovale dobi ispitan je u populacijskoj analizi farmakokinetike serumskih koncentracija etanercepta. Procjene klirensa i volumena u bolesnika starosti 65 do 87 godina bile su slične procjenama u bolesnika mlađih od 65 godina.</w:t>
      </w:r>
    </w:p>
    <w:p w14:paraId="5874F1CE" w14:textId="77777777" w:rsidR="00823EE6" w:rsidRDefault="00823EE6">
      <w:pPr>
        <w:tabs>
          <w:tab w:val="left" w:pos="567"/>
        </w:tabs>
        <w:rPr>
          <w:color w:val="000000"/>
          <w:szCs w:val="22"/>
          <w:lang w:val="hr-HR"/>
        </w:rPr>
      </w:pPr>
    </w:p>
    <w:p w14:paraId="196D59C2" w14:textId="77777777" w:rsidR="00823EE6" w:rsidRDefault="00823EE6">
      <w:pPr>
        <w:rPr>
          <w:u w:val="single"/>
          <w:lang w:val="hr-HR"/>
        </w:rPr>
      </w:pPr>
      <w:r>
        <w:rPr>
          <w:u w:val="single"/>
          <w:lang w:val="hr-HR"/>
        </w:rPr>
        <w:t>Pedijatrijska populacija</w:t>
      </w:r>
    </w:p>
    <w:p w14:paraId="13192CDD" w14:textId="77777777" w:rsidR="00823EE6" w:rsidRDefault="00823EE6">
      <w:pPr>
        <w:rPr>
          <w:color w:val="000000"/>
          <w:lang w:val="hr-HR"/>
        </w:rPr>
      </w:pPr>
    </w:p>
    <w:p w14:paraId="47DAD567" w14:textId="77777777" w:rsidR="00823EE6" w:rsidRDefault="00823EE6">
      <w:pPr>
        <w:rPr>
          <w:i/>
          <w:lang w:val="hr-HR"/>
        </w:rPr>
      </w:pPr>
      <w:r>
        <w:rPr>
          <w:i/>
          <w:lang w:val="hr-HR"/>
        </w:rPr>
        <w:t xml:space="preserve">Pedijatrijski bolesnici s juvenilnim idiopatskim artritisom </w:t>
      </w:r>
    </w:p>
    <w:p w14:paraId="3139B652" w14:textId="77777777" w:rsidR="00823EE6" w:rsidRDefault="00823EE6">
      <w:pPr>
        <w:pStyle w:val="BodyText"/>
        <w:rPr>
          <w:b w:val="0"/>
          <w:i w:val="0"/>
          <w:lang w:val="hr-HR"/>
        </w:rPr>
      </w:pPr>
      <w:r>
        <w:rPr>
          <w:b w:val="0"/>
          <w:i w:val="0"/>
          <w:lang w:val="hr-HR"/>
        </w:rPr>
        <w:t>U ispitivanju Enbrela u bolesnika s juvenilnim idiopatskim artritisom, 69 bolesnika (u dobi od 4 do 17</w:t>
      </w:r>
      <w:r w:rsidR="001B4860">
        <w:rPr>
          <w:b w:val="0"/>
          <w:i w:val="0"/>
          <w:lang w:val="hr-HR"/>
        </w:rPr>
        <w:t> </w:t>
      </w:r>
      <w:r>
        <w:rPr>
          <w:b w:val="0"/>
          <w:i w:val="0"/>
          <w:lang w:val="hr-HR"/>
        </w:rPr>
        <w:t>godina) primalo je 0,4 mg Enbrela/kg dva puta na tjedan tijekom 3 mjeseca. Profili serumskih koncentracija bili su slični onima zabilježenim u odraslih bolesnika s reumatoidnim artritisom. Najmlađa djeca (starosti 4 godine) imala su smanjeni klirens (povišeni klirens kada je normaliziran prema tjelesnoj težini) u usporedbi sa starijom djecom (u dobi od 12 godina) i odraslima. Simulacija doziranja upućuje na zaključak da će starija djeca (u dobi od 10 do 17 godina) imati serumske razine slične onima u odraslih, dok će mlađa djeca imati značajno niže razine.</w:t>
      </w:r>
    </w:p>
    <w:p w14:paraId="0E1442D5" w14:textId="77777777" w:rsidR="00823EE6" w:rsidRDefault="00823EE6">
      <w:pPr>
        <w:tabs>
          <w:tab w:val="left" w:pos="567"/>
        </w:tabs>
        <w:rPr>
          <w:color w:val="000000"/>
          <w:szCs w:val="22"/>
          <w:lang w:val="hr-HR"/>
        </w:rPr>
      </w:pPr>
    </w:p>
    <w:p w14:paraId="3A548D17" w14:textId="77777777" w:rsidR="00823EE6" w:rsidRPr="00BE30E7" w:rsidRDefault="00823EE6" w:rsidP="00BE30E7">
      <w:pPr>
        <w:keepNext/>
        <w:rPr>
          <w:i/>
          <w:color w:val="000000"/>
          <w:lang w:val="hr-HR"/>
        </w:rPr>
      </w:pPr>
      <w:r w:rsidRPr="00BE30E7">
        <w:rPr>
          <w:i/>
          <w:color w:val="000000"/>
          <w:lang w:val="hr-HR"/>
        </w:rPr>
        <w:t>Pedijatrijski bolesnici s plak psorijazom</w:t>
      </w:r>
    </w:p>
    <w:p w14:paraId="58B58F89" w14:textId="77777777" w:rsidR="00823EE6" w:rsidRDefault="00823EE6">
      <w:pPr>
        <w:rPr>
          <w:szCs w:val="22"/>
          <w:lang w:val="hr-HR"/>
        </w:rPr>
      </w:pPr>
      <w:r>
        <w:rPr>
          <w:szCs w:val="22"/>
          <w:lang w:val="hr-HR"/>
        </w:rPr>
        <w:t>Pedijatrijski bolesnici s plak psorijazom (u dobi od 4 do 17 godina) dobivali su 0,8 mg/kg (do maksimalne doze od 50 mg tjedno) etanercepta jednom tjedno u trajanju do 48 tjedana. Prosječne najniže koncentracije u serumu u stanju dinamičke ravnoteže kretale su se od 1,6 do 2,1 μg/ml u 12., 24. i 48. tjednu. Te prosječne koncentracije u pedijatrijskih bolesnika s plak psorijazom bile su slične koncentracijama zabilježenim u bolesnika s juvenilnim idiopatskim artritisom (liječenih s 0,4 mg/kg etanercepta dva puta tjedno, do maksimalne doze od 50 mg tjedno). Te prosječne koncentracije bile su slične onima zabilježenim u odraslih bolesnika s plak psorijazom liječenih s 25 mg etanercepta dva puta tjedno.</w:t>
      </w:r>
    </w:p>
    <w:p w14:paraId="48504EFD" w14:textId="77777777" w:rsidR="00823EE6" w:rsidRDefault="00823EE6">
      <w:pPr>
        <w:tabs>
          <w:tab w:val="left" w:pos="567"/>
        </w:tabs>
        <w:rPr>
          <w:color w:val="000000"/>
          <w:szCs w:val="22"/>
          <w:lang w:val="hr-HR"/>
        </w:rPr>
      </w:pPr>
    </w:p>
    <w:p w14:paraId="4BF3200B" w14:textId="77777777" w:rsidR="00823EE6" w:rsidRDefault="00823EE6">
      <w:pPr>
        <w:ind w:left="567" w:hanging="567"/>
        <w:outlineLvl w:val="0"/>
        <w:rPr>
          <w:szCs w:val="22"/>
          <w:lang w:val="hr-HR"/>
        </w:rPr>
      </w:pPr>
      <w:r>
        <w:rPr>
          <w:b/>
          <w:szCs w:val="22"/>
          <w:lang w:val="hr-HR"/>
        </w:rPr>
        <w:t>5.3</w:t>
      </w:r>
      <w:r>
        <w:rPr>
          <w:b/>
          <w:szCs w:val="22"/>
          <w:lang w:val="hr-HR"/>
        </w:rPr>
        <w:tab/>
        <w:t>Neklinički podaci o sigurnosti primjene</w:t>
      </w:r>
    </w:p>
    <w:p w14:paraId="4921218F" w14:textId="77777777" w:rsidR="00823EE6" w:rsidRDefault="00823EE6">
      <w:pPr>
        <w:tabs>
          <w:tab w:val="left" w:pos="567"/>
        </w:tabs>
        <w:rPr>
          <w:color w:val="000000"/>
          <w:szCs w:val="22"/>
          <w:lang w:val="hr-HR"/>
        </w:rPr>
      </w:pPr>
    </w:p>
    <w:p w14:paraId="17114371" w14:textId="77777777" w:rsidR="00823EE6" w:rsidRDefault="00823EE6">
      <w:pPr>
        <w:pStyle w:val="BodyText"/>
        <w:rPr>
          <w:b w:val="0"/>
          <w:i w:val="0"/>
          <w:lang w:val="hr-HR"/>
        </w:rPr>
      </w:pPr>
      <w:r>
        <w:rPr>
          <w:b w:val="0"/>
          <w:i w:val="0"/>
          <w:lang w:val="hr-HR"/>
        </w:rPr>
        <w:t xml:space="preserve">U toksikološkim ispitivanjima Enbrela nije zabilježena toksičnost koja bi ograničavala dozu, kao ni toksičnost prema ciljnim organima. Prema nizu učinjenih </w:t>
      </w:r>
      <w:r>
        <w:rPr>
          <w:b w:val="0"/>
          <w:lang w:val="hr-HR"/>
        </w:rPr>
        <w:t>in vitro</w:t>
      </w:r>
      <w:r>
        <w:rPr>
          <w:b w:val="0"/>
          <w:i w:val="0"/>
          <w:lang w:val="hr-HR"/>
        </w:rPr>
        <w:t xml:space="preserve"> i </w:t>
      </w:r>
      <w:r>
        <w:rPr>
          <w:b w:val="0"/>
          <w:lang w:val="hr-HR"/>
        </w:rPr>
        <w:t>in vivo</w:t>
      </w:r>
      <w:r>
        <w:rPr>
          <w:b w:val="0"/>
          <w:i w:val="0"/>
          <w:lang w:val="hr-HR"/>
        </w:rPr>
        <w:t xml:space="preserve"> ispitivanja smatra se da Enbrel nije genotoksičan. Ispitivanja kancerogenosti, kao i uobičajena procjena utjecaja na plodnost i postnatalne toksičnosti, nisu provedena s Enbrelom zbog pojave neutralizirajućih protutijela u glodavaca.</w:t>
      </w:r>
    </w:p>
    <w:p w14:paraId="0C550D63" w14:textId="77777777" w:rsidR="00823EE6" w:rsidRDefault="00823EE6">
      <w:pPr>
        <w:tabs>
          <w:tab w:val="left" w:pos="567"/>
        </w:tabs>
        <w:rPr>
          <w:color w:val="000000"/>
          <w:szCs w:val="22"/>
          <w:lang w:val="hr-HR"/>
        </w:rPr>
      </w:pPr>
    </w:p>
    <w:p w14:paraId="35EF3F72" w14:textId="77777777" w:rsidR="00823EE6" w:rsidRDefault="00823EE6">
      <w:pPr>
        <w:rPr>
          <w:lang w:val="hr-HR"/>
        </w:rPr>
      </w:pPr>
      <w:r>
        <w:rPr>
          <w:lang w:val="hr-HR"/>
        </w:rPr>
        <w:t>Enbrel nije uzrokovao smrtnost ni vidljive znakove toksičnosti u miševa i štakora nakon jednokratne supkutane doze od 2000 mg/kg, ni nakon jednokratne intravenske doze od 1000 mg/kg. U Enbrela nije zabilježena toksičnost koja bi ograničavala dozu, kao ni toksičnost prema ciljnim organima prilikom primjene u cinomolgus majmuna u dozi od 15 mg/kg supkutano, dva puta tjedno, tijekom 4 ili 26 uzastopnih tjedana, a pri toj su dozi serumske koncentracije lijeka izmjerene na osnovi AUC bile više od 27 puta veće od one izmjerene u ljudi prilikom primjene preporučene doze od 25 mg.</w:t>
      </w:r>
    </w:p>
    <w:p w14:paraId="3661BFE6" w14:textId="77777777" w:rsidR="00823EE6" w:rsidRDefault="00823EE6">
      <w:pPr>
        <w:tabs>
          <w:tab w:val="left" w:pos="567"/>
        </w:tabs>
        <w:rPr>
          <w:color w:val="000000"/>
          <w:szCs w:val="22"/>
          <w:lang w:val="hr-HR"/>
        </w:rPr>
      </w:pPr>
    </w:p>
    <w:p w14:paraId="5F0B98F8" w14:textId="77777777" w:rsidR="00823EE6" w:rsidRDefault="00823EE6">
      <w:pPr>
        <w:tabs>
          <w:tab w:val="left" w:pos="567"/>
        </w:tabs>
        <w:rPr>
          <w:color w:val="000000"/>
          <w:szCs w:val="22"/>
          <w:lang w:val="hr-HR"/>
        </w:rPr>
      </w:pPr>
    </w:p>
    <w:p w14:paraId="5AF847B2" w14:textId="77777777" w:rsidR="00823EE6" w:rsidRDefault="00823EE6" w:rsidP="007109BE">
      <w:pPr>
        <w:keepNext/>
        <w:keepLines/>
        <w:ind w:left="567" w:hanging="567"/>
        <w:rPr>
          <w:b/>
          <w:szCs w:val="22"/>
          <w:lang w:val="hr-HR"/>
        </w:rPr>
      </w:pPr>
      <w:r>
        <w:rPr>
          <w:b/>
          <w:szCs w:val="22"/>
          <w:lang w:val="hr-HR"/>
        </w:rPr>
        <w:t>6.</w:t>
      </w:r>
      <w:r>
        <w:rPr>
          <w:b/>
          <w:szCs w:val="22"/>
          <w:lang w:val="hr-HR"/>
        </w:rPr>
        <w:tab/>
        <w:t>FARMACEUTSKI PODACI</w:t>
      </w:r>
    </w:p>
    <w:p w14:paraId="01E35D32" w14:textId="77777777" w:rsidR="00823EE6" w:rsidRDefault="00823EE6" w:rsidP="007109BE">
      <w:pPr>
        <w:keepNext/>
        <w:keepLines/>
        <w:rPr>
          <w:szCs w:val="22"/>
          <w:lang w:val="hr-HR"/>
        </w:rPr>
      </w:pPr>
    </w:p>
    <w:p w14:paraId="0A7AFF5D" w14:textId="77777777" w:rsidR="00823EE6" w:rsidRDefault="00823EE6">
      <w:pPr>
        <w:ind w:left="567" w:hanging="567"/>
        <w:outlineLvl w:val="0"/>
        <w:rPr>
          <w:szCs w:val="22"/>
          <w:lang w:val="hr-HR"/>
        </w:rPr>
      </w:pPr>
      <w:r>
        <w:rPr>
          <w:b/>
          <w:szCs w:val="22"/>
          <w:lang w:val="hr-HR"/>
        </w:rPr>
        <w:t>6.1</w:t>
      </w:r>
      <w:r>
        <w:rPr>
          <w:b/>
          <w:szCs w:val="22"/>
          <w:lang w:val="hr-HR"/>
        </w:rPr>
        <w:tab/>
        <w:t>Popis pomoćnih tvari</w:t>
      </w:r>
    </w:p>
    <w:p w14:paraId="2BA34F1B" w14:textId="77777777" w:rsidR="00823EE6" w:rsidRDefault="00823EE6">
      <w:pPr>
        <w:rPr>
          <w:szCs w:val="22"/>
          <w:lang w:val="hr-HR"/>
        </w:rPr>
      </w:pPr>
    </w:p>
    <w:p w14:paraId="331E91BF" w14:textId="77777777" w:rsidR="00823EE6" w:rsidRDefault="00823EE6">
      <w:pPr>
        <w:rPr>
          <w:u w:val="single"/>
          <w:lang w:val="hr-HR"/>
        </w:rPr>
      </w:pPr>
      <w:r>
        <w:rPr>
          <w:u w:val="single"/>
          <w:lang w:val="hr-HR"/>
        </w:rPr>
        <w:t>Prašak</w:t>
      </w:r>
    </w:p>
    <w:p w14:paraId="36CA19E7" w14:textId="77777777" w:rsidR="001B4860" w:rsidRDefault="001B4860">
      <w:pPr>
        <w:rPr>
          <w:lang w:val="hr-HR"/>
        </w:rPr>
      </w:pPr>
    </w:p>
    <w:p w14:paraId="02507605" w14:textId="77777777" w:rsidR="00823EE6" w:rsidRDefault="00823EE6">
      <w:pPr>
        <w:rPr>
          <w:lang w:val="hr-HR"/>
        </w:rPr>
      </w:pPr>
      <w:r>
        <w:rPr>
          <w:lang w:val="hr-HR"/>
        </w:rPr>
        <w:t>manitol (E142)</w:t>
      </w:r>
    </w:p>
    <w:p w14:paraId="63CC575C" w14:textId="77777777" w:rsidR="00823EE6" w:rsidRDefault="00823EE6">
      <w:pPr>
        <w:rPr>
          <w:lang w:val="hr-HR"/>
        </w:rPr>
      </w:pPr>
      <w:r>
        <w:rPr>
          <w:lang w:val="hr-HR"/>
        </w:rPr>
        <w:t>saharoza</w:t>
      </w:r>
    </w:p>
    <w:p w14:paraId="31405172" w14:textId="77777777" w:rsidR="00823EE6" w:rsidRDefault="00823EE6">
      <w:pPr>
        <w:rPr>
          <w:lang w:val="hr-HR"/>
        </w:rPr>
      </w:pPr>
      <w:r>
        <w:rPr>
          <w:lang w:val="hr-HR"/>
        </w:rPr>
        <w:t>trometamol</w:t>
      </w:r>
    </w:p>
    <w:p w14:paraId="0B8157E9" w14:textId="77777777" w:rsidR="00823EE6" w:rsidRDefault="00823EE6">
      <w:pPr>
        <w:tabs>
          <w:tab w:val="left" w:pos="567"/>
        </w:tabs>
        <w:rPr>
          <w:b/>
          <w:color w:val="000000"/>
          <w:szCs w:val="22"/>
          <w:lang w:val="hr-HR"/>
        </w:rPr>
      </w:pPr>
    </w:p>
    <w:p w14:paraId="7C1642C8" w14:textId="77777777" w:rsidR="00823EE6" w:rsidRDefault="00823EE6" w:rsidP="00A4147E">
      <w:pPr>
        <w:keepNext/>
        <w:tabs>
          <w:tab w:val="left" w:pos="567"/>
        </w:tabs>
        <w:rPr>
          <w:color w:val="000000"/>
          <w:szCs w:val="22"/>
          <w:u w:val="single"/>
          <w:lang w:val="hr-HR"/>
        </w:rPr>
      </w:pPr>
      <w:r>
        <w:rPr>
          <w:color w:val="000000"/>
          <w:szCs w:val="22"/>
          <w:u w:val="single"/>
          <w:lang w:val="hr-HR"/>
        </w:rPr>
        <w:t>Otapalo</w:t>
      </w:r>
    </w:p>
    <w:p w14:paraId="7D0CFB3F" w14:textId="77777777" w:rsidR="001B4860" w:rsidRDefault="001B4860" w:rsidP="00A4147E">
      <w:pPr>
        <w:keepNext/>
        <w:tabs>
          <w:tab w:val="left" w:pos="567"/>
        </w:tabs>
        <w:rPr>
          <w:color w:val="000000"/>
          <w:lang w:val="hr-HR"/>
        </w:rPr>
      </w:pPr>
    </w:p>
    <w:p w14:paraId="760FA52E" w14:textId="77777777" w:rsidR="00823EE6" w:rsidRDefault="00823EE6" w:rsidP="00A4147E">
      <w:pPr>
        <w:keepNext/>
        <w:tabs>
          <w:tab w:val="left" w:pos="567"/>
        </w:tabs>
        <w:rPr>
          <w:color w:val="000000"/>
          <w:lang w:val="hr-HR"/>
        </w:rPr>
      </w:pPr>
      <w:r>
        <w:rPr>
          <w:color w:val="000000"/>
          <w:lang w:val="hr-HR"/>
        </w:rPr>
        <w:t>voda za injekcije</w:t>
      </w:r>
    </w:p>
    <w:p w14:paraId="5140DB4F" w14:textId="77777777" w:rsidR="00823EE6" w:rsidRDefault="00823EE6">
      <w:pPr>
        <w:tabs>
          <w:tab w:val="left" w:pos="567"/>
        </w:tabs>
        <w:rPr>
          <w:color w:val="000000"/>
          <w:lang w:val="hr-HR"/>
        </w:rPr>
      </w:pPr>
    </w:p>
    <w:p w14:paraId="402A3A72" w14:textId="77777777" w:rsidR="00823EE6" w:rsidRDefault="00823EE6">
      <w:pPr>
        <w:ind w:left="567" w:hanging="567"/>
        <w:outlineLvl w:val="0"/>
        <w:rPr>
          <w:szCs w:val="22"/>
          <w:lang w:val="hr-HR"/>
        </w:rPr>
      </w:pPr>
      <w:r>
        <w:rPr>
          <w:b/>
          <w:szCs w:val="22"/>
          <w:lang w:val="hr-HR"/>
        </w:rPr>
        <w:t>6.2</w:t>
      </w:r>
      <w:r>
        <w:rPr>
          <w:b/>
          <w:szCs w:val="22"/>
          <w:lang w:val="hr-HR"/>
        </w:rPr>
        <w:tab/>
        <w:t>Inkompatibilnosti</w:t>
      </w:r>
    </w:p>
    <w:p w14:paraId="2F10EB9A" w14:textId="77777777" w:rsidR="00823EE6" w:rsidRDefault="00823EE6">
      <w:pPr>
        <w:keepNext/>
        <w:tabs>
          <w:tab w:val="left" w:pos="567"/>
        </w:tabs>
        <w:rPr>
          <w:color w:val="000000"/>
          <w:szCs w:val="22"/>
          <w:lang w:val="hr-HR"/>
        </w:rPr>
      </w:pPr>
    </w:p>
    <w:p w14:paraId="372B31A9" w14:textId="77777777" w:rsidR="00823EE6" w:rsidRDefault="00823EE6">
      <w:pPr>
        <w:tabs>
          <w:tab w:val="left" w:pos="567"/>
        </w:tabs>
        <w:rPr>
          <w:szCs w:val="22"/>
          <w:lang w:val="hr-HR"/>
        </w:rPr>
      </w:pPr>
      <w:r>
        <w:rPr>
          <w:szCs w:val="22"/>
          <w:lang w:val="hr-HR"/>
        </w:rPr>
        <w:t>Zbog nedostatka ispitivanja kompatibilnosti, ovaj lijek se ne smije miješati s drugim lijekovima.</w:t>
      </w:r>
    </w:p>
    <w:p w14:paraId="0F1CFB83" w14:textId="77777777" w:rsidR="00823EE6" w:rsidRDefault="00823EE6">
      <w:pPr>
        <w:tabs>
          <w:tab w:val="left" w:pos="567"/>
        </w:tabs>
        <w:rPr>
          <w:bCs/>
          <w:color w:val="000000"/>
          <w:szCs w:val="22"/>
          <w:lang w:val="hr-HR"/>
        </w:rPr>
      </w:pPr>
    </w:p>
    <w:p w14:paraId="65E97F45" w14:textId="77777777" w:rsidR="00823EE6" w:rsidRDefault="00823EE6">
      <w:pPr>
        <w:ind w:left="567" w:hanging="567"/>
        <w:outlineLvl w:val="0"/>
        <w:rPr>
          <w:szCs w:val="22"/>
          <w:lang w:val="hr-HR"/>
        </w:rPr>
      </w:pPr>
      <w:r>
        <w:rPr>
          <w:b/>
          <w:szCs w:val="22"/>
          <w:lang w:val="hr-HR"/>
        </w:rPr>
        <w:t>6.3</w:t>
      </w:r>
      <w:r>
        <w:rPr>
          <w:b/>
          <w:szCs w:val="22"/>
          <w:lang w:val="hr-HR"/>
        </w:rPr>
        <w:tab/>
        <w:t>Rok valjanosti</w:t>
      </w:r>
    </w:p>
    <w:p w14:paraId="49C45A20" w14:textId="77777777" w:rsidR="00823EE6" w:rsidRDefault="00823EE6">
      <w:pPr>
        <w:tabs>
          <w:tab w:val="left" w:pos="567"/>
        </w:tabs>
        <w:rPr>
          <w:color w:val="000000"/>
          <w:szCs w:val="22"/>
          <w:lang w:val="hr-HR"/>
        </w:rPr>
      </w:pPr>
    </w:p>
    <w:p w14:paraId="0CC25239" w14:textId="77777777" w:rsidR="00823EE6" w:rsidRDefault="00823EE6">
      <w:pPr>
        <w:tabs>
          <w:tab w:val="left" w:pos="567"/>
        </w:tabs>
        <w:rPr>
          <w:color w:val="000000"/>
          <w:szCs w:val="22"/>
          <w:lang w:val="hr-HR"/>
        </w:rPr>
      </w:pPr>
      <w:r>
        <w:rPr>
          <w:color w:val="000000"/>
          <w:szCs w:val="22"/>
          <w:lang w:val="hr-HR"/>
        </w:rPr>
        <w:t>4 godine.</w:t>
      </w:r>
    </w:p>
    <w:p w14:paraId="15D90AF5" w14:textId="77777777" w:rsidR="00823EE6" w:rsidRDefault="00823EE6">
      <w:pPr>
        <w:tabs>
          <w:tab w:val="left" w:pos="567"/>
        </w:tabs>
        <w:rPr>
          <w:color w:val="000000"/>
          <w:szCs w:val="22"/>
          <w:lang w:val="hr-HR"/>
        </w:rPr>
      </w:pPr>
    </w:p>
    <w:p w14:paraId="42861FF6" w14:textId="77777777" w:rsidR="00823EE6" w:rsidRDefault="00823EE6">
      <w:pPr>
        <w:tabs>
          <w:tab w:val="left" w:pos="567"/>
        </w:tabs>
        <w:rPr>
          <w:szCs w:val="22"/>
          <w:lang w:val="hr-HR"/>
        </w:rPr>
      </w:pPr>
      <w:r>
        <w:rPr>
          <w:szCs w:val="22"/>
          <w:lang w:val="hr-HR"/>
        </w:rPr>
        <w:t>Dokazana je kemijska i fizikalna stabilnost u trajanju 6 sati na temperaturi do 25°C nakon pripreme za primjenu. S mikrobiološkog stajališta, lijek pripremljen za primjenu bi trebalo odmah primijeniti. Ako ne primijeni odmah, vrijeme čuvanja i uvjeti čuvanja prije primjene odgovornost su korisnika i ne bi smjeli biti dulji od 6 sati na temperaturi do 25°C, osim ako je lijek pripremljen za primjenu u kontroliranim i validiranim aseptičkim uvjetima.</w:t>
      </w:r>
    </w:p>
    <w:p w14:paraId="2E84FABB" w14:textId="77777777" w:rsidR="00823EE6" w:rsidRDefault="00823EE6">
      <w:pPr>
        <w:tabs>
          <w:tab w:val="left" w:pos="567"/>
        </w:tabs>
        <w:rPr>
          <w:color w:val="000000"/>
          <w:szCs w:val="22"/>
          <w:lang w:val="hr-HR"/>
        </w:rPr>
      </w:pPr>
    </w:p>
    <w:p w14:paraId="3E93B405" w14:textId="77777777" w:rsidR="00823EE6" w:rsidRDefault="00823EE6">
      <w:pPr>
        <w:keepNext/>
        <w:ind w:left="567" w:hanging="567"/>
        <w:outlineLvl w:val="0"/>
        <w:rPr>
          <w:szCs w:val="22"/>
          <w:lang w:val="hr-HR"/>
        </w:rPr>
      </w:pPr>
      <w:r>
        <w:rPr>
          <w:b/>
          <w:szCs w:val="22"/>
          <w:lang w:val="hr-HR"/>
        </w:rPr>
        <w:t>6.4</w:t>
      </w:r>
      <w:r>
        <w:rPr>
          <w:b/>
          <w:szCs w:val="22"/>
          <w:lang w:val="hr-HR"/>
        </w:rPr>
        <w:tab/>
        <w:t>Posebne mjere pri čuvanju lijeka</w:t>
      </w:r>
    </w:p>
    <w:p w14:paraId="436E06B9" w14:textId="77777777" w:rsidR="00823EE6" w:rsidRDefault="00823EE6">
      <w:pPr>
        <w:keepNext/>
        <w:tabs>
          <w:tab w:val="left" w:pos="567"/>
        </w:tabs>
        <w:rPr>
          <w:color w:val="000000"/>
          <w:szCs w:val="22"/>
          <w:lang w:val="hr-HR"/>
        </w:rPr>
      </w:pPr>
    </w:p>
    <w:p w14:paraId="6F04B80D" w14:textId="77777777" w:rsidR="00823EE6" w:rsidRDefault="00823EE6">
      <w:pPr>
        <w:keepNext/>
        <w:tabs>
          <w:tab w:val="left" w:pos="567"/>
        </w:tabs>
        <w:rPr>
          <w:color w:val="000000"/>
          <w:szCs w:val="22"/>
          <w:lang w:val="hr-HR"/>
        </w:rPr>
      </w:pPr>
      <w:r>
        <w:rPr>
          <w:lang w:val="hr-HR"/>
        </w:rPr>
        <w:t xml:space="preserve">Čuvati u hladnjaku </w:t>
      </w:r>
      <w:r>
        <w:rPr>
          <w:color w:val="000000"/>
          <w:szCs w:val="22"/>
          <w:lang w:val="hr-HR"/>
        </w:rPr>
        <w:t>(2</w:t>
      </w:r>
      <w:r>
        <w:rPr>
          <w:color w:val="000000"/>
          <w:szCs w:val="22"/>
          <w:lang w:val="hr-HR"/>
        </w:rPr>
        <w:sym w:font="Symbol" w:char="00B0"/>
      </w:r>
      <w:r>
        <w:rPr>
          <w:color w:val="000000"/>
          <w:szCs w:val="22"/>
          <w:lang w:val="hr-HR"/>
        </w:rPr>
        <w:t>C - 8</w:t>
      </w:r>
      <w:r>
        <w:rPr>
          <w:color w:val="000000"/>
          <w:szCs w:val="22"/>
          <w:lang w:val="hr-HR"/>
        </w:rPr>
        <w:sym w:font="Symbol" w:char="00B0"/>
      </w:r>
      <w:r>
        <w:rPr>
          <w:color w:val="000000"/>
          <w:szCs w:val="22"/>
          <w:lang w:val="hr-HR"/>
        </w:rPr>
        <w:t xml:space="preserve">C). </w:t>
      </w:r>
      <w:r>
        <w:rPr>
          <w:lang w:val="hr-HR"/>
        </w:rPr>
        <w:t>Ne zamrzavati.</w:t>
      </w:r>
    </w:p>
    <w:p w14:paraId="2315CA8D" w14:textId="77777777" w:rsidR="00823EE6" w:rsidRDefault="00823EE6">
      <w:pPr>
        <w:tabs>
          <w:tab w:val="left" w:pos="567"/>
        </w:tabs>
        <w:rPr>
          <w:color w:val="000000"/>
          <w:szCs w:val="22"/>
          <w:lang w:val="hr-HR"/>
        </w:rPr>
      </w:pPr>
    </w:p>
    <w:p w14:paraId="16085892" w14:textId="77777777" w:rsidR="00823EE6" w:rsidRDefault="00823EE6">
      <w:pPr>
        <w:rPr>
          <w:lang w:val="hr-HR"/>
        </w:rPr>
      </w:pPr>
      <w:r>
        <w:rPr>
          <w:lang w:val="hr-HR"/>
        </w:rPr>
        <w:t>Enbrel se može čuvati na temperaturi do maksimalno 25°C jednokratno do najdulje četiri tjedna poslije čega se ne smije vratiti u hladnjak. Enbrel treba zbrinuti ako se ne primijeni u roku od četiri tjedna nakon što je izvađen iz hladnjaka.</w:t>
      </w:r>
    </w:p>
    <w:p w14:paraId="593A883E" w14:textId="77777777" w:rsidR="00823EE6" w:rsidRDefault="00823EE6">
      <w:pPr>
        <w:tabs>
          <w:tab w:val="left" w:pos="567"/>
        </w:tabs>
        <w:rPr>
          <w:color w:val="000000"/>
          <w:szCs w:val="22"/>
          <w:lang w:val="hr-HR"/>
        </w:rPr>
      </w:pPr>
    </w:p>
    <w:p w14:paraId="35899CFF" w14:textId="77777777" w:rsidR="00823EE6" w:rsidRDefault="00823EE6">
      <w:pPr>
        <w:tabs>
          <w:tab w:val="left" w:pos="567"/>
        </w:tabs>
        <w:rPr>
          <w:color w:val="000000"/>
          <w:szCs w:val="22"/>
          <w:lang w:val="hr-HR"/>
        </w:rPr>
      </w:pPr>
      <w:r>
        <w:rPr>
          <w:color w:val="000000"/>
          <w:szCs w:val="22"/>
          <w:lang w:val="hr-HR"/>
        </w:rPr>
        <w:t>Uvjete čuvanja nakon rekonstitucije lijeka vidjeti u dijelu 6.3.</w:t>
      </w:r>
    </w:p>
    <w:p w14:paraId="7B58C0BE" w14:textId="77777777" w:rsidR="00823EE6" w:rsidRDefault="00823EE6">
      <w:pPr>
        <w:tabs>
          <w:tab w:val="left" w:pos="567"/>
        </w:tabs>
        <w:rPr>
          <w:color w:val="000000"/>
          <w:szCs w:val="22"/>
          <w:lang w:val="hr-HR"/>
        </w:rPr>
      </w:pPr>
    </w:p>
    <w:p w14:paraId="16E73EA0" w14:textId="77777777" w:rsidR="00823EE6" w:rsidRPr="00BE30E7" w:rsidRDefault="00823EE6" w:rsidP="00465F02">
      <w:pPr>
        <w:keepNext/>
        <w:keepLines/>
        <w:ind w:left="567" w:hanging="567"/>
        <w:outlineLvl w:val="0"/>
        <w:rPr>
          <w:b/>
          <w:szCs w:val="22"/>
          <w:lang w:val="hr-HR"/>
        </w:rPr>
      </w:pPr>
      <w:r w:rsidRPr="00BE30E7">
        <w:rPr>
          <w:b/>
          <w:szCs w:val="22"/>
          <w:lang w:val="hr-HR"/>
        </w:rPr>
        <w:lastRenderedPageBreak/>
        <w:t>6.5</w:t>
      </w:r>
      <w:r w:rsidRPr="00BE30E7">
        <w:rPr>
          <w:b/>
          <w:szCs w:val="22"/>
          <w:lang w:val="hr-HR"/>
        </w:rPr>
        <w:tab/>
        <w:t>Vrsta i sadržaj spremnika</w:t>
      </w:r>
    </w:p>
    <w:p w14:paraId="405A2E82" w14:textId="77777777" w:rsidR="00823EE6" w:rsidRDefault="00823EE6">
      <w:pPr>
        <w:keepNext/>
        <w:tabs>
          <w:tab w:val="left" w:pos="567"/>
        </w:tabs>
        <w:rPr>
          <w:color w:val="000000"/>
          <w:szCs w:val="22"/>
          <w:lang w:val="hr-HR"/>
        </w:rPr>
      </w:pPr>
    </w:p>
    <w:p w14:paraId="2BF1A239" w14:textId="6BF01C04" w:rsidR="00823EE6" w:rsidRDefault="00823EE6">
      <w:pPr>
        <w:rPr>
          <w:szCs w:val="22"/>
          <w:lang w:val="hr-HR"/>
        </w:rPr>
      </w:pPr>
      <w:r>
        <w:rPr>
          <w:szCs w:val="22"/>
          <w:lang w:val="hr-HR"/>
        </w:rPr>
        <w:t>Bočica od prozirnog stakla (</w:t>
      </w:r>
      <w:r w:rsidR="00A4147E">
        <w:rPr>
          <w:szCs w:val="22"/>
          <w:lang w:val="hr-HR"/>
        </w:rPr>
        <w:t>2</w:t>
      </w:r>
      <w:r>
        <w:rPr>
          <w:szCs w:val="22"/>
          <w:lang w:val="hr-HR"/>
        </w:rPr>
        <w:t> ml, staklo tipa I) s gumenim čepom, aluminijskim prstenom i plastičnom kapicom. Enbrel se pakira s napunjenim štrcaljkama koje sadrže vodu za injekcije. Štrcaljke su od stakla tipa I.</w:t>
      </w:r>
      <w:r w:rsidR="00390DBC">
        <w:rPr>
          <w:szCs w:val="22"/>
          <w:lang w:val="hr-HR"/>
        </w:rPr>
        <w:t xml:space="preserve"> </w:t>
      </w:r>
      <w:bookmarkStart w:id="45" w:name="_Hlk139369480"/>
      <w:r w:rsidR="005D1390">
        <w:rPr>
          <w:szCs w:val="22"/>
          <w:lang w:val="hr-HR"/>
        </w:rPr>
        <w:t xml:space="preserve">Poklopac štrcaljke sadrži suhu prirodnu gumu </w:t>
      </w:r>
      <w:r w:rsidR="00390DBC" w:rsidRPr="00390DBC">
        <w:rPr>
          <w:szCs w:val="22"/>
          <w:lang w:val="hr-HR"/>
        </w:rPr>
        <w:t>(late</w:t>
      </w:r>
      <w:r w:rsidR="005D1390">
        <w:rPr>
          <w:szCs w:val="22"/>
          <w:lang w:val="hr-HR"/>
        </w:rPr>
        <w:t>ks</w:t>
      </w:r>
      <w:r w:rsidR="00390DBC" w:rsidRPr="00390DBC">
        <w:rPr>
          <w:szCs w:val="22"/>
          <w:lang w:val="hr-HR"/>
        </w:rPr>
        <w:t>) (</w:t>
      </w:r>
      <w:r w:rsidR="005D1390">
        <w:rPr>
          <w:szCs w:val="22"/>
          <w:lang w:val="hr-HR"/>
        </w:rPr>
        <w:t>vidjeti dio </w:t>
      </w:r>
      <w:r w:rsidR="00390DBC" w:rsidRPr="00390DBC">
        <w:rPr>
          <w:szCs w:val="22"/>
          <w:lang w:val="hr-HR"/>
        </w:rPr>
        <w:t xml:space="preserve">4.4). </w:t>
      </w:r>
      <w:bookmarkEnd w:id="45"/>
      <w:r>
        <w:rPr>
          <w:szCs w:val="22"/>
          <w:lang w:val="hr-HR"/>
        </w:rPr>
        <w:t>Kutija sadrži 4, 8 ili 24 bočice Enbrela s 4, 8 ili 24 štrcaljke napunjene otapalom, 4, 8 ili 24 igle, 4, 8 ili 24 nastavka za bočicu i 8, 16 ili 48 jastučića natopljenih alkoholom.</w:t>
      </w:r>
      <w:r>
        <w:rPr>
          <w:noProof/>
          <w:szCs w:val="22"/>
          <w:lang w:val="hr-HR"/>
        </w:rPr>
        <w:t xml:space="preserve"> Na tržištu se ne moraju nalaziti sve veličine pakiranja.</w:t>
      </w:r>
    </w:p>
    <w:p w14:paraId="6FE93FD1" w14:textId="77777777" w:rsidR="00823EE6" w:rsidRDefault="00823EE6">
      <w:pPr>
        <w:tabs>
          <w:tab w:val="left" w:pos="567"/>
        </w:tabs>
        <w:rPr>
          <w:color w:val="000000"/>
          <w:szCs w:val="22"/>
          <w:lang w:val="hr-HR"/>
        </w:rPr>
      </w:pPr>
    </w:p>
    <w:p w14:paraId="62423055" w14:textId="77777777" w:rsidR="00823EE6" w:rsidRDefault="00823EE6">
      <w:pPr>
        <w:keepNext/>
        <w:numPr>
          <w:ilvl w:val="1"/>
          <w:numId w:val="17"/>
        </w:numPr>
        <w:tabs>
          <w:tab w:val="clear" w:pos="360"/>
          <w:tab w:val="num" w:pos="540"/>
        </w:tabs>
        <w:ind w:left="540" w:hanging="540"/>
        <w:rPr>
          <w:b/>
          <w:szCs w:val="22"/>
          <w:lang w:val="hr-HR"/>
        </w:rPr>
      </w:pPr>
      <w:r>
        <w:rPr>
          <w:b/>
          <w:szCs w:val="22"/>
          <w:lang w:val="hr-HR"/>
        </w:rPr>
        <w:t>Posebne mjere za zbrinjavanje i druga rukovanja lijekom</w:t>
      </w:r>
    </w:p>
    <w:p w14:paraId="20450D04" w14:textId="77777777" w:rsidR="00823EE6" w:rsidRDefault="00823EE6">
      <w:pPr>
        <w:keepNext/>
        <w:tabs>
          <w:tab w:val="left" w:pos="567"/>
        </w:tabs>
        <w:rPr>
          <w:color w:val="000000"/>
          <w:szCs w:val="22"/>
          <w:lang w:val="hr-HR"/>
        </w:rPr>
      </w:pPr>
    </w:p>
    <w:p w14:paraId="141107A8" w14:textId="77777777" w:rsidR="00823EE6" w:rsidRPr="00861A66" w:rsidRDefault="00823EE6" w:rsidP="00861A66">
      <w:pPr>
        <w:rPr>
          <w:b/>
          <w:u w:val="single"/>
          <w:lang w:val="hr-HR"/>
        </w:rPr>
      </w:pPr>
      <w:r w:rsidRPr="00861A66">
        <w:rPr>
          <w:u w:val="single"/>
          <w:lang w:val="hr-HR"/>
        </w:rPr>
        <w:t>Upute za uporabu i rukovanje</w:t>
      </w:r>
    </w:p>
    <w:p w14:paraId="6C5F6A28" w14:textId="77777777" w:rsidR="001B4860" w:rsidRDefault="001B4860">
      <w:pPr>
        <w:rPr>
          <w:szCs w:val="22"/>
          <w:lang w:val="hr-HR"/>
        </w:rPr>
      </w:pPr>
    </w:p>
    <w:p w14:paraId="23786E3A" w14:textId="77777777" w:rsidR="00823EE6" w:rsidRDefault="00823EE6">
      <w:pPr>
        <w:rPr>
          <w:szCs w:val="22"/>
          <w:lang w:val="hr-HR"/>
        </w:rPr>
      </w:pPr>
      <w:r>
        <w:rPr>
          <w:szCs w:val="22"/>
          <w:lang w:val="hr-HR"/>
        </w:rPr>
        <w:t>Prije uporabe Enbrel se rekonstituira s 1 ml vode za injekcije i primjenjuje supkutanom injekcijom. Enbrel ne sadrži antibakterijski konzervans pa stoga otopinu pripravljenu s vodom za injekcije treba primijeniti što prije, u roku od 6 sati nakon priprave. Otopina bi trebala biti bistra i bezbojna do blijedožuta ili blijedosmeđa, bez grudica, pahuljica ili čestica. Moguće je da u bočici ostane nešto bijele pjene – to je normalno. Nemojte primijeniti Enbrel ako se sav prašak u bočici nije otopio unutar 10 minuta. Ako se to dogodi, ponoviti postupak s novom bočicom.</w:t>
      </w:r>
    </w:p>
    <w:p w14:paraId="5E297DE9" w14:textId="77777777" w:rsidR="00823EE6" w:rsidRDefault="00823EE6">
      <w:pPr>
        <w:tabs>
          <w:tab w:val="left" w:pos="567"/>
        </w:tabs>
        <w:rPr>
          <w:color w:val="000000"/>
          <w:szCs w:val="22"/>
          <w:lang w:val="hr-HR"/>
        </w:rPr>
      </w:pPr>
    </w:p>
    <w:p w14:paraId="78D0417C" w14:textId="51AAFE29" w:rsidR="004D0E8A" w:rsidRDefault="004D0E8A" w:rsidP="004D0E8A">
      <w:pPr>
        <w:tabs>
          <w:tab w:val="left" w:pos="567"/>
        </w:tabs>
        <w:rPr>
          <w:color w:val="000000"/>
          <w:szCs w:val="22"/>
          <w:lang w:val="hr-HR"/>
        </w:rPr>
      </w:pPr>
      <w:r>
        <w:rPr>
          <w:color w:val="000000"/>
          <w:szCs w:val="22"/>
          <w:lang w:val="hr-HR"/>
        </w:rPr>
        <w:t xml:space="preserve">Iscrpne upute za pripremu i primjenu pripremljenih bočica Enbrela nalaze se u uputi o lijeku, dio 7. “Upute za </w:t>
      </w:r>
      <w:r w:rsidR="00D64679">
        <w:rPr>
          <w:color w:val="000000"/>
          <w:szCs w:val="22"/>
          <w:lang w:val="hr-HR"/>
        </w:rPr>
        <w:t>uporabu</w:t>
      </w:r>
      <w:r>
        <w:rPr>
          <w:color w:val="000000"/>
          <w:szCs w:val="22"/>
          <w:lang w:val="hr-HR"/>
        </w:rPr>
        <w:t>”.</w:t>
      </w:r>
    </w:p>
    <w:p w14:paraId="686D3D30" w14:textId="77777777" w:rsidR="00823EE6" w:rsidRDefault="00823EE6">
      <w:pPr>
        <w:tabs>
          <w:tab w:val="left" w:pos="567"/>
        </w:tabs>
        <w:rPr>
          <w:b/>
          <w:color w:val="000000"/>
          <w:szCs w:val="22"/>
          <w:lang w:val="hr-HR"/>
        </w:rPr>
      </w:pPr>
    </w:p>
    <w:p w14:paraId="41D1401E" w14:textId="77777777" w:rsidR="00823EE6" w:rsidRDefault="00823EE6">
      <w:pPr>
        <w:tabs>
          <w:tab w:val="left" w:pos="567"/>
        </w:tabs>
        <w:rPr>
          <w:b/>
          <w:color w:val="000000"/>
          <w:szCs w:val="22"/>
          <w:lang w:val="hr-HR"/>
        </w:rPr>
      </w:pPr>
      <w:r>
        <w:rPr>
          <w:szCs w:val="22"/>
          <w:lang w:val="hr-HR"/>
        </w:rPr>
        <w:t>Neiskorišteni lijek ili otpadni materijal potrebno je zbrinuti sukladno nacionalnim propisima</w:t>
      </w:r>
      <w:r>
        <w:rPr>
          <w:color w:val="000000"/>
          <w:szCs w:val="22"/>
          <w:lang w:val="hr-HR"/>
        </w:rPr>
        <w:t>.</w:t>
      </w:r>
    </w:p>
    <w:p w14:paraId="13958509" w14:textId="77777777" w:rsidR="00823EE6" w:rsidRDefault="00823EE6">
      <w:pPr>
        <w:tabs>
          <w:tab w:val="left" w:pos="567"/>
        </w:tabs>
        <w:rPr>
          <w:b/>
          <w:color w:val="000000"/>
          <w:szCs w:val="22"/>
          <w:lang w:val="hr-HR"/>
        </w:rPr>
      </w:pPr>
    </w:p>
    <w:p w14:paraId="6A1D5E58" w14:textId="77777777" w:rsidR="00823EE6" w:rsidRDefault="00823EE6">
      <w:pPr>
        <w:tabs>
          <w:tab w:val="left" w:pos="567"/>
        </w:tabs>
        <w:rPr>
          <w:b/>
          <w:color w:val="000000"/>
          <w:szCs w:val="22"/>
          <w:lang w:val="hr-HR"/>
        </w:rPr>
      </w:pPr>
    </w:p>
    <w:p w14:paraId="03B93907" w14:textId="77777777" w:rsidR="00823EE6" w:rsidRDefault="00823EE6" w:rsidP="00A4147E">
      <w:pPr>
        <w:keepNext/>
        <w:ind w:left="567" w:hanging="567"/>
        <w:rPr>
          <w:szCs w:val="22"/>
          <w:lang w:val="hr-HR"/>
        </w:rPr>
      </w:pPr>
      <w:r>
        <w:rPr>
          <w:b/>
          <w:szCs w:val="22"/>
          <w:lang w:val="hr-HR"/>
        </w:rPr>
        <w:t>7.</w:t>
      </w:r>
      <w:r>
        <w:rPr>
          <w:b/>
          <w:szCs w:val="22"/>
          <w:lang w:val="hr-HR"/>
        </w:rPr>
        <w:tab/>
        <w:t>NOSITELJ ODOBRENJA ZA STAVLJANJE LIJEKA U PROMET</w:t>
      </w:r>
    </w:p>
    <w:p w14:paraId="73CD79F6" w14:textId="77777777" w:rsidR="00823EE6" w:rsidRDefault="00823EE6" w:rsidP="00A4147E">
      <w:pPr>
        <w:keepNext/>
        <w:tabs>
          <w:tab w:val="left" w:pos="567"/>
        </w:tabs>
        <w:rPr>
          <w:color w:val="000000"/>
          <w:szCs w:val="22"/>
          <w:lang w:val="hr-HR"/>
        </w:rPr>
      </w:pPr>
    </w:p>
    <w:p w14:paraId="2CCCC9F4" w14:textId="77777777" w:rsidR="00823EE6" w:rsidRPr="009F346F" w:rsidRDefault="00823EE6" w:rsidP="00A4147E">
      <w:pPr>
        <w:keepNext/>
        <w:autoSpaceDE w:val="0"/>
        <w:autoSpaceDN w:val="0"/>
        <w:adjustRightInd w:val="0"/>
        <w:rPr>
          <w:color w:val="000000"/>
          <w:lang w:val="fr-FR"/>
        </w:rPr>
      </w:pPr>
      <w:r w:rsidRPr="009F346F">
        <w:rPr>
          <w:color w:val="000000"/>
          <w:lang w:val="fr-FR"/>
        </w:rPr>
        <w:t>Pfizer Europe MA EEIG</w:t>
      </w:r>
    </w:p>
    <w:p w14:paraId="476C6B95"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25681A15" w14:textId="77777777" w:rsidR="00823EE6" w:rsidRPr="009F346F" w:rsidRDefault="00823EE6">
      <w:pPr>
        <w:autoSpaceDE w:val="0"/>
        <w:autoSpaceDN w:val="0"/>
        <w:adjustRightInd w:val="0"/>
        <w:rPr>
          <w:color w:val="000000"/>
          <w:lang w:val="fr-FR"/>
        </w:rPr>
      </w:pPr>
      <w:r w:rsidRPr="009F346F">
        <w:rPr>
          <w:color w:val="000000"/>
          <w:lang w:val="fr-FR"/>
        </w:rPr>
        <w:t>1050 Bruxelles</w:t>
      </w:r>
    </w:p>
    <w:p w14:paraId="25BD6123" w14:textId="77777777" w:rsidR="00823EE6" w:rsidRDefault="00823EE6">
      <w:pPr>
        <w:autoSpaceDE w:val="0"/>
        <w:autoSpaceDN w:val="0"/>
        <w:adjustRightInd w:val="0"/>
        <w:rPr>
          <w:color w:val="000000"/>
          <w:lang w:val="hr-HR"/>
        </w:rPr>
      </w:pPr>
      <w:r>
        <w:rPr>
          <w:color w:val="000000"/>
          <w:lang w:val="hr-HR"/>
        </w:rPr>
        <w:t>Belgija</w:t>
      </w:r>
    </w:p>
    <w:p w14:paraId="6D443675" w14:textId="77777777" w:rsidR="00823EE6" w:rsidRDefault="00823EE6">
      <w:pPr>
        <w:tabs>
          <w:tab w:val="left" w:pos="567"/>
        </w:tabs>
        <w:rPr>
          <w:color w:val="000000"/>
          <w:szCs w:val="22"/>
          <w:lang w:val="hr-HR"/>
        </w:rPr>
      </w:pPr>
    </w:p>
    <w:p w14:paraId="6CEA0FED" w14:textId="77777777" w:rsidR="00823EE6" w:rsidRDefault="00823EE6">
      <w:pPr>
        <w:rPr>
          <w:color w:val="000000"/>
          <w:szCs w:val="22"/>
          <w:lang w:val="hr-HR"/>
        </w:rPr>
      </w:pPr>
    </w:p>
    <w:p w14:paraId="6A71E6D0" w14:textId="77777777" w:rsidR="00823EE6" w:rsidRDefault="00823EE6" w:rsidP="00C767D4">
      <w:pPr>
        <w:keepNext/>
        <w:ind w:left="567" w:hanging="567"/>
        <w:rPr>
          <w:b/>
          <w:szCs w:val="22"/>
          <w:lang w:val="hr-HR"/>
        </w:rPr>
      </w:pPr>
      <w:r>
        <w:rPr>
          <w:b/>
          <w:szCs w:val="22"/>
          <w:lang w:val="hr-HR"/>
        </w:rPr>
        <w:t>8.</w:t>
      </w:r>
      <w:r>
        <w:rPr>
          <w:b/>
          <w:szCs w:val="22"/>
          <w:lang w:val="hr-HR"/>
        </w:rPr>
        <w:tab/>
        <w:t>BROJ(EVI) ODOBRENJA ZA STAVLJANJE LIJEKA U PROMET</w:t>
      </w:r>
    </w:p>
    <w:p w14:paraId="2EB0B32C" w14:textId="77777777" w:rsidR="00823EE6" w:rsidRDefault="00823EE6" w:rsidP="00C767D4">
      <w:pPr>
        <w:keepNext/>
        <w:tabs>
          <w:tab w:val="left" w:pos="567"/>
        </w:tabs>
        <w:rPr>
          <w:color w:val="000000"/>
          <w:szCs w:val="22"/>
          <w:lang w:val="hr-HR"/>
        </w:rPr>
      </w:pPr>
    </w:p>
    <w:p w14:paraId="4BD67141" w14:textId="77777777" w:rsidR="00823EE6" w:rsidRDefault="00823EE6" w:rsidP="00C767D4">
      <w:pPr>
        <w:keepNext/>
        <w:tabs>
          <w:tab w:val="left" w:pos="567"/>
        </w:tabs>
        <w:rPr>
          <w:color w:val="000000"/>
          <w:szCs w:val="22"/>
          <w:lang w:val="hr-HR"/>
        </w:rPr>
      </w:pPr>
      <w:r>
        <w:rPr>
          <w:color w:val="000000"/>
          <w:szCs w:val="22"/>
          <w:lang w:val="hr-HR"/>
        </w:rPr>
        <w:t>EU/1/99/126/003</w:t>
      </w:r>
    </w:p>
    <w:p w14:paraId="7CC3B562" w14:textId="77777777" w:rsidR="00823EE6" w:rsidRDefault="00823EE6">
      <w:pPr>
        <w:tabs>
          <w:tab w:val="left" w:pos="567"/>
        </w:tabs>
        <w:rPr>
          <w:color w:val="000000"/>
          <w:szCs w:val="22"/>
          <w:lang w:val="hr-HR"/>
        </w:rPr>
      </w:pPr>
      <w:r>
        <w:rPr>
          <w:color w:val="000000"/>
          <w:szCs w:val="22"/>
          <w:lang w:val="hr-HR"/>
        </w:rPr>
        <w:t>EU/1/99/126/004</w:t>
      </w:r>
    </w:p>
    <w:p w14:paraId="7B126A95" w14:textId="77777777" w:rsidR="00823EE6" w:rsidRDefault="00823EE6">
      <w:pPr>
        <w:tabs>
          <w:tab w:val="left" w:pos="567"/>
        </w:tabs>
        <w:rPr>
          <w:color w:val="000000"/>
          <w:szCs w:val="22"/>
          <w:lang w:val="hr-HR"/>
        </w:rPr>
      </w:pPr>
      <w:r>
        <w:rPr>
          <w:color w:val="000000"/>
          <w:szCs w:val="22"/>
          <w:lang w:val="hr-HR"/>
        </w:rPr>
        <w:t>EU/1/99/126/005</w:t>
      </w:r>
    </w:p>
    <w:p w14:paraId="0C8FCB3F" w14:textId="77777777" w:rsidR="00823EE6" w:rsidRDefault="00823EE6">
      <w:pPr>
        <w:tabs>
          <w:tab w:val="left" w:pos="567"/>
        </w:tabs>
        <w:rPr>
          <w:color w:val="000000"/>
          <w:szCs w:val="22"/>
          <w:lang w:val="hr-HR"/>
        </w:rPr>
      </w:pPr>
    </w:p>
    <w:p w14:paraId="0374DFC5" w14:textId="77777777" w:rsidR="00823EE6" w:rsidRDefault="00823EE6">
      <w:pPr>
        <w:tabs>
          <w:tab w:val="left" w:pos="567"/>
        </w:tabs>
        <w:rPr>
          <w:color w:val="000000"/>
          <w:szCs w:val="22"/>
          <w:lang w:val="hr-HR"/>
        </w:rPr>
      </w:pPr>
    </w:p>
    <w:p w14:paraId="35B93EAA" w14:textId="77777777" w:rsidR="00823EE6" w:rsidRDefault="00823EE6">
      <w:pPr>
        <w:keepNext/>
        <w:ind w:left="567" w:hanging="567"/>
        <w:rPr>
          <w:szCs w:val="22"/>
          <w:lang w:val="hr-HR"/>
        </w:rPr>
      </w:pPr>
      <w:r>
        <w:rPr>
          <w:b/>
          <w:szCs w:val="22"/>
          <w:lang w:val="hr-HR"/>
        </w:rPr>
        <w:t>9.</w:t>
      </w:r>
      <w:r>
        <w:rPr>
          <w:b/>
          <w:szCs w:val="22"/>
          <w:lang w:val="hr-HR"/>
        </w:rPr>
        <w:tab/>
        <w:t xml:space="preserve">DATUM PRVOG ODOBRENJA / DATUM OBNOVE ODOBRENJA </w:t>
      </w:r>
    </w:p>
    <w:p w14:paraId="1EA5DF25" w14:textId="77777777" w:rsidR="00823EE6" w:rsidRDefault="00823EE6">
      <w:pPr>
        <w:keepNext/>
        <w:tabs>
          <w:tab w:val="left" w:pos="567"/>
        </w:tabs>
        <w:rPr>
          <w:color w:val="000000"/>
          <w:szCs w:val="22"/>
          <w:lang w:val="hr-HR"/>
        </w:rPr>
      </w:pPr>
    </w:p>
    <w:p w14:paraId="5C6E4AAF" w14:textId="77777777" w:rsidR="00823EE6" w:rsidRDefault="00823EE6">
      <w:pPr>
        <w:keepNext/>
        <w:tabs>
          <w:tab w:val="left" w:pos="567"/>
        </w:tabs>
        <w:rPr>
          <w:color w:val="000000"/>
          <w:szCs w:val="22"/>
          <w:lang w:val="hr-HR"/>
        </w:rPr>
      </w:pPr>
      <w:r>
        <w:rPr>
          <w:szCs w:val="22"/>
          <w:lang w:val="hr-HR"/>
        </w:rPr>
        <w:t>Datum prvog odobrenja</w:t>
      </w:r>
      <w:r>
        <w:rPr>
          <w:color w:val="000000"/>
          <w:szCs w:val="22"/>
          <w:lang w:val="hr-HR"/>
        </w:rPr>
        <w:t>: 03. veljače 2000.</w:t>
      </w:r>
    </w:p>
    <w:p w14:paraId="0E33F6EA" w14:textId="3431CA32" w:rsidR="00823EE6" w:rsidRDefault="00823EE6">
      <w:pPr>
        <w:tabs>
          <w:tab w:val="left" w:pos="567"/>
        </w:tabs>
        <w:rPr>
          <w:color w:val="000000"/>
          <w:szCs w:val="22"/>
          <w:lang w:val="hr-HR"/>
        </w:rPr>
      </w:pPr>
      <w:r>
        <w:rPr>
          <w:szCs w:val="22"/>
          <w:lang w:val="hr-HR"/>
        </w:rPr>
        <w:t>Datum posljednje obnove odobrenja</w:t>
      </w:r>
      <w:r>
        <w:rPr>
          <w:color w:val="000000"/>
          <w:szCs w:val="22"/>
          <w:lang w:val="hr-HR"/>
        </w:rPr>
        <w:t xml:space="preserve">: </w:t>
      </w:r>
      <w:r w:rsidR="003E5E1C">
        <w:rPr>
          <w:color w:val="000000"/>
          <w:szCs w:val="22"/>
          <w:lang w:val="hr-HR"/>
        </w:rPr>
        <w:t>26</w:t>
      </w:r>
      <w:r>
        <w:rPr>
          <w:color w:val="000000"/>
          <w:szCs w:val="22"/>
          <w:lang w:val="hr-HR"/>
        </w:rPr>
        <w:t xml:space="preserve">. </w:t>
      </w:r>
      <w:r w:rsidR="003E5E1C">
        <w:rPr>
          <w:color w:val="000000"/>
          <w:szCs w:val="22"/>
          <w:lang w:val="hr-HR"/>
        </w:rPr>
        <w:t>studenog</w:t>
      </w:r>
      <w:r>
        <w:rPr>
          <w:color w:val="000000"/>
          <w:szCs w:val="22"/>
          <w:lang w:val="hr-HR"/>
        </w:rPr>
        <w:t xml:space="preserve"> 20</w:t>
      </w:r>
      <w:r w:rsidR="003E5E1C">
        <w:rPr>
          <w:color w:val="000000"/>
          <w:szCs w:val="22"/>
          <w:lang w:val="hr-HR"/>
        </w:rPr>
        <w:t>09</w:t>
      </w:r>
      <w:r>
        <w:rPr>
          <w:color w:val="000000"/>
          <w:szCs w:val="22"/>
          <w:lang w:val="hr-HR"/>
        </w:rPr>
        <w:t>.</w:t>
      </w:r>
    </w:p>
    <w:p w14:paraId="7A943297" w14:textId="77777777" w:rsidR="00823EE6" w:rsidRDefault="00823EE6">
      <w:pPr>
        <w:tabs>
          <w:tab w:val="left" w:pos="567"/>
        </w:tabs>
        <w:rPr>
          <w:color w:val="000000"/>
          <w:szCs w:val="22"/>
          <w:lang w:val="hr-HR"/>
        </w:rPr>
      </w:pPr>
    </w:p>
    <w:p w14:paraId="2265C4EA" w14:textId="77777777" w:rsidR="00823EE6" w:rsidRDefault="00823EE6">
      <w:pPr>
        <w:tabs>
          <w:tab w:val="left" w:pos="567"/>
        </w:tabs>
        <w:rPr>
          <w:color w:val="000000"/>
          <w:szCs w:val="22"/>
          <w:lang w:val="hr-HR"/>
        </w:rPr>
      </w:pPr>
    </w:p>
    <w:p w14:paraId="35401ACD" w14:textId="77777777" w:rsidR="00823EE6" w:rsidRDefault="00823EE6">
      <w:pPr>
        <w:ind w:left="567" w:hanging="567"/>
        <w:rPr>
          <w:b/>
          <w:szCs w:val="22"/>
          <w:lang w:val="hr-HR"/>
        </w:rPr>
      </w:pPr>
      <w:r>
        <w:rPr>
          <w:b/>
          <w:szCs w:val="22"/>
          <w:lang w:val="hr-HR"/>
        </w:rPr>
        <w:t>10.</w:t>
      </w:r>
      <w:r>
        <w:rPr>
          <w:b/>
          <w:szCs w:val="22"/>
          <w:lang w:val="hr-HR"/>
        </w:rPr>
        <w:tab/>
        <w:t>DATUM REVIZIJE TEKSTA</w:t>
      </w:r>
    </w:p>
    <w:p w14:paraId="7751037C" w14:textId="77777777" w:rsidR="00823EE6" w:rsidRDefault="00823EE6">
      <w:pPr>
        <w:tabs>
          <w:tab w:val="left" w:pos="567"/>
        </w:tabs>
        <w:rPr>
          <w:color w:val="000000"/>
          <w:szCs w:val="22"/>
          <w:lang w:val="hr-HR"/>
        </w:rPr>
      </w:pPr>
    </w:p>
    <w:p w14:paraId="79FFA427" w14:textId="53B9D2C1" w:rsidR="00823EE6" w:rsidRDefault="00823EE6">
      <w:pPr>
        <w:tabs>
          <w:tab w:val="left" w:pos="567"/>
        </w:tabs>
        <w:rPr>
          <w:color w:val="000000"/>
          <w:szCs w:val="22"/>
          <w:lang w:val="hr-HR"/>
        </w:rPr>
      </w:pPr>
      <w:r>
        <w:rPr>
          <w:szCs w:val="22"/>
          <w:lang w:val="hr-HR"/>
        </w:rPr>
        <w:t>Detaljnije informacije o ovom lijeku dostupne su na internetskoj stranici Europske agencije za lijekove</w:t>
      </w:r>
      <w:r w:rsidRPr="00486268">
        <w:rPr>
          <w:color w:val="000000"/>
          <w:szCs w:val="22"/>
          <w:lang w:val="hr-HR"/>
        </w:rPr>
        <w:t xml:space="preserve"> </w:t>
      </w:r>
      <w:ins w:id="46" w:author="IU" w:date="2025-06-24T11:14:00Z" w16du:dateUtc="2025-06-24T09:14:00Z">
        <w:r w:rsidR="0047434D">
          <w:rPr>
            <w:szCs w:val="22"/>
            <w:lang w:val="hr-HR"/>
          </w:rPr>
          <w:fldChar w:fldCharType="begin"/>
        </w:r>
        <w:r w:rsidR="0047434D">
          <w:rPr>
            <w:szCs w:val="22"/>
            <w:lang w:val="hr-HR"/>
          </w:rPr>
          <w:instrText>HYPERLINK "</w:instrText>
        </w:r>
      </w:ins>
      <w:r w:rsidR="0047434D" w:rsidRPr="0047434D">
        <w:rPr>
          <w:rPrChange w:id="47" w:author="IU" w:date="2025-06-24T11:14:00Z" w16du:dateUtc="2025-06-24T09:14:00Z">
            <w:rPr>
              <w:rStyle w:val="Hyperlink"/>
              <w:szCs w:val="22"/>
              <w:lang w:val="hr-HR"/>
            </w:rPr>
          </w:rPrChange>
        </w:rPr>
        <w:instrText>http</w:instrText>
      </w:r>
      <w:ins w:id="48" w:author="IU" w:date="2025-06-24T11:14:00Z" w16du:dateUtc="2025-06-24T09:14:00Z">
        <w:r w:rsidR="0047434D" w:rsidRPr="0047434D">
          <w:rPr>
            <w:rPrChange w:id="49" w:author="IU" w:date="2025-06-24T11:14:00Z" w16du:dateUtc="2025-06-24T09:14:00Z">
              <w:rPr>
                <w:rStyle w:val="Hyperlink"/>
                <w:szCs w:val="22"/>
                <w:lang w:val="hr-HR"/>
              </w:rPr>
            </w:rPrChange>
          </w:rPr>
          <w:instrText>s</w:instrText>
        </w:r>
      </w:ins>
      <w:r w:rsidR="0047434D" w:rsidRPr="0047434D">
        <w:rPr>
          <w:rPrChange w:id="50" w:author="IU" w:date="2025-06-24T11:14:00Z" w16du:dateUtc="2025-06-24T09:14:00Z">
            <w:rPr>
              <w:rStyle w:val="Hyperlink"/>
              <w:szCs w:val="22"/>
              <w:lang w:val="hr-HR"/>
            </w:rPr>
          </w:rPrChange>
        </w:rPr>
        <w:instrText>://www.ema.europa.eu</w:instrText>
      </w:r>
      <w:ins w:id="51" w:author="IU" w:date="2025-06-24T11:14:00Z" w16du:dateUtc="2025-06-24T09:14:00Z">
        <w:r w:rsidR="0047434D">
          <w:rPr>
            <w:szCs w:val="22"/>
            <w:lang w:val="hr-HR"/>
          </w:rPr>
          <w:instrText>"</w:instrText>
        </w:r>
        <w:r w:rsidR="0047434D">
          <w:rPr>
            <w:szCs w:val="22"/>
            <w:lang w:val="hr-HR"/>
          </w:rPr>
        </w:r>
        <w:r w:rsidR="0047434D">
          <w:rPr>
            <w:szCs w:val="22"/>
            <w:lang w:val="hr-HR"/>
          </w:rPr>
          <w:fldChar w:fldCharType="separate"/>
        </w:r>
      </w:ins>
      <w:r w:rsidR="0047434D" w:rsidRPr="0047434D">
        <w:rPr>
          <w:rStyle w:val="Hyperlink"/>
          <w:szCs w:val="22"/>
          <w:lang w:val="hr-HR"/>
        </w:rPr>
        <w:t>http</w:t>
      </w:r>
      <w:ins w:id="52" w:author="IU" w:date="2025-06-24T11:14:00Z" w16du:dateUtc="2025-06-24T09:14:00Z">
        <w:r w:rsidR="0047434D" w:rsidRPr="0047434D">
          <w:rPr>
            <w:rStyle w:val="Hyperlink"/>
            <w:szCs w:val="22"/>
            <w:lang w:val="hr-HR"/>
          </w:rPr>
          <w:t>s</w:t>
        </w:r>
      </w:ins>
      <w:r w:rsidR="0047434D" w:rsidRPr="0047434D">
        <w:rPr>
          <w:rStyle w:val="Hyperlink"/>
          <w:szCs w:val="22"/>
          <w:lang w:val="hr-HR"/>
        </w:rPr>
        <w:t>://www.ema.europa.eu</w:t>
      </w:r>
      <w:ins w:id="53" w:author="IU" w:date="2025-06-24T11:14:00Z" w16du:dateUtc="2025-06-24T09:14:00Z">
        <w:r w:rsidR="0047434D">
          <w:rPr>
            <w:szCs w:val="22"/>
            <w:lang w:val="hr-HR"/>
          </w:rPr>
          <w:fldChar w:fldCharType="end"/>
        </w:r>
      </w:ins>
      <w:r>
        <w:rPr>
          <w:rStyle w:val="Hyperlink"/>
          <w:color w:val="auto"/>
          <w:szCs w:val="22"/>
          <w:u w:val="none"/>
          <w:lang w:val="hr-HR"/>
        </w:rPr>
        <w:t>.</w:t>
      </w:r>
    </w:p>
    <w:p w14:paraId="5F4972F6" w14:textId="77777777" w:rsidR="00823EE6" w:rsidRDefault="00823EE6">
      <w:pPr>
        <w:rPr>
          <w:szCs w:val="22"/>
          <w:lang w:val="hr-HR"/>
        </w:rPr>
      </w:pPr>
      <w:r>
        <w:rPr>
          <w:lang w:val="hr-HR"/>
        </w:rPr>
        <w:br w:type="page"/>
      </w:r>
      <w:r>
        <w:rPr>
          <w:lang w:val="hr-HR"/>
        </w:rPr>
        <w:lastRenderedPageBreak/>
        <w:t>1</w:t>
      </w:r>
      <w:r>
        <w:rPr>
          <w:b/>
          <w:szCs w:val="22"/>
          <w:lang w:val="hr-HR"/>
        </w:rPr>
        <w:t>.</w:t>
      </w:r>
      <w:r>
        <w:rPr>
          <w:b/>
          <w:szCs w:val="22"/>
          <w:lang w:val="hr-HR"/>
        </w:rPr>
        <w:tab/>
        <w:t>NAZIV LIJEKA</w:t>
      </w:r>
    </w:p>
    <w:p w14:paraId="1FCC3EE1" w14:textId="77777777" w:rsidR="00823EE6" w:rsidRDefault="00823EE6">
      <w:pPr>
        <w:tabs>
          <w:tab w:val="left" w:pos="567"/>
        </w:tabs>
        <w:rPr>
          <w:color w:val="000000"/>
          <w:szCs w:val="22"/>
          <w:lang w:val="hr-HR"/>
        </w:rPr>
      </w:pPr>
    </w:p>
    <w:p w14:paraId="79950CB6" w14:textId="77777777" w:rsidR="00823EE6" w:rsidRDefault="00823EE6">
      <w:pPr>
        <w:tabs>
          <w:tab w:val="left" w:pos="567"/>
        </w:tabs>
        <w:rPr>
          <w:color w:val="000000"/>
          <w:szCs w:val="22"/>
          <w:lang w:val="hr-HR"/>
        </w:rPr>
      </w:pPr>
      <w:r>
        <w:rPr>
          <w:color w:val="000000"/>
          <w:szCs w:val="22"/>
          <w:lang w:val="hr-HR"/>
        </w:rPr>
        <w:t>Enbrel 25 mg otopina za injekciju u napunjenoj štrcaljki</w:t>
      </w:r>
    </w:p>
    <w:p w14:paraId="66158D30" w14:textId="77777777" w:rsidR="00823EE6" w:rsidRDefault="00823EE6">
      <w:pPr>
        <w:tabs>
          <w:tab w:val="left" w:pos="567"/>
        </w:tabs>
        <w:rPr>
          <w:color w:val="000000"/>
          <w:szCs w:val="22"/>
          <w:lang w:val="hr-HR"/>
        </w:rPr>
      </w:pPr>
      <w:r>
        <w:rPr>
          <w:color w:val="000000"/>
          <w:szCs w:val="22"/>
          <w:lang w:val="hr-HR"/>
        </w:rPr>
        <w:t>Enbrel 50 mg otopina za injekciju u napunjenoj štrcaljki</w:t>
      </w:r>
    </w:p>
    <w:p w14:paraId="63D65A01" w14:textId="77777777" w:rsidR="00823EE6" w:rsidRDefault="00823EE6">
      <w:pPr>
        <w:tabs>
          <w:tab w:val="left" w:pos="567"/>
        </w:tabs>
        <w:rPr>
          <w:color w:val="000000"/>
          <w:szCs w:val="22"/>
          <w:lang w:val="hr-HR"/>
        </w:rPr>
      </w:pPr>
    </w:p>
    <w:p w14:paraId="3147C3F6" w14:textId="77777777" w:rsidR="00823EE6" w:rsidRDefault="00823EE6">
      <w:pPr>
        <w:tabs>
          <w:tab w:val="left" w:pos="567"/>
        </w:tabs>
        <w:rPr>
          <w:color w:val="000000"/>
          <w:szCs w:val="22"/>
          <w:lang w:val="hr-HR"/>
        </w:rPr>
      </w:pPr>
    </w:p>
    <w:p w14:paraId="293587EA" w14:textId="77777777" w:rsidR="00823EE6" w:rsidRDefault="00823EE6">
      <w:pPr>
        <w:widowControl w:val="0"/>
        <w:tabs>
          <w:tab w:val="left" w:pos="567"/>
        </w:tabs>
        <w:rPr>
          <w:szCs w:val="22"/>
          <w:lang w:val="hr-HR"/>
        </w:rPr>
      </w:pPr>
      <w:r>
        <w:rPr>
          <w:b/>
          <w:szCs w:val="22"/>
          <w:lang w:val="hr-HR"/>
        </w:rPr>
        <w:t>2.</w:t>
      </w:r>
      <w:r>
        <w:rPr>
          <w:b/>
          <w:szCs w:val="22"/>
          <w:lang w:val="hr-HR"/>
        </w:rPr>
        <w:tab/>
        <w:t>KVALITATIVNI I KVANTITATIVNI SASTAV</w:t>
      </w:r>
    </w:p>
    <w:p w14:paraId="05ABE3CB" w14:textId="77777777" w:rsidR="00823EE6" w:rsidRDefault="00823EE6">
      <w:pPr>
        <w:tabs>
          <w:tab w:val="left" w:pos="567"/>
        </w:tabs>
        <w:rPr>
          <w:color w:val="000000"/>
          <w:szCs w:val="22"/>
          <w:lang w:val="hr-HR"/>
        </w:rPr>
      </w:pPr>
    </w:p>
    <w:p w14:paraId="2E4E96AC" w14:textId="77777777" w:rsidR="00823EE6" w:rsidRDefault="00823EE6">
      <w:pPr>
        <w:tabs>
          <w:tab w:val="left" w:pos="567"/>
        </w:tabs>
        <w:rPr>
          <w:color w:val="000000"/>
          <w:szCs w:val="22"/>
          <w:u w:val="single"/>
          <w:lang w:val="hr-HR"/>
        </w:rPr>
      </w:pPr>
      <w:r>
        <w:rPr>
          <w:color w:val="000000"/>
          <w:szCs w:val="22"/>
          <w:u w:val="single"/>
          <w:lang w:val="hr-HR"/>
        </w:rPr>
        <w:t>Enbrel 25 mg otopina za injekciju u napunjenoj štrcaljki</w:t>
      </w:r>
    </w:p>
    <w:p w14:paraId="17F7199B" w14:textId="77777777" w:rsidR="00AF75F5" w:rsidRDefault="00AF75F5">
      <w:pPr>
        <w:tabs>
          <w:tab w:val="left" w:pos="567"/>
        </w:tabs>
        <w:rPr>
          <w:color w:val="000000"/>
          <w:szCs w:val="22"/>
          <w:u w:val="single"/>
          <w:lang w:val="hr-HR"/>
        </w:rPr>
      </w:pPr>
    </w:p>
    <w:p w14:paraId="7D9E0FF8" w14:textId="77777777" w:rsidR="00823EE6" w:rsidRDefault="00823EE6">
      <w:pPr>
        <w:tabs>
          <w:tab w:val="left" w:pos="567"/>
        </w:tabs>
        <w:rPr>
          <w:color w:val="000000"/>
          <w:szCs w:val="22"/>
          <w:lang w:val="hr-HR"/>
        </w:rPr>
      </w:pPr>
      <w:r>
        <w:rPr>
          <w:color w:val="000000"/>
          <w:szCs w:val="22"/>
          <w:lang w:val="hr-HR"/>
        </w:rPr>
        <w:t>Jedna napunjena štrcaljka sadrži 25 mg etanercepta.</w:t>
      </w:r>
    </w:p>
    <w:p w14:paraId="33D793EE" w14:textId="77777777" w:rsidR="00823EE6" w:rsidRDefault="00823EE6">
      <w:pPr>
        <w:tabs>
          <w:tab w:val="left" w:pos="567"/>
        </w:tabs>
        <w:rPr>
          <w:color w:val="000000"/>
          <w:szCs w:val="22"/>
          <w:lang w:val="hr-HR"/>
        </w:rPr>
      </w:pPr>
    </w:p>
    <w:p w14:paraId="7052EE98" w14:textId="77777777" w:rsidR="00823EE6" w:rsidRDefault="00823EE6">
      <w:pPr>
        <w:tabs>
          <w:tab w:val="left" w:pos="567"/>
        </w:tabs>
        <w:rPr>
          <w:color w:val="000000"/>
          <w:szCs w:val="22"/>
          <w:u w:val="single"/>
          <w:lang w:val="hr-HR"/>
        </w:rPr>
      </w:pPr>
      <w:r>
        <w:rPr>
          <w:color w:val="000000"/>
          <w:szCs w:val="22"/>
          <w:u w:val="single"/>
          <w:lang w:val="hr-HR"/>
        </w:rPr>
        <w:t>Enbrel 50 mg otopina za injekciju u napunjenoj štrcaljki</w:t>
      </w:r>
    </w:p>
    <w:p w14:paraId="389834F4" w14:textId="77777777" w:rsidR="00AF75F5" w:rsidRDefault="00AF75F5">
      <w:pPr>
        <w:tabs>
          <w:tab w:val="left" w:pos="567"/>
        </w:tabs>
        <w:rPr>
          <w:color w:val="000000"/>
          <w:szCs w:val="22"/>
          <w:lang w:val="hr-HR"/>
        </w:rPr>
      </w:pPr>
    </w:p>
    <w:p w14:paraId="423458AC" w14:textId="77777777" w:rsidR="00823EE6" w:rsidRDefault="00823EE6">
      <w:pPr>
        <w:tabs>
          <w:tab w:val="left" w:pos="567"/>
        </w:tabs>
        <w:rPr>
          <w:color w:val="000000"/>
          <w:szCs w:val="22"/>
          <w:lang w:val="hr-HR"/>
        </w:rPr>
      </w:pPr>
      <w:r>
        <w:rPr>
          <w:color w:val="000000"/>
          <w:szCs w:val="22"/>
          <w:lang w:val="hr-HR"/>
        </w:rPr>
        <w:t>Jedna napunjena štrcaljka sadrži 50 mg etanercepta.</w:t>
      </w:r>
    </w:p>
    <w:p w14:paraId="6D3A84C4" w14:textId="77777777" w:rsidR="00823EE6" w:rsidRDefault="00823EE6">
      <w:pPr>
        <w:tabs>
          <w:tab w:val="left" w:pos="567"/>
        </w:tabs>
        <w:rPr>
          <w:color w:val="000000"/>
          <w:szCs w:val="22"/>
          <w:lang w:val="hr-HR"/>
        </w:rPr>
      </w:pPr>
    </w:p>
    <w:p w14:paraId="79043B93" w14:textId="77777777" w:rsidR="00823EE6" w:rsidRDefault="00823EE6">
      <w:pPr>
        <w:rPr>
          <w:szCs w:val="22"/>
          <w:lang w:val="hr-HR"/>
        </w:rPr>
      </w:pPr>
      <w:r>
        <w:rPr>
          <w:color w:val="000000"/>
          <w:szCs w:val="22"/>
          <w:lang w:val="hr-HR"/>
        </w:rPr>
        <w:t xml:space="preserve">Etanercept je </w:t>
      </w:r>
      <w:r>
        <w:rPr>
          <w:szCs w:val="22"/>
          <w:lang w:val="hr-HR"/>
        </w:rPr>
        <w:t xml:space="preserve">fuzijski protein kojeg čine Fc fragment i p75 receptor humanog čimbenika nekroze tumora (TNF) koji se proizvodi tehnologijom rekombinantne </w:t>
      </w:r>
      <w:r w:rsidR="00562482">
        <w:rPr>
          <w:szCs w:val="22"/>
          <w:lang w:val="hr-HR"/>
        </w:rPr>
        <w:t>DNA</w:t>
      </w:r>
      <w:r>
        <w:rPr>
          <w:szCs w:val="22"/>
          <w:lang w:val="hr-HR"/>
        </w:rPr>
        <w:t xml:space="preserve"> u ekspresijskom sustavu stanica sisavaca iz jajnika kineskog hrčka (CHO).</w:t>
      </w:r>
    </w:p>
    <w:p w14:paraId="326E77A8" w14:textId="77777777" w:rsidR="00823EE6" w:rsidRDefault="00823EE6">
      <w:pPr>
        <w:tabs>
          <w:tab w:val="left" w:pos="567"/>
        </w:tabs>
        <w:rPr>
          <w:color w:val="000000"/>
          <w:szCs w:val="22"/>
          <w:lang w:val="hr-HR"/>
        </w:rPr>
      </w:pPr>
    </w:p>
    <w:p w14:paraId="52F1283E" w14:textId="77777777" w:rsidR="00823EE6" w:rsidRDefault="00823EE6">
      <w:pPr>
        <w:tabs>
          <w:tab w:val="left" w:pos="567"/>
        </w:tabs>
        <w:rPr>
          <w:color w:val="000000"/>
          <w:szCs w:val="22"/>
          <w:lang w:val="hr-HR"/>
        </w:rPr>
      </w:pPr>
      <w:r>
        <w:rPr>
          <w:szCs w:val="22"/>
          <w:lang w:val="hr-HR"/>
        </w:rPr>
        <w:t xml:space="preserve">Za cjeloviti popis pomoćnih tvari vidjeti dio </w:t>
      </w:r>
      <w:r>
        <w:rPr>
          <w:color w:val="000000"/>
          <w:szCs w:val="22"/>
          <w:lang w:val="hr-HR"/>
        </w:rPr>
        <w:t>6.1.</w:t>
      </w:r>
    </w:p>
    <w:p w14:paraId="08A1C5EB" w14:textId="77777777" w:rsidR="00823EE6" w:rsidRDefault="00823EE6">
      <w:pPr>
        <w:tabs>
          <w:tab w:val="left" w:pos="567"/>
        </w:tabs>
        <w:rPr>
          <w:color w:val="000000"/>
          <w:szCs w:val="22"/>
          <w:lang w:val="hr-HR"/>
        </w:rPr>
      </w:pPr>
    </w:p>
    <w:p w14:paraId="4132715B" w14:textId="77777777" w:rsidR="00823EE6" w:rsidRDefault="00823EE6">
      <w:pPr>
        <w:tabs>
          <w:tab w:val="left" w:pos="567"/>
        </w:tabs>
        <w:rPr>
          <w:color w:val="000000"/>
          <w:szCs w:val="22"/>
          <w:lang w:val="hr-HR"/>
        </w:rPr>
      </w:pPr>
    </w:p>
    <w:p w14:paraId="4733979C" w14:textId="77777777" w:rsidR="00823EE6" w:rsidRDefault="00823EE6">
      <w:pPr>
        <w:ind w:left="567" w:hanging="567"/>
        <w:rPr>
          <w:caps/>
          <w:szCs w:val="22"/>
          <w:lang w:val="hr-HR"/>
        </w:rPr>
      </w:pPr>
      <w:r>
        <w:rPr>
          <w:b/>
          <w:szCs w:val="22"/>
          <w:lang w:val="hr-HR"/>
        </w:rPr>
        <w:t>3.</w:t>
      </w:r>
      <w:r>
        <w:rPr>
          <w:b/>
          <w:szCs w:val="22"/>
          <w:lang w:val="hr-HR"/>
        </w:rPr>
        <w:tab/>
        <w:t>FARMACEUTSKI OBLIK</w:t>
      </w:r>
    </w:p>
    <w:p w14:paraId="214C1690" w14:textId="77777777" w:rsidR="00823EE6" w:rsidRDefault="00823EE6">
      <w:pPr>
        <w:tabs>
          <w:tab w:val="left" w:pos="567"/>
        </w:tabs>
        <w:rPr>
          <w:color w:val="000000"/>
          <w:szCs w:val="22"/>
          <w:lang w:val="hr-HR"/>
        </w:rPr>
      </w:pPr>
    </w:p>
    <w:p w14:paraId="7F0A5273" w14:textId="77777777" w:rsidR="00823EE6" w:rsidRDefault="00823EE6">
      <w:pPr>
        <w:rPr>
          <w:lang w:val="hr-HR"/>
        </w:rPr>
      </w:pPr>
      <w:r>
        <w:rPr>
          <w:lang w:val="hr-HR"/>
        </w:rPr>
        <w:t>Otopina za injekciju.</w:t>
      </w:r>
    </w:p>
    <w:p w14:paraId="4A09F233" w14:textId="77777777" w:rsidR="00823EE6" w:rsidRDefault="00823EE6">
      <w:pPr>
        <w:rPr>
          <w:lang w:val="hr-HR"/>
        </w:rPr>
      </w:pPr>
    </w:p>
    <w:p w14:paraId="7A9D6212" w14:textId="77777777" w:rsidR="00823EE6" w:rsidRDefault="00823EE6">
      <w:pPr>
        <w:rPr>
          <w:lang w:val="hr-HR"/>
        </w:rPr>
      </w:pPr>
      <w:r>
        <w:rPr>
          <w:lang w:val="hr-HR"/>
        </w:rPr>
        <w:t xml:space="preserve">Otopina je bistra i bezbojna do blijedožuta ili blijedosmeđa. </w:t>
      </w:r>
    </w:p>
    <w:p w14:paraId="02C83AB0" w14:textId="77777777" w:rsidR="00823EE6" w:rsidRDefault="00823EE6">
      <w:pPr>
        <w:rPr>
          <w:lang w:val="hr-HR"/>
        </w:rPr>
      </w:pPr>
    </w:p>
    <w:p w14:paraId="56802603" w14:textId="77777777" w:rsidR="00823EE6" w:rsidRDefault="00823EE6">
      <w:pPr>
        <w:tabs>
          <w:tab w:val="left" w:pos="567"/>
        </w:tabs>
        <w:rPr>
          <w:color w:val="000000"/>
          <w:szCs w:val="22"/>
          <w:lang w:val="hr-HR"/>
        </w:rPr>
      </w:pPr>
    </w:p>
    <w:p w14:paraId="0D3F2427" w14:textId="77777777" w:rsidR="00823EE6" w:rsidRDefault="00823EE6">
      <w:pPr>
        <w:ind w:left="567" w:hanging="567"/>
        <w:rPr>
          <w:caps/>
          <w:szCs w:val="22"/>
          <w:lang w:val="hr-HR"/>
        </w:rPr>
      </w:pPr>
      <w:r>
        <w:rPr>
          <w:b/>
          <w:caps/>
          <w:szCs w:val="22"/>
          <w:lang w:val="hr-HR"/>
        </w:rPr>
        <w:t>4.</w:t>
      </w:r>
      <w:r>
        <w:rPr>
          <w:b/>
          <w:caps/>
          <w:szCs w:val="22"/>
          <w:lang w:val="hr-HR"/>
        </w:rPr>
        <w:tab/>
        <w:t>KLINIČKI PODACI</w:t>
      </w:r>
    </w:p>
    <w:p w14:paraId="4A5A953A" w14:textId="77777777" w:rsidR="00823EE6" w:rsidRDefault="00823EE6">
      <w:pPr>
        <w:rPr>
          <w:szCs w:val="22"/>
          <w:lang w:val="hr-HR"/>
        </w:rPr>
      </w:pPr>
    </w:p>
    <w:p w14:paraId="101BC098" w14:textId="77777777" w:rsidR="00823EE6" w:rsidRDefault="00823EE6">
      <w:pPr>
        <w:ind w:left="567" w:hanging="567"/>
        <w:outlineLvl w:val="0"/>
        <w:rPr>
          <w:szCs w:val="22"/>
          <w:lang w:val="hr-HR"/>
        </w:rPr>
      </w:pPr>
      <w:r>
        <w:rPr>
          <w:b/>
          <w:szCs w:val="22"/>
          <w:lang w:val="hr-HR"/>
        </w:rPr>
        <w:t>4.1</w:t>
      </w:r>
      <w:r>
        <w:rPr>
          <w:b/>
          <w:szCs w:val="22"/>
          <w:lang w:val="hr-HR"/>
        </w:rPr>
        <w:tab/>
        <w:t>Terapijske indikacije</w:t>
      </w:r>
    </w:p>
    <w:p w14:paraId="13B837A0" w14:textId="77777777" w:rsidR="00823EE6" w:rsidRDefault="00823EE6">
      <w:pPr>
        <w:rPr>
          <w:szCs w:val="22"/>
          <w:lang w:val="hr-HR"/>
        </w:rPr>
      </w:pPr>
    </w:p>
    <w:p w14:paraId="1D3AB5A4" w14:textId="77777777" w:rsidR="00823EE6" w:rsidRDefault="00823EE6">
      <w:pPr>
        <w:rPr>
          <w:u w:val="single"/>
          <w:lang w:val="hr-HR"/>
        </w:rPr>
      </w:pPr>
      <w:r>
        <w:rPr>
          <w:u w:val="single"/>
          <w:lang w:val="hr-HR"/>
        </w:rPr>
        <w:t>Reumatoidni artritis</w:t>
      </w:r>
    </w:p>
    <w:p w14:paraId="7057171D" w14:textId="77777777" w:rsidR="00AF75F5" w:rsidRDefault="00AF75F5">
      <w:pPr>
        <w:pStyle w:val="BodyText"/>
        <w:rPr>
          <w:b w:val="0"/>
          <w:i w:val="0"/>
          <w:szCs w:val="22"/>
          <w:lang w:val="hr-HR"/>
        </w:rPr>
      </w:pPr>
    </w:p>
    <w:p w14:paraId="581E98C3" w14:textId="77777777" w:rsidR="00823EE6" w:rsidRDefault="00823EE6">
      <w:pPr>
        <w:pStyle w:val="BodyText"/>
        <w:rPr>
          <w:b w:val="0"/>
          <w:i w:val="0"/>
          <w:szCs w:val="22"/>
          <w:lang w:val="hr-HR"/>
        </w:rPr>
      </w:pPr>
      <w:r>
        <w:rPr>
          <w:b w:val="0"/>
          <w:i w:val="0"/>
          <w:szCs w:val="22"/>
          <w:lang w:val="hr-HR"/>
        </w:rPr>
        <w:t>Enbrel je u kombinaciji s metotreksatom indiciran za liječenje umjerenog do teškog aktivnog reumatoidnog artritisa u odraslih u slučaju neadekvatnog odgovora na antireumatske lijekove koji modificiraju tijek bolesti, uključivši metotreksat (osim ako je kontraindiciran).</w:t>
      </w:r>
    </w:p>
    <w:p w14:paraId="28D759F7" w14:textId="77777777" w:rsidR="00823EE6" w:rsidRDefault="00823EE6">
      <w:pPr>
        <w:pStyle w:val="EndnoteText"/>
        <w:tabs>
          <w:tab w:val="clear" w:pos="567"/>
          <w:tab w:val="left" w:pos="720"/>
        </w:tabs>
        <w:rPr>
          <w:lang w:val="hr-HR"/>
        </w:rPr>
      </w:pPr>
    </w:p>
    <w:p w14:paraId="68A32C80" w14:textId="77777777" w:rsidR="00823EE6" w:rsidRDefault="00823EE6">
      <w:pPr>
        <w:pStyle w:val="EndnoteText"/>
        <w:tabs>
          <w:tab w:val="clear" w:pos="567"/>
          <w:tab w:val="left" w:pos="720"/>
        </w:tabs>
        <w:rPr>
          <w:lang w:val="hr-HR"/>
        </w:rPr>
      </w:pPr>
      <w:r>
        <w:rPr>
          <w:lang w:val="hr-HR"/>
        </w:rPr>
        <w:t>Enbrel se može davati kao monoterapija u slučaju nepodnošljivosti metotreksata ili kada je nastavak liječenja metotreksatom neodgovarajući.</w:t>
      </w:r>
    </w:p>
    <w:p w14:paraId="56EF072F" w14:textId="77777777" w:rsidR="00823EE6" w:rsidRDefault="00823EE6">
      <w:pPr>
        <w:rPr>
          <w:color w:val="000000"/>
          <w:szCs w:val="22"/>
          <w:lang w:val="hr-HR"/>
        </w:rPr>
      </w:pPr>
    </w:p>
    <w:p w14:paraId="2AF38A5D" w14:textId="77777777" w:rsidR="00823EE6" w:rsidRPr="00FD5BF7" w:rsidRDefault="00823EE6">
      <w:pPr>
        <w:pStyle w:val="EndnoteText"/>
        <w:tabs>
          <w:tab w:val="clear" w:pos="567"/>
          <w:tab w:val="left" w:pos="720"/>
        </w:tabs>
        <w:rPr>
          <w:rFonts w:ascii="Times New Roman Bold" w:hAnsi="Times New Roman Bold"/>
          <w:strike/>
          <w:szCs w:val="22"/>
          <w:lang w:val="hr-HR"/>
        </w:rPr>
      </w:pPr>
      <w:r>
        <w:rPr>
          <w:lang w:val="hr-HR"/>
        </w:rPr>
        <w:t xml:space="preserve">Enbrel je također indiciran u liječenju teškog, aktivnog i progresivnog reumatoidnog artritisa u odraslih koji prethodno nisu bili liječeni metotreksatom. </w:t>
      </w:r>
    </w:p>
    <w:p w14:paraId="5C0FE807" w14:textId="77777777" w:rsidR="00823EE6" w:rsidRDefault="00823EE6">
      <w:pPr>
        <w:rPr>
          <w:color w:val="000000"/>
          <w:szCs w:val="22"/>
          <w:lang w:val="hr-HR"/>
        </w:rPr>
      </w:pPr>
    </w:p>
    <w:p w14:paraId="69453101" w14:textId="77777777" w:rsidR="00823EE6" w:rsidRDefault="00823EE6">
      <w:pPr>
        <w:rPr>
          <w:szCs w:val="22"/>
          <w:lang w:val="hr-HR"/>
        </w:rPr>
      </w:pPr>
      <w:r>
        <w:rPr>
          <w:szCs w:val="22"/>
          <w:lang w:val="hr-HR"/>
        </w:rPr>
        <w:t>Pokazalo se da Enbrel, kada je primijenjen sam ili u kombinaciji s metotreksatom, usporava progresiju oštećenja zglobova određenu rendgenskim snimanjem, a isto tako poboljšava i fizičku funkciju.</w:t>
      </w:r>
    </w:p>
    <w:p w14:paraId="1E75D2C0" w14:textId="77777777" w:rsidR="00823EE6" w:rsidRDefault="00823EE6">
      <w:pPr>
        <w:rPr>
          <w:color w:val="000000"/>
          <w:szCs w:val="22"/>
          <w:lang w:val="hr-HR"/>
        </w:rPr>
      </w:pPr>
    </w:p>
    <w:p w14:paraId="2922CBFE" w14:textId="77777777" w:rsidR="00823EE6" w:rsidRDefault="00823EE6">
      <w:pPr>
        <w:tabs>
          <w:tab w:val="left" w:pos="567"/>
        </w:tabs>
        <w:rPr>
          <w:color w:val="000000"/>
          <w:szCs w:val="22"/>
          <w:lang w:val="hr-HR"/>
        </w:rPr>
      </w:pPr>
      <w:r>
        <w:rPr>
          <w:u w:val="single"/>
          <w:lang w:val="hr-HR"/>
        </w:rPr>
        <w:t>Juvenilni idiopatski artritis</w:t>
      </w:r>
      <w:r>
        <w:rPr>
          <w:color w:val="000000"/>
          <w:szCs w:val="22"/>
          <w:lang w:val="hr-HR"/>
        </w:rPr>
        <w:t xml:space="preserve"> </w:t>
      </w:r>
    </w:p>
    <w:p w14:paraId="36F8AA9D" w14:textId="77777777" w:rsidR="00AF75F5" w:rsidRDefault="00AF75F5">
      <w:pPr>
        <w:tabs>
          <w:tab w:val="left" w:pos="567"/>
        </w:tabs>
        <w:rPr>
          <w:color w:val="000000"/>
          <w:szCs w:val="22"/>
          <w:lang w:val="hr-HR"/>
        </w:rPr>
      </w:pPr>
    </w:p>
    <w:p w14:paraId="7CB60C9E" w14:textId="77777777" w:rsidR="00823EE6" w:rsidRDefault="00823EE6">
      <w:pPr>
        <w:tabs>
          <w:tab w:val="left" w:pos="567"/>
        </w:tabs>
        <w:rPr>
          <w:color w:val="000000"/>
          <w:szCs w:val="22"/>
          <w:lang w:val="hr-HR"/>
        </w:rPr>
      </w:pPr>
      <w:r>
        <w:rPr>
          <w:color w:val="000000"/>
          <w:szCs w:val="22"/>
          <w:lang w:val="hr-HR"/>
        </w:rPr>
        <w:t>Liječenje poliartritisa (s pozitivnim ili negativnim reumatoidnim faktorom) i produljenog oligoartritisa u djece i adolescenata od navršene 2 godine u kojih postoji neadekvatan odgovor na metotreksat ili ga dokazano ne podnose.</w:t>
      </w:r>
    </w:p>
    <w:p w14:paraId="6F0F0374" w14:textId="77777777" w:rsidR="00823EE6" w:rsidRDefault="00823EE6">
      <w:pPr>
        <w:tabs>
          <w:tab w:val="left" w:pos="567"/>
        </w:tabs>
        <w:rPr>
          <w:color w:val="000000"/>
          <w:szCs w:val="22"/>
          <w:lang w:val="hr-HR"/>
        </w:rPr>
      </w:pPr>
    </w:p>
    <w:p w14:paraId="2E04754C" w14:textId="77777777" w:rsidR="00823EE6" w:rsidRDefault="00823EE6">
      <w:pPr>
        <w:rPr>
          <w:color w:val="000000"/>
          <w:lang w:val="hr-HR"/>
        </w:rPr>
      </w:pPr>
      <w:r>
        <w:rPr>
          <w:color w:val="000000"/>
          <w:lang w:val="hr-HR"/>
        </w:rPr>
        <w:t>Liječenje psorijatičnog artritisa u adolescenata od navršenih 12 godina u kojih postoji neadekvatan odgovor na metotreksat ili ga dokazano ne podnose.</w:t>
      </w:r>
    </w:p>
    <w:p w14:paraId="7C14BDB2" w14:textId="77777777" w:rsidR="00823EE6" w:rsidRDefault="00823EE6">
      <w:pPr>
        <w:rPr>
          <w:i/>
          <w:color w:val="000000"/>
          <w:lang w:val="hr-HR"/>
        </w:rPr>
      </w:pPr>
    </w:p>
    <w:p w14:paraId="42BE54BE" w14:textId="77777777" w:rsidR="00823EE6" w:rsidRDefault="00823EE6">
      <w:pPr>
        <w:rPr>
          <w:color w:val="000000"/>
          <w:lang w:val="hr-HR"/>
        </w:rPr>
      </w:pPr>
      <w:r>
        <w:rPr>
          <w:color w:val="000000"/>
          <w:lang w:val="hr-HR"/>
        </w:rPr>
        <w:t>Liječenje artritisa povezanog s entezitisom u adolescenata od navršenih 12 godina u kojih postoji neadekvatan odgovor na konvencionalnu terapiju ili je dokazano ne podnose.</w:t>
      </w:r>
    </w:p>
    <w:p w14:paraId="1AC5D943" w14:textId="77777777" w:rsidR="00823EE6" w:rsidRDefault="00823EE6">
      <w:pPr>
        <w:rPr>
          <w:color w:val="000000"/>
          <w:lang w:val="hr-HR"/>
        </w:rPr>
      </w:pPr>
    </w:p>
    <w:p w14:paraId="332CA9D2" w14:textId="77777777" w:rsidR="00823EE6" w:rsidRPr="00861A66" w:rsidRDefault="00823EE6" w:rsidP="00861A66">
      <w:pPr>
        <w:rPr>
          <w:u w:val="single"/>
          <w:lang w:val="hr-HR"/>
        </w:rPr>
      </w:pPr>
      <w:r w:rsidRPr="00861A66">
        <w:rPr>
          <w:u w:val="single"/>
          <w:lang w:val="hr-HR"/>
        </w:rPr>
        <w:t>P</w:t>
      </w:r>
      <w:r>
        <w:rPr>
          <w:u w:val="single"/>
          <w:lang w:val="hr-HR"/>
        </w:rPr>
        <w:t>sorijatični artritis</w:t>
      </w:r>
    </w:p>
    <w:p w14:paraId="537BA5E5" w14:textId="77777777" w:rsidR="00AF75F5" w:rsidRDefault="00AF75F5">
      <w:pPr>
        <w:rPr>
          <w:bCs/>
          <w:lang w:val="hr-HR"/>
        </w:rPr>
      </w:pPr>
    </w:p>
    <w:p w14:paraId="49981C68" w14:textId="77777777" w:rsidR="00823EE6" w:rsidRDefault="00823EE6">
      <w:pPr>
        <w:rPr>
          <w:color w:val="000000"/>
          <w:szCs w:val="22"/>
          <w:lang w:val="hr-HR"/>
        </w:rPr>
      </w:pPr>
      <w:r>
        <w:rPr>
          <w:bCs/>
          <w:lang w:val="hr-HR"/>
        </w:rPr>
        <w:t xml:space="preserve">Liječenje aktivnog i progresivnog psorijatičnog artritisa u odraslih u slučaju prethodnog neodgovarajućeg odgovora na terapiju antireumatskim lijekovima koji modificiraju tijek bolesti. </w:t>
      </w:r>
      <w:r>
        <w:rPr>
          <w:szCs w:val="22"/>
          <w:lang w:val="hr-HR"/>
        </w:rPr>
        <w:t>Pokazalo se da Enbrel dovodi do poboljšanja fizičke funkcije u bolesnika s psorijatičnim artritisom te da smanjuje brzinu napredovanja oštećenja perifernih zglobova određenu pomoću rendgena u bolesnika s poliartikularnom simetričnom podvrstom bolesti.</w:t>
      </w:r>
    </w:p>
    <w:p w14:paraId="6B868FEE" w14:textId="77777777" w:rsidR="00823EE6" w:rsidRDefault="00823EE6">
      <w:pPr>
        <w:rPr>
          <w:color w:val="000000"/>
          <w:szCs w:val="22"/>
          <w:lang w:val="hr-HR"/>
        </w:rPr>
      </w:pPr>
    </w:p>
    <w:p w14:paraId="244C889C" w14:textId="77777777" w:rsidR="00823EE6" w:rsidRDefault="00823EE6">
      <w:pPr>
        <w:rPr>
          <w:color w:val="000000"/>
          <w:szCs w:val="22"/>
          <w:lang w:val="hr-HR"/>
        </w:rPr>
      </w:pPr>
      <w:r>
        <w:rPr>
          <w:szCs w:val="22"/>
          <w:lang w:val="hr-HR"/>
        </w:rPr>
        <w:t>Aksijalni spondiloartritis</w:t>
      </w:r>
    </w:p>
    <w:p w14:paraId="272198EC" w14:textId="77777777" w:rsidR="00823EE6" w:rsidRDefault="00823EE6">
      <w:pPr>
        <w:rPr>
          <w:color w:val="000000"/>
          <w:szCs w:val="22"/>
          <w:lang w:val="hr-HR"/>
        </w:rPr>
      </w:pPr>
    </w:p>
    <w:p w14:paraId="4EF45DD1" w14:textId="77777777" w:rsidR="00823EE6" w:rsidRPr="009F346F" w:rsidRDefault="00823EE6">
      <w:pPr>
        <w:rPr>
          <w:bCs/>
          <w:i/>
          <w:iCs/>
          <w:lang w:val="hr-HR"/>
        </w:rPr>
      </w:pPr>
      <w:r w:rsidRPr="009F346F">
        <w:rPr>
          <w:bCs/>
          <w:i/>
          <w:iCs/>
          <w:lang w:val="hr-HR"/>
        </w:rPr>
        <w:t>Ankilozantni spondilitis (AS)</w:t>
      </w:r>
    </w:p>
    <w:p w14:paraId="0FBFEABA" w14:textId="77777777" w:rsidR="00823EE6" w:rsidRDefault="00823EE6">
      <w:pPr>
        <w:tabs>
          <w:tab w:val="left" w:pos="567"/>
        </w:tabs>
        <w:rPr>
          <w:color w:val="000000"/>
          <w:szCs w:val="22"/>
          <w:lang w:val="hr-HR"/>
        </w:rPr>
      </w:pPr>
      <w:r>
        <w:rPr>
          <w:szCs w:val="22"/>
          <w:lang w:val="hr-HR"/>
        </w:rPr>
        <w:t>Liječenje odraslih osoba s teškim aktivnim ankilozantnim spondilitisom koje nisu pokazale adekvatan odgovor na konvencionalnu terapiju</w:t>
      </w:r>
      <w:r>
        <w:rPr>
          <w:color w:val="000000"/>
          <w:szCs w:val="22"/>
          <w:lang w:val="hr-HR"/>
        </w:rPr>
        <w:t>.</w:t>
      </w:r>
    </w:p>
    <w:p w14:paraId="509CA634" w14:textId="77777777" w:rsidR="00823EE6" w:rsidRDefault="00823EE6">
      <w:pPr>
        <w:tabs>
          <w:tab w:val="left" w:pos="567"/>
        </w:tabs>
        <w:rPr>
          <w:color w:val="000000"/>
          <w:szCs w:val="22"/>
          <w:lang w:val="hr-HR"/>
        </w:rPr>
      </w:pPr>
    </w:p>
    <w:p w14:paraId="24A1016B" w14:textId="77777777" w:rsidR="00823EE6" w:rsidRPr="009F346F" w:rsidRDefault="00823EE6">
      <w:pPr>
        <w:tabs>
          <w:tab w:val="left" w:pos="567"/>
        </w:tabs>
        <w:rPr>
          <w:i/>
          <w:iCs/>
          <w:color w:val="000000"/>
          <w:szCs w:val="22"/>
          <w:lang w:val="hr-HR"/>
        </w:rPr>
      </w:pPr>
      <w:r w:rsidRPr="009F346F">
        <w:rPr>
          <w:i/>
          <w:iCs/>
          <w:color w:val="000000"/>
          <w:szCs w:val="22"/>
          <w:lang w:val="hr-HR"/>
        </w:rPr>
        <w:t>Aksijalni spondiloartritis bez radioloških dokaza</w:t>
      </w:r>
    </w:p>
    <w:p w14:paraId="4FC02842" w14:textId="77777777" w:rsidR="00823EE6" w:rsidRDefault="00823EE6">
      <w:pPr>
        <w:tabs>
          <w:tab w:val="left" w:pos="567"/>
        </w:tabs>
        <w:rPr>
          <w:color w:val="000000"/>
          <w:szCs w:val="22"/>
          <w:lang w:val="hr-HR"/>
        </w:rPr>
      </w:pPr>
      <w:r>
        <w:rPr>
          <w:color w:val="000000"/>
          <w:szCs w:val="22"/>
          <w:lang w:val="hr-HR"/>
        </w:rPr>
        <w:t>Liječenje odraslih s teškim aksijalnim spondiloartritisom bez radioloških dokaza s objektivnim znakovima upale na koje upućuju povišene vrijednosti C-reaktivnog proteina (CRP) i/ili rezultati snimanja magnetskom rezonancijom (MR), a koji nisu imali odgovarajući odgovor na nesteroidne protuupalne lijekove (NSAIL).</w:t>
      </w:r>
    </w:p>
    <w:p w14:paraId="19D54345" w14:textId="77777777" w:rsidR="00823EE6" w:rsidRDefault="00823EE6">
      <w:pPr>
        <w:tabs>
          <w:tab w:val="left" w:pos="567"/>
        </w:tabs>
        <w:rPr>
          <w:color w:val="000000"/>
          <w:szCs w:val="22"/>
          <w:lang w:val="hr-HR"/>
        </w:rPr>
      </w:pPr>
    </w:p>
    <w:p w14:paraId="258278FF" w14:textId="77777777" w:rsidR="00823EE6" w:rsidRDefault="00823EE6">
      <w:pPr>
        <w:pStyle w:val="EndnoteText"/>
        <w:tabs>
          <w:tab w:val="clear" w:pos="567"/>
          <w:tab w:val="left" w:pos="720"/>
        </w:tabs>
        <w:rPr>
          <w:u w:val="single"/>
          <w:lang w:val="hr-HR"/>
        </w:rPr>
      </w:pPr>
      <w:r>
        <w:rPr>
          <w:u w:val="single"/>
          <w:lang w:val="hr-HR"/>
        </w:rPr>
        <w:t>Plak psorijaza</w:t>
      </w:r>
    </w:p>
    <w:p w14:paraId="19689AB1" w14:textId="77777777" w:rsidR="00D93FA3" w:rsidRDefault="00D93FA3">
      <w:pPr>
        <w:tabs>
          <w:tab w:val="left" w:pos="567"/>
        </w:tabs>
        <w:rPr>
          <w:szCs w:val="22"/>
          <w:lang w:val="hr-HR"/>
        </w:rPr>
      </w:pPr>
    </w:p>
    <w:p w14:paraId="5D0339C9" w14:textId="77777777" w:rsidR="00823EE6" w:rsidRDefault="00823EE6">
      <w:pPr>
        <w:tabs>
          <w:tab w:val="left" w:pos="567"/>
        </w:tabs>
        <w:rPr>
          <w:color w:val="000000"/>
          <w:szCs w:val="22"/>
          <w:lang w:val="hr-HR"/>
        </w:rPr>
      </w:pPr>
      <w:r>
        <w:rPr>
          <w:szCs w:val="22"/>
          <w:lang w:val="hr-HR"/>
        </w:rPr>
        <w:t xml:space="preserve">Liječenje odraslih s umjerenom do teškom plak psorijazom koji nisu pokazali odgovor na drugu sustavnu terapiju, uključujući ciklosporin, metotreksat ili psoralen i ultraljubičastu-A svjetlost (PUVA) ili je ta terapija kontraindicirana ili je bolesnici ne podnose (vidjeti dio </w:t>
      </w:r>
      <w:r>
        <w:rPr>
          <w:color w:val="000000"/>
          <w:szCs w:val="22"/>
          <w:lang w:val="hr-HR"/>
        </w:rPr>
        <w:t>5.1).</w:t>
      </w:r>
    </w:p>
    <w:p w14:paraId="5FCCCAC7" w14:textId="77777777" w:rsidR="00823EE6" w:rsidRDefault="00823EE6">
      <w:pPr>
        <w:tabs>
          <w:tab w:val="left" w:pos="567"/>
        </w:tabs>
        <w:rPr>
          <w:color w:val="000000"/>
          <w:szCs w:val="22"/>
          <w:lang w:val="hr-HR"/>
        </w:rPr>
      </w:pPr>
    </w:p>
    <w:p w14:paraId="4E8C30AC" w14:textId="77777777" w:rsidR="00823EE6" w:rsidRPr="00861A66" w:rsidRDefault="00823EE6" w:rsidP="00861A66">
      <w:pPr>
        <w:rPr>
          <w:u w:val="single"/>
          <w:lang w:val="hr-HR"/>
        </w:rPr>
      </w:pPr>
      <w:r w:rsidRPr="00861A66">
        <w:rPr>
          <w:u w:val="single"/>
          <w:lang w:val="hr-HR"/>
        </w:rPr>
        <w:t>Plak psorijaza dječje dobi</w:t>
      </w:r>
    </w:p>
    <w:p w14:paraId="73342467" w14:textId="77777777" w:rsidR="00D93FA3" w:rsidRDefault="00D93FA3">
      <w:pPr>
        <w:tabs>
          <w:tab w:val="left" w:pos="567"/>
          <w:tab w:val="left" w:pos="1985"/>
        </w:tabs>
        <w:rPr>
          <w:szCs w:val="22"/>
          <w:lang w:val="hr-HR"/>
        </w:rPr>
      </w:pPr>
    </w:p>
    <w:p w14:paraId="32656F2B" w14:textId="77777777" w:rsidR="00823EE6" w:rsidRDefault="00823EE6">
      <w:pPr>
        <w:tabs>
          <w:tab w:val="left" w:pos="567"/>
          <w:tab w:val="left" w:pos="1985"/>
        </w:tabs>
        <w:rPr>
          <w:color w:val="000000"/>
          <w:szCs w:val="22"/>
          <w:lang w:val="hr-HR"/>
        </w:rPr>
      </w:pPr>
      <w:r>
        <w:rPr>
          <w:szCs w:val="22"/>
          <w:lang w:val="hr-HR"/>
        </w:rPr>
        <w:t xml:space="preserve">Liječenje kronične teške plak psorijaze u djece i adolescenata od navršene 6. godine kojima bolest nije odgovarajuće kontrolirana drugim sistemskim terapijama ili fototerapijom, ili ih bolesnici ne podnose. </w:t>
      </w:r>
    </w:p>
    <w:p w14:paraId="78667FE3" w14:textId="77777777" w:rsidR="00823EE6" w:rsidRDefault="00823EE6">
      <w:pPr>
        <w:tabs>
          <w:tab w:val="left" w:pos="567"/>
        </w:tabs>
        <w:rPr>
          <w:color w:val="000000"/>
          <w:szCs w:val="22"/>
          <w:lang w:val="hr-HR"/>
        </w:rPr>
      </w:pPr>
    </w:p>
    <w:p w14:paraId="0F451B4F" w14:textId="77777777" w:rsidR="00823EE6" w:rsidRDefault="00823EE6">
      <w:pPr>
        <w:numPr>
          <w:ilvl w:val="1"/>
          <w:numId w:val="18"/>
        </w:numPr>
        <w:tabs>
          <w:tab w:val="clear" w:pos="360"/>
          <w:tab w:val="num" w:pos="540"/>
          <w:tab w:val="left" w:pos="567"/>
        </w:tabs>
        <w:ind w:left="540" w:hanging="540"/>
        <w:outlineLvl w:val="0"/>
        <w:rPr>
          <w:b/>
          <w:szCs w:val="22"/>
          <w:lang w:val="hr-HR"/>
        </w:rPr>
      </w:pPr>
      <w:r>
        <w:rPr>
          <w:b/>
          <w:szCs w:val="22"/>
          <w:lang w:val="hr-HR"/>
        </w:rPr>
        <w:t>Doziranje i način primjene</w:t>
      </w:r>
    </w:p>
    <w:p w14:paraId="69355248" w14:textId="77777777" w:rsidR="00823EE6" w:rsidRDefault="00823EE6">
      <w:pPr>
        <w:tabs>
          <w:tab w:val="left" w:pos="567"/>
        </w:tabs>
        <w:rPr>
          <w:color w:val="000000"/>
          <w:szCs w:val="22"/>
          <w:lang w:val="hr-HR"/>
        </w:rPr>
      </w:pPr>
    </w:p>
    <w:p w14:paraId="3DA270EB" w14:textId="7D3AFF87" w:rsidR="00823EE6" w:rsidDel="0047434D" w:rsidRDefault="00823EE6" w:rsidP="00823EE6">
      <w:pPr>
        <w:tabs>
          <w:tab w:val="left" w:pos="567"/>
        </w:tabs>
        <w:rPr>
          <w:del w:id="54" w:author="IU" w:date="2025-06-24T11:15:00Z" w16du:dateUtc="2025-06-24T09:15:00Z"/>
          <w:szCs w:val="22"/>
          <w:lang w:val="hr-HR"/>
        </w:rPr>
      </w:pPr>
      <w:r>
        <w:rPr>
          <w:szCs w:val="22"/>
          <w:lang w:val="hr-HR"/>
        </w:rPr>
        <w:t xml:space="preserve">Liječenje Enbrelom treba započeti i nadzirati liječnik specijalist s iskustvom u dijagnostici i liječenju reumatoidnog artritisa, juvenilnog idiopatskog artritisa, </w:t>
      </w:r>
      <w:r>
        <w:rPr>
          <w:bCs/>
          <w:szCs w:val="22"/>
          <w:lang w:val="hr-HR"/>
        </w:rPr>
        <w:t>psorijatičnog</w:t>
      </w:r>
      <w:r>
        <w:rPr>
          <w:szCs w:val="22"/>
          <w:lang w:val="hr-HR"/>
        </w:rPr>
        <w:t xml:space="preserve"> artritisa, ankilozantnog spondilitisa, aksijalnog spondiloartrtitisa bez radiološkog dokaza, plak psorijaze ili plak psorijaze dječje dobi. </w:t>
      </w:r>
      <w:del w:id="55" w:author="IU" w:date="2025-06-24T11:15:00Z" w16du:dateUtc="2025-06-24T09:15:00Z">
        <w:r w:rsidDel="0047434D">
          <w:rPr>
            <w:szCs w:val="22"/>
            <w:lang w:val="hr-HR"/>
          </w:rPr>
          <w:delText>Bolesnicima koji se liječe Enbrelom treba dati Karticu za bolesnika.</w:delText>
        </w:r>
      </w:del>
      <w:ins w:id="56" w:author="IU" w:date="2025-06-24T11:15:00Z">
        <w:r w:rsidR="0047434D" w:rsidRPr="0047434D">
          <w:rPr>
            <w:szCs w:val="22"/>
            <w:lang w:val="hr-HR"/>
          </w:rPr>
          <w:t>Bolesnicima koji se liječe Enbrelom treba dati Karticu za bolesnika.</w:t>
        </w:r>
      </w:ins>
    </w:p>
    <w:p w14:paraId="090609C1" w14:textId="77777777" w:rsidR="0047434D" w:rsidRDefault="0047434D">
      <w:pPr>
        <w:tabs>
          <w:tab w:val="left" w:pos="567"/>
        </w:tabs>
        <w:rPr>
          <w:ins w:id="57" w:author="IU" w:date="2025-06-24T11:15:00Z" w16du:dateUtc="2025-06-24T09:15:00Z"/>
          <w:szCs w:val="22"/>
          <w:lang w:val="hr-HR"/>
        </w:rPr>
      </w:pPr>
    </w:p>
    <w:p w14:paraId="1BD2BC44" w14:textId="77777777" w:rsidR="00823EE6" w:rsidRDefault="00823EE6" w:rsidP="00823EE6">
      <w:pPr>
        <w:tabs>
          <w:tab w:val="left" w:pos="567"/>
        </w:tabs>
        <w:rPr>
          <w:color w:val="000000"/>
          <w:szCs w:val="22"/>
          <w:lang w:val="hr-HR"/>
        </w:rPr>
      </w:pPr>
    </w:p>
    <w:p w14:paraId="7E8D4ED2" w14:textId="77777777" w:rsidR="00823EE6" w:rsidRDefault="00823EE6" w:rsidP="00823EE6">
      <w:pPr>
        <w:tabs>
          <w:tab w:val="left" w:pos="567"/>
        </w:tabs>
        <w:rPr>
          <w:color w:val="000000"/>
          <w:szCs w:val="22"/>
          <w:lang w:val="hr-HR"/>
        </w:rPr>
      </w:pPr>
      <w:r>
        <w:rPr>
          <w:color w:val="000000"/>
          <w:szCs w:val="22"/>
          <w:lang w:val="hr-HR"/>
        </w:rPr>
        <w:t xml:space="preserve">Enbrel </w:t>
      </w:r>
      <w:r>
        <w:rPr>
          <w:szCs w:val="22"/>
          <w:lang w:val="hr-HR"/>
        </w:rPr>
        <w:t xml:space="preserve">je dostupan u jačinama od </w:t>
      </w:r>
      <w:r>
        <w:rPr>
          <w:color w:val="000000"/>
          <w:szCs w:val="22"/>
          <w:lang w:val="hr-HR"/>
        </w:rPr>
        <w:t>10, 25 i 50 mg.</w:t>
      </w:r>
    </w:p>
    <w:p w14:paraId="0E15D17E" w14:textId="77777777" w:rsidR="00823EE6" w:rsidRDefault="00823EE6" w:rsidP="00823EE6">
      <w:pPr>
        <w:tabs>
          <w:tab w:val="left" w:pos="567"/>
        </w:tabs>
        <w:ind w:firstLine="567"/>
        <w:rPr>
          <w:color w:val="000000"/>
          <w:szCs w:val="22"/>
          <w:u w:val="single"/>
          <w:lang w:val="hr-HR"/>
        </w:rPr>
      </w:pPr>
    </w:p>
    <w:p w14:paraId="76128458" w14:textId="77777777" w:rsidR="00823EE6" w:rsidRDefault="00823EE6" w:rsidP="00823EE6">
      <w:pPr>
        <w:tabs>
          <w:tab w:val="left" w:pos="567"/>
        </w:tabs>
        <w:rPr>
          <w:color w:val="000000"/>
          <w:szCs w:val="22"/>
          <w:u w:val="single"/>
          <w:lang w:val="hr-HR"/>
        </w:rPr>
      </w:pPr>
      <w:r>
        <w:rPr>
          <w:u w:val="single"/>
          <w:lang w:val="hr-HR"/>
        </w:rPr>
        <w:t>Doziranje</w:t>
      </w:r>
    </w:p>
    <w:p w14:paraId="3F6C1F4D" w14:textId="77777777" w:rsidR="00823EE6" w:rsidRDefault="00823EE6" w:rsidP="00823EE6">
      <w:pPr>
        <w:tabs>
          <w:tab w:val="left" w:pos="567"/>
        </w:tabs>
        <w:rPr>
          <w:color w:val="000000"/>
          <w:szCs w:val="22"/>
          <w:lang w:val="hr-HR"/>
        </w:rPr>
      </w:pPr>
    </w:p>
    <w:p w14:paraId="31F9A637" w14:textId="77777777" w:rsidR="00823EE6" w:rsidRDefault="00823EE6" w:rsidP="00823EE6">
      <w:pPr>
        <w:rPr>
          <w:i/>
          <w:szCs w:val="22"/>
          <w:lang w:val="hr-HR"/>
        </w:rPr>
      </w:pPr>
      <w:r>
        <w:rPr>
          <w:i/>
          <w:szCs w:val="22"/>
          <w:lang w:val="hr-HR"/>
        </w:rPr>
        <w:t>Reumatoidni artritis</w:t>
      </w:r>
    </w:p>
    <w:p w14:paraId="516A4C45" w14:textId="77777777" w:rsidR="00823EE6" w:rsidRDefault="00823EE6" w:rsidP="00823EE6">
      <w:pPr>
        <w:tabs>
          <w:tab w:val="left" w:pos="567"/>
        </w:tabs>
        <w:rPr>
          <w:color w:val="000000"/>
          <w:szCs w:val="22"/>
          <w:lang w:val="hr-HR"/>
        </w:rPr>
      </w:pPr>
      <w:r>
        <w:rPr>
          <w:szCs w:val="22"/>
          <w:lang w:val="hr-HR"/>
        </w:rPr>
        <w:t xml:space="preserve">Preporučena doza Enbrela je 25 mg primijenjeno dva puta na tjedan. Alternativno, dokazana je sigurnost primjene i djelotvornost 50 mg Enbrela primijenjenog jednom tjedno (vidjeti dio </w:t>
      </w:r>
      <w:r>
        <w:rPr>
          <w:color w:val="000000"/>
          <w:szCs w:val="22"/>
          <w:lang w:val="hr-HR"/>
        </w:rPr>
        <w:t>5.1).</w:t>
      </w:r>
    </w:p>
    <w:p w14:paraId="75FCC70F" w14:textId="77777777" w:rsidR="00823EE6" w:rsidRDefault="00823EE6" w:rsidP="00823EE6">
      <w:pPr>
        <w:tabs>
          <w:tab w:val="left" w:pos="567"/>
        </w:tabs>
        <w:rPr>
          <w:color w:val="000000"/>
          <w:szCs w:val="22"/>
          <w:lang w:val="hr-HR"/>
        </w:rPr>
      </w:pPr>
    </w:p>
    <w:p w14:paraId="7D6D7C09" w14:textId="77777777" w:rsidR="00823EE6" w:rsidRDefault="00823EE6" w:rsidP="00823EE6">
      <w:pPr>
        <w:rPr>
          <w:i/>
          <w:szCs w:val="22"/>
          <w:lang w:val="hr-HR"/>
        </w:rPr>
      </w:pPr>
      <w:r>
        <w:rPr>
          <w:i/>
          <w:szCs w:val="22"/>
          <w:lang w:val="hr-HR"/>
        </w:rPr>
        <w:t>Psorijatični artritis, ankilozantni spondilitis i aksijalni spondiloartritis bez radiološkog dokaza</w:t>
      </w:r>
    </w:p>
    <w:p w14:paraId="6C3C738E" w14:textId="77777777" w:rsidR="00823EE6" w:rsidRDefault="00823EE6" w:rsidP="00823EE6">
      <w:pPr>
        <w:keepNext/>
        <w:tabs>
          <w:tab w:val="left" w:pos="567"/>
        </w:tabs>
        <w:rPr>
          <w:color w:val="000000"/>
          <w:szCs w:val="22"/>
          <w:lang w:val="hr-HR"/>
        </w:rPr>
      </w:pPr>
      <w:r>
        <w:rPr>
          <w:bCs/>
          <w:szCs w:val="22"/>
          <w:lang w:val="hr-HR"/>
        </w:rPr>
        <w:t xml:space="preserve">Preporučena doza je 25 mg Enbrela primijenjeno dva puta na tjedan </w:t>
      </w:r>
      <w:r>
        <w:rPr>
          <w:szCs w:val="22"/>
          <w:lang w:val="hr-HR"/>
        </w:rPr>
        <w:t>ili 50 mg Enbrela primijenjeno jednom tjedno.</w:t>
      </w:r>
    </w:p>
    <w:p w14:paraId="662A0C63" w14:textId="77777777" w:rsidR="00823EE6" w:rsidRDefault="00823EE6" w:rsidP="002C363F">
      <w:pPr>
        <w:rPr>
          <w:lang w:val="hr-HR"/>
        </w:rPr>
      </w:pPr>
    </w:p>
    <w:p w14:paraId="762A3144" w14:textId="77777777" w:rsidR="00823EE6" w:rsidRDefault="00823EE6" w:rsidP="00823EE6">
      <w:pPr>
        <w:rPr>
          <w:lang w:val="hr-HR"/>
        </w:rPr>
      </w:pPr>
      <w:r>
        <w:rPr>
          <w:lang w:val="hr-HR"/>
        </w:rPr>
        <w:t>Za sve gore navedene indikacije, dostupni podaci upućuju da se klinički odgovor najčešće postiže unutar 12 tjedana terapije. Nastavak terapije treba pažljivo razmotriti u bolesnika bez odgovora u ovom vremenskom razdoblju.</w:t>
      </w:r>
    </w:p>
    <w:p w14:paraId="4BB0EED8" w14:textId="77777777" w:rsidR="00823EE6" w:rsidRDefault="00823EE6" w:rsidP="00823EE6">
      <w:pPr>
        <w:rPr>
          <w:lang w:val="hr-HR"/>
        </w:rPr>
      </w:pPr>
    </w:p>
    <w:p w14:paraId="5DC7B919" w14:textId="77777777" w:rsidR="00823EE6" w:rsidRDefault="00823EE6" w:rsidP="00823EE6">
      <w:pPr>
        <w:rPr>
          <w:i/>
          <w:szCs w:val="22"/>
          <w:lang w:val="hr-HR"/>
        </w:rPr>
      </w:pPr>
      <w:r>
        <w:rPr>
          <w:i/>
          <w:szCs w:val="22"/>
          <w:lang w:val="hr-HR"/>
        </w:rPr>
        <w:t>Plak psorijaza</w:t>
      </w:r>
    </w:p>
    <w:p w14:paraId="5214CBBF" w14:textId="77777777" w:rsidR="00823EE6" w:rsidRDefault="00823EE6" w:rsidP="00823EE6">
      <w:pPr>
        <w:tabs>
          <w:tab w:val="left" w:pos="567"/>
        </w:tabs>
        <w:rPr>
          <w:color w:val="000000"/>
          <w:szCs w:val="22"/>
          <w:lang w:val="hr-HR"/>
        </w:rPr>
      </w:pPr>
      <w:r>
        <w:rPr>
          <w:szCs w:val="22"/>
          <w:lang w:val="hr-HR"/>
        </w:rPr>
        <w:t>Preporučena doza Enbrela je 25 mg primijenjeno dva puta tjedno ili 50 mg primijenjeno jednom tjedno. Alternativno, može se primijeniti 50 mg dva puta tjedno do najviše 12 tjedana, nakon čega slijedi, ako je potrebno, liječenje dozom od 25 mg primijenjeno dva puta tjedno ili 50 mg jednom tjedno</w:t>
      </w:r>
      <w:r>
        <w:rPr>
          <w:color w:val="000000"/>
          <w:szCs w:val="22"/>
          <w:lang w:val="hr-HR"/>
        </w:rPr>
        <w:t>.</w:t>
      </w:r>
      <w:r>
        <w:rPr>
          <w:szCs w:val="22"/>
          <w:lang w:val="hr-HR"/>
        </w:rPr>
        <w:t xml:space="preserve"> Liječenje Enbrelom se mora nastaviti dok se ne postigne remisija, najdulje do 24 tjedna. Kontinuirana terapija dulja od 24 tjedna može biti prikladna u nekih odraslih bolesnika (vidjeti dio 5.1). Liječenje se mora prekinuti u onih bolesnika koji nisu pokazali nikakav odgovor nakon 12 tjedana. Ako je indicirano ponovno liječenje Enbrelom, moraju se slijediti gore navedene smjernice duljine liječenja. Primijenjena doza mora biti 25 mg dva puta tjedno ili 50 mg jednom tjedno.</w:t>
      </w:r>
    </w:p>
    <w:p w14:paraId="02D94C29" w14:textId="77777777" w:rsidR="00823EE6" w:rsidRDefault="00823EE6" w:rsidP="002C363F">
      <w:pPr>
        <w:rPr>
          <w:lang w:val="hr-HR"/>
        </w:rPr>
      </w:pPr>
    </w:p>
    <w:p w14:paraId="654B7857" w14:textId="77777777" w:rsidR="00823EE6" w:rsidRDefault="00823EE6" w:rsidP="00823EE6">
      <w:pPr>
        <w:tabs>
          <w:tab w:val="left" w:pos="567"/>
        </w:tabs>
        <w:rPr>
          <w:szCs w:val="22"/>
          <w:u w:val="single"/>
          <w:lang w:val="hr-HR"/>
        </w:rPr>
      </w:pPr>
      <w:r>
        <w:rPr>
          <w:szCs w:val="22"/>
          <w:u w:val="single"/>
          <w:lang w:val="hr-HR"/>
        </w:rPr>
        <w:t xml:space="preserve">Posebne populacije </w:t>
      </w:r>
    </w:p>
    <w:p w14:paraId="1B548B56" w14:textId="77777777" w:rsidR="00823EE6" w:rsidRDefault="00823EE6" w:rsidP="00823EE6">
      <w:pPr>
        <w:rPr>
          <w:b/>
          <w:lang w:val="hr-HR"/>
        </w:rPr>
      </w:pPr>
    </w:p>
    <w:p w14:paraId="157211AD" w14:textId="77777777" w:rsidR="00823EE6" w:rsidRPr="002C363F" w:rsidRDefault="00823EE6" w:rsidP="002C363F">
      <w:pPr>
        <w:keepNext/>
        <w:rPr>
          <w:i/>
          <w:lang w:val="hr-HR"/>
        </w:rPr>
      </w:pPr>
      <w:r>
        <w:rPr>
          <w:i/>
          <w:lang w:val="hr-HR"/>
        </w:rPr>
        <w:t>Oštećenje bubrega ili jetre</w:t>
      </w:r>
    </w:p>
    <w:p w14:paraId="541CCC80" w14:textId="77777777" w:rsidR="00823EE6" w:rsidRDefault="00823EE6" w:rsidP="00823EE6">
      <w:pPr>
        <w:rPr>
          <w:lang w:val="hr-HR"/>
        </w:rPr>
      </w:pPr>
      <w:r>
        <w:rPr>
          <w:lang w:val="hr-HR"/>
        </w:rPr>
        <w:t>Nije potrebna prilagodba doze.</w:t>
      </w:r>
    </w:p>
    <w:p w14:paraId="6FDE1C3F" w14:textId="77777777" w:rsidR="00823EE6" w:rsidRDefault="00823EE6" w:rsidP="00823EE6">
      <w:pPr>
        <w:tabs>
          <w:tab w:val="left" w:pos="567"/>
        </w:tabs>
        <w:rPr>
          <w:color w:val="000000"/>
          <w:szCs w:val="22"/>
          <w:lang w:val="hr-HR"/>
        </w:rPr>
      </w:pPr>
    </w:p>
    <w:p w14:paraId="36EE7D3F" w14:textId="77777777" w:rsidR="00823EE6" w:rsidRDefault="00823EE6" w:rsidP="00823EE6">
      <w:pPr>
        <w:keepNext/>
        <w:rPr>
          <w:i/>
          <w:lang w:val="hr-HR"/>
        </w:rPr>
      </w:pPr>
      <w:r>
        <w:rPr>
          <w:i/>
          <w:lang w:val="hr-HR"/>
        </w:rPr>
        <w:t xml:space="preserve">Starije osobe </w:t>
      </w:r>
    </w:p>
    <w:p w14:paraId="7647A423" w14:textId="77777777" w:rsidR="00823EE6" w:rsidRDefault="00823EE6" w:rsidP="00823EE6">
      <w:pPr>
        <w:pStyle w:val="BodyText"/>
        <w:keepNext/>
        <w:rPr>
          <w:b w:val="0"/>
          <w:i w:val="0"/>
          <w:lang w:val="hr-HR"/>
        </w:rPr>
      </w:pPr>
      <w:r>
        <w:rPr>
          <w:b w:val="0"/>
          <w:i w:val="0"/>
          <w:lang w:val="hr-HR"/>
        </w:rPr>
        <w:t>Nije potrebna prilagodba doze. Doziranje i način primjene jednaki su kao i u odraslih osoba starosti 18-64 godine.</w:t>
      </w:r>
    </w:p>
    <w:p w14:paraId="3570D325" w14:textId="77777777" w:rsidR="00823EE6" w:rsidRDefault="00823EE6" w:rsidP="00823EE6">
      <w:pPr>
        <w:pStyle w:val="BodyText"/>
        <w:rPr>
          <w:lang w:val="hr-HR"/>
        </w:rPr>
      </w:pPr>
    </w:p>
    <w:p w14:paraId="4460F2CE" w14:textId="77777777" w:rsidR="00823EE6" w:rsidRDefault="00823EE6" w:rsidP="00823EE6">
      <w:pPr>
        <w:rPr>
          <w:i/>
          <w:lang w:val="hr-HR"/>
        </w:rPr>
      </w:pPr>
      <w:r>
        <w:rPr>
          <w:i/>
          <w:lang w:val="hr-HR"/>
        </w:rPr>
        <w:t xml:space="preserve">Pedijatrijska populacija </w:t>
      </w:r>
    </w:p>
    <w:p w14:paraId="564FA3CC" w14:textId="77777777" w:rsidR="00823EE6" w:rsidRDefault="00823EE6" w:rsidP="00823EE6">
      <w:pPr>
        <w:rPr>
          <w:lang w:val="hr-HR"/>
        </w:rPr>
      </w:pPr>
      <w:r>
        <w:rPr>
          <w:lang w:val="hr-HR"/>
        </w:rPr>
        <w:t>Doza Enbrela temelji se na tjelesnoj težini pedijatrijskih bolesnika. Bolesnici tjelesne težine manje od 62,5 kg trebaju primiti točnu dozu u mg/kg pripremljenu pomoću praška i otapala za otopinu za injekciju ili praška za otopinu za injekciju (vidjeti niže za doziranje kod određene indikacije). Bolesnicima tjelesne težine od 62,5 kg ili veće može se dati fiksna doza iz napunjene štrcaljke ili napunjene brizgalice.</w:t>
      </w:r>
    </w:p>
    <w:p w14:paraId="484BB694" w14:textId="77777777" w:rsidR="00823EE6" w:rsidRDefault="00823EE6" w:rsidP="00823EE6">
      <w:pPr>
        <w:rPr>
          <w:lang w:val="hr-HR"/>
        </w:rPr>
      </w:pPr>
    </w:p>
    <w:p w14:paraId="1BA83411" w14:textId="77777777" w:rsidR="00504D65" w:rsidRDefault="008A3597" w:rsidP="002C363F">
      <w:pPr>
        <w:rPr>
          <w:lang w:val="hr-HR"/>
        </w:rPr>
      </w:pPr>
      <w:r w:rsidRPr="008A3597">
        <w:rPr>
          <w:lang w:val="hr-HR"/>
        </w:rPr>
        <w:t>Sigurnost i djelotvornost</w:t>
      </w:r>
      <w:r w:rsidR="00504D65" w:rsidRPr="00504D65">
        <w:rPr>
          <w:lang w:val="hr-HR"/>
        </w:rPr>
        <w:t xml:space="preserve"> </w:t>
      </w:r>
      <w:r w:rsidR="00504D65">
        <w:rPr>
          <w:lang w:val="hr-HR"/>
        </w:rPr>
        <w:t xml:space="preserve">lijeka </w:t>
      </w:r>
      <w:r w:rsidR="00504D65" w:rsidRPr="00D36EB7">
        <w:rPr>
          <w:lang w:val="hr-HR"/>
        </w:rPr>
        <w:t>Enbrel</w:t>
      </w:r>
      <w:r w:rsidR="00504D65">
        <w:rPr>
          <w:lang w:val="hr-HR"/>
        </w:rPr>
        <w:t xml:space="preserve"> </w:t>
      </w:r>
      <w:r w:rsidR="00504D65" w:rsidRPr="00D36EB7">
        <w:rPr>
          <w:lang w:val="hr-HR"/>
        </w:rPr>
        <w:t>u djece</w:t>
      </w:r>
      <w:r w:rsidR="00504D65">
        <w:rPr>
          <w:lang w:val="hr-HR"/>
        </w:rPr>
        <w:t xml:space="preserve"> mlađe od 2 godine</w:t>
      </w:r>
      <w:r w:rsidR="00504D65" w:rsidRPr="009F346F">
        <w:rPr>
          <w:lang w:val="hr-HR"/>
        </w:rPr>
        <w:t xml:space="preserve"> </w:t>
      </w:r>
      <w:r w:rsidR="00504D65" w:rsidRPr="003D001C">
        <w:rPr>
          <w:lang w:val="hr-HR"/>
        </w:rPr>
        <w:t>nisu ustanovljene</w:t>
      </w:r>
      <w:r w:rsidR="00504D65">
        <w:rPr>
          <w:lang w:val="hr-HR"/>
        </w:rPr>
        <w:t>.</w:t>
      </w:r>
    </w:p>
    <w:p w14:paraId="1EE24406" w14:textId="77777777" w:rsidR="00504D65" w:rsidRPr="00157E56" w:rsidRDefault="00504D65" w:rsidP="002C363F">
      <w:pPr>
        <w:rPr>
          <w:lang w:val="hr-HR"/>
        </w:rPr>
      </w:pPr>
      <w:r w:rsidRPr="001A0F34">
        <w:rPr>
          <w:lang w:val="hr-HR"/>
        </w:rPr>
        <w:t>Nema dostupnih podataka.</w:t>
      </w:r>
    </w:p>
    <w:p w14:paraId="69585778" w14:textId="77777777" w:rsidR="008A3597" w:rsidRPr="002C363F" w:rsidRDefault="008A3597" w:rsidP="002C363F">
      <w:pPr>
        <w:rPr>
          <w:i/>
          <w:u w:val="single"/>
          <w:lang w:val="hr-HR"/>
        </w:rPr>
      </w:pPr>
    </w:p>
    <w:p w14:paraId="7D2086C2" w14:textId="77777777" w:rsidR="00823EE6" w:rsidRPr="002C363F" w:rsidRDefault="00823EE6" w:rsidP="002C363F">
      <w:pPr>
        <w:rPr>
          <w:i/>
          <w:u w:val="single"/>
          <w:lang w:val="hr-HR"/>
        </w:rPr>
      </w:pPr>
      <w:r w:rsidRPr="002C363F">
        <w:rPr>
          <w:i/>
          <w:u w:val="single"/>
          <w:lang w:val="hr-HR"/>
        </w:rPr>
        <w:t>Juvenilni idiopatski artritis</w:t>
      </w:r>
    </w:p>
    <w:p w14:paraId="63DEBD75" w14:textId="77777777" w:rsidR="00823EE6" w:rsidRDefault="00823EE6" w:rsidP="00823EE6">
      <w:pPr>
        <w:tabs>
          <w:tab w:val="left" w:pos="567"/>
        </w:tabs>
        <w:rPr>
          <w:color w:val="000000"/>
          <w:szCs w:val="22"/>
          <w:lang w:val="hr-HR"/>
        </w:rPr>
      </w:pPr>
      <w:r>
        <w:rPr>
          <w:szCs w:val="22"/>
          <w:lang w:val="hr-HR"/>
        </w:rPr>
        <w:t xml:space="preserve">Preporučena doza je 0,4 mg/kg (do najviše 25 mg po dozi) primijenjena dva puta tjedno u obliku supkutane injekcije s razmakom između doza od 3 do 4 dana ili doza od </w:t>
      </w:r>
      <w:r>
        <w:rPr>
          <w:color w:val="000000"/>
          <w:szCs w:val="22"/>
          <w:lang w:val="hr-HR"/>
        </w:rPr>
        <w:t>0,8 mg/kg (do najviše 50 mg po dozi) primijenjena jednom tjedno.</w:t>
      </w:r>
      <w:r>
        <w:rPr>
          <w:szCs w:val="22"/>
          <w:lang w:val="hr-HR"/>
        </w:rPr>
        <w:t xml:space="preserve"> Potrebno je razmotriti prekid liječenja u bolesnika koji ne pokazuju odgovor na terapiju nakon 4 mjeseca</w:t>
      </w:r>
      <w:r>
        <w:rPr>
          <w:color w:val="000000"/>
          <w:lang w:val="hr-HR"/>
        </w:rPr>
        <w:t>.</w:t>
      </w:r>
    </w:p>
    <w:p w14:paraId="73170A71" w14:textId="77777777" w:rsidR="00823EE6" w:rsidRDefault="00823EE6" w:rsidP="00823EE6">
      <w:pPr>
        <w:tabs>
          <w:tab w:val="left" w:pos="1030"/>
        </w:tabs>
        <w:rPr>
          <w:color w:val="000000"/>
          <w:szCs w:val="22"/>
          <w:lang w:val="hr-HR"/>
        </w:rPr>
      </w:pPr>
    </w:p>
    <w:p w14:paraId="55F88231" w14:textId="77777777" w:rsidR="00823EE6" w:rsidRDefault="00823EE6" w:rsidP="00823EE6">
      <w:pPr>
        <w:tabs>
          <w:tab w:val="left" w:pos="567"/>
        </w:tabs>
        <w:rPr>
          <w:color w:val="000000"/>
          <w:szCs w:val="22"/>
          <w:lang w:val="hr-HR" w:eastAsia="en-GB"/>
        </w:rPr>
      </w:pPr>
      <w:r>
        <w:rPr>
          <w:szCs w:val="22"/>
          <w:lang w:val="hr-HR"/>
        </w:rPr>
        <w:t>Za liječenje djece s juvenilnim idiopatskim artritisom tjelesne težine do 25 kg bile bi prikladnije bočice Enbrela jačine 10 mg</w:t>
      </w:r>
      <w:r>
        <w:rPr>
          <w:color w:val="000000"/>
          <w:szCs w:val="22"/>
          <w:lang w:val="hr-HR" w:eastAsia="en-GB"/>
        </w:rPr>
        <w:t>.</w:t>
      </w:r>
    </w:p>
    <w:p w14:paraId="39A7766E" w14:textId="77777777" w:rsidR="00823EE6" w:rsidRDefault="00823EE6" w:rsidP="00823EE6">
      <w:pPr>
        <w:tabs>
          <w:tab w:val="left" w:pos="567"/>
        </w:tabs>
        <w:rPr>
          <w:color w:val="000000"/>
          <w:szCs w:val="22"/>
          <w:lang w:val="hr-HR" w:eastAsia="en-GB"/>
        </w:rPr>
      </w:pPr>
    </w:p>
    <w:p w14:paraId="687731A0" w14:textId="77777777" w:rsidR="00823EE6" w:rsidRDefault="00823EE6" w:rsidP="00823EE6">
      <w:pPr>
        <w:tabs>
          <w:tab w:val="left" w:pos="567"/>
        </w:tabs>
        <w:rPr>
          <w:color w:val="000000"/>
          <w:lang w:val="hr-HR"/>
        </w:rPr>
      </w:pPr>
      <w:r>
        <w:rPr>
          <w:color w:val="000000"/>
          <w:lang w:val="hr-HR"/>
        </w:rPr>
        <w:t>Nisu provedena službena klinička ispitivanja u djece u dobi od 2 do 3 godine. Međutim, ograničeni podaci o sigurnosti primjene lijeka dobiveni iz registra bolesnika sugeriraju da je sigurnosni profil u djece između 2 i 3 godine starosti sličan onome koji je zabilježen u odraslih i djece u dobi od 4 godine ili više, kada se svaki tjedan dozira supkutano 0,8 mg/kg (vidjeti dio 5.1).</w:t>
      </w:r>
    </w:p>
    <w:p w14:paraId="3FB7B4E5" w14:textId="77777777" w:rsidR="00823EE6" w:rsidRDefault="00823EE6" w:rsidP="00823EE6">
      <w:pPr>
        <w:tabs>
          <w:tab w:val="left" w:pos="567"/>
        </w:tabs>
        <w:rPr>
          <w:color w:val="000000"/>
          <w:lang w:val="hr-HR"/>
        </w:rPr>
      </w:pPr>
    </w:p>
    <w:p w14:paraId="05A39301" w14:textId="77777777" w:rsidR="00823EE6" w:rsidRDefault="00823EE6" w:rsidP="00823EE6">
      <w:pPr>
        <w:rPr>
          <w:szCs w:val="22"/>
          <w:lang w:val="hr-HR"/>
        </w:rPr>
      </w:pPr>
      <w:r>
        <w:rPr>
          <w:szCs w:val="22"/>
          <w:lang w:val="hr-HR"/>
        </w:rPr>
        <w:t xml:space="preserve">U djece mlađe od 2 godine općenito nije primjerena primjena Enbrela u indikaciji juvenilnog idiopatskog artritisa. </w:t>
      </w:r>
    </w:p>
    <w:p w14:paraId="6F4B50B9" w14:textId="77777777" w:rsidR="00823EE6" w:rsidRDefault="00823EE6" w:rsidP="00823EE6">
      <w:pPr>
        <w:tabs>
          <w:tab w:val="left" w:pos="567"/>
        </w:tabs>
        <w:rPr>
          <w:color w:val="000000"/>
          <w:szCs w:val="22"/>
          <w:lang w:val="hr-HR"/>
        </w:rPr>
      </w:pPr>
    </w:p>
    <w:p w14:paraId="3764AE5C" w14:textId="77777777" w:rsidR="00823EE6" w:rsidRDefault="00823EE6" w:rsidP="002C363F">
      <w:pPr>
        <w:rPr>
          <w:i/>
          <w:lang w:val="hr-HR"/>
        </w:rPr>
      </w:pPr>
      <w:r>
        <w:rPr>
          <w:lang w:val="hr-HR"/>
        </w:rPr>
        <w:t>Pedijatrijska plak psorijaza (u dobi od 6 godina ili više)</w:t>
      </w:r>
    </w:p>
    <w:p w14:paraId="2C81E1A8" w14:textId="77777777" w:rsidR="00823EE6" w:rsidRDefault="00823EE6" w:rsidP="00823EE6">
      <w:pPr>
        <w:tabs>
          <w:tab w:val="left" w:pos="567"/>
        </w:tabs>
        <w:rPr>
          <w:szCs w:val="22"/>
          <w:lang w:val="hr-HR"/>
        </w:rPr>
      </w:pPr>
      <w:r>
        <w:rPr>
          <w:szCs w:val="22"/>
          <w:lang w:val="hr-HR"/>
        </w:rPr>
        <w:t>Preporučena doza je 0,8 mg/kg (do maksimalno 50 mg po dozi) jednom tjedno u trajanju do 24</w:t>
      </w:r>
      <w:r w:rsidR="00E66C72">
        <w:rPr>
          <w:szCs w:val="22"/>
          <w:lang w:val="hr-HR"/>
        </w:rPr>
        <w:t> </w:t>
      </w:r>
      <w:r>
        <w:rPr>
          <w:szCs w:val="22"/>
          <w:lang w:val="hr-HR"/>
        </w:rPr>
        <w:t>tjedna. Liječenje se mora prekinuti u bolesnika koji ne pokazuju odgovor na terapiju nakon 12 tjedana.</w:t>
      </w:r>
    </w:p>
    <w:p w14:paraId="0DBAA288" w14:textId="77777777" w:rsidR="00823EE6" w:rsidRDefault="00823EE6" w:rsidP="00823EE6">
      <w:pPr>
        <w:tabs>
          <w:tab w:val="left" w:pos="567"/>
        </w:tabs>
        <w:rPr>
          <w:color w:val="000000"/>
          <w:szCs w:val="22"/>
          <w:lang w:val="hr-HR"/>
        </w:rPr>
      </w:pPr>
    </w:p>
    <w:p w14:paraId="4BF9ED3C" w14:textId="77777777" w:rsidR="00823EE6" w:rsidRDefault="00823EE6" w:rsidP="00823EE6">
      <w:pPr>
        <w:tabs>
          <w:tab w:val="left" w:pos="567"/>
        </w:tabs>
        <w:rPr>
          <w:szCs w:val="22"/>
          <w:lang w:val="hr-HR"/>
        </w:rPr>
      </w:pPr>
      <w:r>
        <w:rPr>
          <w:szCs w:val="22"/>
          <w:lang w:val="hr-HR"/>
        </w:rPr>
        <w:t>Ako je indicirano ponovno liječenje Enbrelom, moraju se slijediti gore navedene smjernice o trajanju terapije. Doza mora biti 0,8 mg/kg (do maksimalno 50 mg po dozi) jednom tjedno.</w:t>
      </w:r>
    </w:p>
    <w:p w14:paraId="4E0EE89E" w14:textId="77777777" w:rsidR="00823EE6" w:rsidRDefault="00823EE6">
      <w:pPr>
        <w:tabs>
          <w:tab w:val="left" w:pos="567"/>
        </w:tabs>
        <w:rPr>
          <w:color w:val="000000"/>
          <w:szCs w:val="22"/>
          <w:lang w:val="hr-HR"/>
        </w:rPr>
      </w:pPr>
    </w:p>
    <w:p w14:paraId="2CFEDCBA" w14:textId="77777777" w:rsidR="00823EE6" w:rsidRDefault="00823EE6">
      <w:pPr>
        <w:rPr>
          <w:lang w:val="hr-HR"/>
        </w:rPr>
      </w:pPr>
      <w:r>
        <w:rPr>
          <w:lang w:val="hr-HR"/>
        </w:rPr>
        <w:t>U djece mlađe od 6 godina općenito nije primjerena primjena Enbrela u indikaciji plak psorijaze.</w:t>
      </w:r>
    </w:p>
    <w:p w14:paraId="4866918E" w14:textId="77777777" w:rsidR="00823EE6" w:rsidRDefault="00823EE6">
      <w:pPr>
        <w:tabs>
          <w:tab w:val="left" w:pos="567"/>
        </w:tabs>
        <w:rPr>
          <w:color w:val="000000"/>
          <w:szCs w:val="22"/>
          <w:lang w:val="hr-HR"/>
        </w:rPr>
      </w:pPr>
    </w:p>
    <w:p w14:paraId="21EAC117" w14:textId="77777777" w:rsidR="00823EE6" w:rsidRDefault="00823EE6" w:rsidP="007109BE">
      <w:pPr>
        <w:keepNext/>
        <w:keepLines/>
        <w:rPr>
          <w:szCs w:val="22"/>
          <w:u w:val="single"/>
          <w:lang w:val="hr-HR"/>
        </w:rPr>
      </w:pPr>
      <w:r>
        <w:rPr>
          <w:szCs w:val="22"/>
          <w:u w:val="single"/>
          <w:lang w:val="hr-HR"/>
        </w:rPr>
        <w:lastRenderedPageBreak/>
        <w:t>Način primjene</w:t>
      </w:r>
    </w:p>
    <w:p w14:paraId="45FE544A" w14:textId="77777777" w:rsidR="00E66C72" w:rsidRDefault="00E66C72">
      <w:pPr>
        <w:rPr>
          <w:szCs w:val="22"/>
          <w:lang w:val="hr-HR"/>
        </w:rPr>
      </w:pPr>
    </w:p>
    <w:p w14:paraId="48F478EB" w14:textId="77777777" w:rsidR="00823EE6" w:rsidRDefault="00823EE6">
      <w:pPr>
        <w:rPr>
          <w:color w:val="000000"/>
          <w:szCs w:val="22"/>
          <w:lang w:val="hr-HR"/>
        </w:rPr>
      </w:pPr>
      <w:r>
        <w:rPr>
          <w:szCs w:val="22"/>
          <w:lang w:val="hr-HR"/>
        </w:rPr>
        <w:t>Enbrel se primjenjuje supkutanom injekcijom</w:t>
      </w:r>
      <w:r>
        <w:rPr>
          <w:color w:val="000000"/>
          <w:szCs w:val="22"/>
          <w:lang w:val="hr-HR"/>
        </w:rPr>
        <w:t>.</w:t>
      </w:r>
    </w:p>
    <w:p w14:paraId="57509691" w14:textId="77777777" w:rsidR="004D0E8A" w:rsidRDefault="004D0E8A">
      <w:pPr>
        <w:rPr>
          <w:color w:val="000000"/>
          <w:szCs w:val="22"/>
          <w:lang w:val="hr-HR"/>
        </w:rPr>
      </w:pPr>
    </w:p>
    <w:p w14:paraId="49AD2565" w14:textId="411F5B64" w:rsidR="004D0E8A" w:rsidRDefault="004D0E8A" w:rsidP="004D0E8A">
      <w:pPr>
        <w:rPr>
          <w:color w:val="000000"/>
          <w:szCs w:val="22"/>
          <w:lang w:val="hr-HR"/>
        </w:rPr>
      </w:pPr>
      <w:r>
        <w:rPr>
          <w:color w:val="000000"/>
          <w:szCs w:val="22"/>
          <w:lang w:val="hr-HR"/>
        </w:rPr>
        <w:t xml:space="preserve">Iscrpne upute za primjenu dane su u uputi o lijeku, u dijelu 7., “Upute za </w:t>
      </w:r>
      <w:r w:rsidR="00D64679">
        <w:rPr>
          <w:color w:val="000000"/>
          <w:szCs w:val="22"/>
          <w:lang w:val="hr-HR"/>
        </w:rPr>
        <w:t>uporabu</w:t>
      </w:r>
      <w:r>
        <w:rPr>
          <w:color w:val="000000"/>
          <w:szCs w:val="22"/>
          <w:lang w:val="hr-HR"/>
        </w:rPr>
        <w:t xml:space="preserve">”. </w:t>
      </w:r>
    </w:p>
    <w:p w14:paraId="1280830A" w14:textId="40155313" w:rsidR="004D0E8A" w:rsidRDefault="004D0E8A" w:rsidP="004D0E8A">
      <w:pPr>
        <w:rPr>
          <w:color w:val="000000"/>
          <w:szCs w:val="22"/>
          <w:lang w:val="hr-HR"/>
        </w:rPr>
      </w:pPr>
      <w:r>
        <w:rPr>
          <w:color w:val="000000"/>
          <w:szCs w:val="22"/>
          <w:lang w:val="hr-HR"/>
        </w:rPr>
        <w:t>Detaljne upute vezano uz nenamjern</w:t>
      </w:r>
      <w:r w:rsidR="00D64679">
        <w:rPr>
          <w:color w:val="000000"/>
          <w:szCs w:val="22"/>
          <w:lang w:val="hr-HR"/>
        </w:rPr>
        <w:t>e</w:t>
      </w:r>
      <w:r>
        <w:rPr>
          <w:color w:val="000000"/>
          <w:szCs w:val="22"/>
          <w:lang w:val="hr-HR"/>
        </w:rPr>
        <w:t xml:space="preserve"> promjene u </w:t>
      </w:r>
      <w:r w:rsidR="00D64679">
        <w:rPr>
          <w:color w:val="000000"/>
          <w:szCs w:val="22"/>
          <w:lang w:val="hr-HR"/>
        </w:rPr>
        <w:t xml:space="preserve">doziranju ili </w:t>
      </w:r>
      <w:r>
        <w:rPr>
          <w:color w:val="000000"/>
          <w:szCs w:val="22"/>
          <w:lang w:val="hr-HR"/>
        </w:rPr>
        <w:t>rasporedu doziranja</w:t>
      </w:r>
      <w:r w:rsidR="00D64679">
        <w:rPr>
          <w:color w:val="000000"/>
          <w:szCs w:val="22"/>
          <w:lang w:val="hr-HR"/>
        </w:rPr>
        <w:t>,</w:t>
      </w:r>
      <w:r>
        <w:rPr>
          <w:color w:val="000000"/>
          <w:szCs w:val="22"/>
          <w:lang w:val="hr-HR"/>
        </w:rPr>
        <w:t xml:space="preserve"> uključujući propuštene doze, nalaze se u dijelu 3. upute o lijeku. </w:t>
      </w:r>
    </w:p>
    <w:p w14:paraId="672FC6F6" w14:textId="77777777" w:rsidR="004D0E8A" w:rsidRDefault="004D0E8A" w:rsidP="004D0E8A">
      <w:pPr>
        <w:rPr>
          <w:color w:val="000000"/>
          <w:szCs w:val="22"/>
          <w:lang w:val="hr-HR"/>
        </w:rPr>
      </w:pPr>
    </w:p>
    <w:p w14:paraId="2EF0AB47" w14:textId="77777777" w:rsidR="004D0E8A" w:rsidRDefault="004D0E8A" w:rsidP="0085521A">
      <w:pPr>
        <w:keepNext/>
        <w:rPr>
          <w:szCs w:val="22"/>
          <w:lang w:val="hr-HR"/>
        </w:rPr>
      </w:pPr>
      <w:r>
        <w:rPr>
          <w:b/>
          <w:szCs w:val="22"/>
          <w:lang w:val="hr-HR"/>
        </w:rPr>
        <w:t>4.3</w:t>
      </w:r>
      <w:r>
        <w:rPr>
          <w:b/>
          <w:szCs w:val="22"/>
          <w:lang w:val="hr-HR"/>
        </w:rPr>
        <w:tab/>
        <w:t>Kontraindikacije</w:t>
      </w:r>
    </w:p>
    <w:p w14:paraId="61E78973" w14:textId="77777777" w:rsidR="00823EE6" w:rsidRDefault="00823EE6">
      <w:pPr>
        <w:keepNext/>
        <w:tabs>
          <w:tab w:val="left" w:pos="567"/>
        </w:tabs>
        <w:rPr>
          <w:color w:val="000000"/>
          <w:szCs w:val="22"/>
          <w:lang w:val="hr-HR"/>
        </w:rPr>
      </w:pPr>
    </w:p>
    <w:p w14:paraId="0A90E5A2" w14:textId="77777777" w:rsidR="00823EE6" w:rsidRDefault="00823EE6">
      <w:pPr>
        <w:keepNext/>
        <w:tabs>
          <w:tab w:val="left" w:pos="567"/>
        </w:tabs>
        <w:rPr>
          <w:color w:val="000000"/>
          <w:szCs w:val="22"/>
          <w:lang w:val="hr-HR"/>
        </w:rPr>
      </w:pPr>
      <w:r>
        <w:rPr>
          <w:lang w:val="hr-HR"/>
        </w:rPr>
        <w:t xml:space="preserve">Preosjetljivost na djelatnu tvar ili </w:t>
      </w:r>
      <w:r>
        <w:rPr>
          <w:szCs w:val="22"/>
          <w:lang w:val="hr-HR"/>
        </w:rPr>
        <w:t xml:space="preserve">bilo koju od pomoćnih tvari navedenih u dijelu </w:t>
      </w:r>
      <w:r>
        <w:rPr>
          <w:color w:val="000000"/>
          <w:szCs w:val="22"/>
          <w:lang w:val="hr-HR"/>
        </w:rPr>
        <w:t>6.1.</w:t>
      </w:r>
    </w:p>
    <w:p w14:paraId="73C63E0E" w14:textId="77777777" w:rsidR="00823EE6" w:rsidRDefault="00823EE6">
      <w:pPr>
        <w:tabs>
          <w:tab w:val="left" w:pos="567"/>
        </w:tabs>
        <w:rPr>
          <w:color w:val="000000"/>
          <w:szCs w:val="22"/>
          <w:lang w:val="hr-HR"/>
        </w:rPr>
      </w:pPr>
    </w:p>
    <w:p w14:paraId="1747A6DC" w14:textId="77777777" w:rsidR="00823EE6" w:rsidRDefault="00823EE6">
      <w:pPr>
        <w:rPr>
          <w:lang w:val="hr-HR"/>
        </w:rPr>
      </w:pPr>
      <w:r>
        <w:rPr>
          <w:lang w:val="hr-HR"/>
        </w:rPr>
        <w:t>Sepsa ili rizik od sepse.</w:t>
      </w:r>
    </w:p>
    <w:p w14:paraId="32D8FE7E" w14:textId="77777777" w:rsidR="00823EE6" w:rsidRDefault="00823EE6">
      <w:pPr>
        <w:rPr>
          <w:lang w:val="hr-HR"/>
        </w:rPr>
      </w:pPr>
    </w:p>
    <w:p w14:paraId="49A806EF" w14:textId="77777777" w:rsidR="00823EE6" w:rsidRDefault="00823EE6">
      <w:pPr>
        <w:tabs>
          <w:tab w:val="left" w:pos="567"/>
        </w:tabs>
        <w:rPr>
          <w:color w:val="000000"/>
          <w:szCs w:val="22"/>
          <w:lang w:val="hr-HR"/>
        </w:rPr>
      </w:pPr>
      <w:r>
        <w:rPr>
          <w:lang w:val="hr-HR"/>
        </w:rPr>
        <w:t>Liječenje Enbrelom se ne smije započeti u bolesnika s aktivnim infekcijama, uključivši kronične i lokalizirane infekcije</w:t>
      </w:r>
      <w:r>
        <w:rPr>
          <w:color w:val="000000"/>
          <w:szCs w:val="22"/>
          <w:lang w:val="hr-HR"/>
        </w:rPr>
        <w:t>.</w:t>
      </w:r>
    </w:p>
    <w:p w14:paraId="4E1ECC86" w14:textId="77777777" w:rsidR="00823EE6" w:rsidRDefault="00823EE6">
      <w:pPr>
        <w:tabs>
          <w:tab w:val="left" w:pos="567"/>
        </w:tabs>
        <w:rPr>
          <w:color w:val="000000"/>
          <w:szCs w:val="22"/>
          <w:lang w:val="hr-HR"/>
        </w:rPr>
      </w:pPr>
    </w:p>
    <w:p w14:paraId="0E991862" w14:textId="77777777" w:rsidR="00823EE6" w:rsidRDefault="00823EE6">
      <w:pPr>
        <w:keepNext/>
        <w:keepLines/>
        <w:ind w:left="567" w:hanging="567"/>
        <w:rPr>
          <w:b/>
          <w:szCs w:val="22"/>
          <w:lang w:val="hr-HR"/>
        </w:rPr>
      </w:pPr>
      <w:r>
        <w:rPr>
          <w:b/>
          <w:szCs w:val="22"/>
          <w:lang w:val="hr-HR"/>
        </w:rPr>
        <w:t>4.4</w:t>
      </w:r>
      <w:r>
        <w:rPr>
          <w:b/>
          <w:szCs w:val="22"/>
          <w:lang w:val="hr-HR"/>
        </w:rPr>
        <w:tab/>
        <w:t>Posebna upozorenja i mjere opreza pri uporabi</w:t>
      </w:r>
    </w:p>
    <w:p w14:paraId="22492A11" w14:textId="77777777" w:rsidR="00823EE6" w:rsidRDefault="00823EE6">
      <w:pPr>
        <w:keepNext/>
        <w:keepLines/>
        <w:tabs>
          <w:tab w:val="left" w:pos="567"/>
        </w:tabs>
        <w:rPr>
          <w:color w:val="000000"/>
          <w:szCs w:val="22"/>
          <w:lang w:val="hr-HR"/>
        </w:rPr>
      </w:pPr>
    </w:p>
    <w:p w14:paraId="6BDF8612" w14:textId="77777777" w:rsidR="00823EE6" w:rsidRDefault="00823EE6">
      <w:pPr>
        <w:tabs>
          <w:tab w:val="left" w:pos="567"/>
        </w:tabs>
        <w:rPr>
          <w:lang w:val="hr-HR"/>
        </w:rPr>
      </w:pPr>
      <w:r>
        <w:rPr>
          <w:lang w:val="hr-HR"/>
        </w:rPr>
        <w:t xml:space="preserve">Kako bi se poboljšala sljedivost bioloških lijekova, </w:t>
      </w:r>
      <w:r w:rsidR="00E66C72" w:rsidRPr="00E66C72">
        <w:rPr>
          <w:lang w:val="hr-HR"/>
        </w:rPr>
        <w:t>zaštićeni</w:t>
      </w:r>
      <w:r w:rsidR="00E66C72">
        <w:rPr>
          <w:lang w:val="hr-HR"/>
        </w:rPr>
        <w:t xml:space="preserve"> </w:t>
      </w:r>
      <w:r>
        <w:rPr>
          <w:lang w:val="hr-HR"/>
        </w:rPr>
        <w:t>naziv i broj serije primijenjenog lijekapotrebno je jasno evidentirati (ili navesti) u zdravstvenom kartonu bolesnika.</w:t>
      </w:r>
    </w:p>
    <w:p w14:paraId="79274DB5" w14:textId="77777777" w:rsidR="00823EE6" w:rsidRDefault="00823EE6">
      <w:pPr>
        <w:keepNext/>
        <w:keepLines/>
        <w:tabs>
          <w:tab w:val="left" w:pos="567"/>
        </w:tabs>
        <w:rPr>
          <w:color w:val="000000"/>
          <w:szCs w:val="22"/>
          <w:lang w:val="hr-HR"/>
        </w:rPr>
      </w:pPr>
    </w:p>
    <w:p w14:paraId="73DD0B9E" w14:textId="77777777" w:rsidR="00823EE6" w:rsidRPr="00757C79" w:rsidRDefault="00823EE6" w:rsidP="00757C79">
      <w:pPr>
        <w:rPr>
          <w:b/>
          <w:u w:val="single"/>
          <w:lang w:val="hr-HR"/>
        </w:rPr>
      </w:pPr>
      <w:r w:rsidRPr="00757C79">
        <w:rPr>
          <w:u w:val="single"/>
          <w:lang w:val="hr-HR"/>
        </w:rPr>
        <w:t>Infekcije</w:t>
      </w:r>
    </w:p>
    <w:p w14:paraId="021397C6" w14:textId="77777777" w:rsidR="00E66C72" w:rsidRDefault="00E66C72">
      <w:pPr>
        <w:keepNext/>
        <w:rPr>
          <w:color w:val="000000"/>
          <w:szCs w:val="22"/>
          <w:lang w:val="hr-HR"/>
        </w:rPr>
      </w:pPr>
    </w:p>
    <w:p w14:paraId="44B245A5" w14:textId="77777777" w:rsidR="00823EE6" w:rsidRDefault="00823EE6">
      <w:pPr>
        <w:keepNext/>
        <w:rPr>
          <w:color w:val="000000"/>
          <w:szCs w:val="22"/>
          <w:lang w:val="hr-HR"/>
        </w:rPr>
      </w:pPr>
      <w:r>
        <w:rPr>
          <w:color w:val="000000"/>
          <w:szCs w:val="22"/>
          <w:lang w:val="hr-HR"/>
        </w:rPr>
        <w:t>Bolesnike treba ocijeniti s obzirom na moguće infekcije prije, za vrijeme i nakon liječenja Enbrelom, vodeći računa o tome da prosječno poluvrijeme eliminacije etanercepta iznosi otprilike 70 sati (raspon od 7 do 300 sati).</w:t>
      </w:r>
    </w:p>
    <w:p w14:paraId="0626A60F" w14:textId="77777777" w:rsidR="00823EE6" w:rsidRDefault="00823EE6">
      <w:pPr>
        <w:rPr>
          <w:color w:val="000000"/>
          <w:szCs w:val="22"/>
          <w:lang w:val="hr-HR"/>
        </w:rPr>
      </w:pPr>
    </w:p>
    <w:p w14:paraId="13BD5323" w14:textId="77777777" w:rsidR="00823EE6" w:rsidRDefault="00823EE6">
      <w:pPr>
        <w:rPr>
          <w:szCs w:val="22"/>
          <w:lang w:val="hr-HR"/>
        </w:rPr>
      </w:pPr>
      <w:r>
        <w:rPr>
          <w:szCs w:val="22"/>
          <w:lang w:val="hr-HR"/>
        </w:rPr>
        <w:t>Pri uzimanju Enbrela primijećeni su slučajevi teških infekcija, sepse, tuberkuloze i oportunističkih infekcija, uključujući i invazivne gljivične infekcije, listeriozu i legionelozu (vidjeti dio 4.8). Te infekcije uzrokovane su bakterijama, mikobakterijama, gljivicama, virusima i parazitima (uključujući protozoe). U nekim slučajevima određene gljivične i druge oportunističke infekcije nisu prepoznate, što je rezultiralo kašnjenjem odgovarajućeg liječenja, a katkad i smrću. Pri ocjeni podložnosti bolesnika infekcijama treba razmotriti rizik za razvoj oportunističke infekcije (npr. izlaganje endemskim mikozama).</w:t>
      </w:r>
    </w:p>
    <w:p w14:paraId="612B1657" w14:textId="77777777" w:rsidR="00823EE6" w:rsidRDefault="00823EE6">
      <w:pPr>
        <w:rPr>
          <w:color w:val="000000"/>
          <w:szCs w:val="22"/>
          <w:lang w:val="hr-HR"/>
        </w:rPr>
      </w:pPr>
    </w:p>
    <w:p w14:paraId="4D050363" w14:textId="77777777" w:rsidR="00823EE6" w:rsidRDefault="00823EE6">
      <w:pPr>
        <w:rPr>
          <w:lang w:val="hr-HR"/>
        </w:rPr>
      </w:pPr>
      <w:r>
        <w:rPr>
          <w:lang w:val="hr-HR"/>
        </w:rPr>
        <w:t>Bolesnike u kojih se razviju nove infekcije za vrijeme liječenja Enbrelom mora se pažljivo nadgledati. U slučaju razvoja ozbiljne infekcije primjena Enbrela mora se obustaviti. Nisu procijenjene djelotvornost i sigurnost primjene Enbrela u bolesnika s kroničnom infekcijom. Liječnik mora pristupiti s oprezom liječenju Enbrelom bolesnika s anamnezom recidivirajućih ili kroničnih infekcija ili s postojećim stanjem koje ih može činiti sklonijima infekciji, kao što je uznapredovala ili loše kontrolirana šećerna bolest.</w:t>
      </w:r>
    </w:p>
    <w:p w14:paraId="545FC980" w14:textId="77777777" w:rsidR="00823EE6" w:rsidRDefault="00823EE6">
      <w:pPr>
        <w:tabs>
          <w:tab w:val="left" w:pos="567"/>
        </w:tabs>
        <w:rPr>
          <w:color w:val="000000"/>
          <w:szCs w:val="22"/>
          <w:lang w:val="hr-HR"/>
        </w:rPr>
      </w:pPr>
    </w:p>
    <w:p w14:paraId="79C219D9" w14:textId="77777777" w:rsidR="00823EE6" w:rsidRPr="00757C79" w:rsidRDefault="00823EE6" w:rsidP="00757C79">
      <w:pPr>
        <w:rPr>
          <w:u w:val="single"/>
          <w:lang w:val="hr-HR"/>
        </w:rPr>
      </w:pPr>
      <w:r w:rsidRPr="00757C79">
        <w:rPr>
          <w:u w:val="single"/>
          <w:lang w:val="hr-HR"/>
        </w:rPr>
        <w:t>Tuberkuloza</w:t>
      </w:r>
    </w:p>
    <w:p w14:paraId="26669EAF" w14:textId="77777777" w:rsidR="00E66C72" w:rsidRDefault="00E66C72">
      <w:pPr>
        <w:autoSpaceDE w:val="0"/>
        <w:autoSpaceDN w:val="0"/>
        <w:adjustRightInd w:val="0"/>
        <w:rPr>
          <w:rFonts w:cs="TimesNewRoman"/>
          <w:szCs w:val="22"/>
          <w:lang w:val="hr-HR"/>
        </w:rPr>
      </w:pPr>
    </w:p>
    <w:p w14:paraId="49E254FF" w14:textId="77777777" w:rsidR="00823EE6" w:rsidRDefault="00823EE6">
      <w:pPr>
        <w:autoSpaceDE w:val="0"/>
        <w:autoSpaceDN w:val="0"/>
        <w:adjustRightInd w:val="0"/>
        <w:rPr>
          <w:rFonts w:cs="TimesNewRoman"/>
          <w:szCs w:val="22"/>
          <w:lang w:val="hr-HR"/>
        </w:rPr>
      </w:pPr>
      <w:r>
        <w:rPr>
          <w:rFonts w:cs="TimesNewRoman"/>
          <w:szCs w:val="22"/>
          <w:lang w:val="hr-HR"/>
        </w:rPr>
        <w:t>U bolesnika liječenih Enbrelom opisani su slučajevi aktivne tuberkuloze, uključujući milijarnu tuberkulozu i tuberkulozu na ekstrapulmonalnim lokacijama.</w:t>
      </w:r>
    </w:p>
    <w:p w14:paraId="0AE3A809" w14:textId="77777777" w:rsidR="00823EE6" w:rsidRDefault="00823EE6">
      <w:pPr>
        <w:autoSpaceDE w:val="0"/>
        <w:autoSpaceDN w:val="0"/>
        <w:adjustRightInd w:val="0"/>
        <w:rPr>
          <w:color w:val="000000"/>
          <w:szCs w:val="22"/>
          <w:lang w:val="hr-HR"/>
        </w:rPr>
      </w:pPr>
    </w:p>
    <w:p w14:paraId="5AB21C3D" w14:textId="1F29A40A" w:rsidR="00823EE6" w:rsidRDefault="00823EE6">
      <w:pPr>
        <w:autoSpaceDE w:val="0"/>
        <w:autoSpaceDN w:val="0"/>
        <w:adjustRightInd w:val="0"/>
        <w:rPr>
          <w:rFonts w:cs="TimesNewRoman"/>
          <w:szCs w:val="22"/>
          <w:lang w:val="hr-HR"/>
        </w:rPr>
      </w:pPr>
      <w:r>
        <w:rPr>
          <w:rFonts w:cs="TimesNewRoman"/>
          <w:szCs w:val="22"/>
          <w:lang w:val="hr-HR"/>
        </w:rPr>
        <w:t xml:space="preserve">Prije početka terapije Enbrelom svi bolesnici moraju proći pregled s obzirom na aktivnu i inaktivnu (‘latentnu’) tuberkulozu. Ovaj pregled mora uključivati detaljnu anamnezu s osobnom anamnezom tuberkuloze ili mogućeg prethodnog kontakta s tuberkulozom te prethodnu i/ili tekuću imunosupresivnu terapiju. U svih je bolesnika potrebno provesti odgovarajuće testove probira, tj. tuberkulinski kožni test i rendgen toraksa (mogu se primijeniti lokalne preporuke). </w:t>
      </w:r>
      <w:del w:id="58" w:author="IU" w:date="2025-06-24T11:16:00Z" w16du:dateUtc="2025-06-24T09:16:00Z">
        <w:r w:rsidDel="001F724C">
          <w:rPr>
            <w:rFonts w:cs="TimesNewRoman"/>
            <w:szCs w:val="22"/>
            <w:lang w:val="hr-HR"/>
          </w:rPr>
          <w:delText xml:space="preserve">Preporučuje se zabilježiti provođenje navedenih testova u Karticu za bolesnika. </w:delText>
        </w:r>
      </w:del>
      <w:ins w:id="59" w:author="IU" w:date="2025-06-24T11:16:00Z">
        <w:r w:rsidR="001F724C" w:rsidRPr="001F724C">
          <w:rPr>
            <w:rFonts w:cs="TimesNewRoman"/>
            <w:szCs w:val="22"/>
            <w:lang w:val="hr-HR"/>
          </w:rPr>
          <w:t xml:space="preserve">Preporučuje se zabilježiti provođenje navedenih testova u Karticu za bolesnika. </w:t>
        </w:r>
      </w:ins>
      <w:r>
        <w:rPr>
          <w:rFonts w:cs="TimesNewRoman"/>
          <w:szCs w:val="22"/>
          <w:lang w:val="hr-HR"/>
        </w:rPr>
        <w:t>Liječnike koji propisuju lijek treba upozoriti na rizik lažno negativnih rezultata tuberkulinskog kožnog testa, osobito u bolesnika koji su teško bolesni ili imunokompromitirani.</w:t>
      </w:r>
    </w:p>
    <w:p w14:paraId="7DF2281F" w14:textId="77777777" w:rsidR="00823EE6" w:rsidRDefault="00823EE6">
      <w:pPr>
        <w:autoSpaceDE w:val="0"/>
        <w:autoSpaceDN w:val="0"/>
        <w:adjustRightInd w:val="0"/>
        <w:rPr>
          <w:color w:val="000000"/>
          <w:szCs w:val="22"/>
          <w:lang w:val="hr-HR"/>
        </w:rPr>
      </w:pPr>
    </w:p>
    <w:p w14:paraId="4DFA36E8" w14:textId="77777777" w:rsidR="00823EE6" w:rsidRDefault="00823EE6">
      <w:pPr>
        <w:autoSpaceDE w:val="0"/>
        <w:autoSpaceDN w:val="0"/>
        <w:adjustRightInd w:val="0"/>
        <w:rPr>
          <w:rFonts w:cs="TimesNewRoman"/>
          <w:szCs w:val="22"/>
          <w:lang w:val="hr-HR"/>
        </w:rPr>
      </w:pPr>
      <w:r>
        <w:rPr>
          <w:rFonts w:cs="TimesNewRoman"/>
          <w:szCs w:val="22"/>
          <w:lang w:val="hr-HR"/>
        </w:rPr>
        <w:lastRenderedPageBreak/>
        <w:t>Ako je postavljena dijagnoza aktivne tuberkuloze, nije dozvoljeno započeti terapiju Enbrelom. Ako je postavljena dijagnoza inaktivne (‘latentne’) tuberkuloze, mora se započeti liječenje latentne tuberkuloze antituberkuloticima prije početka primjene Enbrela, u skladu s lokalnim preporukama. U navedenoj situaciji nužno je vrlo pomno razmotriti omjer koristi i rizika terapije Enbrelom.</w:t>
      </w:r>
    </w:p>
    <w:p w14:paraId="13192FAF" w14:textId="77777777" w:rsidR="00823EE6" w:rsidRDefault="00823EE6">
      <w:pPr>
        <w:rPr>
          <w:color w:val="000000"/>
          <w:szCs w:val="22"/>
          <w:lang w:val="hr-HR"/>
        </w:rPr>
      </w:pPr>
    </w:p>
    <w:p w14:paraId="48471867" w14:textId="77777777" w:rsidR="00823EE6" w:rsidRDefault="00823EE6">
      <w:pPr>
        <w:tabs>
          <w:tab w:val="left" w:pos="567"/>
        </w:tabs>
        <w:rPr>
          <w:szCs w:val="22"/>
          <w:lang w:val="hr-HR"/>
        </w:rPr>
      </w:pPr>
      <w:r>
        <w:rPr>
          <w:rFonts w:cs="TimesNewRoman"/>
          <w:szCs w:val="22"/>
          <w:lang w:val="hr-HR"/>
        </w:rPr>
        <w:t>Svim bolesnicima treba savjetovati da potraže liječnički savjet u slučaju pojave znakova/simptoma koji upućuju na tuberkulozu (npr. stalni kašalj, mršavljenje/gubitak tjelesne težine, subfebrilnost) za vrijeme ili nakon liječenja Enbrelom.</w:t>
      </w:r>
    </w:p>
    <w:p w14:paraId="6A7FFA5C" w14:textId="77777777" w:rsidR="00823EE6" w:rsidRDefault="00823EE6">
      <w:pPr>
        <w:tabs>
          <w:tab w:val="left" w:pos="567"/>
        </w:tabs>
        <w:rPr>
          <w:b/>
          <w:bCs/>
          <w:color w:val="000000"/>
          <w:szCs w:val="22"/>
          <w:lang w:val="hr-HR"/>
        </w:rPr>
      </w:pPr>
    </w:p>
    <w:p w14:paraId="4AB49E8C" w14:textId="77777777" w:rsidR="00823EE6" w:rsidRPr="00757C79" w:rsidRDefault="00823EE6" w:rsidP="00757C79">
      <w:pPr>
        <w:rPr>
          <w:u w:val="single"/>
          <w:lang w:val="hr-HR"/>
        </w:rPr>
      </w:pPr>
      <w:r w:rsidRPr="00757C79">
        <w:rPr>
          <w:u w:val="single"/>
          <w:lang w:val="hr-HR"/>
        </w:rPr>
        <w:t>Reaktivacija hepatitisa B</w:t>
      </w:r>
    </w:p>
    <w:p w14:paraId="0E3335C2" w14:textId="77777777" w:rsidR="0077435C" w:rsidRDefault="0077435C">
      <w:pPr>
        <w:rPr>
          <w:szCs w:val="22"/>
          <w:lang w:val="hr-HR"/>
        </w:rPr>
      </w:pPr>
    </w:p>
    <w:p w14:paraId="5DA1FF3C" w14:textId="77777777" w:rsidR="00823EE6" w:rsidRDefault="00823EE6">
      <w:pPr>
        <w:rPr>
          <w:rFonts w:eastAsia="TimesNewRoman"/>
          <w:color w:val="000000"/>
          <w:szCs w:val="22"/>
          <w:lang w:val="hr-HR"/>
        </w:rPr>
      </w:pPr>
      <w:r>
        <w:rPr>
          <w:szCs w:val="22"/>
          <w:lang w:val="hr-HR"/>
        </w:rPr>
        <w:t>Zabilježena je reaktivacija hepatitisa B u bolesnika koji su prethodno bili zaraženi virusom hepatitisa B (HBV) i primali antagoniste TNF-a, uključujući Enbrel</w:t>
      </w:r>
      <w:r>
        <w:rPr>
          <w:rFonts w:eastAsia="TimesNewRoman"/>
          <w:color w:val="000000"/>
          <w:szCs w:val="22"/>
          <w:lang w:val="hr-HR"/>
        </w:rPr>
        <w:t xml:space="preserve">. To uključuje izvještaje reaktivacije hepatitisa B u bolesnika koji su bili anti-HBc pozitivni, ali HBsAg negativni. Bolesnike treba testirati na HBV infekciju prije započinjanja terapije Enbrelom. Za bolesnike koji su pozitivni na HBV infekciju preporučuje se konzultacija s liječnikom s iskustvom u liječenju hepatitisa B. </w:t>
      </w:r>
      <w:r>
        <w:rPr>
          <w:szCs w:val="22"/>
          <w:lang w:val="hr-HR"/>
        </w:rPr>
        <w:t>Nužan je oprez u slučaju davanja Enbrela bolesnicima koji su prethodno bili zaraženi HBV-om. Takve bolesnike je potrebno kontrolirati s obzirom na znakove i simptome aktivne HBV infekcije tijekom terapije i nekoliko tjedana nakon završetka terapije. Odgovarajući podaci o liječenju bolesnika zaraženih HBV-om kombinacijom antivirusne terapije i antagonista TNF-a nisu dostupni. U bolesnika koji razviju HBV infekciju, terapiju Enbrelom treba prekinuti i započeti učinkovitu antivirusnu terapiju s odgovarajućim suportivnim liječenjem.</w:t>
      </w:r>
    </w:p>
    <w:p w14:paraId="2AC97DA2" w14:textId="77777777" w:rsidR="00823EE6" w:rsidRDefault="00823EE6" w:rsidP="00007CEC">
      <w:pPr>
        <w:rPr>
          <w:rFonts w:eastAsia="TimesNewRoman"/>
          <w:iCs/>
          <w:color w:val="000000"/>
          <w:szCs w:val="22"/>
          <w:lang w:val="hr-HR"/>
        </w:rPr>
      </w:pPr>
    </w:p>
    <w:p w14:paraId="0EE58BB8" w14:textId="77777777" w:rsidR="00823EE6" w:rsidRPr="00757C79" w:rsidRDefault="00823EE6" w:rsidP="00757C79">
      <w:pPr>
        <w:rPr>
          <w:u w:val="single"/>
          <w:lang w:val="hr-HR"/>
        </w:rPr>
      </w:pPr>
      <w:r w:rsidRPr="00757C79">
        <w:rPr>
          <w:u w:val="single"/>
          <w:lang w:val="hr-HR"/>
        </w:rPr>
        <w:t>Pogoršanje hepatitisa C</w:t>
      </w:r>
    </w:p>
    <w:p w14:paraId="172DB97C" w14:textId="77777777" w:rsidR="0077435C" w:rsidRDefault="0077435C">
      <w:pPr>
        <w:tabs>
          <w:tab w:val="left" w:pos="567"/>
        </w:tabs>
        <w:rPr>
          <w:szCs w:val="22"/>
          <w:lang w:val="hr-HR"/>
        </w:rPr>
      </w:pPr>
    </w:p>
    <w:p w14:paraId="503180E5" w14:textId="77777777" w:rsidR="00823EE6" w:rsidRDefault="00823EE6">
      <w:pPr>
        <w:tabs>
          <w:tab w:val="left" w:pos="567"/>
        </w:tabs>
        <w:rPr>
          <w:rFonts w:eastAsia="TimesNewRoman"/>
          <w:color w:val="000000"/>
          <w:szCs w:val="22"/>
          <w:lang w:val="hr-HR"/>
        </w:rPr>
      </w:pPr>
      <w:r>
        <w:rPr>
          <w:szCs w:val="22"/>
          <w:lang w:val="hr-HR"/>
        </w:rPr>
        <w:t>Opisani su slučajevi pogoršanja hepatitisa C u bolesnika koji su primali Enbrel. Enbrel se mora koristiti s oprezom u bolesnika s hepatitisom C u anamnezi</w:t>
      </w:r>
      <w:r>
        <w:rPr>
          <w:color w:val="000000"/>
          <w:szCs w:val="22"/>
          <w:lang w:val="hr-HR"/>
        </w:rPr>
        <w:t>.</w:t>
      </w:r>
    </w:p>
    <w:p w14:paraId="162AA989" w14:textId="77777777" w:rsidR="00823EE6" w:rsidRDefault="00823EE6">
      <w:pPr>
        <w:tabs>
          <w:tab w:val="left" w:pos="567"/>
        </w:tabs>
        <w:rPr>
          <w:b/>
          <w:bCs/>
          <w:color w:val="000000"/>
          <w:szCs w:val="22"/>
          <w:lang w:val="hr-HR"/>
        </w:rPr>
      </w:pPr>
    </w:p>
    <w:p w14:paraId="7DB6A629" w14:textId="77777777" w:rsidR="00823EE6" w:rsidRPr="00757C79" w:rsidRDefault="00823EE6" w:rsidP="00757C79">
      <w:pPr>
        <w:rPr>
          <w:u w:val="single"/>
          <w:lang w:val="hr-HR"/>
        </w:rPr>
      </w:pPr>
      <w:r w:rsidRPr="00757C79">
        <w:rPr>
          <w:u w:val="single"/>
          <w:lang w:val="hr-HR"/>
        </w:rPr>
        <w:t>Istodobno liječenje anakinrom</w:t>
      </w:r>
    </w:p>
    <w:p w14:paraId="63117857" w14:textId="77777777" w:rsidR="0077435C" w:rsidRDefault="0077435C">
      <w:pPr>
        <w:tabs>
          <w:tab w:val="left" w:pos="567"/>
        </w:tabs>
        <w:rPr>
          <w:color w:val="000000"/>
          <w:szCs w:val="22"/>
          <w:lang w:val="hr-HR"/>
        </w:rPr>
      </w:pPr>
    </w:p>
    <w:p w14:paraId="30428EC7" w14:textId="77777777" w:rsidR="00823EE6" w:rsidRDefault="00823EE6">
      <w:pPr>
        <w:tabs>
          <w:tab w:val="left" w:pos="567"/>
        </w:tabs>
        <w:rPr>
          <w:color w:val="000000"/>
          <w:szCs w:val="22"/>
          <w:lang w:val="hr-HR"/>
        </w:rPr>
      </w:pPr>
      <w:r>
        <w:rPr>
          <w:color w:val="000000"/>
          <w:szCs w:val="22"/>
          <w:lang w:val="hr-HR"/>
        </w:rPr>
        <w:t>Istodobno davanje Enbrela i anakinre</w:t>
      </w:r>
      <w:r>
        <w:rPr>
          <w:szCs w:val="22"/>
          <w:lang w:val="hr-HR"/>
        </w:rPr>
        <w:t xml:space="preserve"> povezano je s povećanim rizikom od ozbiljnih infekcija i neutropenije u usporedbi s monoterapijom Enbrelom. Nije dokazano da ova kombinacija povećava kliničku korist. Stoga se ne preporučuje kombinirana primjena Enbrela i anakinre (vidjeti dijelove 4.5 i </w:t>
      </w:r>
      <w:r>
        <w:rPr>
          <w:color w:val="000000"/>
          <w:szCs w:val="22"/>
          <w:lang w:val="hr-HR"/>
        </w:rPr>
        <w:t>4.8).</w:t>
      </w:r>
    </w:p>
    <w:p w14:paraId="046C34B9" w14:textId="77777777" w:rsidR="00823EE6" w:rsidRDefault="00823EE6">
      <w:pPr>
        <w:rPr>
          <w:color w:val="000000"/>
          <w:szCs w:val="22"/>
          <w:lang w:val="hr-HR"/>
        </w:rPr>
      </w:pPr>
    </w:p>
    <w:p w14:paraId="462F5B2C" w14:textId="77777777" w:rsidR="00823EE6" w:rsidRPr="00757C79" w:rsidRDefault="00823EE6" w:rsidP="00757C79">
      <w:pPr>
        <w:rPr>
          <w:u w:val="single"/>
          <w:lang w:val="hr-HR"/>
        </w:rPr>
      </w:pPr>
      <w:r w:rsidRPr="00757C79">
        <w:rPr>
          <w:u w:val="single"/>
          <w:lang w:val="hr-HR"/>
        </w:rPr>
        <w:t>Istodobno liječenje abataceptom</w:t>
      </w:r>
    </w:p>
    <w:p w14:paraId="21C98925" w14:textId="77777777" w:rsidR="0077435C" w:rsidRDefault="0077435C">
      <w:pPr>
        <w:rPr>
          <w:lang w:val="hr-HR"/>
        </w:rPr>
      </w:pPr>
    </w:p>
    <w:p w14:paraId="4B9F01F8" w14:textId="77777777" w:rsidR="00823EE6" w:rsidRDefault="00823EE6">
      <w:pPr>
        <w:rPr>
          <w:lang w:val="hr-HR"/>
        </w:rPr>
      </w:pPr>
      <w:r>
        <w:rPr>
          <w:lang w:val="hr-HR"/>
        </w:rPr>
        <w:t>U kliničkim ispitivanjima istodobna primjena abatacepta i Enbrela rezultirala je povećanom incidencijom ozbiljnih štetnih događaja. Ova kombinacija nije pokazala povećanu kliničku korist te se stoga takva primjena ne preporučuje (vidjeti dio 4.5).</w:t>
      </w:r>
    </w:p>
    <w:p w14:paraId="2E1B6368" w14:textId="77777777" w:rsidR="00823EE6" w:rsidRDefault="00823EE6">
      <w:pPr>
        <w:tabs>
          <w:tab w:val="left" w:pos="567"/>
        </w:tabs>
        <w:rPr>
          <w:color w:val="000000"/>
          <w:szCs w:val="22"/>
          <w:lang w:val="hr-HR"/>
        </w:rPr>
      </w:pPr>
    </w:p>
    <w:p w14:paraId="6BC15E3A" w14:textId="77777777" w:rsidR="00823EE6" w:rsidRPr="00757C79" w:rsidRDefault="00823EE6" w:rsidP="00757C79">
      <w:pPr>
        <w:rPr>
          <w:u w:val="single"/>
          <w:lang w:val="hr-HR"/>
        </w:rPr>
      </w:pPr>
      <w:r w:rsidRPr="00757C79">
        <w:rPr>
          <w:u w:val="single"/>
          <w:lang w:val="hr-HR"/>
        </w:rPr>
        <w:t>Alergijske reakcije</w:t>
      </w:r>
    </w:p>
    <w:p w14:paraId="7448C1EA" w14:textId="77777777" w:rsidR="0077435C" w:rsidRDefault="0077435C">
      <w:pPr>
        <w:tabs>
          <w:tab w:val="left" w:pos="567"/>
        </w:tabs>
        <w:rPr>
          <w:szCs w:val="22"/>
          <w:lang w:val="hr-HR"/>
        </w:rPr>
      </w:pPr>
    </w:p>
    <w:p w14:paraId="26442F1C" w14:textId="77777777" w:rsidR="00823EE6" w:rsidRDefault="00823EE6">
      <w:pPr>
        <w:tabs>
          <w:tab w:val="left" w:pos="567"/>
        </w:tabs>
        <w:rPr>
          <w:szCs w:val="22"/>
          <w:lang w:val="hr-HR"/>
        </w:rPr>
      </w:pPr>
      <w:r>
        <w:rPr>
          <w:szCs w:val="22"/>
          <w:lang w:val="hr-HR"/>
        </w:rPr>
        <w:t>Alergijske reakcije često su povezane s primjenom Enbrela.</w:t>
      </w:r>
      <w:r>
        <w:rPr>
          <w:lang w:val="hr-HR"/>
        </w:rPr>
        <w:t xml:space="preserve"> </w:t>
      </w:r>
      <w:r>
        <w:rPr>
          <w:szCs w:val="22"/>
          <w:lang w:val="hr-HR"/>
        </w:rPr>
        <w:t>Zabilježene alergijske reakcije uključivale su angioedem i urtikariju.Također su zabilježene i ozbiljne reakcije. U slučaju pojave bilo kakve ozbiljne alergijske ili anafilaktičke reakcije, mora se odmah obustaviti terapija Enbrelom i započeti odgovarajuća terapija.</w:t>
      </w:r>
    </w:p>
    <w:p w14:paraId="3F05DE8A" w14:textId="77777777" w:rsidR="006A6803" w:rsidRDefault="006A6803">
      <w:pPr>
        <w:tabs>
          <w:tab w:val="left" w:pos="567"/>
        </w:tabs>
        <w:rPr>
          <w:color w:val="000000"/>
          <w:szCs w:val="22"/>
          <w:lang w:val="hr-HR"/>
        </w:rPr>
      </w:pPr>
    </w:p>
    <w:p w14:paraId="22DFC56D" w14:textId="77777777" w:rsidR="00BF275F" w:rsidRPr="007923F3" w:rsidRDefault="00BF275F" w:rsidP="00BF275F">
      <w:pPr>
        <w:tabs>
          <w:tab w:val="left" w:pos="567"/>
        </w:tabs>
        <w:rPr>
          <w:color w:val="000000"/>
          <w:szCs w:val="22"/>
          <w:lang w:val="hr-HR"/>
          <w14:ligatures w14:val="standardContextual"/>
        </w:rPr>
      </w:pPr>
      <w:r>
        <w:rPr>
          <w:color w:val="000000"/>
          <w:szCs w:val="22"/>
          <w:lang w:val="hr-HR"/>
          <w14:ligatures w14:val="standardContextual"/>
        </w:rPr>
        <w:t>Poklopac igle napunjene</w:t>
      </w:r>
      <w:r w:rsidRPr="007923F3">
        <w:rPr>
          <w:color w:val="000000"/>
          <w:szCs w:val="22"/>
          <w:lang w:val="hr-HR"/>
          <w14:ligatures w14:val="standardContextual"/>
        </w:rPr>
        <w:t xml:space="preserve"> štrcaljke sadrži lateks (suha prirodna guma) koji može izazvati reakcije preosjetljivosti kada se dodiruje ili kada se Enbrel primjenjuje u osoba s poznatom ili mogućom osjetljivošću na lateks.</w:t>
      </w:r>
    </w:p>
    <w:p w14:paraId="336C2653" w14:textId="77777777" w:rsidR="006C53A0" w:rsidRDefault="006C53A0">
      <w:pPr>
        <w:tabs>
          <w:tab w:val="left" w:pos="567"/>
        </w:tabs>
        <w:rPr>
          <w:color w:val="000000"/>
          <w:szCs w:val="22"/>
          <w:lang w:val="hr-HR"/>
        </w:rPr>
      </w:pPr>
    </w:p>
    <w:p w14:paraId="6085FE2F" w14:textId="77777777" w:rsidR="007923F3" w:rsidRDefault="007923F3">
      <w:pPr>
        <w:tabs>
          <w:tab w:val="left" w:pos="567"/>
        </w:tabs>
        <w:rPr>
          <w:color w:val="000000"/>
          <w:szCs w:val="22"/>
          <w:lang w:val="hr-HR"/>
        </w:rPr>
      </w:pPr>
    </w:p>
    <w:p w14:paraId="6B1489D4" w14:textId="77777777" w:rsidR="00823EE6" w:rsidRPr="00757C79" w:rsidRDefault="00823EE6" w:rsidP="00757C79">
      <w:pPr>
        <w:rPr>
          <w:u w:val="single"/>
          <w:lang w:val="hr-HR"/>
        </w:rPr>
      </w:pPr>
      <w:r>
        <w:rPr>
          <w:u w:val="single"/>
          <w:lang w:val="hr-HR"/>
        </w:rPr>
        <w:t>Imunosupresija</w:t>
      </w:r>
    </w:p>
    <w:p w14:paraId="0DF87EFB" w14:textId="77777777" w:rsidR="0077435C" w:rsidRDefault="0077435C" w:rsidP="00757C79">
      <w:pPr>
        <w:rPr>
          <w:lang w:val="hr-HR"/>
        </w:rPr>
      </w:pPr>
    </w:p>
    <w:p w14:paraId="112C2B7E" w14:textId="77777777" w:rsidR="00823EE6" w:rsidRDefault="00823EE6" w:rsidP="00757C79">
      <w:pPr>
        <w:rPr>
          <w:lang w:val="hr-HR"/>
        </w:rPr>
      </w:pPr>
      <w:r>
        <w:rPr>
          <w:lang w:val="hr-HR"/>
        </w:rPr>
        <w:t xml:space="preserve">Budući da je TNF medijator upale te mijenja stanični imunološki odgovor, za sve antagoniste TNF-a, uključivši Enbrel, postoji mogućnost utjecaja na obrambene reakcije bolesnika protiv infekcija i </w:t>
      </w:r>
      <w:r>
        <w:rPr>
          <w:lang w:val="hr-HR"/>
        </w:rPr>
        <w:lastRenderedPageBreak/>
        <w:t>zloćudnih bolesti. U ispitivanju koje je provedeno u 49 odraslih bolesnika s reumatoidnim artritisom liječenih Enbrelom nije bilo dokaza o smanjenju preosjetljivosti odgođenog tipa, smanjenju razine imunoglobulina ni promjeni ukupnog broja populacije izvršnih stanica.</w:t>
      </w:r>
    </w:p>
    <w:p w14:paraId="668D3F1D" w14:textId="77777777" w:rsidR="00823EE6" w:rsidRDefault="00823EE6">
      <w:pPr>
        <w:rPr>
          <w:lang w:val="hr-HR"/>
        </w:rPr>
      </w:pPr>
    </w:p>
    <w:p w14:paraId="53BB1A2B" w14:textId="77777777" w:rsidR="00823EE6" w:rsidRDefault="00823EE6">
      <w:pPr>
        <w:rPr>
          <w:szCs w:val="22"/>
          <w:lang w:val="hr-HR"/>
        </w:rPr>
      </w:pPr>
      <w:r>
        <w:rPr>
          <w:szCs w:val="22"/>
          <w:lang w:val="hr-HR"/>
        </w:rPr>
        <w:t>Dva bolesnika s juvenilnim idiopatskim artritisom razvila su infekciju varicella virusom te znakove i simptome aseptičkog meningitisa koji su se povukli bez trajnih posljedica. Bolesnici koji su izloženi značajnom riziku infekcije virusom varicelle trebaju privremeno prekinuti liječenje Enbrelom te se mora razmotriti profilaktičko liječenje Varicella Zoster Imunoglobulinom.</w:t>
      </w:r>
    </w:p>
    <w:p w14:paraId="4BE7CD45" w14:textId="77777777" w:rsidR="00823EE6" w:rsidRDefault="00823EE6">
      <w:pPr>
        <w:rPr>
          <w:color w:val="000000"/>
          <w:szCs w:val="22"/>
          <w:lang w:val="hr-HR"/>
        </w:rPr>
      </w:pPr>
    </w:p>
    <w:p w14:paraId="16BAAE41" w14:textId="77777777" w:rsidR="00823EE6" w:rsidRDefault="00823EE6">
      <w:pPr>
        <w:rPr>
          <w:szCs w:val="22"/>
          <w:lang w:val="hr-HR"/>
        </w:rPr>
      </w:pPr>
      <w:r>
        <w:rPr>
          <w:szCs w:val="22"/>
          <w:lang w:val="hr-HR"/>
        </w:rPr>
        <w:t>Sigurnost primjene i djelotvornost Enbrela u bolesnika s imunosupresijom nisu ispitane.</w:t>
      </w:r>
    </w:p>
    <w:p w14:paraId="12BBB375" w14:textId="77777777" w:rsidR="00823EE6" w:rsidRDefault="00823EE6">
      <w:pPr>
        <w:rPr>
          <w:color w:val="000000"/>
          <w:szCs w:val="22"/>
          <w:lang w:val="hr-HR"/>
        </w:rPr>
      </w:pPr>
    </w:p>
    <w:p w14:paraId="45E039B0" w14:textId="77777777" w:rsidR="00823EE6" w:rsidRPr="000448BF" w:rsidRDefault="00823EE6" w:rsidP="000448BF">
      <w:pPr>
        <w:rPr>
          <w:u w:val="single"/>
          <w:lang w:val="hr-HR"/>
        </w:rPr>
      </w:pPr>
      <w:r w:rsidRPr="000448BF">
        <w:rPr>
          <w:u w:val="single"/>
          <w:lang w:val="hr-HR"/>
        </w:rPr>
        <w:t>Zloćudne bolesti i limfoproliferativni poremećaji</w:t>
      </w:r>
    </w:p>
    <w:p w14:paraId="4611F8E4" w14:textId="77777777" w:rsidR="00823EE6" w:rsidRDefault="00823EE6">
      <w:pPr>
        <w:keepNext/>
        <w:keepLines/>
        <w:tabs>
          <w:tab w:val="left" w:pos="567"/>
        </w:tabs>
        <w:rPr>
          <w:color w:val="000000"/>
          <w:szCs w:val="22"/>
          <w:lang w:val="hr-HR"/>
        </w:rPr>
      </w:pPr>
    </w:p>
    <w:p w14:paraId="3A862882" w14:textId="77777777" w:rsidR="00823EE6" w:rsidRDefault="00823EE6">
      <w:pPr>
        <w:keepNext/>
        <w:keepLines/>
        <w:tabs>
          <w:tab w:val="left" w:pos="567"/>
        </w:tabs>
        <w:rPr>
          <w:i/>
          <w:szCs w:val="22"/>
          <w:lang w:val="hr-HR"/>
        </w:rPr>
      </w:pPr>
      <w:r>
        <w:rPr>
          <w:i/>
          <w:szCs w:val="22"/>
          <w:lang w:val="hr-HR"/>
        </w:rPr>
        <w:t>Solidni tumori i hematopoetske zloćudne bolesti (izuzimajući rak kože)</w:t>
      </w:r>
    </w:p>
    <w:p w14:paraId="47CCC95C" w14:textId="77777777" w:rsidR="00823EE6" w:rsidRDefault="00823EE6">
      <w:pPr>
        <w:keepLines/>
        <w:rPr>
          <w:color w:val="000000"/>
          <w:szCs w:val="22"/>
          <w:lang w:val="hr-HR"/>
        </w:rPr>
      </w:pPr>
      <w:r>
        <w:rPr>
          <w:szCs w:val="22"/>
          <w:lang w:val="hr-HR"/>
        </w:rPr>
        <w:t xml:space="preserve">Nakon stavljanja u promet zabilježeni su slučajevi raznih zloćudnih bolesti (uključujući karcinome dojke i pluća te limfome) (vidjeti dio </w:t>
      </w:r>
      <w:r>
        <w:rPr>
          <w:color w:val="000000"/>
          <w:szCs w:val="22"/>
          <w:lang w:val="hr-HR"/>
        </w:rPr>
        <w:t xml:space="preserve">4.8). </w:t>
      </w:r>
    </w:p>
    <w:p w14:paraId="1655A8DD" w14:textId="77777777" w:rsidR="00823EE6" w:rsidRDefault="00823EE6">
      <w:pPr>
        <w:keepLines/>
        <w:rPr>
          <w:color w:val="000000"/>
          <w:szCs w:val="22"/>
          <w:lang w:val="hr-HR"/>
        </w:rPr>
      </w:pPr>
    </w:p>
    <w:p w14:paraId="6F3BE2F9" w14:textId="77777777" w:rsidR="00823EE6" w:rsidRDefault="00823EE6">
      <w:pPr>
        <w:tabs>
          <w:tab w:val="left" w:pos="2977"/>
        </w:tabs>
        <w:rPr>
          <w:lang w:val="hr-HR"/>
        </w:rPr>
      </w:pPr>
      <w:r>
        <w:rPr>
          <w:lang w:val="hr-HR"/>
        </w:rPr>
        <w:t>U kontroliranom dijelu kliničkih ispitivanja antagonista TNF-a uočeno je više slučajeva limfoma među bolesnicima koji su primali antagoniste TNF-a u usporedbi s kontrolnom skupinom bolesnika. Međutim, pojava je bila rijetka, a period praćenja bolesnika liječenih placebom bio je kraći nego u bolesnika liječenih antagonistima TNF-a.</w:t>
      </w:r>
      <w:r>
        <w:rPr>
          <w:szCs w:val="22"/>
          <w:lang w:val="hr-HR"/>
        </w:rPr>
        <w:t xml:space="preserve"> U razdoblju nakon stavljanja lijeka u promet prijavljeni su slučajevi leukemije u bolesnika koji su liječeni antagonistima TNF-a. P</w:t>
      </w:r>
      <w:r>
        <w:rPr>
          <w:lang w:val="hr-HR"/>
        </w:rPr>
        <w:t xml:space="preserve">ostoji povećani osnovni rizik za pojavu limfoma i leukemija u bolesnika s dugotrajnom, visoko aktivnom upalnom bolesti, što otežava procjenu rizika. </w:t>
      </w:r>
    </w:p>
    <w:p w14:paraId="677F6F9A" w14:textId="77777777" w:rsidR="00823EE6" w:rsidRDefault="00823EE6">
      <w:pPr>
        <w:tabs>
          <w:tab w:val="left" w:pos="567"/>
        </w:tabs>
        <w:rPr>
          <w:color w:val="000000"/>
          <w:szCs w:val="22"/>
          <w:lang w:val="hr-HR"/>
        </w:rPr>
      </w:pPr>
    </w:p>
    <w:p w14:paraId="1EE95E9C" w14:textId="77777777" w:rsidR="00823EE6" w:rsidRDefault="00823EE6">
      <w:pPr>
        <w:rPr>
          <w:szCs w:val="22"/>
          <w:lang w:val="hr-HR"/>
        </w:rPr>
      </w:pPr>
      <w:r>
        <w:rPr>
          <w:lang w:val="hr-HR"/>
        </w:rPr>
        <w:t xml:space="preserve">Prema postojećem znanju ne može se isključiti mogući rizik od razvoja limfoma, leukemija ili drugih hematopoetskih zloćudnih bolesti ili solidnih tumora u bolesnika liječenih antagonistima TNF-a. </w:t>
      </w:r>
      <w:r>
        <w:rPr>
          <w:szCs w:val="22"/>
          <w:lang w:val="hr-HR"/>
        </w:rPr>
        <w:t>Treba biti oprezan kada se razmatra liječenje antagonistima TNF-a u bolesnika koji u anamnezi imaju zloćudne bolesti, kao i kada se razmatra nastavak liječenja bolesnika koji su razvili zloćudnu bolest.</w:t>
      </w:r>
    </w:p>
    <w:p w14:paraId="79DF3D37" w14:textId="77777777" w:rsidR="00823EE6" w:rsidRDefault="00823EE6">
      <w:pPr>
        <w:tabs>
          <w:tab w:val="left" w:pos="567"/>
        </w:tabs>
        <w:rPr>
          <w:color w:val="000000"/>
          <w:szCs w:val="22"/>
          <w:lang w:val="hr-HR"/>
        </w:rPr>
      </w:pPr>
    </w:p>
    <w:p w14:paraId="043C702E" w14:textId="77777777" w:rsidR="00823EE6" w:rsidRDefault="00823EE6">
      <w:pPr>
        <w:rPr>
          <w:szCs w:val="22"/>
          <w:lang w:val="hr-HR"/>
        </w:rPr>
      </w:pPr>
      <w:r>
        <w:rPr>
          <w:szCs w:val="22"/>
          <w:lang w:val="hr-HR"/>
        </w:rPr>
        <w:t>U razdoblju nakon stavljanja lijeka u promet među djecom, adolescentima i mlađim odraslima (do 22</w:t>
      </w:r>
      <w:r w:rsidR="0077435C">
        <w:rPr>
          <w:szCs w:val="22"/>
          <w:lang w:val="hr-HR"/>
        </w:rPr>
        <w:t> </w:t>
      </w:r>
      <w:r>
        <w:rPr>
          <w:szCs w:val="22"/>
          <w:lang w:val="hr-HR"/>
        </w:rPr>
        <w:t>godine) liječenih antagonistima TNF-a, uključujući Enbrel (početak liječenja ≤18 godina starosti), prijavljeni su slučajevi zloćudnih bolesti, od kojih su neki imali smrtni ishod. Otprilike polovica slučajeva su bili limfomi. Ostali slučajevi bile su različite vrste zloćudnih bolesti, uključujući rijetke zloćudne bolesti tipično povezane sa imunosupresijom. U djece i adolescenata liječenih antagonistima TNF-a, ne može se isključiti rizik razvoja zloćudnih bolesti.</w:t>
      </w:r>
    </w:p>
    <w:p w14:paraId="1DA8384E" w14:textId="77777777" w:rsidR="00823EE6" w:rsidRDefault="00823EE6">
      <w:pPr>
        <w:tabs>
          <w:tab w:val="left" w:pos="567"/>
        </w:tabs>
        <w:rPr>
          <w:color w:val="000000"/>
          <w:szCs w:val="22"/>
          <w:lang w:val="hr-HR"/>
        </w:rPr>
      </w:pPr>
    </w:p>
    <w:p w14:paraId="5984C686" w14:textId="77777777" w:rsidR="00823EE6" w:rsidRDefault="00823EE6">
      <w:pPr>
        <w:keepNext/>
        <w:rPr>
          <w:i/>
          <w:szCs w:val="22"/>
          <w:lang w:val="hr-HR"/>
        </w:rPr>
      </w:pPr>
      <w:r>
        <w:rPr>
          <w:i/>
          <w:szCs w:val="22"/>
          <w:lang w:val="hr-HR"/>
        </w:rPr>
        <w:t>Rak kože</w:t>
      </w:r>
    </w:p>
    <w:p w14:paraId="55C0F9BD" w14:textId="77777777" w:rsidR="00823EE6" w:rsidRDefault="00823EE6">
      <w:pPr>
        <w:keepNext/>
        <w:tabs>
          <w:tab w:val="left" w:pos="567"/>
        </w:tabs>
        <w:rPr>
          <w:color w:val="000000"/>
          <w:szCs w:val="22"/>
          <w:lang w:val="hr-HR"/>
        </w:rPr>
      </w:pPr>
      <w:r>
        <w:rPr>
          <w:szCs w:val="22"/>
          <w:lang w:val="hr-HR"/>
        </w:rPr>
        <w:t xml:space="preserve">Melanom i nemelanomski rak kože (engl. </w:t>
      </w:r>
      <w:r>
        <w:rPr>
          <w:i/>
          <w:szCs w:val="22"/>
          <w:lang w:val="hr-HR"/>
        </w:rPr>
        <w:t>non-melanoma skin cancer</w:t>
      </w:r>
      <w:r>
        <w:rPr>
          <w:szCs w:val="22"/>
          <w:lang w:val="hr-HR"/>
        </w:rPr>
        <w:t>, NMSC) primijećeni su u bolesnika liječenih antagonistima TNF-a, uključujući Enbrel. U razdoblju nakon stavljanja lijeka u promet u bolesnika liječenih Enbrelom vrlo su rijetko prijavljeni slučajevi pojave karcinoma Merkelovih stanica. U svih bolesnika, a pogotovo u onih koji su pod povećanim rizikom od raka kože, preporučuju se periodički pregledi kože.</w:t>
      </w:r>
    </w:p>
    <w:p w14:paraId="6739B98D" w14:textId="77777777" w:rsidR="00823EE6" w:rsidRDefault="00823EE6">
      <w:pPr>
        <w:autoSpaceDE w:val="0"/>
        <w:autoSpaceDN w:val="0"/>
        <w:adjustRightInd w:val="0"/>
        <w:rPr>
          <w:bCs/>
          <w:color w:val="000000"/>
          <w:szCs w:val="22"/>
          <w:lang w:val="hr-HR"/>
        </w:rPr>
      </w:pPr>
    </w:p>
    <w:p w14:paraId="2C9033A9" w14:textId="77777777" w:rsidR="00823EE6" w:rsidRDefault="00823EE6" w:rsidP="00347E73">
      <w:pPr>
        <w:rPr>
          <w:b/>
          <w:lang w:val="hr-HR"/>
        </w:rPr>
      </w:pPr>
      <w:r>
        <w:rPr>
          <w:lang w:val="hr-HR"/>
        </w:rPr>
        <w:t>Kombiniranjem rezultata kontroliranih kliničkih ispitivanja Enbrela primijećeno je više slučajeva NMSC-a u bolesnika koji su dobivali Enbrel u usporedbi s bolesnicima u kontrolnoj skupini, posebno u bolesnika sa psorijazom.</w:t>
      </w:r>
    </w:p>
    <w:p w14:paraId="331AA147" w14:textId="77777777" w:rsidR="00823EE6" w:rsidRDefault="00823EE6" w:rsidP="00347E73">
      <w:pPr>
        <w:rPr>
          <w:color w:val="000000"/>
          <w:lang w:val="hr-HR"/>
        </w:rPr>
      </w:pPr>
    </w:p>
    <w:p w14:paraId="1FA9F431" w14:textId="77777777" w:rsidR="00823EE6" w:rsidRDefault="00823EE6" w:rsidP="00347E73">
      <w:pPr>
        <w:rPr>
          <w:b/>
          <w:color w:val="000000"/>
          <w:u w:val="single"/>
          <w:lang w:val="hr-HR"/>
        </w:rPr>
      </w:pPr>
      <w:r>
        <w:rPr>
          <w:u w:val="single"/>
          <w:lang w:val="hr-HR"/>
        </w:rPr>
        <w:t>Cijepljenje</w:t>
      </w:r>
    </w:p>
    <w:p w14:paraId="5609B5A5" w14:textId="77777777" w:rsidR="00CB6CC3" w:rsidRDefault="00CB6CC3">
      <w:pPr>
        <w:tabs>
          <w:tab w:val="left" w:pos="567"/>
        </w:tabs>
        <w:rPr>
          <w:bCs/>
          <w:lang w:val="hr-HR"/>
        </w:rPr>
      </w:pPr>
    </w:p>
    <w:p w14:paraId="4D8A5D79" w14:textId="77777777" w:rsidR="00823EE6" w:rsidRDefault="00823EE6">
      <w:pPr>
        <w:tabs>
          <w:tab w:val="left" w:pos="567"/>
        </w:tabs>
        <w:rPr>
          <w:szCs w:val="22"/>
          <w:lang w:val="hr-HR"/>
        </w:rPr>
      </w:pPr>
      <w:r>
        <w:rPr>
          <w:bCs/>
          <w:lang w:val="hr-HR"/>
        </w:rPr>
        <w:t xml:space="preserve">Živa cjepiva ne smiju se davati istodobno s Enbrelom. </w:t>
      </w:r>
      <w:r>
        <w:rPr>
          <w:lang w:val="hr-HR"/>
        </w:rPr>
        <w:t>Nisu dostupni podaci o sekundarnom prijenosu infekcija putem živih cjepiva u bolesnika koji primaju Enbrel.</w:t>
      </w:r>
      <w:r>
        <w:rPr>
          <w:szCs w:val="22"/>
          <w:lang w:val="hr-HR"/>
        </w:rPr>
        <w:t xml:space="preserve"> U</w:t>
      </w:r>
      <w:r>
        <w:rPr>
          <w:szCs w:val="16"/>
          <w:lang w:val="hr-HR"/>
        </w:rPr>
        <w:t xml:space="preserve"> </w:t>
      </w:r>
      <w:r>
        <w:rPr>
          <w:szCs w:val="22"/>
          <w:lang w:val="hr-HR"/>
        </w:rPr>
        <w:t xml:space="preserve">dvostruko slijepom, placebom kontroliranom, randomiziranom kliničkom ispitivanju u odraslih bolesnika s psorijatičnim artritisom, 184 bolesnika je također primilo polivalentno pneumokokno polisaharidno cjepivo u 4. tjednu. U ovom ispitivanju je većina bolesnika s psorijatičnim artritisom koji su primali Enbrel mogla postići učinkovit imunološki odgovor B-stanica na pneumokokno polisaharidno cjepivo, iako su vrijednosti </w:t>
      </w:r>
      <w:r>
        <w:rPr>
          <w:szCs w:val="22"/>
          <w:lang w:val="hr-HR"/>
        </w:rPr>
        <w:lastRenderedPageBreak/>
        <w:t xml:space="preserve">titra u agregatu bile umjereno niže, dok je nekoliko bolesnika imalo dvostruki porast titra u usporedbi s bolesnicima koji nisu primali Enbrel. Klinički značaj ovog zapažanja nije poznat. </w:t>
      </w:r>
    </w:p>
    <w:p w14:paraId="5030BF53" w14:textId="77777777" w:rsidR="00823EE6" w:rsidRDefault="00823EE6">
      <w:pPr>
        <w:widowControl w:val="0"/>
        <w:tabs>
          <w:tab w:val="left" w:pos="567"/>
        </w:tabs>
        <w:rPr>
          <w:color w:val="000000"/>
          <w:szCs w:val="22"/>
          <w:lang w:val="hr-HR"/>
        </w:rPr>
      </w:pPr>
    </w:p>
    <w:p w14:paraId="7928C138" w14:textId="77777777" w:rsidR="00823EE6" w:rsidRPr="00347E73" w:rsidRDefault="00823EE6" w:rsidP="00347E73">
      <w:pPr>
        <w:rPr>
          <w:u w:val="single"/>
          <w:lang w:val="hr-HR"/>
        </w:rPr>
      </w:pPr>
      <w:r>
        <w:rPr>
          <w:u w:val="single"/>
          <w:lang w:val="hr-HR"/>
        </w:rPr>
        <w:t>Stvaranje autoprotutijela</w:t>
      </w:r>
    </w:p>
    <w:p w14:paraId="2B897B07" w14:textId="77777777" w:rsidR="00CB6CC3" w:rsidRDefault="00CB6CC3" w:rsidP="007109BE">
      <w:pPr>
        <w:keepNext/>
        <w:keepLines/>
        <w:tabs>
          <w:tab w:val="left" w:pos="567"/>
        </w:tabs>
        <w:rPr>
          <w:lang w:val="hr-HR"/>
        </w:rPr>
      </w:pPr>
    </w:p>
    <w:p w14:paraId="544194C8" w14:textId="77777777" w:rsidR="00823EE6" w:rsidRDefault="00823EE6">
      <w:pPr>
        <w:tabs>
          <w:tab w:val="left" w:pos="567"/>
        </w:tabs>
        <w:rPr>
          <w:color w:val="000000"/>
          <w:szCs w:val="22"/>
          <w:lang w:val="hr-HR"/>
        </w:rPr>
      </w:pPr>
      <w:r>
        <w:rPr>
          <w:lang w:val="hr-HR"/>
        </w:rPr>
        <w:t>Liječenje Enbrelom može uzrokovati stvaranje autoimunih protutijela (vidjeti dio</w:t>
      </w:r>
      <w:r>
        <w:rPr>
          <w:color w:val="000000"/>
          <w:szCs w:val="22"/>
          <w:lang w:val="hr-HR"/>
        </w:rPr>
        <w:t xml:space="preserve"> 4.8).</w:t>
      </w:r>
    </w:p>
    <w:p w14:paraId="72F5A34E" w14:textId="77777777" w:rsidR="00823EE6" w:rsidRDefault="00823EE6" w:rsidP="00347E73">
      <w:pPr>
        <w:rPr>
          <w:lang w:val="hr-HR"/>
        </w:rPr>
      </w:pPr>
    </w:p>
    <w:p w14:paraId="5486E1B1" w14:textId="77777777" w:rsidR="00823EE6" w:rsidRPr="00347E73" w:rsidRDefault="00823EE6" w:rsidP="00347E73">
      <w:pPr>
        <w:rPr>
          <w:u w:val="single"/>
          <w:lang w:val="hr-HR"/>
        </w:rPr>
      </w:pPr>
      <w:r>
        <w:rPr>
          <w:u w:val="single"/>
          <w:lang w:val="hr-HR"/>
        </w:rPr>
        <w:t>Hematološke reakcije</w:t>
      </w:r>
    </w:p>
    <w:p w14:paraId="558D34F7" w14:textId="77777777" w:rsidR="00CB6CC3" w:rsidRDefault="00CB6CC3">
      <w:pPr>
        <w:rPr>
          <w:lang w:val="hr-HR"/>
        </w:rPr>
      </w:pPr>
    </w:p>
    <w:p w14:paraId="2535D6A0" w14:textId="77777777" w:rsidR="00823EE6" w:rsidRDefault="00823EE6">
      <w:pPr>
        <w:rPr>
          <w:lang w:val="hr-HR"/>
        </w:rPr>
      </w:pPr>
      <w:r>
        <w:rPr>
          <w:lang w:val="hr-HR"/>
        </w:rPr>
        <w:t>U bolesnika liječenih Enbrelom prijavljeni su rijetki slučajevi pancitopenije i vrlo rijetki slučajevi aplastične anemije, ponekad sa smrtnim ishodom. Pri liječenju Enbrelom potreban je oprez u bolesnika u kojih u anamnezi postoji pojava krvnih diskrazija. Sve bolesnike i roditelje/staratelje treba savjetovati da hitno zatraže savjet liječnika ako u tijeku liječenja Enbrelom bolesnik razvije bilo kakve znakove i simptome koji upućuju na krvne diskrazije ili infekcije (npr. perzistirajuća povišena temperatura, upala grla, modrice, krvarenja, bljedilo). Takve je bolesnike potrebno hitno pregledati, uključivši kompletnu krvnu sliku. U slučaju da se potvrdi krvna diskrazija, davanje Enbrela mora se prekinuti.</w:t>
      </w:r>
    </w:p>
    <w:p w14:paraId="1D778B5F" w14:textId="77777777" w:rsidR="00823EE6" w:rsidRDefault="00823EE6">
      <w:pPr>
        <w:tabs>
          <w:tab w:val="left" w:pos="567"/>
        </w:tabs>
        <w:rPr>
          <w:color w:val="000000"/>
          <w:szCs w:val="22"/>
          <w:lang w:val="hr-HR"/>
        </w:rPr>
      </w:pPr>
    </w:p>
    <w:p w14:paraId="0E2A8DC9" w14:textId="77777777" w:rsidR="00823EE6" w:rsidRPr="00347E73" w:rsidRDefault="00823EE6" w:rsidP="00347E73">
      <w:pPr>
        <w:rPr>
          <w:u w:val="single"/>
          <w:lang w:val="hr-HR"/>
        </w:rPr>
      </w:pPr>
      <w:r w:rsidRPr="00347E73">
        <w:rPr>
          <w:u w:val="single"/>
          <w:lang w:val="hr-HR"/>
        </w:rPr>
        <w:t>Neurološki poremećaji</w:t>
      </w:r>
    </w:p>
    <w:p w14:paraId="118E1C6F" w14:textId="77777777" w:rsidR="00CB6CC3" w:rsidRPr="00347E73" w:rsidRDefault="00CB6CC3" w:rsidP="00347E73">
      <w:pPr>
        <w:rPr>
          <w:u w:val="single"/>
          <w:lang w:val="hr-HR"/>
        </w:rPr>
      </w:pPr>
    </w:p>
    <w:p w14:paraId="13E57B95" w14:textId="77777777" w:rsidR="00823EE6" w:rsidRDefault="00823EE6" w:rsidP="00347E73">
      <w:pPr>
        <w:rPr>
          <w:b/>
          <w:lang w:val="hr-HR"/>
        </w:rPr>
      </w:pPr>
      <w:r>
        <w:rPr>
          <w:lang w:val="hr-HR"/>
        </w:rPr>
        <w:t>U bolesnika liječenih Enbrelom bilo je rijetkih prijava demijelinizacijskih poremećaja SŽS (vidjeti dio 4.8). Osim toga, rijetko je bilo prijava perifernih demijelinizirajućih polineuropatija (uključujući Guillan-Barréov sindrom, kroničnu upalnu demijelinizirajuću polineuropatiju, demijelinizirajuću polineuropatiju i multifokalnu motoričku neuropatiju). Premda nisu provedena klinička ispitivanja Enbrela u terapiji bolesnika s multiplom sklerozom, klinička ispitivanja drugih antagonista TNF-a u bolesnika s multiplom sklerozom pokazala su porast aktivnosti bolesti. Prije propisivanja Enbrela u osoba koje već neko vrijeme boluju, ili su nedavno oboljele, ili u kojih postoji povećana opasnost od razvoja demijelinizirajuće bolesti, preporučuje se pažljivo procijeniti odnos rizika i koristi, uključujući neurološku procjenu.</w:t>
      </w:r>
    </w:p>
    <w:p w14:paraId="65C2D1E0" w14:textId="77777777" w:rsidR="00823EE6" w:rsidRDefault="00823EE6" w:rsidP="00347E73">
      <w:pPr>
        <w:rPr>
          <w:lang w:val="hr-HR"/>
        </w:rPr>
      </w:pPr>
    </w:p>
    <w:p w14:paraId="7DFA7AE7" w14:textId="77777777" w:rsidR="00823EE6" w:rsidRPr="00347E73" w:rsidRDefault="00823EE6" w:rsidP="00347E73">
      <w:pPr>
        <w:rPr>
          <w:u w:val="single"/>
          <w:lang w:val="hr-HR"/>
        </w:rPr>
      </w:pPr>
      <w:r>
        <w:rPr>
          <w:u w:val="single"/>
          <w:lang w:val="hr-HR"/>
        </w:rPr>
        <w:t>Kombinirana terapija</w:t>
      </w:r>
    </w:p>
    <w:p w14:paraId="0D49EBC7" w14:textId="77777777" w:rsidR="00CB6CC3" w:rsidRDefault="00CB6CC3">
      <w:pPr>
        <w:rPr>
          <w:lang w:val="hr-HR"/>
        </w:rPr>
      </w:pPr>
    </w:p>
    <w:p w14:paraId="67E6EE82" w14:textId="77777777" w:rsidR="00823EE6" w:rsidRDefault="00823EE6">
      <w:pPr>
        <w:rPr>
          <w:lang w:val="hr-HR"/>
        </w:rPr>
      </w:pPr>
      <w:r>
        <w:rPr>
          <w:lang w:val="hr-HR"/>
        </w:rPr>
        <w:t xml:space="preserve">U kontroliranom kliničkom ispitivanju bolesnika s reumatoidnim artritisom u trajanju od dvije godine nisu nađeni neočekivani učinci kombinacije Enbrela i metotreksata s obzirom na sigurnost primjene te je sigurnosni profil Enbrela davanog u kombinaciji s metotreksatom bio sličan onima koji su opisani u ispitivanjima samo s Enbrelom, odnosno samo metotreksatom. Dugoročna ispitivanja za procjenu sigurnosti primjene ove kombinacije su u tijeku. </w:t>
      </w:r>
    </w:p>
    <w:p w14:paraId="2158DA6E" w14:textId="77777777" w:rsidR="00823EE6" w:rsidRDefault="00823EE6">
      <w:pPr>
        <w:rPr>
          <w:lang w:val="hr-HR"/>
        </w:rPr>
      </w:pPr>
      <w:r>
        <w:rPr>
          <w:lang w:val="hr-HR"/>
        </w:rPr>
        <w:t>Nije provjerena dugoročna sigurnost primjene Enbrela u kombinaciji s drugim antireumatskim lijekovima koji modificiraju tijek bolesti.</w:t>
      </w:r>
    </w:p>
    <w:p w14:paraId="68C06255" w14:textId="77777777" w:rsidR="00823EE6" w:rsidRDefault="00823EE6">
      <w:pPr>
        <w:rPr>
          <w:lang w:val="hr-HR"/>
        </w:rPr>
      </w:pPr>
    </w:p>
    <w:p w14:paraId="378955CF" w14:textId="77777777" w:rsidR="00823EE6" w:rsidRDefault="00823EE6">
      <w:pPr>
        <w:tabs>
          <w:tab w:val="left" w:pos="567"/>
        </w:tabs>
        <w:rPr>
          <w:color w:val="000000"/>
          <w:szCs w:val="22"/>
          <w:lang w:val="hr-HR"/>
        </w:rPr>
      </w:pPr>
      <w:r>
        <w:rPr>
          <w:color w:val="000000"/>
          <w:szCs w:val="22"/>
          <w:lang w:val="hr-HR"/>
        </w:rPr>
        <w:t xml:space="preserve">Primjena </w:t>
      </w:r>
      <w:r>
        <w:rPr>
          <w:szCs w:val="22"/>
          <w:lang w:val="hr-HR"/>
        </w:rPr>
        <w:t>Enbrela u kombinaciji s drugom sustavnom terapijom ili fototerapijom za liječenje psorijaze nije ispitana.</w:t>
      </w:r>
    </w:p>
    <w:p w14:paraId="2AADB480" w14:textId="77777777" w:rsidR="00823EE6" w:rsidRDefault="00823EE6">
      <w:pPr>
        <w:tabs>
          <w:tab w:val="left" w:pos="1490"/>
        </w:tabs>
        <w:rPr>
          <w:color w:val="000000"/>
          <w:szCs w:val="22"/>
          <w:lang w:val="hr-HR"/>
        </w:rPr>
      </w:pPr>
    </w:p>
    <w:p w14:paraId="64F26538" w14:textId="77777777" w:rsidR="00823EE6" w:rsidRPr="00347E73" w:rsidRDefault="00823EE6" w:rsidP="00347E73">
      <w:pPr>
        <w:rPr>
          <w:u w:val="single"/>
          <w:lang w:val="hr-HR"/>
        </w:rPr>
      </w:pPr>
      <w:r>
        <w:rPr>
          <w:u w:val="single"/>
          <w:lang w:val="hr-HR"/>
        </w:rPr>
        <w:t>Oštećenje bubrega i jetre</w:t>
      </w:r>
    </w:p>
    <w:p w14:paraId="42220390" w14:textId="77777777" w:rsidR="00CB6CC3" w:rsidRDefault="00CB6CC3">
      <w:pPr>
        <w:tabs>
          <w:tab w:val="left" w:pos="567"/>
        </w:tabs>
        <w:rPr>
          <w:lang w:val="hr-HR"/>
        </w:rPr>
      </w:pPr>
    </w:p>
    <w:p w14:paraId="2DEF8C92" w14:textId="77777777" w:rsidR="00823EE6" w:rsidRDefault="00823EE6">
      <w:pPr>
        <w:tabs>
          <w:tab w:val="left" w:pos="567"/>
        </w:tabs>
        <w:rPr>
          <w:color w:val="000000"/>
          <w:szCs w:val="22"/>
          <w:lang w:val="hr-HR"/>
        </w:rPr>
      </w:pPr>
      <w:r>
        <w:rPr>
          <w:lang w:val="hr-HR"/>
        </w:rPr>
        <w:t>Temeljem farmakokinetičkih podataka (vidjeti dio 5.2) u liječenju bolesnika s oštećenjem bubrega ili jetre nije potrebna prilagodba doza. Podaci o kliničkim iskustvima s takvim bolesnicima su ograničeni</w:t>
      </w:r>
      <w:r>
        <w:rPr>
          <w:color w:val="000000"/>
          <w:szCs w:val="22"/>
          <w:lang w:val="hr-HR"/>
        </w:rPr>
        <w:t>.</w:t>
      </w:r>
    </w:p>
    <w:p w14:paraId="59F08E09" w14:textId="77777777" w:rsidR="00823EE6" w:rsidRDefault="00823EE6">
      <w:pPr>
        <w:tabs>
          <w:tab w:val="left" w:pos="567"/>
        </w:tabs>
        <w:rPr>
          <w:color w:val="000000"/>
          <w:szCs w:val="22"/>
          <w:lang w:val="hr-HR"/>
        </w:rPr>
      </w:pPr>
    </w:p>
    <w:p w14:paraId="7C85D6AB" w14:textId="77777777" w:rsidR="00823EE6" w:rsidRPr="00347E73" w:rsidRDefault="00823EE6" w:rsidP="00347E73">
      <w:pPr>
        <w:rPr>
          <w:u w:val="single"/>
          <w:lang w:val="hr-HR"/>
        </w:rPr>
      </w:pPr>
      <w:r>
        <w:rPr>
          <w:u w:val="single"/>
          <w:lang w:val="hr-HR"/>
        </w:rPr>
        <w:t>Kongestivno zatajenje srca (Kongestivno srčano zatajenje)</w:t>
      </w:r>
    </w:p>
    <w:p w14:paraId="35895170" w14:textId="77777777" w:rsidR="00CB6CC3" w:rsidRPr="00347E73" w:rsidRDefault="00CB6CC3" w:rsidP="00347E73">
      <w:pPr>
        <w:rPr>
          <w:u w:val="single"/>
          <w:lang w:val="hr-HR"/>
        </w:rPr>
      </w:pPr>
    </w:p>
    <w:p w14:paraId="7005FE24" w14:textId="77777777" w:rsidR="00823EE6" w:rsidRDefault="00823EE6" w:rsidP="00347E73">
      <w:pPr>
        <w:rPr>
          <w:b/>
          <w:lang w:val="hr-HR"/>
        </w:rPr>
      </w:pPr>
      <w:r>
        <w:rPr>
          <w:lang w:val="hr-HR"/>
        </w:rPr>
        <w:t xml:space="preserve">Liječnici moraju biti oprezni prilikom propisivanja Enbrela bolesnicima koji boluju od kongestivnog zatajenja srca. U bolesnika koji su primali Enbrel nakon stavljanja u promet zabilježena su pogoršanja bolesti kongestivnog zatajenja srca, sa i bez ustanovljivih pospješujućih čimbenika. Također su rijetko (&lt;0,1%) prijavljeni slučajevi novog nastupa kongestivnog zatajenja srca, uključujući kongestivno zatajenje srca u bolesnika sa poznatom postojećom kardiovaskularnom bolešću. Neki od ovih bolesnika bili su mlađi od 50 godina. Dva velika klinička ispitivanja primjene Enbrela u liječenju kongestivnog zatajenja srca prekinuta su ranije uslijed nedostatne djelotvornosti. Iako ne uvjerljivo, </w:t>
      </w:r>
      <w:r>
        <w:rPr>
          <w:lang w:val="hr-HR"/>
        </w:rPr>
        <w:lastRenderedPageBreak/>
        <w:t>podaci iz jednog od ovih ispitivanja upućivali su na moguću tendenciju pogoršanja kongestivnog zatajenja srca u bolesnika liječenih Enbrelom.</w:t>
      </w:r>
    </w:p>
    <w:p w14:paraId="30F39DB8" w14:textId="77777777" w:rsidR="00823EE6" w:rsidRDefault="00823EE6" w:rsidP="00347E73">
      <w:pPr>
        <w:rPr>
          <w:lang w:val="hr-HR"/>
        </w:rPr>
      </w:pPr>
    </w:p>
    <w:p w14:paraId="0CF67264" w14:textId="77777777" w:rsidR="00823EE6" w:rsidRPr="00347E73" w:rsidRDefault="00823EE6" w:rsidP="00347E73">
      <w:pPr>
        <w:rPr>
          <w:u w:val="single"/>
          <w:lang w:val="hr-HR"/>
        </w:rPr>
      </w:pPr>
      <w:r w:rsidRPr="00347E73">
        <w:rPr>
          <w:u w:val="single"/>
          <w:lang w:val="hr-HR"/>
        </w:rPr>
        <w:t>Alkoholni hepatitis</w:t>
      </w:r>
    </w:p>
    <w:p w14:paraId="658F11EF" w14:textId="77777777" w:rsidR="00CB6CC3" w:rsidRDefault="00CB6CC3" w:rsidP="00347E73">
      <w:pPr>
        <w:rPr>
          <w:lang w:val="hr-HR"/>
        </w:rPr>
      </w:pPr>
    </w:p>
    <w:p w14:paraId="3CAFF316" w14:textId="77777777" w:rsidR="00823EE6" w:rsidRDefault="00823EE6" w:rsidP="00347E73">
      <w:pPr>
        <w:rPr>
          <w:lang w:val="hr-HR"/>
        </w:rPr>
      </w:pPr>
      <w:r>
        <w:rPr>
          <w:lang w:val="hr-HR"/>
        </w:rPr>
        <w:t>U randomiziranom, placebom kontroliranom ispitivanju faze II u 48 hospitaliziranih bolesnika liječenih Enbrelom ili placebom zbog umjerenog do teškog alkoholnog hepatitisa Enbrel nije bio djelotvoran, a stopa smrtnosti u bolesnika liječenih Enbrelom nakon 6 mjeseci bila je značajno viša. Dakle, Enbrel se ne smije koristiti u bolesnika za liječenje alkoholnog hepatitisa. Liječnici moraju biti oprezni kada primjenjuju Enbrel u bolesnika koji boluju od umjerenog do teškog alkoholnog hepatitisa.</w:t>
      </w:r>
    </w:p>
    <w:p w14:paraId="450D7719" w14:textId="77777777" w:rsidR="00823EE6" w:rsidRDefault="00823EE6">
      <w:pPr>
        <w:rPr>
          <w:lang w:val="hr-HR"/>
        </w:rPr>
      </w:pPr>
    </w:p>
    <w:p w14:paraId="309EC756" w14:textId="77777777" w:rsidR="00823EE6" w:rsidRDefault="00823EE6">
      <w:pPr>
        <w:rPr>
          <w:szCs w:val="22"/>
          <w:u w:val="single"/>
          <w:lang w:val="hr-HR"/>
        </w:rPr>
      </w:pPr>
      <w:r>
        <w:rPr>
          <w:szCs w:val="22"/>
          <w:u w:val="single"/>
          <w:lang w:val="hr-HR"/>
        </w:rPr>
        <w:t>Wegenerova granulomatoza</w:t>
      </w:r>
    </w:p>
    <w:p w14:paraId="5651EC22" w14:textId="77777777" w:rsidR="00CB6CC3" w:rsidRDefault="00CB6CC3">
      <w:pPr>
        <w:rPr>
          <w:szCs w:val="22"/>
          <w:lang w:val="hr-HR"/>
        </w:rPr>
      </w:pPr>
    </w:p>
    <w:p w14:paraId="1FDCAF8B" w14:textId="77777777" w:rsidR="00823EE6" w:rsidRDefault="00823EE6">
      <w:pPr>
        <w:rPr>
          <w:szCs w:val="22"/>
          <w:lang w:val="hr-HR"/>
        </w:rPr>
      </w:pPr>
      <w:r>
        <w:rPr>
          <w:szCs w:val="22"/>
          <w:lang w:val="hr-HR"/>
        </w:rPr>
        <w:t>Placebom kontrolirano ispitivanje u kojem je 89 odraslih bolesnika liječeno Enbrelom koji je dodan standardnoj terapiji (koja je uključivala ciklofosfamid ili metotreksat te glukokortikoide) s medijanom trajanja od 25 mjeseci nije pokazalo da je Enbrel učinkovit u liječenju Wegenerove granulomatoze. Incidencija različitih vrsta ne-kožnih zloćudnih bolesti bila je značajno veća u bolesnika koji su liječeni Enbrelom u odnosu na kontrolnu skupinu. Enbrel se ne preporučuje za liječenje Wegenerove granulomatoze.</w:t>
      </w:r>
    </w:p>
    <w:p w14:paraId="70471D24" w14:textId="77777777" w:rsidR="00823EE6" w:rsidRDefault="00823EE6">
      <w:pPr>
        <w:keepNext/>
        <w:rPr>
          <w:b/>
          <w:color w:val="000000"/>
          <w:szCs w:val="22"/>
          <w:lang w:val="hr-HR"/>
        </w:rPr>
      </w:pPr>
    </w:p>
    <w:p w14:paraId="7335F060" w14:textId="77777777" w:rsidR="00823EE6" w:rsidRDefault="00823EE6">
      <w:pPr>
        <w:keepNext/>
        <w:rPr>
          <w:szCs w:val="22"/>
          <w:u w:val="single"/>
          <w:lang w:val="hr-HR"/>
        </w:rPr>
      </w:pPr>
      <w:r>
        <w:rPr>
          <w:szCs w:val="22"/>
          <w:u w:val="single"/>
          <w:lang w:val="hr-HR"/>
        </w:rPr>
        <w:t>Hipoglikemija u bolesnika liječenih zbog šećerne bolesti</w:t>
      </w:r>
    </w:p>
    <w:p w14:paraId="77538E47" w14:textId="77777777" w:rsidR="00CB6CC3" w:rsidRDefault="00CB6CC3">
      <w:pPr>
        <w:keepNext/>
        <w:rPr>
          <w:lang w:val="hr-HR"/>
        </w:rPr>
      </w:pPr>
    </w:p>
    <w:p w14:paraId="5B86404A" w14:textId="77777777" w:rsidR="00823EE6" w:rsidRDefault="00823EE6">
      <w:pPr>
        <w:keepNext/>
        <w:rPr>
          <w:color w:val="000000"/>
          <w:szCs w:val="22"/>
          <w:lang w:val="hr-HR"/>
        </w:rPr>
      </w:pPr>
      <w:r>
        <w:rPr>
          <w:lang w:val="hr-HR"/>
        </w:rPr>
        <w:t>U bolesnika koji uzimaju lijekove za liječenje šećerne bolesti, nakon uvođenja Enbrela bila je zabilježena hipoglikemija, koja je zahtijevala smanjenje antidijabetika u nekih od tih bolesnika.</w:t>
      </w:r>
    </w:p>
    <w:p w14:paraId="485D3285" w14:textId="77777777" w:rsidR="00823EE6" w:rsidRDefault="00823EE6">
      <w:pPr>
        <w:rPr>
          <w:color w:val="000000"/>
          <w:szCs w:val="22"/>
          <w:lang w:val="hr-HR"/>
        </w:rPr>
      </w:pPr>
    </w:p>
    <w:p w14:paraId="3A67F7C7" w14:textId="77777777" w:rsidR="00823EE6" w:rsidRDefault="00823EE6" w:rsidP="00823EE6">
      <w:pPr>
        <w:widowControl w:val="0"/>
        <w:rPr>
          <w:szCs w:val="22"/>
          <w:u w:val="single"/>
          <w:lang w:val="hr-HR"/>
        </w:rPr>
      </w:pPr>
      <w:r>
        <w:rPr>
          <w:szCs w:val="22"/>
          <w:u w:val="single"/>
          <w:lang w:val="hr-HR"/>
        </w:rPr>
        <w:t xml:space="preserve">Posebne populacije </w:t>
      </w:r>
    </w:p>
    <w:p w14:paraId="41995081" w14:textId="77777777" w:rsidR="00823EE6" w:rsidRDefault="00823EE6" w:rsidP="00823EE6">
      <w:pPr>
        <w:pStyle w:val="BodyText"/>
        <w:widowControl w:val="0"/>
        <w:ind w:right="122"/>
        <w:rPr>
          <w:b w:val="0"/>
          <w:i w:val="0"/>
          <w:color w:val="000000"/>
          <w:szCs w:val="22"/>
          <w:lang w:val="hr-HR"/>
        </w:rPr>
      </w:pPr>
    </w:p>
    <w:p w14:paraId="31B23C15" w14:textId="77777777" w:rsidR="00823EE6" w:rsidRDefault="00823EE6" w:rsidP="00823EE6">
      <w:pPr>
        <w:widowControl w:val="0"/>
        <w:rPr>
          <w:i/>
          <w:szCs w:val="22"/>
          <w:lang w:val="hr-HR"/>
        </w:rPr>
      </w:pPr>
      <w:r>
        <w:rPr>
          <w:i/>
          <w:lang w:val="hr-HR"/>
        </w:rPr>
        <w:t>Starije osobe</w:t>
      </w:r>
    </w:p>
    <w:p w14:paraId="1DB7B597" w14:textId="77777777" w:rsidR="00823EE6" w:rsidRDefault="00823EE6" w:rsidP="00823EE6">
      <w:pPr>
        <w:widowControl w:val="0"/>
        <w:rPr>
          <w:szCs w:val="22"/>
          <w:lang w:val="hr-HR"/>
        </w:rPr>
      </w:pPr>
      <w:r>
        <w:rPr>
          <w:szCs w:val="22"/>
          <w:lang w:val="hr-HR"/>
        </w:rPr>
        <w:t xml:space="preserve">U ispitivanjima faze III u reumatoidnom artritisu, psorijatičnom artritisu i ankilozantnom spondilitisu nije primijećena ukupna razlika u pojavi štetnih događaja, ozbiljnih štetnih događaja i ozbiljnih infekcija između bolesnika u dobi od 65 godina ili starijih koji su primali Enbrel, u usporedbi s mlađim bolesnicima. Međutim, nužan je oprez pri liječenju starijih bolesnika te osobita pozornost s obzirom na pojavu infekcija. </w:t>
      </w:r>
    </w:p>
    <w:p w14:paraId="2BBE3208" w14:textId="77777777" w:rsidR="00823EE6" w:rsidRDefault="00823EE6">
      <w:pPr>
        <w:pStyle w:val="BodyText"/>
        <w:ind w:right="122"/>
        <w:rPr>
          <w:b w:val="0"/>
          <w:i w:val="0"/>
          <w:color w:val="000000"/>
          <w:szCs w:val="22"/>
          <w:lang w:val="hr-HR"/>
        </w:rPr>
      </w:pPr>
    </w:p>
    <w:p w14:paraId="3A921E05" w14:textId="77777777" w:rsidR="00823EE6" w:rsidRDefault="00823EE6">
      <w:pPr>
        <w:keepNext/>
        <w:rPr>
          <w:szCs w:val="22"/>
          <w:u w:val="single"/>
          <w:lang w:val="hr-HR"/>
        </w:rPr>
      </w:pPr>
      <w:r>
        <w:rPr>
          <w:i/>
          <w:szCs w:val="22"/>
          <w:u w:val="single"/>
          <w:lang w:val="hr-HR"/>
        </w:rPr>
        <w:t>Pedijatrijska populacija</w:t>
      </w:r>
    </w:p>
    <w:p w14:paraId="129679BD" w14:textId="77777777" w:rsidR="00823EE6" w:rsidRPr="009F346F" w:rsidRDefault="00823EE6">
      <w:pPr>
        <w:keepNext/>
        <w:rPr>
          <w:i/>
          <w:iCs/>
          <w:szCs w:val="22"/>
          <w:u w:val="single"/>
          <w:lang w:val="hr-HR"/>
        </w:rPr>
      </w:pPr>
      <w:r w:rsidRPr="009F346F">
        <w:rPr>
          <w:i/>
          <w:iCs/>
          <w:szCs w:val="22"/>
          <w:u w:val="single"/>
          <w:lang w:val="hr-HR"/>
        </w:rPr>
        <w:t>Cijepljenje</w:t>
      </w:r>
    </w:p>
    <w:p w14:paraId="31C90BEC" w14:textId="77777777" w:rsidR="00823EE6" w:rsidRDefault="00823EE6">
      <w:pPr>
        <w:keepNext/>
        <w:rPr>
          <w:szCs w:val="22"/>
          <w:lang w:val="hr-HR"/>
        </w:rPr>
      </w:pPr>
      <w:r>
        <w:rPr>
          <w:szCs w:val="22"/>
          <w:lang w:val="hr-HR"/>
        </w:rPr>
        <w:t>Preporučuje se da, ako je moguće, pedijatrijski bolesnici obave cijepljenje prema trenutno važećem kalendaru cijepljenja prije nego se započne liječenje Enbrelom (vidjeti dio iznad: Cijepljenje).</w:t>
      </w:r>
    </w:p>
    <w:p w14:paraId="08DB226C" w14:textId="77777777" w:rsidR="00823EE6" w:rsidRDefault="00823EE6">
      <w:pPr>
        <w:rPr>
          <w:szCs w:val="22"/>
          <w:lang w:val="hr-HR"/>
        </w:rPr>
      </w:pPr>
    </w:p>
    <w:p w14:paraId="59C439DD" w14:textId="77777777" w:rsidR="00C662F3" w:rsidRPr="009F346F" w:rsidRDefault="00851B3E">
      <w:pPr>
        <w:rPr>
          <w:szCs w:val="22"/>
          <w:u w:val="single"/>
          <w:lang w:val="hr-HR"/>
        </w:rPr>
      </w:pPr>
      <w:bookmarkStart w:id="60" w:name="_Hlk63856798"/>
      <w:r w:rsidRPr="009F346F">
        <w:rPr>
          <w:szCs w:val="22"/>
          <w:u w:val="single"/>
          <w:lang w:val="hr-HR"/>
        </w:rPr>
        <w:t>Sadržaj natrija</w:t>
      </w:r>
    </w:p>
    <w:p w14:paraId="57ECA8B4" w14:textId="77777777" w:rsidR="00851B3E" w:rsidRDefault="00851B3E">
      <w:pPr>
        <w:rPr>
          <w:szCs w:val="22"/>
          <w:lang w:val="hr-HR"/>
        </w:rPr>
      </w:pPr>
    </w:p>
    <w:p w14:paraId="2D10DDEE" w14:textId="77777777" w:rsidR="00C662F3" w:rsidRDefault="00851B3E">
      <w:pPr>
        <w:rPr>
          <w:szCs w:val="22"/>
          <w:lang w:val="hr-HR"/>
        </w:rPr>
      </w:pPr>
      <w:r>
        <w:rPr>
          <w:szCs w:val="22"/>
          <w:lang w:val="hr-HR"/>
        </w:rPr>
        <w:t>Ova</w:t>
      </w:r>
      <w:r w:rsidR="00111F36">
        <w:rPr>
          <w:szCs w:val="22"/>
          <w:lang w:val="hr-HR"/>
        </w:rPr>
        <w:t>j</w:t>
      </w:r>
      <w:r>
        <w:rPr>
          <w:szCs w:val="22"/>
          <w:lang w:val="hr-HR"/>
        </w:rPr>
        <w:t xml:space="preserve"> lijek </w:t>
      </w:r>
      <w:r w:rsidR="00C662F3" w:rsidRPr="00C662F3">
        <w:rPr>
          <w:szCs w:val="22"/>
          <w:lang w:val="hr-HR"/>
        </w:rPr>
        <w:t>sadrži manje od 1</w:t>
      </w:r>
      <w:r>
        <w:rPr>
          <w:szCs w:val="22"/>
          <w:lang w:val="hr-HR"/>
        </w:rPr>
        <w:t> </w:t>
      </w:r>
      <w:r w:rsidR="00C662F3" w:rsidRPr="00C662F3">
        <w:rPr>
          <w:szCs w:val="22"/>
          <w:lang w:val="hr-HR"/>
        </w:rPr>
        <w:t>mmol (23</w:t>
      </w:r>
      <w:r>
        <w:rPr>
          <w:szCs w:val="22"/>
          <w:lang w:val="hr-HR"/>
        </w:rPr>
        <w:t> </w:t>
      </w:r>
      <w:r w:rsidR="00C662F3" w:rsidRPr="00C662F3">
        <w:rPr>
          <w:szCs w:val="22"/>
          <w:lang w:val="hr-HR"/>
        </w:rPr>
        <w:t>mg) natrija po doznoj jedinici</w:t>
      </w:r>
      <w:r w:rsidR="00C662F3">
        <w:rPr>
          <w:szCs w:val="22"/>
          <w:lang w:val="hr-HR"/>
        </w:rPr>
        <w:t>.</w:t>
      </w:r>
      <w:r w:rsidR="00C662F3" w:rsidRPr="009F346F">
        <w:rPr>
          <w:lang w:val="hr-HR"/>
        </w:rPr>
        <w:t xml:space="preserve"> </w:t>
      </w:r>
      <w:r w:rsidR="00C662F3" w:rsidRPr="00C662F3">
        <w:rPr>
          <w:szCs w:val="22"/>
          <w:lang w:val="hr-HR"/>
        </w:rPr>
        <w:t>Bolesnici na prehrani sa smanjenim unosom natrija mogu se obavijestiti da ovaj lijek sadrži zanemarive količine natrija</w:t>
      </w:r>
      <w:r>
        <w:rPr>
          <w:szCs w:val="22"/>
          <w:lang w:val="hr-HR"/>
        </w:rPr>
        <w:t>.</w:t>
      </w:r>
      <w:bookmarkEnd w:id="60"/>
    </w:p>
    <w:p w14:paraId="7B1EB372" w14:textId="77777777" w:rsidR="00C662F3" w:rsidRDefault="00C662F3">
      <w:pPr>
        <w:rPr>
          <w:szCs w:val="22"/>
          <w:lang w:val="hr-HR"/>
        </w:rPr>
      </w:pPr>
    </w:p>
    <w:p w14:paraId="63D72143" w14:textId="77777777" w:rsidR="00823EE6" w:rsidRDefault="00823EE6">
      <w:pPr>
        <w:keepNext/>
        <w:ind w:left="567" w:hanging="567"/>
        <w:outlineLvl w:val="0"/>
        <w:rPr>
          <w:szCs w:val="22"/>
          <w:lang w:val="hr-HR"/>
        </w:rPr>
      </w:pPr>
      <w:r>
        <w:rPr>
          <w:b/>
          <w:szCs w:val="22"/>
          <w:lang w:val="hr-HR"/>
        </w:rPr>
        <w:t>4.5</w:t>
      </w:r>
      <w:r>
        <w:rPr>
          <w:b/>
          <w:szCs w:val="22"/>
          <w:lang w:val="hr-HR"/>
        </w:rPr>
        <w:tab/>
        <w:t>Interakcije s drugim lijekovima i drugi oblici interakcija</w:t>
      </w:r>
    </w:p>
    <w:p w14:paraId="4F23E320" w14:textId="77777777" w:rsidR="00823EE6" w:rsidRDefault="00823EE6">
      <w:pPr>
        <w:keepNext/>
        <w:tabs>
          <w:tab w:val="left" w:pos="567"/>
        </w:tabs>
        <w:ind w:left="567" w:hanging="567"/>
        <w:rPr>
          <w:color w:val="000000"/>
          <w:szCs w:val="22"/>
          <w:lang w:val="hr-HR"/>
        </w:rPr>
      </w:pPr>
    </w:p>
    <w:p w14:paraId="2ECD3006" w14:textId="77777777" w:rsidR="00823EE6" w:rsidRPr="00E22E9E" w:rsidRDefault="00823EE6" w:rsidP="00E22E9E">
      <w:pPr>
        <w:widowControl w:val="0"/>
        <w:rPr>
          <w:szCs w:val="22"/>
          <w:u w:val="single"/>
          <w:lang w:val="hr-HR"/>
        </w:rPr>
      </w:pPr>
      <w:r w:rsidRPr="00E22E9E">
        <w:rPr>
          <w:szCs w:val="22"/>
          <w:u w:val="single"/>
          <w:lang w:val="hr-HR"/>
        </w:rPr>
        <w:t>Istodobno liječenje anakinrom</w:t>
      </w:r>
    </w:p>
    <w:p w14:paraId="10B81127" w14:textId="77777777" w:rsidR="000A694B" w:rsidRDefault="000A694B" w:rsidP="00D93F4C">
      <w:pPr>
        <w:widowControl w:val="0"/>
        <w:tabs>
          <w:tab w:val="left" w:pos="567"/>
        </w:tabs>
        <w:rPr>
          <w:szCs w:val="22"/>
          <w:lang w:val="hr-HR"/>
        </w:rPr>
      </w:pPr>
    </w:p>
    <w:p w14:paraId="0076B6C6" w14:textId="77777777" w:rsidR="00823EE6" w:rsidRDefault="00823EE6" w:rsidP="00D93F4C">
      <w:pPr>
        <w:widowControl w:val="0"/>
        <w:tabs>
          <w:tab w:val="left" w:pos="567"/>
        </w:tabs>
        <w:rPr>
          <w:szCs w:val="22"/>
          <w:lang w:val="hr-HR"/>
        </w:rPr>
      </w:pPr>
      <w:r>
        <w:rPr>
          <w:szCs w:val="22"/>
          <w:lang w:val="hr-HR"/>
        </w:rPr>
        <w:t>U odraslih bolesnika koji su istodobno liječeni Enbrelom i anakinrom opažena je povećana stopa ozbiljnih infekcija u usporedbi s bolesnicima koji su liječeni samo Enbrelom ili samo anakinrom (povijesni podaci).</w:t>
      </w:r>
    </w:p>
    <w:p w14:paraId="654E86D8" w14:textId="77777777" w:rsidR="00823EE6" w:rsidRDefault="00823EE6" w:rsidP="00D93F4C">
      <w:pPr>
        <w:widowControl w:val="0"/>
        <w:tabs>
          <w:tab w:val="left" w:pos="567"/>
        </w:tabs>
        <w:rPr>
          <w:color w:val="000000"/>
          <w:szCs w:val="22"/>
          <w:lang w:val="hr-HR"/>
        </w:rPr>
      </w:pPr>
    </w:p>
    <w:p w14:paraId="1098002A" w14:textId="77777777" w:rsidR="00823EE6" w:rsidRDefault="00823EE6" w:rsidP="00D93F4C">
      <w:pPr>
        <w:widowControl w:val="0"/>
        <w:tabs>
          <w:tab w:val="left" w:pos="567"/>
        </w:tabs>
        <w:rPr>
          <w:szCs w:val="22"/>
          <w:lang w:val="hr-HR"/>
        </w:rPr>
      </w:pPr>
      <w:r>
        <w:rPr>
          <w:szCs w:val="22"/>
          <w:lang w:val="hr-HR"/>
        </w:rPr>
        <w:t xml:space="preserve">Osim toga, u dvostruko slijepom, placebom kontroliranom ispitivanju u odraslih bolesnika koji su primali osnovnu terapiju metotreksatom, opaženo je da bolesnici koji su liječeni Enbrelom i anakinrom imaju povećanu stopu </w:t>
      </w:r>
      <w:r>
        <w:rPr>
          <w:lang w:val="hr-HR"/>
        </w:rPr>
        <w:t>ozbiljnih infekcija (7%) i neutropenije u odnosu na bolesnike liječene samo Enbrelom (vidjeti dijelove 4.4 i 4.8).</w:t>
      </w:r>
      <w:r>
        <w:rPr>
          <w:szCs w:val="22"/>
          <w:lang w:val="hr-HR"/>
        </w:rPr>
        <w:t xml:space="preserve"> Nije dokazano da kombinacija Enbrela i anakinre </w:t>
      </w:r>
      <w:r>
        <w:rPr>
          <w:szCs w:val="22"/>
          <w:lang w:val="hr-HR"/>
        </w:rPr>
        <w:lastRenderedPageBreak/>
        <w:t>povećava kliničku korist te se stoga ne preporučuje.</w:t>
      </w:r>
    </w:p>
    <w:p w14:paraId="324AF538" w14:textId="77777777" w:rsidR="00823EE6" w:rsidRDefault="00823EE6">
      <w:pPr>
        <w:tabs>
          <w:tab w:val="left" w:pos="567"/>
        </w:tabs>
        <w:rPr>
          <w:color w:val="000000"/>
          <w:szCs w:val="22"/>
          <w:lang w:val="hr-HR"/>
        </w:rPr>
      </w:pPr>
    </w:p>
    <w:p w14:paraId="00AE3466" w14:textId="77777777" w:rsidR="00823EE6" w:rsidRPr="00E22E9E" w:rsidRDefault="00823EE6" w:rsidP="00E22E9E">
      <w:pPr>
        <w:keepNext/>
        <w:keepLines/>
        <w:widowControl w:val="0"/>
        <w:rPr>
          <w:szCs w:val="22"/>
          <w:u w:val="single"/>
          <w:lang w:val="hr-HR"/>
        </w:rPr>
      </w:pPr>
      <w:r w:rsidRPr="00E22E9E">
        <w:rPr>
          <w:szCs w:val="22"/>
          <w:u w:val="single"/>
          <w:lang w:val="hr-HR"/>
        </w:rPr>
        <w:t>Istodobno liječenje abataceptom</w:t>
      </w:r>
    </w:p>
    <w:p w14:paraId="361CD25F" w14:textId="77777777" w:rsidR="000A694B" w:rsidRPr="00E22E9E" w:rsidRDefault="000A694B" w:rsidP="00E22E9E">
      <w:pPr>
        <w:keepNext/>
        <w:keepLines/>
        <w:widowControl w:val="0"/>
        <w:rPr>
          <w:szCs w:val="22"/>
          <w:u w:val="single"/>
          <w:lang w:val="hr-HR"/>
        </w:rPr>
      </w:pPr>
    </w:p>
    <w:p w14:paraId="0ABF4B87" w14:textId="77777777" w:rsidR="00823EE6" w:rsidRDefault="00823EE6" w:rsidP="00E22E9E">
      <w:pPr>
        <w:keepNext/>
        <w:keepLines/>
        <w:rPr>
          <w:lang w:val="hr-HR"/>
        </w:rPr>
      </w:pPr>
      <w:r>
        <w:rPr>
          <w:lang w:val="hr-HR"/>
        </w:rPr>
        <w:t>U kliničkim ispitivanjima istodobna primjena abatacepta i Enbrela rezultirala je povećanom incidencijom ozbiljnih štetnih događaja. Ova kombinacija nije pokazala povećanu kliničku korist te se stoga istodobna primjena ova dva lijeka ne preporučuje (vidjeti dio 4.4).</w:t>
      </w:r>
    </w:p>
    <w:p w14:paraId="67C11DC8" w14:textId="77777777" w:rsidR="00823EE6" w:rsidRDefault="00823EE6">
      <w:pPr>
        <w:rPr>
          <w:color w:val="000000"/>
          <w:szCs w:val="22"/>
          <w:lang w:val="hr-HR"/>
        </w:rPr>
      </w:pPr>
    </w:p>
    <w:p w14:paraId="76A07425" w14:textId="77777777" w:rsidR="00823EE6" w:rsidRPr="00E22E9E" w:rsidRDefault="00823EE6" w:rsidP="00E22E9E">
      <w:pPr>
        <w:widowControl w:val="0"/>
        <w:rPr>
          <w:szCs w:val="22"/>
          <w:u w:val="single"/>
          <w:lang w:val="hr-HR"/>
        </w:rPr>
      </w:pPr>
      <w:r w:rsidRPr="00E22E9E">
        <w:rPr>
          <w:szCs w:val="22"/>
          <w:u w:val="single"/>
          <w:lang w:val="hr-HR"/>
        </w:rPr>
        <w:t xml:space="preserve">Istodobno liječenje sulfasalazinom </w:t>
      </w:r>
    </w:p>
    <w:p w14:paraId="04949E44" w14:textId="77777777" w:rsidR="000A694B" w:rsidRDefault="000A694B">
      <w:pPr>
        <w:tabs>
          <w:tab w:val="left" w:pos="567"/>
        </w:tabs>
        <w:rPr>
          <w:szCs w:val="22"/>
          <w:lang w:val="hr-HR"/>
        </w:rPr>
      </w:pPr>
    </w:p>
    <w:p w14:paraId="54883CB1" w14:textId="77777777" w:rsidR="00823EE6" w:rsidRDefault="00823EE6">
      <w:pPr>
        <w:tabs>
          <w:tab w:val="left" w:pos="567"/>
        </w:tabs>
        <w:rPr>
          <w:szCs w:val="22"/>
          <w:lang w:val="hr-HR"/>
        </w:rPr>
      </w:pPr>
      <w:r>
        <w:rPr>
          <w:szCs w:val="22"/>
          <w:lang w:val="hr-HR"/>
        </w:rPr>
        <w:t>U kliničkom ispitivanju s odraslim bolesnicima koji su primali uobičajene doze sulfasalazina, kojima je dodan Enbrel, bolesnici u skupini s ovom kombinacijom imali su statistički značajan pad prosječnog broja broja leukocita u usporedbi sa skupinama koje su liječene samo Enbrelom ili samo sulfasalazinom. Klinički značaj navedene interakcije nije poznat. Liječnici moraju biti oprezni kod razmatranja istodobne primjene Enbrela i sulfasalazina.</w:t>
      </w:r>
    </w:p>
    <w:p w14:paraId="098D2FAA" w14:textId="77777777" w:rsidR="00823EE6" w:rsidRDefault="00823EE6">
      <w:pPr>
        <w:tabs>
          <w:tab w:val="left" w:pos="567"/>
        </w:tabs>
        <w:rPr>
          <w:color w:val="000000"/>
          <w:szCs w:val="22"/>
          <w:lang w:val="hr-HR"/>
        </w:rPr>
      </w:pPr>
    </w:p>
    <w:p w14:paraId="086A4CAD" w14:textId="77777777" w:rsidR="00823EE6" w:rsidRPr="00E22E9E" w:rsidRDefault="00823EE6" w:rsidP="00E22E9E">
      <w:pPr>
        <w:widowControl w:val="0"/>
        <w:rPr>
          <w:szCs w:val="22"/>
          <w:u w:val="single"/>
          <w:lang w:val="hr-HR"/>
        </w:rPr>
      </w:pPr>
      <w:r w:rsidRPr="00E22E9E">
        <w:rPr>
          <w:szCs w:val="22"/>
          <w:u w:val="single"/>
          <w:lang w:val="hr-HR"/>
        </w:rPr>
        <w:t>Izostanak interakcija</w:t>
      </w:r>
    </w:p>
    <w:p w14:paraId="710C39FF" w14:textId="77777777" w:rsidR="000A694B" w:rsidRDefault="000A694B">
      <w:pPr>
        <w:keepNext/>
        <w:tabs>
          <w:tab w:val="left" w:pos="567"/>
        </w:tabs>
        <w:rPr>
          <w:lang w:val="hr-HR"/>
        </w:rPr>
      </w:pPr>
    </w:p>
    <w:p w14:paraId="7D19F1D4" w14:textId="77777777" w:rsidR="00823EE6" w:rsidRDefault="00823EE6">
      <w:pPr>
        <w:keepNext/>
        <w:tabs>
          <w:tab w:val="left" w:pos="567"/>
        </w:tabs>
        <w:rPr>
          <w:lang w:val="hr-HR"/>
        </w:rPr>
      </w:pPr>
      <w:r>
        <w:rPr>
          <w:lang w:val="hr-HR"/>
        </w:rPr>
        <w:t xml:space="preserve">U kliničkim ispitivanjima nisu primijećene interakcije prilikom primjene Enbrela s glukokortikoidima, salicilatima (osim sulfasalazina), nesteroidnim protuupalnim lijekovima (NSAIL), analgeticima ni metotreksatom. Za savjet o cijepljenju vidjeti dio 4.4. </w:t>
      </w:r>
    </w:p>
    <w:p w14:paraId="675F5E81" w14:textId="77777777" w:rsidR="00823EE6" w:rsidRDefault="00823EE6">
      <w:pPr>
        <w:tabs>
          <w:tab w:val="left" w:pos="567"/>
        </w:tabs>
        <w:rPr>
          <w:color w:val="000000"/>
          <w:szCs w:val="22"/>
          <w:lang w:val="hr-HR"/>
        </w:rPr>
      </w:pPr>
    </w:p>
    <w:p w14:paraId="50B96AE1" w14:textId="77777777" w:rsidR="00823EE6" w:rsidRDefault="00823EE6">
      <w:pPr>
        <w:pStyle w:val="Optionalconcepts"/>
        <w:spacing w:after="0"/>
        <w:rPr>
          <w:lang w:val="hr-HR"/>
        </w:rPr>
      </w:pPr>
      <w:r>
        <w:rPr>
          <w:lang w:val="hr-HR"/>
        </w:rPr>
        <w:t xml:space="preserve">Nisu opažene klinički značajne farmakokinetičke interakcije između lijekova u ispitivanjima s metotreksatom, digoksinom ili varfarinom. </w:t>
      </w:r>
    </w:p>
    <w:p w14:paraId="744628C7" w14:textId="77777777" w:rsidR="00823EE6" w:rsidRDefault="00823EE6">
      <w:pPr>
        <w:ind w:left="567" w:hanging="567"/>
        <w:outlineLvl w:val="0"/>
        <w:rPr>
          <w:b/>
          <w:szCs w:val="22"/>
          <w:lang w:val="hr-HR"/>
        </w:rPr>
      </w:pPr>
    </w:p>
    <w:p w14:paraId="429761D7" w14:textId="77777777" w:rsidR="00823EE6" w:rsidRDefault="00823EE6">
      <w:pPr>
        <w:ind w:left="567" w:hanging="567"/>
        <w:outlineLvl w:val="0"/>
        <w:rPr>
          <w:b/>
          <w:szCs w:val="22"/>
          <w:lang w:val="hr-HR"/>
        </w:rPr>
      </w:pPr>
      <w:r>
        <w:rPr>
          <w:b/>
          <w:szCs w:val="22"/>
          <w:lang w:val="hr-HR"/>
        </w:rPr>
        <w:t>4.6</w:t>
      </w:r>
      <w:r>
        <w:rPr>
          <w:b/>
          <w:szCs w:val="22"/>
          <w:lang w:val="hr-HR"/>
        </w:rPr>
        <w:tab/>
        <w:t>Plodnost, trudnoća i dojenje</w:t>
      </w:r>
    </w:p>
    <w:p w14:paraId="44913F36" w14:textId="77777777" w:rsidR="00823EE6" w:rsidRDefault="00823EE6">
      <w:pPr>
        <w:keepNext/>
        <w:tabs>
          <w:tab w:val="left" w:pos="567"/>
        </w:tabs>
        <w:ind w:left="562" w:hanging="562"/>
        <w:rPr>
          <w:color w:val="000000"/>
          <w:szCs w:val="22"/>
          <w:lang w:val="hr-HR"/>
        </w:rPr>
      </w:pPr>
    </w:p>
    <w:p w14:paraId="1332C6BF" w14:textId="77777777" w:rsidR="00823EE6" w:rsidRDefault="00823EE6">
      <w:pPr>
        <w:keepNext/>
        <w:keepLines/>
        <w:rPr>
          <w:szCs w:val="22"/>
          <w:u w:val="single"/>
          <w:lang w:val="hr-HR"/>
        </w:rPr>
      </w:pPr>
      <w:r>
        <w:rPr>
          <w:szCs w:val="22"/>
          <w:u w:val="single"/>
          <w:lang w:val="hr-HR"/>
        </w:rPr>
        <w:t>Žene u reproduktivnoj dobi</w:t>
      </w:r>
    </w:p>
    <w:p w14:paraId="1DFF55D8" w14:textId="77777777" w:rsidR="000A694B" w:rsidRDefault="000A694B">
      <w:pPr>
        <w:rPr>
          <w:szCs w:val="22"/>
          <w:lang w:val="hr-HR"/>
        </w:rPr>
      </w:pPr>
    </w:p>
    <w:p w14:paraId="678D0BBE" w14:textId="77777777" w:rsidR="00823EE6" w:rsidRDefault="00823EE6">
      <w:pPr>
        <w:rPr>
          <w:szCs w:val="22"/>
          <w:lang w:val="hr-HR"/>
        </w:rPr>
      </w:pPr>
      <w:r>
        <w:rPr>
          <w:szCs w:val="22"/>
          <w:lang w:val="hr-HR"/>
        </w:rPr>
        <w:t>Žene u reproduktivnoj dobi treba</w:t>
      </w:r>
      <w:r w:rsidR="009D3A9E">
        <w:rPr>
          <w:szCs w:val="22"/>
          <w:lang w:val="hr-HR"/>
        </w:rPr>
        <w:t>ju</w:t>
      </w:r>
      <w:r>
        <w:rPr>
          <w:szCs w:val="22"/>
          <w:lang w:val="hr-HR"/>
        </w:rPr>
        <w:t xml:space="preserve"> razmotriti korištenje odgovarajuće kontracepcije kako bi </w:t>
      </w:r>
      <w:r w:rsidR="009D3A9E">
        <w:rPr>
          <w:szCs w:val="22"/>
          <w:lang w:val="hr-HR"/>
        </w:rPr>
        <w:t xml:space="preserve">spriječile trudnoću </w:t>
      </w:r>
      <w:r>
        <w:rPr>
          <w:szCs w:val="22"/>
          <w:lang w:val="hr-HR"/>
        </w:rPr>
        <w:t>tijekom liječenja Enbrelom, kao i tri tjedna nakon prestanka liječenja.</w:t>
      </w:r>
    </w:p>
    <w:p w14:paraId="290874C8" w14:textId="77777777" w:rsidR="00823EE6" w:rsidRDefault="00823EE6">
      <w:pPr>
        <w:rPr>
          <w:u w:val="single"/>
          <w:lang w:val="hr-HR"/>
        </w:rPr>
      </w:pPr>
    </w:p>
    <w:p w14:paraId="4474E0B1" w14:textId="77777777" w:rsidR="00823EE6" w:rsidRDefault="00823EE6">
      <w:pPr>
        <w:widowControl w:val="0"/>
        <w:rPr>
          <w:u w:val="single"/>
          <w:lang w:val="hr-HR"/>
        </w:rPr>
      </w:pPr>
      <w:r>
        <w:rPr>
          <w:u w:val="single"/>
          <w:lang w:val="hr-HR"/>
        </w:rPr>
        <w:t>Trudnoća</w:t>
      </w:r>
    </w:p>
    <w:p w14:paraId="52DCBD71" w14:textId="77777777" w:rsidR="000A694B" w:rsidRDefault="000A694B">
      <w:pPr>
        <w:rPr>
          <w:lang w:val="hr-HR"/>
        </w:rPr>
      </w:pPr>
    </w:p>
    <w:p w14:paraId="795C7B67" w14:textId="77777777" w:rsidR="00823EE6" w:rsidRDefault="00823EE6">
      <w:pPr>
        <w:rPr>
          <w:lang w:val="hr-HR"/>
        </w:rPr>
      </w:pPr>
      <w:r>
        <w:rPr>
          <w:lang w:val="hr-HR"/>
        </w:rPr>
        <w:t xml:space="preserve">Ispitivanja razvojne toksičnosti u štakora i kunića nisu pokazala nikakve štetne učinke etanercepta na fetus ni na novookoćene štakore. Učinci etanercepta na ishode trudnoća ispitivani su u dva opservacijska kohortna ispitivanja. </w:t>
      </w:r>
      <w:r>
        <w:rPr>
          <w:szCs w:val="22"/>
          <w:lang w:val="hr-HR" w:eastAsia="hr-HR"/>
        </w:rPr>
        <w:t xml:space="preserve">U jednom opservacijskom ispitivanju koje je uspoređivalo trudnoće koje su bile izložene etanerceptu (n=370) tijekom prvog tromjesečja sa trudnoćama koje nisu bile izložene etanerceptu ili drugim antagonistima TNF-a (n=164), zabilježena je viša stopa velikih </w:t>
      </w:r>
      <w:r w:rsidR="00132EBF">
        <w:rPr>
          <w:szCs w:val="22"/>
          <w:lang w:val="hr-HR" w:eastAsia="hr-HR"/>
        </w:rPr>
        <w:t>u</w:t>
      </w:r>
      <w:r>
        <w:rPr>
          <w:szCs w:val="22"/>
          <w:lang w:val="hr-HR" w:eastAsia="hr-HR"/>
        </w:rPr>
        <w:t xml:space="preserve">rođenih mana (prilagođen omjer izgleda 2,4; 95% CI: 1,0-5,5). Vrste velikih </w:t>
      </w:r>
      <w:r w:rsidR="00132EBF">
        <w:rPr>
          <w:szCs w:val="22"/>
          <w:lang w:val="hr-HR" w:eastAsia="hr-HR"/>
        </w:rPr>
        <w:t>u</w:t>
      </w:r>
      <w:r>
        <w:rPr>
          <w:szCs w:val="22"/>
          <w:lang w:val="hr-HR" w:eastAsia="hr-HR"/>
        </w:rPr>
        <w:t>rođenih mana bile su u skladu s onima koje su najčešće prijavljivane u općoj populaciji i nije utvrđen nikakav osobit obrazac abnormalnosti. Nije zabilježena promjena u stopi spontanih pobačaja, mrtvorođenčadi ili manjih malformacija</w:t>
      </w:r>
      <w:r>
        <w:rPr>
          <w:lang w:val="hr-HR"/>
        </w:rPr>
        <w:t xml:space="preserve">. U drugom opservacijskom ispitivanju u </w:t>
      </w:r>
      <w:r w:rsidR="00132EBF">
        <w:rPr>
          <w:lang w:val="hr-HR"/>
        </w:rPr>
        <w:t xml:space="preserve">obliku registra, provedenom u </w:t>
      </w:r>
      <w:r>
        <w:rPr>
          <w:lang w:val="hr-HR"/>
        </w:rPr>
        <w:t>više država, koje je uspoređivalo rizik od štetnih ishoda trudnoća u žena izloženih etanerceptu tijekom prvih 90 dana trudnoće (n=425) i žena izloženih nebiološkim lijekovima (n=3</w:t>
      </w:r>
      <w:r w:rsidR="00132EBF">
        <w:rPr>
          <w:lang w:val="hr-HR"/>
        </w:rPr>
        <w:t xml:space="preserve"> </w:t>
      </w:r>
      <w:r>
        <w:rPr>
          <w:lang w:val="hr-HR"/>
        </w:rPr>
        <w:t xml:space="preserve">497), nije zabilježen povećan rizik od velikih </w:t>
      </w:r>
      <w:r w:rsidR="00132EBF">
        <w:rPr>
          <w:lang w:val="hr-HR"/>
        </w:rPr>
        <w:t>u</w:t>
      </w:r>
      <w:r>
        <w:rPr>
          <w:lang w:val="hr-HR"/>
        </w:rPr>
        <w:t>rođenih mana (grubi omjer izgleda</w:t>
      </w:r>
      <w:r w:rsidR="00132EBF">
        <w:rPr>
          <w:lang w:val="hr-HR"/>
        </w:rPr>
        <w:t xml:space="preserve"> </w:t>
      </w:r>
      <w:r>
        <w:rPr>
          <w:lang w:val="hr-HR"/>
        </w:rPr>
        <w:t>= 1,22; 95% CI: 0,79-1,90; prilagođen omjer izgleda = 0,96; 95% CI: 0,58-1,60 nakon prilagodbe prema državi, bolesti majke, paritetu, dobi majke i pušenju u rano</w:t>
      </w:r>
      <w:r w:rsidR="00132EBF">
        <w:rPr>
          <w:lang w:val="hr-HR"/>
        </w:rPr>
        <w:t>m stadiju</w:t>
      </w:r>
      <w:r>
        <w:rPr>
          <w:lang w:val="hr-HR"/>
        </w:rPr>
        <w:t xml:space="preserve"> trudnoć</w:t>
      </w:r>
      <w:r w:rsidR="00132EBF">
        <w:rPr>
          <w:lang w:val="hr-HR"/>
        </w:rPr>
        <w:t>e</w:t>
      </w:r>
      <w:r>
        <w:rPr>
          <w:lang w:val="hr-HR"/>
        </w:rPr>
        <w:t xml:space="preserve">). Ovo ispitivanje nije pokazalo ni povećane rizike od manjih </w:t>
      </w:r>
      <w:r w:rsidR="00F84AFA">
        <w:rPr>
          <w:lang w:val="hr-HR"/>
        </w:rPr>
        <w:t>u</w:t>
      </w:r>
      <w:r>
        <w:rPr>
          <w:lang w:val="hr-HR"/>
        </w:rPr>
        <w:t>rođenih mana, prijevremenog poroda, mrtvorođenja ili infekcija u prvoj godini života za dojenčad čije su majke bile izložene etanerceptu tijekom trudnoće. Enbrel se tijekom trudnoće</w:t>
      </w:r>
      <w:r w:rsidRPr="00E12AE8">
        <w:rPr>
          <w:lang w:val="hr-HR"/>
        </w:rPr>
        <w:t xml:space="preserve"> </w:t>
      </w:r>
      <w:r w:rsidR="00F84AFA">
        <w:rPr>
          <w:lang w:val="hr-HR"/>
        </w:rPr>
        <w:t xml:space="preserve">smije primjenjivati </w:t>
      </w:r>
      <w:r>
        <w:rPr>
          <w:lang w:val="hr-HR"/>
        </w:rPr>
        <w:t xml:space="preserve">samo ako je to </w:t>
      </w:r>
      <w:r w:rsidR="00F84AFA">
        <w:rPr>
          <w:lang w:val="hr-HR"/>
        </w:rPr>
        <w:t xml:space="preserve">posve </w:t>
      </w:r>
      <w:r>
        <w:rPr>
          <w:lang w:val="hr-HR"/>
        </w:rPr>
        <w:t>neophodno</w:t>
      </w:r>
      <w:r>
        <w:rPr>
          <w:color w:val="000000"/>
          <w:szCs w:val="22"/>
          <w:lang w:val="hr-HR"/>
        </w:rPr>
        <w:t>.</w:t>
      </w:r>
    </w:p>
    <w:p w14:paraId="6BF71913" w14:textId="77777777" w:rsidR="00823EE6" w:rsidRDefault="00823EE6">
      <w:pPr>
        <w:rPr>
          <w:color w:val="000000"/>
          <w:szCs w:val="22"/>
          <w:u w:val="single"/>
          <w:lang w:val="hr-HR"/>
        </w:rPr>
      </w:pPr>
    </w:p>
    <w:p w14:paraId="0189D515" w14:textId="77777777" w:rsidR="00823EE6" w:rsidRDefault="00823EE6">
      <w:pPr>
        <w:keepNext/>
        <w:keepLines/>
        <w:rPr>
          <w:color w:val="000000"/>
          <w:szCs w:val="22"/>
          <w:lang w:val="hr-HR"/>
        </w:rPr>
      </w:pPr>
      <w:r>
        <w:rPr>
          <w:color w:val="000000"/>
          <w:szCs w:val="22"/>
          <w:lang w:val="hr-HR"/>
        </w:rPr>
        <w:t>Etanercept prolazi kroz placentu i može se otkriti u serumu dojenčadi žena koje su bile liječene Enbrelom tijekom trudnoće. Klinički utjecaj je nepoznat, no dojenčad može imati povećan rizik od infekcija. Primjena živih cjepiva dojenčadi 16 tjedana nakon majčine zadnje doze Enbrela obično se ne preporučuje.</w:t>
      </w:r>
    </w:p>
    <w:p w14:paraId="1FC03EC1" w14:textId="77777777" w:rsidR="00823EE6" w:rsidRDefault="00823EE6">
      <w:pPr>
        <w:widowControl w:val="0"/>
        <w:rPr>
          <w:color w:val="000000"/>
          <w:szCs w:val="22"/>
          <w:u w:val="single"/>
          <w:lang w:val="hr-HR"/>
        </w:rPr>
      </w:pPr>
    </w:p>
    <w:p w14:paraId="2D342777" w14:textId="77777777" w:rsidR="00823EE6" w:rsidRDefault="00823EE6" w:rsidP="00465F02">
      <w:pPr>
        <w:keepNext/>
        <w:keepLines/>
        <w:rPr>
          <w:u w:val="single"/>
          <w:lang w:val="hr-HR"/>
        </w:rPr>
      </w:pPr>
      <w:r>
        <w:rPr>
          <w:u w:val="single"/>
          <w:lang w:val="hr-HR"/>
        </w:rPr>
        <w:lastRenderedPageBreak/>
        <w:t>Dojenje</w:t>
      </w:r>
    </w:p>
    <w:p w14:paraId="44DACBCC" w14:textId="77777777" w:rsidR="000A694B" w:rsidRDefault="000A694B" w:rsidP="00465F02">
      <w:pPr>
        <w:keepNext/>
        <w:keepLines/>
        <w:rPr>
          <w:lang w:val="hr-HR"/>
        </w:rPr>
      </w:pPr>
    </w:p>
    <w:p w14:paraId="568CEBD6" w14:textId="57EDA229" w:rsidR="007923F3" w:rsidRPr="00196AA2" w:rsidRDefault="00823EE6" w:rsidP="007923F3">
      <w:pPr>
        <w:rPr>
          <w:lang w:val="hr-HR"/>
        </w:rPr>
      </w:pPr>
      <w:r>
        <w:rPr>
          <w:lang w:val="hr-HR"/>
        </w:rPr>
        <w:t xml:space="preserve">Za vrijeme laktacije u ženki štakora, </w:t>
      </w:r>
      <w:r>
        <w:rPr>
          <w:szCs w:val="22"/>
          <w:lang w:val="hr-HR"/>
        </w:rPr>
        <w:t>nakon supkutane primjene, etanercept se izlučio u mlijeku te je otkriven u serumu sisajuće mladunčadi.</w:t>
      </w:r>
      <w:r w:rsidR="007923F3" w:rsidRPr="007923F3">
        <w:rPr>
          <w:lang w:val="hr-HR"/>
        </w:rPr>
        <w:t xml:space="preserve"> </w:t>
      </w:r>
      <w:r w:rsidR="007923F3" w:rsidRPr="00196AA2">
        <w:rPr>
          <w:lang w:val="hr-HR"/>
        </w:rPr>
        <w:t>Ograničeni podaci dobiveni iz objavljene literature pokazuju da je etanercept u niskim razinama otkriven u majčinom mlijeku u ljudi. Može se razmotriti korištenje etanercepta tijekom dojenja ako se vodi računa o koristi dojenja za dijete i koristi terapije za ženu.</w:t>
      </w:r>
    </w:p>
    <w:p w14:paraId="77405E5C" w14:textId="77777777" w:rsidR="007923F3" w:rsidRPr="007923F3" w:rsidRDefault="007923F3" w:rsidP="007923F3">
      <w:pPr>
        <w:rPr>
          <w:lang w:val="hr-HR"/>
        </w:rPr>
      </w:pPr>
    </w:p>
    <w:p w14:paraId="18C91EDA" w14:textId="5272F342" w:rsidR="00823EE6" w:rsidRDefault="007923F3" w:rsidP="00D94B5B">
      <w:pPr>
        <w:rPr>
          <w:color w:val="000000"/>
          <w:szCs w:val="22"/>
          <w:u w:val="single"/>
          <w:lang w:val="hr-HR"/>
        </w:rPr>
      </w:pPr>
      <w:r w:rsidRPr="007923F3">
        <w:rPr>
          <w:lang w:val="hr-HR"/>
        </w:rPr>
        <w:t>Dok se očekuje da će sistemska izloženost u dojenčeta biti niska jer se etanercept u velikoj mjeri razgrađuje u gastrointestinalnom traktu, dostupni su ograničeni podaci vezani uz sistemsku izloženost u dojenčeta. Stoga se može razmotriti primjena živih cjepiva (npr. BCG) u dojenčeta kada majka prima etanercept 16 tjedana nakon prekida dojenja (ili u ranijem trenutku ako su razine etanercepta u serumu dojenčeta nemjerljive).</w:t>
      </w:r>
    </w:p>
    <w:p w14:paraId="76B142CB" w14:textId="77777777" w:rsidR="00823EE6" w:rsidRDefault="00823EE6">
      <w:pPr>
        <w:tabs>
          <w:tab w:val="left" w:pos="567"/>
        </w:tabs>
        <w:rPr>
          <w:color w:val="000000"/>
          <w:szCs w:val="22"/>
          <w:lang w:val="hr-HR"/>
        </w:rPr>
      </w:pPr>
    </w:p>
    <w:p w14:paraId="095C6F65" w14:textId="77777777" w:rsidR="00823EE6" w:rsidRDefault="00823EE6">
      <w:pPr>
        <w:keepNext/>
        <w:keepLines/>
        <w:rPr>
          <w:u w:val="single"/>
          <w:lang w:val="hr-HR"/>
        </w:rPr>
      </w:pPr>
      <w:r>
        <w:rPr>
          <w:u w:val="single"/>
          <w:lang w:val="hr-HR"/>
        </w:rPr>
        <w:t>Plodnost</w:t>
      </w:r>
    </w:p>
    <w:p w14:paraId="3A2A1CBB" w14:textId="77777777" w:rsidR="000A694B" w:rsidRDefault="000A694B">
      <w:pPr>
        <w:keepNext/>
        <w:keepLines/>
        <w:tabs>
          <w:tab w:val="left" w:pos="567"/>
        </w:tabs>
        <w:rPr>
          <w:lang w:val="hr-HR"/>
        </w:rPr>
      </w:pPr>
    </w:p>
    <w:p w14:paraId="7C9CFDC2" w14:textId="77777777" w:rsidR="00823EE6" w:rsidRDefault="00823EE6">
      <w:pPr>
        <w:keepNext/>
        <w:keepLines/>
        <w:tabs>
          <w:tab w:val="left" w:pos="567"/>
        </w:tabs>
        <w:rPr>
          <w:color w:val="000000"/>
          <w:szCs w:val="22"/>
          <w:lang w:val="hr-HR"/>
        </w:rPr>
      </w:pPr>
      <w:r>
        <w:rPr>
          <w:lang w:val="hr-HR"/>
        </w:rPr>
        <w:t>Neklinički podaci o perinatalnoj i postnatalnoj toksičnosti etanercepta i njegovom učinku na plodnost i opću sposobnost reprodukcije nisu dostupni</w:t>
      </w:r>
      <w:r>
        <w:rPr>
          <w:color w:val="000000"/>
          <w:szCs w:val="22"/>
          <w:lang w:val="hr-HR"/>
        </w:rPr>
        <w:t>.</w:t>
      </w:r>
    </w:p>
    <w:p w14:paraId="2DBFF4C9" w14:textId="77777777" w:rsidR="00823EE6" w:rsidRDefault="00823EE6">
      <w:pPr>
        <w:tabs>
          <w:tab w:val="left" w:pos="567"/>
        </w:tabs>
        <w:rPr>
          <w:color w:val="000000"/>
          <w:szCs w:val="22"/>
          <w:lang w:val="hr-HR"/>
        </w:rPr>
      </w:pPr>
    </w:p>
    <w:p w14:paraId="381E9FDB" w14:textId="77777777" w:rsidR="00823EE6" w:rsidRDefault="00823EE6">
      <w:pPr>
        <w:ind w:left="567" w:hanging="567"/>
        <w:outlineLvl w:val="0"/>
        <w:rPr>
          <w:szCs w:val="22"/>
          <w:lang w:val="hr-HR"/>
        </w:rPr>
      </w:pPr>
      <w:r>
        <w:rPr>
          <w:b/>
          <w:szCs w:val="22"/>
          <w:lang w:val="hr-HR"/>
        </w:rPr>
        <w:t>4.7</w:t>
      </w:r>
      <w:r>
        <w:rPr>
          <w:b/>
          <w:szCs w:val="22"/>
          <w:lang w:val="hr-HR"/>
        </w:rPr>
        <w:tab/>
        <w:t>Utjecaj na sposobnost upravljanja vozilima i rada sa strojevima</w:t>
      </w:r>
    </w:p>
    <w:p w14:paraId="09E7706D" w14:textId="77777777" w:rsidR="00823EE6" w:rsidRDefault="00823EE6">
      <w:pPr>
        <w:tabs>
          <w:tab w:val="left" w:pos="567"/>
        </w:tabs>
        <w:rPr>
          <w:color w:val="000000"/>
          <w:szCs w:val="22"/>
          <w:lang w:val="hr-HR"/>
        </w:rPr>
      </w:pPr>
    </w:p>
    <w:p w14:paraId="0ED0AD3D" w14:textId="77777777" w:rsidR="00823EE6" w:rsidRPr="009F346F" w:rsidRDefault="00A16B36">
      <w:pPr>
        <w:tabs>
          <w:tab w:val="left" w:pos="567"/>
        </w:tabs>
        <w:rPr>
          <w:bCs/>
          <w:color w:val="000000"/>
          <w:szCs w:val="22"/>
          <w:lang w:val="hr-HR"/>
        </w:rPr>
      </w:pPr>
      <w:r w:rsidRPr="009F346F">
        <w:rPr>
          <w:bCs/>
          <w:color w:val="000000"/>
          <w:szCs w:val="22"/>
          <w:lang w:val="hr-HR"/>
        </w:rPr>
        <w:t>Enbrel ne utječe ili zanemarivo utječe na sposobnost upravljanja vozilima i rada sa strojevima.</w:t>
      </w:r>
    </w:p>
    <w:p w14:paraId="7692B401" w14:textId="77777777" w:rsidR="00A16B36" w:rsidRDefault="00A16B36">
      <w:pPr>
        <w:tabs>
          <w:tab w:val="left" w:pos="567"/>
        </w:tabs>
        <w:rPr>
          <w:b/>
          <w:color w:val="000000"/>
          <w:szCs w:val="22"/>
          <w:lang w:val="hr-HR"/>
        </w:rPr>
      </w:pPr>
    </w:p>
    <w:p w14:paraId="75108910" w14:textId="77777777" w:rsidR="00823EE6" w:rsidRDefault="00823EE6">
      <w:pPr>
        <w:keepNext/>
        <w:keepLines/>
        <w:numPr>
          <w:ilvl w:val="1"/>
          <w:numId w:val="19"/>
        </w:numPr>
        <w:tabs>
          <w:tab w:val="clear" w:pos="360"/>
          <w:tab w:val="num" w:pos="540"/>
        </w:tabs>
        <w:ind w:left="540" w:hanging="540"/>
        <w:outlineLvl w:val="0"/>
        <w:rPr>
          <w:b/>
          <w:szCs w:val="22"/>
          <w:lang w:val="hr-HR"/>
        </w:rPr>
      </w:pPr>
      <w:r>
        <w:rPr>
          <w:b/>
          <w:szCs w:val="22"/>
          <w:lang w:val="hr-HR"/>
        </w:rPr>
        <w:t>Nuspojave</w:t>
      </w:r>
    </w:p>
    <w:p w14:paraId="16673103" w14:textId="77777777" w:rsidR="00823EE6" w:rsidRDefault="00823EE6">
      <w:pPr>
        <w:keepNext/>
        <w:keepLines/>
        <w:tabs>
          <w:tab w:val="left" w:pos="567"/>
        </w:tabs>
        <w:ind w:left="562" w:hanging="562"/>
        <w:rPr>
          <w:color w:val="000000"/>
          <w:szCs w:val="22"/>
          <w:lang w:val="hr-HR"/>
        </w:rPr>
      </w:pPr>
    </w:p>
    <w:p w14:paraId="0FCFFFDB" w14:textId="77777777" w:rsidR="00823EE6" w:rsidRDefault="00823EE6">
      <w:pPr>
        <w:keepNext/>
        <w:keepLines/>
        <w:rPr>
          <w:u w:val="single"/>
          <w:lang w:val="hr-HR"/>
        </w:rPr>
      </w:pPr>
      <w:r>
        <w:rPr>
          <w:u w:val="single"/>
          <w:lang w:val="hr-HR"/>
        </w:rPr>
        <w:t>Sažetak sigurnosnog profila lijeka</w:t>
      </w:r>
    </w:p>
    <w:p w14:paraId="39973E24" w14:textId="77777777" w:rsidR="00A16B36" w:rsidRDefault="00A16B36">
      <w:pPr>
        <w:keepNext/>
        <w:keepLines/>
        <w:tabs>
          <w:tab w:val="left" w:pos="567"/>
        </w:tabs>
        <w:rPr>
          <w:lang w:val="hr-HR"/>
        </w:rPr>
      </w:pPr>
    </w:p>
    <w:p w14:paraId="7A37ACC9" w14:textId="77777777" w:rsidR="00823EE6" w:rsidRDefault="00823EE6">
      <w:pPr>
        <w:keepNext/>
        <w:keepLines/>
        <w:tabs>
          <w:tab w:val="left" w:pos="567"/>
        </w:tabs>
        <w:rPr>
          <w:lang w:val="hr-HR"/>
        </w:rPr>
      </w:pPr>
      <w:r>
        <w:rPr>
          <w:lang w:val="hr-HR"/>
        </w:rPr>
        <w:t xml:space="preserve">Najčešće prijavljene nuspojave su reakcije na mjestu primjene injekcije (kao bol, oticanje, svrbež, crvenilo i krvarenje na mjestu uboda), infekcije (kao infekcije gornjih dišnih puteva, bronhitis, infekcije mokraćnog mjehura i kožne infekcije), </w:t>
      </w:r>
      <w:r w:rsidR="004238F1" w:rsidRPr="004238F1">
        <w:rPr>
          <w:lang w:val="hr-HR"/>
        </w:rPr>
        <w:t>glavobolja</w:t>
      </w:r>
      <w:r w:rsidR="004238F1">
        <w:rPr>
          <w:lang w:val="hr-HR"/>
        </w:rPr>
        <w:t>,</w:t>
      </w:r>
      <w:r w:rsidR="004238F1" w:rsidRPr="004238F1">
        <w:rPr>
          <w:lang w:val="hr-HR"/>
        </w:rPr>
        <w:t xml:space="preserve"> </w:t>
      </w:r>
      <w:r>
        <w:rPr>
          <w:lang w:val="hr-HR"/>
        </w:rPr>
        <w:t>alergijske reakcije, razvoj autoprotutijela, svrbež i vrućica.</w:t>
      </w:r>
    </w:p>
    <w:p w14:paraId="44ECA6B0" w14:textId="77777777" w:rsidR="00823EE6" w:rsidRDefault="00823EE6">
      <w:pPr>
        <w:tabs>
          <w:tab w:val="left" w:pos="567"/>
        </w:tabs>
        <w:rPr>
          <w:color w:val="000000"/>
          <w:szCs w:val="22"/>
          <w:lang w:val="hr-HR"/>
        </w:rPr>
      </w:pPr>
    </w:p>
    <w:p w14:paraId="45C37798" w14:textId="77777777" w:rsidR="00823EE6" w:rsidRDefault="00823EE6">
      <w:pPr>
        <w:rPr>
          <w:lang w:val="hr-HR"/>
        </w:rPr>
      </w:pPr>
      <w:r>
        <w:rPr>
          <w:lang w:val="hr-HR"/>
        </w:rPr>
        <w:t>Prilikom primjene Enbrela također su prijavljene i ozbiljne nuspojave. Antagonisti TNF-a, kao što je Enbrel, utječu na imunološki sustav i njihova primjena može imati učinak na obranu organizma protiv infekcija i raka. Ozbiljne infekcije zahvaćaju manje od 1 na 100 bolesnika liječenih Enbrelom. Prijave uključuju slučajeve fatalnih i životno ugrožavajućih infekcija i sepse. Za vrijeme primjene Enbrela također su prijavljeni slučajevi raznih zloćudnih bolesti uključujući rak dojke, pluća, kože i limfnih žlijezda (limfomi).</w:t>
      </w:r>
    </w:p>
    <w:p w14:paraId="76CFCAE5" w14:textId="77777777" w:rsidR="00823EE6" w:rsidRDefault="00823EE6">
      <w:pPr>
        <w:tabs>
          <w:tab w:val="left" w:pos="567"/>
        </w:tabs>
        <w:rPr>
          <w:color w:val="000000"/>
          <w:szCs w:val="22"/>
          <w:lang w:val="hr-HR"/>
        </w:rPr>
      </w:pPr>
    </w:p>
    <w:p w14:paraId="1CA7BABD" w14:textId="77777777" w:rsidR="00823EE6" w:rsidRDefault="00823EE6">
      <w:pPr>
        <w:rPr>
          <w:lang w:val="hr-HR"/>
        </w:rPr>
      </w:pPr>
      <w:r>
        <w:rPr>
          <w:lang w:val="hr-HR"/>
        </w:rPr>
        <w:t>Prijavljene su i ozbiljne hematološke, neurološke i autoimune reakcije. One uključuju rijetke prijave pancitopenije i vrlo rijetke prijave aplastične anemije. Tijekom primjene Enbrela slučajevi središnje demijelinizacije prijavljeni su rijetko, dok su slučajevi periferne demijelinizacije prijavljeni vrlo rijetko. Prijavljeni su također i slučajevi lupusa, stanja nalik lupusu i vaskulitisa.</w:t>
      </w:r>
    </w:p>
    <w:p w14:paraId="69B3AEC3" w14:textId="77777777" w:rsidR="00823EE6" w:rsidRDefault="00823EE6">
      <w:pPr>
        <w:tabs>
          <w:tab w:val="left" w:pos="567"/>
        </w:tabs>
        <w:rPr>
          <w:color w:val="000000"/>
          <w:szCs w:val="22"/>
          <w:lang w:val="hr-HR"/>
        </w:rPr>
      </w:pPr>
    </w:p>
    <w:p w14:paraId="2D446155" w14:textId="77777777" w:rsidR="00823EE6" w:rsidRDefault="00823EE6">
      <w:pPr>
        <w:keepNext/>
        <w:keepLines/>
        <w:tabs>
          <w:tab w:val="left" w:pos="567"/>
        </w:tabs>
        <w:rPr>
          <w:color w:val="000000"/>
          <w:szCs w:val="22"/>
          <w:lang w:val="hr-HR"/>
        </w:rPr>
      </w:pPr>
      <w:r>
        <w:rPr>
          <w:color w:val="000000"/>
          <w:szCs w:val="22"/>
          <w:u w:val="single"/>
          <w:lang w:val="hr-HR"/>
        </w:rPr>
        <w:t>Tablični popis nuspojava</w:t>
      </w:r>
    </w:p>
    <w:p w14:paraId="3356C256" w14:textId="77777777" w:rsidR="00A16B36" w:rsidRDefault="00A16B36">
      <w:pPr>
        <w:rPr>
          <w:szCs w:val="22"/>
          <w:lang w:val="hr-HR"/>
        </w:rPr>
      </w:pPr>
    </w:p>
    <w:p w14:paraId="226A2985" w14:textId="77777777" w:rsidR="00823EE6" w:rsidRDefault="00823EE6">
      <w:pPr>
        <w:rPr>
          <w:szCs w:val="22"/>
          <w:lang w:val="hr-HR"/>
        </w:rPr>
      </w:pPr>
      <w:r>
        <w:rPr>
          <w:szCs w:val="22"/>
          <w:lang w:val="hr-HR"/>
        </w:rPr>
        <w:t xml:space="preserve">Sljedeći popis nuspojava temelji se na iskustvu iz kliničkih ispitivanja, kao i iskustvu nakon stavljanja lijeka u promet. </w:t>
      </w:r>
    </w:p>
    <w:p w14:paraId="5DC7A9B5" w14:textId="77777777" w:rsidR="00823EE6" w:rsidRDefault="00823EE6">
      <w:pPr>
        <w:tabs>
          <w:tab w:val="left" w:pos="567"/>
        </w:tabs>
        <w:rPr>
          <w:color w:val="000000"/>
          <w:szCs w:val="22"/>
          <w:lang w:val="hr-HR"/>
        </w:rPr>
      </w:pPr>
    </w:p>
    <w:p w14:paraId="4FC66F27" w14:textId="77777777" w:rsidR="00823EE6" w:rsidRDefault="00823EE6">
      <w:pPr>
        <w:tabs>
          <w:tab w:val="left" w:pos="567"/>
        </w:tabs>
        <w:rPr>
          <w:color w:val="000000"/>
          <w:szCs w:val="22"/>
          <w:lang w:val="hr-HR"/>
        </w:rPr>
      </w:pPr>
      <w:r>
        <w:rPr>
          <w:color w:val="000000"/>
          <w:szCs w:val="22"/>
          <w:lang w:val="hr-HR"/>
        </w:rPr>
        <w:t xml:space="preserve">Nuspojave su navedene prema klasifikaciji organskih sustava i učestalosti (broj bolesnika u kojih se očekuje pojava navedene reakcije), sukladno sljedećim kategorijama: </w:t>
      </w:r>
      <w:r>
        <w:rPr>
          <w:szCs w:val="22"/>
          <w:lang w:val="hr-HR"/>
        </w:rPr>
        <w:t>vrlo često ( ≥</w:t>
      </w:r>
      <w:r w:rsidR="00346BDB">
        <w:rPr>
          <w:szCs w:val="22"/>
          <w:lang w:val="hr-HR"/>
        </w:rPr>
        <w:t> </w:t>
      </w:r>
      <w:r>
        <w:rPr>
          <w:szCs w:val="22"/>
          <w:lang w:val="hr-HR"/>
        </w:rPr>
        <w:t>1/10), često (≥</w:t>
      </w:r>
      <w:r w:rsidR="00346BDB">
        <w:rPr>
          <w:szCs w:val="22"/>
          <w:lang w:val="hr-HR"/>
        </w:rPr>
        <w:t> </w:t>
      </w:r>
      <w:r>
        <w:rPr>
          <w:szCs w:val="22"/>
          <w:lang w:val="hr-HR"/>
        </w:rPr>
        <w:t>1/100 i &lt;</w:t>
      </w:r>
      <w:r w:rsidR="00346BDB">
        <w:rPr>
          <w:szCs w:val="22"/>
          <w:lang w:val="hr-HR"/>
        </w:rPr>
        <w:t> </w:t>
      </w:r>
      <w:r>
        <w:rPr>
          <w:szCs w:val="22"/>
          <w:lang w:val="hr-HR"/>
        </w:rPr>
        <w:t>1/10), manje često (≥</w:t>
      </w:r>
      <w:r w:rsidR="00346BDB">
        <w:rPr>
          <w:szCs w:val="22"/>
          <w:lang w:val="hr-HR"/>
        </w:rPr>
        <w:t> </w:t>
      </w:r>
      <w:r>
        <w:rPr>
          <w:szCs w:val="22"/>
          <w:lang w:val="hr-HR"/>
        </w:rPr>
        <w:t>1/1000 i &lt;</w:t>
      </w:r>
      <w:r w:rsidR="00346BDB">
        <w:rPr>
          <w:szCs w:val="22"/>
          <w:lang w:val="hr-HR"/>
        </w:rPr>
        <w:t> </w:t>
      </w:r>
      <w:r>
        <w:rPr>
          <w:szCs w:val="22"/>
          <w:lang w:val="hr-HR"/>
        </w:rPr>
        <w:t>1/100), rijetko (≥</w:t>
      </w:r>
      <w:r w:rsidR="00346BDB">
        <w:rPr>
          <w:szCs w:val="22"/>
          <w:lang w:val="hr-HR"/>
        </w:rPr>
        <w:t> </w:t>
      </w:r>
      <w:r>
        <w:rPr>
          <w:szCs w:val="22"/>
          <w:lang w:val="hr-HR"/>
        </w:rPr>
        <w:t>1/10 000 i &lt;</w:t>
      </w:r>
      <w:r w:rsidR="00346BDB">
        <w:rPr>
          <w:szCs w:val="22"/>
          <w:lang w:val="hr-HR"/>
        </w:rPr>
        <w:t> </w:t>
      </w:r>
      <w:r>
        <w:rPr>
          <w:szCs w:val="22"/>
          <w:lang w:val="hr-HR"/>
        </w:rPr>
        <w:t>1/1000), vrlo rijetko (&lt;</w:t>
      </w:r>
      <w:r w:rsidR="00346BDB">
        <w:rPr>
          <w:szCs w:val="22"/>
          <w:lang w:val="hr-HR"/>
        </w:rPr>
        <w:t> </w:t>
      </w:r>
      <w:r>
        <w:rPr>
          <w:szCs w:val="22"/>
          <w:lang w:val="hr-HR"/>
        </w:rPr>
        <w:t>1/10 000), nepoznato (ne može se procijeniti iz dostupnih podataka</w:t>
      </w:r>
      <w:r>
        <w:rPr>
          <w:color w:val="000000"/>
          <w:szCs w:val="22"/>
          <w:lang w:val="hr-HR"/>
        </w:rPr>
        <w:t>).</w:t>
      </w:r>
    </w:p>
    <w:p w14:paraId="0AA30250" w14:textId="77777777" w:rsidR="00823EE6" w:rsidRDefault="00823EE6">
      <w:pPr>
        <w:tabs>
          <w:tab w:val="left" w:pos="567"/>
        </w:tabs>
        <w:rPr>
          <w:color w:val="000000"/>
          <w:szCs w:val="22"/>
          <w:lang w:val="hr-HR"/>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6"/>
        <w:gridCol w:w="1218"/>
        <w:gridCol w:w="989"/>
        <w:gridCol w:w="811"/>
        <w:gridCol w:w="1620"/>
        <w:gridCol w:w="1173"/>
        <w:gridCol w:w="1697"/>
      </w:tblGrid>
      <w:tr w:rsidR="00823EE6" w:rsidRPr="003E0AD9" w14:paraId="4EECF0FA" w14:textId="77777777" w:rsidTr="007E02C4">
        <w:trPr>
          <w:tblHeader/>
          <w:jc w:val="center"/>
        </w:trPr>
        <w:tc>
          <w:tcPr>
            <w:tcW w:w="1276" w:type="dxa"/>
          </w:tcPr>
          <w:p w14:paraId="2A9C740E"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lastRenderedPageBreak/>
              <w:t>Klasifikacija organskih sustava</w:t>
            </w:r>
          </w:p>
        </w:tc>
        <w:tc>
          <w:tcPr>
            <w:tcW w:w="1276" w:type="dxa"/>
          </w:tcPr>
          <w:p w14:paraId="4F1D1161"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Vrlo često</w:t>
            </w:r>
          </w:p>
          <w:p w14:paraId="29309D57"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w:t>
            </w:r>
          </w:p>
          <w:p w14:paraId="4910EA0C"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218" w:type="dxa"/>
          </w:tcPr>
          <w:p w14:paraId="28EFA73A"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Često</w:t>
            </w:r>
          </w:p>
          <w:p w14:paraId="0CEF1FE2"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1/100</w:t>
            </w:r>
          </w:p>
          <w:p w14:paraId="4CA6E356"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i &lt; 1/10</w:t>
            </w:r>
          </w:p>
          <w:p w14:paraId="396C49F6"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800" w:type="dxa"/>
            <w:gridSpan w:val="2"/>
          </w:tcPr>
          <w:p w14:paraId="0A5E358B"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Manje često</w:t>
            </w:r>
          </w:p>
          <w:p w14:paraId="5B38BA6F"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1/1000 i &lt; 1/100</w:t>
            </w:r>
          </w:p>
          <w:p w14:paraId="2A552338"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620" w:type="dxa"/>
          </w:tcPr>
          <w:p w14:paraId="1F34EE97"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Rijetko</w:t>
            </w:r>
          </w:p>
          <w:p w14:paraId="4CB1E920"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xml:space="preserve">≥ 1/10 000 i </w:t>
            </w:r>
          </w:p>
          <w:p w14:paraId="60495B65"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&lt; 1/1000</w:t>
            </w:r>
          </w:p>
          <w:p w14:paraId="79442BAC"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173" w:type="dxa"/>
          </w:tcPr>
          <w:p w14:paraId="474C5A99"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Vrlo rijetko</w:t>
            </w:r>
          </w:p>
          <w:p w14:paraId="573C75D3"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&lt; 1/10 000</w:t>
            </w:r>
          </w:p>
          <w:p w14:paraId="4580FC1D" w14:textId="77777777" w:rsidR="00823EE6" w:rsidRPr="00FD5BF7" w:rsidRDefault="00823EE6">
            <w:pPr>
              <w:overflowPunct w:val="0"/>
              <w:autoSpaceDE w:val="0"/>
              <w:autoSpaceDN w:val="0"/>
              <w:adjustRightInd w:val="0"/>
              <w:textAlignment w:val="baseline"/>
              <w:rPr>
                <w:b/>
                <w:sz w:val="20"/>
                <w:lang w:val="hr-HR"/>
              </w:rPr>
            </w:pPr>
          </w:p>
        </w:tc>
        <w:tc>
          <w:tcPr>
            <w:tcW w:w="1697" w:type="dxa"/>
          </w:tcPr>
          <w:p w14:paraId="0054C3EC"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Nepoznat</w:t>
            </w:r>
            <w:r w:rsidR="005A4DA7" w:rsidRPr="00FD5BF7">
              <w:rPr>
                <w:b/>
                <w:sz w:val="20"/>
                <w:lang w:val="hr-HR"/>
              </w:rPr>
              <w:t>o</w:t>
            </w:r>
            <w:r w:rsidRPr="00FD5BF7">
              <w:rPr>
                <w:b/>
                <w:sz w:val="20"/>
                <w:lang w:val="hr-HR"/>
              </w:rPr>
              <w:t xml:space="preserve"> (ne može se procijeniti iz dostupnih podataka)</w:t>
            </w:r>
          </w:p>
        </w:tc>
      </w:tr>
      <w:tr w:rsidR="00823EE6" w14:paraId="2FDD6C36" w14:textId="77777777" w:rsidTr="007E02C4">
        <w:trPr>
          <w:jc w:val="center"/>
        </w:trPr>
        <w:tc>
          <w:tcPr>
            <w:tcW w:w="1276" w:type="dxa"/>
          </w:tcPr>
          <w:p w14:paraId="72E58228"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Infekcije i infestacije</w:t>
            </w:r>
          </w:p>
        </w:tc>
        <w:tc>
          <w:tcPr>
            <w:tcW w:w="1276" w:type="dxa"/>
          </w:tcPr>
          <w:p w14:paraId="69BF30DD"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Infekcija (uključujući infekciju gornjih dišnih puteva, bronhitis, cistitis, kožnu infekciju)*</w:t>
            </w:r>
          </w:p>
        </w:tc>
        <w:tc>
          <w:tcPr>
            <w:tcW w:w="1218" w:type="dxa"/>
          </w:tcPr>
          <w:p w14:paraId="66C283B2"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4F4335B4"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Ozbiljne infekcije (uključujući pneumoniju, celulitis, bakterijski artritis, sepsu</w:t>
            </w:r>
            <w:r w:rsidRPr="00FD5BF7">
              <w:rPr>
                <w:rFonts w:cs="Arial"/>
                <w:sz w:val="20"/>
                <w:szCs w:val="22"/>
                <w:lang w:val="hr-HR"/>
              </w:rPr>
              <w:t xml:space="preserve"> i parazitarnu infekciju</w:t>
            </w:r>
            <w:r w:rsidRPr="00FD5BF7">
              <w:rPr>
                <w:rFonts w:cs="Arial"/>
                <w:color w:val="000000"/>
                <w:sz w:val="20"/>
                <w:szCs w:val="22"/>
                <w:lang w:val="hr-HR"/>
              </w:rPr>
              <w:t>)*</w:t>
            </w:r>
          </w:p>
          <w:p w14:paraId="607025C3" w14:textId="77777777" w:rsidR="00823EE6" w:rsidRDefault="00823EE6">
            <w:pPr>
              <w:jc w:val="center"/>
              <w:rPr>
                <w:lang w:val="hr-HR"/>
              </w:rPr>
            </w:pPr>
          </w:p>
        </w:tc>
        <w:tc>
          <w:tcPr>
            <w:tcW w:w="1620" w:type="dxa"/>
          </w:tcPr>
          <w:p w14:paraId="49658ED8"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Tuberkuloza, oportunistička infekcija</w:t>
            </w:r>
            <w:r w:rsidRPr="00FD5BF7">
              <w:rPr>
                <w:rFonts w:cs="Arial"/>
                <w:i/>
                <w:color w:val="000000"/>
                <w:sz w:val="20"/>
                <w:szCs w:val="22"/>
                <w:lang w:val="hr-HR"/>
              </w:rPr>
              <w:t xml:space="preserve"> </w:t>
            </w:r>
            <w:r w:rsidRPr="00FD5BF7">
              <w:rPr>
                <w:rFonts w:cs="Arial"/>
                <w:color w:val="000000"/>
                <w:sz w:val="20"/>
                <w:szCs w:val="22"/>
                <w:lang w:val="hr-HR"/>
              </w:rPr>
              <w:t>(uključujući invazivne gljivične, protozoalne, bakterijske, atipične mikobakterijske, virusne infekcije i</w:t>
            </w:r>
            <w:r w:rsidRPr="00FD5BF7">
              <w:rPr>
                <w:rFonts w:cs="Arial"/>
                <w:sz w:val="20"/>
                <w:szCs w:val="22"/>
                <w:lang w:val="hr-HR"/>
              </w:rPr>
              <w:t xml:space="preserve"> Legionellu</w:t>
            </w:r>
            <w:r w:rsidRPr="00FD5BF7">
              <w:rPr>
                <w:rFonts w:cs="Arial"/>
                <w:color w:val="000000"/>
                <w:sz w:val="20"/>
                <w:szCs w:val="22"/>
                <w:lang w:val="hr-HR"/>
              </w:rPr>
              <w:t>)*</w:t>
            </w:r>
          </w:p>
        </w:tc>
        <w:tc>
          <w:tcPr>
            <w:tcW w:w="1173" w:type="dxa"/>
          </w:tcPr>
          <w:p w14:paraId="5825C89D"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3C8E0833" w14:textId="77777777" w:rsidR="00823EE6" w:rsidRPr="00FD5BF7" w:rsidRDefault="00823EE6">
            <w:pPr>
              <w:overflowPunct w:val="0"/>
              <w:autoSpaceDE w:val="0"/>
              <w:autoSpaceDN w:val="0"/>
              <w:adjustRightInd w:val="0"/>
              <w:textAlignment w:val="baseline"/>
              <w:rPr>
                <w:sz w:val="20"/>
                <w:lang w:val="hr-HR"/>
              </w:rPr>
            </w:pPr>
            <w:r w:rsidRPr="00FD5BF7">
              <w:rPr>
                <w:rFonts w:cs="Arial"/>
                <w:sz w:val="20"/>
                <w:szCs w:val="22"/>
                <w:lang w:val="hr-HR"/>
              </w:rPr>
              <w:t>Reaktivacija hepatitisa B, listeria</w:t>
            </w:r>
          </w:p>
        </w:tc>
      </w:tr>
      <w:tr w:rsidR="00823EE6" w14:paraId="3BA379C6" w14:textId="77777777" w:rsidTr="007E02C4">
        <w:trPr>
          <w:jc w:val="center"/>
        </w:trPr>
        <w:tc>
          <w:tcPr>
            <w:tcW w:w="1276" w:type="dxa"/>
          </w:tcPr>
          <w:p w14:paraId="5C8D2BBB"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Dobroćudne, zloćudne i nespecificirane novotvorine (uključujući ciste i polipe)</w:t>
            </w:r>
          </w:p>
        </w:tc>
        <w:tc>
          <w:tcPr>
            <w:tcW w:w="1276" w:type="dxa"/>
          </w:tcPr>
          <w:p w14:paraId="2ED39627" w14:textId="77777777" w:rsidR="00823EE6" w:rsidRPr="00FD5BF7" w:rsidRDefault="00823EE6">
            <w:pPr>
              <w:overflowPunct w:val="0"/>
              <w:autoSpaceDE w:val="0"/>
              <w:autoSpaceDN w:val="0"/>
              <w:adjustRightInd w:val="0"/>
              <w:textAlignment w:val="baseline"/>
              <w:rPr>
                <w:sz w:val="20"/>
                <w:lang w:val="hr-HR"/>
              </w:rPr>
            </w:pPr>
          </w:p>
        </w:tc>
        <w:tc>
          <w:tcPr>
            <w:tcW w:w="1218" w:type="dxa"/>
          </w:tcPr>
          <w:p w14:paraId="06341B41"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18065239"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Ne-</w:t>
            </w:r>
            <w:r w:rsidRPr="00FD5BF7">
              <w:rPr>
                <w:rFonts w:cs="Arial"/>
                <w:bCs/>
                <w:iCs/>
                <w:color w:val="000000"/>
                <w:sz w:val="20"/>
                <w:szCs w:val="22"/>
                <w:lang w:val="hr-HR"/>
              </w:rPr>
              <w:t>melanomski rak kože* (vidjeti dio 4.4)</w:t>
            </w:r>
          </w:p>
        </w:tc>
        <w:tc>
          <w:tcPr>
            <w:tcW w:w="1620" w:type="dxa"/>
          </w:tcPr>
          <w:p w14:paraId="458D24BB" w14:textId="77777777" w:rsidR="00823EE6" w:rsidRPr="00FD5BF7" w:rsidRDefault="00823EE6">
            <w:pPr>
              <w:overflowPunct w:val="0"/>
              <w:autoSpaceDE w:val="0"/>
              <w:autoSpaceDN w:val="0"/>
              <w:adjustRightInd w:val="0"/>
              <w:textAlignment w:val="baseline"/>
              <w:rPr>
                <w:sz w:val="20"/>
                <w:lang w:val="hr-HR"/>
              </w:rPr>
            </w:pPr>
            <w:r w:rsidRPr="00FD5BF7">
              <w:rPr>
                <w:rFonts w:cs="Arial"/>
                <w:bCs/>
                <w:iCs/>
                <w:color w:val="000000"/>
                <w:sz w:val="20"/>
                <w:szCs w:val="22"/>
                <w:lang w:val="hr-HR"/>
              </w:rPr>
              <w:t>Maligni melanom (vidjeti dio 4.4), limfom, leukemija</w:t>
            </w:r>
          </w:p>
        </w:tc>
        <w:tc>
          <w:tcPr>
            <w:tcW w:w="1173" w:type="dxa"/>
          </w:tcPr>
          <w:p w14:paraId="52C6F379"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3577451F" w14:textId="77777777" w:rsidR="00823EE6" w:rsidRPr="00FD5BF7" w:rsidRDefault="00823EE6">
            <w:pPr>
              <w:overflowPunct w:val="0"/>
              <w:autoSpaceDE w:val="0"/>
              <w:autoSpaceDN w:val="0"/>
              <w:adjustRightInd w:val="0"/>
              <w:textAlignment w:val="baseline"/>
              <w:rPr>
                <w:sz w:val="20"/>
                <w:lang w:val="hr-HR"/>
              </w:rPr>
            </w:pPr>
            <w:r w:rsidRPr="00FD5BF7">
              <w:rPr>
                <w:rFonts w:cs="Arial"/>
                <w:bCs/>
                <w:iCs/>
                <w:color w:val="000000"/>
                <w:sz w:val="20"/>
                <w:szCs w:val="22"/>
                <w:lang w:val="hr-HR"/>
              </w:rPr>
              <w:t>Karcinom Merkelovih stanica (vidjeti dio 4.4)</w:t>
            </w:r>
            <w:r w:rsidR="00376F5D" w:rsidRPr="00FD5BF7">
              <w:rPr>
                <w:rFonts w:cs="Arial"/>
                <w:bCs/>
                <w:iCs/>
                <w:color w:val="000000"/>
                <w:sz w:val="20"/>
                <w:szCs w:val="22"/>
                <w:lang w:val="hr-HR"/>
              </w:rPr>
              <w:t>, Kaposijev sarkom</w:t>
            </w:r>
          </w:p>
        </w:tc>
      </w:tr>
      <w:tr w:rsidR="00823EE6" w:rsidRPr="003E0AD9" w14:paraId="41EDF338" w14:textId="77777777" w:rsidTr="007E02C4">
        <w:trPr>
          <w:jc w:val="center"/>
        </w:trPr>
        <w:tc>
          <w:tcPr>
            <w:tcW w:w="1276" w:type="dxa"/>
          </w:tcPr>
          <w:p w14:paraId="09836DA9"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Poremećaji krvi i limfnog sustava</w:t>
            </w:r>
          </w:p>
        </w:tc>
        <w:tc>
          <w:tcPr>
            <w:tcW w:w="1276" w:type="dxa"/>
          </w:tcPr>
          <w:p w14:paraId="12129FE0" w14:textId="77777777" w:rsidR="00823EE6" w:rsidRPr="00FD5BF7" w:rsidRDefault="00823EE6">
            <w:pPr>
              <w:overflowPunct w:val="0"/>
              <w:autoSpaceDE w:val="0"/>
              <w:autoSpaceDN w:val="0"/>
              <w:adjustRightInd w:val="0"/>
              <w:textAlignment w:val="baseline"/>
              <w:rPr>
                <w:sz w:val="20"/>
                <w:lang w:val="hr-HR"/>
              </w:rPr>
            </w:pPr>
          </w:p>
        </w:tc>
        <w:tc>
          <w:tcPr>
            <w:tcW w:w="1218" w:type="dxa"/>
          </w:tcPr>
          <w:p w14:paraId="6F8BFFAE"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68DCB5F6"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Trombocitopenija, anemija, leukopenija, neutropenija</w:t>
            </w:r>
          </w:p>
          <w:p w14:paraId="763D9307" w14:textId="77777777" w:rsidR="00823EE6" w:rsidRDefault="00823EE6">
            <w:pPr>
              <w:jc w:val="center"/>
              <w:rPr>
                <w:lang w:val="hr-HR"/>
              </w:rPr>
            </w:pPr>
          </w:p>
        </w:tc>
        <w:tc>
          <w:tcPr>
            <w:tcW w:w="1620" w:type="dxa"/>
          </w:tcPr>
          <w:p w14:paraId="333E6CA1"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Pancitopenija*</w:t>
            </w:r>
          </w:p>
        </w:tc>
        <w:tc>
          <w:tcPr>
            <w:tcW w:w="1173" w:type="dxa"/>
          </w:tcPr>
          <w:p w14:paraId="7CDA2457"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Aplastična anemija*</w:t>
            </w:r>
          </w:p>
        </w:tc>
        <w:tc>
          <w:tcPr>
            <w:tcW w:w="1697" w:type="dxa"/>
          </w:tcPr>
          <w:p w14:paraId="57B12539"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Hematofagična histiocitoza (sindrom aktivacije makrofaga)</w:t>
            </w:r>
            <w:r w:rsidRPr="00FD5BF7">
              <w:rPr>
                <w:rFonts w:cs="Arial"/>
                <w:color w:val="000000"/>
                <w:sz w:val="20"/>
                <w:szCs w:val="22"/>
                <w:lang w:val="hr-HR"/>
              </w:rPr>
              <w:t>*</w:t>
            </w:r>
          </w:p>
        </w:tc>
      </w:tr>
      <w:tr w:rsidR="00823EE6" w14:paraId="4EB87D31" w14:textId="77777777" w:rsidTr="007E02C4">
        <w:trPr>
          <w:jc w:val="center"/>
        </w:trPr>
        <w:tc>
          <w:tcPr>
            <w:tcW w:w="1276" w:type="dxa"/>
          </w:tcPr>
          <w:p w14:paraId="60987A51"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sz w:val="20"/>
                <w:lang w:val="hr-HR"/>
              </w:rPr>
              <w:t>Poremećaji imunološkog sustava</w:t>
            </w:r>
          </w:p>
        </w:tc>
        <w:tc>
          <w:tcPr>
            <w:tcW w:w="1276" w:type="dxa"/>
          </w:tcPr>
          <w:p w14:paraId="5499607F" w14:textId="77777777" w:rsidR="00823EE6" w:rsidRPr="00FD5BF7" w:rsidRDefault="00823EE6">
            <w:pPr>
              <w:keepNext/>
              <w:widowControl w:val="0"/>
              <w:overflowPunct w:val="0"/>
              <w:autoSpaceDE w:val="0"/>
              <w:autoSpaceDN w:val="0"/>
              <w:adjustRightInd w:val="0"/>
              <w:textAlignment w:val="baseline"/>
              <w:rPr>
                <w:sz w:val="20"/>
                <w:lang w:val="hr-HR"/>
              </w:rPr>
            </w:pPr>
          </w:p>
        </w:tc>
        <w:tc>
          <w:tcPr>
            <w:tcW w:w="1218" w:type="dxa"/>
          </w:tcPr>
          <w:p w14:paraId="1B17D7A2"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rFonts w:cs="Arial"/>
                <w:color w:val="000000"/>
                <w:sz w:val="20"/>
                <w:szCs w:val="22"/>
                <w:lang w:val="hr-HR"/>
              </w:rPr>
              <w:t>Alergijske reakcije (vidjeti Poremećaji kože i potkožnog tkiva), nastanak autoprotutijela*</w:t>
            </w:r>
          </w:p>
        </w:tc>
        <w:tc>
          <w:tcPr>
            <w:tcW w:w="1800" w:type="dxa"/>
            <w:gridSpan w:val="2"/>
          </w:tcPr>
          <w:p w14:paraId="7CB8201D" w14:textId="77777777" w:rsidR="00823EE6" w:rsidRPr="00FD5BF7" w:rsidRDefault="00823EE6">
            <w:pPr>
              <w:keepNext/>
              <w:widowControl w:val="0"/>
              <w:rPr>
                <w:sz w:val="20"/>
                <w:vertAlign w:val="superscript"/>
                <w:lang w:val="hr-HR"/>
              </w:rPr>
            </w:pPr>
            <w:r w:rsidRPr="00FD5BF7">
              <w:rPr>
                <w:rFonts w:cs="Arial"/>
                <w:color w:val="000000"/>
                <w:sz w:val="20"/>
                <w:szCs w:val="22"/>
                <w:lang w:val="hr-HR"/>
              </w:rPr>
              <w:t xml:space="preserve">Vaskulitis (uključujući vaskulitis s pozitivnim </w:t>
            </w:r>
            <w:r w:rsidRPr="00FD5BF7">
              <w:rPr>
                <w:rFonts w:cs="Arial"/>
                <w:color w:val="000000"/>
                <w:spacing w:val="-4"/>
                <w:sz w:val="20"/>
                <w:szCs w:val="22"/>
                <w:lang w:val="hr-HR"/>
              </w:rPr>
              <w:t>antineutrofilnim citoplazmatskim protutijelima</w:t>
            </w:r>
            <w:r w:rsidRPr="00FD5BF7">
              <w:rPr>
                <w:rFonts w:cs="Arial"/>
                <w:color w:val="000000"/>
                <w:spacing w:val="-4"/>
                <w:sz w:val="20"/>
                <w:lang w:val="hr-HR"/>
              </w:rPr>
              <w:t>)</w:t>
            </w:r>
          </w:p>
        </w:tc>
        <w:tc>
          <w:tcPr>
            <w:tcW w:w="1620" w:type="dxa"/>
          </w:tcPr>
          <w:p w14:paraId="3EB4F691" w14:textId="77777777" w:rsidR="00823EE6" w:rsidRPr="00FD5BF7" w:rsidRDefault="00823EE6">
            <w:pPr>
              <w:keepNext/>
              <w:widowControl w:val="0"/>
              <w:rPr>
                <w:sz w:val="20"/>
                <w:lang w:val="hr-HR"/>
              </w:rPr>
            </w:pPr>
            <w:r w:rsidRPr="00FD5BF7">
              <w:rPr>
                <w:rFonts w:cs="Arial"/>
                <w:color w:val="000000"/>
                <w:sz w:val="20"/>
                <w:szCs w:val="22"/>
                <w:lang w:val="hr-HR"/>
              </w:rPr>
              <w:t>Ozbiljne alergijske/anafilaktične reakcije (uključujući angioedem, bronhospazam), sarkoidoza</w:t>
            </w:r>
          </w:p>
        </w:tc>
        <w:tc>
          <w:tcPr>
            <w:tcW w:w="1173" w:type="dxa"/>
          </w:tcPr>
          <w:p w14:paraId="3F63E03C" w14:textId="77777777" w:rsidR="00823EE6" w:rsidRPr="00FD5BF7" w:rsidRDefault="00823EE6">
            <w:pPr>
              <w:keepNext/>
              <w:widowControl w:val="0"/>
              <w:overflowPunct w:val="0"/>
              <w:autoSpaceDE w:val="0"/>
              <w:autoSpaceDN w:val="0"/>
              <w:adjustRightInd w:val="0"/>
              <w:textAlignment w:val="baseline"/>
              <w:rPr>
                <w:sz w:val="20"/>
                <w:lang w:val="hr-HR"/>
              </w:rPr>
            </w:pPr>
          </w:p>
        </w:tc>
        <w:tc>
          <w:tcPr>
            <w:tcW w:w="1697" w:type="dxa"/>
          </w:tcPr>
          <w:p w14:paraId="759E232D"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rFonts w:cs="Arial"/>
                <w:color w:val="000000"/>
                <w:spacing w:val="-4"/>
                <w:sz w:val="20"/>
                <w:szCs w:val="22"/>
                <w:lang w:val="hr-HR"/>
              </w:rPr>
              <w:t>Pogoršanje simptoma dermatomiozitisa</w:t>
            </w:r>
          </w:p>
        </w:tc>
      </w:tr>
      <w:tr w:rsidR="00823EE6" w:rsidRPr="003E0AD9" w14:paraId="729A504A" w14:textId="77777777" w:rsidTr="007E02C4">
        <w:trPr>
          <w:jc w:val="center"/>
        </w:trPr>
        <w:tc>
          <w:tcPr>
            <w:tcW w:w="1276" w:type="dxa"/>
          </w:tcPr>
          <w:p w14:paraId="16A7A6C8" w14:textId="77777777" w:rsidR="00823EE6" w:rsidRPr="00FD5BF7" w:rsidRDefault="00823EE6">
            <w:pPr>
              <w:widowControl w:val="0"/>
              <w:overflowPunct w:val="0"/>
              <w:autoSpaceDE w:val="0"/>
              <w:autoSpaceDN w:val="0"/>
              <w:adjustRightInd w:val="0"/>
              <w:textAlignment w:val="baseline"/>
              <w:rPr>
                <w:sz w:val="20"/>
                <w:lang w:val="hr-HR"/>
              </w:rPr>
            </w:pPr>
            <w:r w:rsidRPr="00FD5BF7">
              <w:rPr>
                <w:sz w:val="20"/>
                <w:lang w:val="hr-HR"/>
              </w:rPr>
              <w:t>Poremećaji živčanog sustava</w:t>
            </w:r>
          </w:p>
        </w:tc>
        <w:tc>
          <w:tcPr>
            <w:tcW w:w="1276" w:type="dxa"/>
          </w:tcPr>
          <w:p w14:paraId="38B6024D" w14:textId="77777777" w:rsidR="00823EE6" w:rsidRPr="00FD5BF7" w:rsidRDefault="004238F1">
            <w:pPr>
              <w:widowControl w:val="0"/>
              <w:overflowPunct w:val="0"/>
              <w:autoSpaceDE w:val="0"/>
              <w:autoSpaceDN w:val="0"/>
              <w:adjustRightInd w:val="0"/>
              <w:textAlignment w:val="baseline"/>
              <w:rPr>
                <w:sz w:val="20"/>
                <w:lang w:val="hr-HR"/>
              </w:rPr>
            </w:pPr>
            <w:r w:rsidRPr="00FD5BF7">
              <w:rPr>
                <w:sz w:val="20"/>
                <w:lang w:val="hr-HR"/>
              </w:rPr>
              <w:t>Glavobolja</w:t>
            </w:r>
          </w:p>
        </w:tc>
        <w:tc>
          <w:tcPr>
            <w:tcW w:w="1218" w:type="dxa"/>
          </w:tcPr>
          <w:p w14:paraId="39830DED" w14:textId="77777777" w:rsidR="00823EE6" w:rsidRPr="00FD5BF7" w:rsidRDefault="00823EE6">
            <w:pPr>
              <w:widowControl w:val="0"/>
              <w:overflowPunct w:val="0"/>
              <w:autoSpaceDE w:val="0"/>
              <w:autoSpaceDN w:val="0"/>
              <w:adjustRightInd w:val="0"/>
              <w:textAlignment w:val="baseline"/>
              <w:rPr>
                <w:sz w:val="20"/>
                <w:lang w:val="hr-HR"/>
              </w:rPr>
            </w:pPr>
          </w:p>
        </w:tc>
        <w:tc>
          <w:tcPr>
            <w:tcW w:w="1800" w:type="dxa"/>
            <w:gridSpan w:val="2"/>
          </w:tcPr>
          <w:p w14:paraId="73BA21A6" w14:textId="77777777" w:rsidR="00823EE6" w:rsidRPr="00FD5BF7" w:rsidRDefault="00823EE6">
            <w:pPr>
              <w:widowControl w:val="0"/>
              <w:overflowPunct w:val="0"/>
              <w:autoSpaceDE w:val="0"/>
              <w:autoSpaceDN w:val="0"/>
              <w:adjustRightInd w:val="0"/>
              <w:textAlignment w:val="baseline"/>
              <w:rPr>
                <w:sz w:val="20"/>
                <w:lang w:val="hr-HR"/>
              </w:rPr>
            </w:pPr>
          </w:p>
        </w:tc>
        <w:tc>
          <w:tcPr>
            <w:tcW w:w="1620" w:type="dxa"/>
          </w:tcPr>
          <w:p w14:paraId="46A9D45E" w14:textId="77777777" w:rsidR="00823EE6" w:rsidRPr="00FD5BF7" w:rsidRDefault="00823EE6">
            <w:pPr>
              <w:widowControl w:val="0"/>
              <w:overflowPunct w:val="0"/>
              <w:autoSpaceDE w:val="0"/>
              <w:autoSpaceDN w:val="0"/>
              <w:adjustRightInd w:val="0"/>
              <w:textAlignment w:val="baseline"/>
              <w:rPr>
                <w:sz w:val="20"/>
                <w:lang w:val="hr-HR"/>
              </w:rPr>
            </w:pPr>
            <w:r>
              <w:rPr>
                <w:lang w:val="hr-HR"/>
              </w:rPr>
              <w:t xml:space="preserve"> </w:t>
            </w:r>
            <w:r w:rsidRPr="00FD5BF7">
              <w:rPr>
                <w:rFonts w:cs="Arial"/>
                <w:color w:val="000000"/>
                <w:sz w:val="20"/>
                <w:szCs w:val="22"/>
                <w:lang w:val="hr-HR"/>
              </w:rPr>
              <w:t xml:space="preserve">Slučajevi demijelinizacije SŽS koji upućuju na multiplu sklerozu ili lokalizirana demijelinizirajuća stanja, kao što su neuritis vidnog živca i transverzalni mijelitis (vidjeti dio 4.4), slučajevi periferne demijelinizacije, uključujući Guillain-Barréov sindrom, kroničnu upalnu demijelinizirajuću </w:t>
            </w:r>
            <w:r w:rsidRPr="00FD5BF7">
              <w:rPr>
                <w:rFonts w:cs="Arial"/>
                <w:color w:val="000000"/>
                <w:sz w:val="20"/>
                <w:szCs w:val="22"/>
                <w:lang w:val="hr-HR"/>
              </w:rPr>
              <w:lastRenderedPageBreak/>
              <w:t>polineuropatiju, demijelinizirajuću polineuropatiju i multifokalnu motoričku neuropatiju (vidjeti dio 4.4), napadaj</w:t>
            </w:r>
          </w:p>
        </w:tc>
        <w:tc>
          <w:tcPr>
            <w:tcW w:w="1173" w:type="dxa"/>
          </w:tcPr>
          <w:p w14:paraId="7C44E5BF" w14:textId="77777777" w:rsidR="00823EE6" w:rsidRPr="00FD5BF7" w:rsidRDefault="00823EE6">
            <w:pPr>
              <w:widowControl w:val="0"/>
              <w:overflowPunct w:val="0"/>
              <w:autoSpaceDE w:val="0"/>
              <w:autoSpaceDN w:val="0"/>
              <w:adjustRightInd w:val="0"/>
              <w:textAlignment w:val="baseline"/>
              <w:rPr>
                <w:sz w:val="20"/>
                <w:lang w:val="hr-HR"/>
              </w:rPr>
            </w:pPr>
          </w:p>
        </w:tc>
        <w:tc>
          <w:tcPr>
            <w:tcW w:w="1697" w:type="dxa"/>
          </w:tcPr>
          <w:p w14:paraId="7A2EDB27" w14:textId="77777777" w:rsidR="00823EE6" w:rsidRPr="00FD5BF7" w:rsidRDefault="00823EE6">
            <w:pPr>
              <w:widowControl w:val="0"/>
              <w:overflowPunct w:val="0"/>
              <w:autoSpaceDE w:val="0"/>
              <w:autoSpaceDN w:val="0"/>
              <w:adjustRightInd w:val="0"/>
              <w:textAlignment w:val="baseline"/>
              <w:rPr>
                <w:sz w:val="20"/>
                <w:lang w:val="hr-HR"/>
              </w:rPr>
            </w:pPr>
          </w:p>
        </w:tc>
      </w:tr>
      <w:tr w:rsidR="00823EE6" w14:paraId="2FC4E2AB" w14:textId="77777777" w:rsidTr="007E02C4">
        <w:trPr>
          <w:jc w:val="center"/>
        </w:trPr>
        <w:tc>
          <w:tcPr>
            <w:tcW w:w="1276" w:type="dxa"/>
          </w:tcPr>
          <w:p w14:paraId="25072118"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Poremećaji oka</w:t>
            </w:r>
          </w:p>
        </w:tc>
        <w:tc>
          <w:tcPr>
            <w:tcW w:w="1276" w:type="dxa"/>
          </w:tcPr>
          <w:p w14:paraId="1D8D5316"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218" w:type="dxa"/>
          </w:tcPr>
          <w:p w14:paraId="51B943C4"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4B6988B3"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Uveitis, skleritis</w:t>
            </w:r>
          </w:p>
        </w:tc>
        <w:tc>
          <w:tcPr>
            <w:tcW w:w="1620" w:type="dxa"/>
          </w:tcPr>
          <w:p w14:paraId="2AAE1458"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173" w:type="dxa"/>
          </w:tcPr>
          <w:p w14:paraId="734F3B39"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697" w:type="dxa"/>
          </w:tcPr>
          <w:p w14:paraId="419FEFF2" w14:textId="77777777" w:rsidR="00823EE6" w:rsidRPr="00FD5BF7" w:rsidRDefault="00823EE6">
            <w:pPr>
              <w:keepNext/>
              <w:keepLines/>
              <w:widowControl w:val="0"/>
              <w:overflowPunct w:val="0"/>
              <w:autoSpaceDE w:val="0"/>
              <w:autoSpaceDN w:val="0"/>
              <w:adjustRightInd w:val="0"/>
              <w:textAlignment w:val="baseline"/>
              <w:rPr>
                <w:sz w:val="20"/>
                <w:lang w:val="hr-HR"/>
              </w:rPr>
            </w:pPr>
          </w:p>
        </w:tc>
      </w:tr>
      <w:tr w:rsidR="00823EE6" w:rsidRPr="003E0AD9" w14:paraId="51E943D0" w14:textId="77777777" w:rsidTr="007E02C4">
        <w:trPr>
          <w:jc w:val="center"/>
        </w:trPr>
        <w:tc>
          <w:tcPr>
            <w:tcW w:w="1276" w:type="dxa"/>
          </w:tcPr>
          <w:p w14:paraId="2F38861A"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Srčani poremećaji</w:t>
            </w:r>
          </w:p>
        </w:tc>
        <w:tc>
          <w:tcPr>
            <w:tcW w:w="1276" w:type="dxa"/>
          </w:tcPr>
          <w:p w14:paraId="267D4DF7" w14:textId="77777777" w:rsidR="00823EE6" w:rsidRPr="00FD5BF7" w:rsidRDefault="00823EE6">
            <w:pPr>
              <w:overflowPunct w:val="0"/>
              <w:autoSpaceDE w:val="0"/>
              <w:autoSpaceDN w:val="0"/>
              <w:adjustRightInd w:val="0"/>
              <w:textAlignment w:val="baseline"/>
              <w:rPr>
                <w:sz w:val="20"/>
                <w:lang w:val="hr-HR"/>
              </w:rPr>
            </w:pPr>
          </w:p>
        </w:tc>
        <w:tc>
          <w:tcPr>
            <w:tcW w:w="1218" w:type="dxa"/>
          </w:tcPr>
          <w:p w14:paraId="3024D140"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0F7C59E5"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Pogoršanje kongestivnog srčanog zatajenja (vidjeti dio 4.4)</w:t>
            </w:r>
          </w:p>
        </w:tc>
        <w:tc>
          <w:tcPr>
            <w:tcW w:w="1620" w:type="dxa"/>
          </w:tcPr>
          <w:p w14:paraId="30917145"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Novi nastupi kongestivnog srčanog zatajenja (vidjeti dio 4.4)</w:t>
            </w:r>
          </w:p>
        </w:tc>
        <w:tc>
          <w:tcPr>
            <w:tcW w:w="1173" w:type="dxa"/>
          </w:tcPr>
          <w:p w14:paraId="56B33E0E"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35607EB2" w14:textId="77777777" w:rsidR="00823EE6" w:rsidRPr="00FD5BF7" w:rsidRDefault="00823EE6">
            <w:pPr>
              <w:overflowPunct w:val="0"/>
              <w:autoSpaceDE w:val="0"/>
              <w:autoSpaceDN w:val="0"/>
              <w:adjustRightInd w:val="0"/>
              <w:textAlignment w:val="baseline"/>
              <w:rPr>
                <w:sz w:val="20"/>
                <w:lang w:val="hr-HR"/>
              </w:rPr>
            </w:pPr>
          </w:p>
        </w:tc>
      </w:tr>
      <w:tr w:rsidR="00823EE6" w:rsidRPr="003E0AD9" w14:paraId="4077DBEA" w14:textId="77777777" w:rsidTr="007E02C4">
        <w:trPr>
          <w:jc w:val="center"/>
        </w:trPr>
        <w:tc>
          <w:tcPr>
            <w:tcW w:w="1276" w:type="dxa"/>
          </w:tcPr>
          <w:p w14:paraId="7CDB5189"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Poremećaji dišnog sustava, prsišta i sredoprsja</w:t>
            </w:r>
          </w:p>
        </w:tc>
        <w:tc>
          <w:tcPr>
            <w:tcW w:w="1276" w:type="dxa"/>
          </w:tcPr>
          <w:p w14:paraId="04D3DFD9"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218" w:type="dxa"/>
          </w:tcPr>
          <w:p w14:paraId="4F3F2AAC"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4554F415"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620" w:type="dxa"/>
          </w:tcPr>
          <w:p w14:paraId="67249D2C"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Intersticijska plućna bolest (uključujući pneumonitis i plućnu fibrozu)*</w:t>
            </w:r>
          </w:p>
        </w:tc>
        <w:tc>
          <w:tcPr>
            <w:tcW w:w="1173" w:type="dxa"/>
          </w:tcPr>
          <w:p w14:paraId="02AE8F22"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7DB5BF46" w14:textId="77777777" w:rsidR="00823EE6" w:rsidRPr="00FD5BF7" w:rsidRDefault="00823EE6">
            <w:pPr>
              <w:overflowPunct w:val="0"/>
              <w:autoSpaceDE w:val="0"/>
              <w:autoSpaceDN w:val="0"/>
              <w:adjustRightInd w:val="0"/>
              <w:textAlignment w:val="baseline"/>
              <w:rPr>
                <w:sz w:val="20"/>
                <w:lang w:val="hr-HR"/>
              </w:rPr>
            </w:pPr>
          </w:p>
        </w:tc>
      </w:tr>
      <w:tr w:rsidR="00FC3F49" w14:paraId="25493970" w14:textId="77777777" w:rsidTr="007E02C4">
        <w:trPr>
          <w:jc w:val="center"/>
        </w:trPr>
        <w:tc>
          <w:tcPr>
            <w:tcW w:w="1276" w:type="dxa"/>
          </w:tcPr>
          <w:p w14:paraId="513C77C0" w14:textId="77777777" w:rsidR="00FC3F49" w:rsidRPr="00FD5BF7" w:rsidRDefault="00FC3F49" w:rsidP="00FC3F49">
            <w:pPr>
              <w:keepNext/>
              <w:keepLines/>
              <w:widowControl w:val="0"/>
              <w:overflowPunct w:val="0"/>
              <w:autoSpaceDE w:val="0"/>
              <w:autoSpaceDN w:val="0"/>
              <w:adjustRightInd w:val="0"/>
              <w:textAlignment w:val="baseline"/>
              <w:rPr>
                <w:sz w:val="20"/>
                <w:lang w:val="hr-HR"/>
              </w:rPr>
            </w:pPr>
            <w:r w:rsidRPr="00FD5BF7">
              <w:rPr>
                <w:sz w:val="20"/>
                <w:lang w:val="hr-HR"/>
              </w:rPr>
              <w:t>Poremećaji probavnog sustava</w:t>
            </w:r>
          </w:p>
        </w:tc>
        <w:tc>
          <w:tcPr>
            <w:tcW w:w="1276" w:type="dxa"/>
          </w:tcPr>
          <w:p w14:paraId="17CACF21" w14:textId="77777777" w:rsidR="00FC3F49" w:rsidRPr="00FD5BF7" w:rsidRDefault="00FC3F49" w:rsidP="00FC3F49">
            <w:pPr>
              <w:keepNext/>
              <w:keepLines/>
              <w:widowControl w:val="0"/>
              <w:overflowPunct w:val="0"/>
              <w:autoSpaceDE w:val="0"/>
              <w:autoSpaceDN w:val="0"/>
              <w:adjustRightInd w:val="0"/>
              <w:textAlignment w:val="baseline"/>
              <w:rPr>
                <w:sz w:val="20"/>
                <w:lang w:val="hr-HR"/>
              </w:rPr>
            </w:pPr>
          </w:p>
        </w:tc>
        <w:tc>
          <w:tcPr>
            <w:tcW w:w="1218" w:type="dxa"/>
          </w:tcPr>
          <w:p w14:paraId="5A78D850" w14:textId="77777777" w:rsidR="00FC3F49" w:rsidRPr="00FD5BF7" w:rsidRDefault="00FC3F49" w:rsidP="00FC3F49">
            <w:pPr>
              <w:keepNext/>
              <w:keepLines/>
              <w:widowControl w:val="0"/>
              <w:overflowPunct w:val="0"/>
              <w:autoSpaceDE w:val="0"/>
              <w:autoSpaceDN w:val="0"/>
              <w:adjustRightInd w:val="0"/>
              <w:textAlignment w:val="baseline"/>
              <w:rPr>
                <w:sz w:val="20"/>
                <w:lang w:val="hr-HR"/>
              </w:rPr>
            </w:pPr>
          </w:p>
        </w:tc>
        <w:tc>
          <w:tcPr>
            <w:tcW w:w="1800" w:type="dxa"/>
            <w:gridSpan w:val="2"/>
          </w:tcPr>
          <w:p w14:paraId="690F5F29" w14:textId="77777777" w:rsidR="00FC3F49" w:rsidRPr="00FD5BF7" w:rsidRDefault="00FC3F49" w:rsidP="00FC3F49">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Upalne bolesti crijeva</w:t>
            </w:r>
          </w:p>
        </w:tc>
        <w:tc>
          <w:tcPr>
            <w:tcW w:w="1620" w:type="dxa"/>
          </w:tcPr>
          <w:p w14:paraId="0DC28988" w14:textId="77777777" w:rsidR="00FC3F49" w:rsidRPr="00FD5BF7" w:rsidRDefault="00FC3F49" w:rsidP="00FC3F49">
            <w:pPr>
              <w:overflowPunct w:val="0"/>
              <w:autoSpaceDE w:val="0"/>
              <w:autoSpaceDN w:val="0"/>
              <w:adjustRightInd w:val="0"/>
              <w:textAlignment w:val="baseline"/>
              <w:rPr>
                <w:rFonts w:cs="Arial"/>
                <w:color w:val="000000"/>
                <w:sz w:val="20"/>
                <w:szCs w:val="22"/>
                <w:lang w:val="hr-HR"/>
              </w:rPr>
            </w:pPr>
          </w:p>
        </w:tc>
        <w:tc>
          <w:tcPr>
            <w:tcW w:w="1173" w:type="dxa"/>
          </w:tcPr>
          <w:p w14:paraId="7B22CD84" w14:textId="77777777" w:rsidR="00FC3F49" w:rsidRPr="00FD5BF7" w:rsidRDefault="00FC3F49" w:rsidP="00FC3F49">
            <w:pPr>
              <w:overflowPunct w:val="0"/>
              <w:autoSpaceDE w:val="0"/>
              <w:autoSpaceDN w:val="0"/>
              <w:adjustRightInd w:val="0"/>
              <w:textAlignment w:val="baseline"/>
              <w:rPr>
                <w:sz w:val="20"/>
                <w:lang w:val="hr-HR"/>
              </w:rPr>
            </w:pPr>
          </w:p>
        </w:tc>
        <w:tc>
          <w:tcPr>
            <w:tcW w:w="1697" w:type="dxa"/>
          </w:tcPr>
          <w:p w14:paraId="01333A1E" w14:textId="77777777" w:rsidR="00FC3F49" w:rsidRPr="00FD5BF7" w:rsidRDefault="00FC3F49" w:rsidP="00FC3F49">
            <w:pPr>
              <w:overflowPunct w:val="0"/>
              <w:autoSpaceDE w:val="0"/>
              <w:autoSpaceDN w:val="0"/>
              <w:adjustRightInd w:val="0"/>
              <w:textAlignment w:val="baseline"/>
              <w:rPr>
                <w:sz w:val="20"/>
                <w:lang w:val="hr-HR"/>
              </w:rPr>
            </w:pPr>
          </w:p>
        </w:tc>
      </w:tr>
      <w:tr w:rsidR="00FC3F49" w14:paraId="41CEF5FF" w14:textId="77777777" w:rsidTr="007E02C4">
        <w:trPr>
          <w:jc w:val="center"/>
        </w:trPr>
        <w:tc>
          <w:tcPr>
            <w:tcW w:w="1276" w:type="dxa"/>
          </w:tcPr>
          <w:p w14:paraId="052D3B6F" w14:textId="77777777" w:rsidR="00FC3F49" w:rsidRPr="00FD5BF7" w:rsidRDefault="00FC3F49" w:rsidP="00FC3F49">
            <w:pPr>
              <w:overflowPunct w:val="0"/>
              <w:autoSpaceDE w:val="0"/>
              <w:autoSpaceDN w:val="0"/>
              <w:adjustRightInd w:val="0"/>
              <w:textAlignment w:val="baseline"/>
              <w:rPr>
                <w:sz w:val="20"/>
                <w:lang w:val="hr-HR"/>
              </w:rPr>
            </w:pPr>
            <w:r w:rsidRPr="00FD5BF7">
              <w:rPr>
                <w:sz w:val="20"/>
                <w:lang w:val="hr-HR"/>
              </w:rPr>
              <w:t>Poremećaji jetre i žuči</w:t>
            </w:r>
          </w:p>
        </w:tc>
        <w:tc>
          <w:tcPr>
            <w:tcW w:w="1276" w:type="dxa"/>
          </w:tcPr>
          <w:p w14:paraId="334DC3B7" w14:textId="77777777" w:rsidR="00FC3F49" w:rsidRPr="00FD5BF7" w:rsidRDefault="00FC3F49" w:rsidP="00FC3F49">
            <w:pPr>
              <w:overflowPunct w:val="0"/>
              <w:autoSpaceDE w:val="0"/>
              <w:autoSpaceDN w:val="0"/>
              <w:adjustRightInd w:val="0"/>
              <w:textAlignment w:val="baseline"/>
              <w:rPr>
                <w:sz w:val="20"/>
                <w:lang w:val="hr-HR"/>
              </w:rPr>
            </w:pPr>
          </w:p>
        </w:tc>
        <w:tc>
          <w:tcPr>
            <w:tcW w:w="1218" w:type="dxa"/>
          </w:tcPr>
          <w:p w14:paraId="495A1005" w14:textId="77777777" w:rsidR="00FC3F49" w:rsidRPr="00FD5BF7" w:rsidRDefault="00FC3F49" w:rsidP="00FC3F49">
            <w:pPr>
              <w:overflowPunct w:val="0"/>
              <w:autoSpaceDE w:val="0"/>
              <w:autoSpaceDN w:val="0"/>
              <w:adjustRightInd w:val="0"/>
              <w:textAlignment w:val="baseline"/>
              <w:rPr>
                <w:sz w:val="20"/>
                <w:lang w:val="hr-HR"/>
              </w:rPr>
            </w:pPr>
          </w:p>
        </w:tc>
        <w:tc>
          <w:tcPr>
            <w:tcW w:w="1800" w:type="dxa"/>
            <w:gridSpan w:val="2"/>
          </w:tcPr>
          <w:p w14:paraId="1F256B6B" w14:textId="77777777" w:rsidR="00FC3F49" w:rsidRPr="00FD5BF7" w:rsidRDefault="00FC3F49" w:rsidP="00FC3F49">
            <w:pPr>
              <w:overflowPunct w:val="0"/>
              <w:autoSpaceDE w:val="0"/>
              <w:autoSpaceDN w:val="0"/>
              <w:adjustRightInd w:val="0"/>
              <w:textAlignment w:val="baseline"/>
              <w:rPr>
                <w:sz w:val="20"/>
                <w:lang w:val="hr-HR"/>
              </w:rPr>
            </w:pPr>
            <w:r w:rsidRPr="00FD5BF7">
              <w:rPr>
                <w:rFonts w:cs="Arial"/>
                <w:color w:val="000000"/>
                <w:sz w:val="20"/>
                <w:szCs w:val="22"/>
                <w:lang w:val="hr-HR"/>
              </w:rPr>
              <w:t>Povišeni jetreni enzimi*</w:t>
            </w:r>
          </w:p>
        </w:tc>
        <w:tc>
          <w:tcPr>
            <w:tcW w:w="1620" w:type="dxa"/>
          </w:tcPr>
          <w:p w14:paraId="7996B0B3" w14:textId="77777777" w:rsidR="00FC3F49" w:rsidRPr="00FD5BF7" w:rsidRDefault="00FC3F49" w:rsidP="00FC3F49">
            <w:pPr>
              <w:overflowPunct w:val="0"/>
              <w:autoSpaceDE w:val="0"/>
              <w:autoSpaceDN w:val="0"/>
              <w:adjustRightInd w:val="0"/>
              <w:textAlignment w:val="baseline"/>
              <w:rPr>
                <w:sz w:val="20"/>
                <w:lang w:val="hr-HR"/>
              </w:rPr>
            </w:pPr>
            <w:r w:rsidRPr="00FD5BF7">
              <w:rPr>
                <w:rFonts w:cs="Arial"/>
                <w:color w:val="000000"/>
                <w:sz w:val="20"/>
                <w:szCs w:val="22"/>
                <w:lang w:val="hr-HR"/>
              </w:rPr>
              <w:t>Autoimuni hepatitis*</w:t>
            </w:r>
          </w:p>
        </w:tc>
        <w:tc>
          <w:tcPr>
            <w:tcW w:w="1173" w:type="dxa"/>
          </w:tcPr>
          <w:p w14:paraId="2505B226" w14:textId="77777777" w:rsidR="00FC3F49" w:rsidRPr="00FD5BF7" w:rsidRDefault="00FC3F49" w:rsidP="00FC3F49">
            <w:pPr>
              <w:overflowPunct w:val="0"/>
              <w:autoSpaceDE w:val="0"/>
              <w:autoSpaceDN w:val="0"/>
              <w:adjustRightInd w:val="0"/>
              <w:textAlignment w:val="baseline"/>
              <w:rPr>
                <w:sz w:val="20"/>
                <w:lang w:val="hr-HR"/>
              </w:rPr>
            </w:pPr>
          </w:p>
        </w:tc>
        <w:tc>
          <w:tcPr>
            <w:tcW w:w="1697" w:type="dxa"/>
          </w:tcPr>
          <w:p w14:paraId="66901DAA" w14:textId="77777777" w:rsidR="00FC3F49" w:rsidRPr="00FD5BF7" w:rsidRDefault="00FC3F49" w:rsidP="00FC3F49">
            <w:pPr>
              <w:overflowPunct w:val="0"/>
              <w:autoSpaceDE w:val="0"/>
              <w:autoSpaceDN w:val="0"/>
              <w:adjustRightInd w:val="0"/>
              <w:textAlignment w:val="baseline"/>
              <w:rPr>
                <w:sz w:val="20"/>
                <w:lang w:val="hr-HR"/>
              </w:rPr>
            </w:pPr>
          </w:p>
        </w:tc>
      </w:tr>
      <w:tr w:rsidR="00FC3F49" w14:paraId="5679E61C" w14:textId="77777777" w:rsidTr="007E02C4">
        <w:trPr>
          <w:jc w:val="center"/>
        </w:trPr>
        <w:tc>
          <w:tcPr>
            <w:tcW w:w="1276" w:type="dxa"/>
          </w:tcPr>
          <w:p w14:paraId="3BC01F6A" w14:textId="77777777" w:rsidR="00FC3F49" w:rsidRPr="00FD5BF7" w:rsidRDefault="00FC3F49" w:rsidP="009B27B6">
            <w:pPr>
              <w:overflowPunct w:val="0"/>
              <w:autoSpaceDE w:val="0"/>
              <w:autoSpaceDN w:val="0"/>
              <w:adjustRightInd w:val="0"/>
              <w:textAlignment w:val="baseline"/>
              <w:rPr>
                <w:sz w:val="20"/>
                <w:lang w:val="hr-HR"/>
              </w:rPr>
            </w:pPr>
            <w:r w:rsidRPr="00FD5BF7">
              <w:rPr>
                <w:sz w:val="20"/>
                <w:lang w:val="hr-HR"/>
              </w:rPr>
              <w:t>Poremećaji kože i potkožnog tkiva</w:t>
            </w:r>
          </w:p>
        </w:tc>
        <w:tc>
          <w:tcPr>
            <w:tcW w:w="1276" w:type="dxa"/>
          </w:tcPr>
          <w:p w14:paraId="5481EEF0" w14:textId="77777777" w:rsidR="00FC3F49" w:rsidRPr="00FD5BF7" w:rsidRDefault="00FC3F49" w:rsidP="009B27B6">
            <w:pPr>
              <w:overflowPunct w:val="0"/>
              <w:autoSpaceDE w:val="0"/>
              <w:autoSpaceDN w:val="0"/>
              <w:adjustRightInd w:val="0"/>
              <w:textAlignment w:val="baseline"/>
              <w:rPr>
                <w:sz w:val="20"/>
                <w:lang w:val="hr-HR"/>
              </w:rPr>
            </w:pPr>
          </w:p>
        </w:tc>
        <w:tc>
          <w:tcPr>
            <w:tcW w:w="1218" w:type="dxa"/>
          </w:tcPr>
          <w:p w14:paraId="17B84754" w14:textId="77777777" w:rsidR="00FC3F49" w:rsidRPr="00FD5BF7" w:rsidRDefault="00FC3F49" w:rsidP="009B27B6">
            <w:pPr>
              <w:overflowPunct w:val="0"/>
              <w:autoSpaceDE w:val="0"/>
              <w:autoSpaceDN w:val="0"/>
              <w:adjustRightInd w:val="0"/>
              <w:textAlignment w:val="baseline"/>
              <w:rPr>
                <w:sz w:val="20"/>
                <w:lang w:val="hr-HR"/>
              </w:rPr>
            </w:pPr>
            <w:r w:rsidRPr="00FD5BF7">
              <w:rPr>
                <w:rFonts w:cs="Arial"/>
                <w:color w:val="000000"/>
                <w:sz w:val="20"/>
                <w:szCs w:val="22"/>
                <w:lang w:val="hr-HR"/>
              </w:rPr>
              <w:t>Pruritus, osip</w:t>
            </w:r>
          </w:p>
        </w:tc>
        <w:tc>
          <w:tcPr>
            <w:tcW w:w="1800" w:type="dxa"/>
            <w:gridSpan w:val="2"/>
          </w:tcPr>
          <w:p w14:paraId="139528B3" w14:textId="77777777" w:rsidR="00FC3F49" w:rsidRPr="00FD5BF7" w:rsidRDefault="00FC3F49" w:rsidP="009B27B6">
            <w:pPr>
              <w:overflowPunct w:val="0"/>
              <w:autoSpaceDE w:val="0"/>
              <w:autoSpaceDN w:val="0"/>
              <w:adjustRightInd w:val="0"/>
              <w:textAlignment w:val="baseline"/>
              <w:rPr>
                <w:sz w:val="20"/>
                <w:lang w:val="hr-HR"/>
              </w:rPr>
            </w:pPr>
            <w:r w:rsidRPr="00FD5BF7">
              <w:rPr>
                <w:rFonts w:cs="Arial"/>
                <w:color w:val="000000"/>
                <w:sz w:val="20"/>
                <w:szCs w:val="22"/>
                <w:lang w:val="hr-HR"/>
              </w:rPr>
              <w:t xml:space="preserve">Angioedem, </w:t>
            </w:r>
            <w:r w:rsidRPr="00FD5BF7">
              <w:rPr>
                <w:rFonts w:cs="Arial"/>
                <w:bCs/>
                <w:iCs/>
                <w:color w:val="000000"/>
                <w:sz w:val="20"/>
                <w:szCs w:val="22"/>
                <w:lang w:val="hr-HR"/>
              </w:rPr>
              <w:t xml:space="preserve">psorijaza (uključujući novonastalu ili pogoršanje postojeće i pustularnu, u prvom redu na dlanovima i tabanima), </w:t>
            </w:r>
            <w:r w:rsidRPr="00FD5BF7">
              <w:rPr>
                <w:rFonts w:cs="Arial"/>
                <w:color w:val="000000"/>
                <w:sz w:val="20"/>
                <w:szCs w:val="22"/>
                <w:lang w:val="hr-HR"/>
              </w:rPr>
              <w:t>urtikarija,  psorijatični osip</w:t>
            </w:r>
          </w:p>
        </w:tc>
        <w:tc>
          <w:tcPr>
            <w:tcW w:w="1620" w:type="dxa"/>
          </w:tcPr>
          <w:p w14:paraId="5C4723EE" w14:textId="77777777" w:rsidR="00FC3F49" w:rsidRPr="00FD5BF7" w:rsidRDefault="00FC3F49" w:rsidP="009B27B6">
            <w:pPr>
              <w:rPr>
                <w:sz w:val="20"/>
                <w:lang w:val="hr-HR"/>
              </w:rPr>
            </w:pPr>
            <w:r w:rsidRPr="00FD5BF7">
              <w:rPr>
                <w:rFonts w:cs="Arial"/>
                <w:color w:val="000000"/>
                <w:sz w:val="20"/>
                <w:szCs w:val="22"/>
                <w:lang w:val="hr-HR"/>
              </w:rPr>
              <w:t xml:space="preserve">Stevens–Johnsonov sindrom, kožni vaskulitis (uključujući hipersenzitivni vaskulitis), erythema multiforme, lihenoidne reakcije </w:t>
            </w:r>
          </w:p>
        </w:tc>
        <w:tc>
          <w:tcPr>
            <w:tcW w:w="1173" w:type="dxa"/>
          </w:tcPr>
          <w:p w14:paraId="303A578D" w14:textId="77777777" w:rsidR="00FC3F49" w:rsidRPr="00FD5BF7" w:rsidRDefault="00FC3F49" w:rsidP="009B27B6">
            <w:pPr>
              <w:rPr>
                <w:sz w:val="20"/>
                <w:lang w:val="hr-HR"/>
              </w:rPr>
            </w:pPr>
            <w:r w:rsidRPr="00FD5BF7">
              <w:rPr>
                <w:rFonts w:cs="Arial"/>
                <w:color w:val="000000"/>
                <w:sz w:val="20"/>
                <w:szCs w:val="22"/>
                <w:lang w:val="hr-HR"/>
              </w:rPr>
              <w:t>Toksična epidermalna nekroliza</w:t>
            </w:r>
          </w:p>
        </w:tc>
        <w:tc>
          <w:tcPr>
            <w:tcW w:w="1697" w:type="dxa"/>
          </w:tcPr>
          <w:p w14:paraId="493D79E3" w14:textId="77777777" w:rsidR="00FC3F49" w:rsidRPr="00FD5BF7" w:rsidRDefault="00FC3F49" w:rsidP="009B27B6">
            <w:pPr>
              <w:overflowPunct w:val="0"/>
              <w:autoSpaceDE w:val="0"/>
              <w:autoSpaceDN w:val="0"/>
              <w:adjustRightInd w:val="0"/>
              <w:textAlignment w:val="baseline"/>
              <w:rPr>
                <w:sz w:val="20"/>
                <w:lang w:val="hr-HR"/>
              </w:rPr>
            </w:pPr>
          </w:p>
        </w:tc>
      </w:tr>
      <w:tr w:rsidR="00FC3F49" w:rsidRPr="003E0AD9" w14:paraId="1AEB04AD" w14:textId="77777777" w:rsidTr="007E02C4">
        <w:trPr>
          <w:jc w:val="center"/>
        </w:trPr>
        <w:tc>
          <w:tcPr>
            <w:tcW w:w="1276" w:type="dxa"/>
          </w:tcPr>
          <w:p w14:paraId="1D7DA88D" w14:textId="77777777" w:rsidR="00FC3F49" w:rsidRPr="00FD5BF7" w:rsidRDefault="00FC3F49" w:rsidP="009B27B6">
            <w:pPr>
              <w:overflowPunct w:val="0"/>
              <w:autoSpaceDE w:val="0"/>
              <w:autoSpaceDN w:val="0"/>
              <w:adjustRightInd w:val="0"/>
              <w:textAlignment w:val="baseline"/>
              <w:rPr>
                <w:sz w:val="20"/>
                <w:lang w:val="hr-HR"/>
              </w:rPr>
            </w:pPr>
            <w:r w:rsidRPr="00FD5BF7">
              <w:rPr>
                <w:sz w:val="20"/>
                <w:lang w:val="hr-HR"/>
              </w:rPr>
              <w:t xml:space="preserve">Poremećaji mišićno-koštanog sustava i vezivnog tkiva </w:t>
            </w:r>
          </w:p>
          <w:p w14:paraId="78B7DDAB" w14:textId="77777777" w:rsidR="00FC3F49" w:rsidRPr="00FD5BF7" w:rsidRDefault="00FC3F49" w:rsidP="009B27B6">
            <w:pPr>
              <w:overflowPunct w:val="0"/>
              <w:autoSpaceDE w:val="0"/>
              <w:autoSpaceDN w:val="0"/>
              <w:adjustRightInd w:val="0"/>
              <w:textAlignment w:val="baseline"/>
              <w:rPr>
                <w:sz w:val="20"/>
                <w:lang w:val="hr-HR"/>
              </w:rPr>
            </w:pPr>
          </w:p>
          <w:p w14:paraId="40BFEF05" w14:textId="77777777" w:rsidR="00FC3F49" w:rsidRPr="00FD5BF7" w:rsidRDefault="00FC3F49" w:rsidP="009B27B6">
            <w:pPr>
              <w:overflowPunct w:val="0"/>
              <w:autoSpaceDE w:val="0"/>
              <w:autoSpaceDN w:val="0"/>
              <w:adjustRightInd w:val="0"/>
              <w:textAlignment w:val="baseline"/>
              <w:rPr>
                <w:sz w:val="20"/>
                <w:lang w:val="hr-HR"/>
              </w:rPr>
            </w:pPr>
          </w:p>
        </w:tc>
        <w:tc>
          <w:tcPr>
            <w:tcW w:w="1276" w:type="dxa"/>
          </w:tcPr>
          <w:p w14:paraId="1E415D13" w14:textId="77777777" w:rsidR="00FC3F49" w:rsidRPr="00FD5BF7" w:rsidRDefault="00FC3F49" w:rsidP="009B27B6">
            <w:pPr>
              <w:overflowPunct w:val="0"/>
              <w:autoSpaceDE w:val="0"/>
              <w:autoSpaceDN w:val="0"/>
              <w:adjustRightInd w:val="0"/>
              <w:textAlignment w:val="baseline"/>
              <w:rPr>
                <w:sz w:val="20"/>
                <w:lang w:val="hr-HR"/>
              </w:rPr>
            </w:pPr>
          </w:p>
        </w:tc>
        <w:tc>
          <w:tcPr>
            <w:tcW w:w="1218" w:type="dxa"/>
          </w:tcPr>
          <w:p w14:paraId="4C9C559A" w14:textId="77777777" w:rsidR="00FC3F49" w:rsidRPr="00FD5BF7" w:rsidRDefault="00FC3F49" w:rsidP="009B27B6">
            <w:pPr>
              <w:overflowPunct w:val="0"/>
              <w:autoSpaceDE w:val="0"/>
              <w:autoSpaceDN w:val="0"/>
              <w:adjustRightInd w:val="0"/>
              <w:textAlignment w:val="baseline"/>
              <w:rPr>
                <w:sz w:val="20"/>
                <w:lang w:val="hr-HR"/>
              </w:rPr>
            </w:pPr>
          </w:p>
        </w:tc>
        <w:tc>
          <w:tcPr>
            <w:tcW w:w="1800" w:type="dxa"/>
            <w:gridSpan w:val="2"/>
          </w:tcPr>
          <w:p w14:paraId="248CDB86" w14:textId="77777777" w:rsidR="00FC3F49" w:rsidRPr="00FD5BF7" w:rsidRDefault="00FC3F49" w:rsidP="009B27B6">
            <w:pPr>
              <w:overflowPunct w:val="0"/>
              <w:autoSpaceDE w:val="0"/>
              <w:autoSpaceDN w:val="0"/>
              <w:adjustRightInd w:val="0"/>
              <w:textAlignment w:val="baseline"/>
              <w:rPr>
                <w:sz w:val="20"/>
                <w:lang w:val="hr-HR"/>
              </w:rPr>
            </w:pPr>
          </w:p>
        </w:tc>
        <w:tc>
          <w:tcPr>
            <w:tcW w:w="1620" w:type="dxa"/>
          </w:tcPr>
          <w:p w14:paraId="4ACE70B5" w14:textId="77777777" w:rsidR="00FC3F49" w:rsidRPr="00FD5BF7" w:rsidRDefault="00FC3F49" w:rsidP="009B27B6">
            <w:pPr>
              <w:widowControl w:val="0"/>
              <w:rPr>
                <w:sz w:val="20"/>
                <w:lang w:val="hr-HR"/>
              </w:rPr>
            </w:pPr>
            <w:r w:rsidRPr="00FD5BF7">
              <w:rPr>
                <w:color w:val="000000"/>
                <w:sz w:val="20"/>
                <w:szCs w:val="22"/>
                <w:lang w:val="hr-HR"/>
              </w:rPr>
              <w:t>Kutani lupus eritematozus, subakutni kutani lupus eritematozus, sindrom nalik lupusu</w:t>
            </w:r>
          </w:p>
        </w:tc>
        <w:tc>
          <w:tcPr>
            <w:tcW w:w="1173" w:type="dxa"/>
          </w:tcPr>
          <w:p w14:paraId="6CC69F1A" w14:textId="77777777" w:rsidR="00FC3F49" w:rsidRPr="00FD5BF7" w:rsidRDefault="00FC3F49" w:rsidP="009B27B6">
            <w:pPr>
              <w:overflowPunct w:val="0"/>
              <w:autoSpaceDE w:val="0"/>
              <w:autoSpaceDN w:val="0"/>
              <w:adjustRightInd w:val="0"/>
              <w:textAlignment w:val="baseline"/>
              <w:rPr>
                <w:sz w:val="20"/>
                <w:lang w:val="hr-HR"/>
              </w:rPr>
            </w:pPr>
          </w:p>
        </w:tc>
        <w:tc>
          <w:tcPr>
            <w:tcW w:w="1697" w:type="dxa"/>
          </w:tcPr>
          <w:p w14:paraId="1AD29000" w14:textId="77777777" w:rsidR="00FC3F49" w:rsidRPr="00FD5BF7" w:rsidRDefault="00FC3F49" w:rsidP="009B27B6">
            <w:pPr>
              <w:overflowPunct w:val="0"/>
              <w:autoSpaceDE w:val="0"/>
              <w:autoSpaceDN w:val="0"/>
              <w:adjustRightInd w:val="0"/>
              <w:textAlignment w:val="baseline"/>
              <w:rPr>
                <w:sz w:val="20"/>
                <w:lang w:val="hr-HR"/>
              </w:rPr>
            </w:pPr>
          </w:p>
        </w:tc>
      </w:tr>
      <w:tr w:rsidR="00AE7EA5" w:rsidRPr="003E0AD9" w14:paraId="13D66429" w14:textId="77777777" w:rsidTr="007E02C4">
        <w:trPr>
          <w:jc w:val="center"/>
        </w:trPr>
        <w:tc>
          <w:tcPr>
            <w:tcW w:w="1276" w:type="dxa"/>
          </w:tcPr>
          <w:p w14:paraId="3C366BD9" w14:textId="26AE1416" w:rsidR="00AE7EA5" w:rsidRPr="00FD5BF7" w:rsidRDefault="00AE7EA5" w:rsidP="00AE7EA5">
            <w:pPr>
              <w:overflowPunct w:val="0"/>
              <w:autoSpaceDE w:val="0"/>
              <w:autoSpaceDN w:val="0"/>
              <w:adjustRightInd w:val="0"/>
              <w:textAlignment w:val="baseline"/>
              <w:rPr>
                <w:sz w:val="20"/>
                <w:lang w:val="hr-HR"/>
              </w:rPr>
            </w:pPr>
            <w:r w:rsidRPr="00096C03">
              <w:rPr>
                <w:sz w:val="20"/>
                <w:lang w:val="hr-HR"/>
              </w:rPr>
              <w:t>Poremećaji bubrega i mokraćnog sustava</w:t>
            </w:r>
          </w:p>
        </w:tc>
        <w:tc>
          <w:tcPr>
            <w:tcW w:w="1276" w:type="dxa"/>
          </w:tcPr>
          <w:p w14:paraId="0ED43402" w14:textId="77777777" w:rsidR="00AE7EA5" w:rsidRPr="00FD5BF7" w:rsidRDefault="00AE7EA5" w:rsidP="00AE7EA5">
            <w:pPr>
              <w:overflowPunct w:val="0"/>
              <w:autoSpaceDE w:val="0"/>
              <w:autoSpaceDN w:val="0"/>
              <w:adjustRightInd w:val="0"/>
              <w:textAlignment w:val="baseline"/>
              <w:rPr>
                <w:sz w:val="20"/>
                <w:lang w:val="hr-HR"/>
              </w:rPr>
            </w:pPr>
          </w:p>
        </w:tc>
        <w:tc>
          <w:tcPr>
            <w:tcW w:w="1218" w:type="dxa"/>
          </w:tcPr>
          <w:p w14:paraId="7DDBF1D6" w14:textId="77777777" w:rsidR="00AE7EA5" w:rsidRPr="00FD5BF7" w:rsidRDefault="00AE7EA5" w:rsidP="00AE7EA5">
            <w:pPr>
              <w:overflowPunct w:val="0"/>
              <w:autoSpaceDE w:val="0"/>
              <w:autoSpaceDN w:val="0"/>
              <w:adjustRightInd w:val="0"/>
              <w:textAlignment w:val="baseline"/>
              <w:rPr>
                <w:sz w:val="20"/>
                <w:lang w:val="hr-HR"/>
              </w:rPr>
            </w:pPr>
          </w:p>
        </w:tc>
        <w:tc>
          <w:tcPr>
            <w:tcW w:w="1800" w:type="dxa"/>
            <w:gridSpan w:val="2"/>
          </w:tcPr>
          <w:p w14:paraId="79D99906" w14:textId="77777777" w:rsidR="00AE7EA5" w:rsidRPr="00FD5BF7" w:rsidRDefault="00AE7EA5" w:rsidP="00AE7EA5">
            <w:pPr>
              <w:overflowPunct w:val="0"/>
              <w:autoSpaceDE w:val="0"/>
              <w:autoSpaceDN w:val="0"/>
              <w:adjustRightInd w:val="0"/>
              <w:textAlignment w:val="baseline"/>
              <w:rPr>
                <w:sz w:val="20"/>
                <w:lang w:val="hr-HR"/>
              </w:rPr>
            </w:pPr>
          </w:p>
        </w:tc>
        <w:tc>
          <w:tcPr>
            <w:tcW w:w="1620" w:type="dxa"/>
          </w:tcPr>
          <w:p w14:paraId="2BD065CE" w14:textId="0E49143F" w:rsidR="00AE7EA5" w:rsidRPr="00FD5BF7" w:rsidRDefault="0095288D" w:rsidP="00AE7EA5">
            <w:pPr>
              <w:widowControl w:val="0"/>
              <w:rPr>
                <w:color w:val="000000"/>
                <w:sz w:val="20"/>
                <w:szCs w:val="22"/>
                <w:lang w:val="hr-HR"/>
              </w:rPr>
            </w:pPr>
            <w:r w:rsidRPr="0095288D">
              <w:rPr>
                <w:color w:val="000000"/>
                <w:sz w:val="20"/>
                <w:szCs w:val="22"/>
                <w:lang w:val="hr-HR"/>
              </w:rPr>
              <w:t>Glomerulonefritis</w:t>
            </w:r>
          </w:p>
        </w:tc>
        <w:tc>
          <w:tcPr>
            <w:tcW w:w="1173" w:type="dxa"/>
          </w:tcPr>
          <w:p w14:paraId="74DE5597" w14:textId="77777777" w:rsidR="00AE7EA5" w:rsidRPr="00FD5BF7" w:rsidRDefault="00AE7EA5" w:rsidP="00AE7EA5">
            <w:pPr>
              <w:overflowPunct w:val="0"/>
              <w:autoSpaceDE w:val="0"/>
              <w:autoSpaceDN w:val="0"/>
              <w:adjustRightInd w:val="0"/>
              <w:textAlignment w:val="baseline"/>
              <w:rPr>
                <w:sz w:val="20"/>
                <w:lang w:val="hr-HR"/>
              </w:rPr>
            </w:pPr>
          </w:p>
        </w:tc>
        <w:tc>
          <w:tcPr>
            <w:tcW w:w="1697" w:type="dxa"/>
          </w:tcPr>
          <w:p w14:paraId="1086862F" w14:textId="30BB9CFD" w:rsidR="00AE7EA5" w:rsidRPr="00FD5BF7" w:rsidRDefault="00AE7EA5" w:rsidP="00AE7EA5">
            <w:pPr>
              <w:overflowPunct w:val="0"/>
              <w:autoSpaceDE w:val="0"/>
              <w:autoSpaceDN w:val="0"/>
              <w:adjustRightInd w:val="0"/>
              <w:textAlignment w:val="baseline"/>
              <w:rPr>
                <w:sz w:val="20"/>
                <w:lang w:val="hr-HR"/>
              </w:rPr>
            </w:pPr>
          </w:p>
        </w:tc>
      </w:tr>
      <w:tr w:rsidR="00FC3F49" w14:paraId="27FF40EB" w14:textId="77777777" w:rsidTr="007E02C4">
        <w:trPr>
          <w:jc w:val="center"/>
        </w:trPr>
        <w:tc>
          <w:tcPr>
            <w:tcW w:w="1276" w:type="dxa"/>
          </w:tcPr>
          <w:p w14:paraId="451F2EEC" w14:textId="77777777" w:rsidR="00FC3F49" w:rsidRPr="00FD5BF7" w:rsidRDefault="00FC3F49" w:rsidP="009B27B6">
            <w:pPr>
              <w:overflowPunct w:val="0"/>
              <w:autoSpaceDE w:val="0"/>
              <w:autoSpaceDN w:val="0"/>
              <w:adjustRightInd w:val="0"/>
              <w:textAlignment w:val="baseline"/>
              <w:rPr>
                <w:sz w:val="20"/>
                <w:lang w:val="hr-HR"/>
              </w:rPr>
            </w:pPr>
            <w:r w:rsidRPr="00FD5BF7">
              <w:rPr>
                <w:sz w:val="20"/>
                <w:lang w:val="hr-HR"/>
              </w:rPr>
              <w:t>Opći poremećaji i reakcije na mjestu primjene</w:t>
            </w:r>
          </w:p>
        </w:tc>
        <w:tc>
          <w:tcPr>
            <w:tcW w:w="1276" w:type="dxa"/>
          </w:tcPr>
          <w:p w14:paraId="5857F7EA" w14:textId="77777777" w:rsidR="00FC3F49" w:rsidRPr="00FD5BF7" w:rsidRDefault="00FC3F49" w:rsidP="009B27B6">
            <w:pPr>
              <w:overflowPunct w:val="0"/>
              <w:autoSpaceDE w:val="0"/>
              <w:autoSpaceDN w:val="0"/>
              <w:adjustRightInd w:val="0"/>
              <w:textAlignment w:val="baseline"/>
              <w:rPr>
                <w:sz w:val="20"/>
                <w:lang w:val="hr-HR"/>
              </w:rPr>
            </w:pPr>
            <w:r w:rsidRPr="00FD5BF7">
              <w:rPr>
                <w:rFonts w:cs="Arial"/>
                <w:color w:val="000000"/>
                <w:sz w:val="20"/>
                <w:szCs w:val="22"/>
                <w:lang w:val="hr-HR"/>
              </w:rPr>
              <w:t xml:space="preserve">Reakcije na mjestu primjene injekcije (uključujući krvarenje, modrice, eritem, </w:t>
            </w:r>
            <w:r w:rsidRPr="00FD5BF7">
              <w:rPr>
                <w:rFonts w:cs="Arial"/>
                <w:color w:val="000000"/>
                <w:sz w:val="20"/>
                <w:szCs w:val="22"/>
                <w:lang w:val="hr-HR"/>
              </w:rPr>
              <w:lastRenderedPageBreak/>
              <w:t>svrbež, bol, oticanje)*</w:t>
            </w:r>
          </w:p>
        </w:tc>
        <w:tc>
          <w:tcPr>
            <w:tcW w:w="1218" w:type="dxa"/>
          </w:tcPr>
          <w:p w14:paraId="41CEA03A" w14:textId="77777777" w:rsidR="00FC3F49" w:rsidRPr="00FD5BF7" w:rsidRDefault="00FC3F49" w:rsidP="009B27B6">
            <w:pPr>
              <w:overflowPunct w:val="0"/>
              <w:autoSpaceDE w:val="0"/>
              <w:autoSpaceDN w:val="0"/>
              <w:adjustRightInd w:val="0"/>
              <w:textAlignment w:val="baseline"/>
              <w:rPr>
                <w:sz w:val="20"/>
                <w:lang w:val="hr-HR"/>
              </w:rPr>
            </w:pPr>
            <w:r w:rsidRPr="00FD5BF7">
              <w:rPr>
                <w:rFonts w:cs="Arial"/>
                <w:color w:val="000000"/>
                <w:sz w:val="20"/>
                <w:szCs w:val="22"/>
                <w:lang w:val="hr-HR"/>
              </w:rPr>
              <w:lastRenderedPageBreak/>
              <w:t>Pireksija</w:t>
            </w:r>
          </w:p>
        </w:tc>
        <w:tc>
          <w:tcPr>
            <w:tcW w:w="1800" w:type="dxa"/>
            <w:gridSpan w:val="2"/>
          </w:tcPr>
          <w:p w14:paraId="2EE5B134" w14:textId="77777777" w:rsidR="00FC3F49" w:rsidRPr="00FD5BF7" w:rsidRDefault="00FC3F49" w:rsidP="009B27B6">
            <w:pPr>
              <w:overflowPunct w:val="0"/>
              <w:autoSpaceDE w:val="0"/>
              <w:autoSpaceDN w:val="0"/>
              <w:adjustRightInd w:val="0"/>
              <w:textAlignment w:val="baseline"/>
              <w:rPr>
                <w:sz w:val="20"/>
                <w:lang w:val="hr-HR"/>
              </w:rPr>
            </w:pPr>
          </w:p>
        </w:tc>
        <w:tc>
          <w:tcPr>
            <w:tcW w:w="1620" w:type="dxa"/>
          </w:tcPr>
          <w:p w14:paraId="3CCBF374" w14:textId="77777777" w:rsidR="00FC3F49" w:rsidRPr="00FD5BF7" w:rsidRDefault="00FC3F49" w:rsidP="009B27B6">
            <w:pPr>
              <w:overflowPunct w:val="0"/>
              <w:autoSpaceDE w:val="0"/>
              <w:autoSpaceDN w:val="0"/>
              <w:adjustRightInd w:val="0"/>
              <w:textAlignment w:val="baseline"/>
              <w:rPr>
                <w:sz w:val="20"/>
                <w:lang w:val="hr-HR"/>
              </w:rPr>
            </w:pPr>
          </w:p>
        </w:tc>
        <w:tc>
          <w:tcPr>
            <w:tcW w:w="1173" w:type="dxa"/>
          </w:tcPr>
          <w:p w14:paraId="774781A1" w14:textId="77777777" w:rsidR="00FC3F49" w:rsidRPr="00FD5BF7" w:rsidRDefault="00FC3F49" w:rsidP="009B27B6">
            <w:pPr>
              <w:overflowPunct w:val="0"/>
              <w:autoSpaceDE w:val="0"/>
              <w:autoSpaceDN w:val="0"/>
              <w:adjustRightInd w:val="0"/>
              <w:textAlignment w:val="baseline"/>
              <w:rPr>
                <w:sz w:val="20"/>
                <w:lang w:val="hr-HR"/>
              </w:rPr>
            </w:pPr>
          </w:p>
        </w:tc>
        <w:tc>
          <w:tcPr>
            <w:tcW w:w="1697" w:type="dxa"/>
          </w:tcPr>
          <w:p w14:paraId="0D44EB30" w14:textId="77777777" w:rsidR="00FC3F49" w:rsidRPr="00FD5BF7" w:rsidRDefault="00FC3F49" w:rsidP="009B27B6">
            <w:pPr>
              <w:overflowPunct w:val="0"/>
              <w:autoSpaceDE w:val="0"/>
              <w:autoSpaceDN w:val="0"/>
              <w:adjustRightInd w:val="0"/>
              <w:textAlignment w:val="baseline"/>
              <w:rPr>
                <w:sz w:val="20"/>
                <w:lang w:val="hr-HR"/>
              </w:rPr>
            </w:pPr>
          </w:p>
        </w:tc>
      </w:tr>
      <w:tr w:rsidR="00FC3F49" w14:paraId="7929D70E" w14:textId="77777777" w:rsidTr="007E02C4">
        <w:trPr>
          <w:jc w:val="center"/>
        </w:trPr>
        <w:tc>
          <w:tcPr>
            <w:tcW w:w="4759" w:type="dxa"/>
            <w:gridSpan w:val="4"/>
            <w:tcBorders>
              <w:top w:val="single" w:sz="4" w:space="0" w:color="auto"/>
              <w:left w:val="nil"/>
              <w:bottom w:val="nil"/>
              <w:right w:val="nil"/>
            </w:tcBorders>
          </w:tcPr>
          <w:p w14:paraId="066A3EDB" w14:textId="77777777" w:rsidR="00FC3F49" w:rsidRPr="00FD5BF7" w:rsidRDefault="00FC3F49" w:rsidP="009B27B6">
            <w:pPr>
              <w:rPr>
                <w:color w:val="000000"/>
                <w:sz w:val="20"/>
                <w:lang w:val="hr-HR"/>
              </w:rPr>
            </w:pPr>
            <w:r w:rsidRPr="00FD5BF7">
              <w:rPr>
                <w:color w:val="000000"/>
                <w:sz w:val="20"/>
                <w:lang w:val="hr-HR"/>
              </w:rPr>
              <w:t>*</w:t>
            </w:r>
            <w:r w:rsidRPr="00FD5BF7">
              <w:rPr>
                <w:sz w:val="20"/>
                <w:lang w:val="hr-HR"/>
              </w:rPr>
              <w:t xml:space="preserve"> </w:t>
            </w:r>
            <w:r w:rsidRPr="00FD5BF7">
              <w:rPr>
                <w:color w:val="000000"/>
                <w:sz w:val="20"/>
                <w:lang w:val="hr-HR"/>
              </w:rPr>
              <w:t>vidjeti niže navedeni Opis odabranih nuspojava.</w:t>
            </w:r>
          </w:p>
        </w:tc>
        <w:tc>
          <w:tcPr>
            <w:tcW w:w="5301" w:type="dxa"/>
            <w:gridSpan w:val="4"/>
            <w:tcBorders>
              <w:top w:val="single" w:sz="4" w:space="0" w:color="auto"/>
              <w:left w:val="nil"/>
              <w:bottom w:val="nil"/>
              <w:right w:val="nil"/>
            </w:tcBorders>
          </w:tcPr>
          <w:p w14:paraId="34FA15FA" w14:textId="77777777" w:rsidR="00FC3F49" w:rsidRDefault="00FC3F49" w:rsidP="009B27B6">
            <w:pPr>
              <w:tabs>
                <w:tab w:val="left" w:pos="360"/>
              </w:tabs>
              <w:overflowPunct w:val="0"/>
              <w:autoSpaceDE w:val="0"/>
              <w:autoSpaceDN w:val="0"/>
              <w:adjustRightInd w:val="0"/>
              <w:textAlignment w:val="baseline"/>
              <w:rPr>
                <w:szCs w:val="22"/>
                <w:lang w:val="hr-HR"/>
              </w:rPr>
            </w:pPr>
          </w:p>
        </w:tc>
      </w:tr>
    </w:tbl>
    <w:p w14:paraId="552C3FFA" w14:textId="77777777" w:rsidR="00823EE6" w:rsidRDefault="00823EE6" w:rsidP="009B27B6">
      <w:pPr>
        <w:tabs>
          <w:tab w:val="left" w:pos="567"/>
        </w:tabs>
        <w:rPr>
          <w:color w:val="000000"/>
          <w:szCs w:val="22"/>
          <w:lang w:val="hr-HR"/>
        </w:rPr>
      </w:pPr>
    </w:p>
    <w:p w14:paraId="1D9F3875" w14:textId="77777777" w:rsidR="00823EE6" w:rsidRPr="00D94B5B" w:rsidRDefault="00823EE6" w:rsidP="00D94B5B">
      <w:pPr>
        <w:keepNext/>
        <w:keepLines/>
        <w:rPr>
          <w:u w:val="single"/>
          <w:lang w:val="hr-HR"/>
        </w:rPr>
      </w:pPr>
      <w:r w:rsidRPr="00D94B5B">
        <w:rPr>
          <w:u w:val="single"/>
          <w:lang w:val="hr-HR"/>
        </w:rPr>
        <w:t>Opis odabranih nuspojava</w:t>
      </w:r>
    </w:p>
    <w:p w14:paraId="0045A3CB" w14:textId="77777777" w:rsidR="00823EE6" w:rsidRDefault="00823EE6" w:rsidP="009B27B6">
      <w:pPr>
        <w:tabs>
          <w:tab w:val="left" w:pos="567"/>
        </w:tabs>
        <w:rPr>
          <w:color w:val="000000"/>
          <w:szCs w:val="22"/>
          <w:lang w:val="hr-HR"/>
        </w:rPr>
      </w:pPr>
    </w:p>
    <w:p w14:paraId="0AA95A92" w14:textId="77777777" w:rsidR="00823EE6" w:rsidRPr="00D94B5B" w:rsidRDefault="00823EE6" w:rsidP="00D94B5B">
      <w:pPr>
        <w:rPr>
          <w:b/>
          <w:i/>
          <w:iCs/>
          <w:lang w:val="hr-HR"/>
        </w:rPr>
      </w:pPr>
      <w:r w:rsidRPr="00D94B5B">
        <w:rPr>
          <w:i/>
          <w:iCs/>
          <w:lang w:val="hr-HR"/>
        </w:rPr>
        <w:t>Zloćudne bolesti i limfoproliferativni poremećaji</w:t>
      </w:r>
    </w:p>
    <w:p w14:paraId="1E0452E2" w14:textId="77777777" w:rsidR="00823EE6" w:rsidRDefault="00823EE6">
      <w:pPr>
        <w:tabs>
          <w:tab w:val="left" w:pos="567"/>
        </w:tabs>
        <w:rPr>
          <w:szCs w:val="22"/>
          <w:lang w:val="hr-HR"/>
        </w:rPr>
      </w:pPr>
      <w:r>
        <w:rPr>
          <w:szCs w:val="22"/>
          <w:lang w:val="hr-HR"/>
        </w:rPr>
        <w:t>Sto dvadeset devet (129) novih zloćudnih bolesti različitih tipova zabilježeno je u 4114 bolesnika s reumatoidnim artritisom liječenih Enbrelom u razdoblju do približno 6 godina u kliničkim ispitivanjima, uključujući 231 bolesnika liječenog Enbrelom u kombinaciji s metotreksatom u dvogodišnjem ispitivanju s aktivnom kontrolom</w:t>
      </w:r>
      <w:r>
        <w:rPr>
          <w:color w:val="000000"/>
          <w:szCs w:val="22"/>
          <w:lang w:val="hr-HR"/>
        </w:rPr>
        <w:t xml:space="preserve">. </w:t>
      </w:r>
      <w:r>
        <w:rPr>
          <w:szCs w:val="22"/>
          <w:lang w:val="hr-HR"/>
        </w:rPr>
        <w:t>Zabilježene stope i incidencije u ovim kliničkim ispitivanjima slične su očekivanim za ispitivanu populaciju. Ukupno su dvije zloćudne bolesti zabilježene u kliničkim ispitivanjima prosječnog trajanja 2 godine koja su uključivala 240 Enbrelom liječenih bolesnika s psorijatičkim artritisom. Šest zloćudnih bolesti je zabilježeno u bolesnika liječenih Enbrelom u kliničkim ispitivanjima trajanja duljeg od 2 godine u 351 bolesnika s ankilozantnim spondilitisom. U skupini od 2711 bolesnika s plak psorijazom liječenih Enbrelom u dvostruko slijepom, otvorenom ispitivanju u trajanju do 2,5 godine zabilježeno je 30 zloćudnih bolesti i 43 nemelanomska raka kože.</w:t>
      </w:r>
    </w:p>
    <w:p w14:paraId="26EC60AA" w14:textId="77777777" w:rsidR="00823EE6" w:rsidRDefault="00823EE6">
      <w:pPr>
        <w:tabs>
          <w:tab w:val="left" w:pos="567"/>
        </w:tabs>
        <w:rPr>
          <w:color w:val="000000"/>
          <w:szCs w:val="22"/>
          <w:lang w:val="hr-HR"/>
        </w:rPr>
      </w:pPr>
    </w:p>
    <w:p w14:paraId="554529AB" w14:textId="77777777" w:rsidR="00823EE6" w:rsidRDefault="00823EE6">
      <w:pPr>
        <w:tabs>
          <w:tab w:val="left" w:pos="567"/>
        </w:tabs>
        <w:rPr>
          <w:szCs w:val="22"/>
          <w:lang w:val="hr-HR"/>
        </w:rPr>
      </w:pPr>
      <w:r>
        <w:rPr>
          <w:szCs w:val="22"/>
          <w:lang w:val="hr-HR"/>
        </w:rPr>
        <w:t xml:space="preserve">Ukupno 18 limfoma je zabilježeno u 7416 bolesnika liječenih Enbrelom u kliničkim ispitivanjima s bolesnicima oboljelim od reumatoidnog artritisa, psorijatičkog artritisa, ankilozantnog spondilitisa i psorijaze. </w:t>
      </w:r>
    </w:p>
    <w:p w14:paraId="595C6763" w14:textId="77777777" w:rsidR="00823EE6" w:rsidRDefault="00823EE6">
      <w:pPr>
        <w:tabs>
          <w:tab w:val="left" w:pos="567"/>
        </w:tabs>
        <w:rPr>
          <w:color w:val="000000"/>
          <w:szCs w:val="22"/>
          <w:lang w:val="hr-HR"/>
        </w:rPr>
      </w:pPr>
    </w:p>
    <w:p w14:paraId="48F73674" w14:textId="77777777" w:rsidR="00823EE6" w:rsidRDefault="00823EE6">
      <w:pPr>
        <w:rPr>
          <w:szCs w:val="22"/>
          <w:lang w:val="hr-HR"/>
        </w:rPr>
      </w:pPr>
      <w:r>
        <w:rPr>
          <w:szCs w:val="22"/>
          <w:lang w:val="hr-HR"/>
        </w:rPr>
        <w:t>Razne zloćudne bolesti (uključujući karcinom dojke i pluća te limfom) zabilježene su, također, i u razdoblju nakon stavljanja Enbrela u promet (vidjeti dio 4.4).</w:t>
      </w:r>
    </w:p>
    <w:p w14:paraId="4EF0D2C9" w14:textId="77777777" w:rsidR="00823EE6" w:rsidRDefault="00823EE6">
      <w:pPr>
        <w:tabs>
          <w:tab w:val="left" w:pos="567"/>
        </w:tabs>
        <w:ind w:left="567" w:hanging="567"/>
        <w:rPr>
          <w:b/>
          <w:color w:val="000000"/>
          <w:szCs w:val="22"/>
          <w:lang w:val="hr-HR"/>
        </w:rPr>
      </w:pPr>
    </w:p>
    <w:p w14:paraId="07D35046" w14:textId="77777777" w:rsidR="00823EE6" w:rsidRPr="00D94B5B" w:rsidRDefault="00823EE6" w:rsidP="00D94B5B">
      <w:pPr>
        <w:rPr>
          <w:i/>
          <w:iCs/>
          <w:lang w:val="hr-HR"/>
        </w:rPr>
      </w:pPr>
      <w:r w:rsidRPr="00D94B5B">
        <w:rPr>
          <w:i/>
          <w:iCs/>
          <w:lang w:val="hr-HR"/>
        </w:rPr>
        <w:t>Reakcije na mjestu primjene injekcije</w:t>
      </w:r>
    </w:p>
    <w:p w14:paraId="50BB4C72" w14:textId="77777777" w:rsidR="00823EE6" w:rsidRDefault="00823EE6">
      <w:pPr>
        <w:rPr>
          <w:lang w:val="hr-HR"/>
        </w:rPr>
      </w:pPr>
      <w:r>
        <w:rPr>
          <w:lang w:val="hr-HR"/>
        </w:rPr>
        <w:t xml:space="preserve">U usporedbi s bolesnicima koji su primali placebo, u bolesnika s reumatskim bolestima koji su primali Enbrel uočena je značajno veća incidencija reakcija na mjestu primjene injekcije </w:t>
      </w:r>
      <w:r>
        <w:rPr>
          <w:bCs/>
          <w:lang w:val="hr-HR"/>
        </w:rPr>
        <w:t>(36% naspram 9%).</w:t>
      </w:r>
      <w:r>
        <w:rPr>
          <w:lang w:val="hr-HR"/>
        </w:rPr>
        <w:t xml:space="preserve"> Reakcije na mjestu primjene injekcije obično su se pojavljivale tijekom prvog mjeseca. Prosječno su trajale od 3 do 5 dana. U većine bolesnika koji su primali Enbrel i imali reakciju na mjestu primjene injekcije nije provedeno nikakvo liječenje, a većina onih u kojih je provedeno liječenje primila je samo topikalne pripravke, kao što su kortikosteroidi, ili oralne antihistaminike. Naknadno se u nekih bolesnika ponovno pojavila reakcija na mjestu primjene injekcije karakterizirana reakcijom kože na najsvježijem mjestu primjene, uz istodobnu pojavu reakcije na prethodnim mjestima primjene injekcije. Te su reakcije općenito bile prolazne naravi te se nisu ponavljale.</w:t>
      </w:r>
    </w:p>
    <w:p w14:paraId="3C70820A" w14:textId="77777777" w:rsidR="00823EE6" w:rsidRDefault="00823EE6">
      <w:pPr>
        <w:tabs>
          <w:tab w:val="left" w:pos="567"/>
        </w:tabs>
        <w:rPr>
          <w:color w:val="000000"/>
          <w:szCs w:val="22"/>
          <w:lang w:val="hr-HR"/>
        </w:rPr>
      </w:pPr>
    </w:p>
    <w:p w14:paraId="43397E31" w14:textId="77777777" w:rsidR="00823EE6" w:rsidRDefault="00823EE6">
      <w:pPr>
        <w:tabs>
          <w:tab w:val="left" w:pos="567"/>
        </w:tabs>
        <w:rPr>
          <w:szCs w:val="22"/>
          <w:lang w:val="hr-HR"/>
        </w:rPr>
      </w:pPr>
      <w:r>
        <w:rPr>
          <w:szCs w:val="22"/>
          <w:lang w:val="hr-HR"/>
        </w:rPr>
        <w:t xml:space="preserve">U kontroliranim ispitivanjima u bolesnika s plak psorijazom, otprilike 13,6% bolesnika liječenih Enbrelom razvilo je reakciju na mjestu primjene injekcije u usporedbi s 3,4% placebom liječenih bolesnika za vrijeme prvih 12 tjedana liječenja. </w:t>
      </w:r>
    </w:p>
    <w:p w14:paraId="0FAAFF5C" w14:textId="77777777" w:rsidR="00823EE6" w:rsidRDefault="00823EE6">
      <w:pPr>
        <w:tabs>
          <w:tab w:val="left" w:pos="567"/>
        </w:tabs>
        <w:rPr>
          <w:color w:val="000000"/>
          <w:szCs w:val="22"/>
          <w:lang w:val="hr-HR"/>
        </w:rPr>
      </w:pPr>
    </w:p>
    <w:p w14:paraId="2E1332EE" w14:textId="77777777" w:rsidR="00823EE6" w:rsidRPr="00D94B5B" w:rsidRDefault="00823EE6" w:rsidP="00D94B5B">
      <w:pPr>
        <w:rPr>
          <w:i/>
          <w:iCs/>
          <w:lang w:val="hr-HR"/>
        </w:rPr>
      </w:pPr>
      <w:r w:rsidRPr="00D94B5B">
        <w:rPr>
          <w:i/>
          <w:iCs/>
          <w:lang w:val="hr-HR"/>
        </w:rPr>
        <w:t>Ozbiljne infekcije</w:t>
      </w:r>
    </w:p>
    <w:p w14:paraId="3195AB61" w14:textId="77777777" w:rsidR="00823EE6" w:rsidRDefault="00823EE6">
      <w:pPr>
        <w:pStyle w:val="BodyText"/>
        <w:rPr>
          <w:b w:val="0"/>
          <w:i w:val="0"/>
          <w:szCs w:val="22"/>
          <w:lang w:val="hr-HR"/>
        </w:rPr>
      </w:pPr>
      <w:r>
        <w:rPr>
          <w:b w:val="0"/>
          <w:i w:val="0"/>
          <w:szCs w:val="22"/>
          <w:lang w:val="hr-HR"/>
        </w:rPr>
        <w:t>U placebom kontroliranim ispitivanjima nije primijećeno povećanje incidencije ozbiljnih infekcija (sa smrtnim ishodom, opasnih po život ili onih koje su zahtijevale hospitalizaciju ili primjenu antibiotika intravenski).</w:t>
      </w:r>
      <w:r>
        <w:rPr>
          <w:b w:val="0"/>
          <w:i w:val="0"/>
          <w:lang w:val="hr-HR"/>
        </w:rPr>
        <w:t xml:space="preserve"> Ozbiljne infekcije javile su se u 6,3%</w:t>
      </w:r>
      <w:r>
        <w:rPr>
          <w:b w:val="0"/>
          <w:i w:val="0"/>
          <w:szCs w:val="22"/>
          <w:lang w:val="hr-HR"/>
        </w:rPr>
        <w:t xml:space="preserve"> bolesnika s reumatoidnim artritisom liječenih Enbrelom tijekom najdulje 48 mjeseci. Navedeno uključuje apscese (na različitim mjestima), bakterijemiju, bronhitis, burzitis, celulitis, kolecistitis, proljev, divertikulitis, endokarditis (suspektni), gastroenteritis, hepatitis B, herpes zoster, ulkus noge, infekcije usne šupljine, osteomijelitis, otitis, peritonitis, pneumoniju, pijelonefritis, sepsu, septični artritis, sinusitis, infekciju kože, ulkus kože, infekciju mokraćnog sustava, vaskulitis i infekciju rane. U dvogodišnjem aktivno kontroliranom ispitivanju u kojem su bolesnici liječeni samo Enbrelom, samo metotreksatom ili Enbrelom u kombinaciji s metotreksatom, stope ozbiljnih infekcija bile su slične za sve liječene skupine. Međutim, </w:t>
      </w:r>
      <w:r>
        <w:rPr>
          <w:b w:val="0"/>
          <w:i w:val="0"/>
          <w:szCs w:val="22"/>
          <w:lang w:val="hr-HR"/>
        </w:rPr>
        <w:lastRenderedPageBreak/>
        <w:t>ne može se isključiti mogućnost da je kombinacija Enbrela s metotreksatom povezana s porastom stope infekcija.</w:t>
      </w:r>
    </w:p>
    <w:p w14:paraId="55DC76B0" w14:textId="77777777" w:rsidR="00823EE6" w:rsidRDefault="00823EE6">
      <w:pPr>
        <w:tabs>
          <w:tab w:val="left" w:pos="567"/>
        </w:tabs>
        <w:rPr>
          <w:color w:val="000000"/>
          <w:szCs w:val="22"/>
          <w:lang w:val="hr-HR"/>
        </w:rPr>
      </w:pPr>
    </w:p>
    <w:p w14:paraId="05C21E99" w14:textId="77777777" w:rsidR="00823EE6" w:rsidRDefault="00823EE6">
      <w:pPr>
        <w:tabs>
          <w:tab w:val="left" w:pos="567"/>
        </w:tabs>
        <w:rPr>
          <w:szCs w:val="22"/>
          <w:lang w:val="hr-HR"/>
        </w:rPr>
      </w:pPr>
      <w:r>
        <w:rPr>
          <w:bCs/>
          <w:szCs w:val="22"/>
          <w:lang w:val="hr-HR"/>
        </w:rPr>
        <w:t>Kod liječenja plak psorijaze nisu zabilježene razlike u stopi infekcija između bolesnika liječenih Enbrelom i onih koji su primali placebo u placebom kontroliranim ispitivanjima u trajanju do 24 tjedna. U</w:t>
      </w:r>
      <w:r>
        <w:rPr>
          <w:szCs w:val="22"/>
          <w:lang w:val="hr-HR"/>
        </w:rPr>
        <w:t xml:space="preserve"> bolesnika liječenih Enbrelom pojavile su se ozbiljne infekcije koje su uključivale celulitis, gastroenteritis, pneumoniju, kolecistitis, osteomijelitis, gastritis, apendicitis, streptokokni fasciitis, miozitis, septični šok, divertikulitis i apsces.</w:t>
      </w:r>
      <w:r>
        <w:rPr>
          <w:lang w:val="hr-HR"/>
        </w:rPr>
        <w:t xml:space="preserve"> </w:t>
      </w:r>
      <w:r>
        <w:rPr>
          <w:szCs w:val="22"/>
          <w:lang w:val="hr-HR"/>
        </w:rPr>
        <w:t xml:space="preserve">U dvostruko slijepim otvorenim ispitivanjima psorijatičkog artritisa u jednog je bolesnika opisana ozbiljna infekcija (pneumonija). </w:t>
      </w:r>
    </w:p>
    <w:p w14:paraId="031C9333" w14:textId="77777777" w:rsidR="00823EE6" w:rsidRDefault="00823EE6">
      <w:pPr>
        <w:tabs>
          <w:tab w:val="left" w:pos="567"/>
        </w:tabs>
        <w:rPr>
          <w:color w:val="000000"/>
          <w:szCs w:val="22"/>
          <w:lang w:val="hr-HR"/>
        </w:rPr>
      </w:pPr>
    </w:p>
    <w:p w14:paraId="7A47C72B" w14:textId="77777777" w:rsidR="00823EE6" w:rsidRDefault="00823EE6">
      <w:pPr>
        <w:rPr>
          <w:lang w:val="hr-HR"/>
        </w:rPr>
      </w:pPr>
      <w:r>
        <w:rPr>
          <w:lang w:val="hr-HR"/>
        </w:rPr>
        <w:t>Ozbiljne infekcije i infekcije sa smrtnim ishodom zabilježene su</w:t>
      </w:r>
      <w:r w:rsidRPr="00FD5BF7">
        <w:rPr>
          <w:rFonts w:ascii="Times New Roman Bold" w:hAnsi="Times New Roman Bold"/>
          <w:b/>
          <w:szCs w:val="22"/>
          <w:lang w:val="hr-HR"/>
        </w:rPr>
        <w:t xml:space="preserve"> </w:t>
      </w:r>
      <w:r>
        <w:rPr>
          <w:lang w:val="hr-HR"/>
        </w:rPr>
        <w:t>tijekom primjene Enbrela. Zabilježeni patogeni mikroorganizmi uključuju bakterije, mikobakterije (uključujući tuberkulozu), viruse i gljivice. Neke su se pojavile nekoliko tjedana nakon početka liječenja Enbrelom u bolesnika s postojećim stanjima (npr. šećerna bolest, kongestivno zatajenje srca, aktivne ili kronične infekcije u anamnezi) uz reumatoidni artritis (vidjeti dio 4.4). Liječenje Enbrelom može povećati smrtnost bolesnika s dokazanom sepsom.</w:t>
      </w:r>
    </w:p>
    <w:p w14:paraId="2EB0ACF1" w14:textId="77777777" w:rsidR="00823EE6" w:rsidRDefault="00823EE6">
      <w:pPr>
        <w:tabs>
          <w:tab w:val="left" w:pos="567"/>
        </w:tabs>
        <w:rPr>
          <w:color w:val="000000"/>
          <w:szCs w:val="22"/>
          <w:lang w:val="hr-HR"/>
        </w:rPr>
      </w:pPr>
    </w:p>
    <w:p w14:paraId="4AE76EBE" w14:textId="77777777" w:rsidR="00823EE6" w:rsidRDefault="00823EE6" w:rsidP="00823EE6">
      <w:pPr>
        <w:tabs>
          <w:tab w:val="left" w:pos="567"/>
        </w:tabs>
        <w:rPr>
          <w:szCs w:val="22"/>
          <w:lang w:val="hr-HR"/>
        </w:rPr>
      </w:pPr>
      <w:r>
        <w:rPr>
          <w:szCs w:val="22"/>
          <w:lang w:val="hr-HR"/>
        </w:rPr>
        <w:t xml:space="preserve">Oportunističke infekcije zabilježene su u vezi s Enbrelom, uključujući invazivne gljivične, parazitske (uključujući protozoalne), virusne (uključujući herpes zoster), bakterijske (uključujući bakterije </w:t>
      </w:r>
      <w:r>
        <w:rPr>
          <w:i/>
          <w:szCs w:val="22"/>
          <w:lang w:val="hr-HR"/>
        </w:rPr>
        <w:t>Listeria</w:t>
      </w:r>
      <w:r>
        <w:rPr>
          <w:szCs w:val="22"/>
          <w:lang w:val="hr-HR"/>
        </w:rPr>
        <w:t xml:space="preserve"> i </w:t>
      </w:r>
      <w:r>
        <w:rPr>
          <w:i/>
          <w:szCs w:val="22"/>
          <w:lang w:val="hr-HR"/>
        </w:rPr>
        <w:t>Legionella</w:t>
      </w:r>
      <w:r>
        <w:rPr>
          <w:szCs w:val="22"/>
          <w:lang w:val="hr-HR"/>
        </w:rPr>
        <w:t xml:space="preserve">) i atipične mikobakterijske infekcije. U skupnim podacima prikupljenim iz kliničkih ispitivanja ukupna incidencija oportunističkih infekcija bila je 0,09% na 15 402 ispitanika koji su dobivali Enbrel. Stopa prilagođena izloženosti bila je 0,06 događaja na 100 bolesnik-godina. Prema iskustvima nakon stavljanja lijeka u promet približno polovica od svih izvješća o slučajevima oportunističkih infekcija diljem svijeta bile su invazivne gljivične infekcije. Najčešće prijavljene invazivne gljivične infekcije uključivale su </w:t>
      </w:r>
      <w:r>
        <w:rPr>
          <w:i/>
          <w:szCs w:val="22"/>
          <w:lang w:val="hr-HR"/>
        </w:rPr>
        <w:t>Candidu,</w:t>
      </w:r>
      <w:r>
        <w:rPr>
          <w:szCs w:val="22"/>
          <w:lang w:val="hr-HR"/>
        </w:rPr>
        <w:t xml:space="preserve"> </w:t>
      </w:r>
      <w:r>
        <w:rPr>
          <w:i/>
          <w:szCs w:val="22"/>
          <w:lang w:val="hr-HR"/>
        </w:rPr>
        <w:t>Pneumocystis</w:t>
      </w:r>
      <w:r>
        <w:rPr>
          <w:szCs w:val="22"/>
          <w:lang w:val="hr-HR"/>
        </w:rPr>
        <w:t xml:space="preserve">, </w:t>
      </w:r>
      <w:r>
        <w:rPr>
          <w:i/>
          <w:szCs w:val="22"/>
          <w:lang w:val="hr-HR"/>
        </w:rPr>
        <w:t xml:space="preserve">Aspergillus </w:t>
      </w:r>
      <w:r>
        <w:rPr>
          <w:szCs w:val="22"/>
          <w:lang w:val="hr-HR"/>
        </w:rPr>
        <w:t xml:space="preserve">i </w:t>
      </w:r>
      <w:r>
        <w:rPr>
          <w:i/>
          <w:szCs w:val="22"/>
          <w:lang w:val="hr-HR"/>
        </w:rPr>
        <w:t>Histoplasmu</w:t>
      </w:r>
      <w:r>
        <w:rPr>
          <w:szCs w:val="22"/>
          <w:lang w:val="hr-HR"/>
        </w:rPr>
        <w:t xml:space="preserve">. Invazivne gljivične infekcije činile su više od polovice smrtnih slučajeva među bolesnicima u kojih su se razvile oportunističke infekcije. Većina izvješća sa smrtnim ishodom zabilježena je u bolesnika s </w:t>
      </w:r>
      <w:r>
        <w:rPr>
          <w:i/>
          <w:szCs w:val="22"/>
          <w:lang w:val="hr-HR"/>
        </w:rPr>
        <w:t xml:space="preserve">pneumocističnom </w:t>
      </w:r>
      <w:r>
        <w:rPr>
          <w:szCs w:val="22"/>
          <w:lang w:val="hr-HR"/>
        </w:rPr>
        <w:t>pneumonijom, nespecifičnim sistemskim gljivičnim infekcijama i aspergilozom (vidjeti dio 4.4).</w:t>
      </w:r>
    </w:p>
    <w:p w14:paraId="2B905D05" w14:textId="77777777" w:rsidR="00823EE6" w:rsidRDefault="00823EE6" w:rsidP="00823EE6">
      <w:pPr>
        <w:tabs>
          <w:tab w:val="left" w:pos="567"/>
        </w:tabs>
        <w:rPr>
          <w:color w:val="000000"/>
          <w:szCs w:val="22"/>
          <w:lang w:val="hr-HR"/>
        </w:rPr>
      </w:pPr>
    </w:p>
    <w:p w14:paraId="5C4D552B" w14:textId="77777777" w:rsidR="00823EE6" w:rsidRPr="005D4A33" w:rsidRDefault="00823EE6" w:rsidP="005D4A33">
      <w:pPr>
        <w:rPr>
          <w:i/>
          <w:iCs/>
          <w:lang w:val="hr-HR"/>
        </w:rPr>
      </w:pPr>
      <w:r w:rsidRPr="005D4A33">
        <w:rPr>
          <w:i/>
          <w:iCs/>
          <w:lang w:val="hr-HR"/>
        </w:rPr>
        <w:t>Autoprotutijela</w:t>
      </w:r>
    </w:p>
    <w:p w14:paraId="1DC92FFC" w14:textId="77777777" w:rsidR="00823EE6" w:rsidRDefault="00823EE6" w:rsidP="00823EE6">
      <w:pPr>
        <w:rPr>
          <w:lang w:val="hr-HR"/>
        </w:rPr>
      </w:pPr>
      <w:r>
        <w:rPr>
          <w:lang w:val="hr-HR"/>
        </w:rPr>
        <w:t xml:space="preserve">Uzorci seruma odraslih bolesnika testirani su na autoprotutijela u više navrata. Među bolesnicima s </w:t>
      </w:r>
      <w:r>
        <w:rPr>
          <w:bCs/>
          <w:lang w:val="hr-HR"/>
        </w:rPr>
        <w:t>reumatoidnim artritisom</w:t>
      </w:r>
      <w:r>
        <w:rPr>
          <w:lang w:val="hr-HR"/>
        </w:rPr>
        <w:t xml:space="preserve"> u kojih su određivana antinuklearna protutijela (ANA) veći je postotak novopozitivnih na ANA (</w:t>
      </w:r>
      <w:r>
        <w:rPr>
          <w:b/>
          <w:bCs/>
          <w:lang w:val="hr-HR"/>
        </w:rPr>
        <w:t>≥</w:t>
      </w:r>
      <w:r>
        <w:rPr>
          <w:lang w:val="hr-HR"/>
        </w:rPr>
        <w:t xml:space="preserve"> 1:40) bio među onima liječenima Enbrelom (11%) nego među onima koji su primali placebo (5%). Postotak bolesnika koji su postali pozitivni na protutijela protiv dvostruke uzvojnice DN</w:t>
      </w:r>
      <w:r w:rsidR="0005196B">
        <w:rPr>
          <w:lang w:val="hr-HR"/>
        </w:rPr>
        <w:t>A</w:t>
      </w:r>
      <w:r>
        <w:rPr>
          <w:lang w:val="hr-HR"/>
        </w:rPr>
        <w:t xml:space="preserve"> bio je viši i pri određivanju protutijela radioimunoesejem (15% bolesnika koji su primali Enbrel u usporedbi s 4% bolesnika koji su primali placebo) i testom s </w:t>
      </w:r>
      <w:r>
        <w:rPr>
          <w:i/>
          <w:lang w:val="hr-HR"/>
        </w:rPr>
        <w:t>Crithidia luciliae</w:t>
      </w:r>
      <w:r>
        <w:rPr>
          <w:lang w:val="hr-HR"/>
        </w:rPr>
        <w:t xml:space="preserve"> (3% bolesnika koji su primali Enbrel u usporedbi s 0% onih koji su primali placebo). Udio bolesnika liječenih Enbrelom u kojih su se razvila protutijela na kardiolipin bio je podjednako povećan kao u bolesnika koji su primali placebo. Nije poznat utjecaj dugotrajnog liječenja Enbrelom na razvoj autoimunih bolesti.</w:t>
      </w:r>
    </w:p>
    <w:p w14:paraId="4A429676" w14:textId="77777777" w:rsidR="00823EE6" w:rsidRDefault="00823EE6" w:rsidP="00823EE6">
      <w:pPr>
        <w:tabs>
          <w:tab w:val="left" w:pos="567"/>
        </w:tabs>
        <w:rPr>
          <w:color w:val="000000"/>
          <w:szCs w:val="22"/>
          <w:lang w:val="hr-HR"/>
        </w:rPr>
      </w:pPr>
    </w:p>
    <w:p w14:paraId="77930461" w14:textId="77777777" w:rsidR="00823EE6" w:rsidRDefault="00823EE6" w:rsidP="005D4A33">
      <w:pPr>
        <w:rPr>
          <w:b/>
          <w:lang w:val="hr-HR"/>
        </w:rPr>
      </w:pPr>
      <w:r>
        <w:rPr>
          <w:lang w:val="hr-HR"/>
        </w:rPr>
        <w:t>Rijetka su izvješća o bolesnicima, uključujući i bolesnike s pozitivnim reumatoidnim faktorom, kod kojih su se razvila autoprotutijela vezana uz sindrom nalik lupusu ili osipi koji kliničkom slikom i nalazom biopsije odgovaraju subakutnom kutanom ili diskoidnom lupusu.</w:t>
      </w:r>
    </w:p>
    <w:p w14:paraId="5E1C036F" w14:textId="77777777" w:rsidR="00823EE6" w:rsidRDefault="00823EE6" w:rsidP="00823EE6">
      <w:pPr>
        <w:tabs>
          <w:tab w:val="left" w:pos="567"/>
        </w:tabs>
        <w:rPr>
          <w:b/>
          <w:color w:val="000000"/>
          <w:szCs w:val="22"/>
          <w:u w:val="single"/>
          <w:lang w:val="hr-HR"/>
        </w:rPr>
      </w:pPr>
    </w:p>
    <w:p w14:paraId="73BC9F73" w14:textId="77777777" w:rsidR="00823EE6" w:rsidRPr="005D4A33" w:rsidRDefault="00823EE6" w:rsidP="005D4A33">
      <w:pPr>
        <w:rPr>
          <w:i/>
          <w:iCs/>
          <w:lang w:val="hr-HR"/>
        </w:rPr>
      </w:pPr>
      <w:r w:rsidRPr="005D4A33">
        <w:rPr>
          <w:i/>
          <w:iCs/>
          <w:lang w:val="hr-HR"/>
        </w:rPr>
        <w:t>Pancitopenija i aplastična anemija</w:t>
      </w:r>
    </w:p>
    <w:p w14:paraId="263DEEB9" w14:textId="77777777" w:rsidR="00823EE6" w:rsidRDefault="00823EE6" w:rsidP="005D4A33">
      <w:pPr>
        <w:rPr>
          <w:b/>
          <w:lang w:val="hr-HR"/>
        </w:rPr>
      </w:pPr>
      <w:r>
        <w:rPr>
          <w:lang w:val="hr-HR"/>
        </w:rPr>
        <w:t xml:space="preserve">Nakon stavljanja lijeka u promet zabilježeni su slučajevi pancitopenije i aplastične anemije, od kojih neki sa smrtnim ishodom (vidjeti dio 4.4). </w:t>
      </w:r>
    </w:p>
    <w:p w14:paraId="30FBF112" w14:textId="77777777" w:rsidR="00823EE6" w:rsidRDefault="00823EE6" w:rsidP="00823EE6">
      <w:pPr>
        <w:tabs>
          <w:tab w:val="left" w:pos="567"/>
        </w:tabs>
        <w:rPr>
          <w:color w:val="000000"/>
          <w:szCs w:val="22"/>
          <w:lang w:val="hr-HR"/>
        </w:rPr>
      </w:pPr>
    </w:p>
    <w:p w14:paraId="4C5C0C6A" w14:textId="77777777" w:rsidR="00823EE6" w:rsidRDefault="00823EE6" w:rsidP="00823EE6">
      <w:pPr>
        <w:rPr>
          <w:i/>
          <w:lang w:val="hr-HR"/>
        </w:rPr>
      </w:pPr>
      <w:r>
        <w:rPr>
          <w:i/>
          <w:lang w:val="hr-HR"/>
        </w:rPr>
        <w:t>Intersticijska plućna bolest</w:t>
      </w:r>
    </w:p>
    <w:p w14:paraId="0255264A" w14:textId="77777777" w:rsidR="00823EE6" w:rsidRDefault="00823EE6" w:rsidP="00823EE6">
      <w:pPr>
        <w:rPr>
          <w:b/>
          <w:szCs w:val="22"/>
          <w:lang w:val="hr-HR"/>
        </w:rPr>
      </w:pPr>
      <w:r>
        <w:rPr>
          <w:szCs w:val="22"/>
          <w:lang w:val="hr-HR"/>
        </w:rPr>
        <w:t xml:space="preserve">U kontroliranim kliničkim ispitivanjima etanercepta u svim indikacijama, učestalost (kumulativna incidencija) intersticijske plućne bolesti u bolesnika koji su primali etanercept bez istodobne primjene metotreksata bila je 0,06% (rijetka učestalost). U kontroliranim kliničkim ispitivanjima koja su dozvoljavala istodobno liječenje etanerceptom i metotreksatom, učestalost (kumulativna incidencija) intersticijske plućne bolesti bila je 0,47% (manje česta učestalost). Nakon stavljanja lijeka u promet </w:t>
      </w:r>
      <w:r>
        <w:rPr>
          <w:szCs w:val="22"/>
          <w:lang w:val="hr-HR"/>
        </w:rPr>
        <w:lastRenderedPageBreak/>
        <w:t>zabilježeni su slučajevi intersticijske plućne bolesti (uključujući pneumonitis i plućnu fibrozu), od kojih neki sa smrtnim ishodom.</w:t>
      </w:r>
    </w:p>
    <w:p w14:paraId="17AA87F4" w14:textId="77777777" w:rsidR="00823EE6" w:rsidRDefault="00823EE6" w:rsidP="00823EE6">
      <w:pPr>
        <w:keepNext/>
        <w:keepLines/>
        <w:tabs>
          <w:tab w:val="left" w:pos="567"/>
        </w:tabs>
        <w:rPr>
          <w:b/>
          <w:color w:val="000000"/>
          <w:szCs w:val="22"/>
          <w:lang w:val="hr-HR"/>
        </w:rPr>
      </w:pPr>
    </w:p>
    <w:p w14:paraId="042E4F6C" w14:textId="77777777" w:rsidR="00823EE6" w:rsidRDefault="00823EE6" w:rsidP="00823EE6">
      <w:pPr>
        <w:widowControl w:val="0"/>
        <w:rPr>
          <w:i/>
          <w:szCs w:val="22"/>
          <w:lang w:val="hr-HR"/>
        </w:rPr>
      </w:pPr>
      <w:r>
        <w:rPr>
          <w:i/>
          <w:szCs w:val="22"/>
          <w:lang w:val="hr-HR"/>
        </w:rPr>
        <w:t>Istodobno liječenje anakinrom</w:t>
      </w:r>
    </w:p>
    <w:p w14:paraId="7FA99A0D" w14:textId="77777777" w:rsidR="00823EE6" w:rsidRDefault="00823EE6" w:rsidP="005D4A33">
      <w:pPr>
        <w:rPr>
          <w:b/>
          <w:lang w:val="hr-HR"/>
        </w:rPr>
      </w:pPr>
      <w:r>
        <w:rPr>
          <w:lang w:val="hr-HR"/>
        </w:rPr>
        <w:t>U ispitivanjima u kojima su odrasli bolesnici primali istodobno Enbrel i anakinru opažena je povećana stopa ozbiljnih infekcija u usporedbi sa samo Enbrelom, dok je 2% bolesnika (3/139) razvilo neutropeniju (apsolutni broj neutrofila &lt; 1000/mm</w:t>
      </w:r>
      <w:r>
        <w:rPr>
          <w:vertAlign w:val="superscript"/>
          <w:lang w:val="hr-HR"/>
        </w:rPr>
        <w:t>3</w:t>
      </w:r>
      <w:r>
        <w:rPr>
          <w:lang w:val="hr-HR"/>
        </w:rPr>
        <w:t xml:space="preserve"> ). Tijekom neutropenije u jednog se bolesnika razvio celulitis koji se nakon hospitalizacije povukao (vidjeti dijelove 4.4 i 4.5).</w:t>
      </w:r>
    </w:p>
    <w:p w14:paraId="2887F14A" w14:textId="77777777" w:rsidR="00823EE6" w:rsidRDefault="00823EE6" w:rsidP="005D4A33">
      <w:pPr>
        <w:rPr>
          <w:i/>
          <w:color w:val="000000"/>
          <w:lang w:val="hr-HR"/>
        </w:rPr>
      </w:pPr>
    </w:p>
    <w:p w14:paraId="0240746F" w14:textId="77777777" w:rsidR="00823EE6" w:rsidRDefault="00823EE6" w:rsidP="00007CEC">
      <w:pPr>
        <w:keepNext/>
        <w:keepLines/>
        <w:rPr>
          <w:i/>
          <w:lang w:val="hr-HR"/>
        </w:rPr>
      </w:pPr>
      <w:r>
        <w:rPr>
          <w:i/>
          <w:lang w:val="hr-HR"/>
        </w:rPr>
        <w:t>Povišeni jetreni enzimi</w:t>
      </w:r>
    </w:p>
    <w:p w14:paraId="7DBF83E9" w14:textId="77777777" w:rsidR="00823EE6" w:rsidRDefault="00823EE6" w:rsidP="00823EE6">
      <w:pPr>
        <w:rPr>
          <w:lang w:val="hr-HR"/>
        </w:rPr>
      </w:pPr>
      <w:r>
        <w:rPr>
          <w:lang w:val="hr-HR"/>
        </w:rPr>
        <w:t>U dvostruko slijepim fazama kontroliranih kliničkih ispitivanja etanercepta u svim indikacijama, učestalost (kumulativna incidencija) štetnih događaja povišenih jetrenih enzima u bolesnika koji su primali etanercept bez istodobne primjene metotreksata bila je 0,54% (manje česta učestalost). U dvostruko slijepim fazama kontroliranih kliničkih ispitivanja koja su dozvoljavala istodobno liječenje etanerceptom i metotreksatom, učestalost (kumulativna incidencija) štetnih događaja povišenih jetrenih enzima bila je 4,18% (česta učestalost).</w:t>
      </w:r>
    </w:p>
    <w:p w14:paraId="37348DB0" w14:textId="77777777" w:rsidR="00823EE6" w:rsidRDefault="00823EE6" w:rsidP="00823EE6">
      <w:pPr>
        <w:rPr>
          <w:lang w:val="hr-HR"/>
        </w:rPr>
      </w:pPr>
    </w:p>
    <w:p w14:paraId="762C7612" w14:textId="77777777" w:rsidR="00823EE6" w:rsidRDefault="00823EE6" w:rsidP="00823EE6">
      <w:pPr>
        <w:rPr>
          <w:i/>
          <w:lang w:val="hr-HR"/>
        </w:rPr>
      </w:pPr>
      <w:r>
        <w:rPr>
          <w:i/>
          <w:lang w:val="hr-HR"/>
        </w:rPr>
        <w:t>Autoimuni hepatitis</w:t>
      </w:r>
    </w:p>
    <w:p w14:paraId="22BA8847" w14:textId="77777777" w:rsidR="00823EE6" w:rsidRDefault="00823EE6" w:rsidP="00823EE6">
      <w:pPr>
        <w:rPr>
          <w:lang w:val="hr-HR"/>
        </w:rPr>
      </w:pPr>
      <w:r>
        <w:rPr>
          <w:lang w:val="hr-HR"/>
        </w:rPr>
        <w:t>U kontroliranim kliničkim ispitivanjima etanercepta u svim indikacijama, učestalost (kumulativna incidencija) autoimunog hepatitisa u bolesnika koji su primali etanercept bez istodobne primjene metotreksata bila je 0,02% (rijetka učestalost). U kontroliranim kliničkim ispitivanjima koja su dozvoljavala istodobno liječenje etanerceptom i metotreksatom, učestalost (kumulativna incidencija) autoimunog hepatitisa bila je 0,24% (manje česta učestalost).</w:t>
      </w:r>
    </w:p>
    <w:p w14:paraId="690AC975" w14:textId="77777777" w:rsidR="00823EE6" w:rsidRDefault="00823EE6" w:rsidP="00823EE6">
      <w:pPr>
        <w:rPr>
          <w:lang w:val="hr-HR"/>
        </w:rPr>
      </w:pPr>
    </w:p>
    <w:p w14:paraId="5DDF7A26" w14:textId="77777777" w:rsidR="00823EE6" w:rsidRDefault="00823EE6" w:rsidP="00823EE6">
      <w:pPr>
        <w:keepNext/>
        <w:rPr>
          <w:szCs w:val="22"/>
          <w:u w:val="single"/>
          <w:lang w:val="hr-HR"/>
        </w:rPr>
      </w:pPr>
      <w:r>
        <w:rPr>
          <w:szCs w:val="22"/>
          <w:u w:val="single"/>
          <w:lang w:val="hr-HR"/>
        </w:rPr>
        <w:t>Pedijatrijska populacija</w:t>
      </w:r>
    </w:p>
    <w:p w14:paraId="615DEC2E" w14:textId="77777777" w:rsidR="00823EE6" w:rsidRDefault="00823EE6" w:rsidP="00823EE6">
      <w:pPr>
        <w:keepNext/>
        <w:rPr>
          <w:color w:val="000000"/>
          <w:lang w:val="hr-HR"/>
        </w:rPr>
      </w:pPr>
    </w:p>
    <w:p w14:paraId="6B3A7B86" w14:textId="77777777" w:rsidR="00823EE6" w:rsidRPr="005D4A33" w:rsidRDefault="00823EE6" w:rsidP="005D4A33">
      <w:pPr>
        <w:keepNext/>
        <w:keepLines/>
        <w:rPr>
          <w:i/>
          <w:lang w:val="hr-HR"/>
        </w:rPr>
      </w:pPr>
      <w:r>
        <w:rPr>
          <w:i/>
          <w:lang w:val="hr-HR"/>
        </w:rPr>
        <w:t>Nuspojave u pedijatrijskih bolesnika s juvenilnim idiopatskim artritisom</w:t>
      </w:r>
    </w:p>
    <w:p w14:paraId="3DA1A337" w14:textId="77777777" w:rsidR="00823EE6" w:rsidRDefault="00823EE6" w:rsidP="00823EE6">
      <w:pPr>
        <w:pStyle w:val="BodyText"/>
        <w:rPr>
          <w:b w:val="0"/>
          <w:i w:val="0"/>
          <w:lang w:val="hr-HR"/>
        </w:rPr>
      </w:pPr>
      <w:r>
        <w:rPr>
          <w:b w:val="0"/>
          <w:i w:val="0"/>
          <w:lang w:val="hr-HR"/>
        </w:rPr>
        <w:t xml:space="preserve">Općenito, štetni događaji u pedijatrijskih bolesnika </w:t>
      </w:r>
      <w:r>
        <w:rPr>
          <w:b w:val="0"/>
          <w:i w:val="0"/>
          <w:szCs w:val="22"/>
          <w:lang w:val="hr-HR"/>
        </w:rPr>
        <w:t xml:space="preserve">s juvenilnim idiopatskim artritisom </w:t>
      </w:r>
      <w:r>
        <w:rPr>
          <w:b w:val="0"/>
          <w:i w:val="0"/>
          <w:lang w:val="hr-HR"/>
        </w:rPr>
        <w:t>po učestalosti i obliku bili su slični onima zabilježenim u odraslih bolesnika. U sljedećim se odlomcima navode razlike u odnosu na odrasle bolesnike i druge specifične okolnosti.</w:t>
      </w:r>
    </w:p>
    <w:p w14:paraId="7CFF3F3B" w14:textId="77777777" w:rsidR="00823EE6" w:rsidRDefault="00823EE6" w:rsidP="00823EE6">
      <w:pPr>
        <w:tabs>
          <w:tab w:val="left" w:pos="567"/>
        </w:tabs>
        <w:rPr>
          <w:color w:val="000000"/>
          <w:szCs w:val="22"/>
          <w:lang w:val="hr-HR"/>
        </w:rPr>
      </w:pPr>
    </w:p>
    <w:p w14:paraId="6729BADC" w14:textId="77777777" w:rsidR="00823EE6" w:rsidRDefault="00823EE6" w:rsidP="00823EE6">
      <w:pPr>
        <w:rPr>
          <w:lang w:val="hr-HR"/>
        </w:rPr>
      </w:pPr>
      <w:r>
        <w:rPr>
          <w:szCs w:val="22"/>
          <w:lang w:val="hr-HR"/>
        </w:rPr>
        <w:t xml:space="preserve">Infekcije koje su zabilježene u kliničkim ispitivanjima u bolesnika s juvenilnim idiopatskim artritisom u dobi od 2 do 18 godina općenito su po tipu bile blage do umjereno teške te odgovaraju onima koje se obično mogu vidjeti kod ambulantne pedijatrijske populacije. </w:t>
      </w:r>
      <w:r>
        <w:rPr>
          <w:lang w:val="hr-HR"/>
        </w:rPr>
        <w:t>Teški štetni događaji uključivali su vodene kozice praćene znakovima i simptomima aseptičnog meningitisa uz oporavak bez posljedica (vidjeti također dio 4.4), apendicitis, gastroenteritis, depresiju/poremećaj osobnosti, kožni ulkus, ezofagitis/gastritis, septični šok uzrokovan streptokokom grupe A, dijabetes melitus tipa I te infekcije mekih tkiva i poslijeoperacijske infekcije rana.</w:t>
      </w:r>
    </w:p>
    <w:p w14:paraId="46F270A6" w14:textId="77777777" w:rsidR="00823EE6" w:rsidRDefault="00823EE6" w:rsidP="00823EE6">
      <w:pPr>
        <w:tabs>
          <w:tab w:val="left" w:pos="567"/>
        </w:tabs>
        <w:rPr>
          <w:color w:val="000000"/>
          <w:szCs w:val="22"/>
          <w:lang w:val="hr-HR"/>
        </w:rPr>
      </w:pPr>
    </w:p>
    <w:p w14:paraId="5DD86B44" w14:textId="77777777" w:rsidR="00823EE6" w:rsidRDefault="00823EE6" w:rsidP="00823EE6">
      <w:pPr>
        <w:rPr>
          <w:lang w:val="hr-HR"/>
        </w:rPr>
      </w:pPr>
      <w:r>
        <w:rPr>
          <w:szCs w:val="22"/>
          <w:lang w:val="hr-HR"/>
        </w:rPr>
        <w:t>U jednom ispitivanju u pedijatrijskih bolesnika s juvenilnim idiopatskim artritisom u dobi od 4 do 17</w:t>
      </w:r>
      <w:r w:rsidR="00AE3133">
        <w:rPr>
          <w:szCs w:val="22"/>
          <w:lang w:val="hr-HR"/>
        </w:rPr>
        <w:t> </w:t>
      </w:r>
      <w:r>
        <w:rPr>
          <w:szCs w:val="22"/>
          <w:lang w:val="hr-HR"/>
        </w:rPr>
        <w:t>godina, 43 od 69 (62%) djece</w:t>
      </w:r>
      <w:r>
        <w:rPr>
          <w:lang w:val="hr-HR"/>
        </w:rPr>
        <w:t xml:space="preserve"> imalo je infekciju tijekom primanja Enbrela u toku tromjesečnog ispitivanja (prvi dio, otvoreno ispitivanje), a učestalost i težina infekcija bile su slične u 58 bolesnika koji su završili produljeno liječenje tijekom 12 mjeseci otvorenog ispitivanja. Vrsta i udio štetnih događaja u bolesnika s juvenilnim idiopatskim artritisom bili su slični onima zabilježenim u ispitivanjima Enbrela u odraslih bolesnika s reumatoidnim artritisom i uglavnom blagi. Neki štetni događaji zabilježeni su češće u 69 bolesnika s juvenilnim idiopatskim artritisom u usporedbi s 349 odraslih bolesnika s reumatoidnim artritisom koji su primali Enbrel tijekom 3 mjeseca. Navedeni štetni događaji uključuju glavobolju (19% bolesnika, 1,7 događaja po bolesnik-godini), mučninu (9% bolesnika, 1,0 događaja po bolesnik-godini), bolove u abdomenu (19% bolesnika, 0,74 događaja po bolesnik-godini) i povraćanje (13%, 0,74 događaja po bolesnik-godini).</w:t>
      </w:r>
    </w:p>
    <w:p w14:paraId="5297FD2C" w14:textId="77777777" w:rsidR="00823EE6" w:rsidRDefault="00823EE6" w:rsidP="00823EE6">
      <w:pPr>
        <w:rPr>
          <w:color w:val="000000"/>
          <w:szCs w:val="22"/>
          <w:lang w:val="hr-HR"/>
        </w:rPr>
      </w:pPr>
    </w:p>
    <w:p w14:paraId="2BD86949" w14:textId="77777777" w:rsidR="00823EE6" w:rsidRDefault="00823EE6" w:rsidP="00823EE6">
      <w:pPr>
        <w:rPr>
          <w:lang w:val="hr-HR"/>
        </w:rPr>
      </w:pPr>
      <w:r>
        <w:rPr>
          <w:lang w:val="hr-HR"/>
        </w:rPr>
        <w:t>U kliničkim ispitivanjima juvenilnog idiopatskog artritisa prijavljena su 4 slučaja sindroma aktivacije makrofaga.</w:t>
      </w:r>
    </w:p>
    <w:p w14:paraId="284BE95E" w14:textId="77777777" w:rsidR="00823EE6" w:rsidRDefault="00823EE6" w:rsidP="00823EE6">
      <w:pPr>
        <w:rPr>
          <w:color w:val="000000"/>
          <w:szCs w:val="22"/>
          <w:lang w:val="hr-HR"/>
        </w:rPr>
      </w:pPr>
    </w:p>
    <w:p w14:paraId="03447872" w14:textId="77777777" w:rsidR="00823EE6" w:rsidRPr="000B4723" w:rsidRDefault="00823EE6" w:rsidP="000B4723">
      <w:pPr>
        <w:keepNext/>
        <w:keepLines/>
        <w:rPr>
          <w:i/>
          <w:lang w:val="hr-HR"/>
        </w:rPr>
      </w:pPr>
      <w:r w:rsidRPr="000B4723">
        <w:rPr>
          <w:i/>
          <w:lang w:val="hr-HR"/>
        </w:rPr>
        <w:lastRenderedPageBreak/>
        <w:t>Nuspojave u pedijatrijskih bolesnika s plak psorijazom</w:t>
      </w:r>
    </w:p>
    <w:p w14:paraId="74CD50DA" w14:textId="77777777" w:rsidR="00823EE6" w:rsidRDefault="00823EE6" w:rsidP="00823EE6">
      <w:pPr>
        <w:tabs>
          <w:tab w:val="left" w:pos="567"/>
        </w:tabs>
        <w:rPr>
          <w:color w:val="000000"/>
          <w:szCs w:val="22"/>
          <w:lang w:val="hr-HR"/>
        </w:rPr>
      </w:pPr>
      <w:r>
        <w:rPr>
          <w:szCs w:val="22"/>
          <w:lang w:val="hr-HR"/>
        </w:rPr>
        <w:t>Tijekom ispitivanja u trajanju od 48 tjedana u 211 pedijatrijskih bolesnika u dobi od 4 do 17 godina s plak psorijazom primijećeni štetni događaji bili su slični onima u prethodnim ispitivanjima u odraslih bolesnika s plak psorijazom</w:t>
      </w:r>
      <w:r>
        <w:rPr>
          <w:color w:val="000000"/>
          <w:szCs w:val="22"/>
          <w:lang w:val="hr-HR"/>
        </w:rPr>
        <w:t>.</w:t>
      </w:r>
    </w:p>
    <w:p w14:paraId="03A3B82F" w14:textId="77777777" w:rsidR="00823EE6" w:rsidRDefault="00823EE6" w:rsidP="00823EE6">
      <w:pPr>
        <w:tabs>
          <w:tab w:val="left" w:pos="567"/>
        </w:tabs>
        <w:rPr>
          <w:color w:val="000000"/>
          <w:szCs w:val="22"/>
          <w:lang w:val="hr-HR"/>
        </w:rPr>
      </w:pPr>
    </w:p>
    <w:p w14:paraId="3ADD865E" w14:textId="77777777" w:rsidR="00823EE6" w:rsidRDefault="00823EE6" w:rsidP="00007CEC">
      <w:pPr>
        <w:keepNext/>
        <w:keepLines/>
        <w:autoSpaceDE w:val="0"/>
        <w:autoSpaceDN w:val="0"/>
        <w:adjustRightInd w:val="0"/>
        <w:rPr>
          <w:noProof/>
          <w:szCs w:val="22"/>
          <w:u w:val="single"/>
          <w:lang w:val="hr-HR"/>
        </w:rPr>
      </w:pPr>
      <w:r>
        <w:rPr>
          <w:noProof/>
          <w:szCs w:val="22"/>
          <w:u w:val="single"/>
          <w:lang w:val="hr-HR"/>
        </w:rPr>
        <w:t>Prijavljivanje sumnji na nuspojavu</w:t>
      </w:r>
    </w:p>
    <w:p w14:paraId="5F788CD4" w14:textId="77777777" w:rsidR="00AE3133" w:rsidRDefault="00AE3133" w:rsidP="00823EE6">
      <w:pPr>
        <w:autoSpaceDE w:val="0"/>
        <w:autoSpaceDN w:val="0"/>
        <w:adjustRightInd w:val="0"/>
        <w:rPr>
          <w:noProof/>
          <w:szCs w:val="22"/>
          <w:lang w:val="hr-HR"/>
        </w:rPr>
      </w:pPr>
    </w:p>
    <w:p w14:paraId="2EBF8233" w14:textId="01B1DBD3" w:rsidR="00823EE6" w:rsidRDefault="00823EE6" w:rsidP="00823EE6">
      <w:pPr>
        <w:autoSpaceDE w:val="0"/>
        <w:autoSpaceDN w:val="0"/>
        <w:adjustRightInd w:val="0"/>
        <w:rPr>
          <w:szCs w:val="22"/>
          <w:lang w:val="hr-HR"/>
        </w:rPr>
      </w:pPr>
      <w:r>
        <w:rPr>
          <w:noProof/>
          <w:szCs w:val="22"/>
          <w:lang w:val="hr-HR"/>
        </w:rPr>
        <w:t>Nakon dobivanja odobrenja lijeka, važno je prijavljivanje sumnji na njegove nuspojave.</w:t>
      </w:r>
      <w:r>
        <w:rPr>
          <w:szCs w:val="22"/>
          <w:lang w:val="hr-HR"/>
        </w:rPr>
        <w:t xml:space="preserve"> </w:t>
      </w:r>
      <w:r>
        <w:rPr>
          <w:noProof/>
          <w:szCs w:val="22"/>
          <w:lang w:val="hr-HR"/>
        </w:rPr>
        <w:t>Time se omogućuje kontinuirano praćenje omjera koristi i rizika lijeka.</w:t>
      </w:r>
      <w:r>
        <w:rPr>
          <w:szCs w:val="22"/>
          <w:lang w:val="hr-HR"/>
        </w:rPr>
        <w:t xml:space="preserve"> Od z</w:t>
      </w:r>
      <w:r>
        <w:rPr>
          <w:noProof/>
          <w:szCs w:val="22"/>
          <w:lang w:val="hr-HR"/>
        </w:rPr>
        <w:t xml:space="preserve">dravstvenih radnika se traži da prijave svaku sumnju na nuspojavu lijeka putem nacionalnog sustava prijave nuspojava: </w:t>
      </w:r>
      <w:r w:rsidRPr="00A17FAB">
        <w:rPr>
          <w:noProof/>
          <w:szCs w:val="22"/>
          <w:highlight w:val="lightGray"/>
          <w:lang w:val="hr-HR"/>
        </w:rPr>
        <w:t xml:space="preserve">navedenog u </w:t>
      </w:r>
      <w:hyperlink r:id="rId15" w:history="1">
        <w:r w:rsidRPr="00A17FAB">
          <w:rPr>
            <w:rStyle w:val="Hyperlink"/>
            <w:noProof/>
            <w:szCs w:val="22"/>
            <w:highlight w:val="lightGray"/>
            <w:lang w:val="hr-HR"/>
          </w:rPr>
          <w:t>Dodatku V</w:t>
        </w:r>
      </w:hyperlink>
      <w:r>
        <w:rPr>
          <w:noProof/>
          <w:szCs w:val="22"/>
          <w:lang w:val="hr-HR"/>
        </w:rPr>
        <w:t>.</w:t>
      </w:r>
      <w:r>
        <w:rPr>
          <w:szCs w:val="22"/>
          <w:lang w:val="hr-HR"/>
        </w:rPr>
        <w:t xml:space="preserve"> </w:t>
      </w:r>
    </w:p>
    <w:p w14:paraId="03F2A88F" w14:textId="77777777" w:rsidR="00823EE6" w:rsidRDefault="00823EE6">
      <w:pPr>
        <w:tabs>
          <w:tab w:val="left" w:pos="567"/>
        </w:tabs>
        <w:rPr>
          <w:color w:val="000000"/>
          <w:szCs w:val="22"/>
          <w:lang w:val="hr-HR"/>
        </w:rPr>
      </w:pPr>
    </w:p>
    <w:p w14:paraId="0F393B1D" w14:textId="77777777" w:rsidR="00823EE6" w:rsidRDefault="00823EE6">
      <w:pPr>
        <w:keepNext/>
        <w:keepLines/>
        <w:ind w:left="567" w:hanging="567"/>
        <w:outlineLvl w:val="0"/>
        <w:rPr>
          <w:szCs w:val="22"/>
          <w:lang w:val="hr-HR"/>
        </w:rPr>
      </w:pPr>
      <w:r>
        <w:rPr>
          <w:b/>
          <w:szCs w:val="22"/>
          <w:lang w:val="hr-HR"/>
        </w:rPr>
        <w:t>4.9</w:t>
      </w:r>
      <w:r>
        <w:rPr>
          <w:b/>
          <w:szCs w:val="22"/>
          <w:lang w:val="hr-HR"/>
        </w:rPr>
        <w:tab/>
        <w:t>Predoziranje</w:t>
      </w:r>
    </w:p>
    <w:p w14:paraId="219D6DC0" w14:textId="77777777" w:rsidR="00823EE6" w:rsidRDefault="00823EE6">
      <w:pPr>
        <w:keepNext/>
        <w:keepLines/>
        <w:tabs>
          <w:tab w:val="left" w:pos="567"/>
        </w:tabs>
        <w:rPr>
          <w:color w:val="000000"/>
          <w:szCs w:val="22"/>
          <w:lang w:val="hr-HR"/>
        </w:rPr>
      </w:pPr>
    </w:p>
    <w:p w14:paraId="2F882AA7" w14:textId="77777777" w:rsidR="00823EE6" w:rsidRDefault="00823EE6">
      <w:pPr>
        <w:keepNext/>
        <w:keepLines/>
        <w:rPr>
          <w:lang w:val="hr-HR"/>
        </w:rPr>
      </w:pPr>
      <w:r>
        <w:rPr>
          <w:lang w:val="hr-HR"/>
        </w:rPr>
        <w:t>Tijekom kliničkih ispitivanja u bolesnika s reumatoidnim artritisom nije zabilježen nijedan slučaj toksičnosti koji bi ograničavao dozu. Najviša ispitana udarna doza iznosila je 32 mg/m</w:t>
      </w:r>
      <w:r>
        <w:rPr>
          <w:vertAlign w:val="superscript"/>
          <w:lang w:val="hr-HR"/>
        </w:rPr>
        <w:t>2</w:t>
      </w:r>
      <w:r>
        <w:rPr>
          <w:lang w:val="hr-HR"/>
        </w:rPr>
        <w:t xml:space="preserve"> primijenjena intravenski nakon čega su slijedile supkutane doze od 16 mg/m</w:t>
      </w:r>
      <w:r>
        <w:rPr>
          <w:vertAlign w:val="superscript"/>
          <w:lang w:val="hr-HR"/>
        </w:rPr>
        <w:t>2</w:t>
      </w:r>
      <w:r>
        <w:rPr>
          <w:lang w:val="hr-HR"/>
        </w:rPr>
        <w:t>, primjenjivane dva puta tjedno. Jedan je bolesnik greškom uzimao dozu od 62 mg Enbrela supkutano, dva puta tjedno tijekom 3 tjedna, bez ikakvih nuspojava. Antidot za Enbrel nije poznat.</w:t>
      </w:r>
    </w:p>
    <w:p w14:paraId="15D92296" w14:textId="77777777" w:rsidR="00823EE6" w:rsidRDefault="00823EE6">
      <w:pPr>
        <w:tabs>
          <w:tab w:val="left" w:pos="567"/>
        </w:tabs>
        <w:rPr>
          <w:color w:val="000000"/>
          <w:szCs w:val="22"/>
          <w:lang w:val="hr-HR"/>
        </w:rPr>
      </w:pPr>
    </w:p>
    <w:p w14:paraId="461086C5" w14:textId="77777777" w:rsidR="00823EE6" w:rsidRDefault="00823EE6">
      <w:pPr>
        <w:tabs>
          <w:tab w:val="left" w:pos="567"/>
        </w:tabs>
        <w:rPr>
          <w:color w:val="000000"/>
          <w:szCs w:val="22"/>
          <w:lang w:val="hr-HR"/>
        </w:rPr>
      </w:pPr>
    </w:p>
    <w:p w14:paraId="030F08D7" w14:textId="77777777" w:rsidR="00823EE6" w:rsidRDefault="00823EE6">
      <w:pPr>
        <w:keepNext/>
        <w:keepLines/>
        <w:ind w:left="567" w:hanging="567"/>
        <w:rPr>
          <w:szCs w:val="22"/>
          <w:lang w:val="hr-HR"/>
        </w:rPr>
      </w:pPr>
      <w:r>
        <w:rPr>
          <w:b/>
          <w:szCs w:val="22"/>
          <w:lang w:val="hr-HR"/>
        </w:rPr>
        <w:t>5.</w:t>
      </w:r>
      <w:r>
        <w:rPr>
          <w:b/>
          <w:szCs w:val="22"/>
          <w:lang w:val="hr-HR"/>
        </w:rPr>
        <w:tab/>
        <w:t>FARMAKOLOŠKA SVOJSTVA</w:t>
      </w:r>
    </w:p>
    <w:p w14:paraId="72D2C857" w14:textId="77777777" w:rsidR="00823EE6" w:rsidRDefault="00823EE6">
      <w:pPr>
        <w:keepNext/>
        <w:keepLines/>
        <w:rPr>
          <w:szCs w:val="22"/>
          <w:lang w:val="hr-HR"/>
        </w:rPr>
      </w:pPr>
    </w:p>
    <w:p w14:paraId="1B5CA034" w14:textId="77777777" w:rsidR="00823EE6" w:rsidRDefault="00823EE6">
      <w:pPr>
        <w:keepNext/>
        <w:keepLines/>
        <w:ind w:left="567" w:hanging="567"/>
        <w:outlineLvl w:val="0"/>
        <w:rPr>
          <w:szCs w:val="22"/>
          <w:lang w:val="hr-HR"/>
        </w:rPr>
      </w:pPr>
      <w:r>
        <w:rPr>
          <w:b/>
          <w:szCs w:val="22"/>
          <w:lang w:val="hr-HR"/>
        </w:rPr>
        <w:t xml:space="preserve">5.1 </w:t>
      </w:r>
      <w:r>
        <w:rPr>
          <w:b/>
          <w:szCs w:val="22"/>
          <w:lang w:val="hr-HR"/>
        </w:rPr>
        <w:tab/>
        <w:t>Farmakodinamička svojstva</w:t>
      </w:r>
    </w:p>
    <w:p w14:paraId="4B7AB957" w14:textId="77777777" w:rsidR="00823EE6" w:rsidRDefault="00823EE6">
      <w:pPr>
        <w:rPr>
          <w:szCs w:val="22"/>
          <w:lang w:val="hr-HR"/>
        </w:rPr>
      </w:pPr>
    </w:p>
    <w:p w14:paraId="3E251F43" w14:textId="77777777" w:rsidR="00823EE6" w:rsidRDefault="00823EE6">
      <w:pPr>
        <w:rPr>
          <w:lang w:val="hr-HR"/>
        </w:rPr>
      </w:pPr>
      <w:r>
        <w:rPr>
          <w:lang w:val="hr-HR"/>
        </w:rPr>
        <w:t>Farmakoterapijska skupina: imunosupresivi, inhibitori čimbenika nekroze tumora alfa (TNF-α), ATK oznaka: L04AB01</w:t>
      </w:r>
    </w:p>
    <w:p w14:paraId="312D3352" w14:textId="77777777" w:rsidR="00823EE6" w:rsidRDefault="00823EE6">
      <w:pPr>
        <w:tabs>
          <w:tab w:val="left" w:pos="567"/>
        </w:tabs>
        <w:rPr>
          <w:color w:val="000000"/>
          <w:szCs w:val="22"/>
          <w:lang w:val="hr-HR"/>
        </w:rPr>
      </w:pPr>
    </w:p>
    <w:p w14:paraId="2E168C6F" w14:textId="77777777" w:rsidR="00823EE6" w:rsidRDefault="00823EE6">
      <w:pPr>
        <w:rPr>
          <w:lang w:val="hr-HR"/>
        </w:rPr>
      </w:pPr>
      <w:r>
        <w:rPr>
          <w:lang w:val="hr-HR"/>
        </w:rPr>
        <w:t>U upalnom procesu reumatoidnog artritisa dominantni citokin je čimbenik nekroze tumora (TNF</w:t>
      </w:r>
      <w:r>
        <w:rPr>
          <w:bCs/>
          <w:lang w:val="hr-HR"/>
        </w:rPr>
        <w:t xml:space="preserve">). </w:t>
      </w:r>
      <w:r>
        <w:rPr>
          <w:bCs/>
          <w:szCs w:val="22"/>
          <w:lang w:val="hr-HR"/>
        </w:rPr>
        <w:t xml:space="preserve">Povišene koncentracije TNF-a pronađene su također u sinoviji i psorijatičnim plakovima bolesnika s psorijatičnim artritisom </w:t>
      </w:r>
      <w:r>
        <w:rPr>
          <w:szCs w:val="22"/>
          <w:lang w:val="hr-HR"/>
        </w:rPr>
        <w:t>te u serumu i sinovijalnom tkivu bolesnika s ankilozantnim spondilitisom</w:t>
      </w:r>
      <w:r>
        <w:rPr>
          <w:bCs/>
          <w:szCs w:val="22"/>
          <w:lang w:val="hr-HR"/>
        </w:rPr>
        <w:t>.</w:t>
      </w:r>
      <w:r>
        <w:rPr>
          <w:szCs w:val="22"/>
          <w:lang w:val="hr-HR"/>
        </w:rPr>
        <w:t xml:space="preserve"> Kod plak psorijaze infiltracija upalnim stanicama uključujući T stanice vodi do porasta razine TNF-a u psorijatičnim lezijama u usporedbi s razinama istih u koži koja nije promijenjena. </w:t>
      </w:r>
      <w:r>
        <w:rPr>
          <w:lang w:val="hr-HR"/>
        </w:rPr>
        <w:t>Etanercept je kompetitivni inhibitor vezanja TNF-a za receptore na površini stanice i stoga inhibira biološku aktivnost TNF-a. TNF i limfotoksin su pro-upalni citokini koji se vežu na dva različita receptora na površini stanice: receptore čimbenika nekroze tumora (TNFR) veličine 55 kilodaltona (p55) i 75 kilodaltona (p75). Oba TNFR-a prirodno postoje vezani za membranu i u topljivu obliku. Smatra se da topljivi TNFR reguliraju biološku aktivnost TNF-a.</w:t>
      </w:r>
    </w:p>
    <w:p w14:paraId="32164848" w14:textId="77777777" w:rsidR="00823EE6" w:rsidRDefault="00823EE6">
      <w:pPr>
        <w:tabs>
          <w:tab w:val="left" w:pos="567"/>
        </w:tabs>
        <w:rPr>
          <w:color w:val="000000"/>
          <w:szCs w:val="22"/>
          <w:lang w:val="hr-HR"/>
        </w:rPr>
      </w:pPr>
    </w:p>
    <w:p w14:paraId="1BDFB059" w14:textId="77777777" w:rsidR="00823EE6" w:rsidRDefault="00823EE6">
      <w:pPr>
        <w:pStyle w:val="BodyText"/>
        <w:rPr>
          <w:b w:val="0"/>
          <w:i w:val="0"/>
          <w:lang w:val="hr-HR"/>
        </w:rPr>
      </w:pPr>
      <w:r>
        <w:rPr>
          <w:b w:val="0"/>
          <w:i w:val="0"/>
          <w:lang w:val="hr-HR"/>
        </w:rPr>
        <w:t>TNF i limfotoksin prvenstveno postoje u obliku homotrimera pri čemu njihova biološka aktivnost ovisi o križnom vezanju za TNFR-e na površini stanice. Dimerni topljivi receptori, kao što je etanercept, posjeduju veći afinitet za TNF negoli monomerni receptori te su znatno potentniji kompetitivni inhibitori vezanja TNF-a za receptore ciljne stanice. Uz to, primjena Fc fragmenta imunoglobulina kao spojnog elementa prilikom proizvodnje dimernih receptora produljuje poluvrijeme eliminacije iz seruma.</w:t>
      </w:r>
    </w:p>
    <w:p w14:paraId="6F7D1707" w14:textId="77777777" w:rsidR="00823EE6" w:rsidRDefault="00823EE6">
      <w:pPr>
        <w:tabs>
          <w:tab w:val="left" w:pos="567"/>
        </w:tabs>
        <w:rPr>
          <w:color w:val="000000"/>
          <w:szCs w:val="22"/>
          <w:lang w:val="hr-HR"/>
        </w:rPr>
      </w:pPr>
    </w:p>
    <w:p w14:paraId="2CE9596F" w14:textId="77777777" w:rsidR="00823EE6" w:rsidRPr="000B4723" w:rsidRDefault="00823EE6" w:rsidP="000B4723">
      <w:pPr>
        <w:rPr>
          <w:b/>
          <w:u w:val="single"/>
          <w:lang w:val="hr-HR"/>
        </w:rPr>
      </w:pPr>
      <w:r w:rsidRPr="000B4723">
        <w:rPr>
          <w:u w:val="single"/>
          <w:lang w:val="hr-HR"/>
        </w:rPr>
        <w:t>Mehanizam djelovanja</w:t>
      </w:r>
    </w:p>
    <w:p w14:paraId="0F18D4C3" w14:textId="77777777" w:rsidR="00A14028" w:rsidRDefault="00A14028">
      <w:pPr>
        <w:rPr>
          <w:lang w:val="hr-HR"/>
        </w:rPr>
      </w:pPr>
    </w:p>
    <w:p w14:paraId="46A703B9" w14:textId="77777777" w:rsidR="00823EE6" w:rsidRDefault="00823EE6">
      <w:pPr>
        <w:rPr>
          <w:lang w:val="hr-HR"/>
        </w:rPr>
      </w:pPr>
      <w:r>
        <w:rPr>
          <w:lang w:val="hr-HR"/>
        </w:rPr>
        <w:t xml:space="preserve">U znatnom dijelu patologije zgloba u reumatoidnom artritisu </w:t>
      </w:r>
      <w:r>
        <w:rPr>
          <w:szCs w:val="22"/>
          <w:lang w:val="hr-HR"/>
        </w:rPr>
        <w:t xml:space="preserve">i ankilozantnom spondilitisu te patologije kože u plak psorijazi </w:t>
      </w:r>
      <w:r>
        <w:rPr>
          <w:lang w:val="hr-HR"/>
        </w:rPr>
        <w:t>posreduju proupalne molekule povezane u mrežu koju kontrolira TNF. Smatra se da etanercept djeluje mehanizmom kompetitivne inhibicije vezanja TNF-a za TNFR-e na površini stanice čime inaktivira biološko djelovanje TNF-a i tako sprječava stanični odgovor posredovan TNF-om. Etanercept također može utjecati na biološku aktivnost kontroliranu dodatnim molekulama koje se uključuju kasnije (npr. citokini, adhezijske molekule ili proteinaze), a koje inducira ili nadzire TNF.</w:t>
      </w:r>
    </w:p>
    <w:p w14:paraId="1046A39B" w14:textId="77777777" w:rsidR="00823EE6" w:rsidRDefault="00823EE6">
      <w:pPr>
        <w:rPr>
          <w:lang w:val="hr-HR"/>
        </w:rPr>
      </w:pPr>
    </w:p>
    <w:p w14:paraId="00FF2B28" w14:textId="77777777" w:rsidR="00823EE6" w:rsidRPr="000B4723" w:rsidRDefault="00823EE6" w:rsidP="000B4723">
      <w:pPr>
        <w:rPr>
          <w:u w:val="single"/>
          <w:lang w:val="hr-HR"/>
        </w:rPr>
      </w:pPr>
      <w:r>
        <w:rPr>
          <w:u w:val="single"/>
          <w:lang w:val="hr-HR"/>
        </w:rPr>
        <w:t xml:space="preserve">Klinička djelotvornost i sigurnost </w:t>
      </w:r>
    </w:p>
    <w:p w14:paraId="582759B3" w14:textId="77777777" w:rsidR="00A14028" w:rsidRDefault="00A14028">
      <w:pPr>
        <w:widowControl w:val="0"/>
        <w:tabs>
          <w:tab w:val="left" w:pos="567"/>
        </w:tabs>
        <w:rPr>
          <w:szCs w:val="22"/>
          <w:lang w:val="hr-HR"/>
        </w:rPr>
      </w:pPr>
    </w:p>
    <w:p w14:paraId="78A8FC65" w14:textId="77777777" w:rsidR="00823EE6" w:rsidRDefault="00823EE6">
      <w:pPr>
        <w:widowControl w:val="0"/>
        <w:tabs>
          <w:tab w:val="left" w:pos="567"/>
        </w:tabs>
        <w:rPr>
          <w:color w:val="000000"/>
          <w:szCs w:val="22"/>
          <w:lang w:val="hr-HR"/>
        </w:rPr>
      </w:pPr>
      <w:r>
        <w:rPr>
          <w:szCs w:val="22"/>
          <w:lang w:val="hr-HR"/>
        </w:rPr>
        <w:lastRenderedPageBreak/>
        <w:t xml:space="preserve">Ovaj dio prikazuje podatke iz četiri randomizirana, kontrolirana ispitivanja u odraslih s reumatoidnim artritisom, jednog ispitivanja u odraslih s psorijatičnim artritisom, jednog ispitivanja u odraslih s ankilozantnim spondilitisom, </w:t>
      </w:r>
      <w:r w:rsidR="00A14028">
        <w:rPr>
          <w:szCs w:val="22"/>
          <w:lang w:val="hr-HR"/>
        </w:rPr>
        <w:t>dva</w:t>
      </w:r>
      <w:r>
        <w:rPr>
          <w:szCs w:val="22"/>
          <w:lang w:val="hr-HR"/>
        </w:rPr>
        <w:t xml:space="preserve"> ispitivanja u odraslih s aksijalnim spondiloartritisom bez radiološkog dokaza, četiri ispitivanja u odraslih s plak psorijazom, tri ispitivanja juvenilnog idiopatskog artritisa i jednog ispitivanja u pedijatrijskih bolesnika s plak psorijazom</w:t>
      </w:r>
      <w:r>
        <w:rPr>
          <w:color w:val="000000"/>
          <w:szCs w:val="22"/>
          <w:lang w:val="hr-HR"/>
        </w:rPr>
        <w:t>.</w:t>
      </w:r>
    </w:p>
    <w:p w14:paraId="05E7A83B" w14:textId="77777777" w:rsidR="00823EE6" w:rsidRDefault="00823EE6">
      <w:pPr>
        <w:widowControl w:val="0"/>
        <w:tabs>
          <w:tab w:val="left" w:pos="567"/>
        </w:tabs>
        <w:rPr>
          <w:color w:val="000000"/>
          <w:szCs w:val="22"/>
          <w:lang w:val="hr-HR"/>
        </w:rPr>
      </w:pPr>
    </w:p>
    <w:p w14:paraId="232D8486" w14:textId="77777777" w:rsidR="00823EE6" w:rsidRDefault="00823EE6">
      <w:pPr>
        <w:keepNext/>
        <w:tabs>
          <w:tab w:val="left" w:pos="1275"/>
        </w:tabs>
        <w:rPr>
          <w:bCs/>
          <w:i/>
          <w:szCs w:val="22"/>
          <w:lang w:val="hr-HR"/>
        </w:rPr>
      </w:pPr>
      <w:r>
        <w:rPr>
          <w:bCs/>
          <w:i/>
          <w:szCs w:val="22"/>
          <w:lang w:val="hr-HR"/>
        </w:rPr>
        <w:t>Odrasli bolesnici s reumatoidnim artritisom</w:t>
      </w:r>
    </w:p>
    <w:p w14:paraId="2441DF26" w14:textId="77777777" w:rsidR="00823EE6" w:rsidRDefault="00823EE6">
      <w:pPr>
        <w:keepNext/>
        <w:widowControl w:val="0"/>
        <w:tabs>
          <w:tab w:val="left" w:pos="567"/>
        </w:tabs>
        <w:rPr>
          <w:color w:val="000000"/>
          <w:szCs w:val="22"/>
          <w:lang w:val="hr-HR"/>
        </w:rPr>
      </w:pPr>
      <w:r>
        <w:rPr>
          <w:szCs w:val="22"/>
          <w:lang w:val="hr-HR"/>
        </w:rPr>
        <w:t>Djelotvornost Enbrela ispitivana je u randomiziranom, dvostruko slijepom, placebom kontroliranom ispitivanju. Ispitivanje je obuhvatilo 234 odrasla bolesnika s aktivnim reumatoidnim artritisom, u kojih se nedjelotvornim pokazalo liječenje najmanje jednim, a najviše četirima antireumatskim lijekovima koji modificiraju tijek bolesti (DMARD). Supkutano su primijenjene doze Enbrela od 10 mg ili 25 mg ili placebo, dva puta tjedno, tijekom šest uzastopnih mjeseci. Rezultati ovog kontroliranog ispitivanja izraženi su postotkom poboljšanja reumatoidnog artritisa mjerenog prema kriterijima odgovora American College of Rheumatology (ACR).</w:t>
      </w:r>
    </w:p>
    <w:p w14:paraId="0E1A7FD0" w14:textId="77777777" w:rsidR="00823EE6" w:rsidRDefault="00823EE6">
      <w:pPr>
        <w:tabs>
          <w:tab w:val="left" w:pos="567"/>
        </w:tabs>
        <w:rPr>
          <w:color w:val="000000"/>
          <w:szCs w:val="22"/>
          <w:lang w:val="hr-HR"/>
        </w:rPr>
      </w:pPr>
    </w:p>
    <w:p w14:paraId="29A5FB39" w14:textId="77777777" w:rsidR="00823EE6" w:rsidRDefault="00823EE6">
      <w:pPr>
        <w:pStyle w:val="BodyText"/>
        <w:rPr>
          <w:b w:val="0"/>
          <w:i w:val="0"/>
          <w:strike/>
          <w:szCs w:val="22"/>
          <w:lang w:val="hr-HR"/>
        </w:rPr>
      </w:pPr>
      <w:r>
        <w:rPr>
          <w:b w:val="0"/>
          <w:i w:val="0"/>
          <w:szCs w:val="22"/>
          <w:lang w:val="hr-HR"/>
        </w:rPr>
        <w:t xml:space="preserve">Učestalost odgovora ACR 20 i 50 bila je veća u bolesnika liječenih Enbrelom tijekom 3 i 6 mjeseci nego u bolesnika liječenih placebom (ACR 20: Enbrel 62% i 59%, placebo 23% i 11% nakon 3 odnosno 6 mjeseci; ACR 50: Enbrel 41% i 40%, placebo 8% i 5% nakon 3, odnosno 6 mjeseci; p&lt;0,01 Enbrel u odnosu na placebo u svim vremenskim točkama za ACR 20 i ACR 50 odgovore). </w:t>
      </w:r>
    </w:p>
    <w:p w14:paraId="5FA37712" w14:textId="77777777" w:rsidR="00823EE6" w:rsidRDefault="00823EE6">
      <w:pPr>
        <w:tabs>
          <w:tab w:val="left" w:pos="567"/>
        </w:tabs>
        <w:rPr>
          <w:color w:val="000000"/>
          <w:szCs w:val="22"/>
          <w:lang w:val="hr-HR"/>
        </w:rPr>
      </w:pPr>
    </w:p>
    <w:p w14:paraId="1D1BE4AD" w14:textId="77777777" w:rsidR="00823EE6" w:rsidRDefault="00823EE6">
      <w:pPr>
        <w:rPr>
          <w:lang w:val="hr-HR"/>
        </w:rPr>
      </w:pPr>
      <w:r>
        <w:rPr>
          <w:lang w:val="hr-HR"/>
        </w:rPr>
        <w:t>Oko 15% bolesnika koji su primali Enbrel postiglo je odgovor ACR 70 nakon 3 ili 6 mjeseci liječenja, u usporedbi s manje od 5% bolesnika koji su primali placebo. Među bolesnicima koji su primali Enbrel, klinički odgovor javio se općenito unutar 1 do 2 tjedna od početka liječenja, a gotovo uvijek nakon 3 mjeseca liječenja. Primijećen je odgovor ovisan o dozi. Rezultati u bolesnika koji su primali 10 mg bili su negdje između onih zabilježenih u skupini koja je uzimala placebo i skupine koja je uzimala dozu od 25 mg. Enbrel se pokazao značajno uspješnijim od placeba u svim pokazateljima odgovora prema kriterijima ACR kao i prema svim ostalim kriterijima aktivnosti reumatoidnog artritisa koji nisu obuhvaćeni kriterijima ACR, kao npr. jutarnja ukočenost. Svaka 3 mjeseca tijekom ispitivanja bolesnici su ispunjavali upitnik za procjenu zdravstvenog stanja (HAQ) koji je obuhvaćao ocjenu nesposobnosti, vitalnosti, mentalnog zdravlja, općeg zdravstvenog stanja, kao i potpitanja za ocjenu zdravstvenog stanja u bolesnika s artritisom. U bolesnika liječenih Enbrelom sva su se područja upitnika HAQ poboljšala nakon 3, odnosno 6 mjeseci u usporedbi s kontrolnim bolesnicima.</w:t>
      </w:r>
    </w:p>
    <w:p w14:paraId="52209358" w14:textId="77777777" w:rsidR="00823EE6" w:rsidRDefault="00823EE6">
      <w:pPr>
        <w:tabs>
          <w:tab w:val="left" w:pos="567"/>
        </w:tabs>
        <w:rPr>
          <w:color w:val="000000"/>
          <w:szCs w:val="22"/>
          <w:lang w:val="hr-HR"/>
        </w:rPr>
      </w:pPr>
    </w:p>
    <w:p w14:paraId="46C17048" w14:textId="77777777" w:rsidR="00823EE6" w:rsidRDefault="00823EE6">
      <w:pPr>
        <w:rPr>
          <w:szCs w:val="22"/>
          <w:lang w:val="hr-HR"/>
        </w:rPr>
      </w:pPr>
      <w:r>
        <w:rPr>
          <w:szCs w:val="22"/>
          <w:lang w:val="hr-HR"/>
        </w:rPr>
        <w:t>Općenito, nakon prekida liječenja Enbrelom simptomi artritisa su se ponovno javili u roku od mjesec dana. Ponovno uvođenje liječenja Enbrelom nakon prekida koji je trajao do 24 mjeseca dovelo je do istog učinka kao i u bolesnika koji su primali Enbrel bez prekida liječenja, a na temelju otvorenih ispitivanja. Opaženi su kontinuirano trajni učinci i do 10 godina u otvorenim ispitivanjima s produžetkom kada su bolesnici primali Enbrel bez prekida.</w:t>
      </w:r>
    </w:p>
    <w:p w14:paraId="05FD67C8" w14:textId="77777777" w:rsidR="00823EE6" w:rsidRDefault="00823EE6">
      <w:pPr>
        <w:tabs>
          <w:tab w:val="left" w:pos="567"/>
        </w:tabs>
        <w:rPr>
          <w:color w:val="000000"/>
          <w:szCs w:val="22"/>
          <w:lang w:val="hr-HR"/>
        </w:rPr>
      </w:pPr>
    </w:p>
    <w:p w14:paraId="65830D2A" w14:textId="77777777" w:rsidR="00823EE6" w:rsidRDefault="00823EE6">
      <w:pPr>
        <w:rPr>
          <w:szCs w:val="22"/>
          <w:lang w:val="hr-HR"/>
        </w:rPr>
      </w:pPr>
      <w:r>
        <w:rPr>
          <w:szCs w:val="22"/>
          <w:lang w:val="hr-HR"/>
        </w:rPr>
        <w:t>Djelotvornost Enbrela uspoređena je s metotreksatom u randomiziranom, aktivno kontroliranom ispitivanju s radiološkom ocjenom na slijepo kao primarnom mjerom ishoda, u 632 odrasla bolesnika s aktivnim reumatoidnim artritisom (&lt;3 godine trajanja) koji nikada nisu bili liječeni metotreksatom. Primjenjivalne su doze od 10 mg ili 25 mg Enbrela, supkutano, dva puta tjedno tijekom najdulje 24 mjeseca. Doze metotreksata postepeno su se povećavale tijekom prvih 8 tjedana ispitivanja od 7,5 mg tjedno do maksimalnih 20 mg tjedno te se s primjenom nastavilo tijekom najdulje 24 mjeseca. Kliničko poboljšanje, uključujući početak djelovanja Enbrela u dozi od 25 mg unutar razdoblja od 2 tjedna, bilo je slično onome zabilježenom u prethodnim ispitivanjima te se održalo tijekom sljedeća 24 mjeseca. Na početku ispitivanja bolesnici su imali umjereni stupanj nesposobnosti s prosječnom ocjenom na upitniku HAQ od 1,4 do 1,5. Liječenje dozom Enbrela od 25 mg rezultiralo je značajnim poboljšanjem nakon 12 mjeseci s oko 44% bolesnika koji su dostigli normalnu ocjenu na upitniku HAQ (manje od 0,5). Ovaj učinak bio je održan i u drugoj godini ovog ispitivanja.</w:t>
      </w:r>
    </w:p>
    <w:p w14:paraId="6F9CF639" w14:textId="77777777" w:rsidR="00823EE6" w:rsidRDefault="00823EE6">
      <w:pPr>
        <w:tabs>
          <w:tab w:val="left" w:pos="567"/>
        </w:tabs>
        <w:rPr>
          <w:color w:val="000000"/>
          <w:szCs w:val="22"/>
          <w:lang w:val="hr-HR"/>
        </w:rPr>
      </w:pPr>
    </w:p>
    <w:p w14:paraId="739ECD1C" w14:textId="77777777" w:rsidR="00823EE6" w:rsidRDefault="00823EE6">
      <w:pPr>
        <w:rPr>
          <w:lang w:val="hr-HR"/>
        </w:rPr>
      </w:pPr>
      <w:r>
        <w:rPr>
          <w:lang w:val="hr-HR"/>
        </w:rPr>
        <w:t xml:space="preserve">U ovom ispitivanju strukturalno oštećenje zglobova procijenjeno je radiološki te prikazano kao promjena ocjene na Sharpovoj ljestvici (Total Sharp Score – TSS) i njenim dijelovima, ocjene erozije i ocjena suženja zglobnog prostora (Joint Space Narrowing score – JSN). Radiološke snimke ruku/ručnih zglobova i stopala procjenjivale su se na početku ispitivanja te nakon 6, 12 i 24 mjeseca liječenja. Doza od 10 mg Enbrela imala je značajno manji učinak na strukturalno oštećenje u </w:t>
      </w:r>
      <w:r>
        <w:rPr>
          <w:lang w:val="hr-HR"/>
        </w:rPr>
        <w:lastRenderedPageBreak/>
        <w:t>usporedbi s dozom od 25 mg. U procjeni erozije nakon 12 i 24 mjeseca, Enbrel 25 mg je bio značajno superioran metotreksatu. Razlike TSS i JSN ocjena između metotreksata i Enbrela 25 mg nisu bile statistički značajne. Rezultati su prikazani na slici niže.</w:t>
      </w:r>
    </w:p>
    <w:p w14:paraId="2E2F944C" w14:textId="77777777" w:rsidR="00823EE6" w:rsidRDefault="00823EE6" w:rsidP="00465F02">
      <w:pPr>
        <w:tabs>
          <w:tab w:val="left" w:pos="567"/>
        </w:tabs>
        <w:rPr>
          <w:color w:val="000000"/>
          <w:szCs w:val="22"/>
          <w:lang w:val="hr-HR"/>
        </w:rPr>
      </w:pPr>
    </w:p>
    <w:p w14:paraId="7258FB74" w14:textId="77777777" w:rsidR="00823EE6" w:rsidRDefault="00823EE6" w:rsidP="009F346F">
      <w:pPr>
        <w:keepNext/>
        <w:keepLines/>
        <w:rPr>
          <w:b/>
          <w:szCs w:val="22"/>
          <w:lang w:val="hr-HR"/>
        </w:rPr>
      </w:pPr>
      <w:r>
        <w:rPr>
          <w:b/>
          <w:szCs w:val="22"/>
          <w:lang w:val="hr-HR"/>
        </w:rPr>
        <w:t>Radiološka progresija: usporedba Enbrela s metotreksatom u bolesnika s RA u trajanju od &lt;3 godine</w:t>
      </w:r>
    </w:p>
    <w:p w14:paraId="5AB374CB" w14:textId="372239D3" w:rsidR="00823EE6" w:rsidRDefault="000166FE">
      <w:pPr>
        <w:keepNext/>
        <w:tabs>
          <w:tab w:val="left" w:pos="567"/>
        </w:tabs>
        <w:rPr>
          <w:color w:val="000000"/>
          <w:szCs w:val="22"/>
          <w:lang w:val="hr-HR"/>
        </w:rPr>
      </w:pPr>
      <w:r>
        <w:rPr>
          <w:noProof/>
          <w:color w:val="000000"/>
          <w:szCs w:val="22"/>
          <w:lang w:val="hr-HR" w:eastAsia="hr-HR"/>
        </w:rPr>
        <w:drawing>
          <wp:inline distT="0" distB="0" distL="0" distR="0" wp14:anchorId="0C34EFB4" wp14:editId="52A24AF3">
            <wp:extent cx="5486400" cy="2809875"/>
            <wp:effectExtent l="0" t="0" r="0" b="0"/>
            <wp:docPr id="5" name="Slika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809875"/>
                    </a:xfrm>
                    <a:prstGeom prst="rect">
                      <a:avLst/>
                    </a:prstGeom>
                    <a:noFill/>
                    <a:ln>
                      <a:noFill/>
                    </a:ln>
                  </pic:spPr>
                </pic:pic>
              </a:graphicData>
            </a:graphic>
          </wp:inline>
        </w:drawing>
      </w:r>
    </w:p>
    <w:p w14:paraId="31948011" w14:textId="77777777" w:rsidR="00823EE6" w:rsidRDefault="00823EE6">
      <w:pPr>
        <w:tabs>
          <w:tab w:val="left" w:pos="567"/>
        </w:tabs>
        <w:rPr>
          <w:szCs w:val="22"/>
          <w:lang w:val="hr-HR"/>
        </w:rPr>
      </w:pPr>
      <w:r>
        <w:rPr>
          <w:szCs w:val="22"/>
          <w:lang w:val="hr-HR"/>
        </w:rPr>
        <w:t>Drugo aktivno kontrolirano, dvostruko slijepo, randomizirano ispitivanje usporedilo je kliničku djelotvornost, sigurnost primjene i radiološku progresiju u bolesnika s RA koji su istodobno započeli liječenje samo Enbrelom (25 mg dva puta tjedno), samo metotreksatom (7,5 do 20 mg tjedno, medijan doze 20 mg) te kombinacijom Enbrela i metotreksata primijenjenih istodobno u 682 odrasla bolesnika s aktivnim reumatoidnim artritisom koji je trajao od 6 mjeseci do 20 godina (medijan 5 godina), a koji su imali nezadovoljavajući odgovor na najmanje 1 antireumatski lijek koji modificira tijek bolesti (DMARD), osim metotreksata.</w:t>
      </w:r>
    </w:p>
    <w:p w14:paraId="2901CA5E" w14:textId="77777777" w:rsidR="00823EE6" w:rsidRDefault="00823EE6">
      <w:pPr>
        <w:tabs>
          <w:tab w:val="left" w:pos="567"/>
        </w:tabs>
        <w:rPr>
          <w:color w:val="000000"/>
          <w:szCs w:val="22"/>
          <w:lang w:val="hr-HR"/>
        </w:rPr>
      </w:pPr>
    </w:p>
    <w:p w14:paraId="44BD48D9" w14:textId="77777777" w:rsidR="00823EE6" w:rsidRDefault="00823EE6">
      <w:pPr>
        <w:pStyle w:val="BodyText2"/>
        <w:widowControl w:val="0"/>
        <w:spacing w:line="240" w:lineRule="auto"/>
        <w:ind w:left="0"/>
        <w:jc w:val="left"/>
        <w:rPr>
          <w:noProof w:val="0"/>
          <w:szCs w:val="22"/>
          <w:lang w:val="hr-HR"/>
        </w:rPr>
      </w:pPr>
      <w:r>
        <w:rPr>
          <w:noProof w:val="0"/>
          <w:szCs w:val="22"/>
          <w:lang w:val="hr-HR"/>
        </w:rPr>
        <w:t>Bolesnici liječeni kombinacijom Enbrela i metotreksata imali su značajno više ACR 20, ACR 50, ACR 70 odgovore i poboljšanje ocjena na ljestvici DAS i upitniku HAQ i u 24. i u 52. tjednu u odnosu na bolesnike u bilo kojoj od skupina s monoterapijom (rezultati su prikazani u sljedećoj tablici). Također je uočena značajna prednost Enbrela u kombinaciji s metotreksatom uspoređena s Enbrelom kao monoterapijom i metotreksatom kao monoterapijom nakon 24 mjeseca.</w:t>
      </w:r>
    </w:p>
    <w:p w14:paraId="2CA0785C" w14:textId="77777777" w:rsidR="00823EE6" w:rsidRDefault="00823EE6" w:rsidP="00007CEC">
      <w:pPr>
        <w:pStyle w:val="BodyText2"/>
        <w:widowControl w:val="0"/>
        <w:tabs>
          <w:tab w:val="left" w:pos="3300"/>
        </w:tabs>
        <w:spacing w:line="240" w:lineRule="auto"/>
        <w:ind w:left="0"/>
        <w:jc w:val="left"/>
        <w:rPr>
          <w:noProof w:val="0"/>
          <w:szCs w:val="22"/>
          <w:lang w:val="hr-HR"/>
        </w:rPr>
      </w:pPr>
    </w:p>
    <w:tbl>
      <w:tblPr>
        <w:tblW w:w="0" w:type="auto"/>
        <w:jc w:val="center"/>
        <w:tblLayout w:type="fixed"/>
        <w:tblLook w:val="0000" w:firstRow="0" w:lastRow="0" w:firstColumn="0" w:lastColumn="0" w:noHBand="0" w:noVBand="0"/>
      </w:tblPr>
      <w:tblGrid>
        <w:gridCol w:w="149"/>
        <w:gridCol w:w="961"/>
        <w:gridCol w:w="1710"/>
        <w:gridCol w:w="1920"/>
        <w:gridCol w:w="1920"/>
        <w:gridCol w:w="1920"/>
        <w:gridCol w:w="341"/>
        <w:gridCol w:w="418"/>
      </w:tblGrid>
      <w:tr w:rsidR="00823EE6" w:rsidRPr="003E0AD9" w14:paraId="731644CD" w14:textId="77777777" w:rsidTr="00823EE6">
        <w:trPr>
          <w:gridBefore w:val="1"/>
          <w:gridAfter w:val="1"/>
          <w:wBefore w:w="149" w:type="dxa"/>
          <w:wAfter w:w="418" w:type="dxa"/>
          <w:jc w:val="center"/>
        </w:trPr>
        <w:tc>
          <w:tcPr>
            <w:tcW w:w="8772" w:type="dxa"/>
            <w:gridSpan w:val="6"/>
            <w:tcBorders>
              <w:top w:val="nil"/>
              <w:left w:val="nil"/>
              <w:bottom w:val="single" w:sz="4" w:space="0" w:color="auto"/>
              <w:right w:val="nil"/>
            </w:tcBorders>
          </w:tcPr>
          <w:p w14:paraId="23363EDC" w14:textId="77777777" w:rsidR="00823EE6" w:rsidRDefault="00823EE6" w:rsidP="00823EE6">
            <w:pPr>
              <w:widowControl w:val="0"/>
              <w:tabs>
                <w:tab w:val="left" w:pos="360"/>
                <w:tab w:val="left" w:pos="567"/>
              </w:tabs>
              <w:jc w:val="center"/>
              <w:rPr>
                <w:b/>
                <w:color w:val="000000"/>
                <w:szCs w:val="22"/>
                <w:lang w:val="hr-HR"/>
              </w:rPr>
            </w:pPr>
            <w:r>
              <w:rPr>
                <w:b/>
                <w:color w:val="000000"/>
                <w:szCs w:val="22"/>
                <w:lang w:val="hr-HR"/>
              </w:rPr>
              <w:t>Pokazatelji kliničke djelotvornosti kroz 12 mjeseci: usporedba Enbrela prema metotreksatu i prema Enbrelu u kombinaciji s metotreksatom u bolesnika s RA koji traje od 6 mjeseci do 20 godina</w:t>
            </w:r>
          </w:p>
        </w:tc>
      </w:tr>
      <w:tr w:rsidR="00823EE6" w14:paraId="6FBDFA94" w14:textId="77777777" w:rsidTr="00823EE6">
        <w:trPr>
          <w:gridAfter w:val="2"/>
          <w:wAfter w:w="759" w:type="dxa"/>
          <w:cantSplit/>
          <w:jc w:val="center"/>
        </w:trPr>
        <w:tc>
          <w:tcPr>
            <w:tcW w:w="2820" w:type="dxa"/>
            <w:gridSpan w:val="3"/>
            <w:tcBorders>
              <w:top w:val="nil"/>
              <w:left w:val="nil"/>
              <w:bottom w:val="single" w:sz="4" w:space="0" w:color="auto"/>
              <w:right w:val="nil"/>
            </w:tcBorders>
            <w:vAlign w:val="bottom"/>
          </w:tcPr>
          <w:p w14:paraId="385A663B" w14:textId="77777777" w:rsidR="00823EE6" w:rsidRDefault="00823EE6" w:rsidP="00823EE6">
            <w:pPr>
              <w:widowControl w:val="0"/>
              <w:rPr>
                <w:b/>
                <w:szCs w:val="22"/>
                <w:lang w:val="hr-HR"/>
              </w:rPr>
            </w:pPr>
            <w:r>
              <w:rPr>
                <w:b/>
                <w:szCs w:val="22"/>
                <w:lang w:val="hr-HR"/>
              </w:rPr>
              <w:t>Ishod</w:t>
            </w:r>
          </w:p>
          <w:p w14:paraId="7F10C5B7" w14:textId="77777777" w:rsidR="00823EE6" w:rsidRDefault="00823EE6" w:rsidP="00823EE6">
            <w:pPr>
              <w:widowControl w:val="0"/>
              <w:ind w:firstLine="389"/>
              <w:rPr>
                <w:szCs w:val="22"/>
                <w:lang w:val="hr-HR"/>
              </w:rPr>
            </w:pPr>
          </w:p>
        </w:tc>
        <w:tc>
          <w:tcPr>
            <w:tcW w:w="1920" w:type="dxa"/>
            <w:tcBorders>
              <w:top w:val="nil"/>
              <w:left w:val="nil"/>
              <w:bottom w:val="single" w:sz="4" w:space="0" w:color="auto"/>
              <w:right w:val="nil"/>
            </w:tcBorders>
            <w:vAlign w:val="bottom"/>
          </w:tcPr>
          <w:p w14:paraId="417DE6FB" w14:textId="77777777" w:rsidR="00823EE6" w:rsidRDefault="00823EE6" w:rsidP="00823EE6">
            <w:pPr>
              <w:widowControl w:val="0"/>
              <w:ind w:left="-108" w:firstLine="108"/>
              <w:jc w:val="center"/>
              <w:rPr>
                <w:szCs w:val="22"/>
                <w:lang w:val="hr-HR"/>
              </w:rPr>
            </w:pPr>
            <w:r>
              <w:rPr>
                <w:szCs w:val="22"/>
                <w:lang w:val="hr-HR"/>
              </w:rPr>
              <w:t>Metotreksat</w:t>
            </w:r>
            <w:r>
              <w:rPr>
                <w:szCs w:val="22"/>
                <w:lang w:val="hr-HR"/>
              </w:rPr>
              <w:br/>
              <w:t>(n =</w:t>
            </w:r>
            <w:r w:rsidRPr="00823EE6">
              <w:rPr>
                <w:szCs w:val="22"/>
                <w:lang w:val="hr-HR"/>
              </w:rPr>
              <w:t xml:space="preserve"> </w:t>
            </w:r>
            <w:r w:rsidRPr="00007CEC">
              <w:rPr>
                <w:snapToGrid w:val="0"/>
                <w:szCs w:val="22"/>
                <w:lang w:val="hr-HR"/>
              </w:rPr>
              <w:t>228</w:t>
            </w:r>
            <w:r>
              <w:rPr>
                <w:szCs w:val="22"/>
                <w:lang w:val="hr-HR"/>
              </w:rPr>
              <w:t>)</w:t>
            </w:r>
          </w:p>
        </w:tc>
        <w:tc>
          <w:tcPr>
            <w:tcW w:w="1920" w:type="dxa"/>
            <w:tcBorders>
              <w:top w:val="nil"/>
              <w:left w:val="nil"/>
              <w:bottom w:val="single" w:sz="4" w:space="0" w:color="auto"/>
              <w:right w:val="nil"/>
            </w:tcBorders>
            <w:vAlign w:val="bottom"/>
          </w:tcPr>
          <w:p w14:paraId="1612FB6F" w14:textId="77777777" w:rsidR="00823EE6" w:rsidRDefault="00823EE6" w:rsidP="00823EE6">
            <w:pPr>
              <w:widowControl w:val="0"/>
              <w:ind w:left="-108" w:firstLine="108"/>
              <w:jc w:val="center"/>
              <w:rPr>
                <w:szCs w:val="22"/>
                <w:lang w:val="hr-HR"/>
              </w:rPr>
            </w:pPr>
            <w:r>
              <w:rPr>
                <w:szCs w:val="22"/>
                <w:lang w:val="hr-HR"/>
              </w:rPr>
              <w:t>Enbrel</w:t>
            </w:r>
            <w:r>
              <w:rPr>
                <w:szCs w:val="22"/>
                <w:lang w:val="hr-HR"/>
              </w:rPr>
              <w:br/>
              <w:t>(n = 223)</w:t>
            </w:r>
          </w:p>
        </w:tc>
        <w:tc>
          <w:tcPr>
            <w:tcW w:w="1920" w:type="dxa"/>
            <w:tcBorders>
              <w:top w:val="nil"/>
              <w:left w:val="nil"/>
              <w:bottom w:val="single" w:sz="4" w:space="0" w:color="auto"/>
              <w:right w:val="nil"/>
            </w:tcBorders>
            <w:vAlign w:val="bottom"/>
          </w:tcPr>
          <w:p w14:paraId="71449967" w14:textId="77777777" w:rsidR="00823EE6" w:rsidRDefault="00823EE6" w:rsidP="00823EE6">
            <w:pPr>
              <w:widowControl w:val="0"/>
              <w:ind w:left="-108" w:firstLine="108"/>
              <w:jc w:val="center"/>
              <w:rPr>
                <w:szCs w:val="22"/>
                <w:lang w:val="hr-HR"/>
              </w:rPr>
            </w:pPr>
            <w:r>
              <w:rPr>
                <w:szCs w:val="22"/>
                <w:lang w:val="hr-HR"/>
              </w:rPr>
              <w:t>Enbrel +</w:t>
            </w:r>
            <w:r>
              <w:rPr>
                <w:szCs w:val="22"/>
                <w:lang w:val="hr-HR"/>
              </w:rPr>
              <w:br/>
              <w:t>Metotreksat</w:t>
            </w:r>
            <w:r>
              <w:rPr>
                <w:szCs w:val="22"/>
                <w:lang w:val="hr-HR"/>
              </w:rPr>
              <w:br/>
              <w:t>(n = 231)</w:t>
            </w:r>
          </w:p>
        </w:tc>
      </w:tr>
      <w:tr w:rsidR="00823EE6" w14:paraId="03232264" w14:textId="77777777" w:rsidTr="00823EE6">
        <w:trPr>
          <w:gridAfter w:val="2"/>
          <w:wAfter w:w="759" w:type="dxa"/>
          <w:cantSplit/>
          <w:jc w:val="center"/>
        </w:trPr>
        <w:tc>
          <w:tcPr>
            <w:tcW w:w="2820" w:type="dxa"/>
            <w:gridSpan w:val="3"/>
          </w:tcPr>
          <w:p w14:paraId="6642EAD6" w14:textId="77777777" w:rsidR="00823EE6" w:rsidRDefault="00823EE6" w:rsidP="00823EE6">
            <w:pPr>
              <w:pStyle w:val="Times10"/>
              <w:widowControl w:val="0"/>
              <w:rPr>
                <w:b/>
                <w:sz w:val="22"/>
                <w:szCs w:val="22"/>
                <w:lang w:val="hr-HR"/>
              </w:rPr>
            </w:pPr>
            <w:r>
              <w:rPr>
                <w:sz w:val="22"/>
                <w:szCs w:val="22"/>
                <w:lang w:val="hr-HR"/>
              </w:rPr>
              <w:br/>
            </w:r>
            <w:r>
              <w:rPr>
                <w:b/>
                <w:sz w:val="22"/>
                <w:szCs w:val="22"/>
                <w:lang w:val="hr-HR"/>
              </w:rPr>
              <w:t xml:space="preserve">ACR odgovori </w:t>
            </w:r>
            <w:r>
              <w:rPr>
                <w:b/>
                <w:sz w:val="22"/>
                <w:szCs w:val="22"/>
                <w:vertAlign w:val="superscript"/>
                <w:lang w:val="hr-HR"/>
              </w:rPr>
              <w:t>a</w:t>
            </w:r>
          </w:p>
        </w:tc>
        <w:tc>
          <w:tcPr>
            <w:tcW w:w="1920" w:type="dxa"/>
            <w:vAlign w:val="center"/>
          </w:tcPr>
          <w:p w14:paraId="30380350" w14:textId="77777777" w:rsidR="00823EE6" w:rsidRDefault="00823EE6" w:rsidP="00823EE6">
            <w:pPr>
              <w:pStyle w:val="Times10"/>
              <w:widowControl w:val="0"/>
              <w:tabs>
                <w:tab w:val="clear" w:pos="360"/>
                <w:tab w:val="left" w:pos="720"/>
              </w:tabs>
              <w:rPr>
                <w:sz w:val="22"/>
                <w:szCs w:val="22"/>
                <w:lang w:val="hr-HR"/>
              </w:rPr>
            </w:pPr>
          </w:p>
        </w:tc>
        <w:tc>
          <w:tcPr>
            <w:tcW w:w="1920" w:type="dxa"/>
            <w:vAlign w:val="center"/>
          </w:tcPr>
          <w:p w14:paraId="6FE3D94B" w14:textId="77777777" w:rsidR="00823EE6" w:rsidRDefault="00823EE6" w:rsidP="00823EE6">
            <w:pPr>
              <w:pStyle w:val="Times10"/>
              <w:widowControl w:val="0"/>
              <w:tabs>
                <w:tab w:val="clear" w:pos="360"/>
                <w:tab w:val="left" w:pos="720"/>
              </w:tabs>
              <w:rPr>
                <w:sz w:val="22"/>
                <w:szCs w:val="22"/>
                <w:lang w:val="hr-HR"/>
              </w:rPr>
            </w:pPr>
          </w:p>
        </w:tc>
        <w:tc>
          <w:tcPr>
            <w:tcW w:w="1920" w:type="dxa"/>
            <w:vAlign w:val="center"/>
          </w:tcPr>
          <w:p w14:paraId="13140C28" w14:textId="77777777" w:rsidR="00823EE6" w:rsidRDefault="00823EE6" w:rsidP="00823EE6">
            <w:pPr>
              <w:pStyle w:val="Times10"/>
              <w:widowControl w:val="0"/>
              <w:tabs>
                <w:tab w:val="clear" w:pos="360"/>
                <w:tab w:val="left" w:pos="720"/>
              </w:tabs>
              <w:rPr>
                <w:sz w:val="22"/>
                <w:szCs w:val="22"/>
                <w:lang w:val="hr-HR"/>
              </w:rPr>
            </w:pPr>
          </w:p>
        </w:tc>
      </w:tr>
      <w:tr w:rsidR="00823EE6" w14:paraId="358D77FE" w14:textId="77777777" w:rsidTr="00823EE6">
        <w:trPr>
          <w:gridAfter w:val="2"/>
          <w:wAfter w:w="759" w:type="dxa"/>
          <w:cantSplit/>
          <w:jc w:val="center"/>
        </w:trPr>
        <w:tc>
          <w:tcPr>
            <w:tcW w:w="2820" w:type="dxa"/>
            <w:gridSpan w:val="3"/>
          </w:tcPr>
          <w:p w14:paraId="75EB1138" w14:textId="77777777" w:rsidR="00823EE6" w:rsidRDefault="00823EE6" w:rsidP="00823EE6">
            <w:pPr>
              <w:pStyle w:val="Times10"/>
              <w:widowControl w:val="0"/>
              <w:ind w:firstLine="387"/>
              <w:rPr>
                <w:sz w:val="22"/>
                <w:szCs w:val="22"/>
                <w:lang w:val="hr-HR"/>
              </w:rPr>
            </w:pPr>
            <w:r>
              <w:rPr>
                <w:sz w:val="22"/>
                <w:szCs w:val="22"/>
                <w:lang w:val="hr-HR"/>
              </w:rPr>
              <w:t>ACR 20</w:t>
            </w:r>
          </w:p>
        </w:tc>
        <w:tc>
          <w:tcPr>
            <w:tcW w:w="1920" w:type="dxa"/>
            <w:vAlign w:val="center"/>
          </w:tcPr>
          <w:p w14:paraId="560088B5"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58,8%</w:t>
            </w:r>
          </w:p>
        </w:tc>
        <w:tc>
          <w:tcPr>
            <w:tcW w:w="1920" w:type="dxa"/>
            <w:vAlign w:val="center"/>
          </w:tcPr>
          <w:p w14:paraId="6D895FCB"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65,5%</w:t>
            </w:r>
          </w:p>
        </w:tc>
        <w:tc>
          <w:tcPr>
            <w:tcW w:w="1920" w:type="dxa"/>
            <w:vAlign w:val="center"/>
          </w:tcPr>
          <w:p w14:paraId="4A2CD8FE" w14:textId="77777777" w:rsidR="00823EE6" w:rsidRDefault="00823EE6" w:rsidP="00823EE6">
            <w:pPr>
              <w:pStyle w:val="Times10"/>
              <w:widowControl w:val="0"/>
              <w:tabs>
                <w:tab w:val="clear" w:pos="360"/>
                <w:tab w:val="decimal" w:pos="729"/>
              </w:tabs>
              <w:rPr>
                <w:sz w:val="22"/>
                <w:szCs w:val="22"/>
                <w:vertAlign w:val="superscript"/>
                <w:lang w:val="hr-HR"/>
              </w:rPr>
            </w:pPr>
            <w:r>
              <w:rPr>
                <w:sz w:val="22"/>
                <w:szCs w:val="22"/>
                <w:lang w:val="hr-HR"/>
              </w:rPr>
              <w:t xml:space="preserve">74,5% </w:t>
            </w:r>
            <w:r>
              <w:rPr>
                <w:sz w:val="22"/>
                <w:szCs w:val="22"/>
                <w:vertAlign w:val="superscript"/>
                <w:lang w:val="hr-HR"/>
              </w:rPr>
              <w:t>†,</w:t>
            </w:r>
            <w:r>
              <w:rPr>
                <w:bCs/>
                <w:sz w:val="22"/>
                <w:szCs w:val="22"/>
                <w:vertAlign w:val="superscript"/>
                <w:lang w:val="hr-HR"/>
              </w:rPr>
              <w:sym w:font="Symbol" w:char="0066"/>
            </w:r>
          </w:p>
        </w:tc>
      </w:tr>
      <w:tr w:rsidR="00823EE6" w14:paraId="66A76688" w14:textId="77777777" w:rsidTr="00823EE6">
        <w:trPr>
          <w:gridAfter w:val="2"/>
          <w:wAfter w:w="759" w:type="dxa"/>
          <w:cantSplit/>
          <w:jc w:val="center"/>
        </w:trPr>
        <w:tc>
          <w:tcPr>
            <w:tcW w:w="2820" w:type="dxa"/>
            <w:gridSpan w:val="3"/>
          </w:tcPr>
          <w:p w14:paraId="0F411E72" w14:textId="77777777" w:rsidR="00823EE6" w:rsidRDefault="00823EE6" w:rsidP="00823EE6">
            <w:pPr>
              <w:pStyle w:val="Times10"/>
              <w:widowControl w:val="0"/>
              <w:ind w:firstLine="387"/>
              <w:rPr>
                <w:sz w:val="22"/>
                <w:szCs w:val="22"/>
                <w:lang w:val="hr-HR"/>
              </w:rPr>
            </w:pPr>
            <w:r>
              <w:rPr>
                <w:sz w:val="22"/>
                <w:szCs w:val="22"/>
                <w:lang w:val="hr-HR"/>
              </w:rPr>
              <w:t>ACR 50</w:t>
            </w:r>
          </w:p>
        </w:tc>
        <w:tc>
          <w:tcPr>
            <w:tcW w:w="1920" w:type="dxa"/>
            <w:vAlign w:val="center"/>
          </w:tcPr>
          <w:p w14:paraId="5039C6B7"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36,4%</w:t>
            </w:r>
          </w:p>
        </w:tc>
        <w:tc>
          <w:tcPr>
            <w:tcW w:w="1920" w:type="dxa"/>
            <w:vAlign w:val="center"/>
          </w:tcPr>
          <w:p w14:paraId="53894960"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43,0%</w:t>
            </w:r>
          </w:p>
        </w:tc>
        <w:tc>
          <w:tcPr>
            <w:tcW w:w="1920" w:type="dxa"/>
            <w:vAlign w:val="center"/>
          </w:tcPr>
          <w:p w14:paraId="54D0BB1F"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 xml:space="preserve">63,2% </w:t>
            </w:r>
            <w:r>
              <w:rPr>
                <w:sz w:val="22"/>
                <w:szCs w:val="22"/>
                <w:vertAlign w:val="superscript"/>
                <w:lang w:val="hr-HR"/>
              </w:rPr>
              <w:t>†,</w:t>
            </w:r>
            <w:r>
              <w:rPr>
                <w:bCs/>
                <w:sz w:val="22"/>
                <w:szCs w:val="22"/>
                <w:vertAlign w:val="superscript"/>
                <w:lang w:val="hr-HR"/>
              </w:rPr>
              <w:sym w:font="Symbol" w:char="0066"/>
            </w:r>
          </w:p>
        </w:tc>
      </w:tr>
      <w:tr w:rsidR="00823EE6" w14:paraId="3A8B9586" w14:textId="77777777" w:rsidTr="00823EE6">
        <w:trPr>
          <w:gridAfter w:val="2"/>
          <w:wAfter w:w="759" w:type="dxa"/>
          <w:cantSplit/>
          <w:jc w:val="center"/>
        </w:trPr>
        <w:tc>
          <w:tcPr>
            <w:tcW w:w="2820" w:type="dxa"/>
            <w:gridSpan w:val="3"/>
          </w:tcPr>
          <w:p w14:paraId="3F155A2E" w14:textId="77777777" w:rsidR="00823EE6" w:rsidRDefault="00823EE6" w:rsidP="00823EE6">
            <w:pPr>
              <w:pStyle w:val="Times10"/>
              <w:widowControl w:val="0"/>
              <w:ind w:firstLine="387"/>
              <w:rPr>
                <w:sz w:val="22"/>
                <w:szCs w:val="22"/>
                <w:lang w:val="hr-HR"/>
              </w:rPr>
            </w:pPr>
            <w:r>
              <w:rPr>
                <w:sz w:val="22"/>
                <w:szCs w:val="22"/>
                <w:lang w:val="hr-HR"/>
              </w:rPr>
              <w:t>ACR 70</w:t>
            </w:r>
          </w:p>
        </w:tc>
        <w:tc>
          <w:tcPr>
            <w:tcW w:w="1920" w:type="dxa"/>
            <w:vAlign w:val="center"/>
          </w:tcPr>
          <w:p w14:paraId="31316A55"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16,7%</w:t>
            </w:r>
          </w:p>
        </w:tc>
        <w:tc>
          <w:tcPr>
            <w:tcW w:w="1920" w:type="dxa"/>
            <w:vAlign w:val="center"/>
          </w:tcPr>
          <w:p w14:paraId="4FC90DA1"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22,0%</w:t>
            </w:r>
          </w:p>
        </w:tc>
        <w:tc>
          <w:tcPr>
            <w:tcW w:w="1920" w:type="dxa"/>
            <w:vAlign w:val="center"/>
          </w:tcPr>
          <w:p w14:paraId="6F1CAFA7"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 xml:space="preserve">39,8% </w:t>
            </w:r>
            <w:r>
              <w:rPr>
                <w:sz w:val="22"/>
                <w:szCs w:val="22"/>
                <w:vertAlign w:val="superscript"/>
                <w:lang w:val="hr-HR"/>
              </w:rPr>
              <w:t>†,</w:t>
            </w:r>
            <w:r>
              <w:rPr>
                <w:bCs/>
                <w:sz w:val="22"/>
                <w:szCs w:val="22"/>
                <w:vertAlign w:val="superscript"/>
                <w:lang w:val="hr-HR"/>
              </w:rPr>
              <w:sym w:font="Symbol" w:char="0066"/>
            </w:r>
          </w:p>
        </w:tc>
      </w:tr>
      <w:tr w:rsidR="00823EE6" w14:paraId="69A0DB40" w14:textId="77777777" w:rsidTr="00823EE6">
        <w:trPr>
          <w:gridAfter w:val="2"/>
          <w:wAfter w:w="759" w:type="dxa"/>
          <w:cantSplit/>
          <w:jc w:val="center"/>
        </w:trPr>
        <w:tc>
          <w:tcPr>
            <w:tcW w:w="2820" w:type="dxa"/>
            <w:gridSpan w:val="3"/>
          </w:tcPr>
          <w:p w14:paraId="17F41943" w14:textId="77777777" w:rsidR="00823EE6" w:rsidRDefault="00823EE6" w:rsidP="00823EE6">
            <w:pPr>
              <w:pStyle w:val="Times10"/>
              <w:widowControl w:val="0"/>
              <w:ind w:firstLine="387"/>
              <w:rPr>
                <w:sz w:val="22"/>
                <w:szCs w:val="22"/>
                <w:lang w:val="hr-HR"/>
              </w:rPr>
            </w:pPr>
          </w:p>
        </w:tc>
        <w:tc>
          <w:tcPr>
            <w:tcW w:w="1920" w:type="dxa"/>
            <w:vAlign w:val="center"/>
          </w:tcPr>
          <w:p w14:paraId="0A79E22E" w14:textId="77777777" w:rsidR="00823EE6" w:rsidRDefault="00823EE6" w:rsidP="00823EE6">
            <w:pPr>
              <w:pStyle w:val="Times10"/>
              <w:widowControl w:val="0"/>
              <w:tabs>
                <w:tab w:val="clear" w:pos="360"/>
                <w:tab w:val="decimal" w:pos="729"/>
              </w:tabs>
              <w:rPr>
                <w:sz w:val="22"/>
                <w:szCs w:val="22"/>
                <w:lang w:val="hr-HR"/>
              </w:rPr>
            </w:pPr>
          </w:p>
        </w:tc>
        <w:tc>
          <w:tcPr>
            <w:tcW w:w="1920" w:type="dxa"/>
            <w:vAlign w:val="center"/>
          </w:tcPr>
          <w:p w14:paraId="00E6B317" w14:textId="77777777" w:rsidR="00823EE6" w:rsidRDefault="00823EE6" w:rsidP="00823EE6">
            <w:pPr>
              <w:pStyle w:val="Times10"/>
              <w:widowControl w:val="0"/>
              <w:tabs>
                <w:tab w:val="clear" w:pos="360"/>
                <w:tab w:val="decimal" w:pos="729"/>
              </w:tabs>
              <w:rPr>
                <w:sz w:val="22"/>
                <w:szCs w:val="22"/>
                <w:lang w:val="hr-HR"/>
              </w:rPr>
            </w:pPr>
          </w:p>
        </w:tc>
        <w:tc>
          <w:tcPr>
            <w:tcW w:w="1920" w:type="dxa"/>
            <w:vAlign w:val="center"/>
          </w:tcPr>
          <w:p w14:paraId="2D712B8F" w14:textId="77777777" w:rsidR="00823EE6" w:rsidRDefault="00823EE6" w:rsidP="00823EE6">
            <w:pPr>
              <w:pStyle w:val="Times10"/>
              <w:widowControl w:val="0"/>
              <w:tabs>
                <w:tab w:val="clear" w:pos="360"/>
                <w:tab w:val="decimal" w:pos="729"/>
              </w:tabs>
              <w:rPr>
                <w:sz w:val="22"/>
                <w:szCs w:val="22"/>
                <w:lang w:val="hr-HR"/>
              </w:rPr>
            </w:pPr>
          </w:p>
        </w:tc>
      </w:tr>
      <w:tr w:rsidR="00823EE6" w14:paraId="2260B176" w14:textId="77777777" w:rsidTr="00823EE6">
        <w:trPr>
          <w:gridAfter w:val="2"/>
          <w:wAfter w:w="759" w:type="dxa"/>
          <w:cantSplit/>
          <w:jc w:val="center"/>
        </w:trPr>
        <w:tc>
          <w:tcPr>
            <w:tcW w:w="2820" w:type="dxa"/>
            <w:gridSpan w:val="3"/>
          </w:tcPr>
          <w:p w14:paraId="5B080479" w14:textId="77777777" w:rsidR="00823EE6" w:rsidRDefault="00823EE6" w:rsidP="00823EE6">
            <w:pPr>
              <w:pStyle w:val="Times10"/>
              <w:widowControl w:val="0"/>
              <w:tabs>
                <w:tab w:val="clear" w:pos="360"/>
                <w:tab w:val="left" w:pos="720"/>
              </w:tabs>
              <w:ind w:firstLine="1"/>
              <w:rPr>
                <w:b/>
                <w:sz w:val="22"/>
                <w:szCs w:val="22"/>
                <w:vertAlign w:val="superscript"/>
                <w:lang w:val="hr-HR"/>
              </w:rPr>
            </w:pPr>
            <w:r>
              <w:rPr>
                <w:b/>
                <w:bCs/>
                <w:sz w:val="22"/>
                <w:szCs w:val="22"/>
                <w:lang w:val="hr-HR"/>
              </w:rPr>
              <w:t>DAS</w:t>
            </w:r>
          </w:p>
        </w:tc>
        <w:tc>
          <w:tcPr>
            <w:tcW w:w="1920" w:type="dxa"/>
            <w:vAlign w:val="center"/>
          </w:tcPr>
          <w:p w14:paraId="5DA06C6C" w14:textId="77777777" w:rsidR="00823EE6" w:rsidRDefault="00823EE6" w:rsidP="00823EE6">
            <w:pPr>
              <w:pStyle w:val="Times10"/>
              <w:widowControl w:val="0"/>
              <w:tabs>
                <w:tab w:val="clear" w:pos="360"/>
                <w:tab w:val="decimal" w:pos="729"/>
              </w:tabs>
              <w:rPr>
                <w:sz w:val="22"/>
                <w:szCs w:val="22"/>
                <w:lang w:val="hr-HR"/>
              </w:rPr>
            </w:pPr>
          </w:p>
        </w:tc>
        <w:tc>
          <w:tcPr>
            <w:tcW w:w="1920" w:type="dxa"/>
            <w:vAlign w:val="center"/>
          </w:tcPr>
          <w:p w14:paraId="6E6C5C99" w14:textId="77777777" w:rsidR="00823EE6" w:rsidRDefault="00823EE6" w:rsidP="00823EE6">
            <w:pPr>
              <w:pStyle w:val="Times10"/>
              <w:widowControl w:val="0"/>
              <w:tabs>
                <w:tab w:val="clear" w:pos="360"/>
                <w:tab w:val="decimal" w:pos="729"/>
              </w:tabs>
              <w:rPr>
                <w:sz w:val="22"/>
                <w:szCs w:val="22"/>
                <w:lang w:val="hr-HR"/>
              </w:rPr>
            </w:pPr>
          </w:p>
        </w:tc>
        <w:tc>
          <w:tcPr>
            <w:tcW w:w="1920" w:type="dxa"/>
            <w:vAlign w:val="center"/>
          </w:tcPr>
          <w:p w14:paraId="4E2952F7" w14:textId="77777777" w:rsidR="00823EE6" w:rsidRDefault="00823EE6" w:rsidP="00823EE6">
            <w:pPr>
              <w:pStyle w:val="Times10"/>
              <w:widowControl w:val="0"/>
              <w:tabs>
                <w:tab w:val="clear" w:pos="360"/>
                <w:tab w:val="decimal" w:pos="729"/>
              </w:tabs>
              <w:rPr>
                <w:sz w:val="22"/>
                <w:szCs w:val="22"/>
                <w:lang w:val="hr-HR"/>
              </w:rPr>
            </w:pPr>
          </w:p>
        </w:tc>
      </w:tr>
      <w:tr w:rsidR="00823EE6" w14:paraId="66261894" w14:textId="77777777" w:rsidTr="00823EE6">
        <w:trPr>
          <w:gridAfter w:val="2"/>
          <w:wAfter w:w="759" w:type="dxa"/>
          <w:cantSplit/>
          <w:jc w:val="center"/>
        </w:trPr>
        <w:tc>
          <w:tcPr>
            <w:tcW w:w="2820" w:type="dxa"/>
            <w:gridSpan w:val="3"/>
          </w:tcPr>
          <w:p w14:paraId="7284CCA3" w14:textId="77777777" w:rsidR="00823EE6" w:rsidRDefault="00823EE6" w:rsidP="00823EE6">
            <w:pPr>
              <w:pStyle w:val="Times10"/>
              <w:widowControl w:val="0"/>
              <w:ind w:firstLine="387"/>
              <w:rPr>
                <w:sz w:val="22"/>
                <w:szCs w:val="22"/>
                <w:vertAlign w:val="superscript"/>
                <w:lang w:val="hr-HR"/>
              </w:rPr>
            </w:pPr>
            <w:r>
              <w:rPr>
                <w:sz w:val="22"/>
                <w:szCs w:val="22"/>
                <w:lang w:val="hr-HR"/>
              </w:rPr>
              <w:t>Početni bodovi</w:t>
            </w:r>
            <w:r>
              <w:rPr>
                <w:sz w:val="22"/>
                <w:szCs w:val="22"/>
                <w:vertAlign w:val="superscript"/>
                <w:lang w:val="hr-HR"/>
              </w:rPr>
              <w:t>b</w:t>
            </w:r>
          </w:p>
        </w:tc>
        <w:tc>
          <w:tcPr>
            <w:tcW w:w="1920" w:type="dxa"/>
          </w:tcPr>
          <w:p w14:paraId="6BAB8212"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5,5</w:t>
            </w:r>
          </w:p>
        </w:tc>
        <w:tc>
          <w:tcPr>
            <w:tcW w:w="1920" w:type="dxa"/>
          </w:tcPr>
          <w:p w14:paraId="2DA9EC4B"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5,7</w:t>
            </w:r>
          </w:p>
        </w:tc>
        <w:tc>
          <w:tcPr>
            <w:tcW w:w="1920" w:type="dxa"/>
          </w:tcPr>
          <w:p w14:paraId="6ADAC78B"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5,5</w:t>
            </w:r>
          </w:p>
        </w:tc>
      </w:tr>
      <w:tr w:rsidR="00823EE6" w14:paraId="0EA5ED9C" w14:textId="77777777" w:rsidTr="00823EE6">
        <w:trPr>
          <w:gridAfter w:val="2"/>
          <w:wAfter w:w="759" w:type="dxa"/>
          <w:cantSplit/>
          <w:jc w:val="center"/>
        </w:trPr>
        <w:tc>
          <w:tcPr>
            <w:tcW w:w="2820" w:type="dxa"/>
            <w:gridSpan w:val="3"/>
          </w:tcPr>
          <w:p w14:paraId="5E89D3FC" w14:textId="77777777" w:rsidR="00823EE6" w:rsidRDefault="00823EE6" w:rsidP="00823EE6">
            <w:pPr>
              <w:pStyle w:val="Times10"/>
              <w:widowControl w:val="0"/>
              <w:tabs>
                <w:tab w:val="left" w:pos="310"/>
              </w:tabs>
              <w:ind w:left="452" w:hanging="65"/>
              <w:rPr>
                <w:bCs/>
                <w:sz w:val="22"/>
                <w:szCs w:val="22"/>
                <w:lang w:val="hr-HR"/>
              </w:rPr>
            </w:pPr>
            <w:r>
              <w:rPr>
                <w:sz w:val="22"/>
                <w:szCs w:val="22"/>
                <w:lang w:val="hr-HR"/>
              </w:rPr>
              <w:t>Bodovi nakon 52 tjedna</w:t>
            </w:r>
            <w:r>
              <w:rPr>
                <w:sz w:val="22"/>
                <w:szCs w:val="22"/>
                <w:vertAlign w:val="superscript"/>
                <w:lang w:val="hr-HR"/>
              </w:rPr>
              <w:t>b</w:t>
            </w:r>
          </w:p>
        </w:tc>
        <w:tc>
          <w:tcPr>
            <w:tcW w:w="1920" w:type="dxa"/>
          </w:tcPr>
          <w:p w14:paraId="68964BCD"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3,0</w:t>
            </w:r>
          </w:p>
        </w:tc>
        <w:tc>
          <w:tcPr>
            <w:tcW w:w="1920" w:type="dxa"/>
          </w:tcPr>
          <w:p w14:paraId="68E6EED5"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3,0</w:t>
            </w:r>
          </w:p>
        </w:tc>
        <w:tc>
          <w:tcPr>
            <w:tcW w:w="1920" w:type="dxa"/>
          </w:tcPr>
          <w:p w14:paraId="7E6548C7"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2,3</w:t>
            </w:r>
            <w:r>
              <w:rPr>
                <w:sz w:val="22"/>
                <w:szCs w:val="22"/>
                <w:vertAlign w:val="superscript"/>
                <w:lang w:val="hr-HR"/>
              </w:rPr>
              <w:t>†,</w:t>
            </w:r>
            <w:r>
              <w:rPr>
                <w:bCs/>
                <w:sz w:val="22"/>
                <w:szCs w:val="22"/>
                <w:vertAlign w:val="superscript"/>
                <w:lang w:val="hr-HR"/>
              </w:rPr>
              <w:sym w:font="Symbol" w:char="0066"/>
            </w:r>
          </w:p>
        </w:tc>
      </w:tr>
      <w:tr w:rsidR="00823EE6" w14:paraId="3438040B" w14:textId="77777777" w:rsidTr="00823EE6">
        <w:trPr>
          <w:gridAfter w:val="2"/>
          <w:wAfter w:w="759" w:type="dxa"/>
          <w:cantSplit/>
          <w:jc w:val="center"/>
        </w:trPr>
        <w:tc>
          <w:tcPr>
            <w:tcW w:w="2820" w:type="dxa"/>
            <w:gridSpan w:val="3"/>
          </w:tcPr>
          <w:p w14:paraId="0E994222" w14:textId="77777777" w:rsidR="00823EE6" w:rsidRDefault="00823EE6" w:rsidP="00823EE6">
            <w:pPr>
              <w:pStyle w:val="Times10"/>
              <w:widowControl w:val="0"/>
              <w:ind w:firstLine="387"/>
              <w:rPr>
                <w:sz w:val="22"/>
                <w:szCs w:val="22"/>
                <w:lang w:val="hr-HR"/>
              </w:rPr>
            </w:pPr>
            <w:r>
              <w:rPr>
                <w:sz w:val="22"/>
                <w:szCs w:val="22"/>
                <w:lang w:val="hr-HR"/>
              </w:rPr>
              <w:t>Remisija</w:t>
            </w:r>
            <w:r>
              <w:rPr>
                <w:sz w:val="22"/>
                <w:szCs w:val="22"/>
                <w:vertAlign w:val="superscript"/>
                <w:lang w:val="hr-HR"/>
              </w:rPr>
              <w:t>c</w:t>
            </w:r>
          </w:p>
        </w:tc>
        <w:tc>
          <w:tcPr>
            <w:tcW w:w="1920" w:type="dxa"/>
          </w:tcPr>
          <w:p w14:paraId="288AB844"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14%</w:t>
            </w:r>
          </w:p>
        </w:tc>
        <w:tc>
          <w:tcPr>
            <w:tcW w:w="1920" w:type="dxa"/>
          </w:tcPr>
          <w:p w14:paraId="6CCBDF18"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18%</w:t>
            </w:r>
          </w:p>
        </w:tc>
        <w:tc>
          <w:tcPr>
            <w:tcW w:w="1920" w:type="dxa"/>
          </w:tcPr>
          <w:p w14:paraId="643A861D"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37%</w:t>
            </w:r>
            <w:r>
              <w:rPr>
                <w:sz w:val="22"/>
                <w:szCs w:val="22"/>
                <w:vertAlign w:val="superscript"/>
                <w:lang w:val="hr-HR"/>
              </w:rPr>
              <w:t>†,</w:t>
            </w:r>
            <w:r>
              <w:rPr>
                <w:bCs/>
                <w:sz w:val="22"/>
                <w:szCs w:val="22"/>
                <w:vertAlign w:val="superscript"/>
                <w:lang w:val="hr-HR"/>
              </w:rPr>
              <w:sym w:font="Symbol" w:char="0066"/>
            </w:r>
          </w:p>
        </w:tc>
      </w:tr>
      <w:tr w:rsidR="00823EE6" w14:paraId="3D419559" w14:textId="77777777" w:rsidTr="00823EE6">
        <w:trPr>
          <w:gridAfter w:val="2"/>
          <w:wAfter w:w="759" w:type="dxa"/>
          <w:cantSplit/>
          <w:jc w:val="center"/>
        </w:trPr>
        <w:tc>
          <w:tcPr>
            <w:tcW w:w="2820" w:type="dxa"/>
            <w:gridSpan w:val="3"/>
          </w:tcPr>
          <w:p w14:paraId="63FFD6FC" w14:textId="77777777" w:rsidR="00823EE6" w:rsidRDefault="00823EE6" w:rsidP="00823EE6">
            <w:pPr>
              <w:pStyle w:val="Times10"/>
              <w:widowControl w:val="0"/>
              <w:ind w:firstLine="387"/>
              <w:rPr>
                <w:sz w:val="22"/>
                <w:szCs w:val="22"/>
                <w:lang w:val="hr-HR"/>
              </w:rPr>
            </w:pPr>
          </w:p>
        </w:tc>
        <w:tc>
          <w:tcPr>
            <w:tcW w:w="1920" w:type="dxa"/>
          </w:tcPr>
          <w:p w14:paraId="68E77C34" w14:textId="77777777" w:rsidR="00823EE6" w:rsidRDefault="00823EE6" w:rsidP="00823EE6">
            <w:pPr>
              <w:pStyle w:val="Times10"/>
              <w:widowControl w:val="0"/>
              <w:tabs>
                <w:tab w:val="clear" w:pos="360"/>
                <w:tab w:val="decimal" w:pos="729"/>
              </w:tabs>
              <w:rPr>
                <w:sz w:val="22"/>
                <w:szCs w:val="22"/>
                <w:lang w:val="hr-HR"/>
              </w:rPr>
            </w:pPr>
          </w:p>
        </w:tc>
        <w:tc>
          <w:tcPr>
            <w:tcW w:w="1920" w:type="dxa"/>
          </w:tcPr>
          <w:p w14:paraId="1394BDFF" w14:textId="77777777" w:rsidR="00823EE6" w:rsidRDefault="00823EE6" w:rsidP="00823EE6">
            <w:pPr>
              <w:pStyle w:val="Times10"/>
              <w:widowControl w:val="0"/>
              <w:tabs>
                <w:tab w:val="clear" w:pos="360"/>
                <w:tab w:val="decimal" w:pos="729"/>
              </w:tabs>
              <w:rPr>
                <w:sz w:val="22"/>
                <w:szCs w:val="22"/>
                <w:lang w:val="hr-HR"/>
              </w:rPr>
            </w:pPr>
          </w:p>
        </w:tc>
        <w:tc>
          <w:tcPr>
            <w:tcW w:w="1920" w:type="dxa"/>
          </w:tcPr>
          <w:p w14:paraId="4C4990B7" w14:textId="77777777" w:rsidR="00823EE6" w:rsidRDefault="00823EE6" w:rsidP="00823EE6">
            <w:pPr>
              <w:pStyle w:val="Times10"/>
              <w:widowControl w:val="0"/>
              <w:tabs>
                <w:tab w:val="clear" w:pos="360"/>
                <w:tab w:val="decimal" w:pos="729"/>
              </w:tabs>
              <w:rPr>
                <w:sz w:val="22"/>
                <w:szCs w:val="22"/>
                <w:lang w:val="hr-HR"/>
              </w:rPr>
            </w:pPr>
          </w:p>
        </w:tc>
      </w:tr>
      <w:tr w:rsidR="00823EE6" w14:paraId="0E030824" w14:textId="77777777" w:rsidTr="00823EE6">
        <w:trPr>
          <w:gridAfter w:val="2"/>
          <w:wAfter w:w="759" w:type="dxa"/>
          <w:cantSplit/>
          <w:jc w:val="center"/>
        </w:trPr>
        <w:tc>
          <w:tcPr>
            <w:tcW w:w="2820" w:type="dxa"/>
            <w:gridSpan w:val="3"/>
          </w:tcPr>
          <w:p w14:paraId="180B3B25" w14:textId="77777777" w:rsidR="00823EE6" w:rsidRDefault="00823EE6" w:rsidP="00823EE6">
            <w:pPr>
              <w:pStyle w:val="Times10"/>
              <w:widowControl w:val="0"/>
              <w:rPr>
                <w:b/>
                <w:bCs/>
                <w:sz w:val="22"/>
                <w:szCs w:val="22"/>
                <w:lang w:val="hr-HR"/>
              </w:rPr>
            </w:pPr>
            <w:r>
              <w:rPr>
                <w:b/>
                <w:bCs/>
                <w:sz w:val="22"/>
                <w:szCs w:val="22"/>
                <w:lang w:val="hr-HR"/>
              </w:rPr>
              <w:t>HAQ</w:t>
            </w:r>
          </w:p>
        </w:tc>
        <w:tc>
          <w:tcPr>
            <w:tcW w:w="1920" w:type="dxa"/>
          </w:tcPr>
          <w:p w14:paraId="01E8BCAF" w14:textId="77777777" w:rsidR="00823EE6" w:rsidRDefault="00823EE6" w:rsidP="00823EE6">
            <w:pPr>
              <w:pStyle w:val="Times10"/>
              <w:widowControl w:val="0"/>
              <w:tabs>
                <w:tab w:val="clear" w:pos="360"/>
                <w:tab w:val="decimal" w:pos="729"/>
              </w:tabs>
              <w:rPr>
                <w:sz w:val="22"/>
                <w:szCs w:val="22"/>
                <w:lang w:val="hr-HR"/>
              </w:rPr>
            </w:pPr>
          </w:p>
        </w:tc>
        <w:tc>
          <w:tcPr>
            <w:tcW w:w="1920" w:type="dxa"/>
          </w:tcPr>
          <w:p w14:paraId="589B2891" w14:textId="77777777" w:rsidR="00823EE6" w:rsidRDefault="00823EE6" w:rsidP="00823EE6">
            <w:pPr>
              <w:pStyle w:val="Times10"/>
              <w:widowControl w:val="0"/>
              <w:tabs>
                <w:tab w:val="clear" w:pos="360"/>
                <w:tab w:val="decimal" w:pos="729"/>
              </w:tabs>
              <w:rPr>
                <w:sz w:val="22"/>
                <w:szCs w:val="22"/>
                <w:lang w:val="hr-HR"/>
              </w:rPr>
            </w:pPr>
          </w:p>
        </w:tc>
        <w:tc>
          <w:tcPr>
            <w:tcW w:w="1920" w:type="dxa"/>
          </w:tcPr>
          <w:p w14:paraId="537015D9" w14:textId="77777777" w:rsidR="00823EE6" w:rsidRDefault="00823EE6" w:rsidP="00823EE6">
            <w:pPr>
              <w:pStyle w:val="Times10"/>
              <w:widowControl w:val="0"/>
              <w:tabs>
                <w:tab w:val="clear" w:pos="360"/>
                <w:tab w:val="decimal" w:pos="729"/>
              </w:tabs>
              <w:rPr>
                <w:sz w:val="22"/>
                <w:szCs w:val="22"/>
                <w:lang w:val="hr-HR"/>
              </w:rPr>
            </w:pPr>
          </w:p>
        </w:tc>
      </w:tr>
      <w:tr w:rsidR="00823EE6" w14:paraId="71F07FAA" w14:textId="77777777" w:rsidTr="00823EE6">
        <w:trPr>
          <w:gridAfter w:val="2"/>
          <w:wAfter w:w="759" w:type="dxa"/>
          <w:cantSplit/>
          <w:jc w:val="center"/>
        </w:trPr>
        <w:tc>
          <w:tcPr>
            <w:tcW w:w="2820" w:type="dxa"/>
            <w:gridSpan w:val="3"/>
          </w:tcPr>
          <w:p w14:paraId="255C0C8B" w14:textId="77777777" w:rsidR="00823EE6" w:rsidRDefault="00823EE6" w:rsidP="00823EE6">
            <w:pPr>
              <w:pStyle w:val="Times10"/>
              <w:widowControl w:val="0"/>
              <w:ind w:firstLine="367"/>
              <w:rPr>
                <w:sz w:val="22"/>
                <w:szCs w:val="22"/>
                <w:lang w:val="hr-HR"/>
              </w:rPr>
            </w:pPr>
            <w:r>
              <w:rPr>
                <w:sz w:val="22"/>
                <w:szCs w:val="22"/>
                <w:lang w:val="hr-HR"/>
              </w:rPr>
              <w:t>Na početku</w:t>
            </w:r>
          </w:p>
        </w:tc>
        <w:tc>
          <w:tcPr>
            <w:tcW w:w="1920" w:type="dxa"/>
          </w:tcPr>
          <w:p w14:paraId="575A0491"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1,7</w:t>
            </w:r>
          </w:p>
        </w:tc>
        <w:tc>
          <w:tcPr>
            <w:tcW w:w="1920" w:type="dxa"/>
          </w:tcPr>
          <w:p w14:paraId="336E00E0"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1,7</w:t>
            </w:r>
          </w:p>
        </w:tc>
        <w:tc>
          <w:tcPr>
            <w:tcW w:w="1920" w:type="dxa"/>
          </w:tcPr>
          <w:p w14:paraId="1E244ED2"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1,8</w:t>
            </w:r>
          </w:p>
        </w:tc>
      </w:tr>
      <w:tr w:rsidR="00823EE6" w14:paraId="0AF7163A" w14:textId="77777777" w:rsidTr="00823EE6">
        <w:trPr>
          <w:gridAfter w:val="2"/>
          <w:wAfter w:w="759" w:type="dxa"/>
          <w:cantSplit/>
          <w:jc w:val="center"/>
        </w:trPr>
        <w:tc>
          <w:tcPr>
            <w:tcW w:w="2820" w:type="dxa"/>
            <w:gridSpan w:val="3"/>
          </w:tcPr>
          <w:p w14:paraId="325E917F" w14:textId="77777777" w:rsidR="00823EE6" w:rsidRDefault="00823EE6" w:rsidP="00823EE6">
            <w:pPr>
              <w:pStyle w:val="Times10"/>
              <w:widowControl w:val="0"/>
              <w:ind w:firstLine="367"/>
              <w:rPr>
                <w:sz w:val="22"/>
                <w:szCs w:val="22"/>
                <w:lang w:val="hr-HR"/>
              </w:rPr>
            </w:pPr>
            <w:r>
              <w:rPr>
                <w:sz w:val="22"/>
                <w:szCs w:val="22"/>
                <w:lang w:val="hr-HR"/>
              </w:rPr>
              <w:lastRenderedPageBreak/>
              <w:t>52. tjedan</w:t>
            </w:r>
          </w:p>
        </w:tc>
        <w:tc>
          <w:tcPr>
            <w:tcW w:w="1920" w:type="dxa"/>
          </w:tcPr>
          <w:p w14:paraId="71008EF9"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1,1</w:t>
            </w:r>
          </w:p>
        </w:tc>
        <w:tc>
          <w:tcPr>
            <w:tcW w:w="1920" w:type="dxa"/>
          </w:tcPr>
          <w:p w14:paraId="3D79DE7E"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1,0</w:t>
            </w:r>
          </w:p>
        </w:tc>
        <w:tc>
          <w:tcPr>
            <w:tcW w:w="1920" w:type="dxa"/>
          </w:tcPr>
          <w:p w14:paraId="07596151" w14:textId="77777777" w:rsidR="00823EE6" w:rsidRDefault="00823EE6" w:rsidP="00823EE6">
            <w:pPr>
              <w:pStyle w:val="Times10"/>
              <w:widowControl w:val="0"/>
              <w:tabs>
                <w:tab w:val="clear" w:pos="360"/>
                <w:tab w:val="decimal" w:pos="729"/>
              </w:tabs>
              <w:rPr>
                <w:sz w:val="22"/>
                <w:szCs w:val="22"/>
                <w:lang w:val="hr-HR"/>
              </w:rPr>
            </w:pPr>
            <w:r>
              <w:rPr>
                <w:sz w:val="22"/>
                <w:szCs w:val="22"/>
                <w:lang w:val="hr-HR"/>
              </w:rPr>
              <w:t>0,8</w:t>
            </w:r>
            <w:r>
              <w:rPr>
                <w:sz w:val="22"/>
                <w:szCs w:val="22"/>
                <w:vertAlign w:val="superscript"/>
                <w:lang w:val="hr-HR"/>
              </w:rPr>
              <w:t>†,</w:t>
            </w:r>
            <w:r>
              <w:rPr>
                <w:bCs/>
                <w:sz w:val="22"/>
                <w:szCs w:val="22"/>
                <w:vertAlign w:val="superscript"/>
                <w:lang w:val="hr-HR"/>
              </w:rPr>
              <w:sym w:font="Symbol" w:char="0066"/>
            </w:r>
          </w:p>
        </w:tc>
      </w:tr>
      <w:tr w:rsidR="00823EE6" w:rsidRPr="003E0AD9" w14:paraId="691B1FF5" w14:textId="77777777" w:rsidTr="00823EE6">
        <w:trPr>
          <w:gridBefore w:val="2"/>
          <w:wBefore w:w="1110" w:type="dxa"/>
          <w:cantSplit/>
          <w:jc w:val="center"/>
        </w:trPr>
        <w:tc>
          <w:tcPr>
            <w:tcW w:w="8229" w:type="dxa"/>
            <w:gridSpan w:val="6"/>
            <w:tcBorders>
              <w:top w:val="single" w:sz="4" w:space="0" w:color="auto"/>
              <w:left w:val="nil"/>
              <w:bottom w:val="single" w:sz="4" w:space="0" w:color="auto"/>
              <w:right w:val="nil"/>
            </w:tcBorders>
          </w:tcPr>
          <w:p w14:paraId="441C7295" w14:textId="77777777" w:rsidR="00823EE6" w:rsidRDefault="00823EE6" w:rsidP="00823EE6">
            <w:pPr>
              <w:pStyle w:val="Times10"/>
              <w:widowControl w:val="0"/>
              <w:tabs>
                <w:tab w:val="clear" w:pos="360"/>
                <w:tab w:val="left" w:pos="720"/>
              </w:tabs>
              <w:ind w:left="278" w:hanging="278"/>
              <w:rPr>
                <w:sz w:val="22"/>
                <w:szCs w:val="22"/>
                <w:lang w:val="hr-HR"/>
              </w:rPr>
            </w:pPr>
            <w:r>
              <w:rPr>
                <w:sz w:val="22"/>
                <w:szCs w:val="22"/>
                <w:lang w:val="hr-HR"/>
              </w:rPr>
              <w:t>a: Za bolesnike koji nisu završili 12 mjeseci u ispitivanju smatralo se da nisu odgovorili na terapiju.</w:t>
            </w:r>
          </w:p>
          <w:p w14:paraId="12648ADC" w14:textId="77777777" w:rsidR="00823EE6" w:rsidRDefault="00823EE6" w:rsidP="00823EE6">
            <w:pPr>
              <w:pStyle w:val="Times10"/>
              <w:widowControl w:val="0"/>
              <w:tabs>
                <w:tab w:val="clear" w:pos="360"/>
                <w:tab w:val="left" w:pos="720"/>
              </w:tabs>
              <w:ind w:left="279" w:hanging="279"/>
              <w:rPr>
                <w:sz w:val="22"/>
                <w:szCs w:val="22"/>
                <w:lang w:val="hr-HR"/>
              </w:rPr>
            </w:pPr>
            <w:r>
              <w:rPr>
                <w:sz w:val="22"/>
                <w:szCs w:val="22"/>
                <w:lang w:val="hr-HR"/>
              </w:rPr>
              <w:t xml:space="preserve"> b: Vrijednosti za bodove za aktivnost bolesti (Disease Activity Score (DAS)) su srednje vrijednosti.</w:t>
            </w:r>
          </w:p>
          <w:p w14:paraId="362FCD66" w14:textId="77777777" w:rsidR="00823EE6" w:rsidRDefault="00823EE6" w:rsidP="00823EE6">
            <w:pPr>
              <w:pStyle w:val="Times10"/>
              <w:widowControl w:val="0"/>
              <w:tabs>
                <w:tab w:val="clear" w:pos="360"/>
                <w:tab w:val="left" w:pos="720"/>
              </w:tabs>
              <w:rPr>
                <w:sz w:val="22"/>
                <w:szCs w:val="22"/>
                <w:lang w:val="hr-HR"/>
              </w:rPr>
            </w:pPr>
            <w:r>
              <w:rPr>
                <w:sz w:val="22"/>
                <w:szCs w:val="22"/>
                <w:lang w:val="hr-HR"/>
              </w:rPr>
              <w:t>c: Remisija je definirana kao DAS &lt;1,6</w:t>
            </w:r>
          </w:p>
          <w:p w14:paraId="62E793BA" w14:textId="77777777" w:rsidR="00823EE6" w:rsidRDefault="00823EE6" w:rsidP="00823EE6">
            <w:pPr>
              <w:pStyle w:val="Times10"/>
              <w:widowControl w:val="0"/>
              <w:tabs>
                <w:tab w:val="clear" w:pos="360"/>
                <w:tab w:val="left" w:pos="720"/>
              </w:tabs>
              <w:rPr>
                <w:sz w:val="22"/>
                <w:szCs w:val="22"/>
                <w:lang w:val="hr-HR"/>
              </w:rPr>
            </w:pPr>
            <w:r>
              <w:rPr>
                <w:sz w:val="22"/>
                <w:szCs w:val="22"/>
                <w:lang w:val="hr-HR"/>
              </w:rPr>
              <w:t xml:space="preserve">p-vrijednosti za usporedbu parova: </w:t>
            </w:r>
            <w:r>
              <w:rPr>
                <w:bCs/>
                <w:sz w:val="22"/>
                <w:szCs w:val="22"/>
                <w:lang w:val="hr-HR"/>
              </w:rPr>
              <w:t>†</w:t>
            </w:r>
            <w:r>
              <w:rPr>
                <w:sz w:val="22"/>
                <w:szCs w:val="22"/>
                <w:lang w:val="hr-HR"/>
              </w:rPr>
              <w:t xml:space="preserve"> = p&lt;0,05 za usporedbu Enbrel + metotreksat u odnosu na metotreksat te </w:t>
            </w:r>
            <w:r>
              <w:rPr>
                <w:bCs/>
                <w:sz w:val="22"/>
                <w:szCs w:val="22"/>
                <w:lang w:val="hr-HR"/>
              </w:rPr>
              <w:sym w:font="Symbol" w:char="0066"/>
            </w:r>
            <w:r>
              <w:rPr>
                <w:sz w:val="22"/>
                <w:szCs w:val="22"/>
                <w:lang w:val="hr-HR"/>
              </w:rPr>
              <w:t xml:space="preserve"> = p&lt;0,05 za usporedbu Enbrel + metotreksat u odnosu na Enbrel</w:t>
            </w:r>
          </w:p>
        </w:tc>
      </w:tr>
    </w:tbl>
    <w:p w14:paraId="50A5EE97" w14:textId="77777777" w:rsidR="00823EE6" w:rsidRDefault="00823EE6">
      <w:pPr>
        <w:tabs>
          <w:tab w:val="left" w:pos="567"/>
        </w:tabs>
        <w:rPr>
          <w:color w:val="000000"/>
          <w:szCs w:val="22"/>
          <w:lang w:val="hr-HR"/>
        </w:rPr>
      </w:pPr>
    </w:p>
    <w:p w14:paraId="08BF08FA" w14:textId="77777777" w:rsidR="00823EE6" w:rsidRDefault="00823EE6">
      <w:pPr>
        <w:tabs>
          <w:tab w:val="left" w:pos="567"/>
        </w:tabs>
        <w:rPr>
          <w:szCs w:val="22"/>
          <w:lang w:val="hr-HR"/>
        </w:rPr>
      </w:pPr>
      <w:r>
        <w:rPr>
          <w:szCs w:val="22"/>
          <w:lang w:val="hr-HR"/>
        </w:rPr>
        <w:t>Radiološka progresija nakon 12 mjeseci bila je značajno manja u skupini s Enbrelom nego u skupini s metotreksatom, dok je kombinacija bila značajno bolja od obje monoterapije u smislu usporavanja radiološke progresije (vidjeti sljedeću sliku).</w:t>
      </w:r>
    </w:p>
    <w:p w14:paraId="23C80470" w14:textId="77777777" w:rsidR="00823EE6" w:rsidRDefault="00823EE6">
      <w:pPr>
        <w:tabs>
          <w:tab w:val="left" w:pos="567"/>
        </w:tabs>
        <w:rPr>
          <w:color w:val="000000"/>
          <w:szCs w:val="22"/>
          <w:lang w:val="hr-HR"/>
        </w:rPr>
      </w:pPr>
    </w:p>
    <w:p w14:paraId="4B5EF735" w14:textId="77777777" w:rsidR="00823EE6" w:rsidRDefault="00823EE6" w:rsidP="009F346F">
      <w:pPr>
        <w:keepNext/>
        <w:keepLines/>
        <w:tabs>
          <w:tab w:val="left" w:pos="567"/>
        </w:tabs>
        <w:rPr>
          <w:b/>
          <w:szCs w:val="22"/>
          <w:lang w:val="hr-HR"/>
        </w:rPr>
      </w:pPr>
      <w:r>
        <w:rPr>
          <w:b/>
          <w:szCs w:val="22"/>
          <w:lang w:val="hr-HR"/>
        </w:rPr>
        <w:t>Radiološka progresija: usporedba Enbrela prema metotreksatu i prema Enbrelu u kombinaciji s metotreksatom u bolesnika s RA u trajanju od 6 mjeseci do 20 godina (rezultati nakon 12 mjeseci)</w:t>
      </w:r>
    </w:p>
    <w:p w14:paraId="153E80C7" w14:textId="77777777" w:rsidR="00823EE6" w:rsidRDefault="00823EE6" w:rsidP="00EC6D25">
      <w:pPr>
        <w:keepNext/>
        <w:keepLines/>
        <w:tabs>
          <w:tab w:val="left" w:pos="567"/>
        </w:tabs>
        <w:jc w:val="center"/>
        <w:rPr>
          <w:color w:val="000000"/>
          <w:szCs w:val="22"/>
          <w:lang w:val="hr-HR"/>
        </w:rPr>
      </w:pPr>
    </w:p>
    <w:p w14:paraId="19DF0193" w14:textId="63606F4A" w:rsidR="00823EE6" w:rsidRDefault="000166FE" w:rsidP="00EC6D25">
      <w:pPr>
        <w:keepNext/>
        <w:keepLines/>
        <w:tabs>
          <w:tab w:val="left" w:pos="567"/>
        </w:tabs>
        <w:jc w:val="center"/>
        <w:rPr>
          <w:color w:val="000000"/>
          <w:szCs w:val="22"/>
          <w:lang w:val="hr-HR"/>
        </w:rPr>
      </w:pPr>
      <w:r>
        <w:rPr>
          <w:noProof/>
          <w:color w:val="000000"/>
          <w:szCs w:val="22"/>
          <w:lang w:val="hr-HR" w:eastAsia="hr-HR"/>
        </w:rPr>
        <w:drawing>
          <wp:inline distT="0" distB="0" distL="0" distR="0" wp14:anchorId="65DC8B41" wp14:editId="0C7AF046">
            <wp:extent cx="4657725" cy="3276600"/>
            <wp:effectExtent l="0" t="0" r="0" b="0"/>
            <wp:docPr id="6" name="Slika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7725" cy="3276600"/>
                    </a:xfrm>
                    <a:prstGeom prst="rect">
                      <a:avLst/>
                    </a:prstGeom>
                    <a:noFill/>
                    <a:ln>
                      <a:noFill/>
                    </a:ln>
                  </pic:spPr>
                </pic:pic>
              </a:graphicData>
            </a:graphic>
          </wp:inline>
        </w:drawing>
      </w:r>
    </w:p>
    <w:p w14:paraId="1B4C2F7C" w14:textId="77777777" w:rsidR="00823EE6" w:rsidRDefault="00823EE6">
      <w:pPr>
        <w:keepNext/>
        <w:keepLines/>
        <w:ind w:left="1686"/>
        <w:rPr>
          <w:color w:val="000000"/>
          <w:szCs w:val="22"/>
          <w:lang w:val="hr-HR"/>
        </w:rPr>
      </w:pPr>
    </w:p>
    <w:p w14:paraId="54C65BAC" w14:textId="77777777" w:rsidR="00823EE6" w:rsidRDefault="00823EE6">
      <w:pPr>
        <w:pStyle w:val="Times10"/>
        <w:widowControl w:val="0"/>
        <w:ind w:left="1890" w:right="971"/>
        <w:rPr>
          <w:sz w:val="22"/>
          <w:szCs w:val="22"/>
          <w:lang w:val="hr-HR"/>
        </w:rPr>
      </w:pPr>
      <w:r>
        <w:rPr>
          <w:sz w:val="22"/>
          <w:szCs w:val="22"/>
          <w:lang w:val="hr-HR"/>
        </w:rPr>
        <w:t>p-vrijednosti za usporedbu parova: * = p&lt;</w:t>
      </w:r>
      <w:r w:rsidR="00381835">
        <w:rPr>
          <w:sz w:val="22"/>
          <w:szCs w:val="22"/>
          <w:lang w:val="hr-HR"/>
        </w:rPr>
        <w:t> </w:t>
      </w:r>
      <w:r>
        <w:rPr>
          <w:sz w:val="22"/>
          <w:szCs w:val="22"/>
          <w:lang w:val="hr-HR"/>
        </w:rPr>
        <w:t>0,05 za usporedbu Enbrela s metotreksatom, † = p&lt;</w:t>
      </w:r>
      <w:r w:rsidR="00381835">
        <w:rPr>
          <w:sz w:val="22"/>
          <w:szCs w:val="22"/>
          <w:lang w:val="hr-HR"/>
        </w:rPr>
        <w:t> </w:t>
      </w:r>
      <w:r>
        <w:rPr>
          <w:sz w:val="22"/>
          <w:szCs w:val="22"/>
          <w:lang w:val="hr-HR"/>
        </w:rPr>
        <w:t xml:space="preserve">0,05 za usporedbu Enbrel + metotreksat u odnosu na metotreksat i </w:t>
      </w:r>
      <w:r>
        <w:rPr>
          <w:sz w:val="22"/>
          <w:szCs w:val="22"/>
          <w:lang w:val="hr-HR"/>
        </w:rPr>
        <w:sym w:font="Symbol" w:char="0066"/>
      </w:r>
      <w:r>
        <w:rPr>
          <w:sz w:val="22"/>
          <w:szCs w:val="22"/>
          <w:lang w:val="hr-HR"/>
        </w:rPr>
        <w:t xml:space="preserve"> = p&lt;</w:t>
      </w:r>
      <w:r w:rsidR="00381835">
        <w:rPr>
          <w:sz w:val="22"/>
          <w:szCs w:val="22"/>
          <w:lang w:val="hr-HR"/>
        </w:rPr>
        <w:t> </w:t>
      </w:r>
      <w:r>
        <w:rPr>
          <w:sz w:val="22"/>
          <w:szCs w:val="22"/>
          <w:lang w:val="hr-HR"/>
        </w:rPr>
        <w:t xml:space="preserve">0,05 za usporedbu Enbrel + metotreksat u odnosu na Enbrel. </w:t>
      </w:r>
    </w:p>
    <w:p w14:paraId="58B7B517" w14:textId="77777777" w:rsidR="00823EE6" w:rsidRDefault="00823EE6">
      <w:pPr>
        <w:rPr>
          <w:color w:val="000000"/>
          <w:szCs w:val="22"/>
          <w:lang w:val="hr-HR"/>
        </w:rPr>
      </w:pPr>
    </w:p>
    <w:p w14:paraId="1AAB2ADE" w14:textId="77777777" w:rsidR="00823EE6" w:rsidRDefault="00823EE6">
      <w:pPr>
        <w:tabs>
          <w:tab w:val="left" w:pos="567"/>
        </w:tabs>
        <w:rPr>
          <w:szCs w:val="22"/>
          <w:lang w:val="hr-HR"/>
        </w:rPr>
      </w:pPr>
      <w:r>
        <w:rPr>
          <w:szCs w:val="22"/>
          <w:lang w:val="hr-HR"/>
        </w:rPr>
        <w:t>Također je primijećena značajna prednost za Enbrel u kombinaciji s metotreksatom u usporedbi s Enbrelom kao monoterapijom i s metotreksatom kao monoterapijom nakon 24 mjeseca. Isto tako, primijećena je značajna prednost za Enbrel kao monoterapiju u usporedbi s metotreksatom kao monoterapijom nakon 24 mjeseca.</w:t>
      </w:r>
    </w:p>
    <w:p w14:paraId="339855A0" w14:textId="77777777" w:rsidR="00823EE6" w:rsidRDefault="00823EE6">
      <w:pPr>
        <w:tabs>
          <w:tab w:val="left" w:pos="567"/>
        </w:tabs>
        <w:rPr>
          <w:b/>
          <w:bCs/>
          <w:color w:val="000000"/>
          <w:szCs w:val="22"/>
          <w:lang w:val="hr-HR"/>
        </w:rPr>
      </w:pPr>
    </w:p>
    <w:p w14:paraId="76199FD5" w14:textId="77777777" w:rsidR="00823EE6" w:rsidRDefault="00823EE6">
      <w:pPr>
        <w:tabs>
          <w:tab w:val="left" w:pos="567"/>
        </w:tabs>
        <w:rPr>
          <w:szCs w:val="22"/>
          <w:lang w:val="hr-HR"/>
        </w:rPr>
      </w:pPr>
      <w:r>
        <w:rPr>
          <w:szCs w:val="22"/>
          <w:lang w:val="hr-HR"/>
        </w:rPr>
        <w:t>U analizi u kojoj se smatralo da su svi bolesnici koji su iz bilo kojeg razloga prekinuli sudjelovanje u ispitivanju imali napredovanje bolesti postotak bolesnika bez progresije (promjena TSS ≤</w:t>
      </w:r>
      <w:r w:rsidR="00381835">
        <w:rPr>
          <w:szCs w:val="22"/>
          <w:lang w:val="hr-HR"/>
        </w:rPr>
        <w:t> </w:t>
      </w:r>
      <w:r>
        <w:rPr>
          <w:szCs w:val="22"/>
          <w:lang w:val="hr-HR"/>
        </w:rPr>
        <w:t>0,5) u 24 mjeseca bio je veći kod kombinacije Enbrela s metotreksatom u usporedbi sa skupinom koja je uzimala samo Enbrel i koja je uzimala samo metotreksat (62%, 50% odnosno 36%, p&lt;</w:t>
      </w:r>
      <w:r w:rsidR="00381835">
        <w:rPr>
          <w:szCs w:val="22"/>
          <w:lang w:val="hr-HR"/>
        </w:rPr>
        <w:t> </w:t>
      </w:r>
      <w:r>
        <w:rPr>
          <w:szCs w:val="22"/>
          <w:lang w:val="hr-HR"/>
        </w:rPr>
        <w:t>0,05). Također je značajna razlika između Enbrela u monoterapiji i metotreksata u monoterapiji (p&lt;</w:t>
      </w:r>
      <w:r w:rsidR="00381835">
        <w:rPr>
          <w:szCs w:val="22"/>
          <w:lang w:val="hr-HR"/>
        </w:rPr>
        <w:t> </w:t>
      </w:r>
      <w:r>
        <w:rPr>
          <w:szCs w:val="22"/>
          <w:lang w:val="hr-HR"/>
        </w:rPr>
        <w:t>0,05). Među bolesnicima koji su završili puna 24 mjeseca terapije u ispitivanju stopa ne-progresije je bila 78%,70% odnosno 61%.</w:t>
      </w:r>
    </w:p>
    <w:p w14:paraId="50159DDF" w14:textId="77777777" w:rsidR="00823EE6" w:rsidRDefault="00823EE6">
      <w:pPr>
        <w:tabs>
          <w:tab w:val="left" w:pos="567"/>
        </w:tabs>
        <w:rPr>
          <w:color w:val="000000"/>
          <w:szCs w:val="22"/>
          <w:lang w:val="hr-HR"/>
        </w:rPr>
      </w:pPr>
    </w:p>
    <w:p w14:paraId="685658A3" w14:textId="77777777" w:rsidR="00823EE6" w:rsidRDefault="00823EE6">
      <w:pPr>
        <w:tabs>
          <w:tab w:val="left" w:pos="567"/>
        </w:tabs>
        <w:rPr>
          <w:szCs w:val="22"/>
          <w:lang w:val="hr-HR"/>
        </w:rPr>
      </w:pPr>
      <w:r>
        <w:rPr>
          <w:szCs w:val="22"/>
          <w:lang w:val="hr-HR"/>
        </w:rPr>
        <w:t>Sigurnost i djelotvornost 50 mg Enbrela (dvije s.c. injekcije od 25 mg) jednom tjedno ispitivane su u dvostruko slijepom, placebom kontroliranom ispitivanju s 420 bolesnika s aktivnim RA. U navedenom ispitivanju 53 bolesnika primalo je placebo, 214 bolesnika primalo je 50 mg Enbrela jednom tjedno, dok je 153 bolesnika primalo 25 mg Enbrel dva puta tjedno. Profili djelotvornosti i sigurnosti dva režima liječenja Enbrelom bili su usporedivi nakon 8. tjedna u smislu njihovog učinka na znakove i simptome RA. Podaci u 16. tjednu nisu bili usporedivi (ne-inferiornost) za dva režima.</w:t>
      </w:r>
    </w:p>
    <w:p w14:paraId="5393633E" w14:textId="77777777" w:rsidR="00823EE6" w:rsidRDefault="00823EE6">
      <w:pPr>
        <w:widowControl w:val="0"/>
        <w:tabs>
          <w:tab w:val="left" w:pos="567"/>
        </w:tabs>
        <w:rPr>
          <w:color w:val="000000"/>
          <w:szCs w:val="22"/>
          <w:lang w:val="hr-HR"/>
        </w:rPr>
      </w:pPr>
    </w:p>
    <w:p w14:paraId="58532F4B" w14:textId="77777777" w:rsidR="00823EE6" w:rsidRPr="000B4723" w:rsidRDefault="00823EE6" w:rsidP="000B4723">
      <w:pPr>
        <w:keepNext/>
        <w:tabs>
          <w:tab w:val="left" w:pos="1275"/>
        </w:tabs>
        <w:rPr>
          <w:bCs/>
          <w:i/>
          <w:szCs w:val="22"/>
          <w:lang w:val="hr-HR"/>
        </w:rPr>
      </w:pPr>
      <w:r w:rsidRPr="000B4723">
        <w:rPr>
          <w:bCs/>
          <w:i/>
          <w:szCs w:val="22"/>
          <w:lang w:val="hr-HR"/>
        </w:rPr>
        <w:t>Odrasli bolesnici s psorijatičnim artritisom</w:t>
      </w:r>
    </w:p>
    <w:p w14:paraId="0A4A2E0F" w14:textId="77777777" w:rsidR="00823EE6" w:rsidRDefault="00823EE6">
      <w:pPr>
        <w:pStyle w:val="CM106"/>
        <w:spacing w:after="0"/>
        <w:rPr>
          <w:sz w:val="22"/>
          <w:szCs w:val="22"/>
        </w:rPr>
      </w:pPr>
      <w:r>
        <w:rPr>
          <w:bCs/>
          <w:sz w:val="22"/>
        </w:rPr>
        <w:t xml:space="preserve">Djelotvornost Enbrela ocijenjena je u 205 bolesnika sa psorijatičnim artritisom u randomiziranom, dvostruko slijepom, placebom kontroliranom ispitivanju. Bolesnici su bili u dobi od 18 do 70 godina te su imali aktivni psorijatični artritis ( </w:t>
      </w:r>
      <w:r>
        <w:rPr>
          <w:bCs/>
          <w:sz w:val="22"/>
          <w:u w:val="single"/>
        </w:rPr>
        <w:t>&gt;</w:t>
      </w:r>
      <w:r>
        <w:rPr>
          <w:bCs/>
          <w:sz w:val="22"/>
        </w:rPr>
        <w:t xml:space="preserve"> 3 otečena zgloba i </w:t>
      </w:r>
      <w:r>
        <w:rPr>
          <w:bCs/>
          <w:sz w:val="22"/>
          <w:u w:val="single"/>
        </w:rPr>
        <w:t>&gt;</w:t>
      </w:r>
      <w:r>
        <w:rPr>
          <w:bCs/>
          <w:sz w:val="22"/>
        </w:rPr>
        <w:t xml:space="preserve"> 3 bolna zgloba) u najmanje jednom od sljedećih oblika: (1) zahvaćenost distalnih interfalangealnih prostora (DIP), (2) poliartikularni artritis (izostanak reumatoidnih čvorića te prisutnost psorijaze), (3) artritis mutilans, (4) asimetrični psorijatični artritis ili (5) spondilitisu slična ankiloza. Bolesnici su također trebali imati plak psorijazu s kožnim promjenama promjera </w:t>
      </w:r>
      <w:r>
        <w:rPr>
          <w:bCs/>
          <w:sz w:val="22"/>
          <w:u w:val="single"/>
        </w:rPr>
        <w:t>&gt;</w:t>
      </w:r>
      <w:r>
        <w:rPr>
          <w:bCs/>
          <w:sz w:val="22"/>
        </w:rPr>
        <w:t xml:space="preserve"> 2 cm. Bolesnici su prethodno bili liječeni s NSAIL (86%), DMARD (80%) ili kortikosteroidima (24%). Bolesnici koji su u tom trenutku primali metotreksat (stabilni </w:t>
      </w:r>
      <w:r>
        <w:rPr>
          <w:bCs/>
          <w:sz w:val="22"/>
          <w:u w:val="single"/>
        </w:rPr>
        <w:t>&gt;</w:t>
      </w:r>
      <w:r>
        <w:rPr>
          <w:bCs/>
          <w:sz w:val="22"/>
        </w:rPr>
        <w:t xml:space="preserve"> 2 mjeseca) mogli su nastaviti s njegovom primjenom u stalnoj dozi od </w:t>
      </w:r>
      <w:r>
        <w:rPr>
          <w:bCs/>
          <w:sz w:val="22"/>
          <w:u w:val="single"/>
        </w:rPr>
        <w:t>&lt;</w:t>
      </w:r>
      <w:r>
        <w:rPr>
          <w:bCs/>
          <w:sz w:val="22"/>
        </w:rPr>
        <w:t xml:space="preserve"> 25 mg tjedno. Doza Enbrela od 25 mg (temeljena na rezultatima ispitivanja doze u bolesnika s reumatoidnim artritisom) ili placeba primijenjena je supkutano, dva puta tjedno, tijekom 6 mjeseci. </w:t>
      </w:r>
      <w:r>
        <w:rPr>
          <w:sz w:val="22"/>
          <w:szCs w:val="22"/>
        </w:rPr>
        <w:t xml:space="preserve">Na kraju dvostruko slijepog ispitivanja bolesnici su mogli ući u dugoročni otvoreni produžetak ispitivanja ukupnog trajanja do 2 godine. </w:t>
      </w:r>
    </w:p>
    <w:p w14:paraId="5AD5B8CF" w14:textId="77777777" w:rsidR="00823EE6" w:rsidRDefault="00823EE6">
      <w:pPr>
        <w:tabs>
          <w:tab w:val="left" w:pos="567"/>
        </w:tabs>
        <w:rPr>
          <w:color w:val="000000"/>
          <w:szCs w:val="22"/>
          <w:lang w:val="hr-HR"/>
        </w:rPr>
      </w:pPr>
    </w:p>
    <w:p w14:paraId="541FC25A" w14:textId="77777777" w:rsidR="00823EE6" w:rsidRDefault="00823EE6">
      <w:pPr>
        <w:rPr>
          <w:bCs/>
          <w:lang w:val="hr-HR"/>
        </w:rPr>
      </w:pPr>
      <w:r>
        <w:rPr>
          <w:bCs/>
          <w:lang w:val="hr-HR"/>
        </w:rPr>
        <w:t>Klinički odgovori su prikazani kao postotak bolesnika koji su dostigli odgovore ACR 20, 50 i 70 te kao postotak bolesnika s poboljšanjem u PsARC (Psoriatic Arthritis Response Criteria). Rezultati su sažeti u niže prikazanoj tablici:</w:t>
      </w:r>
    </w:p>
    <w:p w14:paraId="616FD8C6" w14:textId="77777777" w:rsidR="00823EE6" w:rsidRDefault="00823EE6">
      <w:pPr>
        <w:tabs>
          <w:tab w:val="left" w:pos="567"/>
        </w:tabs>
        <w:rPr>
          <w:color w:val="000000"/>
          <w:szCs w:val="22"/>
          <w:lang w:val="hr-HR"/>
        </w:rPr>
      </w:pPr>
    </w:p>
    <w:tbl>
      <w:tblPr>
        <w:tblW w:w="0" w:type="auto"/>
        <w:jc w:val="center"/>
        <w:tblLayout w:type="fixed"/>
        <w:tblCellMar>
          <w:left w:w="7" w:type="dxa"/>
          <w:right w:w="7" w:type="dxa"/>
        </w:tblCellMar>
        <w:tblLook w:val="0000" w:firstRow="0" w:lastRow="0" w:firstColumn="0" w:lastColumn="0" w:noHBand="0" w:noVBand="0"/>
      </w:tblPr>
      <w:tblGrid>
        <w:gridCol w:w="2962"/>
        <w:gridCol w:w="1440"/>
        <w:gridCol w:w="1525"/>
      </w:tblGrid>
      <w:tr w:rsidR="00823EE6" w:rsidRPr="003E0AD9" w14:paraId="090CED6B" w14:textId="77777777">
        <w:trPr>
          <w:cantSplit/>
          <w:jc w:val="center"/>
        </w:trPr>
        <w:tc>
          <w:tcPr>
            <w:tcW w:w="5927" w:type="dxa"/>
            <w:gridSpan w:val="3"/>
          </w:tcPr>
          <w:p w14:paraId="1ADC1B38" w14:textId="77777777" w:rsidR="00823EE6" w:rsidRDefault="00823EE6">
            <w:pPr>
              <w:keepNext/>
              <w:jc w:val="center"/>
              <w:rPr>
                <w:bCs/>
                <w:szCs w:val="22"/>
                <w:lang w:val="hr-HR"/>
              </w:rPr>
            </w:pPr>
            <w:r>
              <w:rPr>
                <w:b/>
                <w:bCs/>
                <w:szCs w:val="22"/>
                <w:lang w:val="hr-HR"/>
              </w:rPr>
              <w:t>Odgovori bolesnika s psorijatičnim artritisom u placebom kontroliranom ispitivanju</w:t>
            </w:r>
          </w:p>
        </w:tc>
      </w:tr>
      <w:tr w:rsidR="00823EE6" w14:paraId="51135F8B" w14:textId="77777777">
        <w:trPr>
          <w:cantSplit/>
          <w:jc w:val="center"/>
        </w:trPr>
        <w:tc>
          <w:tcPr>
            <w:tcW w:w="2962" w:type="dxa"/>
            <w:tcBorders>
              <w:top w:val="single" w:sz="4" w:space="0" w:color="auto"/>
              <w:left w:val="nil"/>
              <w:bottom w:val="nil"/>
              <w:right w:val="nil"/>
            </w:tcBorders>
          </w:tcPr>
          <w:p w14:paraId="4FFCCC94" w14:textId="77777777" w:rsidR="00823EE6" w:rsidRDefault="00823EE6">
            <w:pPr>
              <w:keepNext/>
              <w:rPr>
                <w:bCs/>
                <w:szCs w:val="22"/>
                <w:lang w:val="hr-HR"/>
              </w:rPr>
            </w:pPr>
          </w:p>
        </w:tc>
        <w:tc>
          <w:tcPr>
            <w:tcW w:w="2965" w:type="dxa"/>
            <w:gridSpan w:val="2"/>
            <w:tcBorders>
              <w:top w:val="single" w:sz="4" w:space="0" w:color="auto"/>
              <w:left w:val="nil"/>
              <w:bottom w:val="nil"/>
              <w:right w:val="nil"/>
            </w:tcBorders>
          </w:tcPr>
          <w:p w14:paraId="30413823" w14:textId="77777777" w:rsidR="00823EE6" w:rsidRDefault="00823EE6">
            <w:pPr>
              <w:keepNext/>
              <w:jc w:val="center"/>
              <w:rPr>
                <w:bCs/>
                <w:szCs w:val="22"/>
                <w:lang w:val="hr-HR"/>
              </w:rPr>
            </w:pPr>
            <w:r>
              <w:rPr>
                <w:bCs/>
                <w:szCs w:val="22"/>
                <w:lang w:val="hr-HR"/>
              </w:rPr>
              <w:t>Postotak bolesnika</w:t>
            </w:r>
          </w:p>
        </w:tc>
      </w:tr>
      <w:tr w:rsidR="00823EE6" w14:paraId="6BA31B9B" w14:textId="77777777">
        <w:trPr>
          <w:cantSplit/>
          <w:jc w:val="center"/>
        </w:trPr>
        <w:tc>
          <w:tcPr>
            <w:tcW w:w="2962" w:type="dxa"/>
          </w:tcPr>
          <w:p w14:paraId="6F45469D" w14:textId="77777777" w:rsidR="00823EE6" w:rsidRDefault="00823EE6">
            <w:pPr>
              <w:keepNext/>
              <w:widowControl w:val="0"/>
              <w:rPr>
                <w:bCs/>
                <w:szCs w:val="22"/>
                <w:lang w:val="hr-HR"/>
              </w:rPr>
            </w:pPr>
          </w:p>
        </w:tc>
        <w:tc>
          <w:tcPr>
            <w:tcW w:w="1440" w:type="dxa"/>
          </w:tcPr>
          <w:p w14:paraId="4FB2DD2F" w14:textId="77777777" w:rsidR="00823EE6" w:rsidRDefault="00823EE6">
            <w:pPr>
              <w:keepNext/>
              <w:jc w:val="center"/>
              <w:rPr>
                <w:bCs/>
                <w:szCs w:val="22"/>
                <w:lang w:val="hr-HR"/>
              </w:rPr>
            </w:pPr>
            <w:r>
              <w:rPr>
                <w:bCs/>
                <w:szCs w:val="22"/>
                <w:lang w:val="hr-HR"/>
              </w:rPr>
              <w:t>Placebo</w:t>
            </w:r>
          </w:p>
        </w:tc>
        <w:tc>
          <w:tcPr>
            <w:tcW w:w="1525" w:type="dxa"/>
          </w:tcPr>
          <w:p w14:paraId="1BDC407F" w14:textId="77777777" w:rsidR="00823EE6" w:rsidRDefault="00823EE6">
            <w:pPr>
              <w:keepNext/>
              <w:jc w:val="center"/>
              <w:rPr>
                <w:bCs/>
                <w:szCs w:val="22"/>
                <w:lang w:val="hr-HR"/>
              </w:rPr>
            </w:pPr>
            <w:r>
              <w:rPr>
                <w:bCs/>
                <w:szCs w:val="22"/>
                <w:lang w:val="hr-HR"/>
              </w:rPr>
              <w:t>Enbrel</w:t>
            </w:r>
            <w:r>
              <w:rPr>
                <w:bCs/>
                <w:szCs w:val="22"/>
                <w:vertAlign w:val="superscript"/>
                <w:lang w:val="hr-HR"/>
              </w:rPr>
              <w:t>a</w:t>
            </w:r>
          </w:p>
        </w:tc>
      </w:tr>
      <w:tr w:rsidR="00823EE6" w14:paraId="49E0847F" w14:textId="77777777">
        <w:trPr>
          <w:cantSplit/>
          <w:jc w:val="center"/>
        </w:trPr>
        <w:tc>
          <w:tcPr>
            <w:tcW w:w="2962" w:type="dxa"/>
            <w:tcBorders>
              <w:top w:val="nil"/>
              <w:left w:val="nil"/>
              <w:bottom w:val="single" w:sz="6" w:space="0" w:color="auto"/>
              <w:right w:val="nil"/>
            </w:tcBorders>
          </w:tcPr>
          <w:p w14:paraId="6B66F07C" w14:textId="77777777" w:rsidR="00823EE6" w:rsidRDefault="00823EE6">
            <w:pPr>
              <w:keepNext/>
              <w:widowControl w:val="0"/>
              <w:rPr>
                <w:bCs/>
                <w:szCs w:val="22"/>
                <w:lang w:val="hr-HR"/>
              </w:rPr>
            </w:pPr>
            <w:r>
              <w:rPr>
                <w:bCs/>
                <w:szCs w:val="22"/>
                <w:lang w:val="hr-HR"/>
              </w:rPr>
              <w:t>Odgovori bolesnika</w:t>
            </w:r>
          </w:p>
          <w:p w14:paraId="6724A388" w14:textId="77777777" w:rsidR="00823EE6" w:rsidRDefault="00823EE6">
            <w:pPr>
              <w:keepNext/>
              <w:widowControl w:val="0"/>
              <w:rPr>
                <w:bCs/>
                <w:szCs w:val="22"/>
                <w:lang w:val="hr-HR"/>
              </w:rPr>
            </w:pPr>
            <w:r>
              <w:rPr>
                <w:bCs/>
                <w:szCs w:val="22"/>
                <w:lang w:val="hr-HR"/>
              </w:rPr>
              <w:t>s psorijatičnim artritisom</w:t>
            </w:r>
          </w:p>
        </w:tc>
        <w:tc>
          <w:tcPr>
            <w:tcW w:w="1440" w:type="dxa"/>
            <w:tcBorders>
              <w:top w:val="nil"/>
              <w:left w:val="nil"/>
              <w:bottom w:val="single" w:sz="6" w:space="0" w:color="auto"/>
              <w:right w:val="nil"/>
            </w:tcBorders>
          </w:tcPr>
          <w:p w14:paraId="03A27433" w14:textId="77777777" w:rsidR="00823EE6" w:rsidRDefault="00823EE6">
            <w:pPr>
              <w:keepNext/>
              <w:jc w:val="center"/>
              <w:rPr>
                <w:bCs/>
                <w:szCs w:val="22"/>
                <w:lang w:val="hr-HR"/>
              </w:rPr>
            </w:pPr>
            <w:r>
              <w:rPr>
                <w:bCs/>
                <w:szCs w:val="22"/>
                <w:lang w:val="hr-HR"/>
              </w:rPr>
              <w:t>n = 104</w:t>
            </w:r>
          </w:p>
        </w:tc>
        <w:tc>
          <w:tcPr>
            <w:tcW w:w="1525" w:type="dxa"/>
            <w:tcBorders>
              <w:top w:val="nil"/>
              <w:left w:val="nil"/>
              <w:bottom w:val="single" w:sz="6" w:space="0" w:color="auto"/>
              <w:right w:val="nil"/>
            </w:tcBorders>
          </w:tcPr>
          <w:p w14:paraId="0A506933" w14:textId="77777777" w:rsidR="00823EE6" w:rsidRDefault="00823EE6">
            <w:pPr>
              <w:keepNext/>
              <w:jc w:val="center"/>
              <w:rPr>
                <w:bCs/>
                <w:szCs w:val="22"/>
                <w:lang w:val="hr-HR"/>
              </w:rPr>
            </w:pPr>
            <w:r>
              <w:rPr>
                <w:bCs/>
                <w:szCs w:val="22"/>
                <w:lang w:val="hr-HR"/>
              </w:rPr>
              <w:t>n = 101</w:t>
            </w:r>
          </w:p>
        </w:tc>
      </w:tr>
      <w:tr w:rsidR="00823EE6" w14:paraId="1259E46B" w14:textId="77777777">
        <w:trPr>
          <w:cantSplit/>
          <w:jc w:val="center"/>
        </w:trPr>
        <w:tc>
          <w:tcPr>
            <w:tcW w:w="2962" w:type="dxa"/>
          </w:tcPr>
          <w:p w14:paraId="4547D41A" w14:textId="77777777" w:rsidR="00823EE6" w:rsidRDefault="00823EE6">
            <w:pPr>
              <w:keepNext/>
              <w:tabs>
                <w:tab w:val="left" w:pos="-2250"/>
              </w:tabs>
              <w:suppressAutoHyphens/>
              <w:rPr>
                <w:bCs/>
                <w:szCs w:val="22"/>
                <w:lang w:val="hr-HR"/>
              </w:rPr>
            </w:pPr>
          </w:p>
        </w:tc>
        <w:tc>
          <w:tcPr>
            <w:tcW w:w="1440" w:type="dxa"/>
          </w:tcPr>
          <w:p w14:paraId="6FA0CCB9" w14:textId="77777777" w:rsidR="00823EE6" w:rsidRDefault="00823EE6">
            <w:pPr>
              <w:keepNext/>
              <w:jc w:val="center"/>
              <w:rPr>
                <w:bCs/>
                <w:szCs w:val="22"/>
                <w:lang w:val="hr-HR"/>
              </w:rPr>
            </w:pPr>
          </w:p>
        </w:tc>
        <w:tc>
          <w:tcPr>
            <w:tcW w:w="1525" w:type="dxa"/>
          </w:tcPr>
          <w:p w14:paraId="06DAC8E6" w14:textId="77777777" w:rsidR="00823EE6" w:rsidRDefault="00823EE6">
            <w:pPr>
              <w:keepNext/>
              <w:jc w:val="center"/>
              <w:rPr>
                <w:bCs/>
                <w:szCs w:val="22"/>
                <w:lang w:val="hr-HR"/>
              </w:rPr>
            </w:pPr>
          </w:p>
        </w:tc>
      </w:tr>
      <w:tr w:rsidR="00823EE6" w14:paraId="6654FDD6" w14:textId="77777777">
        <w:trPr>
          <w:cantSplit/>
          <w:jc w:val="center"/>
        </w:trPr>
        <w:tc>
          <w:tcPr>
            <w:tcW w:w="2962" w:type="dxa"/>
          </w:tcPr>
          <w:p w14:paraId="1D9C8D94" w14:textId="77777777" w:rsidR="00823EE6" w:rsidRDefault="00823EE6">
            <w:pPr>
              <w:keepNext/>
              <w:rPr>
                <w:b/>
                <w:bCs/>
                <w:szCs w:val="22"/>
                <w:lang w:val="hr-HR"/>
              </w:rPr>
            </w:pPr>
            <w:r>
              <w:rPr>
                <w:b/>
                <w:bCs/>
                <w:szCs w:val="22"/>
                <w:lang w:val="hr-HR"/>
              </w:rPr>
              <w:t>ACR 20</w:t>
            </w:r>
          </w:p>
        </w:tc>
        <w:tc>
          <w:tcPr>
            <w:tcW w:w="1440" w:type="dxa"/>
          </w:tcPr>
          <w:p w14:paraId="19F01CCB" w14:textId="77777777" w:rsidR="00823EE6" w:rsidRDefault="00823EE6">
            <w:pPr>
              <w:keepNext/>
              <w:jc w:val="center"/>
              <w:rPr>
                <w:bCs/>
                <w:szCs w:val="22"/>
                <w:lang w:val="hr-HR"/>
              </w:rPr>
            </w:pPr>
          </w:p>
        </w:tc>
        <w:tc>
          <w:tcPr>
            <w:tcW w:w="1525" w:type="dxa"/>
          </w:tcPr>
          <w:p w14:paraId="2B8D49CD" w14:textId="77777777" w:rsidR="00823EE6" w:rsidRDefault="00823EE6">
            <w:pPr>
              <w:keepNext/>
              <w:jc w:val="center"/>
              <w:rPr>
                <w:bCs/>
                <w:szCs w:val="22"/>
                <w:lang w:val="hr-HR"/>
              </w:rPr>
            </w:pPr>
          </w:p>
        </w:tc>
      </w:tr>
      <w:tr w:rsidR="00823EE6" w14:paraId="2C8F7D8E" w14:textId="77777777">
        <w:trPr>
          <w:cantSplit/>
          <w:jc w:val="center"/>
        </w:trPr>
        <w:tc>
          <w:tcPr>
            <w:tcW w:w="2962" w:type="dxa"/>
          </w:tcPr>
          <w:p w14:paraId="659AD5B4" w14:textId="77777777" w:rsidR="00823EE6" w:rsidRDefault="00823EE6">
            <w:pPr>
              <w:pStyle w:val="table"/>
              <w:keepNext/>
              <w:spacing w:line="240" w:lineRule="auto"/>
              <w:rPr>
                <w:bCs/>
                <w:sz w:val="22"/>
                <w:szCs w:val="22"/>
                <w:lang w:val="hr-HR"/>
              </w:rPr>
            </w:pPr>
            <w:r>
              <w:rPr>
                <w:bCs/>
                <w:sz w:val="22"/>
                <w:szCs w:val="22"/>
                <w:lang w:val="hr-HR"/>
              </w:rPr>
              <w:t xml:space="preserve">  3. mjesec</w:t>
            </w:r>
          </w:p>
        </w:tc>
        <w:tc>
          <w:tcPr>
            <w:tcW w:w="1440" w:type="dxa"/>
          </w:tcPr>
          <w:p w14:paraId="000547DD" w14:textId="77777777" w:rsidR="00823EE6" w:rsidRDefault="00823EE6">
            <w:pPr>
              <w:keepNext/>
              <w:jc w:val="center"/>
              <w:rPr>
                <w:bCs/>
                <w:szCs w:val="22"/>
                <w:lang w:val="hr-HR"/>
              </w:rPr>
            </w:pPr>
            <w:r>
              <w:rPr>
                <w:bCs/>
                <w:szCs w:val="22"/>
                <w:lang w:val="hr-HR"/>
              </w:rPr>
              <w:t>15</w:t>
            </w:r>
          </w:p>
        </w:tc>
        <w:tc>
          <w:tcPr>
            <w:tcW w:w="1525" w:type="dxa"/>
          </w:tcPr>
          <w:p w14:paraId="65A2AB38" w14:textId="77777777" w:rsidR="00823EE6" w:rsidRDefault="00823EE6">
            <w:pPr>
              <w:keepNext/>
              <w:jc w:val="center"/>
              <w:rPr>
                <w:bCs/>
                <w:szCs w:val="22"/>
                <w:lang w:val="hr-HR"/>
              </w:rPr>
            </w:pPr>
            <w:r>
              <w:rPr>
                <w:bCs/>
                <w:szCs w:val="22"/>
                <w:lang w:val="hr-HR"/>
              </w:rPr>
              <w:t>59</w:t>
            </w:r>
            <w:r>
              <w:rPr>
                <w:bCs/>
                <w:szCs w:val="22"/>
                <w:vertAlign w:val="superscript"/>
                <w:lang w:val="hr-HR"/>
              </w:rPr>
              <w:t>b</w:t>
            </w:r>
          </w:p>
        </w:tc>
      </w:tr>
      <w:tr w:rsidR="00823EE6" w14:paraId="66CEAFFC" w14:textId="77777777">
        <w:trPr>
          <w:cantSplit/>
          <w:jc w:val="center"/>
        </w:trPr>
        <w:tc>
          <w:tcPr>
            <w:tcW w:w="2962" w:type="dxa"/>
          </w:tcPr>
          <w:p w14:paraId="17D07BBE" w14:textId="77777777" w:rsidR="00823EE6" w:rsidRDefault="00823EE6">
            <w:pPr>
              <w:keepNext/>
              <w:rPr>
                <w:bCs/>
                <w:szCs w:val="22"/>
                <w:lang w:val="hr-HR"/>
              </w:rPr>
            </w:pPr>
            <w:r>
              <w:rPr>
                <w:bCs/>
                <w:szCs w:val="22"/>
                <w:lang w:val="hr-HR"/>
              </w:rPr>
              <w:t xml:space="preserve">  6. mjesec</w:t>
            </w:r>
          </w:p>
        </w:tc>
        <w:tc>
          <w:tcPr>
            <w:tcW w:w="1440" w:type="dxa"/>
          </w:tcPr>
          <w:p w14:paraId="3427E29E" w14:textId="77777777" w:rsidR="00823EE6" w:rsidRDefault="00823EE6">
            <w:pPr>
              <w:keepNext/>
              <w:jc w:val="center"/>
              <w:rPr>
                <w:bCs/>
                <w:szCs w:val="22"/>
                <w:lang w:val="hr-HR"/>
              </w:rPr>
            </w:pPr>
            <w:r>
              <w:rPr>
                <w:bCs/>
                <w:szCs w:val="22"/>
                <w:lang w:val="hr-HR"/>
              </w:rPr>
              <w:t>13</w:t>
            </w:r>
          </w:p>
        </w:tc>
        <w:tc>
          <w:tcPr>
            <w:tcW w:w="1525" w:type="dxa"/>
          </w:tcPr>
          <w:p w14:paraId="792DA2E2" w14:textId="77777777" w:rsidR="00823EE6" w:rsidRDefault="00823EE6">
            <w:pPr>
              <w:keepNext/>
              <w:jc w:val="center"/>
              <w:rPr>
                <w:bCs/>
                <w:szCs w:val="22"/>
                <w:lang w:val="hr-HR"/>
              </w:rPr>
            </w:pPr>
            <w:r>
              <w:rPr>
                <w:bCs/>
                <w:szCs w:val="22"/>
                <w:lang w:val="hr-HR"/>
              </w:rPr>
              <w:t>50</w:t>
            </w:r>
            <w:r>
              <w:rPr>
                <w:bCs/>
                <w:szCs w:val="22"/>
                <w:vertAlign w:val="superscript"/>
                <w:lang w:val="hr-HR"/>
              </w:rPr>
              <w:t>b</w:t>
            </w:r>
          </w:p>
        </w:tc>
      </w:tr>
      <w:tr w:rsidR="00823EE6" w14:paraId="5C42C66B" w14:textId="77777777">
        <w:trPr>
          <w:cantSplit/>
          <w:jc w:val="center"/>
        </w:trPr>
        <w:tc>
          <w:tcPr>
            <w:tcW w:w="2962" w:type="dxa"/>
          </w:tcPr>
          <w:p w14:paraId="2242485D" w14:textId="77777777" w:rsidR="00823EE6" w:rsidRDefault="00823EE6">
            <w:pPr>
              <w:keepNext/>
              <w:rPr>
                <w:bCs/>
                <w:szCs w:val="22"/>
                <w:lang w:val="hr-HR"/>
              </w:rPr>
            </w:pPr>
          </w:p>
        </w:tc>
        <w:tc>
          <w:tcPr>
            <w:tcW w:w="1440" w:type="dxa"/>
          </w:tcPr>
          <w:p w14:paraId="63DEEE40" w14:textId="77777777" w:rsidR="00823EE6" w:rsidRDefault="00823EE6">
            <w:pPr>
              <w:keepNext/>
              <w:jc w:val="center"/>
              <w:rPr>
                <w:bCs/>
                <w:szCs w:val="22"/>
                <w:lang w:val="hr-HR"/>
              </w:rPr>
            </w:pPr>
          </w:p>
        </w:tc>
        <w:tc>
          <w:tcPr>
            <w:tcW w:w="1525" w:type="dxa"/>
          </w:tcPr>
          <w:p w14:paraId="7A66FE9D" w14:textId="77777777" w:rsidR="00823EE6" w:rsidRDefault="00823EE6">
            <w:pPr>
              <w:keepNext/>
              <w:jc w:val="center"/>
              <w:rPr>
                <w:bCs/>
                <w:szCs w:val="22"/>
                <w:lang w:val="hr-HR"/>
              </w:rPr>
            </w:pPr>
          </w:p>
        </w:tc>
      </w:tr>
      <w:tr w:rsidR="00823EE6" w14:paraId="7664D9EB" w14:textId="77777777">
        <w:trPr>
          <w:cantSplit/>
          <w:jc w:val="center"/>
        </w:trPr>
        <w:tc>
          <w:tcPr>
            <w:tcW w:w="2962" w:type="dxa"/>
          </w:tcPr>
          <w:p w14:paraId="08C2DA9B" w14:textId="77777777" w:rsidR="00823EE6" w:rsidRDefault="00823EE6">
            <w:pPr>
              <w:keepNext/>
              <w:rPr>
                <w:b/>
                <w:bCs/>
                <w:szCs w:val="22"/>
                <w:lang w:val="hr-HR"/>
              </w:rPr>
            </w:pPr>
            <w:r>
              <w:rPr>
                <w:b/>
                <w:bCs/>
                <w:szCs w:val="22"/>
                <w:lang w:val="hr-HR"/>
              </w:rPr>
              <w:t>ACR 50</w:t>
            </w:r>
          </w:p>
        </w:tc>
        <w:tc>
          <w:tcPr>
            <w:tcW w:w="1440" w:type="dxa"/>
          </w:tcPr>
          <w:p w14:paraId="364916B8" w14:textId="77777777" w:rsidR="00823EE6" w:rsidRDefault="00823EE6">
            <w:pPr>
              <w:keepNext/>
              <w:jc w:val="center"/>
              <w:rPr>
                <w:bCs/>
                <w:szCs w:val="22"/>
                <w:lang w:val="hr-HR"/>
              </w:rPr>
            </w:pPr>
          </w:p>
        </w:tc>
        <w:tc>
          <w:tcPr>
            <w:tcW w:w="1525" w:type="dxa"/>
          </w:tcPr>
          <w:p w14:paraId="2CF96357" w14:textId="77777777" w:rsidR="00823EE6" w:rsidRDefault="00823EE6">
            <w:pPr>
              <w:keepNext/>
              <w:jc w:val="center"/>
              <w:rPr>
                <w:bCs/>
                <w:szCs w:val="22"/>
                <w:lang w:val="hr-HR"/>
              </w:rPr>
            </w:pPr>
          </w:p>
        </w:tc>
      </w:tr>
      <w:tr w:rsidR="00823EE6" w14:paraId="53AF0A3A" w14:textId="77777777">
        <w:trPr>
          <w:cantSplit/>
          <w:jc w:val="center"/>
        </w:trPr>
        <w:tc>
          <w:tcPr>
            <w:tcW w:w="2962" w:type="dxa"/>
          </w:tcPr>
          <w:p w14:paraId="1608F9FE" w14:textId="77777777" w:rsidR="00823EE6" w:rsidRDefault="00823EE6">
            <w:pPr>
              <w:keepNext/>
              <w:rPr>
                <w:bCs/>
                <w:szCs w:val="22"/>
                <w:lang w:val="hr-HR"/>
              </w:rPr>
            </w:pPr>
            <w:r>
              <w:rPr>
                <w:bCs/>
                <w:szCs w:val="22"/>
                <w:lang w:val="hr-HR"/>
              </w:rPr>
              <w:t xml:space="preserve">  3. mjesec</w:t>
            </w:r>
          </w:p>
        </w:tc>
        <w:tc>
          <w:tcPr>
            <w:tcW w:w="1440" w:type="dxa"/>
          </w:tcPr>
          <w:p w14:paraId="716B5538" w14:textId="77777777" w:rsidR="00823EE6" w:rsidRDefault="00823EE6">
            <w:pPr>
              <w:keepNext/>
              <w:jc w:val="center"/>
              <w:rPr>
                <w:bCs/>
                <w:szCs w:val="22"/>
                <w:lang w:val="hr-HR"/>
              </w:rPr>
            </w:pPr>
            <w:r>
              <w:rPr>
                <w:bCs/>
                <w:szCs w:val="22"/>
                <w:lang w:val="hr-HR"/>
              </w:rPr>
              <w:t>4</w:t>
            </w:r>
          </w:p>
        </w:tc>
        <w:tc>
          <w:tcPr>
            <w:tcW w:w="1525" w:type="dxa"/>
          </w:tcPr>
          <w:p w14:paraId="3DB13E47" w14:textId="77777777" w:rsidR="00823EE6" w:rsidRDefault="00823EE6">
            <w:pPr>
              <w:keepNext/>
              <w:jc w:val="center"/>
              <w:rPr>
                <w:bCs/>
                <w:szCs w:val="22"/>
                <w:lang w:val="hr-HR"/>
              </w:rPr>
            </w:pPr>
            <w:r>
              <w:rPr>
                <w:bCs/>
                <w:szCs w:val="22"/>
                <w:lang w:val="hr-HR"/>
              </w:rPr>
              <w:t>38</w:t>
            </w:r>
            <w:r>
              <w:rPr>
                <w:bCs/>
                <w:szCs w:val="22"/>
                <w:vertAlign w:val="superscript"/>
                <w:lang w:val="hr-HR"/>
              </w:rPr>
              <w:t>b</w:t>
            </w:r>
          </w:p>
        </w:tc>
      </w:tr>
      <w:tr w:rsidR="00823EE6" w14:paraId="19395C4D" w14:textId="77777777">
        <w:trPr>
          <w:cantSplit/>
          <w:jc w:val="center"/>
        </w:trPr>
        <w:tc>
          <w:tcPr>
            <w:tcW w:w="2962" w:type="dxa"/>
          </w:tcPr>
          <w:p w14:paraId="7D282424" w14:textId="77777777" w:rsidR="00823EE6" w:rsidRDefault="00823EE6">
            <w:pPr>
              <w:keepNext/>
              <w:rPr>
                <w:bCs/>
                <w:szCs w:val="22"/>
                <w:lang w:val="hr-HR"/>
              </w:rPr>
            </w:pPr>
            <w:r>
              <w:rPr>
                <w:bCs/>
                <w:szCs w:val="22"/>
                <w:lang w:val="hr-HR"/>
              </w:rPr>
              <w:t xml:space="preserve">  6. mjesec</w:t>
            </w:r>
          </w:p>
        </w:tc>
        <w:tc>
          <w:tcPr>
            <w:tcW w:w="1440" w:type="dxa"/>
          </w:tcPr>
          <w:p w14:paraId="07FF6774" w14:textId="77777777" w:rsidR="00823EE6" w:rsidRDefault="00823EE6">
            <w:pPr>
              <w:keepNext/>
              <w:jc w:val="center"/>
              <w:rPr>
                <w:bCs/>
                <w:szCs w:val="22"/>
                <w:lang w:val="hr-HR"/>
              </w:rPr>
            </w:pPr>
            <w:r>
              <w:rPr>
                <w:bCs/>
                <w:szCs w:val="22"/>
                <w:lang w:val="hr-HR"/>
              </w:rPr>
              <w:t>4</w:t>
            </w:r>
          </w:p>
        </w:tc>
        <w:tc>
          <w:tcPr>
            <w:tcW w:w="1525" w:type="dxa"/>
          </w:tcPr>
          <w:p w14:paraId="6C306FAE" w14:textId="77777777" w:rsidR="00823EE6" w:rsidRDefault="00823EE6">
            <w:pPr>
              <w:keepNext/>
              <w:jc w:val="center"/>
              <w:rPr>
                <w:bCs/>
                <w:szCs w:val="22"/>
                <w:lang w:val="hr-HR"/>
              </w:rPr>
            </w:pPr>
            <w:r>
              <w:rPr>
                <w:bCs/>
                <w:szCs w:val="22"/>
                <w:lang w:val="hr-HR"/>
              </w:rPr>
              <w:t>37</w:t>
            </w:r>
            <w:r>
              <w:rPr>
                <w:bCs/>
                <w:szCs w:val="22"/>
                <w:vertAlign w:val="superscript"/>
                <w:lang w:val="hr-HR"/>
              </w:rPr>
              <w:t>b</w:t>
            </w:r>
          </w:p>
        </w:tc>
      </w:tr>
      <w:tr w:rsidR="00823EE6" w14:paraId="43D3FE6C" w14:textId="77777777">
        <w:trPr>
          <w:cantSplit/>
          <w:jc w:val="center"/>
        </w:trPr>
        <w:tc>
          <w:tcPr>
            <w:tcW w:w="2962" w:type="dxa"/>
          </w:tcPr>
          <w:p w14:paraId="4896B3A3" w14:textId="77777777" w:rsidR="00823EE6" w:rsidRDefault="00823EE6">
            <w:pPr>
              <w:pStyle w:val="table"/>
              <w:keepNext/>
              <w:spacing w:line="240" w:lineRule="auto"/>
              <w:rPr>
                <w:bCs/>
                <w:sz w:val="22"/>
                <w:szCs w:val="22"/>
                <w:lang w:val="hr-HR"/>
              </w:rPr>
            </w:pPr>
          </w:p>
        </w:tc>
        <w:tc>
          <w:tcPr>
            <w:tcW w:w="1440" w:type="dxa"/>
          </w:tcPr>
          <w:p w14:paraId="587660DC" w14:textId="77777777" w:rsidR="00823EE6" w:rsidRDefault="00823EE6">
            <w:pPr>
              <w:keepNext/>
              <w:jc w:val="center"/>
              <w:rPr>
                <w:bCs/>
                <w:szCs w:val="22"/>
                <w:lang w:val="hr-HR"/>
              </w:rPr>
            </w:pPr>
          </w:p>
        </w:tc>
        <w:tc>
          <w:tcPr>
            <w:tcW w:w="1525" w:type="dxa"/>
          </w:tcPr>
          <w:p w14:paraId="506EC04C" w14:textId="77777777" w:rsidR="00823EE6" w:rsidRDefault="00823EE6">
            <w:pPr>
              <w:keepNext/>
              <w:jc w:val="center"/>
              <w:rPr>
                <w:bCs/>
                <w:szCs w:val="22"/>
                <w:lang w:val="hr-HR"/>
              </w:rPr>
            </w:pPr>
          </w:p>
        </w:tc>
      </w:tr>
      <w:tr w:rsidR="00823EE6" w14:paraId="516A6E61" w14:textId="77777777">
        <w:trPr>
          <w:cantSplit/>
          <w:jc w:val="center"/>
        </w:trPr>
        <w:tc>
          <w:tcPr>
            <w:tcW w:w="2962" w:type="dxa"/>
          </w:tcPr>
          <w:p w14:paraId="36D454C5" w14:textId="77777777" w:rsidR="00823EE6" w:rsidRDefault="00823EE6">
            <w:pPr>
              <w:keepNext/>
              <w:rPr>
                <w:b/>
                <w:bCs/>
                <w:szCs w:val="22"/>
                <w:lang w:val="hr-HR"/>
              </w:rPr>
            </w:pPr>
            <w:r>
              <w:rPr>
                <w:b/>
                <w:bCs/>
                <w:szCs w:val="22"/>
                <w:lang w:val="hr-HR"/>
              </w:rPr>
              <w:t>ACR 70</w:t>
            </w:r>
          </w:p>
        </w:tc>
        <w:tc>
          <w:tcPr>
            <w:tcW w:w="1440" w:type="dxa"/>
          </w:tcPr>
          <w:p w14:paraId="0AC4D3C0" w14:textId="77777777" w:rsidR="00823EE6" w:rsidRDefault="00823EE6">
            <w:pPr>
              <w:keepNext/>
              <w:jc w:val="center"/>
              <w:rPr>
                <w:bCs/>
                <w:szCs w:val="22"/>
                <w:lang w:val="hr-HR"/>
              </w:rPr>
            </w:pPr>
          </w:p>
        </w:tc>
        <w:tc>
          <w:tcPr>
            <w:tcW w:w="1525" w:type="dxa"/>
          </w:tcPr>
          <w:p w14:paraId="3BFC197C" w14:textId="77777777" w:rsidR="00823EE6" w:rsidRDefault="00823EE6">
            <w:pPr>
              <w:keepNext/>
              <w:jc w:val="center"/>
              <w:rPr>
                <w:bCs/>
                <w:szCs w:val="22"/>
                <w:lang w:val="hr-HR"/>
              </w:rPr>
            </w:pPr>
          </w:p>
        </w:tc>
      </w:tr>
      <w:tr w:rsidR="00823EE6" w14:paraId="3AEE9CDD" w14:textId="77777777">
        <w:trPr>
          <w:cantSplit/>
          <w:jc w:val="center"/>
        </w:trPr>
        <w:tc>
          <w:tcPr>
            <w:tcW w:w="2962" w:type="dxa"/>
          </w:tcPr>
          <w:p w14:paraId="7B197240" w14:textId="77777777" w:rsidR="00823EE6" w:rsidRDefault="00823EE6">
            <w:pPr>
              <w:keepNext/>
              <w:rPr>
                <w:bCs/>
                <w:szCs w:val="22"/>
                <w:lang w:val="hr-HR"/>
              </w:rPr>
            </w:pPr>
            <w:r>
              <w:rPr>
                <w:bCs/>
                <w:szCs w:val="22"/>
                <w:lang w:val="hr-HR"/>
              </w:rPr>
              <w:t xml:space="preserve">  3. mjesec</w:t>
            </w:r>
          </w:p>
        </w:tc>
        <w:tc>
          <w:tcPr>
            <w:tcW w:w="1440" w:type="dxa"/>
          </w:tcPr>
          <w:p w14:paraId="1A40FA7D" w14:textId="77777777" w:rsidR="00823EE6" w:rsidRDefault="00823EE6">
            <w:pPr>
              <w:keepNext/>
              <w:jc w:val="center"/>
              <w:rPr>
                <w:bCs/>
                <w:szCs w:val="22"/>
                <w:lang w:val="hr-HR"/>
              </w:rPr>
            </w:pPr>
            <w:r>
              <w:rPr>
                <w:bCs/>
                <w:szCs w:val="22"/>
                <w:lang w:val="hr-HR"/>
              </w:rPr>
              <w:t>0</w:t>
            </w:r>
          </w:p>
        </w:tc>
        <w:tc>
          <w:tcPr>
            <w:tcW w:w="1525" w:type="dxa"/>
          </w:tcPr>
          <w:p w14:paraId="49D63CFD" w14:textId="77777777" w:rsidR="00823EE6" w:rsidRDefault="00823EE6">
            <w:pPr>
              <w:keepNext/>
              <w:jc w:val="center"/>
              <w:rPr>
                <w:bCs/>
                <w:szCs w:val="22"/>
                <w:lang w:val="hr-HR"/>
              </w:rPr>
            </w:pPr>
            <w:r>
              <w:rPr>
                <w:bCs/>
                <w:szCs w:val="22"/>
                <w:lang w:val="hr-HR"/>
              </w:rPr>
              <w:t>11</w:t>
            </w:r>
            <w:r>
              <w:rPr>
                <w:bCs/>
                <w:szCs w:val="22"/>
                <w:vertAlign w:val="superscript"/>
                <w:lang w:val="hr-HR"/>
              </w:rPr>
              <w:t>b</w:t>
            </w:r>
          </w:p>
        </w:tc>
      </w:tr>
      <w:tr w:rsidR="00823EE6" w14:paraId="18E12406" w14:textId="77777777">
        <w:trPr>
          <w:cantSplit/>
          <w:jc w:val="center"/>
        </w:trPr>
        <w:tc>
          <w:tcPr>
            <w:tcW w:w="2962" w:type="dxa"/>
          </w:tcPr>
          <w:p w14:paraId="6F0493CA" w14:textId="77777777" w:rsidR="00823EE6" w:rsidRDefault="00823EE6">
            <w:pPr>
              <w:keepNext/>
              <w:rPr>
                <w:bCs/>
                <w:szCs w:val="22"/>
                <w:lang w:val="hr-HR"/>
              </w:rPr>
            </w:pPr>
            <w:r>
              <w:rPr>
                <w:bCs/>
                <w:szCs w:val="22"/>
                <w:lang w:val="hr-HR"/>
              </w:rPr>
              <w:t xml:space="preserve">  6. mjesec</w:t>
            </w:r>
          </w:p>
        </w:tc>
        <w:tc>
          <w:tcPr>
            <w:tcW w:w="1440" w:type="dxa"/>
          </w:tcPr>
          <w:p w14:paraId="1DA68D7E" w14:textId="77777777" w:rsidR="00823EE6" w:rsidRDefault="00823EE6">
            <w:pPr>
              <w:keepNext/>
              <w:jc w:val="center"/>
              <w:rPr>
                <w:bCs/>
                <w:szCs w:val="22"/>
                <w:lang w:val="hr-HR"/>
              </w:rPr>
            </w:pPr>
            <w:r>
              <w:rPr>
                <w:bCs/>
                <w:szCs w:val="22"/>
                <w:lang w:val="hr-HR"/>
              </w:rPr>
              <w:t>1</w:t>
            </w:r>
          </w:p>
        </w:tc>
        <w:tc>
          <w:tcPr>
            <w:tcW w:w="1525" w:type="dxa"/>
          </w:tcPr>
          <w:p w14:paraId="198EDDD6" w14:textId="77777777" w:rsidR="00823EE6" w:rsidRDefault="00823EE6">
            <w:pPr>
              <w:keepNext/>
              <w:jc w:val="center"/>
              <w:rPr>
                <w:bCs/>
                <w:szCs w:val="22"/>
                <w:lang w:val="hr-HR"/>
              </w:rPr>
            </w:pPr>
            <w:r>
              <w:rPr>
                <w:bCs/>
                <w:szCs w:val="22"/>
                <w:lang w:val="hr-HR"/>
              </w:rPr>
              <w:t>9</w:t>
            </w:r>
            <w:r>
              <w:rPr>
                <w:bCs/>
                <w:szCs w:val="22"/>
                <w:vertAlign w:val="superscript"/>
                <w:lang w:val="hr-HR"/>
              </w:rPr>
              <w:t>c</w:t>
            </w:r>
          </w:p>
        </w:tc>
      </w:tr>
      <w:tr w:rsidR="00823EE6" w14:paraId="289E42CC" w14:textId="77777777">
        <w:trPr>
          <w:cantSplit/>
          <w:jc w:val="center"/>
        </w:trPr>
        <w:tc>
          <w:tcPr>
            <w:tcW w:w="2962" w:type="dxa"/>
          </w:tcPr>
          <w:p w14:paraId="102FC663" w14:textId="77777777" w:rsidR="00823EE6" w:rsidRDefault="00823EE6">
            <w:pPr>
              <w:keepNext/>
              <w:rPr>
                <w:bCs/>
                <w:szCs w:val="22"/>
                <w:lang w:val="hr-HR"/>
              </w:rPr>
            </w:pPr>
          </w:p>
        </w:tc>
        <w:tc>
          <w:tcPr>
            <w:tcW w:w="1440" w:type="dxa"/>
          </w:tcPr>
          <w:p w14:paraId="13DA6D07" w14:textId="77777777" w:rsidR="00823EE6" w:rsidRDefault="00823EE6">
            <w:pPr>
              <w:keepNext/>
              <w:jc w:val="center"/>
              <w:rPr>
                <w:bCs/>
                <w:szCs w:val="22"/>
                <w:lang w:val="hr-HR"/>
              </w:rPr>
            </w:pPr>
          </w:p>
        </w:tc>
        <w:tc>
          <w:tcPr>
            <w:tcW w:w="1525" w:type="dxa"/>
          </w:tcPr>
          <w:p w14:paraId="3D956DB3" w14:textId="77777777" w:rsidR="00823EE6" w:rsidRDefault="00823EE6">
            <w:pPr>
              <w:keepNext/>
              <w:jc w:val="center"/>
              <w:rPr>
                <w:bCs/>
                <w:szCs w:val="22"/>
                <w:lang w:val="hr-HR"/>
              </w:rPr>
            </w:pPr>
          </w:p>
        </w:tc>
      </w:tr>
      <w:tr w:rsidR="00823EE6" w14:paraId="62A52CCF" w14:textId="77777777">
        <w:trPr>
          <w:cantSplit/>
          <w:jc w:val="center"/>
        </w:trPr>
        <w:tc>
          <w:tcPr>
            <w:tcW w:w="2962" w:type="dxa"/>
          </w:tcPr>
          <w:p w14:paraId="5A754C9F" w14:textId="77777777" w:rsidR="00823EE6" w:rsidRDefault="00823EE6">
            <w:pPr>
              <w:keepNext/>
              <w:rPr>
                <w:b/>
                <w:bCs/>
                <w:szCs w:val="22"/>
                <w:lang w:val="hr-HR"/>
              </w:rPr>
            </w:pPr>
            <w:r>
              <w:rPr>
                <w:b/>
                <w:bCs/>
                <w:szCs w:val="22"/>
                <w:lang w:val="hr-HR"/>
              </w:rPr>
              <w:t>PsARC</w:t>
            </w:r>
          </w:p>
        </w:tc>
        <w:tc>
          <w:tcPr>
            <w:tcW w:w="1440" w:type="dxa"/>
          </w:tcPr>
          <w:p w14:paraId="610958A9" w14:textId="77777777" w:rsidR="00823EE6" w:rsidRDefault="00823EE6">
            <w:pPr>
              <w:keepNext/>
              <w:jc w:val="center"/>
              <w:rPr>
                <w:bCs/>
                <w:szCs w:val="22"/>
                <w:lang w:val="hr-HR"/>
              </w:rPr>
            </w:pPr>
          </w:p>
        </w:tc>
        <w:tc>
          <w:tcPr>
            <w:tcW w:w="1525" w:type="dxa"/>
          </w:tcPr>
          <w:p w14:paraId="3E9B30A0" w14:textId="77777777" w:rsidR="00823EE6" w:rsidRDefault="00823EE6">
            <w:pPr>
              <w:keepNext/>
              <w:jc w:val="center"/>
              <w:rPr>
                <w:bCs/>
                <w:szCs w:val="22"/>
                <w:lang w:val="hr-HR"/>
              </w:rPr>
            </w:pPr>
          </w:p>
        </w:tc>
      </w:tr>
      <w:tr w:rsidR="00823EE6" w14:paraId="49D53755" w14:textId="77777777">
        <w:trPr>
          <w:cantSplit/>
          <w:jc w:val="center"/>
        </w:trPr>
        <w:tc>
          <w:tcPr>
            <w:tcW w:w="2962" w:type="dxa"/>
          </w:tcPr>
          <w:p w14:paraId="75B4F45C" w14:textId="77777777" w:rsidR="00823EE6" w:rsidRDefault="00823EE6">
            <w:pPr>
              <w:keepNext/>
              <w:rPr>
                <w:bCs/>
                <w:szCs w:val="22"/>
                <w:lang w:val="hr-HR"/>
              </w:rPr>
            </w:pPr>
            <w:r>
              <w:rPr>
                <w:bCs/>
                <w:szCs w:val="22"/>
                <w:lang w:val="hr-HR"/>
              </w:rPr>
              <w:t xml:space="preserve">  3. mjesec</w:t>
            </w:r>
          </w:p>
        </w:tc>
        <w:tc>
          <w:tcPr>
            <w:tcW w:w="1440" w:type="dxa"/>
          </w:tcPr>
          <w:p w14:paraId="3A0F7498" w14:textId="77777777" w:rsidR="00823EE6" w:rsidRDefault="00823EE6">
            <w:pPr>
              <w:keepNext/>
              <w:jc w:val="center"/>
              <w:rPr>
                <w:bCs/>
                <w:szCs w:val="22"/>
                <w:lang w:val="hr-HR"/>
              </w:rPr>
            </w:pPr>
            <w:r>
              <w:rPr>
                <w:bCs/>
                <w:szCs w:val="22"/>
                <w:lang w:val="hr-HR"/>
              </w:rPr>
              <w:t>31</w:t>
            </w:r>
          </w:p>
        </w:tc>
        <w:tc>
          <w:tcPr>
            <w:tcW w:w="1525" w:type="dxa"/>
          </w:tcPr>
          <w:p w14:paraId="7DF8B8C4" w14:textId="77777777" w:rsidR="00823EE6" w:rsidRDefault="00823EE6">
            <w:pPr>
              <w:keepNext/>
              <w:jc w:val="center"/>
              <w:rPr>
                <w:bCs/>
                <w:szCs w:val="22"/>
                <w:lang w:val="hr-HR"/>
              </w:rPr>
            </w:pPr>
            <w:r>
              <w:rPr>
                <w:bCs/>
                <w:szCs w:val="22"/>
                <w:lang w:val="hr-HR"/>
              </w:rPr>
              <w:t>72</w:t>
            </w:r>
            <w:r>
              <w:rPr>
                <w:bCs/>
                <w:szCs w:val="22"/>
                <w:vertAlign w:val="superscript"/>
                <w:lang w:val="hr-HR"/>
              </w:rPr>
              <w:t>b</w:t>
            </w:r>
          </w:p>
        </w:tc>
      </w:tr>
      <w:tr w:rsidR="00823EE6" w14:paraId="11A92BA5" w14:textId="77777777">
        <w:trPr>
          <w:cantSplit/>
          <w:jc w:val="center"/>
        </w:trPr>
        <w:tc>
          <w:tcPr>
            <w:tcW w:w="2962" w:type="dxa"/>
          </w:tcPr>
          <w:p w14:paraId="13B882BC" w14:textId="77777777" w:rsidR="00823EE6" w:rsidRDefault="00823EE6">
            <w:pPr>
              <w:keepNext/>
              <w:rPr>
                <w:bCs/>
                <w:szCs w:val="22"/>
                <w:lang w:val="hr-HR"/>
              </w:rPr>
            </w:pPr>
            <w:r>
              <w:rPr>
                <w:bCs/>
                <w:szCs w:val="22"/>
                <w:lang w:val="hr-HR"/>
              </w:rPr>
              <w:t xml:space="preserve">  6. mjesec</w:t>
            </w:r>
          </w:p>
        </w:tc>
        <w:tc>
          <w:tcPr>
            <w:tcW w:w="1440" w:type="dxa"/>
          </w:tcPr>
          <w:p w14:paraId="287C2B62" w14:textId="77777777" w:rsidR="00823EE6" w:rsidRDefault="00823EE6">
            <w:pPr>
              <w:keepNext/>
              <w:jc w:val="center"/>
              <w:rPr>
                <w:bCs/>
                <w:szCs w:val="22"/>
                <w:lang w:val="hr-HR"/>
              </w:rPr>
            </w:pPr>
            <w:r>
              <w:rPr>
                <w:bCs/>
                <w:szCs w:val="22"/>
                <w:lang w:val="hr-HR"/>
              </w:rPr>
              <w:t>23</w:t>
            </w:r>
          </w:p>
        </w:tc>
        <w:tc>
          <w:tcPr>
            <w:tcW w:w="1525" w:type="dxa"/>
          </w:tcPr>
          <w:p w14:paraId="3E991436" w14:textId="77777777" w:rsidR="00823EE6" w:rsidRDefault="00823EE6">
            <w:pPr>
              <w:keepNext/>
              <w:jc w:val="center"/>
              <w:rPr>
                <w:bCs/>
                <w:szCs w:val="22"/>
                <w:lang w:val="hr-HR"/>
              </w:rPr>
            </w:pPr>
            <w:r>
              <w:rPr>
                <w:bCs/>
                <w:szCs w:val="22"/>
                <w:lang w:val="hr-HR"/>
              </w:rPr>
              <w:t>70</w:t>
            </w:r>
            <w:r>
              <w:rPr>
                <w:bCs/>
                <w:szCs w:val="22"/>
                <w:vertAlign w:val="superscript"/>
                <w:lang w:val="hr-HR"/>
              </w:rPr>
              <w:t>b</w:t>
            </w:r>
          </w:p>
        </w:tc>
      </w:tr>
      <w:tr w:rsidR="00823EE6" w:rsidRPr="003E0AD9" w14:paraId="1CCCD0E2" w14:textId="77777777">
        <w:trPr>
          <w:cantSplit/>
          <w:jc w:val="center"/>
        </w:trPr>
        <w:tc>
          <w:tcPr>
            <w:tcW w:w="5927" w:type="dxa"/>
            <w:gridSpan w:val="3"/>
            <w:tcBorders>
              <w:top w:val="single" w:sz="4" w:space="0" w:color="auto"/>
              <w:left w:val="nil"/>
              <w:bottom w:val="nil"/>
              <w:right w:val="nil"/>
            </w:tcBorders>
          </w:tcPr>
          <w:p w14:paraId="21FC0C1F" w14:textId="77777777" w:rsidR="00823EE6" w:rsidRDefault="00823EE6">
            <w:pPr>
              <w:ind w:left="139"/>
              <w:rPr>
                <w:bCs/>
                <w:szCs w:val="22"/>
                <w:lang w:val="hr-HR"/>
              </w:rPr>
            </w:pPr>
            <w:r>
              <w:rPr>
                <w:bCs/>
                <w:szCs w:val="22"/>
                <w:lang w:val="hr-HR"/>
              </w:rPr>
              <w:t>a: 25 mg Enbrela supkutano, dva puta tjedno</w:t>
            </w:r>
          </w:p>
          <w:p w14:paraId="5D69B70F" w14:textId="77777777" w:rsidR="00823EE6" w:rsidRDefault="00823EE6">
            <w:pPr>
              <w:ind w:left="139"/>
              <w:rPr>
                <w:bCs/>
                <w:szCs w:val="22"/>
                <w:lang w:val="hr-HR"/>
              </w:rPr>
            </w:pPr>
            <w:r>
              <w:rPr>
                <w:bCs/>
                <w:szCs w:val="22"/>
                <w:lang w:val="hr-HR"/>
              </w:rPr>
              <w:t>b: p &lt; 0,001, Enbrel u odnosu na placebo</w:t>
            </w:r>
          </w:p>
          <w:p w14:paraId="3BA0A453" w14:textId="77777777" w:rsidR="00823EE6" w:rsidRDefault="00823EE6">
            <w:pPr>
              <w:ind w:left="139"/>
              <w:rPr>
                <w:bCs/>
                <w:szCs w:val="22"/>
                <w:lang w:val="hr-HR"/>
              </w:rPr>
            </w:pPr>
            <w:r>
              <w:rPr>
                <w:bCs/>
                <w:szCs w:val="22"/>
                <w:lang w:val="hr-HR"/>
              </w:rPr>
              <w:t>c: p &lt; 0,01, Enbrel u odnosu na placebo</w:t>
            </w:r>
          </w:p>
        </w:tc>
      </w:tr>
    </w:tbl>
    <w:p w14:paraId="78762193" w14:textId="77777777" w:rsidR="00823EE6" w:rsidRDefault="00823EE6">
      <w:pPr>
        <w:tabs>
          <w:tab w:val="left" w:pos="567"/>
        </w:tabs>
        <w:rPr>
          <w:color w:val="000000"/>
          <w:szCs w:val="22"/>
          <w:lang w:val="hr-HR"/>
        </w:rPr>
      </w:pPr>
    </w:p>
    <w:p w14:paraId="66F2FC6F" w14:textId="77777777" w:rsidR="00823EE6" w:rsidRDefault="00823EE6">
      <w:pPr>
        <w:rPr>
          <w:bCs/>
          <w:lang w:val="hr-HR"/>
        </w:rPr>
      </w:pPr>
      <w:r>
        <w:rPr>
          <w:bCs/>
          <w:lang w:val="hr-HR"/>
        </w:rPr>
        <w:t xml:space="preserve">Klinički odgovor u bolesnika sa psorijatičnim artritisom koji su primali Enbrel zamijećen je u vrijeme prve kontrole (4 tjedna) i održan je tijekom svih 6 mjeseci liječenja. Enbrel je bio značajno bolji u usporedbi s placebom po svim mjerilima aktivnosti bolesti (p&lt;0,001) te je odgovor na liječenje bio podjednak u slučaju sa ili bez istodobne primjene metotreksata. Pri svakoj posjeti pomoću HAQ indeksa nesposobnosti ocjenjivana je kvaliteta života u bolesnika s psorijatičnim artritisom. U </w:t>
      </w:r>
      <w:r>
        <w:rPr>
          <w:bCs/>
          <w:lang w:val="hr-HR"/>
        </w:rPr>
        <w:lastRenderedPageBreak/>
        <w:t xml:space="preserve">bolesnika s psorijatičnim artritisom liječenih Enbrelom rezultat indeksa nesposobnosti je bio značajno bolji u svim vremenskim točkama određivanja u odnosu na placebo (p&lt;0,001). </w:t>
      </w:r>
    </w:p>
    <w:p w14:paraId="12CB2E3B" w14:textId="77777777" w:rsidR="00823EE6" w:rsidRDefault="00823EE6">
      <w:pPr>
        <w:tabs>
          <w:tab w:val="left" w:pos="567"/>
        </w:tabs>
        <w:rPr>
          <w:bCs/>
          <w:color w:val="000000"/>
          <w:szCs w:val="22"/>
          <w:lang w:val="hr-HR"/>
        </w:rPr>
      </w:pPr>
    </w:p>
    <w:p w14:paraId="17B9433C" w14:textId="77777777" w:rsidR="00823EE6" w:rsidRDefault="00823EE6">
      <w:pPr>
        <w:pStyle w:val="CM117"/>
        <w:spacing w:after="0"/>
        <w:rPr>
          <w:sz w:val="22"/>
          <w:szCs w:val="22"/>
        </w:rPr>
      </w:pPr>
      <w:r>
        <w:rPr>
          <w:sz w:val="22"/>
          <w:szCs w:val="22"/>
        </w:rPr>
        <w:t>U ispitivanju psorijatičkog artritisa ispitivane su radiološke promjene. Rendgenske snimke ruku i zapešća napravljene su na početku i nakon 6, 12 i 24 mjeseca. Modificirani TSS nakon 12 mjeseci prikazan je u donjoj tablici. U analizi u kojoj se smatralo da su svi bolesnici koji su iz bilo kojeg razloga prekinuli sudjelovanje u ispitivanju imali napredovanje bolesti, postotak bolesnika bez progresije (promjena TSS ≤</w:t>
      </w:r>
      <w:r w:rsidR="00930AEA">
        <w:rPr>
          <w:sz w:val="22"/>
          <w:szCs w:val="22"/>
        </w:rPr>
        <w:t> </w:t>
      </w:r>
      <w:r>
        <w:rPr>
          <w:sz w:val="22"/>
          <w:szCs w:val="22"/>
        </w:rPr>
        <w:t>0,5) nakon 12 mjeseci bio je veći u skupini na Enbrelu u usporedbi s placebo skupinom (73% naspram 47%, p≤0,001). Učinak Enbrela na radiološku progresiju održan je u bolesnika koji su nastavili s liječenjem tijekom druge godine. Usporavanje oštećenja perifernih zglobova opaženo je u bolesnika s poliartikularnim simetričnim zahvaćanjem zglobova.</w:t>
      </w:r>
    </w:p>
    <w:p w14:paraId="3955184F" w14:textId="77777777" w:rsidR="00823EE6" w:rsidRDefault="00823EE6">
      <w:pPr>
        <w:pStyle w:val="BodyText"/>
        <w:rPr>
          <w:b w:val="0"/>
          <w:bCs/>
          <w:i w:val="0"/>
          <w:color w:val="000000"/>
          <w:szCs w:val="22"/>
          <w:lang w:val="hr-HR"/>
        </w:rPr>
      </w:pPr>
    </w:p>
    <w:tbl>
      <w:tblPr>
        <w:tblW w:w="9576" w:type="dxa"/>
        <w:tblInd w:w="108" w:type="dxa"/>
        <w:tblLook w:val="0000" w:firstRow="0" w:lastRow="0" w:firstColumn="0" w:lastColumn="0" w:noHBand="0" w:noVBand="0"/>
      </w:tblPr>
      <w:tblGrid>
        <w:gridCol w:w="3594"/>
        <w:gridCol w:w="2952"/>
        <w:gridCol w:w="3030"/>
      </w:tblGrid>
      <w:tr w:rsidR="00823EE6" w:rsidRPr="003E0AD9" w14:paraId="59CA3E6F" w14:textId="77777777">
        <w:trPr>
          <w:cantSplit/>
        </w:trPr>
        <w:tc>
          <w:tcPr>
            <w:tcW w:w="9576" w:type="dxa"/>
            <w:gridSpan w:val="3"/>
          </w:tcPr>
          <w:p w14:paraId="10925B6E" w14:textId="77777777" w:rsidR="00823EE6" w:rsidRDefault="00823EE6" w:rsidP="00EC6D25">
            <w:pPr>
              <w:pStyle w:val="Appendix"/>
              <w:spacing w:after="0"/>
              <w:jc w:val="center"/>
              <w:rPr>
                <w:rFonts w:eastAsia="Times New Roman"/>
                <w:bCs/>
                <w:caps/>
                <w:color w:val="000000"/>
                <w:sz w:val="22"/>
                <w:szCs w:val="22"/>
                <w:lang w:val="hr-HR"/>
              </w:rPr>
            </w:pPr>
            <w:r>
              <w:rPr>
                <w:rFonts w:eastAsia="Times New Roman"/>
                <w:bCs/>
                <w:color w:val="000000"/>
                <w:sz w:val="22"/>
                <w:szCs w:val="22"/>
                <w:lang w:val="hr-HR"/>
              </w:rPr>
              <w:t xml:space="preserve">Srednja vrijednost (SE) godišnje promjene ukupnog rezultata na Sharpovoj ljestvici u odnosu na početnu vrijednost </w:t>
            </w:r>
          </w:p>
        </w:tc>
      </w:tr>
      <w:tr w:rsidR="00823EE6" w14:paraId="53905822" w14:textId="77777777">
        <w:tc>
          <w:tcPr>
            <w:tcW w:w="3594" w:type="dxa"/>
            <w:tcBorders>
              <w:top w:val="single" w:sz="4" w:space="0" w:color="auto"/>
              <w:left w:val="nil"/>
              <w:bottom w:val="nil"/>
              <w:right w:val="nil"/>
            </w:tcBorders>
          </w:tcPr>
          <w:p w14:paraId="3ECA205C" w14:textId="77777777" w:rsidR="00823EE6" w:rsidRDefault="00823EE6" w:rsidP="00795120">
            <w:pPr>
              <w:jc w:val="center"/>
              <w:rPr>
                <w:lang w:val="hr-HR"/>
              </w:rPr>
            </w:pPr>
          </w:p>
        </w:tc>
        <w:tc>
          <w:tcPr>
            <w:tcW w:w="2952" w:type="dxa"/>
            <w:tcBorders>
              <w:top w:val="single" w:sz="4" w:space="0" w:color="auto"/>
              <w:left w:val="nil"/>
              <w:bottom w:val="nil"/>
              <w:right w:val="nil"/>
            </w:tcBorders>
          </w:tcPr>
          <w:p w14:paraId="6B4842CF" w14:textId="77777777" w:rsidR="00823EE6" w:rsidRDefault="00823EE6" w:rsidP="00795120">
            <w:pPr>
              <w:jc w:val="center"/>
              <w:rPr>
                <w:lang w:val="hr-HR"/>
              </w:rPr>
            </w:pPr>
            <w:r>
              <w:rPr>
                <w:lang w:val="hr-HR"/>
              </w:rPr>
              <w:t>Placebo</w:t>
            </w:r>
          </w:p>
        </w:tc>
        <w:tc>
          <w:tcPr>
            <w:tcW w:w="3030" w:type="dxa"/>
            <w:tcBorders>
              <w:top w:val="single" w:sz="4" w:space="0" w:color="auto"/>
              <w:left w:val="nil"/>
              <w:bottom w:val="nil"/>
              <w:right w:val="nil"/>
            </w:tcBorders>
          </w:tcPr>
          <w:p w14:paraId="4E37F3C9" w14:textId="77777777" w:rsidR="00823EE6" w:rsidRDefault="00823EE6" w:rsidP="00795120">
            <w:pPr>
              <w:jc w:val="center"/>
              <w:rPr>
                <w:lang w:val="hr-HR"/>
              </w:rPr>
            </w:pPr>
            <w:r>
              <w:rPr>
                <w:lang w:val="hr-HR"/>
              </w:rPr>
              <w:t>Etanercept</w:t>
            </w:r>
          </w:p>
        </w:tc>
      </w:tr>
      <w:tr w:rsidR="00823EE6" w14:paraId="4FDA88DC" w14:textId="77777777">
        <w:tc>
          <w:tcPr>
            <w:tcW w:w="3594" w:type="dxa"/>
            <w:tcBorders>
              <w:top w:val="nil"/>
              <w:left w:val="nil"/>
              <w:bottom w:val="single" w:sz="4" w:space="0" w:color="auto"/>
              <w:right w:val="nil"/>
            </w:tcBorders>
          </w:tcPr>
          <w:p w14:paraId="639202B1" w14:textId="77777777" w:rsidR="00823EE6" w:rsidRDefault="00823EE6" w:rsidP="00795120">
            <w:pPr>
              <w:jc w:val="center"/>
              <w:rPr>
                <w:lang w:val="hr-HR"/>
              </w:rPr>
            </w:pPr>
            <w:r>
              <w:rPr>
                <w:lang w:val="hr-HR"/>
              </w:rPr>
              <w:t>Vrijeme</w:t>
            </w:r>
          </w:p>
        </w:tc>
        <w:tc>
          <w:tcPr>
            <w:tcW w:w="2952" w:type="dxa"/>
            <w:tcBorders>
              <w:top w:val="nil"/>
              <w:left w:val="nil"/>
              <w:bottom w:val="single" w:sz="4" w:space="0" w:color="auto"/>
              <w:right w:val="nil"/>
            </w:tcBorders>
          </w:tcPr>
          <w:p w14:paraId="737E212E" w14:textId="77777777" w:rsidR="00823EE6" w:rsidRDefault="00823EE6" w:rsidP="00795120">
            <w:pPr>
              <w:jc w:val="center"/>
              <w:rPr>
                <w:lang w:val="hr-HR"/>
              </w:rPr>
            </w:pPr>
            <w:r>
              <w:rPr>
                <w:lang w:val="hr-HR"/>
              </w:rPr>
              <w:t>(n = 104)</w:t>
            </w:r>
          </w:p>
        </w:tc>
        <w:tc>
          <w:tcPr>
            <w:tcW w:w="3030" w:type="dxa"/>
            <w:tcBorders>
              <w:top w:val="nil"/>
              <w:left w:val="nil"/>
              <w:bottom w:val="single" w:sz="4" w:space="0" w:color="auto"/>
              <w:right w:val="nil"/>
            </w:tcBorders>
          </w:tcPr>
          <w:p w14:paraId="48CBDC98" w14:textId="77777777" w:rsidR="00823EE6" w:rsidRDefault="00823EE6" w:rsidP="00795120">
            <w:pPr>
              <w:jc w:val="center"/>
              <w:rPr>
                <w:lang w:val="hr-HR"/>
              </w:rPr>
            </w:pPr>
            <w:r>
              <w:rPr>
                <w:lang w:val="hr-HR"/>
              </w:rPr>
              <w:t>(n = 101)</w:t>
            </w:r>
          </w:p>
        </w:tc>
      </w:tr>
      <w:tr w:rsidR="00823EE6" w14:paraId="5EB36447" w14:textId="77777777">
        <w:tc>
          <w:tcPr>
            <w:tcW w:w="3594" w:type="dxa"/>
            <w:tcBorders>
              <w:top w:val="single" w:sz="4" w:space="0" w:color="auto"/>
              <w:left w:val="nil"/>
              <w:bottom w:val="single" w:sz="4" w:space="0" w:color="auto"/>
              <w:right w:val="nil"/>
            </w:tcBorders>
          </w:tcPr>
          <w:p w14:paraId="0DC1515E" w14:textId="77777777" w:rsidR="00823EE6" w:rsidRDefault="00823EE6" w:rsidP="00795120">
            <w:pPr>
              <w:jc w:val="center"/>
              <w:rPr>
                <w:lang w:val="hr-HR"/>
              </w:rPr>
            </w:pPr>
            <w:r>
              <w:rPr>
                <w:lang w:val="hr-HR"/>
              </w:rPr>
              <w:t>12. mjesec</w:t>
            </w:r>
          </w:p>
        </w:tc>
        <w:tc>
          <w:tcPr>
            <w:tcW w:w="2952" w:type="dxa"/>
            <w:tcBorders>
              <w:top w:val="single" w:sz="4" w:space="0" w:color="auto"/>
              <w:left w:val="nil"/>
              <w:bottom w:val="single" w:sz="4" w:space="0" w:color="auto"/>
              <w:right w:val="nil"/>
            </w:tcBorders>
          </w:tcPr>
          <w:p w14:paraId="4C5B36C6" w14:textId="77777777" w:rsidR="00823EE6" w:rsidRDefault="00823EE6" w:rsidP="00795120">
            <w:pPr>
              <w:jc w:val="center"/>
              <w:rPr>
                <w:lang w:val="hr-HR"/>
              </w:rPr>
            </w:pPr>
            <w:r>
              <w:rPr>
                <w:lang w:val="hr-HR"/>
              </w:rPr>
              <w:t>1,00 (0,29)</w:t>
            </w:r>
          </w:p>
        </w:tc>
        <w:tc>
          <w:tcPr>
            <w:tcW w:w="3030" w:type="dxa"/>
            <w:tcBorders>
              <w:top w:val="single" w:sz="4" w:space="0" w:color="auto"/>
              <w:left w:val="nil"/>
              <w:bottom w:val="single" w:sz="4" w:space="0" w:color="auto"/>
              <w:right w:val="nil"/>
            </w:tcBorders>
          </w:tcPr>
          <w:p w14:paraId="62512989" w14:textId="77777777" w:rsidR="00823EE6" w:rsidRDefault="00823EE6" w:rsidP="00795120">
            <w:pPr>
              <w:jc w:val="center"/>
              <w:rPr>
                <w:lang w:val="hr-HR"/>
              </w:rPr>
            </w:pPr>
            <w:r>
              <w:rPr>
                <w:lang w:val="hr-HR"/>
              </w:rPr>
              <w:noBreakHyphen/>
              <w:t>0,03 (0,09)</w:t>
            </w:r>
            <w:r>
              <w:rPr>
                <w:vertAlign w:val="superscript"/>
                <w:lang w:val="hr-HR"/>
              </w:rPr>
              <w:t>a</w:t>
            </w:r>
          </w:p>
        </w:tc>
      </w:tr>
      <w:tr w:rsidR="00823EE6" w:rsidRPr="00F4370C" w14:paraId="5B778CF1" w14:textId="77777777">
        <w:trPr>
          <w:cantSplit/>
        </w:trPr>
        <w:tc>
          <w:tcPr>
            <w:tcW w:w="9576" w:type="dxa"/>
            <w:gridSpan w:val="3"/>
            <w:tcBorders>
              <w:top w:val="single" w:sz="4" w:space="0" w:color="auto"/>
              <w:left w:val="nil"/>
              <w:bottom w:val="nil"/>
              <w:right w:val="nil"/>
            </w:tcBorders>
          </w:tcPr>
          <w:p w14:paraId="231AED22" w14:textId="77777777" w:rsidR="00823EE6" w:rsidRDefault="00823EE6" w:rsidP="00795120">
            <w:pPr>
              <w:rPr>
                <w:i/>
                <w:lang w:val="hr-HR"/>
              </w:rPr>
            </w:pPr>
            <w:r>
              <w:rPr>
                <w:lang w:val="hr-HR"/>
              </w:rPr>
              <w:t xml:space="preserve">SE = standardna pogreška. </w:t>
            </w:r>
          </w:p>
          <w:p w14:paraId="5B07F60F" w14:textId="77777777" w:rsidR="00823EE6" w:rsidRDefault="00823EE6" w:rsidP="00795120">
            <w:pPr>
              <w:rPr>
                <w:i/>
                <w:lang w:val="hr-HR"/>
              </w:rPr>
            </w:pPr>
            <w:r>
              <w:rPr>
                <w:lang w:val="hr-HR"/>
              </w:rPr>
              <w:t xml:space="preserve">a. p = 0,0001. </w:t>
            </w:r>
          </w:p>
        </w:tc>
      </w:tr>
    </w:tbl>
    <w:p w14:paraId="1466DE2F" w14:textId="77777777" w:rsidR="00823EE6" w:rsidRDefault="00823EE6" w:rsidP="00795120">
      <w:pPr>
        <w:rPr>
          <w:lang w:val="hr-HR"/>
        </w:rPr>
      </w:pPr>
    </w:p>
    <w:p w14:paraId="49666260" w14:textId="77777777" w:rsidR="00823EE6" w:rsidRDefault="00823EE6" w:rsidP="00007CEC">
      <w:pPr>
        <w:pStyle w:val="CM29"/>
        <w:spacing w:line="240" w:lineRule="auto"/>
        <w:ind w:right="363"/>
        <w:rPr>
          <w:sz w:val="22"/>
          <w:szCs w:val="22"/>
        </w:rPr>
      </w:pPr>
      <w:r>
        <w:rPr>
          <w:sz w:val="22"/>
          <w:szCs w:val="22"/>
        </w:rPr>
        <w:t xml:space="preserve">Liječenje Enbrelom dovelo je do poboljšanja fizičke funkcije tijekom dvostruko slijepog razdoblja, pri čemu je ovo poboljšanje održano i tijekom dugotrajnog izlaganja do 2 godine. </w:t>
      </w:r>
    </w:p>
    <w:p w14:paraId="77D8EAA4" w14:textId="77777777" w:rsidR="00823EE6" w:rsidRDefault="00823EE6" w:rsidP="00823EE6">
      <w:pPr>
        <w:pStyle w:val="BodyText"/>
        <w:rPr>
          <w:i w:val="0"/>
          <w:color w:val="000000"/>
          <w:szCs w:val="22"/>
          <w:lang w:val="hr-HR"/>
        </w:rPr>
      </w:pPr>
    </w:p>
    <w:p w14:paraId="57AE99C0" w14:textId="77777777" w:rsidR="00823EE6" w:rsidRDefault="00823EE6" w:rsidP="00823EE6">
      <w:pPr>
        <w:pStyle w:val="CM106"/>
        <w:spacing w:after="0"/>
        <w:ind w:right="293"/>
        <w:rPr>
          <w:sz w:val="22"/>
          <w:szCs w:val="22"/>
        </w:rPr>
      </w:pPr>
      <w:r>
        <w:rPr>
          <w:sz w:val="22"/>
          <w:szCs w:val="22"/>
        </w:rPr>
        <w:t>Nema dovoljno dokaza o djelotvornosti Enbrela u bolesnika s psorijatičnim artropatijama koje su slične ankilozantnom spondilitisu i artritis mutilansu, zbog malog broja ispitivanih bolesnika.</w:t>
      </w:r>
    </w:p>
    <w:p w14:paraId="604D4479" w14:textId="77777777" w:rsidR="00823EE6" w:rsidRDefault="00823EE6" w:rsidP="00823EE6">
      <w:pPr>
        <w:tabs>
          <w:tab w:val="left" w:pos="567"/>
        </w:tabs>
        <w:rPr>
          <w:color w:val="000000"/>
          <w:szCs w:val="22"/>
          <w:lang w:val="hr-HR"/>
        </w:rPr>
      </w:pPr>
    </w:p>
    <w:p w14:paraId="0F48BB1D" w14:textId="77777777" w:rsidR="00823EE6" w:rsidRDefault="00823EE6" w:rsidP="00823EE6">
      <w:pPr>
        <w:rPr>
          <w:bCs/>
          <w:szCs w:val="22"/>
          <w:lang w:val="hr-HR"/>
        </w:rPr>
      </w:pPr>
      <w:r>
        <w:rPr>
          <w:bCs/>
          <w:szCs w:val="22"/>
          <w:lang w:val="hr-HR"/>
        </w:rPr>
        <w:t>Nisu provedena ispitivanja u bolesnika sa psorijatičnim artritisom pri primjeni režima doziranja od 50 mg jednom tjedno. Dokaz djelotvornosti za režim doziranja jednom tjedno u ovoj populaciji bolesnika temeljen je na podacima iz ispitivanja u bolesnika s ankilozantnim spondilitisom.</w:t>
      </w:r>
    </w:p>
    <w:p w14:paraId="743F0340" w14:textId="77777777" w:rsidR="00823EE6" w:rsidRDefault="00823EE6" w:rsidP="00823EE6">
      <w:pPr>
        <w:tabs>
          <w:tab w:val="left" w:pos="567"/>
        </w:tabs>
        <w:rPr>
          <w:color w:val="000000"/>
          <w:szCs w:val="22"/>
          <w:lang w:val="hr-HR"/>
        </w:rPr>
      </w:pPr>
    </w:p>
    <w:p w14:paraId="306CA58A" w14:textId="77777777" w:rsidR="00823EE6" w:rsidRPr="00795120" w:rsidRDefault="00823EE6" w:rsidP="00795120">
      <w:pPr>
        <w:rPr>
          <w:i/>
          <w:iCs/>
          <w:lang w:val="hr-HR"/>
        </w:rPr>
      </w:pPr>
      <w:r w:rsidRPr="00795120">
        <w:rPr>
          <w:i/>
          <w:iCs/>
          <w:lang w:val="hr-HR"/>
        </w:rPr>
        <w:t>Odrasli bolesnici s ankilozantnim spondilitisom</w:t>
      </w:r>
    </w:p>
    <w:p w14:paraId="53175934" w14:textId="77777777" w:rsidR="00823EE6" w:rsidRDefault="00823EE6">
      <w:pPr>
        <w:rPr>
          <w:szCs w:val="22"/>
          <w:lang w:val="hr-HR"/>
        </w:rPr>
      </w:pPr>
      <w:r>
        <w:rPr>
          <w:szCs w:val="22"/>
          <w:lang w:val="hr-HR"/>
        </w:rPr>
        <w:t xml:space="preserve">Djelotvornost Enbrela u ankilozantnom spondilitisu ispitivana je u 3 randomizirana, dvostruko slijepa ispitivanja uspoređujući Enbrel 25 mg primijenjen dva puta tjedno s placebom. Uključen je ukupno 401 bolesnik, od čega su 203 liječena Enbrelom. U najveće od navedenih ispitivanja (n= 277) bili su uključeni bolesnici u dobi od 18 do 70 godina koji su imali aktivni ankilozantni spondilitis definiran bodovanjem prema vizualnoj analognoj skali (VAS) </w:t>
      </w:r>
      <w:r>
        <w:rPr>
          <w:szCs w:val="22"/>
          <w:lang w:val="hr-HR"/>
        </w:rPr>
        <w:sym w:font="Symbol" w:char="00B3"/>
      </w:r>
      <w:r>
        <w:rPr>
          <w:szCs w:val="22"/>
          <w:lang w:val="hr-HR"/>
        </w:rPr>
        <w:t xml:space="preserve"> 30 za prosječno trajanje i intenzitet jutarnje ukočenosti i uz VAS bodovanje </w:t>
      </w:r>
      <w:r>
        <w:rPr>
          <w:szCs w:val="22"/>
          <w:lang w:val="hr-HR"/>
        </w:rPr>
        <w:sym w:font="Symbol" w:char="00B3"/>
      </w:r>
      <w:r>
        <w:rPr>
          <w:szCs w:val="22"/>
          <w:lang w:val="hr-HR"/>
        </w:rPr>
        <w:t xml:space="preserve"> 30 za najmanje 2 od sljedeća 3 parametra: opća procjena bolesnika, prosječne vrijednosti VAS za noćnu bol u leđima i ukupnu bol u leđima, prosječno 10 pitanja u Bath funkcionalnom indeksu ankilozantnog spondilitisa (Bath Ankylosing Spondylits Functional Index (BASFI)). Bolesnici koji su uzimali DMARD, NSAIL ili kortikosteroide mogli su ih nastaviti uzimati u stabilnoj dozi. Bolesnici s potpunom ankilozom kralježnice nisu bili uključeni u ispitivanje. Supkutano su davane doze od 25 mg Enbrela (na temelju ispitivanja o određivanju doze u bolesnika s reumatoidnim artritisom) odnosno placebo dva puta tjedno tijekom 6 mjeseci u 138 bolesnika. </w:t>
      </w:r>
    </w:p>
    <w:p w14:paraId="41C5F0F7" w14:textId="77777777" w:rsidR="00823EE6" w:rsidRDefault="00823EE6">
      <w:pPr>
        <w:tabs>
          <w:tab w:val="left" w:pos="567"/>
        </w:tabs>
        <w:rPr>
          <w:color w:val="000000"/>
          <w:szCs w:val="22"/>
          <w:lang w:val="hr-HR"/>
        </w:rPr>
      </w:pPr>
    </w:p>
    <w:p w14:paraId="61B9FBBC" w14:textId="77777777" w:rsidR="00823EE6" w:rsidRDefault="00823EE6">
      <w:pPr>
        <w:widowControl w:val="0"/>
        <w:rPr>
          <w:szCs w:val="22"/>
          <w:lang w:val="hr-HR"/>
        </w:rPr>
      </w:pPr>
      <w:r>
        <w:rPr>
          <w:szCs w:val="22"/>
          <w:lang w:val="hr-HR"/>
        </w:rPr>
        <w:t xml:space="preserve">Primarna mjera djelotvornosti (ASAS 20) bila je </w:t>
      </w:r>
      <w:r>
        <w:rPr>
          <w:szCs w:val="22"/>
          <w:lang w:val="hr-HR"/>
        </w:rPr>
        <w:sym w:font="Symbol" w:char="00B3"/>
      </w:r>
      <w:r>
        <w:rPr>
          <w:szCs w:val="22"/>
          <w:lang w:val="hr-HR"/>
        </w:rPr>
        <w:t xml:space="preserve"> 20%-tno poboljšanje kod najmanje 3 od 4 parametra procjene ankilozantnog spondilitisa (Assessment in Ankylosing Spondylitis (ASAS)) (opća procjena bolesnika, bol u leđima, BASFI i upala) te odsutnost pogoršanja preostalog parametra. ASAS 50 i 70 odgovori uključivali su iste kriterije s 50%-tnim, odnosno 70%-tnim poboljšanjem.</w:t>
      </w:r>
    </w:p>
    <w:p w14:paraId="36FB4A7E" w14:textId="77777777" w:rsidR="00823EE6" w:rsidRDefault="00823EE6">
      <w:pPr>
        <w:widowControl w:val="0"/>
        <w:tabs>
          <w:tab w:val="left" w:pos="567"/>
        </w:tabs>
        <w:rPr>
          <w:color w:val="000000"/>
          <w:szCs w:val="22"/>
          <w:lang w:val="hr-HR"/>
        </w:rPr>
      </w:pPr>
    </w:p>
    <w:p w14:paraId="61658C87" w14:textId="77777777" w:rsidR="00823EE6" w:rsidRDefault="00823EE6">
      <w:pPr>
        <w:rPr>
          <w:szCs w:val="22"/>
          <w:lang w:val="hr-HR"/>
        </w:rPr>
      </w:pPr>
      <w:r>
        <w:rPr>
          <w:szCs w:val="22"/>
          <w:lang w:val="hr-HR"/>
        </w:rPr>
        <w:t>Liječenje s Enbrelom, u usporedbi s placebom, dovelo je do značajnog poboljšanja ASAS 20, ASAS 50 i ASAS 70 već nakon 2 tjedna nakon početka terapije.</w:t>
      </w:r>
    </w:p>
    <w:p w14:paraId="0FCCFF32" w14:textId="77777777" w:rsidR="00823EE6" w:rsidRDefault="00823EE6">
      <w:pPr>
        <w:tabs>
          <w:tab w:val="left" w:pos="567"/>
        </w:tabs>
        <w:rPr>
          <w:color w:val="000000"/>
          <w:szCs w:val="22"/>
          <w:lang w:val="hr-HR"/>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30"/>
        <w:gridCol w:w="10"/>
      </w:tblGrid>
      <w:tr w:rsidR="00823EE6" w:rsidRPr="003E0AD9" w14:paraId="74BB896F" w14:textId="77777777">
        <w:trPr>
          <w:cantSplit/>
          <w:jc w:val="center"/>
        </w:trPr>
        <w:tc>
          <w:tcPr>
            <w:tcW w:w="5472" w:type="dxa"/>
            <w:gridSpan w:val="4"/>
            <w:tcBorders>
              <w:top w:val="single" w:sz="4" w:space="0" w:color="auto"/>
              <w:left w:val="single" w:sz="4" w:space="0" w:color="auto"/>
              <w:bottom w:val="single" w:sz="6" w:space="0" w:color="auto"/>
              <w:right w:val="single" w:sz="4" w:space="0" w:color="auto"/>
            </w:tcBorders>
          </w:tcPr>
          <w:p w14:paraId="4666E712" w14:textId="77777777" w:rsidR="00823EE6" w:rsidRDefault="00823EE6">
            <w:pPr>
              <w:keepNext/>
              <w:widowControl w:val="0"/>
              <w:jc w:val="center"/>
              <w:rPr>
                <w:b/>
                <w:szCs w:val="22"/>
                <w:lang w:val="hr-HR"/>
              </w:rPr>
            </w:pPr>
            <w:r>
              <w:rPr>
                <w:b/>
                <w:szCs w:val="22"/>
                <w:lang w:val="hr-HR"/>
              </w:rPr>
              <w:lastRenderedPageBreak/>
              <w:t>Odgovori bolesnika s ankilozantnim spondilitisom u placebom kontroliranom ispitivanju</w:t>
            </w:r>
          </w:p>
        </w:tc>
      </w:tr>
      <w:tr w:rsidR="00823EE6" w14:paraId="1EE7B93C"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599456BE" w14:textId="77777777" w:rsidR="00823EE6" w:rsidRDefault="00823EE6">
            <w:pPr>
              <w:keepNext/>
              <w:widowControl w:val="0"/>
              <w:tabs>
                <w:tab w:val="left" w:pos="567"/>
              </w:tabs>
              <w:rPr>
                <w:color w:val="000000"/>
                <w:lang w:val="hr-HR"/>
              </w:rPr>
            </w:pPr>
          </w:p>
        </w:tc>
        <w:tc>
          <w:tcPr>
            <w:tcW w:w="2880" w:type="dxa"/>
            <w:gridSpan w:val="3"/>
            <w:tcBorders>
              <w:top w:val="single" w:sz="6" w:space="0" w:color="auto"/>
              <w:left w:val="single" w:sz="6" w:space="0" w:color="auto"/>
              <w:bottom w:val="single" w:sz="6" w:space="0" w:color="auto"/>
              <w:right w:val="single" w:sz="4" w:space="0" w:color="auto"/>
            </w:tcBorders>
          </w:tcPr>
          <w:p w14:paraId="2AD094C3" w14:textId="77777777" w:rsidR="00823EE6" w:rsidRDefault="00823EE6">
            <w:pPr>
              <w:keepNext/>
              <w:widowControl w:val="0"/>
              <w:jc w:val="center"/>
              <w:rPr>
                <w:szCs w:val="22"/>
                <w:lang w:val="hr-HR"/>
              </w:rPr>
            </w:pPr>
            <w:r>
              <w:rPr>
                <w:szCs w:val="22"/>
                <w:lang w:val="hr-HR"/>
              </w:rPr>
              <w:t>Postotak bolesnika</w:t>
            </w:r>
          </w:p>
        </w:tc>
      </w:tr>
      <w:tr w:rsidR="00823EE6" w14:paraId="6826E4C5"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3AB9F5B5" w14:textId="77777777" w:rsidR="00823EE6" w:rsidRDefault="00823EE6">
            <w:pPr>
              <w:keepNext/>
              <w:widowControl w:val="0"/>
              <w:rPr>
                <w:szCs w:val="22"/>
                <w:lang w:val="hr-HR"/>
              </w:rPr>
            </w:pPr>
          </w:p>
          <w:p w14:paraId="0B140277" w14:textId="77777777" w:rsidR="00823EE6" w:rsidRDefault="00823EE6">
            <w:pPr>
              <w:keepNext/>
              <w:widowControl w:val="0"/>
              <w:rPr>
                <w:szCs w:val="22"/>
                <w:lang w:val="hr-HR"/>
              </w:rPr>
            </w:pPr>
            <w:r>
              <w:rPr>
                <w:szCs w:val="22"/>
                <w:lang w:val="hr-HR"/>
              </w:rPr>
              <w:t>Odgovor ankilozantnog spondilitisa</w:t>
            </w:r>
          </w:p>
        </w:tc>
        <w:tc>
          <w:tcPr>
            <w:tcW w:w="1440" w:type="dxa"/>
            <w:tcBorders>
              <w:top w:val="single" w:sz="6" w:space="0" w:color="auto"/>
              <w:left w:val="single" w:sz="6" w:space="0" w:color="auto"/>
              <w:bottom w:val="single" w:sz="6" w:space="0" w:color="auto"/>
              <w:right w:val="single" w:sz="6" w:space="0" w:color="auto"/>
            </w:tcBorders>
          </w:tcPr>
          <w:p w14:paraId="19AF3D50" w14:textId="77777777" w:rsidR="00823EE6" w:rsidRDefault="00823EE6">
            <w:pPr>
              <w:keepNext/>
              <w:widowControl w:val="0"/>
              <w:tabs>
                <w:tab w:val="left" w:pos="567"/>
              </w:tabs>
              <w:jc w:val="center"/>
              <w:rPr>
                <w:color w:val="000000"/>
                <w:szCs w:val="22"/>
                <w:lang w:val="hr-HR"/>
              </w:rPr>
            </w:pPr>
            <w:r>
              <w:rPr>
                <w:color w:val="000000"/>
                <w:szCs w:val="22"/>
                <w:lang w:val="hr-HR"/>
              </w:rPr>
              <w:t>Placebo</w:t>
            </w:r>
          </w:p>
          <w:p w14:paraId="72CFF4BC" w14:textId="77777777" w:rsidR="00823EE6" w:rsidRDefault="00823EE6">
            <w:pPr>
              <w:keepNext/>
              <w:widowControl w:val="0"/>
              <w:tabs>
                <w:tab w:val="left" w:pos="567"/>
              </w:tabs>
              <w:ind w:hanging="14"/>
              <w:jc w:val="center"/>
              <w:rPr>
                <w:color w:val="000000"/>
                <w:szCs w:val="22"/>
                <w:lang w:val="hr-HR"/>
              </w:rPr>
            </w:pPr>
            <w:r>
              <w:rPr>
                <w:color w:val="000000"/>
                <w:szCs w:val="22"/>
                <w:lang w:val="hr-HR"/>
              </w:rPr>
              <w:t>N = 139</w:t>
            </w:r>
          </w:p>
        </w:tc>
        <w:tc>
          <w:tcPr>
            <w:tcW w:w="1440" w:type="dxa"/>
            <w:gridSpan w:val="2"/>
            <w:tcBorders>
              <w:top w:val="single" w:sz="6" w:space="0" w:color="auto"/>
              <w:left w:val="single" w:sz="6" w:space="0" w:color="auto"/>
              <w:bottom w:val="single" w:sz="6" w:space="0" w:color="auto"/>
              <w:right w:val="single" w:sz="4" w:space="0" w:color="auto"/>
            </w:tcBorders>
          </w:tcPr>
          <w:p w14:paraId="2EECC5DC" w14:textId="77777777" w:rsidR="00823EE6" w:rsidRDefault="00823EE6">
            <w:pPr>
              <w:keepNext/>
              <w:widowControl w:val="0"/>
              <w:tabs>
                <w:tab w:val="left" w:pos="567"/>
              </w:tabs>
              <w:jc w:val="center"/>
              <w:rPr>
                <w:color w:val="000000"/>
                <w:szCs w:val="22"/>
                <w:lang w:val="hr-HR"/>
              </w:rPr>
            </w:pPr>
            <w:r>
              <w:rPr>
                <w:color w:val="000000"/>
                <w:szCs w:val="22"/>
                <w:lang w:val="hr-HR"/>
              </w:rPr>
              <w:t>Enbrel</w:t>
            </w:r>
          </w:p>
          <w:p w14:paraId="4C6F629C" w14:textId="77777777" w:rsidR="00823EE6" w:rsidRDefault="00823EE6">
            <w:pPr>
              <w:keepNext/>
              <w:widowControl w:val="0"/>
              <w:tabs>
                <w:tab w:val="left" w:pos="567"/>
              </w:tabs>
              <w:ind w:hanging="14"/>
              <w:jc w:val="center"/>
              <w:rPr>
                <w:color w:val="000000"/>
                <w:szCs w:val="22"/>
                <w:lang w:val="hr-HR"/>
              </w:rPr>
            </w:pPr>
            <w:r>
              <w:rPr>
                <w:color w:val="000000"/>
                <w:szCs w:val="22"/>
                <w:lang w:val="hr-HR"/>
              </w:rPr>
              <w:t>N = 138</w:t>
            </w:r>
          </w:p>
        </w:tc>
      </w:tr>
      <w:tr w:rsidR="00823EE6" w14:paraId="7FBF11B7"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37233B33" w14:textId="77777777" w:rsidR="00823EE6" w:rsidRDefault="00823EE6">
            <w:pPr>
              <w:keepNext/>
              <w:widowControl w:val="0"/>
              <w:ind w:hanging="14"/>
              <w:rPr>
                <w:szCs w:val="22"/>
                <w:lang w:val="hr-HR"/>
              </w:rPr>
            </w:pPr>
            <w:r>
              <w:rPr>
                <w:szCs w:val="22"/>
                <w:lang w:val="hr-HR"/>
              </w:rPr>
              <w:t xml:space="preserve">ASAS 20 </w:t>
            </w:r>
          </w:p>
        </w:tc>
        <w:tc>
          <w:tcPr>
            <w:tcW w:w="1440" w:type="dxa"/>
            <w:tcBorders>
              <w:top w:val="single" w:sz="6" w:space="0" w:color="auto"/>
              <w:left w:val="single" w:sz="6" w:space="0" w:color="auto"/>
              <w:bottom w:val="single" w:sz="6" w:space="0" w:color="auto"/>
              <w:right w:val="single" w:sz="6" w:space="0" w:color="auto"/>
            </w:tcBorders>
          </w:tcPr>
          <w:p w14:paraId="5DA2E100" w14:textId="77777777" w:rsidR="00823EE6" w:rsidRDefault="00823EE6">
            <w:pPr>
              <w:keepNext/>
              <w:widowControl w:val="0"/>
              <w:tabs>
                <w:tab w:val="left" w:pos="567"/>
              </w:tabs>
              <w:ind w:hanging="14"/>
              <w:jc w:val="center"/>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4C9EB629" w14:textId="77777777" w:rsidR="00823EE6" w:rsidRDefault="00823EE6">
            <w:pPr>
              <w:keepNext/>
              <w:widowControl w:val="0"/>
              <w:tabs>
                <w:tab w:val="left" w:pos="567"/>
              </w:tabs>
              <w:ind w:hanging="14"/>
              <w:jc w:val="center"/>
              <w:rPr>
                <w:color w:val="000000"/>
                <w:szCs w:val="22"/>
                <w:lang w:val="hr-HR"/>
              </w:rPr>
            </w:pPr>
          </w:p>
        </w:tc>
      </w:tr>
      <w:tr w:rsidR="00823EE6" w14:paraId="055526D6"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60179CFA" w14:textId="77777777" w:rsidR="00823EE6" w:rsidRDefault="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04EE1AA2"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22</w:t>
            </w:r>
          </w:p>
        </w:tc>
        <w:tc>
          <w:tcPr>
            <w:tcW w:w="1440" w:type="dxa"/>
            <w:gridSpan w:val="2"/>
            <w:tcBorders>
              <w:top w:val="single" w:sz="6" w:space="0" w:color="auto"/>
              <w:left w:val="single" w:sz="6" w:space="0" w:color="auto"/>
              <w:bottom w:val="single" w:sz="6" w:space="0" w:color="auto"/>
              <w:right w:val="single" w:sz="4" w:space="0" w:color="auto"/>
            </w:tcBorders>
          </w:tcPr>
          <w:p w14:paraId="3D807D56"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46</w:t>
            </w:r>
            <w:r>
              <w:rPr>
                <w:color w:val="000000"/>
                <w:szCs w:val="22"/>
                <w:vertAlign w:val="superscript"/>
                <w:lang w:val="hr-HR"/>
              </w:rPr>
              <w:t>a</w:t>
            </w:r>
          </w:p>
        </w:tc>
      </w:tr>
      <w:tr w:rsidR="00823EE6" w14:paraId="44934288"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2EBF8402" w14:textId="77777777" w:rsidR="00823EE6" w:rsidRDefault="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04381746"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27</w:t>
            </w:r>
          </w:p>
        </w:tc>
        <w:tc>
          <w:tcPr>
            <w:tcW w:w="1440" w:type="dxa"/>
            <w:gridSpan w:val="2"/>
            <w:tcBorders>
              <w:top w:val="single" w:sz="6" w:space="0" w:color="auto"/>
              <w:left w:val="single" w:sz="6" w:space="0" w:color="auto"/>
              <w:bottom w:val="single" w:sz="6" w:space="0" w:color="auto"/>
              <w:right w:val="single" w:sz="4" w:space="0" w:color="auto"/>
            </w:tcBorders>
          </w:tcPr>
          <w:p w14:paraId="76E18409"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60</w:t>
            </w:r>
            <w:r>
              <w:rPr>
                <w:color w:val="000000"/>
                <w:szCs w:val="22"/>
                <w:vertAlign w:val="superscript"/>
                <w:lang w:val="hr-HR"/>
              </w:rPr>
              <w:t>a</w:t>
            </w:r>
          </w:p>
        </w:tc>
      </w:tr>
      <w:tr w:rsidR="00823EE6" w14:paraId="5FF3B9D0"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606C3F95" w14:textId="77777777" w:rsidR="00823EE6" w:rsidRDefault="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33D031B6" w14:textId="77777777" w:rsidR="00823EE6" w:rsidRDefault="00823EE6">
            <w:pPr>
              <w:keepNext/>
              <w:widowControl w:val="0"/>
              <w:tabs>
                <w:tab w:val="left" w:pos="567"/>
                <w:tab w:val="decimal" w:pos="829"/>
              </w:tabs>
              <w:spacing w:after="120"/>
              <w:ind w:hanging="14"/>
              <w:jc w:val="center"/>
              <w:rPr>
                <w:color w:val="000000"/>
                <w:szCs w:val="22"/>
                <w:lang w:val="hr-HR"/>
              </w:rPr>
            </w:pPr>
            <w:r>
              <w:rPr>
                <w:color w:val="000000"/>
                <w:szCs w:val="22"/>
                <w:lang w:val="hr-HR"/>
              </w:rPr>
              <w:t>23</w:t>
            </w:r>
          </w:p>
        </w:tc>
        <w:tc>
          <w:tcPr>
            <w:tcW w:w="1440" w:type="dxa"/>
            <w:gridSpan w:val="2"/>
            <w:tcBorders>
              <w:top w:val="single" w:sz="6" w:space="0" w:color="auto"/>
              <w:left w:val="single" w:sz="6" w:space="0" w:color="auto"/>
              <w:bottom w:val="single" w:sz="6" w:space="0" w:color="auto"/>
              <w:right w:val="single" w:sz="4" w:space="0" w:color="auto"/>
            </w:tcBorders>
          </w:tcPr>
          <w:p w14:paraId="550FF340" w14:textId="77777777" w:rsidR="00823EE6" w:rsidRDefault="00823EE6">
            <w:pPr>
              <w:keepNext/>
              <w:widowControl w:val="0"/>
              <w:tabs>
                <w:tab w:val="left" w:pos="567"/>
                <w:tab w:val="decimal" w:pos="739"/>
              </w:tabs>
              <w:spacing w:after="120"/>
              <w:ind w:hanging="14"/>
              <w:jc w:val="center"/>
              <w:rPr>
                <w:color w:val="000000"/>
                <w:szCs w:val="22"/>
                <w:lang w:val="hr-HR"/>
              </w:rPr>
            </w:pPr>
            <w:r>
              <w:rPr>
                <w:color w:val="000000"/>
                <w:szCs w:val="22"/>
                <w:lang w:val="hr-HR"/>
              </w:rPr>
              <w:t>58</w:t>
            </w:r>
            <w:r>
              <w:rPr>
                <w:color w:val="000000"/>
                <w:szCs w:val="22"/>
                <w:vertAlign w:val="superscript"/>
                <w:lang w:val="hr-HR"/>
              </w:rPr>
              <w:t>a</w:t>
            </w:r>
          </w:p>
        </w:tc>
      </w:tr>
      <w:tr w:rsidR="00823EE6" w14:paraId="543233F6"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242C390E" w14:textId="77777777" w:rsidR="00823EE6" w:rsidRDefault="00823EE6">
            <w:pPr>
              <w:keepNext/>
              <w:widowControl w:val="0"/>
              <w:ind w:hanging="14"/>
              <w:rPr>
                <w:szCs w:val="22"/>
                <w:lang w:val="hr-HR"/>
              </w:rPr>
            </w:pPr>
            <w:r>
              <w:rPr>
                <w:szCs w:val="22"/>
                <w:lang w:val="hr-HR"/>
              </w:rPr>
              <w:t xml:space="preserve">ASAS 50 </w:t>
            </w:r>
          </w:p>
        </w:tc>
        <w:tc>
          <w:tcPr>
            <w:tcW w:w="1440" w:type="dxa"/>
            <w:tcBorders>
              <w:top w:val="single" w:sz="6" w:space="0" w:color="auto"/>
              <w:left w:val="single" w:sz="6" w:space="0" w:color="auto"/>
              <w:bottom w:val="single" w:sz="6" w:space="0" w:color="auto"/>
              <w:right w:val="single" w:sz="6" w:space="0" w:color="auto"/>
            </w:tcBorders>
          </w:tcPr>
          <w:p w14:paraId="4F95956B" w14:textId="77777777" w:rsidR="00823EE6" w:rsidRDefault="00823EE6">
            <w:pPr>
              <w:keepNext/>
              <w:widowControl w:val="0"/>
              <w:tabs>
                <w:tab w:val="left" w:pos="567"/>
                <w:tab w:val="decimal" w:pos="829"/>
              </w:tabs>
              <w:ind w:hanging="14"/>
              <w:jc w:val="center"/>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389200B7" w14:textId="77777777" w:rsidR="00823EE6" w:rsidRDefault="00823EE6">
            <w:pPr>
              <w:keepNext/>
              <w:widowControl w:val="0"/>
              <w:tabs>
                <w:tab w:val="left" w:pos="567"/>
                <w:tab w:val="decimal" w:pos="739"/>
              </w:tabs>
              <w:ind w:hanging="14"/>
              <w:jc w:val="center"/>
              <w:rPr>
                <w:color w:val="000000"/>
                <w:szCs w:val="22"/>
                <w:lang w:val="hr-HR"/>
              </w:rPr>
            </w:pPr>
          </w:p>
        </w:tc>
      </w:tr>
      <w:tr w:rsidR="00823EE6" w14:paraId="62FC983D"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25004926" w14:textId="77777777" w:rsidR="00823EE6" w:rsidRDefault="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1702F60C"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7</w:t>
            </w:r>
          </w:p>
        </w:tc>
        <w:tc>
          <w:tcPr>
            <w:tcW w:w="1440" w:type="dxa"/>
            <w:gridSpan w:val="2"/>
            <w:tcBorders>
              <w:top w:val="single" w:sz="6" w:space="0" w:color="auto"/>
              <w:left w:val="single" w:sz="6" w:space="0" w:color="auto"/>
              <w:bottom w:val="single" w:sz="6" w:space="0" w:color="auto"/>
              <w:right w:val="single" w:sz="4" w:space="0" w:color="auto"/>
            </w:tcBorders>
          </w:tcPr>
          <w:p w14:paraId="67A5E986"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24</w:t>
            </w:r>
            <w:r>
              <w:rPr>
                <w:color w:val="000000"/>
                <w:szCs w:val="22"/>
                <w:vertAlign w:val="superscript"/>
                <w:lang w:val="hr-HR"/>
              </w:rPr>
              <w:t>a</w:t>
            </w:r>
          </w:p>
        </w:tc>
      </w:tr>
      <w:tr w:rsidR="00823EE6" w14:paraId="5C984186"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0F693ED8" w14:textId="77777777" w:rsidR="00823EE6" w:rsidRDefault="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539CA069"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13</w:t>
            </w:r>
          </w:p>
        </w:tc>
        <w:tc>
          <w:tcPr>
            <w:tcW w:w="1440" w:type="dxa"/>
            <w:gridSpan w:val="2"/>
            <w:tcBorders>
              <w:top w:val="single" w:sz="6" w:space="0" w:color="auto"/>
              <w:left w:val="single" w:sz="6" w:space="0" w:color="auto"/>
              <w:bottom w:val="single" w:sz="6" w:space="0" w:color="auto"/>
              <w:right w:val="single" w:sz="4" w:space="0" w:color="auto"/>
            </w:tcBorders>
          </w:tcPr>
          <w:p w14:paraId="3AC2C1F9"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45</w:t>
            </w:r>
            <w:r>
              <w:rPr>
                <w:color w:val="000000"/>
                <w:szCs w:val="22"/>
                <w:vertAlign w:val="superscript"/>
                <w:lang w:val="hr-HR"/>
              </w:rPr>
              <w:t>a</w:t>
            </w:r>
          </w:p>
        </w:tc>
      </w:tr>
      <w:tr w:rsidR="00823EE6" w14:paraId="2E755069"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5816AA3D" w14:textId="77777777" w:rsidR="00823EE6" w:rsidRDefault="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788DC9F6" w14:textId="77777777" w:rsidR="00823EE6" w:rsidRDefault="00823EE6">
            <w:pPr>
              <w:keepNext/>
              <w:widowControl w:val="0"/>
              <w:tabs>
                <w:tab w:val="left" w:pos="567"/>
                <w:tab w:val="decimal" w:pos="829"/>
              </w:tabs>
              <w:spacing w:after="120"/>
              <w:ind w:hanging="14"/>
              <w:jc w:val="center"/>
              <w:rPr>
                <w:color w:val="000000"/>
                <w:szCs w:val="22"/>
                <w:lang w:val="hr-HR"/>
              </w:rPr>
            </w:pPr>
            <w:r>
              <w:rPr>
                <w:color w:val="000000"/>
                <w:szCs w:val="22"/>
                <w:lang w:val="hr-HR"/>
              </w:rPr>
              <w:t>10</w:t>
            </w:r>
          </w:p>
        </w:tc>
        <w:tc>
          <w:tcPr>
            <w:tcW w:w="1440" w:type="dxa"/>
            <w:gridSpan w:val="2"/>
            <w:tcBorders>
              <w:top w:val="single" w:sz="6" w:space="0" w:color="auto"/>
              <w:left w:val="single" w:sz="6" w:space="0" w:color="auto"/>
              <w:bottom w:val="single" w:sz="6" w:space="0" w:color="auto"/>
              <w:right w:val="single" w:sz="4" w:space="0" w:color="auto"/>
            </w:tcBorders>
          </w:tcPr>
          <w:p w14:paraId="7289E078" w14:textId="77777777" w:rsidR="00823EE6" w:rsidRDefault="00823EE6">
            <w:pPr>
              <w:keepNext/>
              <w:widowControl w:val="0"/>
              <w:tabs>
                <w:tab w:val="left" w:pos="567"/>
                <w:tab w:val="decimal" w:pos="739"/>
              </w:tabs>
              <w:spacing w:after="120"/>
              <w:jc w:val="center"/>
              <w:rPr>
                <w:color w:val="000000"/>
                <w:szCs w:val="22"/>
                <w:lang w:val="hr-HR"/>
              </w:rPr>
            </w:pPr>
            <w:r>
              <w:rPr>
                <w:color w:val="000000"/>
                <w:szCs w:val="22"/>
                <w:lang w:val="hr-HR"/>
              </w:rPr>
              <w:t>42</w:t>
            </w:r>
            <w:r>
              <w:rPr>
                <w:color w:val="000000"/>
                <w:szCs w:val="22"/>
                <w:vertAlign w:val="superscript"/>
                <w:lang w:val="hr-HR"/>
              </w:rPr>
              <w:t>a</w:t>
            </w:r>
          </w:p>
        </w:tc>
      </w:tr>
      <w:tr w:rsidR="00823EE6" w14:paraId="595FC46F"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659A8683" w14:textId="77777777" w:rsidR="00823EE6" w:rsidRDefault="00823EE6">
            <w:pPr>
              <w:keepNext/>
              <w:widowControl w:val="0"/>
              <w:ind w:hanging="14"/>
              <w:rPr>
                <w:szCs w:val="22"/>
                <w:lang w:val="hr-HR"/>
              </w:rPr>
            </w:pPr>
            <w:r>
              <w:rPr>
                <w:szCs w:val="22"/>
                <w:lang w:val="hr-HR"/>
              </w:rPr>
              <w:t xml:space="preserve">ASAS 70 </w:t>
            </w:r>
          </w:p>
        </w:tc>
        <w:tc>
          <w:tcPr>
            <w:tcW w:w="1440" w:type="dxa"/>
            <w:tcBorders>
              <w:top w:val="single" w:sz="6" w:space="0" w:color="auto"/>
              <w:left w:val="single" w:sz="6" w:space="0" w:color="auto"/>
              <w:bottom w:val="single" w:sz="6" w:space="0" w:color="auto"/>
              <w:right w:val="single" w:sz="6" w:space="0" w:color="auto"/>
            </w:tcBorders>
          </w:tcPr>
          <w:p w14:paraId="74273C88" w14:textId="77777777" w:rsidR="00823EE6" w:rsidRDefault="00823EE6">
            <w:pPr>
              <w:keepNext/>
              <w:widowControl w:val="0"/>
              <w:tabs>
                <w:tab w:val="left" w:pos="567"/>
                <w:tab w:val="decimal" w:pos="829"/>
              </w:tabs>
              <w:ind w:hanging="14"/>
              <w:jc w:val="center"/>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204A31A8" w14:textId="77777777" w:rsidR="00823EE6" w:rsidRDefault="00823EE6">
            <w:pPr>
              <w:keepNext/>
              <w:widowControl w:val="0"/>
              <w:tabs>
                <w:tab w:val="left" w:pos="567"/>
                <w:tab w:val="decimal" w:pos="739"/>
              </w:tabs>
              <w:ind w:hanging="14"/>
              <w:jc w:val="center"/>
              <w:rPr>
                <w:color w:val="000000"/>
                <w:szCs w:val="22"/>
                <w:lang w:val="hr-HR"/>
              </w:rPr>
            </w:pPr>
          </w:p>
        </w:tc>
      </w:tr>
      <w:tr w:rsidR="00823EE6" w14:paraId="23C1B2E5"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49FFBE53" w14:textId="77777777" w:rsidR="00823EE6" w:rsidRDefault="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7335547C"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2</w:t>
            </w:r>
          </w:p>
        </w:tc>
        <w:tc>
          <w:tcPr>
            <w:tcW w:w="1440" w:type="dxa"/>
            <w:gridSpan w:val="2"/>
            <w:tcBorders>
              <w:top w:val="single" w:sz="6" w:space="0" w:color="auto"/>
              <w:left w:val="single" w:sz="6" w:space="0" w:color="auto"/>
              <w:bottom w:val="single" w:sz="6" w:space="0" w:color="auto"/>
              <w:right w:val="single" w:sz="4" w:space="0" w:color="auto"/>
            </w:tcBorders>
          </w:tcPr>
          <w:p w14:paraId="5FF70D2F"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12</w:t>
            </w:r>
            <w:r>
              <w:rPr>
                <w:color w:val="000000"/>
                <w:szCs w:val="22"/>
                <w:vertAlign w:val="superscript"/>
                <w:lang w:val="hr-HR"/>
              </w:rPr>
              <w:t>b</w:t>
            </w:r>
          </w:p>
        </w:tc>
      </w:tr>
      <w:tr w:rsidR="00823EE6" w14:paraId="1A1AF00F"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58F8C778" w14:textId="77777777" w:rsidR="00823EE6" w:rsidRDefault="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5B091CFC"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7</w:t>
            </w:r>
          </w:p>
        </w:tc>
        <w:tc>
          <w:tcPr>
            <w:tcW w:w="1440" w:type="dxa"/>
            <w:gridSpan w:val="2"/>
            <w:tcBorders>
              <w:top w:val="single" w:sz="6" w:space="0" w:color="auto"/>
              <w:left w:val="single" w:sz="6" w:space="0" w:color="auto"/>
              <w:bottom w:val="single" w:sz="6" w:space="0" w:color="auto"/>
              <w:right w:val="single" w:sz="4" w:space="0" w:color="auto"/>
            </w:tcBorders>
          </w:tcPr>
          <w:p w14:paraId="07A9D9F3"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29</w:t>
            </w:r>
            <w:r>
              <w:rPr>
                <w:color w:val="000000"/>
                <w:szCs w:val="22"/>
                <w:vertAlign w:val="superscript"/>
                <w:lang w:val="hr-HR"/>
              </w:rPr>
              <w:t>b</w:t>
            </w:r>
          </w:p>
        </w:tc>
      </w:tr>
      <w:tr w:rsidR="00823EE6" w14:paraId="2A01DBFB"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16782C72" w14:textId="77777777" w:rsidR="00823EE6" w:rsidRDefault="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1B4DBF59" w14:textId="77777777" w:rsidR="00823EE6" w:rsidRDefault="00823EE6">
            <w:pPr>
              <w:keepNext/>
              <w:widowControl w:val="0"/>
              <w:tabs>
                <w:tab w:val="left" w:pos="567"/>
                <w:tab w:val="decimal" w:pos="829"/>
              </w:tabs>
              <w:spacing w:after="120"/>
              <w:ind w:hanging="14"/>
              <w:jc w:val="center"/>
              <w:rPr>
                <w:color w:val="000000"/>
                <w:szCs w:val="22"/>
                <w:lang w:val="hr-HR"/>
              </w:rPr>
            </w:pPr>
            <w:r>
              <w:rPr>
                <w:color w:val="000000"/>
                <w:szCs w:val="22"/>
                <w:lang w:val="hr-HR"/>
              </w:rPr>
              <w:t>5</w:t>
            </w:r>
          </w:p>
        </w:tc>
        <w:tc>
          <w:tcPr>
            <w:tcW w:w="1440" w:type="dxa"/>
            <w:gridSpan w:val="2"/>
            <w:tcBorders>
              <w:top w:val="single" w:sz="6" w:space="0" w:color="auto"/>
              <w:left w:val="single" w:sz="6" w:space="0" w:color="auto"/>
              <w:bottom w:val="single" w:sz="6" w:space="0" w:color="auto"/>
              <w:right w:val="single" w:sz="4" w:space="0" w:color="auto"/>
            </w:tcBorders>
          </w:tcPr>
          <w:p w14:paraId="10B27A13" w14:textId="77777777" w:rsidR="00823EE6" w:rsidRDefault="00823EE6">
            <w:pPr>
              <w:keepNext/>
              <w:widowControl w:val="0"/>
              <w:tabs>
                <w:tab w:val="left" w:pos="567"/>
                <w:tab w:val="decimal" w:pos="739"/>
              </w:tabs>
              <w:spacing w:after="120"/>
              <w:ind w:hanging="14"/>
              <w:jc w:val="center"/>
              <w:rPr>
                <w:color w:val="000000"/>
                <w:szCs w:val="22"/>
                <w:lang w:val="hr-HR"/>
              </w:rPr>
            </w:pPr>
            <w:r>
              <w:rPr>
                <w:color w:val="000000"/>
                <w:szCs w:val="22"/>
                <w:lang w:val="hr-HR"/>
              </w:rPr>
              <w:t>28</w:t>
            </w:r>
            <w:r>
              <w:rPr>
                <w:color w:val="000000"/>
                <w:szCs w:val="22"/>
                <w:vertAlign w:val="superscript"/>
                <w:lang w:val="hr-HR"/>
              </w:rPr>
              <w:t>b</w:t>
            </w:r>
          </w:p>
        </w:tc>
      </w:tr>
      <w:tr w:rsidR="00823EE6" w:rsidRPr="003E0AD9" w14:paraId="390B8789" w14:textId="77777777">
        <w:trPr>
          <w:gridAfter w:val="1"/>
          <w:wAfter w:w="10" w:type="dxa"/>
          <w:cantSplit/>
          <w:jc w:val="center"/>
        </w:trPr>
        <w:tc>
          <w:tcPr>
            <w:tcW w:w="5462" w:type="dxa"/>
            <w:gridSpan w:val="3"/>
            <w:tcBorders>
              <w:top w:val="single" w:sz="6" w:space="0" w:color="auto"/>
              <w:left w:val="single" w:sz="4" w:space="0" w:color="auto"/>
              <w:bottom w:val="single" w:sz="6" w:space="0" w:color="auto"/>
              <w:right w:val="single" w:sz="4" w:space="0" w:color="auto"/>
            </w:tcBorders>
          </w:tcPr>
          <w:p w14:paraId="2461050D" w14:textId="77777777" w:rsidR="00823EE6" w:rsidRDefault="00823EE6">
            <w:pPr>
              <w:rPr>
                <w:szCs w:val="22"/>
                <w:lang w:val="hr-HR"/>
              </w:rPr>
            </w:pPr>
            <w:r>
              <w:rPr>
                <w:szCs w:val="22"/>
                <w:lang w:val="hr-HR"/>
              </w:rPr>
              <w:t>a: p&lt;0,001, Enbrel u odnosu na placebo</w:t>
            </w:r>
          </w:p>
        </w:tc>
      </w:tr>
      <w:tr w:rsidR="00823EE6" w:rsidRPr="003E0AD9" w14:paraId="6CD8F714" w14:textId="77777777">
        <w:trPr>
          <w:gridAfter w:val="1"/>
          <w:wAfter w:w="10" w:type="dxa"/>
          <w:cantSplit/>
          <w:jc w:val="center"/>
        </w:trPr>
        <w:tc>
          <w:tcPr>
            <w:tcW w:w="5462" w:type="dxa"/>
            <w:gridSpan w:val="3"/>
            <w:tcBorders>
              <w:top w:val="single" w:sz="6" w:space="0" w:color="auto"/>
              <w:left w:val="single" w:sz="4" w:space="0" w:color="auto"/>
              <w:bottom w:val="single" w:sz="4" w:space="0" w:color="auto"/>
              <w:right w:val="single" w:sz="4" w:space="0" w:color="auto"/>
            </w:tcBorders>
          </w:tcPr>
          <w:p w14:paraId="0A5B5502" w14:textId="77777777" w:rsidR="00823EE6" w:rsidRDefault="00823EE6">
            <w:pPr>
              <w:rPr>
                <w:szCs w:val="22"/>
                <w:lang w:val="hr-HR"/>
              </w:rPr>
            </w:pPr>
            <w:r>
              <w:rPr>
                <w:szCs w:val="22"/>
                <w:lang w:val="hr-HR"/>
              </w:rPr>
              <w:t>b: p = 0,002, Enbrel u odnosu na placebo</w:t>
            </w:r>
          </w:p>
        </w:tc>
      </w:tr>
    </w:tbl>
    <w:p w14:paraId="5A8BB3CC" w14:textId="77777777" w:rsidR="00823EE6" w:rsidRDefault="00823EE6">
      <w:pPr>
        <w:tabs>
          <w:tab w:val="left" w:pos="567"/>
        </w:tabs>
        <w:rPr>
          <w:color w:val="000000"/>
          <w:szCs w:val="22"/>
          <w:lang w:val="hr-HR"/>
        </w:rPr>
      </w:pPr>
    </w:p>
    <w:p w14:paraId="3C7D8AED" w14:textId="77777777" w:rsidR="00823EE6" w:rsidRDefault="00823EE6">
      <w:pPr>
        <w:rPr>
          <w:szCs w:val="22"/>
          <w:lang w:val="hr-HR"/>
        </w:rPr>
      </w:pPr>
      <w:r>
        <w:rPr>
          <w:szCs w:val="22"/>
          <w:lang w:val="hr-HR"/>
        </w:rPr>
        <w:t>Među bolesnicima s ankilozantnim spondilitisom koji su primali Enbrel klinički odgovor bio je očit u trenutku prvog kontrolnog pregleda (nakon 2 tjedna), a zadržan je i tijekom trajanja terapije od 6 mjeseci. Odgovori su bili slični u bolesnika bez obzira na to jesu li ishodišno primali prateću terapiju.</w:t>
      </w:r>
    </w:p>
    <w:p w14:paraId="37477C91" w14:textId="77777777" w:rsidR="00823EE6" w:rsidRDefault="00823EE6">
      <w:pPr>
        <w:tabs>
          <w:tab w:val="left" w:pos="567"/>
        </w:tabs>
        <w:rPr>
          <w:color w:val="000000"/>
          <w:szCs w:val="22"/>
          <w:lang w:val="hr-HR"/>
        </w:rPr>
      </w:pPr>
    </w:p>
    <w:p w14:paraId="4C8291AE" w14:textId="77777777" w:rsidR="00823EE6" w:rsidRDefault="00823EE6">
      <w:pPr>
        <w:rPr>
          <w:szCs w:val="22"/>
          <w:lang w:val="hr-HR"/>
        </w:rPr>
      </w:pPr>
      <w:r>
        <w:rPr>
          <w:szCs w:val="22"/>
          <w:lang w:val="hr-HR"/>
        </w:rPr>
        <w:t>Slični rezultati postignuti su u dva manja ispitivanja s ankilozantnim spondilitisom.</w:t>
      </w:r>
    </w:p>
    <w:p w14:paraId="481B933B" w14:textId="77777777" w:rsidR="00823EE6" w:rsidRDefault="00823EE6">
      <w:pPr>
        <w:tabs>
          <w:tab w:val="left" w:pos="567"/>
        </w:tabs>
        <w:rPr>
          <w:color w:val="000000"/>
          <w:szCs w:val="22"/>
          <w:lang w:val="hr-HR"/>
        </w:rPr>
      </w:pPr>
    </w:p>
    <w:p w14:paraId="64EC2229" w14:textId="77777777" w:rsidR="00823EE6" w:rsidRDefault="00823EE6">
      <w:pPr>
        <w:rPr>
          <w:szCs w:val="22"/>
          <w:lang w:val="hr-HR"/>
        </w:rPr>
      </w:pPr>
      <w:r>
        <w:rPr>
          <w:szCs w:val="22"/>
          <w:lang w:val="hr-HR"/>
        </w:rPr>
        <w:t>U četvrtom ispitivanju ocjenjivana je sigurnost primjene i djelotvornost Enbrela 50 mg (dvije s.c. injekcije od 25 mg) primijenjenog jednom tjedno naspram 25 mg Enbrela primijenjenog dva puta tjedno u dvostruko slijepom, placebom kontroliranom ispitivanju u 356 bolesnika s aktivnim ankilozantnim spondilitisom. Profili sigurnosti primjene i djelotvornosti 50 mg jednom tjedno i 25 mg dva puta tjedno bili su slični.</w:t>
      </w:r>
    </w:p>
    <w:p w14:paraId="51E77608" w14:textId="77777777" w:rsidR="00823EE6" w:rsidRDefault="00823EE6">
      <w:pPr>
        <w:rPr>
          <w:szCs w:val="22"/>
          <w:lang w:val="hr-HR"/>
        </w:rPr>
      </w:pPr>
    </w:p>
    <w:p w14:paraId="37A7E367" w14:textId="77777777" w:rsidR="00823EE6" w:rsidRDefault="00823EE6">
      <w:pPr>
        <w:rPr>
          <w:i/>
          <w:szCs w:val="22"/>
          <w:lang w:val="hr-HR"/>
        </w:rPr>
      </w:pPr>
      <w:r>
        <w:rPr>
          <w:i/>
          <w:szCs w:val="22"/>
          <w:lang w:val="hr-HR"/>
        </w:rPr>
        <w:t>Odrasli bolesnici s aksijalnim spondiloartritisom bez radiološkog dokaza</w:t>
      </w:r>
    </w:p>
    <w:p w14:paraId="3ECBBFBC" w14:textId="77777777" w:rsidR="00930AEA" w:rsidRDefault="00930AEA">
      <w:pPr>
        <w:rPr>
          <w:szCs w:val="22"/>
          <w:lang w:val="hr-HR"/>
        </w:rPr>
      </w:pPr>
    </w:p>
    <w:p w14:paraId="2987568E" w14:textId="77777777" w:rsidR="00930AEA" w:rsidRPr="009F346F" w:rsidRDefault="00930AEA">
      <w:pPr>
        <w:rPr>
          <w:i/>
          <w:iCs/>
          <w:szCs w:val="22"/>
          <w:u w:val="single"/>
          <w:lang w:val="hr-HR"/>
        </w:rPr>
      </w:pPr>
      <w:bookmarkStart w:id="61" w:name="_Hlk63858953"/>
      <w:r w:rsidRPr="009F346F">
        <w:rPr>
          <w:i/>
          <w:iCs/>
          <w:szCs w:val="22"/>
          <w:u w:val="single"/>
          <w:lang w:val="hr-HR"/>
        </w:rPr>
        <w:t>Ispitivanje 1</w:t>
      </w:r>
    </w:p>
    <w:bookmarkEnd w:id="61"/>
    <w:p w14:paraId="48105576" w14:textId="77777777" w:rsidR="00823EE6" w:rsidRDefault="00823EE6">
      <w:pPr>
        <w:rPr>
          <w:szCs w:val="22"/>
          <w:lang w:val="hr-HR"/>
        </w:rPr>
      </w:pPr>
      <w:r>
        <w:rPr>
          <w:szCs w:val="22"/>
          <w:lang w:val="hr-HR"/>
        </w:rPr>
        <w:t xml:space="preserve">Djelotvornost Enbrela u bolesnika s aksijalnim spondiloartritisom bez radiološkog dokaza (nr-AxSpa, engl. </w:t>
      </w:r>
      <w:r>
        <w:rPr>
          <w:i/>
          <w:szCs w:val="22"/>
          <w:lang w:val="hr-HR"/>
        </w:rPr>
        <w:t>non-radiographic axial spondyloarthritis</w:t>
      </w:r>
      <w:r>
        <w:rPr>
          <w:szCs w:val="22"/>
          <w:lang w:val="hr-HR"/>
        </w:rPr>
        <w:t xml:space="preserve">) procijenjena je u randomiziranom, 12-tjednom, dvostruko slijepom, placebom kontroliranom ispitivanju. Ispitivanje je procijenilo 215 odraslih bolesnika (modificirana populacija s namjerom liječenja) s aktivnim nr-AxSpa (u dobi od 18 do 49 godina), koji su definirani kao oni bolesnici koji ispunjavaju kriterije ASAS klasifikacije aksijalnog spondiloartritisa, ali nisu ispunili modificirane New York kriterije za AS. Od bolesnika se također zahtijevao neodgovarajući odgovor ili intolerancija na dva ili više nesteroidna protupalna lijeka. U dvostruko slijepom razdoblju bolesnici su primali Enbrel 50 mg tjedno ili placebo tijekom 12 tjedana. Primarna mjera djelotvornosti (ASAS 40) bila je 40-postotno poboljšanje u najmanje tri od četiri parametra procjene ASAS i odsutnost pogoršanja preostalog parametra. Nakon dvostruko slijepog razdoblja uslijedilo je otvoreno razdoblje ispitivanja tijekom kojeg su svi bolesnici primali Enbrel 50 mg jednom tjedno do dodatna 92 tjedna. Provedena su MR snimanja sakroilijakalnog zgloba i kralježnice kako bi se procijenila upala na početku i u 12. i u 104. tjednu. </w:t>
      </w:r>
    </w:p>
    <w:p w14:paraId="35AB5B79" w14:textId="77777777" w:rsidR="00823EE6" w:rsidRDefault="00823EE6">
      <w:pPr>
        <w:rPr>
          <w:szCs w:val="22"/>
          <w:lang w:val="hr-HR"/>
        </w:rPr>
      </w:pPr>
    </w:p>
    <w:p w14:paraId="09E0EF00" w14:textId="77777777" w:rsidR="00823EE6" w:rsidRDefault="00823EE6">
      <w:pPr>
        <w:rPr>
          <w:szCs w:val="22"/>
          <w:lang w:val="hr-HR"/>
        </w:rPr>
      </w:pPr>
      <w:r>
        <w:rPr>
          <w:szCs w:val="22"/>
          <w:lang w:val="hr-HR"/>
        </w:rPr>
        <w:t>U usporedbi s placebom, liječenje Enbrelom rezultiralo je u statistički značajnim poboljšanjem u ASAS 40, ASAS 20 i ASAS 5/6. Značajno poboljšanje također je uočeno za djelomičnu remisiju ASAS-a i BASDAI 50. Rezultati u 12. tjednu prikazani su u tablici u nastavku.</w:t>
      </w:r>
    </w:p>
    <w:p w14:paraId="153D95C4" w14:textId="77777777" w:rsidR="00823EE6" w:rsidRDefault="00823EE6">
      <w:pPr>
        <w:tabs>
          <w:tab w:val="left" w:pos="567"/>
        </w:tabs>
        <w:rPr>
          <w:color w:val="000000"/>
          <w:szCs w:val="22"/>
          <w:lang w:val="hr-HR"/>
        </w:rPr>
      </w:pPr>
    </w:p>
    <w:p w14:paraId="76A72D9B" w14:textId="77777777" w:rsidR="00823EE6" w:rsidRDefault="00823EE6">
      <w:pPr>
        <w:keepNext/>
        <w:tabs>
          <w:tab w:val="left" w:pos="567"/>
        </w:tabs>
        <w:jc w:val="center"/>
        <w:rPr>
          <w:b/>
          <w:color w:val="000000"/>
          <w:szCs w:val="22"/>
          <w:lang w:val="hr-HR"/>
        </w:rPr>
      </w:pPr>
      <w:r>
        <w:rPr>
          <w:b/>
          <w:color w:val="000000"/>
          <w:szCs w:val="22"/>
          <w:lang w:val="hr-HR"/>
        </w:rPr>
        <w:lastRenderedPageBreak/>
        <w:t>Odgovor djelotvornosti u placebom kontroliranom ispitivanju nr-AxSpa: Postotak bolesnika koji su postigli mjere ishoda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823EE6" w14:paraId="34580B0D" w14:textId="77777777">
        <w:trPr>
          <w:trHeight w:val="296"/>
          <w:jc w:val="center"/>
        </w:trPr>
        <w:tc>
          <w:tcPr>
            <w:tcW w:w="3690" w:type="dxa"/>
            <w:tcBorders>
              <w:top w:val="single" w:sz="4" w:space="0" w:color="auto"/>
              <w:left w:val="single" w:sz="4" w:space="0" w:color="auto"/>
              <w:bottom w:val="single" w:sz="4" w:space="0" w:color="auto"/>
              <w:right w:val="single" w:sz="4" w:space="0" w:color="auto"/>
            </w:tcBorders>
          </w:tcPr>
          <w:p w14:paraId="068D965D" w14:textId="77777777" w:rsidR="00823EE6" w:rsidRDefault="00823EE6">
            <w:pPr>
              <w:keepNext/>
              <w:rPr>
                <w:lang w:val="hr-HR"/>
              </w:rPr>
            </w:pPr>
            <w:r w:rsidRPr="00F4370C">
              <w:rPr>
                <w:lang w:val="hr-HR"/>
              </w:rPr>
              <w:t>Dvostruko</w:t>
            </w:r>
            <w:r>
              <w:rPr>
                <w:lang w:val="hr-HR"/>
              </w:rPr>
              <w:t xml:space="preserve"> </w:t>
            </w:r>
            <w:r w:rsidRPr="00F4370C">
              <w:rPr>
                <w:lang w:val="hr-HR"/>
              </w:rPr>
              <w:t>slijepi</w:t>
            </w:r>
            <w:r>
              <w:rPr>
                <w:lang w:val="hr-HR"/>
              </w:rPr>
              <w:t xml:space="preserve"> </w:t>
            </w:r>
            <w:r w:rsidRPr="00F4370C">
              <w:rPr>
                <w:lang w:val="hr-HR"/>
              </w:rPr>
              <w:t>klini</w:t>
            </w:r>
            <w:r>
              <w:rPr>
                <w:lang w:val="hr-HR"/>
              </w:rPr>
              <w:t>č</w:t>
            </w:r>
            <w:r w:rsidRPr="00F4370C">
              <w:rPr>
                <w:lang w:val="hr-HR"/>
              </w:rPr>
              <w:t>ki</w:t>
            </w:r>
            <w:r>
              <w:rPr>
                <w:lang w:val="hr-HR"/>
              </w:rPr>
              <w:t xml:space="preserve"> </w:t>
            </w:r>
            <w:r w:rsidRPr="00F4370C">
              <w:rPr>
                <w:lang w:val="hr-HR"/>
              </w:rPr>
              <w:t>odgovori</w:t>
            </w:r>
            <w:r>
              <w:rPr>
                <w:lang w:val="hr-HR"/>
              </w:rPr>
              <w:t xml:space="preserve"> </w:t>
            </w:r>
            <w:r w:rsidRPr="00F4370C">
              <w:rPr>
                <w:lang w:val="hr-HR"/>
              </w:rPr>
              <w:t>u</w:t>
            </w:r>
            <w:r>
              <w:rPr>
                <w:lang w:val="hr-HR"/>
              </w:rPr>
              <w:t xml:space="preserve"> 12. </w:t>
            </w:r>
            <w:r w:rsidRPr="00F4370C">
              <w:rPr>
                <w:lang w:val="hr-HR"/>
              </w:rPr>
              <w:t>tjednu</w:t>
            </w:r>
            <w:r>
              <w:rPr>
                <w:lang w:val="hr-HR"/>
              </w:rPr>
              <w:t xml:space="preserve"> </w:t>
            </w:r>
          </w:p>
        </w:tc>
        <w:tc>
          <w:tcPr>
            <w:tcW w:w="2610" w:type="dxa"/>
            <w:tcBorders>
              <w:top w:val="single" w:sz="4" w:space="0" w:color="auto"/>
              <w:left w:val="single" w:sz="4" w:space="0" w:color="auto"/>
              <w:bottom w:val="single" w:sz="4" w:space="0" w:color="auto"/>
              <w:right w:val="single" w:sz="4" w:space="0" w:color="auto"/>
            </w:tcBorders>
          </w:tcPr>
          <w:p w14:paraId="00CE156D" w14:textId="77777777" w:rsidR="00823EE6" w:rsidRDefault="00823EE6">
            <w:pPr>
              <w:keepNext/>
              <w:jc w:val="center"/>
            </w:pPr>
            <w:r>
              <w:t>Placebo</w:t>
            </w:r>
          </w:p>
          <w:p w14:paraId="7D18AD71" w14:textId="77777777" w:rsidR="00823EE6" w:rsidRDefault="00823EE6">
            <w:pPr>
              <w:keepNext/>
              <w:jc w:val="center"/>
            </w:pPr>
            <w:r>
              <w:t>N=106 do 109*</w:t>
            </w:r>
          </w:p>
        </w:tc>
        <w:tc>
          <w:tcPr>
            <w:tcW w:w="2070" w:type="dxa"/>
            <w:tcBorders>
              <w:top w:val="single" w:sz="4" w:space="0" w:color="auto"/>
              <w:left w:val="single" w:sz="4" w:space="0" w:color="auto"/>
              <w:bottom w:val="single" w:sz="4" w:space="0" w:color="auto"/>
              <w:right w:val="single" w:sz="4" w:space="0" w:color="auto"/>
            </w:tcBorders>
          </w:tcPr>
          <w:p w14:paraId="36C2C6C2" w14:textId="77777777" w:rsidR="00823EE6" w:rsidRDefault="00823EE6">
            <w:pPr>
              <w:keepNext/>
              <w:jc w:val="center"/>
            </w:pPr>
            <w:r>
              <w:t>Enbrel</w:t>
            </w:r>
          </w:p>
          <w:p w14:paraId="694FC57C" w14:textId="77777777" w:rsidR="00823EE6" w:rsidRDefault="00823EE6">
            <w:pPr>
              <w:keepNext/>
              <w:jc w:val="center"/>
            </w:pPr>
            <w:r>
              <w:t>N=103 do 105*</w:t>
            </w:r>
          </w:p>
        </w:tc>
      </w:tr>
      <w:tr w:rsidR="00823EE6" w14:paraId="559DE614"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30ACC5DE" w14:textId="77777777" w:rsidR="00823EE6" w:rsidRDefault="00823EE6">
            <w:r>
              <w:t>ASAS** 40</w:t>
            </w:r>
          </w:p>
        </w:tc>
        <w:tc>
          <w:tcPr>
            <w:tcW w:w="2610" w:type="dxa"/>
            <w:tcBorders>
              <w:top w:val="single" w:sz="4" w:space="0" w:color="auto"/>
              <w:left w:val="single" w:sz="4" w:space="0" w:color="auto"/>
              <w:bottom w:val="single" w:sz="4" w:space="0" w:color="auto"/>
              <w:right w:val="single" w:sz="4" w:space="0" w:color="auto"/>
            </w:tcBorders>
          </w:tcPr>
          <w:p w14:paraId="6F2FAED0" w14:textId="77777777" w:rsidR="00823EE6" w:rsidRDefault="00823EE6">
            <w:pPr>
              <w:jc w:val="center"/>
            </w:pPr>
            <w:r>
              <w:t>15,7</w:t>
            </w:r>
          </w:p>
        </w:tc>
        <w:tc>
          <w:tcPr>
            <w:tcW w:w="2070" w:type="dxa"/>
            <w:tcBorders>
              <w:top w:val="single" w:sz="4" w:space="0" w:color="auto"/>
              <w:left w:val="single" w:sz="4" w:space="0" w:color="auto"/>
              <w:bottom w:val="single" w:sz="4" w:space="0" w:color="auto"/>
              <w:right w:val="single" w:sz="4" w:space="0" w:color="auto"/>
            </w:tcBorders>
          </w:tcPr>
          <w:p w14:paraId="13524140" w14:textId="77777777" w:rsidR="00823EE6" w:rsidRDefault="00823EE6">
            <w:pPr>
              <w:jc w:val="center"/>
              <w:rPr>
                <w:vertAlign w:val="superscript"/>
              </w:rPr>
            </w:pPr>
            <w:r>
              <w:t>32,4</w:t>
            </w:r>
            <w:r>
              <w:rPr>
                <w:vertAlign w:val="superscript"/>
              </w:rPr>
              <w:t>b</w:t>
            </w:r>
          </w:p>
        </w:tc>
      </w:tr>
      <w:tr w:rsidR="00823EE6" w14:paraId="40E7D16F"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25905F17" w14:textId="77777777" w:rsidR="00823EE6" w:rsidRDefault="00823EE6">
            <w:r>
              <w:t>ASAS 20</w:t>
            </w:r>
          </w:p>
        </w:tc>
        <w:tc>
          <w:tcPr>
            <w:tcW w:w="2610" w:type="dxa"/>
            <w:tcBorders>
              <w:top w:val="single" w:sz="4" w:space="0" w:color="auto"/>
              <w:left w:val="single" w:sz="4" w:space="0" w:color="auto"/>
              <w:bottom w:val="single" w:sz="4" w:space="0" w:color="auto"/>
              <w:right w:val="single" w:sz="4" w:space="0" w:color="auto"/>
            </w:tcBorders>
          </w:tcPr>
          <w:p w14:paraId="2E9CB652" w14:textId="77777777" w:rsidR="00823EE6" w:rsidRDefault="00823EE6">
            <w:pPr>
              <w:jc w:val="center"/>
            </w:pPr>
            <w:r>
              <w:t>36,1</w:t>
            </w:r>
          </w:p>
        </w:tc>
        <w:tc>
          <w:tcPr>
            <w:tcW w:w="2070" w:type="dxa"/>
            <w:tcBorders>
              <w:top w:val="single" w:sz="4" w:space="0" w:color="auto"/>
              <w:left w:val="single" w:sz="4" w:space="0" w:color="auto"/>
              <w:bottom w:val="single" w:sz="4" w:space="0" w:color="auto"/>
              <w:right w:val="single" w:sz="4" w:space="0" w:color="auto"/>
            </w:tcBorders>
          </w:tcPr>
          <w:p w14:paraId="4D0B2DC6" w14:textId="77777777" w:rsidR="00823EE6" w:rsidRDefault="00823EE6">
            <w:pPr>
              <w:jc w:val="center"/>
            </w:pPr>
            <w:r>
              <w:t>52,4</w:t>
            </w:r>
            <w:r>
              <w:rPr>
                <w:vertAlign w:val="superscript"/>
              </w:rPr>
              <w:t>c</w:t>
            </w:r>
          </w:p>
        </w:tc>
      </w:tr>
      <w:tr w:rsidR="00823EE6" w14:paraId="7F8CB0D8"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185A5443" w14:textId="77777777" w:rsidR="00823EE6" w:rsidRDefault="00823EE6">
            <w:r>
              <w:t>ASAS 5/6</w:t>
            </w:r>
          </w:p>
        </w:tc>
        <w:tc>
          <w:tcPr>
            <w:tcW w:w="2610" w:type="dxa"/>
            <w:tcBorders>
              <w:top w:val="single" w:sz="4" w:space="0" w:color="auto"/>
              <w:left w:val="single" w:sz="4" w:space="0" w:color="auto"/>
              <w:bottom w:val="single" w:sz="4" w:space="0" w:color="auto"/>
              <w:right w:val="single" w:sz="4" w:space="0" w:color="auto"/>
            </w:tcBorders>
          </w:tcPr>
          <w:p w14:paraId="5C5F4603" w14:textId="77777777" w:rsidR="00823EE6" w:rsidRDefault="00823EE6">
            <w:pPr>
              <w:jc w:val="center"/>
            </w:pPr>
            <w:r>
              <w:t>10,4</w:t>
            </w:r>
          </w:p>
        </w:tc>
        <w:tc>
          <w:tcPr>
            <w:tcW w:w="2070" w:type="dxa"/>
            <w:tcBorders>
              <w:top w:val="single" w:sz="4" w:space="0" w:color="auto"/>
              <w:left w:val="single" w:sz="4" w:space="0" w:color="auto"/>
              <w:bottom w:val="single" w:sz="4" w:space="0" w:color="auto"/>
              <w:right w:val="single" w:sz="4" w:space="0" w:color="auto"/>
            </w:tcBorders>
          </w:tcPr>
          <w:p w14:paraId="4E0DB95B" w14:textId="77777777" w:rsidR="00823EE6" w:rsidRDefault="00823EE6">
            <w:pPr>
              <w:jc w:val="center"/>
            </w:pPr>
            <w:r>
              <w:t>33,0</w:t>
            </w:r>
            <w:r>
              <w:rPr>
                <w:vertAlign w:val="superscript"/>
              </w:rPr>
              <w:t>a</w:t>
            </w:r>
          </w:p>
        </w:tc>
      </w:tr>
      <w:tr w:rsidR="00823EE6" w14:paraId="40B94E4E"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53695809" w14:textId="77777777" w:rsidR="00823EE6" w:rsidRDefault="00823EE6">
            <w:r>
              <w:t>ASAS djelomična remisija</w:t>
            </w:r>
          </w:p>
        </w:tc>
        <w:tc>
          <w:tcPr>
            <w:tcW w:w="2610" w:type="dxa"/>
            <w:tcBorders>
              <w:top w:val="single" w:sz="4" w:space="0" w:color="auto"/>
              <w:left w:val="single" w:sz="4" w:space="0" w:color="auto"/>
              <w:bottom w:val="single" w:sz="4" w:space="0" w:color="auto"/>
              <w:right w:val="single" w:sz="4" w:space="0" w:color="auto"/>
            </w:tcBorders>
          </w:tcPr>
          <w:p w14:paraId="0B633DFE" w14:textId="77777777" w:rsidR="00823EE6" w:rsidRDefault="00823EE6">
            <w:pPr>
              <w:jc w:val="center"/>
            </w:pPr>
            <w:r>
              <w:t>11,9</w:t>
            </w:r>
          </w:p>
        </w:tc>
        <w:tc>
          <w:tcPr>
            <w:tcW w:w="2070" w:type="dxa"/>
            <w:tcBorders>
              <w:top w:val="single" w:sz="4" w:space="0" w:color="auto"/>
              <w:left w:val="single" w:sz="4" w:space="0" w:color="auto"/>
              <w:bottom w:val="single" w:sz="4" w:space="0" w:color="auto"/>
              <w:right w:val="single" w:sz="4" w:space="0" w:color="auto"/>
            </w:tcBorders>
          </w:tcPr>
          <w:p w14:paraId="794E0240" w14:textId="77777777" w:rsidR="00823EE6" w:rsidRDefault="00823EE6">
            <w:pPr>
              <w:jc w:val="center"/>
              <w:rPr>
                <w:vertAlign w:val="superscript"/>
              </w:rPr>
            </w:pPr>
            <w:r>
              <w:t>24,8</w:t>
            </w:r>
            <w:r>
              <w:rPr>
                <w:vertAlign w:val="superscript"/>
              </w:rPr>
              <w:t>c</w:t>
            </w:r>
          </w:p>
        </w:tc>
      </w:tr>
      <w:tr w:rsidR="00823EE6" w14:paraId="3CCE751B"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1FFDE652" w14:textId="77777777" w:rsidR="00823EE6" w:rsidRDefault="00823EE6">
            <w:r>
              <w:t>BASDAI***50</w:t>
            </w:r>
          </w:p>
        </w:tc>
        <w:tc>
          <w:tcPr>
            <w:tcW w:w="2610" w:type="dxa"/>
            <w:tcBorders>
              <w:top w:val="single" w:sz="4" w:space="0" w:color="auto"/>
              <w:left w:val="single" w:sz="4" w:space="0" w:color="auto"/>
              <w:bottom w:val="single" w:sz="4" w:space="0" w:color="auto"/>
              <w:right w:val="single" w:sz="4" w:space="0" w:color="auto"/>
            </w:tcBorders>
          </w:tcPr>
          <w:p w14:paraId="6A79A56A" w14:textId="77777777" w:rsidR="00823EE6" w:rsidRDefault="00823EE6">
            <w:pPr>
              <w:jc w:val="center"/>
            </w:pPr>
            <w:r>
              <w:t>23,9</w:t>
            </w:r>
          </w:p>
        </w:tc>
        <w:tc>
          <w:tcPr>
            <w:tcW w:w="2070" w:type="dxa"/>
            <w:tcBorders>
              <w:top w:val="single" w:sz="4" w:space="0" w:color="auto"/>
              <w:left w:val="single" w:sz="4" w:space="0" w:color="auto"/>
              <w:bottom w:val="single" w:sz="4" w:space="0" w:color="auto"/>
              <w:right w:val="single" w:sz="4" w:space="0" w:color="auto"/>
            </w:tcBorders>
          </w:tcPr>
          <w:p w14:paraId="57CBB43D" w14:textId="77777777" w:rsidR="00823EE6" w:rsidRDefault="00823EE6">
            <w:pPr>
              <w:jc w:val="center"/>
            </w:pPr>
            <w:r>
              <w:t>43,8</w:t>
            </w:r>
            <w:r>
              <w:rPr>
                <w:vertAlign w:val="superscript"/>
              </w:rPr>
              <w:t>b</w:t>
            </w:r>
          </w:p>
        </w:tc>
      </w:tr>
    </w:tbl>
    <w:p w14:paraId="576F6AB1" w14:textId="77777777" w:rsidR="00823EE6" w:rsidRPr="00F4370C" w:rsidRDefault="00823EE6">
      <w:pPr>
        <w:rPr>
          <w:lang w:val="pl-PL"/>
        </w:rPr>
      </w:pPr>
      <w:r w:rsidRPr="00F4370C">
        <w:rPr>
          <w:lang w:val="pl-PL"/>
        </w:rPr>
        <w:tab/>
        <w:t>*Neki bolesnici nisu imali potpune podatke za svaku mjeru ishoda</w:t>
      </w:r>
    </w:p>
    <w:p w14:paraId="685CF8FE" w14:textId="77777777" w:rsidR="00823EE6" w:rsidRPr="00F4370C" w:rsidRDefault="00823EE6">
      <w:pPr>
        <w:rPr>
          <w:lang w:val="pl-PL"/>
        </w:rPr>
      </w:pPr>
      <w:r w:rsidRPr="00F4370C">
        <w:rPr>
          <w:b/>
          <w:lang w:val="pl-PL"/>
        </w:rPr>
        <w:tab/>
      </w:r>
      <w:r w:rsidRPr="00F4370C">
        <w:rPr>
          <w:lang w:val="pl-PL"/>
        </w:rPr>
        <w:t>**ASAS= kriteriji Međunarodnog društva za procjenu spondiloartritisa</w:t>
      </w:r>
    </w:p>
    <w:p w14:paraId="51C9094E" w14:textId="77777777" w:rsidR="00823EE6" w:rsidRPr="00F4370C" w:rsidRDefault="00823EE6" w:rsidP="00823EE6">
      <w:pPr>
        <w:rPr>
          <w:color w:val="000000"/>
          <w:lang w:val="pl-PL"/>
        </w:rPr>
      </w:pPr>
      <w:r w:rsidRPr="00F4370C">
        <w:rPr>
          <w:lang w:val="pl-PL"/>
        </w:rPr>
        <w:tab/>
        <w:t xml:space="preserve">***Bathov indeks aktivnosti </w:t>
      </w:r>
      <w:r w:rsidRPr="00F4370C">
        <w:rPr>
          <w:color w:val="000000"/>
          <w:lang w:val="pl-PL"/>
        </w:rPr>
        <w:t>bolesti za ankilozantni spondilitis</w:t>
      </w:r>
    </w:p>
    <w:p w14:paraId="2876D7CB" w14:textId="77777777" w:rsidR="00823EE6" w:rsidRPr="00AB7A3B" w:rsidRDefault="00823EE6" w:rsidP="00823EE6">
      <w:pPr>
        <w:rPr>
          <w:color w:val="000000"/>
          <w:lang w:val="pl-PL"/>
        </w:rPr>
      </w:pPr>
      <w:r w:rsidRPr="00F4370C">
        <w:rPr>
          <w:color w:val="000000"/>
          <w:lang w:val="pl-PL"/>
        </w:rPr>
        <w:tab/>
      </w:r>
      <w:r w:rsidRPr="00AB7A3B">
        <w:rPr>
          <w:color w:val="000000"/>
          <w:lang w:val="pl-PL"/>
        </w:rPr>
        <w:t xml:space="preserve">a: p&lt;0,001, b:&lt;0,01 odnosno c:&lt;0,05 između Enbrela i placeba </w:t>
      </w:r>
    </w:p>
    <w:p w14:paraId="72415425" w14:textId="77777777" w:rsidR="00823EE6" w:rsidRPr="00AB7A3B" w:rsidRDefault="00823EE6" w:rsidP="00795120">
      <w:pPr>
        <w:rPr>
          <w:lang w:val="hr-HR"/>
        </w:rPr>
      </w:pPr>
    </w:p>
    <w:p w14:paraId="4F4601A2" w14:textId="77777777" w:rsidR="00823EE6" w:rsidRPr="00AB7A3B" w:rsidRDefault="00823EE6" w:rsidP="00823EE6">
      <w:pPr>
        <w:rPr>
          <w:color w:val="000000"/>
          <w:lang w:val="hr-HR"/>
        </w:rPr>
      </w:pPr>
      <w:r w:rsidRPr="00AB7A3B">
        <w:rPr>
          <w:color w:val="000000"/>
          <w:lang w:val="hr-HR"/>
        </w:rPr>
        <w:t xml:space="preserve">U 12. tjednu primijećeno je statistički značajno poboljšanje u rezultatu SPARCC-a (Kanadskog istraživačkog konzorcija za spondiloartrtitis) za sakroilijakalni zglob (SIZ) mjereno putem MR za bolesnike koji primaju Enbrel. Prilagođena srednja promjena u odnosu na početak iznosila je 3,8 u bolesnika liječenih Enbrelom (n=95) naspram 0,8 u bolesnika liječenih placebom (n=105) (p &lt;0,001). U 104. tjednu srednja vrijednost promjene od početne vrijednosti u SPARCC rezultatu mjerenom putem MR za sve Enbrelom liječene ispitanike bila je 4,64 za sakroilijakalni zglob  (n=153) i 1.40 za kralježnicu (n=154). </w:t>
      </w:r>
    </w:p>
    <w:p w14:paraId="4BB976CC" w14:textId="26A56724" w:rsidR="00823EE6" w:rsidRPr="00AB7A3B" w:rsidRDefault="00823EE6" w:rsidP="00795120">
      <w:pPr>
        <w:rPr>
          <w:lang w:val="hr-HR"/>
        </w:rPr>
      </w:pPr>
    </w:p>
    <w:p w14:paraId="250F4CDF" w14:textId="77777777" w:rsidR="00823EE6" w:rsidRPr="00AB7A3B" w:rsidRDefault="00823EE6" w:rsidP="00795120">
      <w:pPr>
        <w:rPr>
          <w:lang w:val="hr-HR"/>
        </w:rPr>
      </w:pPr>
      <w:r w:rsidRPr="00AB7A3B">
        <w:rPr>
          <w:lang w:val="hr-HR"/>
        </w:rPr>
        <w:t>Enbrel je pokazao statistički značajno veće poboljšanje u odnosu na početak do 12. tjedna u usporedbi s placebom u većini procjena kvalitete života vezanih uz zdravlje i fizičke funkcije, uključujući BASFI (Bathov funkcionalni indeks za ankilozantni spondiloartritis), rezultat ukupnog zdravstvenog stanja EuroQol 5D i rezultat fizičke komponente SF-36.</w:t>
      </w:r>
    </w:p>
    <w:p w14:paraId="5704DBE8" w14:textId="77777777" w:rsidR="00823EE6" w:rsidRPr="00AB7A3B" w:rsidRDefault="00823EE6" w:rsidP="00823EE6">
      <w:pPr>
        <w:rPr>
          <w:color w:val="000000"/>
          <w:lang w:val="hr-HR"/>
        </w:rPr>
      </w:pPr>
    </w:p>
    <w:p w14:paraId="70752566" w14:textId="77777777" w:rsidR="00823EE6" w:rsidRPr="00AB7A3B" w:rsidRDefault="00823EE6" w:rsidP="00823EE6">
      <w:pPr>
        <w:rPr>
          <w:color w:val="000000"/>
          <w:lang w:val="hr-HR"/>
        </w:rPr>
      </w:pPr>
      <w:r w:rsidRPr="00AB7A3B">
        <w:rPr>
          <w:color w:val="000000"/>
          <w:lang w:val="hr-HR"/>
        </w:rPr>
        <w:t>Klinički odgovori među bolesnicima s aksijalnim spondiloartritisom bez radiološkog dokaza koji su primali Enbrel bili su uočljivi u vrijeme prvog posjeta (2 tjedna) i održani su kroz 2 godine liječenja. Poboljšanja u kvaliteti života povezanoj sa zdravljem i fizičkoj funkciji također su održani kroz 2 godine liječenja. Dvogodišnji podaci nisu otkrili nove sigurnosne nalaze. U 104. tjednu, 8 je ispitanika napredovalo do 2. stupnja bilateralno, mjereno rentgenom kralježnice prema modificiranim New York kriterijima za radiološku ocjenu, što ukazuje na aksijalnu spondiloartropatiju.</w:t>
      </w:r>
    </w:p>
    <w:p w14:paraId="5928BD41" w14:textId="77777777" w:rsidR="00823EE6" w:rsidRPr="00AB7A3B" w:rsidRDefault="00823EE6" w:rsidP="00823EE6">
      <w:pPr>
        <w:rPr>
          <w:color w:val="000000"/>
          <w:lang w:val="hr-HR"/>
        </w:rPr>
      </w:pPr>
    </w:p>
    <w:p w14:paraId="0AF1428E" w14:textId="77777777" w:rsidR="00AC7899" w:rsidRPr="00AC7899" w:rsidRDefault="00AC7899" w:rsidP="00AC7899">
      <w:pPr>
        <w:rPr>
          <w:i/>
          <w:szCs w:val="22"/>
          <w:u w:val="single"/>
          <w:lang w:val="hr-HR"/>
        </w:rPr>
      </w:pPr>
      <w:r w:rsidRPr="00AC7899">
        <w:rPr>
          <w:i/>
          <w:szCs w:val="22"/>
          <w:u w:val="single"/>
          <w:lang w:val="hr-HR"/>
        </w:rPr>
        <w:t>Ispitivanje 2</w:t>
      </w:r>
    </w:p>
    <w:p w14:paraId="6492F030" w14:textId="77777777" w:rsidR="00562482" w:rsidRPr="00AC7899" w:rsidRDefault="00562482" w:rsidP="00562482">
      <w:pPr>
        <w:rPr>
          <w:szCs w:val="22"/>
          <w:lang w:val="hr-HR"/>
        </w:rPr>
      </w:pPr>
      <w:r w:rsidRPr="00AC7899">
        <w:rPr>
          <w:szCs w:val="22"/>
          <w:lang w:val="hr-HR"/>
        </w:rPr>
        <w:t>Ovo multicentrično, otvoreno ispitivanje faze 4, provedeno u 3 razdoblja, procijenilo je prekid primjene i ponovno liječenje lijekom Enbrel u bolesnika s aktivnim nr</w:t>
      </w:r>
      <w:r w:rsidRPr="00AC7899">
        <w:rPr>
          <w:szCs w:val="22"/>
          <w:lang w:val="hr-HR"/>
        </w:rPr>
        <w:noBreakHyphen/>
        <w:t xml:space="preserve">AxSpa koji su imali zadovoljavajući odgovor (neaktivnu bolest definiranu kao rezultat za aktivnost ankilozantnog spondilitisa </w:t>
      </w:r>
      <w:r>
        <w:rPr>
          <w:szCs w:val="22"/>
          <w:lang w:val="hr-HR"/>
        </w:rPr>
        <w:t xml:space="preserve">(engl. </w:t>
      </w:r>
      <w:r w:rsidRPr="007F6BE4">
        <w:rPr>
          <w:i/>
          <w:szCs w:val="22"/>
          <w:lang w:val="hr-HR"/>
        </w:rPr>
        <w:t>Ankylosing Spondylitis Disease Activity Score</w:t>
      </w:r>
      <w:r w:rsidRPr="007F6BE4">
        <w:rPr>
          <w:szCs w:val="22"/>
          <w:lang w:val="hr-HR"/>
        </w:rPr>
        <w:t xml:space="preserve">, ASDAS) </w:t>
      </w:r>
      <w:r w:rsidRPr="00AC7899">
        <w:rPr>
          <w:szCs w:val="22"/>
          <w:lang w:val="hr-HR"/>
        </w:rPr>
        <w:t>dobiven na temelju C</w:t>
      </w:r>
      <w:r w:rsidRPr="00AC7899">
        <w:rPr>
          <w:szCs w:val="22"/>
          <w:lang w:val="hr-HR"/>
        </w:rPr>
        <w:noBreakHyphen/>
        <w:t xml:space="preserve">reaktivnog proteina (CRP) manji od 1,3) nakon 24 tjedna liječenja. </w:t>
      </w:r>
    </w:p>
    <w:p w14:paraId="741560E3" w14:textId="77777777" w:rsidR="00AC7899" w:rsidRPr="00AC7899" w:rsidRDefault="00AC7899" w:rsidP="00AC7899">
      <w:pPr>
        <w:rPr>
          <w:szCs w:val="22"/>
          <w:lang w:val="hr-HR"/>
        </w:rPr>
      </w:pPr>
    </w:p>
    <w:p w14:paraId="7332E38A" w14:textId="77777777" w:rsidR="00562482" w:rsidRPr="00AC7899" w:rsidRDefault="00562482" w:rsidP="00562482">
      <w:pPr>
        <w:rPr>
          <w:szCs w:val="22"/>
          <w:lang w:val="hr-HR"/>
        </w:rPr>
      </w:pPr>
      <w:r w:rsidRPr="00AC7899">
        <w:rPr>
          <w:szCs w:val="22"/>
          <w:lang w:val="hr-HR"/>
        </w:rPr>
        <w:t>U sklopu otvorenog liječenja 209 odraslih bolesnika s aktivnim nr</w:t>
      </w:r>
      <w:r w:rsidRPr="00AC7899">
        <w:rPr>
          <w:szCs w:val="22"/>
          <w:lang w:val="hr-HR"/>
        </w:rPr>
        <w:noBreakHyphen/>
        <w:t xml:space="preserve">AxSpa (u dobi od 18 do 49 godina), definiranih kao bolesnici koji su ispunili kriterije klasifikacije aksijalnog spondiloartritisa Međunarodnog društva za ocjenu spondiloartritisa </w:t>
      </w:r>
      <w:r w:rsidRPr="007F6BE4">
        <w:rPr>
          <w:szCs w:val="22"/>
          <w:lang w:val="hr-HR"/>
        </w:rPr>
        <w:t xml:space="preserve">(engl. </w:t>
      </w:r>
      <w:r w:rsidRPr="007F6BE4">
        <w:rPr>
          <w:i/>
          <w:szCs w:val="22"/>
          <w:lang w:val="hr-HR"/>
        </w:rPr>
        <w:t>Assessment of SpondyloArthritis International Society</w:t>
      </w:r>
      <w:r w:rsidRPr="007F6BE4">
        <w:rPr>
          <w:szCs w:val="22"/>
          <w:lang w:val="hr-HR"/>
        </w:rPr>
        <w:t>, ASAS)</w:t>
      </w:r>
      <w:r w:rsidRPr="00AC7899">
        <w:rPr>
          <w:szCs w:val="22"/>
          <w:lang w:val="hr-HR"/>
        </w:rPr>
        <w:t>(ali koji ne ispunjavaju modificirane New York kriterije za aksijalni spondiloartritis), koji imaju pozitivan nalaz MR</w:t>
      </w:r>
      <w:r w:rsidRPr="00AC7899">
        <w:rPr>
          <w:szCs w:val="22"/>
          <w:lang w:val="hr-HR"/>
        </w:rPr>
        <w:noBreakHyphen/>
        <w:t>a (aktivnu upalu na MR</w:t>
      </w:r>
      <w:r w:rsidRPr="00AC7899">
        <w:rPr>
          <w:szCs w:val="22"/>
          <w:lang w:val="hr-HR"/>
        </w:rPr>
        <w:noBreakHyphen/>
        <w:t xml:space="preserve">u koja u velikoj mjeri upućuje na sakroileitis povezan s spondiloartritisom) i/ili pozitivan CRP visoke osjetljivosti (definiran kao C-reaktivni protein visoke osjetljivosti &gt; 3 mg/l) i aktivne simptome određene </w:t>
      </w:r>
      <w:r w:rsidRPr="007F6BE4">
        <w:rPr>
          <w:szCs w:val="22"/>
          <w:lang w:val="hr-HR"/>
        </w:rPr>
        <w:t>ASDAS CRP rezultatom</w:t>
      </w:r>
      <w:r w:rsidRPr="00AC7899">
        <w:rPr>
          <w:szCs w:val="22"/>
          <w:lang w:val="hr-HR"/>
        </w:rPr>
        <w:t xml:space="preserve"> koji je veći od ili jednak 2,1 pri posjetu probira, primal</w:t>
      </w:r>
      <w:r>
        <w:rPr>
          <w:szCs w:val="22"/>
          <w:lang w:val="hr-HR"/>
        </w:rPr>
        <w:t>o je</w:t>
      </w:r>
      <w:r w:rsidRPr="00AC7899">
        <w:rPr>
          <w:szCs w:val="22"/>
          <w:lang w:val="hr-HR"/>
        </w:rPr>
        <w:t xml:space="preserve"> 50 mg lijeka Enbrel svaki tjedan uz </w:t>
      </w:r>
      <w:r>
        <w:rPr>
          <w:szCs w:val="22"/>
          <w:lang w:val="hr-HR"/>
        </w:rPr>
        <w:t xml:space="preserve">stabilnu </w:t>
      </w:r>
      <w:r w:rsidRPr="00AC7899">
        <w:rPr>
          <w:szCs w:val="22"/>
          <w:lang w:val="hr-HR"/>
        </w:rPr>
        <w:t>osnovn</w:t>
      </w:r>
      <w:r>
        <w:rPr>
          <w:szCs w:val="22"/>
          <w:lang w:val="hr-HR"/>
        </w:rPr>
        <w:t>u terapiju</w:t>
      </w:r>
      <w:r w:rsidRPr="00AC7899">
        <w:rPr>
          <w:szCs w:val="22"/>
          <w:lang w:val="hr-HR"/>
        </w:rPr>
        <w:t xml:space="preserve"> nesteroidnim protuupalnim lijekom u optimalnoj podnošljivoj protuupalnoj dozi tijekom 24 tjedna u razdoblju 1. Od bolesnika se zahtijevalo i da nemaju zadovoljavajući odgovor na dva ili više nesteroidn</w:t>
      </w:r>
      <w:r>
        <w:rPr>
          <w:szCs w:val="22"/>
          <w:lang w:val="hr-HR"/>
        </w:rPr>
        <w:t>ih</w:t>
      </w:r>
      <w:r w:rsidRPr="00AC7899">
        <w:rPr>
          <w:szCs w:val="22"/>
          <w:lang w:val="hr-HR"/>
        </w:rPr>
        <w:t xml:space="preserve"> protuupaln</w:t>
      </w:r>
      <w:r>
        <w:rPr>
          <w:szCs w:val="22"/>
          <w:lang w:val="hr-HR"/>
        </w:rPr>
        <w:t>ih</w:t>
      </w:r>
      <w:r w:rsidRPr="00AC7899">
        <w:rPr>
          <w:szCs w:val="22"/>
          <w:lang w:val="hr-HR"/>
        </w:rPr>
        <w:t xml:space="preserve"> lijek</w:t>
      </w:r>
      <w:r>
        <w:rPr>
          <w:szCs w:val="22"/>
          <w:lang w:val="hr-HR"/>
        </w:rPr>
        <w:t>ova</w:t>
      </w:r>
      <w:r w:rsidRPr="00AC7899">
        <w:rPr>
          <w:szCs w:val="22"/>
          <w:lang w:val="hr-HR"/>
        </w:rPr>
        <w:t xml:space="preserve"> ili da ih ne podnose. U 24. tjednu je 119 (57 %) bolesnika postiglo neaktivnu bolest i ušlo u fazu prekida primjene lijeka u trajanju od 40 tjedana u razdoblju 2 tijekom koje su bolesnici prestali primati etanercept, ali su nastavili s osnovnim liječenjem nesteroidnim protuupalnim lijekom.</w:t>
      </w:r>
      <w:r w:rsidR="00AC7899" w:rsidRPr="00AC7899">
        <w:rPr>
          <w:szCs w:val="22"/>
          <w:lang w:val="hr-HR"/>
        </w:rPr>
        <w:t xml:space="preserve"> </w:t>
      </w:r>
      <w:r w:rsidRPr="00AC7899">
        <w:rPr>
          <w:szCs w:val="22"/>
          <w:lang w:val="hr-HR"/>
        </w:rPr>
        <w:t xml:space="preserve">Primarna mjera djelotvornosti bila je pojava razbuktavanja </w:t>
      </w:r>
      <w:r>
        <w:rPr>
          <w:szCs w:val="22"/>
          <w:lang w:val="hr-HR"/>
        </w:rPr>
        <w:t>(</w:t>
      </w:r>
      <w:r w:rsidRPr="009F346F">
        <w:rPr>
          <w:i/>
          <w:szCs w:val="22"/>
          <w:lang w:val="hr-HR"/>
        </w:rPr>
        <w:t>flare</w:t>
      </w:r>
      <w:r>
        <w:rPr>
          <w:szCs w:val="22"/>
          <w:lang w:val="hr-HR"/>
        </w:rPr>
        <w:t xml:space="preserve">) </w:t>
      </w:r>
      <w:r w:rsidRPr="00AC7899">
        <w:rPr>
          <w:szCs w:val="22"/>
          <w:lang w:val="hr-HR"/>
        </w:rPr>
        <w:t>bolesti (definirana kao rezultat za aktivnost ankilozantnog spondilitisa dobiven na temelju brzine sedimentacije eritrocita</w:t>
      </w:r>
      <w:r>
        <w:rPr>
          <w:szCs w:val="22"/>
          <w:lang w:val="hr-HR"/>
        </w:rPr>
        <w:t>,</w:t>
      </w:r>
      <w:r w:rsidRPr="004F14A2">
        <w:rPr>
          <w:szCs w:val="22"/>
          <w:lang w:val="hr-HR"/>
        </w:rPr>
        <w:t xml:space="preserve"> </w:t>
      </w:r>
      <w:r>
        <w:rPr>
          <w:szCs w:val="22"/>
          <w:lang w:val="hr-HR"/>
        </w:rPr>
        <w:t>ASDAS ESR,</w:t>
      </w:r>
      <w:r w:rsidRPr="00AC7899">
        <w:rPr>
          <w:szCs w:val="22"/>
          <w:lang w:val="hr-HR"/>
        </w:rPr>
        <w:t xml:space="preserve"> veći od ili jednak 2,1) u </w:t>
      </w:r>
      <w:r w:rsidRPr="00AC7899">
        <w:rPr>
          <w:szCs w:val="22"/>
          <w:lang w:val="hr-HR"/>
        </w:rPr>
        <w:lastRenderedPageBreak/>
        <w:t>roku od 40 tjedana nakon prekida primjene lijeka Enbrel. Bolesnici u kojih se bolest razbuktala ponovno su bili liječeni s 50 mg lijeka Enbrel</w:t>
      </w:r>
      <w:r w:rsidRPr="00FD5BF7">
        <w:rPr>
          <w:rFonts w:ascii="Calibri" w:eastAsia="Calibri" w:hAnsi="Calibri" w:cs="Arial"/>
          <w:szCs w:val="22"/>
          <w:lang w:val="hr-HR"/>
        </w:rPr>
        <w:t xml:space="preserve"> </w:t>
      </w:r>
      <w:r w:rsidRPr="00AC7899">
        <w:rPr>
          <w:szCs w:val="22"/>
          <w:lang w:val="hr-HR"/>
        </w:rPr>
        <w:t>svaki tjedan tijekom 12 tjedana (razdoblje 3).</w:t>
      </w:r>
    </w:p>
    <w:p w14:paraId="025027BD" w14:textId="77777777" w:rsidR="00AC7899" w:rsidRPr="00AC7899" w:rsidRDefault="00AC7899" w:rsidP="00AC7899">
      <w:pPr>
        <w:rPr>
          <w:szCs w:val="22"/>
          <w:lang w:val="hr-HR"/>
        </w:rPr>
      </w:pPr>
    </w:p>
    <w:p w14:paraId="581121D9" w14:textId="77777777" w:rsidR="00AC7899" w:rsidRPr="00AC7899" w:rsidRDefault="00AC7899" w:rsidP="00AC7899">
      <w:pPr>
        <w:rPr>
          <w:rFonts w:eastAsia="Arial Unicode MS"/>
          <w:szCs w:val="22"/>
          <w:lang w:val="hr-HR"/>
        </w:rPr>
      </w:pPr>
      <w:r w:rsidRPr="00AC7899">
        <w:rPr>
          <w:rFonts w:eastAsia="Arial Unicode MS"/>
          <w:szCs w:val="22"/>
          <w:lang w:val="hr-HR"/>
        </w:rPr>
        <w:t xml:space="preserve">U razdoblju 2 udio bolesnika u kojih se bolest razbuktala ≥ 1 put povećao se s 22 % (25/112) u 4. tjednu na 67 % (77/115) u 40. tjednu. Ukupno gledano bolest se razbuktala u 75 % (86/115) bolesnika u bilo kojoj vremenskoj točki u roku od 40 tjedana nakon prekida primjene lijeka Enbrel. </w:t>
      </w:r>
    </w:p>
    <w:p w14:paraId="244C77C6" w14:textId="77777777" w:rsidR="00AC7899" w:rsidRPr="00AC7899" w:rsidRDefault="00AC7899" w:rsidP="00AC7899">
      <w:pPr>
        <w:rPr>
          <w:szCs w:val="22"/>
          <w:lang w:val="hr-HR"/>
        </w:rPr>
      </w:pPr>
    </w:p>
    <w:p w14:paraId="249BADAA" w14:textId="77777777" w:rsidR="00AC7899" w:rsidRPr="00AC7899" w:rsidRDefault="00AC7899" w:rsidP="00AC7899">
      <w:pPr>
        <w:rPr>
          <w:szCs w:val="22"/>
          <w:lang w:val="hr-HR"/>
        </w:rPr>
      </w:pPr>
      <w:r w:rsidRPr="00AC7899">
        <w:rPr>
          <w:szCs w:val="22"/>
          <w:lang w:val="hr-HR"/>
        </w:rPr>
        <w:t>Ključni sekundarni cilj ispitivanja 2 bila je procjena vremena do razbuktavanja bolesti nakon prekida primjene lijeka Enbrel i dodatna usporedba vremena do razbuktavanja bolesti s onim zabilježenim u bolesnika iz ispitivanja 1 koji su ispunili uvjete za ulazak u fazu prekida primjene lijeka ispitivanja 2 i nastavili primati terapiju lijekom Enbrel.  </w:t>
      </w:r>
    </w:p>
    <w:p w14:paraId="03621838" w14:textId="77777777" w:rsidR="00AC7899" w:rsidRPr="00AC7899" w:rsidRDefault="00AC7899" w:rsidP="00AC7899">
      <w:pPr>
        <w:rPr>
          <w:szCs w:val="22"/>
          <w:lang w:val="hr-HR"/>
        </w:rPr>
      </w:pPr>
    </w:p>
    <w:p w14:paraId="6547DE6E" w14:textId="77777777" w:rsidR="00562482" w:rsidRPr="00AC7899" w:rsidRDefault="00562482" w:rsidP="00562482">
      <w:pPr>
        <w:rPr>
          <w:szCs w:val="22"/>
          <w:lang w:val="hr-HR"/>
        </w:rPr>
      </w:pPr>
      <w:r w:rsidRPr="00AC7899">
        <w:rPr>
          <w:szCs w:val="22"/>
          <w:lang w:val="hr-HR"/>
        </w:rPr>
        <w:t xml:space="preserve">Medijan vremena do razbuktavanja bolesti nakon prekida primjene lijeka Enbrel iznosio je 16 tjedana (95 % CI: 13 – 24 tjedna). Bolest se razbuktala u manje od 25 % bolesnika u ispitivanju 1 u kojih nije </w:t>
      </w:r>
      <w:r>
        <w:rPr>
          <w:szCs w:val="22"/>
          <w:lang w:val="hr-HR"/>
        </w:rPr>
        <w:t>bilo</w:t>
      </w:r>
      <w:r w:rsidRPr="00AC7899">
        <w:rPr>
          <w:szCs w:val="22"/>
          <w:lang w:val="hr-HR"/>
        </w:rPr>
        <w:t xml:space="preserve"> prekida liječenja tijekom perioda od 40 tjedana</w:t>
      </w:r>
      <w:r>
        <w:rPr>
          <w:szCs w:val="22"/>
          <w:lang w:val="hr-HR"/>
        </w:rPr>
        <w:t xml:space="preserve">, ekvivalentnog trajanju </w:t>
      </w:r>
      <w:r w:rsidRPr="00AC7899">
        <w:rPr>
          <w:szCs w:val="22"/>
          <w:lang w:val="hr-HR"/>
        </w:rPr>
        <w:t>razdoblj</w:t>
      </w:r>
      <w:r>
        <w:rPr>
          <w:szCs w:val="22"/>
          <w:lang w:val="hr-HR"/>
        </w:rPr>
        <w:t>a</w:t>
      </w:r>
      <w:r w:rsidRPr="00AC7899">
        <w:rPr>
          <w:szCs w:val="22"/>
          <w:lang w:val="hr-HR"/>
        </w:rPr>
        <w:t> 2 ispitivanja 2. Vrijeme do razbuktavanja bolesti statistički je bilo kraće u ispitanika u kojih je prekinuto liječenje lijekom Enbrel (ispitivanje 2) u usporedbi s ispitanicima koji su bili neprekidno liječeni etanerceptom (ispitivanje 1), p &lt; 0,0001.</w:t>
      </w:r>
    </w:p>
    <w:p w14:paraId="112D03BF" w14:textId="77777777" w:rsidR="00AC7899" w:rsidRPr="00AC7899" w:rsidRDefault="00AC7899" w:rsidP="00AC7899">
      <w:pPr>
        <w:rPr>
          <w:lang w:val="hr-HR"/>
        </w:rPr>
      </w:pPr>
    </w:p>
    <w:p w14:paraId="06F56B71" w14:textId="77777777" w:rsidR="00AC7899" w:rsidRPr="00AC7899" w:rsidRDefault="00AC7899" w:rsidP="00AC7899">
      <w:pPr>
        <w:rPr>
          <w:lang w:val="hr-HR"/>
        </w:rPr>
      </w:pPr>
      <w:r w:rsidRPr="00AC7899">
        <w:rPr>
          <w:lang w:val="hr-HR"/>
        </w:rPr>
        <w:t>Od 87 bolesnika koji su ušli u razdoblje 3 i koji su bili ponovno liječeni s 50 mg lijeka Enbrel svaki tjedan tijekom 12 tjedana, 62 % (54/87) postiglo je neaktivnu bolest, dok je 50 % njih to ponovno postiglo u roku od 5 tjedana (</w:t>
      </w:r>
      <w:r w:rsidRPr="00AC7899">
        <w:rPr>
          <w:szCs w:val="22"/>
          <w:lang w:val="hr-HR"/>
        </w:rPr>
        <w:t>95 % CI</w:t>
      </w:r>
      <w:r w:rsidRPr="00AC7899">
        <w:rPr>
          <w:lang w:val="hr-HR"/>
        </w:rPr>
        <w:t>: 4 – 8 tjedana).</w:t>
      </w:r>
    </w:p>
    <w:p w14:paraId="1027723F" w14:textId="77777777" w:rsidR="00930AEA" w:rsidRPr="00E56E05" w:rsidRDefault="00930AEA" w:rsidP="00E56E05">
      <w:pPr>
        <w:rPr>
          <w:i/>
          <w:iCs/>
          <w:lang w:val="hr-HR"/>
        </w:rPr>
      </w:pPr>
    </w:p>
    <w:p w14:paraId="54568419" w14:textId="77777777" w:rsidR="00823EE6" w:rsidRPr="00E56E05" w:rsidRDefault="00823EE6" w:rsidP="00E56E05">
      <w:pPr>
        <w:rPr>
          <w:i/>
          <w:iCs/>
          <w:lang w:val="hr-HR"/>
        </w:rPr>
      </w:pPr>
      <w:r w:rsidRPr="00E56E05">
        <w:rPr>
          <w:i/>
          <w:iCs/>
          <w:lang w:val="hr-HR"/>
        </w:rPr>
        <w:t>Odrasli bolesnici s plak psorijazom</w:t>
      </w:r>
    </w:p>
    <w:p w14:paraId="1616892D" w14:textId="39A5F1C7" w:rsidR="00823EE6" w:rsidRDefault="00823EE6" w:rsidP="00823EE6">
      <w:pPr>
        <w:rPr>
          <w:bCs/>
          <w:szCs w:val="22"/>
          <w:lang w:val="hr-HR"/>
        </w:rPr>
      </w:pPr>
      <w:r w:rsidRPr="00AB7A3B">
        <w:rPr>
          <w:bCs/>
          <w:color w:val="000000"/>
          <w:szCs w:val="22"/>
          <w:lang w:val="hr-HR"/>
        </w:rPr>
        <w:t>Preporučena je primjena Enbrela u bolesnika kako je definirano u dijelu 4.1. Bolesnici koji „nisu pokazali odgovor“ u ciljnoj populaciji definirani su kao oni s nedostatnim odgovorom (PASI&lt;50 ili PGA manji od dobar) ili pogoršanjem bolesti za vrijeme liječenja, a koji su liječeni adekvatnom dozom tijekom dovoljno dugog razdoblja da postignu</w:t>
      </w:r>
      <w:r>
        <w:rPr>
          <w:bCs/>
          <w:szCs w:val="22"/>
          <w:lang w:val="hr-HR"/>
        </w:rPr>
        <w:t xml:space="preserve"> odgovor s </w:t>
      </w:r>
      <w:r w:rsidR="007923F3">
        <w:rPr>
          <w:bCs/>
          <w:szCs w:val="22"/>
          <w:lang w:val="hr-HR"/>
        </w:rPr>
        <w:t>jednim</w:t>
      </w:r>
      <w:r>
        <w:rPr>
          <w:bCs/>
          <w:szCs w:val="22"/>
          <w:lang w:val="hr-HR"/>
        </w:rPr>
        <w:t xml:space="preserve"> od 3 glavna raspoloživa sistemska lijeka.</w:t>
      </w:r>
    </w:p>
    <w:p w14:paraId="799951DF" w14:textId="77777777" w:rsidR="00823EE6" w:rsidRDefault="00823EE6">
      <w:pPr>
        <w:keepNext/>
        <w:keepLines/>
        <w:tabs>
          <w:tab w:val="left" w:pos="567"/>
        </w:tabs>
        <w:rPr>
          <w:color w:val="000000"/>
          <w:szCs w:val="22"/>
          <w:lang w:val="hr-HR"/>
        </w:rPr>
      </w:pPr>
    </w:p>
    <w:p w14:paraId="09E6BFA4" w14:textId="77777777" w:rsidR="00823EE6" w:rsidRDefault="00823EE6">
      <w:pPr>
        <w:rPr>
          <w:bCs/>
          <w:szCs w:val="22"/>
          <w:lang w:val="hr-HR"/>
        </w:rPr>
      </w:pPr>
      <w:r>
        <w:rPr>
          <w:bCs/>
          <w:szCs w:val="22"/>
          <w:lang w:val="hr-HR"/>
        </w:rPr>
        <w:t xml:space="preserve">Djelotvornost Enbrela u odnosu na sistemske lijekove u bolesnika s umjerenom do teškom psorijazom (koji su reagirali na druge sistemske lijekove) nije bila uspoređivana u ispitivanjima direktne usporedbe Enbrela s drugim sistemskim terapijama. Umjesto toga djelotvornost i sigurnost primjene Enbrela procjenjivane su u četiri randomizirana, dvostruko slijepa, placebom kontrolirana ispitivanja. Primarna mjera ishoda djelotvornosti u sva četiri ispitivanja bila je udio bolesnika u svakoj ispitivanoj skupini koji su postigli PASI 75 (tj. najmanje 75% poboljšanja u Indeksu zahvaćene površine i težine psorijaze u odnosu na početak) u 12. tjednu. </w:t>
      </w:r>
    </w:p>
    <w:p w14:paraId="7452B225" w14:textId="77777777" w:rsidR="00823EE6" w:rsidRDefault="00823EE6">
      <w:pPr>
        <w:tabs>
          <w:tab w:val="left" w:pos="567"/>
        </w:tabs>
        <w:rPr>
          <w:color w:val="000000"/>
          <w:szCs w:val="22"/>
          <w:lang w:val="hr-HR"/>
        </w:rPr>
      </w:pPr>
    </w:p>
    <w:p w14:paraId="23891ECB" w14:textId="77777777" w:rsidR="00823EE6" w:rsidRDefault="00823EE6">
      <w:pPr>
        <w:tabs>
          <w:tab w:val="left" w:pos="567"/>
        </w:tabs>
        <w:rPr>
          <w:bCs/>
          <w:szCs w:val="22"/>
          <w:lang w:val="hr-HR"/>
        </w:rPr>
      </w:pPr>
      <w:r>
        <w:rPr>
          <w:bCs/>
          <w:szCs w:val="22"/>
          <w:lang w:val="hr-HR"/>
        </w:rPr>
        <w:t>Ispitivanje 1 je bilo ispitivanje faze II u koje su uključeni bolesnici s aktivnom, ali klinički stabilnom plak psorijazom koja zahvaća ≥</w:t>
      </w:r>
      <w:r w:rsidR="00C6272D">
        <w:rPr>
          <w:bCs/>
          <w:szCs w:val="22"/>
          <w:lang w:val="hr-HR"/>
        </w:rPr>
        <w:t> </w:t>
      </w:r>
      <w:r>
        <w:rPr>
          <w:bCs/>
          <w:szCs w:val="22"/>
          <w:lang w:val="hr-HR"/>
        </w:rPr>
        <w:t xml:space="preserve">10% površine tijela u dobi ≥18 godina. Sto dvanaest (112) bolesnika bilo je randomizirano tako da su primili dozu od 25 mg Enbrela (n=57) ili placebo (n=55) dvaput tjedno tijekom 24 tjedna. </w:t>
      </w:r>
    </w:p>
    <w:p w14:paraId="5E6F1435" w14:textId="77777777" w:rsidR="00823EE6" w:rsidRDefault="00823EE6">
      <w:pPr>
        <w:tabs>
          <w:tab w:val="left" w:pos="567"/>
        </w:tabs>
        <w:rPr>
          <w:color w:val="000000"/>
          <w:szCs w:val="22"/>
          <w:lang w:val="hr-HR"/>
        </w:rPr>
      </w:pPr>
    </w:p>
    <w:p w14:paraId="66671383" w14:textId="77777777" w:rsidR="00823EE6" w:rsidRDefault="00823EE6">
      <w:pPr>
        <w:tabs>
          <w:tab w:val="left" w:pos="567"/>
        </w:tabs>
        <w:rPr>
          <w:bCs/>
          <w:szCs w:val="22"/>
          <w:lang w:val="hr-HR"/>
        </w:rPr>
      </w:pPr>
      <w:r>
        <w:rPr>
          <w:bCs/>
          <w:szCs w:val="22"/>
          <w:lang w:val="hr-HR"/>
        </w:rPr>
        <w:t xml:space="preserve">Ispitivanje 2 je procijenilo 652 bolesnika s kroničnom plak psorijazom koristeći iste kriterije uključivanja kao u ispitivanju 1, uz dodatak minimalnog PASI indeksa 10 na probiranju. Enbrel je primjenjivan u dozama od 25 mg jednom tjedno, 25 mg dvaput tjedno ili 50 mg dvaput tjedno tijekom 6 uzastopnih mjeseci. Tijekom prvih 12 tjedana dvostruko slijepog perioda bolesnici su primali placebo ili jednu od tri navedene doze Enbrela. Nakon 12 tjedana liječenja bolesnici u placebo skupini su počinjali slijepo liječenje Enbrelom (25 mg dvaput tjedno), a bolesnici u aktivnoj skupini nastavljali su liječenje do kraja 24. tjedna dozom na koju su od početka randomizirani. </w:t>
      </w:r>
    </w:p>
    <w:p w14:paraId="1B6475C3" w14:textId="77777777" w:rsidR="00823EE6" w:rsidRDefault="00823EE6">
      <w:pPr>
        <w:tabs>
          <w:tab w:val="left" w:pos="567"/>
        </w:tabs>
        <w:rPr>
          <w:color w:val="000000"/>
          <w:szCs w:val="22"/>
          <w:lang w:val="hr-HR"/>
        </w:rPr>
      </w:pPr>
    </w:p>
    <w:p w14:paraId="78068643" w14:textId="77777777" w:rsidR="00823EE6" w:rsidRDefault="00823EE6">
      <w:pPr>
        <w:keepNext/>
        <w:keepLines/>
        <w:tabs>
          <w:tab w:val="left" w:pos="567"/>
        </w:tabs>
        <w:rPr>
          <w:bCs/>
          <w:szCs w:val="22"/>
          <w:lang w:val="hr-HR"/>
        </w:rPr>
      </w:pPr>
      <w:r>
        <w:rPr>
          <w:bCs/>
          <w:szCs w:val="22"/>
          <w:lang w:val="hr-HR"/>
        </w:rPr>
        <w:t>Ispitivanje 3 procijenilo je 583 bolesnika i imalo je iste kriterije uključivanja kao i ispitivanje 2. Bolesnici su primali Enbrel u dozi od 25 mg ili 50 mg ili placebo dva puta tjedno kroz 12 tjedana, a nakon toga su svi bolesnici u otvorenom dijelu ispitivanja primali 25 mg Enbrela dvaput tjedno tijekom dodatna 24 tjedna.</w:t>
      </w:r>
    </w:p>
    <w:p w14:paraId="2D59C309" w14:textId="77777777" w:rsidR="00823EE6" w:rsidRDefault="00823EE6">
      <w:pPr>
        <w:tabs>
          <w:tab w:val="left" w:pos="567"/>
        </w:tabs>
        <w:rPr>
          <w:color w:val="000000"/>
          <w:szCs w:val="22"/>
          <w:lang w:val="hr-HR"/>
        </w:rPr>
      </w:pPr>
    </w:p>
    <w:p w14:paraId="679BEC23" w14:textId="77777777" w:rsidR="00823EE6" w:rsidRDefault="00823EE6">
      <w:pPr>
        <w:keepNext/>
        <w:keepLines/>
        <w:tabs>
          <w:tab w:val="left" w:pos="567"/>
        </w:tabs>
        <w:rPr>
          <w:bCs/>
          <w:szCs w:val="22"/>
          <w:lang w:val="hr-HR"/>
        </w:rPr>
      </w:pPr>
      <w:r>
        <w:rPr>
          <w:bCs/>
          <w:szCs w:val="22"/>
          <w:lang w:val="hr-HR"/>
        </w:rPr>
        <w:lastRenderedPageBreak/>
        <w:t>Ispitivanje 4 procijenilo je 142 bolesnika i imalo je slične kriterije uključivanja kao i ispitivanja 2 i 3. Bolesnici u ovom ispitivanju primali su Enbrel u dozi od 50 mg ili placebo jednom tjedno kroz 12 tjedana i nakon toga su svi bolesnici u otvorenom dijelu ispitivanja primali Enbrel u dozi od 50 mg jednom tjedno tijekom dodatnih 12 tjedana.</w:t>
      </w:r>
    </w:p>
    <w:p w14:paraId="63BED992" w14:textId="77777777" w:rsidR="00823EE6" w:rsidRDefault="00823EE6">
      <w:pPr>
        <w:tabs>
          <w:tab w:val="left" w:pos="567"/>
        </w:tabs>
        <w:rPr>
          <w:color w:val="000000"/>
          <w:szCs w:val="22"/>
          <w:lang w:val="hr-HR"/>
        </w:rPr>
      </w:pPr>
    </w:p>
    <w:p w14:paraId="2BADB498" w14:textId="77777777" w:rsidR="00823EE6" w:rsidRDefault="00823EE6">
      <w:pPr>
        <w:keepNext/>
        <w:keepLines/>
        <w:tabs>
          <w:tab w:val="left" w:pos="567"/>
        </w:tabs>
        <w:rPr>
          <w:color w:val="000000"/>
          <w:szCs w:val="22"/>
          <w:lang w:val="hr-HR"/>
        </w:rPr>
      </w:pPr>
      <w:r>
        <w:rPr>
          <w:bCs/>
          <w:szCs w:val="22"/>
          <w:lang w:val="hr-HR"/>
        </w:rPr>
        <w:t>U ispitivanju 1 skupina liječena Enbrelom imala je nakon 12 tjedana značajno veći udio bolesnika s odgovorom PASI 75 (30%) u usporedbi sa skupinom na placebu (2%) (p</w:t>
      </w:r>
      <w:r w:rsidR="00C6272D">
        <w:rPr>
          <w:bCs/>
          <w:szCs w:val="22"/>
          <w:lang w:val="hr-HR"/>
        </w:rPr>
        <w:t> </w:t>
      </w:r>
      <w:r>
        <w:rPr>
          <w:bCs/>
          <w:szCs w:val="22"/>
          <w:lang w:val="hr-HR"/>
        </w:rPr>
        <w:t>&lt;</w:t>
      </w:r>
      <w:r w:rsidR="00C6272D">
        <w:rPr>
          <w:bCs/>
          <w:szCs w:val="22"/>
          <w:lang w:val="hr-HR"/>
        </w:rPr>
        <w:t> </w:t>
      </w:r>
      <w:r>
        <w:rPr>
          <w:bCs/>
          <w:szCs w:val="22"/>
          <w:lang w:val="hr-HR"/>
        </w:rPr>
        <w:t>0,0001). Nakon 24 tjedna, 56% bolesnika u grupi liječenoj Enbrelom postiglo je PASI 75 u usporedbi s 5% u skupini na placebu. Ključni rezultati ispitivanja 2, 3 i 4 prikazani su dolje.</w:t>
      </w:r>
    </w:p>
    <w:p w14:paraId="41F5FD0A" w14:textId="77777777" w:rsidR="00823EE6" w:rsidRDefault="00823EE6">
      <w:pPr>
        <w:tabs>
          <w:tab w:val="left" w:pos="567"/>
        </w:tabs>
        <w:rPr>
          <w:color w:val="000000"/>
          <w:szCs w:val="22"/>
          <w:lang w:val="hr-HR"/>
        </w:rPr>
      </w:pPr>
    </w:p>
    <w:tbl>
      <w:tblPr>
        <w:tblpPr w:leftFromText="180" w:rightFromText="180" w:vertAnchor="text" w:horzAnchor="margin" w:tblpXSpec="center" w:tblpY="215"/>
        <w:tblW w:w="0" w:type="auto"/>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823EE6" w:rsidRPr="003E0AD9" w14:paraId="3B7D565A" w14:textId="77777777">
        <w:trPr>
          <w:cantSplit/>
          <w:trHeight w:val="264"/>
        </w:trPr>
        <w:tc>
          <w:tcPr>
            <w:tcW w:w="9468" w:type="dxa"/>
            <w:gridSpan w:val="12"/>
            <w:tcBorders>
              <w:top w:val="nil"/>
              <w:left w:val="nil"/>
              <w:bottom w:val="single" w:sz="4" w:space="0" w:color="auto"/>
              <w:right w:val="nil"/>
            </w:tcBorders>
          </w:tcPr>
          <w:p w14:paraId="14F94FF6" w14:textId="77777777" w:rsidR="00823EE6" w:rsidRDefault="00823EE6" w:rsidP="00673A0B">
            <w:pPr>
              <w:pStyle w:val="TableHeader"/>
              <w:keepNext/>
              <w:keepLines/>
              <w:tabs>
                <w:tab w:val="left" w:pos="567"/>
              </w:tabs>
              <w:rPr>
                <w:b/>
                <w:sz w:val="22"/>
                <w:szCs w:val="22"/>
                <w:lang w:val="hr-HR"/>
              </w:rPr>
            </w:pPr>
            <w:r>
              <w:rPr>
                <w:b/>
                <w:caps w:val="0"/>
                <w:sz w:val="22"/>
                <w:szCs w:val="22"/>
                <w:lang w:val="hr-HR"/>
              </w:rPr>
              <w:t>Odgovori bolesnika sa psorijazom u ispitivanjima</w:t>
            </w:r>
            <w:r>
              <w:rPr>
                <w:b/>
                <w:sz w:val="22"/>
                <w:szCs w:val="22"/>
                <w:lang w:val="hr-HR"/>
              </w:rPr>
              <w:t xml:space="preserve"> 2, </w:t>
            </w:r>
            <w:r>
              <w:rPr>
                <w:b/>
                <w:caps w:val="0"/>
                <w:sz w:val="22"/>
                <w:szCs w:val="22"/>
                <w:lang w:val="hr-HR"/>
              </w:rPr>
              <w:t>3 i 4</w:t>
            </w:r>
          </w:p>
        </w:tc>
      </w:tr>
      <w:tr w:rsidR="00823EE6" w14:paraId="3DA0F1DD" w14:textId="77777777">
        <w:trPr>
          <w:cantSplit/>
          <w:trHeight w:val="264"/>
        </w:trPr>
        <w:tc>
          <w:tcPr>
            <w:tcW w:w="1008" w:type="dxa"/>
            <w:vMerge w:val="restart"/>
            <w:tcBorders>
              <w:top w:val="single" w:sz="4" w:space="0" w:color="auto"/>
              <w:left w:val="single" w:sz="4" w:space="0" w:color="auto"/>
              <w:bottom w:val="single" w:sz="4" w:space="0" w:color="auto"/>
              <w:right w:val="single" w:sz="4" w:space="0" w:color="auto"/>
            </w:tcBorders>
            <w:vAlign w:val="bottom"/>
          </w:tcPr>
          <w:p w14:paraId="52668732" w14:textId="77777777" w:rsidR="00823EE6" w:rsidRDefault="00823EE6" w:rsidP="00673A0B">
            <w:pPr>
              <w:pStyle w:val="Times10"/>
              <w:keepNext/>
              <w:keepLines/>
              <w:tabs>
                <w:tab w:val="left" w:pos="567"/>
              </w:tabs>
              <w:jc w:val="center"/>
              <w:rPr>
                <w:spacing w:val="-6"/>
                <w:sz w:val="22"/>
                <w:szCs w:val="22"/>
                <w:lang w:val="hr-HR"/>
              </w:rPr>
            </w:pPr>
            <w:r>
              <w:rPr>
                <w:spacing w:val="-6"/>
                <w:sz w:val="22"/>
                <w:szCs w:val="22"/>
                <w:lang w:val="hr-HR"/>
              </w:rPr>
              <w:t>Odgovor (%)</w:t>
            </w:r>
          </w:p>
        </w:tc>
        <w:tc>
          <w:tcPr>
            <w:tcW w:w="3060" w:type="dxa"/>
            <w:gridSpan w:val="5"/>
            <w:tcBorders>
              <w:top w:val="single" w:sz="4" w:space="0" w:color="auto"/>
              <w:left w:val="single" w:sz="4" w:space="0" w:color="auto"/>
              <w:bottom w:val="single" w:sz="4" w:space="0" w:color="auto"/>
              <w:right w:val="single" w:sz="4" w:space="0" w:color="auto"/>
            </w:tcBorders>
          </w:tcPr>
          <w:p w14:paraId="425D7476" w14:textId="77777777" w:rsidR="00823EE6" w:rsidRDefault="00823EE6" w:rsidP="00025AC3">
            <w:pPr>
              <w:pStyle w:val="Times10"/>
              <w:keepNext/>
              <w:keepLines/>
              <w:tabs>
                <w:tab w:val="left" w:pos="567"/>
              </w:tabs>
              <w:jc w:val="center"/>
              <w:rPr>
                <w:spacing w:val="-6"/>
                <w:sz w:val="22"/>
                <w:szCs w:val="22"/>
                <w:lang w:val="hr-HR"/>
              </w:rPr>
            </w:pPr>
            <w:r>
              <w:rPr>
                <w:spacing w:val="-6"/>
                <w:sz w:val="22"/>
                <w:szCs w:val="22"/>
                <w:lang w:val="hr-HR"/>
              </w:rPr>
              <w:t>Ispitivanje 2</w:t>
            </w:r>
          </w:p>
        </w:tc>
        <w:tc>
          <w:tcPr>
            <w:tcW w:w="2700" w:type="dxa"/>
            <w:gridSpan w:val="3"/>
            <w:tcBorders>
              <w:top w:val="single" w:sz="4" w:space="0" w:color="auto"/>
              <w:left w:val="nil"/>
              <w:bottom w:val="single" w:sz="4" w:space="0" w:color="auto"/>
              <w:right w:val="single" w:sz="4" w:space="0" w:color="auto"/>
            </w:tcBorders>
          </w:tcPr>
          <w:p w14:paraId="1649B0E8" w14:textId="77777777" w:rsidR="00823EE6" w:rsidRDefault="00823EE6" w:rsidP="00A914DE">
            <w:pPr>
              <w:pStyle w:val="Times10"/>
              <w:keepNext/>
              <w:keepLines/>
              <w:tabs>
                <w:tab w:val="left" w:pos="567"/>
              </w:tabs>
              <w:jc w:val="center"/>
              <w:rPr>
                <w:spacing w:val="-6"/>
                <w:sz w:val="22"/>
                <w:szCs w:val="22"/>
                <w:lang w:val="hr-HR"/>
              </w:rPr>
            </w:pPr>
            <w:r>
              <w:rPr>
                <w:spacing w:val="-6"/>
                <w:sz w:val="22"/>
                <w:szCs w:val="22"/>
                <w:lang w:val="hr-HR"/>
              </w:rPr>
              <w:t>Ispitivanje 3</w:t>
            </w:r>
          </w:p>
        </w:tc>
        <w:tc>
          <w:tcPr>
            <w:tcW w:w="2700" w:type="dxa"/>
            <w:gridSpan w:val="3"/>
            <w:tcBorders>
              <w:top w:val="single" w:sz="4" w:space="0" w:color="auto"/>
              <w:left w:val="single" w:sz="4" w:space="0" w:color="auto"/>
              <w:bottom w:val="single" w:sz="4" w:space="0" w:color="auto"/>
              <w:right w:val="nil"/>
            </w:tcBorders>
          </w:tcPr>
          <w:p w14:paraId="2414662F" w14:textId="77777777" w:rsidR="00823EE6" w:rsidRDefault="00823EE6" w:rsidP="00E008E5">
            <w:pPr>
              <w:pStyle w:val="Times10"/>
              <w:keepNext/>
              <w:keepLines/>
              <w:tabs>
                <w:tab w:val="left" w:pos="567"/>
              </w:tabs>
              <w:jc w:val="center"/>
              <w:rPr>
                <w:spacing w:val="-6"/>
                <w:sz w:val="22"/>
                <w:szCs w:val="22"/>
                <w:lang w:val="hr-HR"/>
              </w:rPr>
            </w:pPr>
            <w:r>
              <w:rPr>
                <w:spacing w:val="-6"/>
                <w:sz w:val="22"/>
                <w:szCs w:val="22"/>
                <w:lang w:val="hr-HR"/>
              </w:rPr>
              <w:t>Ispitivanje 4</w:t>
            </w:r>
          </w:p>
        </w:tc>
      </w:tr>
      <w:tr w:rsidR="00823EE6" w14:paraId="717E686B" w14:textId="77777777">
        <w:trPr>
          <w:cantSplit/>
          <w:trHeight w:val="145"/>
        </w:trPr>
        <w:tc>
          <w:tcPr>
            <w:tcW w:w="1008" w:type="dxa"/>
            <w:vMerge/>
            <w:tcBorders>
              <w:top w:val="single" w:sz="4" w:space="0" w:color="auto"/>
              <w:left w:val="single" w:sz="4" w:space="0" w:color="auto"/>
              <w:bottom w:val="single" w:sz="4" w:space="0" w:color="auto"/>
              <w:right w:val="single" w:sz="4" w:space="0" w:color="auto"/>
            </w:tcBorders>
            <w:vAlign w:val="center"/>
          </w:tcPr>
          <w:p w14:paraId="626B8E7D" w14:textId="77777777" w:rsidR="00823EE6" w:rsidRDefault="00823EE6">
            <w:pPr>
              <w:rPr>
                <w:spacing w:val="-6"/>
                <w:szCs w:val="22"/>
                <w:lang w:val="hr-HR"/>
              </w:rPr>
            </w:pPr>
          </w:p>
        </w:tc>
        <w:tc>
          <w:tcPr>
            <w:tcW w:w="900" w:type="dxa"/>
            <w:vMerge w:val="restart"/>
            <w:tcBorders>
              <w:top w:val="nil"/>
              <w:left w:val="single" w:sz="4" w:space="0" w:color="auto"/>
              <w:bottom w:val="nil"/>
              <w:right w:val="single" w:sz="4" w:space="0" w:color="auto"/>
            </w:tcBorders>
            <w:vAlign w:val="bottom"/>
          </w:tcPr>
          <w:p w14:paraId="53463E21" w14:textId="77777777" w:rsidR="00823EE6" w:rsidRDefault="00823EE6" w:rsidP="00673A0B">
            <w:pPr>
              <w:pStyle w:val="Times10"/>
              <w:keepNext/>
              <w:keepLines/>
              <w:tabs>
                <w:tab w:val="left" w:pos="567"/>
              </w:tabs>
              <w:jc w:val="center"/>
              <w:rPr>
                <w:spacing w:val="-6"/>
                <w:sz w:val="22"/>
                <w:szCs w:val="22"/>
                <w:lang w:val="hr-HR"/>
              </w:rPr>
            </w:pPr>
            <w:r>
              <w:rPr>
                <w:spacing w:val="-6"/>
                <w:sz w:val="22"/>
                <w:szCs w:val="22"/>
                <w:lang w:val="hr-HR"/>
              </w:rPr>
              <w:t>Placebo</w:t>
            </w:r>
          </w:p>
        </w:tc>
        <w:tc>
          <w:tcPr>
            <w:tcW w:w="2160" w:type="dxa"/>
            <w:gridSpan w:val="4"/>
            <w:tcBorders>
              <w:top w:val="nil"/>
              <w:left w:val="single" w:sz="4" w:space="0" w:color="auto"/>
              <w:bottom w:val="nil"/>
              <w:right w:val="single" w:sz="4" w:space="0" w:color="auto"/>
            </w:tcBorders>
          </w:tcPr>
          <w:p w14:paraId="48CA6755" w14:textId="77777777" w:rsidR="00823EE6" w:rsidRDefault="00823EE6" w:rsidP="00025AC3">
            <w:pPr>
              <w:pStyle w:val="Times10"/>
              <w:keepNext/>
              <w:keepLines/>
              <w:tabs>
                <w:tab w:val="left" w:pos="567"/>
              </w:tabs>
              <w:jc w:val="center"/>
              <w:rPr>
                <w:spacing w:val="-6"/>
                <w:sz w:val="22"/>
                <w:szCs w:val="22"/>
                <w:lang w:val="hr-HR"/>
              </w:rPr>
            </w:pPr>
            <w:r>
              <w:rPr>
                <w:spacing w:val="-6"/>
                <w:sz w:val="22"/>
                <w:szCs w:val="22"/>
                <w:lang w:val="hr-HR"/>
              </w:rPr>
              <w:t>----------Enbrel---------</w:t>
            </w:r>
          </w:p>
        </w:tc>
        <w:tc>
          <w:tcPr>
            <w:tcW w:w="900" w:type="dxa"/>
            <w:vMerge w:val="restart"/>
            <w:tcBorders>
              <w:top w:val="nil"/>
              <w:left w:val="single" w:sz="4" w:space="0" w:color="auto"/>
              <w:bottom w:val="nil"/>
              <w:right w:val="single" w:sz="4" w:space="0" w:color="auto"/>
            </w:tcBorders>
            <w:vAlign w:val="bottom"/>
          </w:tcPr>
          <w:p w14:paraId="17EAFE93" w14:textId="77777777" w:rsidR="00823EE6" w:rsidRDefault="00823EE6" w:rsidP="00A914DE">
            <w:pPr>
              <w:pStyle w:val="Times10"/>
              <w:keepNext/>
              <w:keepLines/>
              <w:tabs>
                <w:tab w:val="left" w:pos="567"/>
              </w:tabs>
              <w:jc w:val="center"/>
              <w:rPr>
                <w:spacing w:val="-6"/>
                <w:sz w:val="22"/>
                <w:szCs w:val="22"/>
                <w:lang w:val="hr-HR"/>
              </w:rPr>
            </w:pPr>
            <w:r>
              <w:rPr>
                <w:spacing w:val="-6"/>
                <w:sz w:val="22"/>
                <w:szCs w:val="22"/>
                <w:lang w:val="hr-HR"/>
              </w:rPr>
              <w:t>Placebo</w:t>
            </w:r>
          </w:p>
        </w:tc>
        <w:tc>
          <w:tcPr>
            <w:tcW w:w="1800" w:type="dxa"/>
            <w:gridSpan w:val="2"/>
            <w:tcBorders>
              <w:top w:val="nil"/>
              <w:left w:val="single" w:sz="4" w:space="0" w:color="auto"/>
              <w:bottom w:val="nil"/>
              <w:right w:val="single" w:sz="4" w:space="0" w:color="auto"/>
            </w:tcBorders>
          </w:tcPr>
          <w:p w14:paraId="2D3506F3" w14:textId="77777777" w:rsidR="00823EE6" w:rsidRDefault="00823EE6" w:rsidP="00E008E5">
            <w:pPr>
              <w:pStyle w:val="Times10"/>
              <w:keepNext/>
              <w:keepLines/>
              <w:tabs>
                <w:tab w:val="left" w:pos="567"/>
              </w:tabs>
              <w:jc w:val="center"/>
              <w:rPr>
                <w:spacing w:val="-6"/>
                <w:sz w:val="22"/>
                <w:szCs w:val="22"/>
                <w:lang w:val="hr-HR"/>
              </w:rPr>
            </w:pPr>
            <w:r>
              <w:rPr>
                <w:spacing w:val="-6"/>
                <w:sz w:val="22"/>
                <w:szCs w:val="22"/>
                <w:lang w:val="hr-HR"/>
              </w:rPr>
              <w:t>--------Enbrel-------</w:t>
            </w:r>
          </w:p>
        </w:tc>
        <w:tc>
          <w:tcPr>
            <w:tcW w:w="900" w:type="dxa"/>
            <w:vMerge w:val="restart"/>
            <w:tcBorders>
              <w:top w:val="nil"/>
              <w:left w:val="single" w:sz="4" w:space="0" w:color="auto"/>
              <w:bottom w:val="nil"/>
              <w:right w:val="single" w:sz="4" w:space="0" w:color="auto"/>
            </w:tcBorders>
            <w:vAlign w:val="bottom"/>
          </w:tcPr>
          <w:p w14:paraId="66585EEF" w14:textId="77777777" w:rsidR="00823EE6" w:rsidRDefault="00823EE6" w:rsidP="00F11A6C">
            <w:pPr>
              <w:pStyle w:val="Times10"/>
              <w:keepNext/>
              <w:keepLines/>
              <w:tabs>
                <w:tab w:val="left" w:pos="567"/>
              </w:tabs>
              <w:jc w:val="center"/>
              <w:rPr>
                <w:spacing w:val="-6"/>
                <w:sz w:val="22"/>
                <w:szCs w:val="22"/>
                <w:lang w:val="hr-HR"/>
              </w:rPr>
            </w:pPr>
            <w:r>
              <w:rPr>
                <w:spacing w:val="-6"/>
                <w:sz w:val="22"/>
                <w:szCs w:val="22"/>
                <w:lang w:val="hr-HR"/>
              </w:rPr>
              <w:t>Placebo</w:t>
            </w:r>
          </w:p>
        </w:tc>
        <w:tc>
          <w:tcPr>
            <w:tcW w:w="1800" w:type="dxa"/>
            <w:gridSpan w:val="2"/>
            <w:tcBorders>
              <w:top w:val="nil"/>
              <w:left w:val="single" w:sz="4" w:space="0" w:color="auto"/>
              <w:bottom w:val="nil"/>
              <w:right w:val="single" w:sz="4" w:space="0" w:color="auto"/>
            </w:tcBorders>
          </w:tcPr>
          <w:p w14:paraId="673EDBAD"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-------Enbrel------</w:t>
            </w:r>
          </w:p>
        </w:tc>
      </w:tr>
      <w:tr w:rsidR="00823EE6" w14:paraId="26437932" w14:textId="77777777">
        <w:trPr>
          <w:cantSplit/>
          <w:trHeight w:val="145"/>
        </w:trPr>
        <w:tc>
          <w:tcPr>
            <w:tcW w:w="1008" w:type="dxa"/>
            <w:vMerge/>
            <w:tcBorders>
              <w:top w:val="single" w:sz="4" w:space="0" w:color="auto"/>
              <w:left w:val="single" w:sz="4" w:space="0" w:color="auto"/>
              <w:bottom w:val="single" w:sz="4" w:space="0" w:color="auto"/>
              <w:right w:val="single" w:sz="4" w:space="0" w:color="auto"/>
            </w:tcBorders>
            <w:vAlign w:val="center"/>
          </w:tcPr>
          <w:p w14:paraId="1978B248" w14:textId="77777777" w:rsidR="00823EE6" w:rsidRDefault="00823EE6">
            <w:pPr>
              <w:rPr>
                <w:spacing w:val="-6"/>
                <w:szCs w:val="22"/>
                <w:lang w:val="hr-HR"/>
              </w:rPr>
            </w:pPr>
          </w:p>
        </w:tc>
        <w:tc>
          <w:tcPr>
            <w:tcW w:w="900" w:type="dxa"/>
            <w:vMerge/>
            <w:tcBorders>
              <w:top w:val="nil"/>
              <w:left w:val="single" w:sz="4" w:space="0" w:color="auto"/>
              <w:bottom w:val="nil"/>
              <w:right w:val="single" w:sz="4" w:space="0" w:color="auto"/>
            </w:tcBorders>
            <w:vAlign w:val="center"/>
          </w:tcPr>
          <w:p w14:paraId="465C2CBA" w14:textId="77777777" w:rsidR="00823EE6" w:rsidRDefault="00823EE6">
            <w:pPr>
              <w:rPr>
                <w:spacing w:val="-6"/>
                <w:szCs w:val="22"/>
                <w:lang w:val="hr-HR"/>
              </w:rPr>
            </w:pPr>
          </w:p>
        </w:tc>
        <w:tc>
          <w:tcPr>
            <w:tcW w:w="1080" w:type="dxa"/>
            <w:gridSpan w:val="2"/>
            <w:tcBorders>
              <w:top w:val="nil"/>
              <w:left w:val="single" w:sz="4" w:space="0" w:color="auto"/>
              <w:bottom w:val="nil"/>
              <w:right w:val="nil"/>
            </w:tcBorders>
            <w:vAlign w:val="bottom"/>
          </w:tcPr>
          <w:p w14:paraId="592CBABA" w14:textId="77777777" w:rsidR="00823EE6" w:rsidRDefault="00823EE6" w:rsidP="00EB0E14">
            <w:pPr>
              <w:pStyle w:val="Times10"/>
              <w:keepNext/>
              <w:keepLines/>
              <w:tabs>
                <w:tab w:val="left" w:pos="567"/>
              </w:tabs>
              <w:jc w:val="center"/>
              <w:rPr>
                <w:spacing w:val="-6"/>
                <w:sz w:val="22"/>
                <w:szCs w:val="22"/>
                <w:lang w:val="hr-HR"/>
              </w:rPr>
            </w:pPr>
            <w:r>
              <w:rPr>
                <w:spacing w:val="-6"/>
                <w:sz w:val="22"/>
                <w:szCs w:val="22"/>
                <w:lang w:val="hr-HR"/>
              </w:rPr>
              <w:t xml:space="preserve">25 mg </w:t>
            </w:r>
          </w:p>
          <w:p w14:paraId="240465A3" w14:textId="77777777" w:rsidR="00823EE6" w:rsidRDefault="00823EE6" w:rsidP="00EB0E14">
            <w:pPr>
              <w:pStyle w:val="Times10"/>
              <w:keepNext/>
              <w:keepLines/>
              <w:tabs>
                <w:tab w:val="left" w:pos="567"/>
              </w:tabs>
              <w:jc w:val="center"/>
              <w:rPr>
                <w:spacing w:val="-6"/>
                <w:sz w:val="22"/>
                <w:szCs w:val="22"/>
                <w:vertAlign w:val="superscript"/>
                <w:lang w:val="hr-HR"/>
              </w:rPr>
            </w:pPr>
            <w:r>
              <w:rPr>
                <w:spacing w:val="-6"/>
                <w:sz w:val="22"/>
                <w:szCs w:val="22"/>
                <w:lang w:val="hr-HR"/>
              </w:rPr>
              <w:t>2xtj.</w:t>
            </w:r>
          </w:p>
        </w:tc>
        <w:tc>
          <w:tcPr>
            <w:tcW w:w="1080" w:type="dxa"/>
            <w:gridSpan w:val="2"/>
            <w:tcBorders>
              <w:top w:val="nil"/>
              <w:left w:val="nil"/>
              <w:bottom w:val="nil"/>
              <w:right w:val="single" w:sz="4" w:space="0" w:color="auto"/>
            </w:tcBorders>
            <w:vAlign w:val="bottom"/>
          </w:tcPr>
          <w:p w14:paraId="57BBDF8D" w14:textId="77777777" w:rsidR="00823EE6" w:rsidRDefault="00823EE6" w:rsidP="00EB0E14">
            <w:pPr>
              <w:pStyle w:val="Times10"/>
              <w:keepNext/>
              <w:keepLines/>
              <w:tabs>
                <w:tab w:val="left" w:pos="567"/>
              </w:tabs>
              <w:jc w:val="center"/>
              <w:rPr>
                <w:spacing w:val="-6"/>
                <w:sz w:val="22"/>
                <w:szCs w:val="22"/>
                <w:lang w:val="hr-HR"/>
              </w:rPr>
            </w:pPr>
            <w:r>
              <w:rPr>
                <w:spacing w:val="-6"/>
                <w:sz w:val="22"/>
                <w:szCs w:val="22"/>
                <w:lang w:val="hr-HR"/>
              </w:rPr>
              <w:t xml:space="preserve">50 mg </w:t>
            </w:r>
          </w:p>
          <w:p w14:paraId="5D7C0D0C" w14:textId="77777777" w:rsidR="00823EE6" w:rsidRDefault="00823EE6" w:rsidP="00EB0E14">
            <w:pPr>
              <w:pStyle w:val="Times10"/>
              <w:keepNext/>
              <w:keepLines/>
              <w:tabs>
                <w:tab w:val="left" w:pos="567"/>
              </w:tabs>
              <w:jc w:val="center"/>
              <w:rPr>
                <w:spacing w:val="-6"/>
                <w:sz w:val="22"/>
                <w:szCs w:val="22"/>
                <w:lang w:val="hr-HR"/>
              </w:rPr>
            </w:pPr>
            <w:r>
              <w:rPr>
                <w:spacing w:val="-6"/>
                <w:sz w:val="22"/>
                <w:szCs w:val="22"/>
                <w:lang w:val="hr-HR"/>
              </w:rPr>
              <w:t>2xtj.</w:t>
            </w:r>
          </w:p>
        </w:tc>
        <w:tc>
          <w:tcPr>
            <w:tcW w:w="900" w:type="dxa"/>
            <w:vMerge/>
            <w:tcBorders>
              <w:top w:val="nil"/>
              <w:left w:val="single" w:sz="4" w:space="0" w:color="auto"/>
              <w:bottom w:val="nil"/>
              <w:right w:val="single" w:sz="4" w:space="0" w:color="auto"/>
            </w:tcBorders>
            <w:vAlign w:val="center"/>
          </w:tcPr>
          <w:p w14:paraId="7B0D639E" w14:textId="77777777" w:rsidR="00823EE6" w:rsidRDefault="00823EE6" w:rsidP="00C767D4">
            <w:pPr>
              <w:keepNext/>
              <w:rPr>
                <w:spacing w:val="-6"/>
                <w:szCs w:val="22"/>
                <w:lang w:val="hr-HR"/>
              </w:rPr>
            </w:pPr>
          </w:p>
        </w:tc>
        <w:tc>
          <w:tcPr>
            <w:tcW w:w="900" w:type="dxa"/>
            <w:tcBorders>
              <w:top w:val="nil"/>
              <w:left w:val="single" w:sz="4" w:space="0" w:color="auto"/>
              <w:bottom w:val="nil"/>
              <w:right w:val="nil"/>
            </w:tcBorders>
            <w:vAlign w:val="bottom"/>
          </w:tcPr>
          <w:p w14:paraId="4BB39192" w14:textId="77777777" w:rsidR="00823EE6" w:rsidRDefault="00823EE6" w:rsidP="00EB0E14">
            <w:pPr>
              <w:pStyle w:val="Times10"/>
              <w:keepNext/>
              <w:keepLines/>
              <w:tabs>
                <w:tab w:val="left" w:pos="567"/>
              </w:tabs>
              <w:jc w:val="center"/>
              <w:rPr>
                <w:spacing w:val="-6"/>
                <w:sz w:val="22"/>
                <w:szCs w:val="22"/>
                <w:lang w:val="hr-HR"/>
              </w:rPr>
            </w:pPr>
            <w:r>
              <w:rPr>
                <w:spacing w:val="-6"/>
                <w:sz w:val="22"/>
                <w:szCs w:val="22"/>
                <w:lang w:val="hr-HR"/>
              </w:rPr>
              <w:t>25 mg</w:t>
            </w:r>
          </w:p>
          <w:p w14:paraId="42E45A8A" w14:textId="77777777" w:rsidR="00823EE6" w:rsidRDefault="00823EE6" w:rsidP="00EB0E14">
            <w:pPr>
              <w:pStyle w:val="Times10"/>
              <w:keepNext/>
              <w:keepLines/>
              <w:tabs>
                <w:tab w:val="left" w:pos="567"/>
              </w:tabs>
              <w:jc w:val="center"/>
              <w:rPr>
                <w:spacing w:val="-6"/>
                <w:sz w:val="22"/>
                <w:szCs w:val="22"/>
                <w:vertAlign w:val="superscript"/>
                <w:lang w:val="hr-HR"/>
              </w:rPr>
            </w:pPr>
            <w:r>
              <w:rPr>
                <w:spacing w:val="-6"/>
                <w:sz w:val="22"/>
                <w:szCs w:val="22"/>
                <w:lang w:val="hr-HR"/>
              </w:rPr>
              <w:t>2xtj.</w:t>
            </w:r>
          </w:p>
        </w:tc>
        <w:tc>
          <w:tcPr>
            <w:tcW w:w="900" w:type="dxa"/>
            <w:tcBorders>
              <w:top w:val="nil"/>
              <w:left w:val="nil"/>
              <w:bottom w:val="nil"/>
              <w:right w:val="single" w:sz="4" w:space="0" w:color="auto"/>
            </w:tcBorders>
            <w:vAlign w:val="bottom"/>
          </w:tcPr>
          <w:p w14:paraId="4D724B6E" w14:textId="77777777" w:rsidR="00823EE6" w:rsidRDefault="00823EE6" w:rsidP="00025AC3">
            <w:pPr>
              <w:pStyle w:val="Times10"/>
              <w:keepNext/>
              <w:keepLines/>
              <w:tabs>
                <w:tab w:val="left" w:pos="567"/>
              </w:tabs>
              <w:jc w:val="center"/>
              <w:rPr>
                <w:spacing w:val="-6"/>
                <w:sz w:val="22"/>
                <w:szCs w:val="22"/>
                <w:lang w:val="hr-HR"/>
              </w:rPr>
            </w:pPr>
            <w:r>
              <w:rPr>
                <w:spacing w:val="-6"/>
                <w:sz w:val="22"/>
                <w:szCs w:val="22"/>
                <w:lang w:val="hr-HR"/>
              </w:rPr>
              <w:t>50 mg</w:t>
            </w:r>
          </w:p>
          <w:p w14:paraId="34C498FF" w14:textId="77777777" w:rsidR="00823EE6" w:rsidRDefault="00823EE6" w:rsidP="00A914DE">
            <w:pPr>
              <w:pStyle w:val="Times10"/>
              <w:keepNext/>
              <w:keepLines/>
              <w:tabs>
                <w:tab w:val="left" w:pos="567"/>
              </w:tabs>
              <w:jc w:val="center"/>
              <w:rPr>
                <w:spacing w:val="-6"/>
                <w:sz w:val="22"/>
                <w:szCs w:val="22"/>
                <w:lang w:val="hr-HR"/>
              </w:rPr>
            </w:pPr>
            <w:r>
              <w:rPr>
                <w:spacing w:val="-6"/>
                <w:sz w:val="22"/>
                <w:szCs w:val="22"/>
                <w:lang w:val="hr-HR"/>
              </w:rPr>
              <w:t>2xtj.</w:t>
            </w:r>
          </w:p>
        </w:tc>
        <w:tc>
          <w:tcPr>
            <w:tcW w:w="900" w:type="dxa"/>
            <w:vMerge/>
            <w:tcBorders>
              <w:top w:val="nil"/>
              <w:left w:val="single" w:sz="4" w:space="0" w:color="auto"/>
              <w:bottom w:val="nil"/>
              <w:right w:val="single" w:sz="4" w:space="0" w:color="auto"/>
            </w:tcBorders>
            <w:vAlign w:val="center"/>
          </w:tcPr>
          <w:p w14:paraId="752E46E6" w14:textId="77777777" w:rsidR="00823EE6" w:rsidRDefault="00823EE6" w:rsidP="00C767D4">
            <w:pPr>
              <w:keepNext/>
              <w:rPr>
                <w:spacing w:val="-6"/>
                <w:szCs w:val="22"/>
                <w:lang w:val="hr-HR"/>
              </w:rPr>
            </w:pPr>
          </w:p>
        </w:tc>
        <w:tc>
          <w:tcPr>
            <w:tcW w:w="900" w:type="dxa"/>
            <w:tcBorders>
              <w:top w:val="nil"/>
              <w:left w:val="single" w:sz="4" w:space="0" w:color="auto"/>
              <w:bottom w:val="nil"/>
              <w:right w:val="nil"/>
            </w:tcBorders>
            <w:vAlign w:val="bottom"/>
          </w:tcPr>
          <w:p w14:paraId="0B62E4B6" w14:textId="77777777" w:rsidR="00823EE6" w:rsidRDefault="00823EE6" w:rsidP="00EB0E14">
            <w:pPr>
              <w:pStyle w:val="Times10"/>
              <w:keepNext/>
              <w:keepLines/>
              <w:tabs>
                <w:tab w:val="left" w:pos="567"/>
              </w:tabs>
              <w:jc w:val="center"/>
              <w:rPr>
                <w:spacing w:val="-6"/>
                <w:sz w:val="22"/>
                <w:szCs w:val="22"/>
                <w:lang w:val="hr-HR"/>
              </w:rPr>
            </w:pPr>
            <w:r>
              <w:rPr>
                <w:spacing w:val="-6"/>
                <w:sz w:val="22"/>
                <w:szCs w:val="22"/>
                <w:lang w:val="hr-HR"/>
              </w:rPr>
              <w:t>50 mg</w:t>
            </w:r>
          </w:p>
          <w:p w14:paraId="6BECD708" w14:textId="77777777" w:rsidR="00823EE6" w:rsidRDefault="00823EE6" w:rsidP="00EB0E14">
            <w:pPr>
              <w:pStyle w:val="Times10"/>
              <w:keepNext/>
              <w:keepLines/>
              <w:tabs>
                <w:tab w:val="left" w:pos="567"/>
              </w:tabs>
              <w:jc w:val="center"/>
              <w:rPr>
                <w:spacing w:val="-6"/>
                <w:sz w:val="22"/>
                <w:szCs w:val="22"/>
                <w:lang w:val="hr-HR"/>
              </w:rPr>
            </w:pPr>
            <w:r>
              <w:rPr>
                <w:spacing w:val="-6"/>
                <w:sz w:val="22"/>
                <w:szCs w:val="22"/>
                <w:lang w:val="hr-HR"/>
              </w:rPr>
              <w:t xml:space="preserve"> 1xtj.</w:t>
            </w:r>
          </w:p>
        </w:tc>
        <w:tc>
          <w:tcPr>
            <w:tcW w:w="900" w:type="dxa"/>
            <w:tcBorders>
              <w:top w:val="nil"/>
              <w:left w:val="nil"/>
              <w:bottom w:val="nil"/>
              <w:right w:val="single" w:sz="4" w:space="0" w:color="auto"/>
            </w:tcBorders>
            <w:vAlign w:val="bottom"/>
          </w:tcPr>
          <w:p w14:paraId="78024198" w14:textId="77777777" w:rsidR="00823EE6" w:rsidRDefault="00823EE6" w:rsidP="00025AC3">
            <w:pPr>
              <w:pStyle w:val="Times10"/>
              <w:keepNext/>
              <w:keepLines/>
              <w:tabs>
                <w:tab w:val="left" w:pos="567"/>
              </w:tabs>
              <w:jc w:val="center"/>
              <w:rPr>
                <w:spacing w:val="-6"/>
                <w:sz w:val="22"/>
                <w:szCs w:val="22"/>
                <w:lang w:val="hr-HR"/>
              </w:rPr>
            </w:pPr>
            <w:r>
              <w:rPr>
                <w:spacing w:val="-6"/>
                <w:sz w:val="22"/>
                <w:szCs w:val="22"/>
                <w:lang w:val="hr-HR"/>
              </w:rPr>
              <w:t>50 mg</w:t>
            </w:r>
          </w:p>
          <w:p w14:paraId="099B4F72" w14:textId="77777777" w:rsidR="00823EE6" w:rsidRDefault="00823EE6" w:rsidP="00A914DE">
            <w:pPr>
              <w:pStyle w:val="Times10"/>
              <w:keepNext/>
              <w:keepLines/>
              <w:tabs>
                <w:tab w:val="left" w:pos="567"/>
              </w:tabs>
              <w:jc w:val="center"/>
              <w:rPr>
                <w:spacing w:val="-6"/>
                <w:sz w:val="22"/>
                <w:szCs w:val="22"/>
                <w:lang w:val="hr-HR"/>
              </w:rPr>
            </w:pPr>
            <w:r>
              <w:rPr>
                <w:spacing w:val="-6"/>
                <w:sz w:val="22"/>
                <w:szCs w:val="22"/>
                <w:lang w:val="hr-HR"/>
              </w:rPr>
              <w:t>1xtj.</w:t>
            </w:r>
          </w:p>
        </w:tc>
      </w:tr>
      <w:tr w:rsidR="00823EE6" w14:paraId="31C7D17A" w14:textId="77777777">
        <w:trPr>
          <w:cantSplit/>
          <w:trHeight w:val="1031"/>
        </w:trPr>
        <w:tc>
          <w:tcPr>
            <w:tcW w:w="1008" w:type="dxa"/>
            <w:vMerge/>
            <w:tcBorders>
              <w:top w:val="single" w:sz="4" w:space="0" w:color="auto"/>
              <w:left w:val="single" w:sz="4" w:space="0" w:color="auto"/>
              <w:bottom w:val="single" w:sz="4" w:space="0" w:color="auto"/>
              <w:right w:val="single" w:sz="4" w:space="0" w:color="auto"/>
            </w:tcBorders>
            <w:vAlign w:val="center"/>
          </w:tcPr>
          <w:p w14:paraId="058D3029" w14:textId="77777777" w:rsidR="00823EE6" w:rsidRDefault="00823EE6">
            <w:pPr>
              <w:rPr>
                <w:spacing w:val="-6"/>
                <w:szCs w:val="22"/>
                <w:lang w:val="hr-HR"/>
              </w:rPr>
            </w:pPr>
          </w:p>
        </w:tc>
        <w:tc>
          <w:tcPr>
            <w:tcW w:w="900" w:type="dxa"/>
            <w:tcBorders>
              <w:top w:val="nil"/>
              <w:left w:val="single" w:sz="4" w:space="0" w:color="auto"/>
              <w:bottom w:val="single" w:sz="4" w:space="0" w:color="auto"/>
              <w:right w:val="single" w:sz="4" w:space="0" w:color="auto"/>
            </w:tcBorders>
          </w:tcPr>
          <w:p w14:paraId="147D42D4" w14:textId="77777777" w:rsidR="00823EE6" w:rsidRDefault="00823EE6" w:rsidP="00763AD8">
            <w:pPr>
              <w:pStyle w:val="Times10"/>
              <w:keepNext/>
              <w:keepLines/>
              <w:tabs>
                <w:tab w:val="left" w:pos="567"/>
              </w:tabs>
              <w:jc w:val="center"/>
              <w:rPr>
                <w:spacing w:val="-6"/>
                <w:sz w:val="22"/>
                <w:szCs w:val="22"/>
                <w:lang w:val="hr-HR"/>
              </w:rPr>
            </w:pPr>
            <w:r>
              <w:rPr>
                <w:spacing w:val="-6"/>
                <w:sz w:val="22"/>
                <w:szCs w:val="22"/>
                <w:lang w:val="hr-HR"/>
              </w:rPr>
              <w:t>n = 166</w:t>
            </w:r>
          </w:p>
          <w:p w14:paraId="24797FC1" w14:textId="77777777" w:rsidR="00823EE6" w:rsidRDefault="00823EE6" w:rsidP="00025AC3">
            <w:pPr>
              <w:pStyle w:val="Times10"/>
              <w:keepNext/>
              <w:keepLines/>
              <w:tabs>
                <w:tab w:val="left" w:pos="567"/>
              </w:tabs>
              <w:jc w:val="center"/>
              <w:rPr>
                <w:spacing w:val="-6"/>
                <w:sz w:val="22"/>
                <w:szCs w:val="22"/>
                <w:lang w:val="hr-HR"/>
              </w:rPr>
            </w:pPr>
            <w:r>
              <w:rPr>
                <w:spacing w:val="-6"/>
                <w:sz w:val="22"/>
                <w:szCs w:val="22"/>
                <w:lang w:val="hr-HR"/>
              </w:rPr>
              <w:t>tj. 12</w:t>
            </w:r>
          </w:p>
        </w:tc>
        <w:tc>
          <w:tcPr>
            <w:tcW w:w="540" w:type="dxa"/>
            <w:tcBorders>
              <w:top w:val="nil"/>
              <w:left w:val="single" w:sz="4" w:space="0" w:color="auto"/>
              <w:bottom w:val="single" w:sz="4" w:space="0" w:color="auto"/>
              <w:right w:val="nil"/>
            </w:tcBorders>
          </w:tcPr>
          <w:p w14:paraId="6426E68D" w14:textId="77777777" w:rsidR="00823EE6" w:rsidRDefault="00823EE6" w:rsidP="00A914DE">
            <w:pPr>
              <w:pStyle w:val="Times10"/>
              <w:keepNext/>
              <w:keepLines/>
              <w:tabs>
                <w:tab w:val="left" w:pos="567"/>
              </w:tabs>
              <w:jc w:val="center"/>
              <w:rPr>
                <w:spacing w:val="-6"/>
                <w:sz w:val="22"/>
                <w:szCs w:val="22"/>
                <w:lang w:val="hr-HR"/>
              </w:rPr>
            </w:pPr>
            <w:r>
              <w:rPr>
                <w:spacing w:val="-6"/>
                <w:sz w:val="22"/>
                <w:szCs w:val="22"/>
                <w:lang w:val="hr-HR"/>
              </w:rPr>
              <w:t>n = 162</w:t>
            </w:r>
          </w:p>
          <w:p w14:paraId="4367AE73" w14:textId="77777777" w:rsidR="00823EE6" w:rsidRDefault="00823EE6" w:rsidP="00E008E5">
            <w:pPr>
              <w:pStyle w:val="Times10"/>
              <w:keepNext/>
              <w:keepLines/>
              <w:tabs>
                <w:tab w:val="left" w:pos="567"/>
              </w:tabs>
              <w:jc w:val="center"/>
              <w:rPr>
                <w:spacing w:val="-6"/>
                <w:sz w:val="22"/>
                <w:szCs w:val="22"/>
                <w:lang w:val="hr-HR"/>
              </w:rPr>
            </w:pPr>
            <w:r>
              <w:rPr>
                <w:spacing w:val="-6"/>
                <w:sz w:val="22"/>
                <w:szCs w:val="22"/>
                <w:lang w:val="hr-HR"/>
              </w:rPr>
              <w:t>tj. 12</w:t>
            </w:r>
          </w:p>
        </w:tc>
        <w:tc>
          <w:tcPr>
            <w:tcW w:w="540" w:type="dxa"/>
            <w:tcBorders>
              <w:top w:val="nil"/>
              <w:left w:val="nil"/>
              <w:bottom w:val="single" w:sz="4" w:space="0" w:color="auto"/>
              <w:right w:val="nil"/>
            </w:tcBorders>
          </w:tcPr>
          <w:p w14:paraId="7B9C5BF3" w14:textId="77777777" w:rsidR="00823EE6" w:rsidRDefault="00823EE6" w:rsidP="00F11A6C">
            <w:pPr>
              <w:pStyle w:val="Times10"/>
              <w:keepNext/>
              <w:keepLines/>
              <w:tabs>
                <w:tab w:val="left" w:pos="567"/>
              </w:tabs>
              <w:jc w:val="center"/>
              <w:rPr>
                <w:spacing w:val="-6"/>
                <w:sz w:val="22"/>
                <w:szCs w:val="22"/>
                <w:lang w:val="hr-HR"/>
              </w:rPr>
            </w:pPr>
            <w:r>
              <w:rPr>
                <w:spacing w:val="-6"/>
                <w:sz w:val="22"/>
                <w:szCs w:val="22"/>
                <w:lang w:val="hr-HR"/>
              </w:rPr>
              <w:t>n = 162</w:t>
            </w:r>
          </w:p>
          <w:p w14:paraId="388061E1" w14:textId="77777777" w:rsidR="00823EE6" w:rsidRDefault="00823EE6" w:rsidP="00453546">
            <w:pPr>
              <w:pStyle w:val="Times10"/>
              <w:keepNext/>
              <w:keepLines/>
              <w:tabs>
                <w:tab w:val="left" w:pos="567"/>
              </w:tabs>
              <w:jc w:val="center"/>
              <w:rPr>
                <w:spacing w:val="-6"/>
                <w:sz w:val="22"/>
                <w:szCs w:val="22"/>
                <w:vertAlign w:val="superscript"/>
                <w:lang w:val="hr-HR"/>
              </w:rPr>
            </w:pPr>
            <w:r>
              <w:rPr>
                <w:spacing w:val="-6"/>
                <w:sz w:val="22"/>
                <w:szCs w:val="22"/>
                <w:lang w:val="hr-HR"/>
              </w:rPr>
              <w:t>tj. 24</w:t>
            </w:r>
            <w:r>
              <w:rPr>
                <w:spacing w:val="-6"/>
                <w:sz w:val="22"/>
                <w:szCs w:val="22"/>
                <w:vertAlign w:val="superscript"/>
                <w:lang w:val="hr-HR"/>
              </w:rPr>
              <w:t>a</w:t>
            </w:r>
          </w:p>
        </w:tc>
        <w:tc>
          <w:tcPr>
            <w:tcW w:w="540" w:type="dxa"/>
            <w:tcBorders>
              <w:top w:val="nil"/>
              <w:left w:val="nil"/>
              <w:bottom w:val="single" w:sz="4" w:space="0" w:color="auto"/>
              <w:right w:val="nil"/>
            </w:tcBorders>
          </w:tcPr>
          <w:p w14:paraId="3037BE18"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164</w:t>
            </w:r>
          </w:p>
          <w:p w14:paraId="658471E3"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w:t>
            </w:r>
          </w:p>
          <w:p w14:paraId="25120322"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12</w:t>
            </w:r>
          </w:p>
        </w:tc>
        <w:tc>
          <w:tcPr>
            <w:tcW w:w="540" w:type="dxa"/>
            <w:tcBorders>
              <w:top w:val="nil"/>
              <w:left w:val="nil"/>
              <w:bottom w:val="single" w:sz="4" w:space="0" w:color="auto"/>
              <w:right w:val="single" w:sz="4" w:space="0" w:color="auto"/>
            </w:tcBorders>
          </w:tcPr>
          <w:p w14:paraId="3F0EF7E2"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164</w:t>
            </w:r>
          </w:p>
          <w:p w14:paraId="3C486C59" w14:textId="77777777" w:rsidR="00823EE6" w:rsidRDefault="00823EE6" w:rsidP="00453546">
            <w:pPr>
              <w:pStyle w:val="Times10"/>
              <w:keepNext/>
              <w:keepLines/>
              <w:tabs>
                <w:tab w:val="left" w:pos="567"/>
              </w:tabs>
              <w:jc w:val="center"/>
              <w:rPr>
                <w:spacing w:val="-6"/>
                <w:sz w:val="22"/>
                <w:szCs w:val="22"/>
                <w:vertAlign w:val="superscript"/>
                <w:lang w:val="hr-HR"/>
              </w:rPr>
            </w:pPr>
            <w:r>
              <w:rPr>
                <w:spacing w:val="-6"/>
                <w:sz w:val="22"/>
                <w:szCs w:val="22"/>
                <w:lang w:val="hr-HR"/>
              </w:rPr>
              <w:t>tj. 24</w:t>
            </w:r>
            <w:r>
              <w:rPr>
                <w:spacing w:val="-6"/>
                <w:sz w:val="22"/>
                <w:szCs w:val="22"/>
                <w:vertAlign w:val="superscript"/>
                <w:lang w:val="hr-HR"/>
              </w:rPr>
              <w:t>a</w:t>
            </w:r>
          </w:p>
        </w:tc>
        <w:tc>
          <w:tcPr>
            <w:tcW w:w="900" w:type="dxa"/>
            <w:tcBorders>
              <w:top w:val="nil"/>
              <w:left w:val="single" w:sz="4" w:space="0" w:color="auto"/>
              <w:bottom w:val="single" w:sz="4" w:space="0" w:color="auto"/>
              <w:right w:val="single" w:sz="4" w:space="0" w:color="auto"/>
            </w:tcBorders>
          </w:tcPr>
          <w:p w14:paraId="4171649B"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193</w:t>
            </w:r>
          </w:p>
          <w:p w14:paraId="362D52B8"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tj.12</w:t>
            </w:r>
          </w:p>
        </w:tc>
        <w:tc>
          <w:tcPr>
            <w:tcW w:w="900" w:type="dxa"/>
            <w:tcBorders>
              <w:top w:val="nil"/>
              <w:left w:val="single" w:sz="4" w:space="0" w:color="auto"/>
              <w:bottom w:val="single" w:sz="4" w:space="0" w:color="auto"/>
              <w:right w:val="nil"/>
            </w:tcBorders>
          </w:tcPr>
          <w:p w14:paraId="03CB3078"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196</w:t>
            </w:r>
          </w:p>
          <w:p w14:paraId="250F13FB"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nil"/>
              <w:bottom w:val="single" w:sz="4" w:space="0" w:color="auto"/>
              <w:right w:val="single" w:sz="4" w:space="0" w:color="auto"/>
            </w:tcBorders>
          </w:tcPr>
          <w:p w14:paraId="4E7E5A5A"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196</w:t>
            </w:r>
          </w:p>
          <w:p w14:paraId="605D0430"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single" w:sz="4" w:space="0" w:color="auto"/>
              <w:bottom w:val="single" w:sz="4" w:space="0" w:color="auto"/>
              <w:right w:val="single" w:sz="4" w:space="0" w:color="auto"/>
            </w:tcBorders>
          </w:tcPr>
          <w:p w14:paraId="6B7688F1"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46</w:t>
            </w:r>
          </w:p>
          <w:p w14:paraId="3D7067C8"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single" w:sz="4" w:space="0" w:color="auto"/>
              <w:bottom w:val="single" w:sz="4" w:space="0" w:color="auto"/>
              <w:right w:val="nil"/>
            </w:tcBorders>
          </w:tcPr>
          <w:p w14:paraId="1C4A4298"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96</w:t>
            </w:r>
          </w:p>
          <w:p w14:paraId="67E97A03"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nil"/>
              <w:bottom w:val="single" w:sz="4" w:space="0" w:color="auto"/>
              <w:right w:val="single" w:sz="4" w:space="0" w:color="auto"/>
            </w:tcBorders>
          </w:tcPr>
          <w:p w14:paraId="02FAB928"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90</w:t>
            </w:r>
          </w:p>
          <w:p w14:paraId="679DF4DE"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 24</w:t>
            </w:r>
            <w:r>
              <w:rPr>
                <w:spacing w:val="-6"/>
                <w:sz w:val="22"/>
                <w:szCs w:val="22"/>
                <w:vertAlign w:val="superscript"/>
                <w:lang w:val="hr-HR"/>
              </w:rPr>
              <w:t>a</w:t>
            </w:r>
          </w:p>
        </w:tc>
      </w:tr>
      <w:tr w:rsidR="00823EE6" w14:paraId="39742884" w14:textId="77777777">
        <w:trPr>
          <w:trHeight w:val="275"/>
        </w:trPr>
        <w:tc>
          <w:tcPr>
            <w:tcW w:w="1008" w:type="dxa"/>
            <w:tcBorders>
              <w:top w:val="nil"/>
              <w:left w:val="single" w:sz="4" w:space="0" w:color="auto"/>
              <w:bottom w:val="single" w:sz="4" w:space="0" w:color="auto"/>
              <w:right w:val="single" w:sz="4" w:space="0" w:color="auto"/>
            </w:tcBorders>
          </w:tcPr>
          <w:p w14:paraId="59BC0438" w14:textId="77777777" w:rsidR="00823EE6" w:rsidRDefault="00823EE6">
            <w:pPr>
              <w:pStyle w:val="Times10"/>
              <w:keepNext/>
              <w:keepLines/>
              <w:tabs>
                <w:tab w:val="left" w:pos="567"/>
              </w:tabs>
              <w:rPr>
                <w:spacing w:val="-6"/>
                <w:sz w:val="22"/>
                <w:szCs w:val="22"/>
                <w:lang w:val="hr-HR"/>
              </w:rPr>
            </w:pPr>
            <w:r>
              <w:rPr>
                <w:spacing w:val="-6"/>
                <w:sz w:val="22"/>
                <w:szCs w:val="22"/>
                <w:lang w:val="hr-HR"/>
              </w:rPr>
              <w:t>PASI 50</w:t>
            </w:r>
          </w:p>
        </w:tc>
        <w:tc>
          <w:tcPr>
            <w:tcW w:w="900" w:type="dxa"/>
            <w:tcBorders>
              <w:top w:val="nil"/>
              <w:left w:val="single" w:sz="4" w:space="0" w:color="auto"/>
              <w:bottom w:val="single" w:sz="4" w:space="0" w:color="auto"/>
              <w:right w:val="single" w:sz="4" w:space="0" w:color="auto"/>
            </w:tcBorders>
          </w:tcPr>
          <w:p w14:paraId="1CFABC7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14</w:t>
            </w:r>
          </w:p>
        </w:tc>
        <w:tc>
          <w:tcPr>
            <w:tcW w:w="540" w:type="dxa"/>
            <w:tcBorders>
              <w:top w:val="nil"/>
              <w:left w:val="single" w:sz="4" w:space="0" w:color="auto"/>
              <w:bottom w:val="single" w:sz="4" w:space="0" w:color="auto"/>
              <w:right w:val="nil"/>
            </w:tcBorders>
          </w:tcPr>
          <w:p w14:paraId="5A1C550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58*</w:t>
            </w:r>
          </w:p>
        </w:tc>
        <w:tc>
          <w:tcPr>
            <w:tcW w:w="540" w:type="dxa"/>
            <w:tcBorders>
              <w:top w:val="nil"/>
              <w:left w:val="nil"/>
              <w:bottom w:val="single" w:sz="4" w:space="0" w:color="auto"/>
              <w:right w:val="nil"/>
            </w:tcBorders>
          </w:tcPr>
          <w:p w14:paraId="0BF6D1C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70</w:t>
            </w:r>
          </w:p>
        </w:tc>
        <w:tc>
          <w:tcPr>
            <w:tcW w:w="540" w:type="dxa"/>
            <w:tcBorders>
              <w:top w:val="nil"/>
              <w:left w:val="nil"/>
              <w:bottom w:val="single" w:sz="4" w:space="0" w:color="auto"/>
              <w:right w:val="nil"/>
            </w:tcBorders>
          </w:tcPr>
          <w:p w14:paraId="16DB5A4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74*</w:t>
            </w:r>
          </w:p>
        </w:tc>
        <w:tc>
          <w:tcPr>
            <w:tcW w:w="540" w:type="dxa"/>
            <w:tcBorders>
              <w:top w:val="nil"/>
              <w:left w:val="nil"/>
              <w:bottom w:val="single" w:sz="4" w:space="0" w:color="auto"/>
              <w:right w:val="single" w:sz="4" w:space="0" w:color="auto"/>
            </w:tcBorders>
          </w:tcPr>
          <w:p w14:paraId="7823F19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77</w:t>
            </w:r>
          </w:p>
        </w:tc>
        <w:tc>
          <w:tcPr>
            <w:tcW w:w="900" w:type="dxa"/>
            <w:tcBorders>
              <w:top w:val="nil"/>
              <w:left w:val="single" w:sz="4" w:space="0" w:color="auto"/>
              <w:bottom w:val="single" w:sz="4" w:space="0" w:color="auto"/>
              <w:right w:val="single" w:sz="4" w:space="0" w:color="auto"/>
            </w:tcBorders>
          </w:tcPr>
          <w:p w14:paraId="15F93CB4"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9</w:t>
            </w:r>
          </w:p>
        </w:tc>
        <w:tc>
          <w:tcPr>
            <w:tcW w:w="900" w:type="dxa"/>
            <w:tcBorders>
              <w:top w:val="nil"/>
              <w:left w:val="single" w:sz="4" w:space="0" w:color="auto"/>
              <w:bottom w:val="single" w:sz="4" w:space="0" w:color="auto"/>
              <w:right w:val="nil"/>
            </w:tcBorders>
          </w:tcPr>
          <w:p w14:paraId="159A741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64*</w:t>
            </w:r>
          </w:p>
        </w:tc>
        <w:tc>
          <w:tcPr>
            <w:tcW w:w="900" w:type="dxa"/>
            <w:tcBorders>
              <w:top w:val="nil"/>
              <w:left w:val="nil"/>
              <w:bottom w:val="single" w:sz="4" w:space="0" w:color="auto"/>
              <w:right w:val="single" w:sz="4" w:space="0" w:color="auto"/>
            </w:tcBorders>
          </w:tcPr>
          <w:p w14:paraId="6163B69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77*</w:t>
            </w:r>
          </w:p>
        </w:tc>
        <w:tc>
          <w:tcPr>
            <w:tcW w:w="900" w:type="dxa"/>
            <w:tcBorders>
              <w:top w:val="nil"/>
              <w:left w:val="single" w:sz="4" w:space="0" w:color="auto"/>
              <w:bottom w:val="single" w:sz="4" w:space="0" w:color="auto"/>
              <w:right w:val="single" w:sz="4" w:space="0" w:color="auto"/>
            </w:tcBorders>
          </w:tcPr>
          <w:p w14:paraId="4960E02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9</w:t>
            </w:r>
          </w:p>
        </w:tc>
        <w:tc>
          <w:tcPr>
            <w:tcW w:w="900" w:type="dxa"/>
            <w:tcBorders>
              <w:top w:val="nil"/>
              <w:left w:val="single" w:sz="4" w:space="0" w:color="auto"/>
              <w:bottom w:val="single" w:sz="4" w:space="0" w:color="auto"/>
              <w:right w:val="nil"/>
            </w:tcBorders>
          </w:tcPr>
          <w:p w14:paraId="2484FAF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69*</w:t>
            </w:r>
          </w:p>
        </w:tc>
        <w:tc>
          <w:tcPr>
            <w:tcW w:w="900" w:type="dxa"/>
            <w:tcBorders>
              <w:top w:val="nil"/>
              <w:left w:val="nil"/>
              <w:bottom w:val="single" w:sz="4" w:space="0" w:color="auto"/>
              <w:right w:val="single" w:sz="4" w:space="0" w:color="auto"/>
            </w:tcBorders>
          </w:tcPr>
          <w:p w14:paraId="1C9C7654"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83</w:t>
            </w:r>
          </w:p>
        </w:tc>
      </w:tr>
      <w:tr w:rsidR="00823EE6" w14:paraId="54DCEE65" w14:textId="77777777">
        <w:trPr>
          <w:trHeight w:val="275"/>
        </w:trPr>
        <w:tc>
          <w:tcPr>
            <w:tcW w:w="1008" w:type="dxa"/>
            <w:tcBorders>
              <w:top w:val="single" w:sz="4" w:space="0" w:color="auto"/>
              <w:left w:val="single" w:sz="4" w:space="0" w:color="auto"/>
              <w:bottom w:val="single" w:sz="4" w:space="0" w:color="auto"/>
              <w:right w:val="single" w:sz="4" w:space="0" w:color="auto"/>
            </w:tcBorders>
          </w:tcPr>
          <w:p w14:paraId="38432C0A" w14:textId="77777777" w:rsidR="00823EE6" w:rsidRDefault="00823EE6">
            <w:pPr>
              <w:pStyle w:val="Times10"/>
              <w:keepNext/>
              <w:keepLines/>
              <w:tabs>
                <w:tab w:val="left" w:pos="567"/>
              </w:tabs>
              <w:rPr>
                <w:spacing w:val="-6"/>
                <w:sz w:val="22"/>
                <w:szCs w:val="22"/>
                <w:lang w:val="hr-HR"/>
              </w:rPr>
            </w:pPr>
            <w:r>
              <w:rPr>
                <w:spacing w:val="-6"/>
                <w:sz w:val="22"/>
                <w:szCs w:val="22"/>
                <w:lang w:val="hr-HR"/>
              </w:rPr>
              <w:t>PASI 75</w:t>
            </w:r>
          </w:p>
        </w:tc>
        <w:tc>
          <w:tcPr>
            <w:tcW w:w="900" w:type="dxa"/>
            <w:tcBorders>
              <w:top w:val="single" w:sz="4" w:space="0" w:color="auto"/>
              <w:left w:val="single" w:sz="4" w:space="0" w:color="auto"/>
              <w:bottom w:val="single" w:sz="4" w:space="0" w:color="auto"/>
              <w:right w:val="single" w:sz="4" w:space="0" w:color="auto"/>
            </w:tcBorders>
          </w:tcPr>
          <w:p w14:paraId="03FD5E8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540" w:type="dxa"/>
            <w:tcBorders>
              <w:top w:val="single" w:sz="4" w:space="0" w:color="auto"/>
              <w:left w:val="single" w:sz="4" w:space="0" w:color="auto"/>
              <w:bottom w:val="single" w:sz="4" w:space="0" w:color="auto"/>
              <w:right w:val="nil"/>
            </w:tcBorders>
          </w:tcPr>
          <w:p w14:paraId="2A20A4FB"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540" w:type="dxa"/>
            <w:tcBorders>
              <w:top w:val="single" w:sz="4" w:space="0" w:color="auto"/>
              <w:left w:val="nil"/>
              <w:bottom w:val="single" w:sz="4" w:space="0" w:color="auto"/>
              <w:right w:val="nil"/>
            </w:tcBorders>
          </w:tcPr>
          <w:p w14:paraId="41660AA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44</w:t>
            </w:r>
          </w:p>
        </w:tc>
        <w:tc>
          <w:tcPr>
            <w:tcW w:w="540" w:type="dxa"/>
            <w:tcBorders>
              <w:top w:val="single" w:sz="4" w:space="0" w:color="auto"/>
              <w:left w:val="nil"/>
              <w:bottom w:val="single" w:sz="4" w:space="0" w:color="auto"/>
              <w:right w:val="nil"/>
            </w:tcBorders>
          </w:tcPr>
          <w:p w14:paraId="02B3578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540" w:type="dxa"/>
            <w:tcBorders>
              <w:top w:val="single" w:sz="4" w:space="0" w:color="auto"/>
              <w:left w:val="nil"/>
              <w:bottom w:val="single" w:sz="4" w:space="0" w:color="auto"/>
              <w:right w:val="single" w:sz="4" w:space="0" w:color="auto"/>
            </w:tcBorders>
          </w:tcPr>
          <w:p w14:paraId="3530912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59</w:t>
            </w:r>
          </w:p>
        </w:tc>
        <w:tc>
          <w:tcPr>
            <w:tcW w:w="900" w:type="dxa"/>
            <w:tcBorders>
              <w:top w:val="single" w:sz="4" w:space="0" w:color="auto"/>
              <w:left w:val="single" w:sz="4" w:space="0" w:color="auto"/>
              <w:bottom w:val="single" w:sz="4" w:space="0" w:color="auto"/>
              <w:right w:val="single" w:sz="4" w:space="0" w:color="auto"/>
            </w:tcBorders>
          </w:tcPr>
          <w:p w14:paraId="233C91B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w:t>
            </w:r>
          </w:p>
        </w:tc>
        <w:tc>
          <w:tcPr>
            <w:tcW w:w="900" w:type="dxa"/>
            <w:tcBorders>
              <w:top w:val="single" w:sz="4" w:space="0" w:color="auto"/>
              <w:left w:val="single" w:sz="4" w:space="0" w:color="auto"/>
              <w:bottom w:val="single" w:sz="4" w:space="0" w:color="auto"/>
              <w:right w:val="nil"/>
            </w:tcBorders>
          </w:tcPr>
          <w:p w14:paraId="65AE9AC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900" w:type="dxa"/>
            <w:tcBorders>
              <w:top w:val="single" w:sz="4" w:space="0" w:color="auto"/>
              <w:left w:val="nil"/>
              <w:bottom w:val="single" w:sz="4" w:space="0" w:color="auto"/>
              <w:right w:val="single" w:sz="4" w:space="0" w:color="auto"/>
            </w:tcBorders>
          </w:tcPr>
          <w:p w14:paraId="7673BB5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900" w:type="dxa"/>
            <w:tcBorders>
              <w:top w:val="single" w:sz="4" w:space="0" w:color="auto"/>
              <w:left w:val="single" w:sz="4" w:space="0" w:color="auto"/>
              <w:bottom w:val="single" w:sz="4" w:space="0" w:color="auto"/>
              <w:right w:val="single" w:sz="4" w:space="0" w:color="auto"/>
            </w:tcBorders>
          </w:tcPr>
          <w:p w14:paraId="50E6377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2</w:t>
            </w:r>
          </w:p>
        </w:tc>
        <w:tc>
          <w:tcPr>
            <w:tcW w:w="900" w:type="dxa"/>
            <w:tcBorders>
              <w:top w:val="single" w:sz="4" w:space="0" w:color="auto"/>
              <w:left w:val="single" w:sz="4" w:space="0" w:color="auto"/>
              <w:bottom w:val="single" w:sz="4" w:space="0" w:color="auto"/>
              <w:right w:val="nil"/>
            </w:tcBorders>
          </w:tcPr>
          <w:p w14:paraId="2AEBBC9C"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38*</w:t>
            </w:r>
          </w:p>
        </w:tc>
        <w:tc>
          <w:tcPr>
            <w:tcW w:w="900" w:type="dxa"/>
            <w:tcBorders>
              <w:top w:val="single" w:sz="4" w:space="0" w:color="auto"/>
              <w:left w:val="nil"/>
              <w:bottom w:val="single" w:sz="4" w:space="0" w:color="auto"/>
              <w:right w:val="single" w:sz="4" w:space="0" w:color="auto"/>
            </w:tcBorders>
          </w:tcPr>
          <w:p w14:paraId="30AF6C5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71</w:t>
            </w:r>
          </w:p>
        </w:tc>
      </w:tr>
      <w:tr w:rsidR="00823EE6" w14:paraId="003BBE89" w14:textId="77777777">
        <w:trPr>
          <w:trHeight w:val="1058"/>
        </w:trPr>
        <w:tc>
          <w:tcPr>
            <w:tcW w:w="1008" w:type="dxa"/>
            <w:tcBorders>
              <w:top w:val="nil"/>
              <w:left w:val="single" w:sz="4" w:space="0" w:color="auto"/>
              <w:bottom w:val="single" w:sz="4" w:space="0" w:color="auto"/>
              <w:right w:val="single" w:sz="4" w:space="0" w:color="auto"/>
            </w:tcBorders>
            <w:vAlign w:val="bottom"/>
          </w:tcPr>
          <w:p w14:paraId="3AB284E3" w14:textId="77777777" w:rsidR="00823EE6" w:rsidRDefault="00823EE6">
            <w:pPr>
              <w:pStyle w:val="Times10"/>
              <w:keepNext/>
              <w:keepLines/>
              <w:tabs>
                <w:tab w:val="left" w:pos="567"/>
              </w:tabs>
              <w:rPr>
                <w:spacing w:val="-6"/>
                <w:sz w:val="22"/>
                <w:szCs w:val="22"/>
                <w:lang w:val="hr-HR"/>
              </w:rPr>
            </w:pPr>
            <w:r>
              <w:rPr>
                <w:spacing w:val="-6"/>
                <w:sz w:val="22"/>
                <w:szCs w:val="22"/>
                <w:lang w:val="hr-HR"/>
              </w:rPr>
              <w:t>DSGA</w:t>
            </w:r>
            <w:r>
              <w:rPr>
                <w:spacing w:val="-6"/>
                <w:sz w:val="22"/>
                <w:szCs w:val="22"/>
                <w:vertAlign w:val="superscript"/>
                <w:lang w:val="hr-HR"/>
              </w:rPr>
              <w:t xml:space="preserve"> b</w:t>
            </w:r>
            <w:r>
              <w:rPr>
                <w:spacing w:val="-6"/>
                <w:sz w:val="22"/>
                <w:szCs w:val="22"/>
                <w:lang w:val="hr-HR"/>
              </w:rPr>
              <w:t>, bez promjena ili gotovo bez promjena</w:t>
            </w:r>
          </w:p>
        </w:tc>
        <w:tc>
          <w:tcPr>
            <w:tcW w:w="900" w:type="dxa"/>
            <w:tcBorders>
              <w:top w:val="nil"/>
              <w:left w:val="single" w:sz="4" w:space="0" w:color="auto"/>
              <w:bottom w:val="single" w:sz="4" w:space="0" w:color="auto"/>
              <w:right w:val="single" w:sz="4" w:space="0" w:color="auto"/>
            </w:tcBorders>
            <w:vAlign w:val="bottom"/>
          </w:tcPr>
          <w:p w14:paraId="6DA0DD64"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w:t>
            </w:r>
          </w:p>
        </w:tc>
        <w:tc>
          <w:tcPr>
            <w:tcW w:w="540" w:type="dxa"/>
            <w:tcBorders>
              <w:top w:val="nil"/>
              <w:left w:val="single" w:sz="4" w:space="0" w:color="auto"/>
              <w:bottom w:val="single" w:sz="4" w:space="0" w:color="auto"/>
              <w:right w:val="nil"/>
            </w:tcBorders>
            <w:vAlign w:val="bottom"/>
          </w:tcPr>
          <w:p w14:paraId="4F5A38D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540" w:type="dxa"/>
            <w:tcBorders>
              <w:top w:val="nil"/>
              <w:left w:val="nil"/>
              <w:bottom w:val="single" w:sz="4" w:space="0" w:color="auto"/>
              <w:right w:val="nil"/>
            </w:tcBorders>
            <w:vAlign w:val="bottom"/>
          </w:tcPr>
          <w:p w14:paraId="53447A1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540" w:type="dxa"/>
            <w:tcBorders>
              <w:top w:val="nil"/>
              <w:left w:val="nil"/>
              <w:bottom w:val="single" w:sz="4" w:space="0" w:color="auto"/>
              <w:right w:val="nil"/>
            </w:tcBorders>
            <w:vAlign w:val="bottom"/>
          </w:tcPr>
          <w:p w14:paraId="050C64E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540" w:type="dxa"/>
            <w:tcBorders>
              <w:top w:val="nil"/>
              <w:left w:val="nil"/>
              <w:bottom w:val="single" w:sz="4" w:space="0" w:color="auto"/>
              <w:right w:val="single" w:sz="4" w:space="0" w:color="auto"/>
            </w:tcBorders>
            <w:vAlign w:val="bottom"/>
          </w:tcPr>
          <w:p w14:paraId="4786B8C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55</w:t>
            </w:r>
          </w:p>
        </w:tc>
        <w:tc>
          <w:tcPr>
            <w:tcW w:w="900" w:type="dxa"/>
            <w:tcBorders>
              <w:top w:val="nil"/>
              <w:left w:val="single" w:sz="4" w:space="0" w:color="auto"/>
              <w:bottom w:val="single" w:sz="4" w:space="0" w:color="auto"/>
              <w:right w:val="single" w:sz="4" w:space="0" w:color="auto"/>
            </w:tcBorders>
            <w:vAlign w:val="bottom"/>
          </w:tcPr>
          <w:p w14:paraId="166B3DC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900" w:type="dxa"/>
            <w:tcBorders>
              <w:top w:val="nil"/>
              <w:left w:val="single" w:sz="4" w:space="0" w:color="auto"/>
              <w:bottom w:val="single" w:sz="4" w:space="0" w:color="auto"/>
              <w:right w:val="nil"/>
            </w:tcBorders>
            <w:vAlign w:val="bottom"/>
          </w:tcPr>
          <w:p w14:paraId="2B2DB77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900" w:type="dxa"/>
            <w:tcBorders>
              <w:top w:val="nil"/>
              <w:left w:val="nil"/>
              <w:bottom w:val="single" w:sz="4" w:space="0" w:color="auto"/>
              <w:right w:val="single" w:sz="4" w:space="0" w:color="auto"/>
            </w:tcBorders>
            <w:vAlign w:val="bottom"/>
          </w:tcPr>
          <w:p w14:paraId="13E3FE3D"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57*</w:t>
            </w:r>
          </w:p>
        </w:tc>
        <w:tc>
          <w:tcPr>
            <w:tcW w:w="900" w:type="dxa"/>
            <w:tcBorders>
              <w:top w:val="nil"/>
              <w:left w:val="single" w:sz="4" w:space="0" w:color="auto"/>
              <w:bottom w:val="single" w:sz="4" w:space="0" w:color="auto"/>
              <w:right w:val="single" w:sz="4" w:space="0" w:color="auto"/>
            </w:tcBorders>
            <w:vAlign w:val="bottom"/>
          </w:tcPr>
          <w:p w14:paraId="2C9D31D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900" w:type="dxa"/>
            <w:tcBorders>
              <w:top w:val="nil"/>
              <w:left w:val="single" w:sz="4" w:space="0" w:color="auto"/>
              <w:bottom w:val="single" w:sz="4" w:space="0" w:color="auto"/>
              <w:right w:val="nil"/>
            </w:tcBorders>
            <w:vAlign w:val="bottom"/>
          </w:tcPr>
          <w:p w14:paraId="258EE4F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900" w:type="dxa"/>
            <w:tcBorders>
              <w:top w:val="nil"/>
              <w:left w:val="nil"/>
              <w:bottom w:val="single" w:sz="4" w:space="0" w:color="auto"/>
              <w:right w:val="single" w:sz="4" w:space="0" w:color="auto"/>
            </w:tcBorders>
            <w:vAlign w:val="bottom"/>
          </w:tcPr>
          <w:p w14:paraId="75F2D75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64</w:t>
            </w:r>
          </w:p>
        </w:tc>
      </w:tr>
    </w:tbl>
    <w:p w14:paraId="0F093B8E" w14:textId="77777777" w:rsidR="00823EE6" w:rsidRDefault="00823EE6">
      <w:pPr>
        <w:pStyle w:val="Times10"/>
        <w:tabs>
          <w:tab w:val="left" w:pos="567"/>
        </w:tabs>
        <w:rPr>
          <w:sz w:val="22"/>
          <w:szCs w:val="22"/>
          <w:lang w:val="hr-HR"/>
        </w:rPr>
      </w:pPr>
      <w:r>
        <w:rPr>
          <w:sz w:val="22"/>
          <w:szCs w:val="22"/>
          <w:lang w:val="hr-HR"/>
        </w:rPr>
        <w:t>*p</w:t>
      </w:r>
      <w:r w:rsidR="00C6272D">
        <w:rPr>
          <w:sz w:val="22"/>
          <w:szCs w:val="22"/>
          <w:lang w:val="hr-HR"/>
        </w:rPr>
        <w:t> </w:t>
      </w:r>
      <w:r>
        <w:rPr>
          <w:sz w:val="22"/>
          <w:szCs w:val="22"/>
          <w:lang w:val="hr-HR"/>
        </w:rPr>
        <w:sym w:font="Symbol" w:char="00A3"/>
      </w:r>
      <w:r w:rsidR="00C6272D">
        <w:rPr>
          <w:sz w:val="22"/>
          <w:szCs w:val="22"/>
          <w:lang w:val="hr-HR"/>
        </w:rPr>
        <w:t> </w:t>
      </w:r>
      <w:r>
        <w:rPr>
          <w:sz w:val="22"/>
          <w:szCs w:val="22"/>
          <w:lang w:val="hr-HR"/>
        </w:rPr>
        <w:t>0,0001 u usporedbi s placebom</w:t>
      </w:r>
    </w:p>
    <w:p w14:paraId="703E6963" w14:textId="77777777" w:rsidR="00823EE6" w:rsidRDefault="00823EE6">
      <w:pPr>
        <w:pStyle w:val="Times10"/>
        <w:tabs>
          <w:tab w:val="clear" w:pos="360"/>
          <w:tab w:val="left" w:pos="262"/>
          <w:tab w:val="left" w:pos="567"/>
        </w:tabs>
        <w:rPr>
          <w:sz w:val="22"/>
          <w:szCs w:val="22"/>
          <w:lang w:val="hr-HR"/>
        </w:rPr>
      </w:pPr>
      <w:r>
        <w:rPr>
          <w:sz w:val="22"/>
          <w:szCs w:val="22"/>
          <w:lang w:val="hr-HR"/>
        </w:rPr>
        <w:t xml:space="preserve">a. Nisu rađene statističke usporedbe s placebom u 24. tjednu u ispitivanjima 2 i 4 budući da je izvorna placebo skupina počela primati Enbrel 25 mg dva puta tjedno ili 50 mg jednom tjedno od 13. do 24. tjedna. </w:t>
      </w:r>
    </w:p>
    <w:p w14:paraId="255DE905" w14:textId="77777777" w:rsidR="00823EE6" w:rsidRDefault="00823EE6">
      <w:pPr>
        <w:tabs>
          <w:tab w:val="left" w:pos="567"/>
        </w:tabs>
        <w:rPr>
          <w:szCs w:val="22"/>
          <w:lang w:val="hr-HR"/>
        </w:rPr>
      </w:pPr>
      <w:r>
        <w:rPr>
          <w:szCs w:val="22"/>
          <w:lang w:val="hr-HR"/>
        </w:rPr>
        <w:t>b. Dermatologist Static Global Assessment (Dermatološka statička globalna procjena). Bez promjena ili gotovo bez promjena na koži definirano kao 0 ili 1 na skali od 0 do 5.</w:t>
      </w:r>
    </w:p>
    <w:p w14:paraId="1EC119A5" w14:textId="77777777" w:rsidR="00823EE6" w:rsidRDefault="00823EE6">
      <w:pPr>
        <w:tabs>
          <w:tab w:val="left" w:pos="567"/>
        </w:tabs>
        <w:rPr>
          <w:color w:val="000000"/>
          <w:szCs w:val="22"/>
          <w:lang w:val="hr-HR"/>
        </w:rPr>
      </w:pPr>
    </w:p>
    <w:p w14:paraId="71018496" w14:textId="77777777" w:rsidR="00823EE6" w:rsidRDefault="00823EE6">
      <w:pPr>
        <w:keepNext/>
        <w:keepLines/>
        <w:tabs>
          <w:tab w:val="left" w:pos="567"/>
        </w:tabs>
        <w:rPr>
          <w:bCs/>
          <w:szCs w:val="22"/>
          <w:lang w:val="hr-HR"/>
        </w:rPr>
      </w:pPr>
      <w:r>
        <w:rPr>
          <w:bCs/>
          <w:szCs w:val="22"/>
          <w:lang w:val="hr-HR"/>
        </w:rPr>
        <w:t xml:space="preserve">Među bolesnicima s plak psorijazom koji su primali Enbrel zabilježen je značajan odgovor u usporedbi s placebom već za vrijeme prvog posjeta (nakon 2 tjedna) koji se održao do kraja 24. tjedna terapije. </w:t>
      </w:r>
    </w:p>
    <w:p w14:paraId="624870CA" w14:textId="77777777" w:rsidR="00823EE6" w:rsidRDefault="00823EE6">
      <w:pPr>
        <w:tabs>
          <w:tab w:val="left" w:pos="567"/>
        </w:tabs>
        <w:rPr>
          <w:color w:val="000000"/>
          <w:szCs w:val="22"/>
          <w:lang w:val="hr-HR"/>
        </w:rPr>
      </w:pPr>
    </w:p>
    <w:p w14:paraId="101BF0CB" w14:textId="77777777" w:rsidR="00823EE6" w:rsidRDefault="00823EE6">
      <w:pPr>
        <w:tabs>
          <w:tab w:val="left" w:pos="567"/>
        </w:tabs>
        <w:rPr>
          <w:bCs/>
          <w:szCs w:val="22"/>
          <w:lang w:val="hr-HR"/>
        </w:rPr>
      </w:pPr>
      <w:r>
        <w:rPr>
          <w:bCs/>
          <w:szCs w:val="22"/>
          <w:lang w:val="hr-HR"/>
        </w:rPr>
        <w:t xml:space="preserve">U ispitivanju 2 također je postojao period bez primjene lijeka za vrijeme kojeg je, u bolesnika s postignutim PASI poboljšanjem od najmanje 50% u 24. tjednu, primjena lijeka obustavljena. Bolesnici su bez liječenja praćeni s obzirom na pojavu reaktivnog pogoršanja bolesti (engl. </w:t>
      </w:r>
      <w:r>
        <w:rPr>
          <w:bCs/>
          <w:i/>
          <w:szCs w:val="22"/>
          <w:lang w:val="hr-HR"/>
        </w:rPr>
        <w:t>rebound</w:t>
      </w:r>
      <w:r>
        <w:rPr>
          <w:bCs/>
          <w:szCs w:val="22"/>
          <w:lang w:val="hr-HR"/>
        </w:rPr>
        <w:t>) (PASI ≥</w:t>
      </w:r>
      <w:r w:rsidR="00C6272D">
        <w:rPr>
          <w:bCs/>
          <w:szCs w:val="22"/>
          <w:lang w:val="hr-HR"/>
        </w:rPr>
        <w:t> </w:t>
      </w:r>
      <w:r>
        <w:rPr>
          <w:bCs/>
          <w:szCs w:val="22"/>
          <w:lang w:val="hr-HR"/>
        </w:rPr>
        <w:t xml:space="preserve">150% u odnosu na početni), kao i vrijeme do relapsa (definirano kao gubitak najmanje polovice poboljšanja postignutog između početka i 24. tjedna). U razdoblju obustavljanja lijeka simptomi psorijaze postupno su se vratili s medijanom vremena do relapsa bolesti od 3 mjeseca. Nije primijećeno pogoršanje bolesti nakon prestanka terapije kao ni ozbiljni štetni događaji povezani sa psorijazom. Zabilježeni su dokazi koji podupiru korist ponovne primjene Enbrela u bolesnika koji su inicijalno odgovorili na liječenje. </w:t>
      </w:r>
    </w:p>
    <w:p w14:paraId="1AF15572" w14:textId="77777777" w:rsidR="00823EE6" w:rsidRDefault="00823EE6">
      <w:pPr>
        <w:tabs>
          <w:tab w:val="left" w:pos="567"/>
        </w:tabs>
        <w:rPr>
          <w:color w:val="000000"/>
          <w:szCs w:val="22"/>
          <w:lang w:val="hr-HR"/>
        </w:rPr>
      </w:pPr>
    </w:p>
    <w:p w14:paraId="3767A4A5" w14:textId="77777777" w:rsidR="00823EE6" w:rsidRDefault="00823EE6">
      <w:pPr>
        <w:keepNext/>
        <w:keepLines/>
        <w:tabs>
          <w:tab w:val="left" w:pos="567"/>
        </w:tabs>
        <w:rPr>
          <w:bCs/>
          <w:szCs w:val="22"/>
          <w:lang w:val="hr-HR"/>
        </w:rPr>
      </w:pPr>
      <w:r>
        <w:rPr>
          <w:bCs/>
          <w:szCs w:val="22"/>
          <w:lang w:val="hr-HR"/>
        </w:rPr>
        <w:t>U ispitivanju 3 u većine bolesnika (77%) koji su na početku randomizirani u skupinu koja je dobivala Enbrel u dozi od 50 mg dvaput tjedno pa je njihova doza Enbrela snižena nakon 12 tjedna na 25 mg dvaput tjedno odgovor PASI 75 održan je do kraja 36. tjedna. U bolesnika koji su primali 25 mg dvaput tjedno kroz cijelo ispitivanje PASI 75 odgovor nastavio se poboljšavati između 12. i 36. tjedna.</w:t>
      </w:r>
    </w:p>
    <w:p w14:paraId="1E242A8E" w14:textId="77777777" w:rsidR="00823EE6" w:rsidRDefault="00823EE6">
      <w:pPr>
        <w:tabs>
          <w:tab w:val="left" w:pos="567"/>
        </w:tabs>
        <w:rPr>
          <w:color w:val="000000"/>
          <w:szCs w:val="22"/>
          <w:lang w:val="hr-HR"/>
        </w:rPr>
      </w:pPr>
    </w:p>
    <w:p w14:paraId="6C81508A" w14:textId="77777777" w:rsidR="00823EE6" w:rsidRDefault="00823EE6" w:rsidP="00465F02">
      <w:pPr>
        <w:tabs>
          <w:tab w:val="left" w:pos="567"/>
        </w:tabs>
        <w:rPr>
          <w:bCs/>
          <w:szCs w:val="22"/>
          <w:lang w:val="hr-HR"/>
        </w:rPr>
      </w:pPr>
      <w:r>
        <w:rPr>
          <w:bCs/>
          <w:szCs w:val="22"/>
          <w:lang w:val="hr-HR"/>
        </w:rPr>
        <w:t>U ispitivanju 4 skupina liječena Enbrelom imala je veći udio bolesnika s PASI 75 u 12. tjednu (38%) u usporedbi sa skupinom liječenom placebom (2%) (p&lt;</w:t>
      </w:r>
      <w:r w:rsidR="007331D7">
        <w:rPr>
          <w:bCs/>
          <w:szCs w:val="22"/>
          <w:lang w:val="hr-HR"/>
        </w:rPr>
        <w:t> </w:t>
      </w:r>
      <w:r>
        <w:rPr>
          <w:bCs/>
          <w:szCs w:val="22"/>
          <w:lang w:val="hr-HR"/>
        </w:rPr>
        <w:t xml:space="preserve">0,0001). U bolesnika koji su primali 50 mg </w:t>
      </w:r>
      <w:r>
        <w:rPr>
          <w:bCs/>
          <w:szCs w:val="22"/>
          <w:lang w:val="hr-HR"/>
        </w:rPr>
        <w:lastRenderedPageBreak/>
        <w:t>jednom tjedno tijekom ispitivanja odgovor s obzirom na djelotvornost nastavio se poboljšavati sa 71% bolesnika koji su dosegli PASI 75 u 24. tjednu.</w:t>
      </w:r>
    </w:p>
    <w:p w14:paraId="37FBBEDC" w14:textId="77777777" w:rsidR="00823EE6" w:rsidRDefault="00823EE6">
      <w:pPr>
        <w:tabs>
          <w:tab w:val="left" w:pos="567"/>
        </w:tabs>
        <w:rPr>
          <w:color w:val="000000"/>
          <w:szCs w:val="22"/>
          <w:lang w:val="hr-HR"/>
        </w:rPr>
      </w:pPr>
    </w:p>
    <w:p w14:paraId="4FD5DA28" w14:textId="77777777" w:rsidR="00823EE6" w:rsidRDefault="00823EE6">
      <w:pPr>
        <w:keepNext/>
        <w:keepLines/>
        <w:tabs>
          <w:tab w:val="left" w:pos="567"/>
        </w:tabs>
        <w:rPr>
          <w:bCs/>
          <w:szCs w:val="22"/>
          <w:lang w:val="hr-HR"/>
        </w:rPr>
      </w:pPr>
      <w:r>
        <w:rPr>
          <w:bCs/>
          <w:szCs w:val="22"/>
          <w:lang w:val="hr-HR"/>
        </w:rPr>
        <w:t>U dugotrajnim (do 34 mjeseca) otvorenim ispitivanjima gdje se Enbrel primjenjivao bez prekida klinički odgovor bio je kontinuiran i sigurnost primjene je bila usporediva s ispitivanjima kraćeg trajanja.</w:t>
      </w:r>
    </w:p>
    <w:p w14:paraId="5A1F215F" w14:textId="77777777" w:rsidR="00823EE6" w:rsidRDefault="00823EE6">
      <w:pPr>
        <w:tabs>
          <w:tab w:val="left" w:pos="567"/>
        </w:tabs>
        <w:rPr>
          <w:color w:val="000000"/>
          <w:szCs w:val="22"/>
          <w:lang w:val="hr-HR"/>
        </w:rPr>
      </w:pPr>
    </w:p>
    <w:p w14:paraId="7750287A" w14:textId="77777777" w:rsidR="00823EE6" w:rsidRDefault="00823EE6">
      <w:pPr>
        <w:keepNext/>
        <w:keepLines/>
        <w:tabs>
          <w:tab w:val="left" w:pos="567"/>
        </w:tabs>
        <w:rPr>
          <w:bCs/>
          <w:szCs w:val="22"/>
          <w:lang w:val="hr-HR"/>
        </w:rPr>
      </w:pPr>
      <w:r>
        <w:rPr>
          <w:bCs/>
          <w:szCs w:val="22"/>
          <w:lang w:val="hr-HR"/>
        </w:rPr>
        <w:t>Analiza podataka kliničkih ispitivanja nije otkrila nijednu osnovnu značajku bolesti koja bi pomogla kliničarima u odabiru najprikladnijeg doziranja (intermitentnog ili kontinuiranog). Stoga, izbor intermitentnog ili kontinuiranog liječenja treba biti temeljen na procjeni liječnika i pojedinačnih potreba bolesnika.</w:t>
      </w:r>
    </w:p>
    <w:p w14:paraId="592DD0E5" w14:textId="77777777" w:rsidR="00823EE6" w:rsidRDefault="00823EE6">
      <w:pPr>
        <w:tabs>
          <w:tab w:val="left" w:pos="567"/>
        </w:tabs>
        <w:rPr>
          <w:color w:val="000000"/>
          <w:szCs w:val="22"/>
          <w:lang w:val="hr-HR"/>
        </w:rPr>
      </w:pPr>
    </w:p>
    <w:p w14:paraId="4DB3D5B4" w14:textId="77777777" w:rsidR="00823EE6" w:rsidRPr="00E56E05" w:rsidRDefault="00823EE6" w:rsidP="00E56E05">
      <w:pPr>
        <w:rPr>
          <w:i/>
          <w:iCs/>
          <w:lang w:val="hr-HR"/>
        </w:rPr>
      </w:pPr>
      <w:r w:rsidRPr="00E56E05">
        <w:rPr>
          <w:i/>
          <w:iCs/>
          <w:lang w:val="hr-HR"/>
        </w:rPr>
        <w:t>Protutijela na Enbrel</w:t>
      </w:r>
    </w:p>
    <w:p w14:paraId="071A458B" w14:textId="77777777" w:rsidR="00823EE6" w:rsidRDefault="00823EE6" w:rsidP="00E56E05">
      <w:pPr>
        <w:rPr>
          <w:rFonts w:eastAsia="Arial Unicode MS"/>
          <w:color w:val="000000"/>
          <w:lang w:val="hr-HR"/>
        </w:rPr>
      </w:pPr>
      <w:r w:rsidRPr="00472396">
        <w:rPr>
          <w:lang w:val="hr-HR"/>
        </w:rPr>
        <w:t>Protutijela na etanercept otkrivena su u serumu nekih bolesnika liječenih etanerceptom. Ova</w:t>
      </w:r>
      <w:r>
        <w:rPr>
          <w:lang w:val="hr-HR"/>
        </w:rPr>
        <w:t xml:space="preserve"> protutijela nisu bila neutralizirajuća i prolaznog su karaktera. Izgleda da nema korelacije između razvoja protutijela i kliničkog odgovora ili nuspojava</w:t>
      </w:r>
      <w:r>
        <w:rPr>
          <w:color w:val="000000"/>
          <w:lang w:val="hr-HR"/>
        </w:rPr>
        <w:t>.</w:t>
      </w:r>
    </w:p>
    <w:p w14:paraId="15EA8F3C" w14:textId="77777777" w:rsidR="00823EE6" w:rsidRDefault="00823EE6">
      <w:pPr>
        <w:adjustRightInd w:val="0"/>
        <w:ind w:right="80"/>
        <w:rPr>
          <w:color w:val="000000"/>
          <w:szCs w:val="22"/>
          <w:lang w:val="hr-HR"/>
        </w:rPr>
      </w:pPr>
    </w:p>
    <w:p w14:paraId="6285AAF0" w14:textId="77777777" w:rsidR="00823EE6" w:rsidRDefault="00823EE6">
      <w:pPr>
        <w:rPr>
          <w:szCs w:val="22"/>
          <w:lang w:val="hr-HR"/>
        </w:rPr>
      </w:pPr>
      <w:r>
        <w:rPr>
          <w:szCs w:val="22"/>
          <w:lang w:val="hr-HR"/>
        </w:rPr>
        <w:t>U bolesnika liječenih odobrenim dozama etanercepta u kliničkim ispitivanjima do 12 mjeseci kumulativne stope protutijela na etanercept bile su otprilike 6% u osoba s reumatoidnim artritisom, 7,5% u osoba s psorijatičnim artritisom, 2% u osoba s ankilozantnim spondilitisom, 7% u osoba s psorijazom, 9,7% u osoba s psorijazom dječje dobi i 3% u osoba s juvenilnim idiopatskim artritisom.</w:t>
      </w:r>
    </w:p>
    <w:p w14:paraId="3CFBB798" w14:textId="77777777" w:rsidR="00823EE6" w:rsidRDefault="00823EE6">
      <w:pPr>
        <w:adjustRightInd w:val="0"/>
        <w:ind w:right="80"/>
        <w:rPr>
          <w:color w:val="000000"/>
          <w:szCs w:val="22"/>
          <w:lang w:val="hr-HR"/>
        </w:rPr>
      </w:pPr>
    </w:p>
    <w:p w14:paraId="1FBF061B" w14:textId="77777777" w:rsidR="00823EE6" w:rsidRDefault="00823EE6">
      <w:pPr>
        <w:rPr>
          <w:szCs w:val="22"/>
          <w:lang w:val="hr-HR"/>
        </w:rPr>
      </w:pPr>
      <w:r>
        <w:rPr>
          <w:szCs w:val="22"/>
          <w:lang w:val="hr-HR"/>
        </w:rPr>
        <w:t xml:space="preserve">Kao što je očekivano, udio bolesnika koji su razvili protutijela na etanercept u dugoročnim ispitivanjima (do 3,5 godine) povećava se vremenom. Međutim, zbog njihove prolazne prirode, incidencija pojave protutijela otkrivenih u svakoj točki ocjenjivanja bila je u pravilu manja od 7% u bolesnika s reumatoidnim artritisom i bolesnika s psorijazom. </w:t>
      </w:r>
    </w:p>
    <w:p w14:paraId="7E5A0303" w14:textId="77777777" w:rsidR="00823EE6" w:rsidRDefault="00823EE6">
      <w:pPr>
        <w:adjustRightInd w:val="0"/>
        <w:ind w:right="80"/>
        <w:rPr>
          <w:color w:val="000000"/>
          <w:szCs w:val="22"/>
          <w:lang w:val="hr-HR"/>
        </w:rPr>
      </w:pPr>
    </w:p>
    <w:p w14:paraId="5E3275AF" w14:textId="77777777" w:rsidR="00823EE6" w:rsidRDefault="00823EE6">
      <w:pPr>
        <w:rPr>
          <w:szCs w:val="22"/>
          <w:lang w:val="hr-HR"/>
        </w:rPr>
      </w:pPr>
      <w:r>
        <w:rPr>
          <w:szCs w:val="22"/>
          <w:lang w:val="hr-HR"/>
        </w:rPr>
        <w:t>U dugotrajnim ispitivanjima s psorijazom u kojima su bolesnici primali 50 mg dva puta tjedno tijekom 96 tjedana, incidencija protutijela uočenih u svakoj točki ocjenjivanja bila je do otprilike 9%.</w:t>
      </w:r>
    </w:p>
    <w:p w14:paraId="50D9B47B" w14:textId="77777777" w:rsidR="00823EE6" w:rsidRDefault="00823EE6">
      <w:pPr>
        <w:tabs>
          <w:tab w:val="left" w:pos="567"/>
        </w:tabs>
        <w:rPr>
          <w:color w:val="000000"/>
          <w:szCs w:val="22"/>
          <w:lang w:val="hr-HR"/>
        </w:rPr>
      </w:pPr>
    </w:p>
    <w:p w14:paraId="4AEDC0D4" w14:textId="77777777" w:rsidR="00823EE6" w:rsidRPr="00E56E05" w:rsidRDefault="00823EE6" w:rsidP="00E56E05">
      <w:pPr>
        <w:rPr>
          <w:u w:val="single"/>
          <w:lang w:val="hr-HR"/>
        </w:rPr>
      </w:pPr>
      <w:r w:rsidRPr="00E56E05">
        <w:rPr>
          <w:u w:val="single"/>
          <w:lang w:val="hr-HR"/>
        </w:rPr>
        <w:t>Pedijatrijska populacija</w:t>
      </w:r>
    </w:p>
    <w:p w14:paraId="1E0B5F4E" w14:textId="77777777" w:rsidR="00823EE6" w:rsidRPr="00E56E05" w:rsidRDefault="00823EE6" w:rsidP="00E56E05">
      <w:pPr>
        <w:rPr>
          <w:i/>
          <w:iCs/>
          <w:lang w:val="hr-HR"/>
        </w:rPr>
      </w:pPr>
    </w:p>
    <w:p w14:paraId="35540875" w14:textId="77777777" w:rsidR="00823EE6" w:rsidRPr="00E56E05" w:rsidRDefault="00823EE6" w:rsidP="00E56E05">
      <w:pPr>
        <w:rPr>
          <w:i/>
          <w:iCs/>
          <w:lang w:val="hr-HR"/>
        </w:rPr>
      </w:pPr>
      <w:r w:rsidRPr="00E56E05">
        <w:rPr>
          <w:i/>
          <w:iCs/>
          <w:lang w:val="hr-HR"/>
        </w:rPr>
        <w:t>Pedijatrijski bolesnici s juvenilnim idiopatskim artritisom</w:t>
      </w:r>
    </w:p>
    <w:p w14:paraId="73D5312A" w14:textId="77777777" w:rsidR="00823EE6" w:rsidRDefault="00823EE6" w:rsidP="00E56E05">
      <w:pPr>
        <w:rPr>
          <w:lang w:val="hr-HR"/>
        </w:rPr>
      </w:pPr>
      <w:r>
        <w:rPr>
          <w:lang w:val="hr-HR"/>
        </w:rPr>
        <w:t>Sigurnost primjene i djelotvornost Enbrela procjenjivana je u ispitivanju u dva dijela, a sudjelovalo je 69-ero djece s poliartikularnim juvenilnim idiopatskim artritisom koja su imala različite pojavne oblike juvenilnog idiopatskog artritisa (poliartritis, pauciartritis, sisemski nastup bolesti). U ispitivanje su uključena djeca u dobi od 4 do 17</w:t>
      </w:r>
      <w:r w:rsidR="007331D7">
        <w:rPr>
          <w:lang w:val="hr-HR"/>
        </w:rPr>
        <w:t> </w:t>
      </w:r>
      <w:r>
        <w:rPr>
          <w:lang w:val="hr-HR"/>
        </w:rPr>
        <w:t>godina s umjerenim do teškim aktivnim poliartikularnim juvenilnim idiopatskim artritisom refraktornim na metotreksat ili s netolerancijom na metotreksat. Bolesnici su ostali na stabilnoj dozi jednog nesteroidnog protuupalnog lijeka i/ili prednizona (&lt;</w:t>
      </w:r>
      <w:r w:rsidR="007331D7">
        <w:rPr>
          <w:lang w:val="hr-HR"/>
        </w:rPr>
        <w:t> </w:t>
      </w:r>
      <w:r>
        <w:rPr>
          <w:lang w:val="hr-HR"/>
        </w:rPr>
        <w:t>0,2 mg/kg/na dan ili maksimalno 10 mg). U prvom dijelu ispitivanja svi su bolesnici primili 0,4 mg/kg (najviše 25 mg po dozi) Enbrela supkutano dva puta tjedno. U drugom dijelu, bolesnici s kliničkim odgovorom 90. dana, randomizirani su da i dalje primaju Enbrel ili placebo kroz četiri mjeseca i zatim je procijenjeno pogoršanje bolesti. Odgovori su mjereni upotrebom ACR Pedi 30, definirano kao ≥</w:t>
      </w:r>
      <w:r w:rsidR="007331D7">
        <w:rPr>
          <w:lang w:val="hr-HR"/>
        </w:rPr>
        <w:t> </w:t>
      </w:r>
      <w:r>
        <w:rPr>
          <w:lang w:val="hr-HR"/>
        </w:rPr>
        <w:t>30% poboljšanje u najmanje 3 od 6 i ≥</w:t>
      </w:r>
      <w:r w:rsidR="002E2A9D">
        <w:rPr>
          <w:lang w:val="hr-HR"/>
        </w:rPr>
        <w:t> </w:t>
      </w:r>
      <w:r>
        <w:rPr>
          <w:lang w:val="hr-HR"/>
        </w:rPr>
        <w:t>30% pogoršanje u ne više od jednom od 6 temeljnih JRA kriterija koji uključuju broj zahvaćenih zglobova, ograničenje pokreta, opću procjenu liječnika i bolesnika/roditelja, funkcionalnu procjenu i sedimentaciju eritrocita. Pogoršanje bolesti definirano je kao ≥</w:t>
      </w:r>
      <w:r w:rsidR="002E2A9D">
        <w:rPr>
          <w:lang w:val="hr-HR"/>
        </w:rPr>
        <w:t> </w:t>
      </w:r>
      <w:r>
        <w:rPr>
          <w:lang w:val="hr-HR"/>
        </w:rPr>
        <w:t>30% pogoršanje u tri od šest temeljnih JRA kriterija i ≥</w:t>
      </w:r>
      <w:r w:rsidR="002E2A9D">
        <w:rPr>
          <w:lang w:val="hr-HR"/>
        </w:rPr>
        <w:t> </w:t>
      </w:r>
      <w:r>
        <w:rPr>
          <w:lang w:val="hr-HR"/>
        </w:rPr>
        <w:t xml:space="preserve">30% poboljšanje u ne više od jednom od šest temeljnih JRA kriterija i minimalno dva zahvaćena zgloba. </w:t>
      </w:r>
    </w:p>
    <w:p w14:paraId="54CC0F18" w14:textId="77777777" w:rsidR="00823EE6" w:rsidRDefault="00823EE6">
      <w:pPr>
        <w:tabs>
          <w:tab w:val="left" w:pos="567"/>
        </w:tabs>
        <w:rPr>
          <w:color w:val="000000"/>
          <w:szCs w:val="22"/>
          <w:lang w:val="hr-HR"/>
        </w:rPr>
      </w:pPr>
    </w:p>
    <w:p w14:paraId="336BE8DB" w14:textId="77777777" w:rsidR="00823EE6" w:rsidRDefault="00823EE6">
      <w:pPr>
        <w:rPr>
          <w:szCs w:val="22"/>
          <w:lang w:val="hr-HR"/>
        </w:rPr>
      </w:pPr>
      <w:r>
        <w:rPr>
          <w:szCs w:val="22"/>
          <w:lang w:val="hr-HR"/>
        </w:rPr>
        <w:t>U prvom dijelu ispitivanja 51 od 69 (74%) bolesnika pokazalo je klinički odgovor i ušlo je u drugi dio ispitivanja. U drugom dijelu ispitivanja 6 od 25 (24%) bolesnika koji su ostali na Enbrelu imalo je pogoršanje bolesti u usporedbi s 20 od 26 (77%) bolesnika koji su primali placebo (p=0,007). Od početka drugog dijela ispitivanja medijan vremena do javljanja pogoršanja bio je ≥</w:t>
      </w:r>
      <w:r w:rsidR="002E2A9D">
        <w:rPr>
          <w:szCs w:val="22"/>
          <w:lang w:val="hr-HR"/>
        </w:rPr>
        <w:t> </w:t>
      </w:r>
      <w:r>
        <w:rPr>
          <w:szCs w:val="22"/>
          <w:lang w:val="hr-HR"/>
        </w:rPr>
        <w:t>116 dana za bolesnike koji su primili Enbrel i 28 dana za bolesnike koji su primili placebo. Od svih bolesnika koji su pokazali klinički odgovor 90.dan i ušli u drugi dio ispitivanja neki, koji su ostali na Enbrelu, nastavili su s poboljšanjem od 3. do 7. mjeseca, dok oni koji su primali placebo nisu pokazali poboljšanje.</w:t>
      </w:r>
    </w:p>
    <w:p w14:paraId="4DD0EAEE" w14:textId="77777777" w:rsidR="00823EE6" w:rsidRDefault="00823EE6">
      <w:pPr>
        <w:tabs>
          <w:tab w:val="left" w:pos="567"/>
        </w:tabs>
        <w:rPr>
          <w:color w:val="000000"/>
          <w:szCs w:val="22"/>
          <w:lang w:val="hr-HR"/>
        </w:rPr>
      </w:pPr>
    </w:p>
    <w:p w14:paraId="62D19057" w14:textId="77777777" w:rsidR="00823EE6" w:rsidRDefault="00823EE6">
      <w:pPr>
        <w:tabs>
          <w:tab w:val="left" w:pos="567"/>
        </w:tabs>
        <w:rPr>
          <w:color w:val="000000"/>
          <w:lang w:val="hr-HR"/>
        </w:rPr>
      </w:pPr>
      <w:r>
        <w:rPr>
          <w:color w:val="000000"/>
          <w:lang w:val="hr-HR"/>
        </w:rPr>
        <w:t>U otvorenom produžetku ispitivanja sigurnosti primjene 58 pedijatrijskih bolesnika iz gore opisanog ispitivanja (u dobi od 4</w:t>
      </w:r>
      <w:r w:rsidR="002E2A9D">
        <w:rPr>
          <w:color w:val="000000"/>
          <w:lang w:val="hr-HR"/>
        </w:rPr>
        <w:t> </w:t>
      </w:r>
      <w:r>
        <w:rPr>
          <w:color w:val="000000"/>
          <w:lang w:val="hr-HR"/>
        </w:rPr>
        <w:t>ili više godina u vrijeme uključenja) nastavilo je primati Enbrel do 10 godina. Stope ozbiljnih nuspojava i ozbiljnih infekcija nisu se povećale s dugotrajnom izloženosti.</w:t>
      </w:r>
    </w:p>
    <w:p w14:paraId="1C9B3851" w14:textId="77777777" w:rsidR="00823EE6" w:rsidRDefault="00823EE6">
      <w:pPr>
        <w:tabs>
          <w:tab w:val="left" w:pos="567"/>
        </w:tabs>
        <w:rPr>
          <w:color w:val="000000"/>
          <w:szCs w:val="22"/>
          <w:lang w:val="hr-HR"/>
        </w:rPr>
      </w:pPr>
    </w:p>
    <w:p w14:paraId="09CC45AF" w14:textId="77777777" w:rsidR="00823EE6" w:rsidRDefault="00823EE6">
      <w:pPr>
        <w:rPr>
          <w:szCs w:val="22"/>
          <w:lang w:val="hr-HR"/>
        </w:rPr>
      </w:pPr>
      <w:r>
        <w:rPr>
          <w:szCs w:val="22"/>
          <w:lang w:val="hr-HR"/>
        </w:rPr>
        <w:t>Dugotrajna sigurnost primjene Enbrela kao monoterapije (n=103), Enbrela u kombinaciji s metotreksatom (n=294) ili metotreksata kao monoterapije (n=197) procijenjena je u trajanju do 3 godine na 594 djece u registru u dobi od 2 do 18 godina s juvenilnim idiopatskim artritisom od kojih je 39 bilo staro 2 do 3 godine. Ukupno, infekcije su češće prijavljene u bolesnika liječenih etanerceptom u odnosu na one liječene metotreksatom kao monoterapijom (3,8% u odnosu na 2%) i infekcije povezane s primjenom etanercepta bile su teže prirode.</w:t>
      </w:r>
    </w:p>
    <w:p w14:paraId="7C99FE45" w14:textId="77777777" w:rsidR="00823EE6" w:rsidRDefault="00823EE6">
      <w:pPr>
        <w:tabs>
          <w:tab w:val="left" w:pos="567"/>
        </w:tabs>
        <w:rPr>
          <w:color w:val="000000"/>
          <w:szCs w:val="22"/>
          <w:lang w:val="hr-HR"/>
        </w:rPr>
      </w:pPr>
    </w:p>
    <w:p w14:paraId="3ABCAA02" w14:textId="43BD8D7F" w:rsidR="00823EE6" w:rsidRDefault="00823EE6">
      <w:pPr>
        <w:tabs>
          <w:tab w:val="left" w:pos="567"/>
        </w:tabs>
        <w:rPr>
          <w:color w:val="000000"/>
          <w:szCs w:val="22"/>
          <w:lang w:val="hr-HR"/>
        </w:rPr>
      </w:pPr>
      <w:r>
        <w:rPr>
          <w:color w:val="000000"/>
          <w:lang w:val="hr-HR"/>
        </w:rPr>
        <w:t xml:space="preserve">U jednom drugom otvorenom ispitivanju </w:t>
      </w:r>
      <w:r w:rsidR="00A561B8">
        <w:rPr>
          <w:color w:val="000000"/>
          <w:lang w:val="hr-HR"/>
        </w:rPr>
        <w:t>s</w:t>
      </w:r>
      <w:r w:rsidR="004C5BB6">
        <w:rPr>
          <w:color w:val="000000"/>
          <w:lang w:val="hr-HR"/>
        </w:rPr>
        <w:t xml:space="preserve"> </w:t>
      </w:r>
      <w:r>
        <w:rPr>
          <w:color w:val="000000"/>
          <w:lang w:val="hr-HR"/>
        </w:rPr>
        <w:t>jedno</w:t>
      </w:r>
      <w:r w:rsidR="00A561B8">
        <w:rPr>
          <w:color w:val="000000"/>
          <w:lang w:val="hr-HR"/>
        </w:rPr>
        <w:t>m</w:t>
      </w:r>
      <w:r>
        <w:rPr>
          <w:color w:val="000000"/>
          <w:lang w:val="hr-HR"/>
        </w:rPr>
        <w:t xml:space="preserve"> skupin</w:t>
      </w:r>
      <w:r w:rsidR="00A561B8">
        <w:rPr>
          <w:color w:val="000000"/>
          <w:lang w:val="hr-HR"/>
        </w:rPr>
        <w:t>om</w:t>
      </w:r>
      <w:r>
        <w:rPr>
          <w:color w:val="000000"/>
          <w:lang w:val="hr-HR"/>
        </w:rPr>
        <w:t xml:space="preserve"> </w:t>
      </w:r>
      <w:r w:rsidR="00004168" w:rsidRPr="00004168">
        <w:rPr>
          <w:color w:val="000000"/>
          <w:lang w:val="hr-HR"/>
        </w:rPr>
        <w:t>(n</w:t>
      </w:r>
      <w:r w:rsidR="00023593">
        <w:rPr>
          <w:color w:val="000000"/>
          <w:lang w:val="hr-HR"/>
        </w:rPr>
        <w:t> </w:t>
      </w:r>
      <w:r w:rsidR="00004168" w:rsidRPr="00004168">
        <w:rPr>
          <w:color w:val="000000"/>
          <w:lang w:val="hr-HR"/>
        </w:rPr>
        <w:t>=</w:t>
      </w:r>
      <w:r w:rsidR="00023593">
        <w:rPr>
          <w:color w:val="000000"/>
          <w:lang w:val="hr-HR"/>
        </w:rPr>
        <w:t> </w:t>
      </w:r>
      <w:r w:rsidR="00004168" w:rsidRPr="00004168">
        <w:rPr>
          <w:color w:val="000000"/>
          <w:lang w:val="hr-HR"/>
        </w:rPr>
        <w:t>127)</w:t>
      </w:r>
      <w:r w:rsidR="00004168">
        <w:rPr>
          <w:color w:val="000000"/>
          <w:lang w:val="hr-HR"/>
        </w:rPr>
        <w:t xml:space="preserve"> </w:t>
      </w:r>
      <w:r>
        <w:rPr>
          <w:color w:val="000000"/>
          <w:lang w:val="hr-HR"/>
        </w:rPr>
        <w:t xml:space="preserve">od 60 bolesnika s oligoartritisom produljenog trajanja </w:t>
      </w:r>
      <w:r w:rsidR="00004168" w:rsidRPr="00F4370C">
        <w:rPr>
          <w:lang w:val="hr-HR"/>
        </w:rPr>
        <w:t xml:space="preserve">(engl. </w:t>
      </w:r>
      <w:r w:rsidR="00004168" w:rsidRPr="00004168">
        <w:rPr>
          <w:i/>
          <w:iCs/>
          <w:color w:val="000000"/>
          <w:lang w:val="hr-HR"/>
        </w:rPr>
        <w:t>extended oligoarthritis</w:t>
      </w:r>
      <w:r w:rsidR="00004168" w:rsidRPr="00004168">
        <w:rPr>
          <w:color w:val="000000"/>
          <w:lang w:val="hr-HR"/>
        </w:rPr>
        <w:t>, EO)</w:t>
      </w:r>
      <w:r w:rsidR="00004168">
        <w:rPr>
          <w:color w:val="000000"/>
          <w:lang w:val="hr-HR"/>
        </w:rPr>
        <w:t xml:space="preserve"> </w:t>
      </w:r>
      <w:r>
        <w:rPr>
          <w:color w:val="000000"/>
          <w:lang w:val="hr-HR"/>
        </w:rPr>
        <w:t>(15</w:t>
      </w:r>
      <w:r w:rsidR="00D36144">
        <w:rPr>
          <w:color w:val="000000"/>
          <w:lang w:val="hr-HR"/>
        </w:rPr>
        <w:t> </w:t>
      </w:r>
      <w:r>
        <w:rPr>
          <w:color w:val="000000"/>
          <w:lang w:val="hr-HR"/>
        </w:rPr>
        <w:t>bolesnika u dobi od 2 do 4 godine, 23 bolesnika u dobi od 5 do 11 godina i 22 bolesnika u dobi od 12 do 17 godina), 38 bolesnika s artritisom povezanim s entezitisom (u dobi od 12 do 17 godina) i 29 bolesnika s psorijatičnim artritisom (u dobi od 12 do 17</w:t>
      </w:r>
      <w:r w:rsidR="00D36144">
        <w:rPr>
          <w:color w:val="000000"/>
          <w:lang w:val="hr-HR"/>
        </w:rPr>
        <w:t> </w:t>
      </w:r>
      <w:r>
        <w:rPr>
          <w:color w:val="000000"/>
          <w:lang w:val="hr-HR"/>
        </w:rPr>
        <w:t>godina) bilo je liječeno Enbrelom u dozi od 0,8 mg/kg (do najviše 50 mg po dozi) tjedno tijekom 12</w:t>
      </w:r>
      <w:r w:rsidR="00320426">
        <w:rPr>
          <w:color w:val="000000"/>
          <w:lang w:val="hr-HR"/>
        </w:rPr>
        <w:t> </w:t>
      </w:r>
      <w:r>
        <w:rPr>
          <w:color w:val="000000"/>
          <w:lang w:val="hr-HR"/>
        </w:rPr>
        <w:t>tjedana. U svakom od podtipova JIA u većine bolesnika bili su zadovoljeni ACR Pedi 30 kriteriji i pokazalo se kliničko poboljšanje u sekundarnim mjerama ishoda kao što su broj bolnih zglobova i opća procjena liječnika. Profil nuspojava bio je sukladan profilu u drugim ispitivanjima JIA.</w:t>
      </w:r>
      <w:r>
        <w:rPr>
          <w:color w:val="000000"/>
          <w:szCs w:val="22"/>
          <w:lang w:val="hr-HR"/>
        </w:rPr>
        <w:t xml:space="preserve"> </w:t>
      </w:r>
    </w:p>
    <w:p w14:paraId="72D2DBD3" w14:textId="77777777" w:rsidR="00D36144" w:rsidRDefault="00D36144" w:rsidP="00D36144">
      <w:pPr>
        <w:tabs>
          <w:tab w:val="left" w:pos="567"/>
        </w:tabs>
        <w:rPr>
          <w:color w:val="000000"/>
          <w:szCs w:val="22"/>
          <w:lang w:val="hr-HR"/>
        </w:rPr>
      </w:pPr>
    </w:p>
    <w:p w14:paraId="1E482A56" w14:textId="1308CFDA" w:rsidR="00D36144" w:rsidRPr="00D36144" w:rsidRDefault="00D36144" w:rsidP="00D36144">
      <w:pPr>
        <w:tabs>
          <w:tab w:val="left" w:pos="567"/>
        </w:tabs>
        <w:rPr>
          <w:color w:val="000000"/>
          <w:szCs w:val="22"/>
          <w:lang w:val="hr-HR"/>
        </w:rPr>
      </w:pPr>
      <w:r w:rsidRPr="00D36144">
        <w:rPr>
          <w:color w:val="000000"/>
          <w:szCs w:val="22"/>
          <w:lang w:val="hr-HR"/>
        </w:rPr>
        <w:t xml:space="preserve">Od 127 bolesnika u izvornom ispitivanju, 109 je sudjelovalo u otvorenom produžetku ispitivanja te su bili praćeni </w:t>
      </w:r>
      <w:r w:rsidR="007923F3" w:rsidRPr="007923F3">
        <w:rPr>
          <w:color w:val="000000"/>
          <w:szCs w:val="22"/>
          <w:lang w:val="hr-HR"/>
        </w:rPr>
        <w:t xml:space="preserve">dodatnih </w:t>
      </w:r>
      <w:r w:rsidRPr="00D36144">
        <w:rPr>
          <w:color w:val="000000"/>
          <w:szCs w:val="22"/>
          <w:lang w:val="hr-HR"/>
        </w:rPr>
        <w:t>8 godina</w:t>
      </w:r>
      <w:r w:rsidR="0022783C">
        <w:rPr>
          <w:color w:val="000000"/>
          <w:szCs w:val="22"/>
          <w:lang w:val="hr-HR"/>
        </w:rPr>
        <w:t>,</w:t>
      </w:r>
      <w:r w:rsidR="007923F3" w:rsidRPr="007923F3">
        <w:rPr>
          <w:color w:val="000000"/>
          <w:szCs w:val="22"/>
          <w:lang w:val="hr-HR"/>
        </w:rPr>
        <w:t xml:space="preserve"> </w:t>
      </w:r>
      <w:r w:rsidR="007923F3">
        <w:rPr>
          <w:color w:val="000000"/>
          <w:szCs w:val="22"/>
          <w:lang w:val="hr-HR"/>
        </w:rPr>
        <w:t>u ukupnom trajanju do 10 godina</w:t>
      </w:r>
      <w:r w:rsidRPr="00D36144">
        <w:rPr>
          <w:color w:val="000000"/>
          <w:szCs w:val="22"/>
          <w:lang w:val="hr-HR"/>
        </w:rPr>
        <w:t>. Na kraju produžetka ispitivanja je 84/109 (77 %) bolesnika završilo ispitivanje; 27 (25 %) njih dok su aktivno uzimali Enbrel, 7 (6 %) je prekinulo liječenje zbog niske aktivnosti/neaktivnosti bolesti; 5 (5 %) bolesnika je ponovno počelo uzimati Enbrel nakon prethodnog prekida liječenja, dok je 45 (41 %) njih prestalo uzimati Enbrel (ali je ostalo pod nadzorom); 25/109 (23 %) bolesnika je trajno prekinulo sudjelovanje u ispitivanju. Poboljšanja u kliničkom statusu ostvarena u izvornom ispitivanju uglavnom su se održala za sve mjere ishoda djelotvornosti tijekom čitavog razdoblja praćenja. Bolesnici koji su aktivno uzimali Enbrel mogli su ući u razdoblje neobaveznog prekida</w:t>
      </w:r>
      <w:r w:rsidRPr="00D36144">
        <w:rPr>
          <w:color w:val="000000"/>
          <w:szCs w:val="22"/>
          <w:lang w:val="hr-HR"/>
        </w:rPr>
        <w:noBreakHyphen/>
        <w:t xml:space="preserve">ponovnog liječenja jednom tijekom produžetka ispitivanja, na temelju ispitivačeve procjene kliničkog odgovora. </w:t>
      </w:r>
      <w:r w:rsidR="00C22098">
        <w:rPr>
          <w:color w:val="000000"/>
          <w:szCs w:val="22"/>
          <w:lang w:val="hr-HR"/>
        </w:rPr>
        <w:t>Trideset</w:t>
      </w:r>
      <w:r w:rsidRPr="00D36144">
        <w:rPr>
          <w:color w:val="000000"/>
          <w:szCs w:val="22"/>
          <w:lang w:val="hr-HR"/>
        </w:rPr>
        <w:t xml:space="preserve"> bolesnika je ušlo u razdoblje prekida liječenja. </w:t>
      </w:r>
      <w:r w:rsidR="00C22098">
        <w:rPr>
          <w:color w:val="000000"/>
          <w:szCs w:val="22"/>
          <w:lang w:val="hr-HR"/>
        </w:rPr>
        <w:t>Sedamnaest</w:t>
      </w:r>
      <w:r w:rsidRPr="00D36144">
        <w:rPr>
          <w:color w:val="000000"/>
          <w:szCs w:val="22"/>
          <w:lang w:val="hr-HR"/>
        </w:rPr>
        <w:t> bolesnika je prijavilo razbuktavanje bolesti (definirano kao ≥ 30 %</w:t>
      </w:r>
      <w:r w:rsidRPr="00D36144">
        <w:rPr>
          <w:color w:val="000000"/>
          <w:szCs w:val="22"/>
          <w:lang w:val="hr-HR"/>
        </w:rPr>
        <w:noBreakHyphen/>
        <w:t>tno pogoršanje u najmanje 3 od 6 komponenti prema kriterijima odgovora ACR </w:t>
      </w:r>
      <w:r w:rsidR="00C22098" w:rsidRPr="00D36144">
        <w:rPr>
          <w:color w:val="000000"/>
          <w:szCs w:val="22"/>
          <w:lang w:val="hr-HR"/>
        </w:rPr>
        <w:t xml:space="preserve">Pedi </w:t>
      </w:r>
      <w:r w:rsidRPr="00D36144">
        <w:rPr>
          <w:color w:val="000000"/>
          <w:szCs w:val="22"/>
          <w:lang w:val="hr-HR"/>
        </w:rPr>
        <w:t>(</w:t>
      </w:r>
      <w:r w:rsidR="00C22098">
        <w:rPr>
          <w:color w:val="000000"/>
          <w:szCs w:val="22"/>
          <w:lang w:val="hr-HR"/>
        </w:rPr>
        <w:t xml:space="preserve">engl. </w:t>
      </w:r>
      <w:r w:rsidRPr="00A4147E">
        <w:rPr>
          <w:i/>
          <w:color w:val="000000"/>
          <w:szCs w:val="22"/>
          <w:lang w:val="hr-HR"/>
        </w:rPr>
        <w:t>American College of Rheumatology</w:t>
      </w:r>
      <w:r w:rsidR="00C22098" w:rsidRPr="00A4147E">
        <w:rPr>
          <w:i/>
          <w:color w:val="000000"/>
          <w:szCs w:val="22"/>
          <w:lang w:val="hr-HR"/>
        </w:rPr>
        <w:t xml:space="preserve"> Pediatric Criteria</w:t>
      </w:r>
      <w:r w:rsidRPr="00D36144">
        <w:rPr>
          <w:color w:val="000000"/>
          <w:szCs w:val="22"/>
          <w:lang w:val="hr-HR"/>
        </w:rPr>
        <w:t>) s ≥ 30 %</w:t>
      </w:r>
      <w:r w:rsidRPr="00D36144">
        <w:rPr>
          <w:color w:val="000000"/>
          <w:szCs w:val="22"/>
          <w:lang w:val="hr-HR"/>
        </w:rPr>
        <w:noBreakHyphen/>
        <w:t xml:space="preserve">tnim poboljšanjem u ne više od 1 od preostalih 6 komponenti i minimalno 2 zahvaćena zgloba); medijan vremena do razbuktavanja bolesti nakon prekida primjene Enbrela iznosio je 190 dana. </w:t>
      </w:r>
      <w:r w:rsidR="00340C0F">
        <w:rPr>
          <w:color w:val="000000"/>
          <w:szCs w:val="22"/>
          <w:lang w:val="hr-HR"/>
        </w:rPr>
        <w:t>Trinaest</w:t>
      </w:r>
      <w:r w:rsidRPr="00D36144">
        <w:rPr>
          <w:color w:val="000000"/>
          <w:szCs w:val="22"/>
          <w:lang w:val="hr-HR"/>
        </w:rPr>
        <w:t xml:space="preserve"> bolesnika je bilo ponovno liječeno i medijan vremena do ponovnog liječenja nakon prekida procijenjen je na 274 dana. Zbog malog </w:t>
      </w:r>
      <w:r w:rsidR="003179D7">
        <w:rPr>
          <w:color w:val="000000"/>
          <w:szCs w:val="22"/>
          <w:lang w:val="hr-HR"/>
        </w:rPr>
        <w:t>seta</w:t>
      </w:r>
      <w:r w:rsidRPr="00D36144">
        <w:rPr>
          <w:color w:val="000000"/>
          <w:szCs w:val="22"/>
          <w:lang w:val="hr-HR"/>
        </w:rPr>
        <w:t xml:space="preserve"> podataka ti se rezultati trebaju oprezno tumačiti.</w:t>
      </w:r>
    </w:p>
    <w:p w14:paraId="518CE24F" w14:textId="77777777" w:rsidR="00D36144" w:rsidRPr="00D36144" w:rsidRDefault="00D36144" w:rsidP="00D36144">
      <w:pPr>
        <w:tabs>
          <w:tab w:val="left" w:pos="567"/>
        </w:tabs>
        <w:rPr>
          <w:color w:val="000000"/>
          <w:szCs w:val="22"/>
          <w:lang w:val="hr-HR"/>
        </w:rPr>
      </w:pPr>
    </w:p>
    <w:p w14:paraId="24D2CBF7" w14:textId="40F2FDDC" w:rsidR="00D36144" w:rsidRPr="00D36144" w:rsidRDefault="00340C0F" w:rsidP="00D36144">
      <w:pPr>
        <w:tabs>
          <w:tab w:val="left" w:pos="567"/>
        </w:tabs>
        <w:rPr>
          <w:color w:val="000000"/>
          <w:szCs w:val="22"/>
          <w:lang w:val="hr-HR"/>
        </w:rPr>
      </w:pPr>
      <w:r>
        <w:rPr>
          <w:color w:val="000000"/>
          <w:szCs w:val="22"/>
          <w:lang w:val="hr-HR"/>
        </w:rPr>
        <w:t>Sigurnosni p</w:t>
      </w:r>
      <w:r w:rsidR="00D36144" w:rsidRPr="00D36144">
        <w:rPr>
          <w:color w:val="000000"/>
          <w:szCs w:val="22"/>
          <w:lang w:val="hr-HR"/>
        </w:rPr>
        <w:t>rofil bio je sukladan profilu zabilježenom u izvornom ispitivanju.</w:t>
      </w:r>
    </w:p>
    <w:p w14:paraId="45E77F59" w14:textId="77777777" w:rsidR="00823EE6" w:rsidRDefault="00823EE6">
      <w:pPr>
        <w:tabs>
          <w:tab w:val="left" w:pos="567"/>
        </w:tabs>
        <w:rPr>
          <w:color w:val="000000"/>
          <w:szCs w:val="22"/>
          <w:lang w:val="hr-HR"/>
        </w:rPr>
      </w:pPr>
    </w:p>
    <w:p w14:paraId="5D0D5126" w14:textId="2E393F0E" w:rsidR="00823EE6" w:rsidRDefault="00823EE6">
      <w:pPr>
        <w:tabs>
          <w:tab w:val="left" w:pos="567"/>
        </w:tabs>
        <w:rPr>
          <w:color w:val="000000"/>
          <w:szCs w:val="22"/>
          <w:lang w:val="hr-HR"/>
        </w:rPr>
      </w:pPr>
      <w:r>
        <w:rPr>
          <w:color w:val="000000"/>
          <w:szCs w:val="22"/>
          <w:lang w:val="hr-HR"/>
        </w:rPr>
        <w:t>U bolesnika s juvenilnim idiopatskim artritisom nisu provedena ispitivanja učinaka kontinuirane terapije Enbrelom u onih koji nisu odgovorili u roku od 3 mjeseca nakon početka terapije Enbrelom. Nadalje, nisu provedena ni ispitivanja kojima bi se procijenil</w:t>
      </w:r>
      <w:r w:rsidR="007923F3">
        <w:rPr>
          <w:color w:val="000000"/>
          <w:szCs w:val="22"/>
          <w:lang w:val="hr-HR"/>
        </w:rPr>
        <w:t>i</w:t>
      </w:r>
      <w:r>
        <w:rPr>
          <w:color w:val="000000"/>
          <w:szCs w:val="22"/>
          <w:lang w:val="hr-HR"/>
        </w:rPr>
        <w:t xml:space="preserve"> </w:t>
      </w:r>
      <w:r w:rsidR="007923F3">
        <w:rPr>
          <w:color w:val="000000"/>
          <w:szCs w:val="22"/>
          <w:lang w:val="hr-HR"/>
        </w:rPr>
        <w:t xml:space="preserve">učinci </w:t>
      </w:r>
      <w:r>
        <w:rPr>
          <w:color w:val="000000"/>
          <w:szCs w:val="22"/>
          <w:lang w:val="hr-HR"/>
        </w:rPr>
        <w:t>smanjenja preporučene doze Enbrela nakon dugotrajne primjene u bolesnika s JIA.</w:t>
      </w:r>
    </w:p>
    <w:p w14:paraId="62EEF425" w14:textId="77777777" w:rsidR="00823EE6" w:rsidRDefault="00823EE6">
      <w:pPr>
        <w:tabs>
          <w:tab w:val="left" w:pos="567"/>
        </w:tabs>
        <w:rPr>
          <w:color w:val="000000"/>
          <w:szCs w:val="22"/>
          <w:lang w:val="hr-HR"/>
        </w:rPr>
      </w:pPr>
    </w:p>
    <w:p w14:paraId="04192B60" w14:textId="77777777" w:rsidR="00823EE6" w:rsidRPr="003715EB" w:rsidRDefault="00823EE6" w:rsidP="003715EB">
      <w:pPr>
        <w:rPr>
          <w:i/>
          <w:iCs/>
          <w:lang w:val="hr-HR"/>
        </w:rPr>
      </w:pPr>
      <w:r w:rsidRPr="003715EB">
        <w:rPr>
          <w:i/>
          <w:iCs/>
          <w:lang w:val="hr-HR"/>
        </w:rPr>
        <w:t>Pedijatrijski bolesnici s plak psorijazom</w:t>
      </w:r>
    </w:p>
    <w:p w14:paraId="54A1C5FC" w14:textId="77777777" w:rsidR="00823EE6" w:rsidRDefault="00823EE6">
      <w:pPr>
        <w:pStyle w:val="BodyText"/>
        <w:rPr>
          <w:b w:val="0"/>
          <w:i w:val="0"/>
          <w:szCs w:val="22"/>
          <w:lang w:val="hr-HR"/>
        </w:rPr>
      </w:pPr>
      <w:r>
        <w:rPr>
          <w:b w:val="0"/>
          <w:i w:val="0"/>
          <w:szCs w:val="22"/>
          <w:lang w:val="hr-HR"/>
        </w:rPr>
        <w:t>Djelotvornost Enbrela procijenjena je u dvostruko slijepom, placebom kontroliranom, randomiziranom ispitivanju u 211 pedijatrijskih bolesnika u dobi od 4 do 17 godina s umjerenom do teškom plak psorijazom (prema definiciji sPGA bodovanja ≥</w:t>
      </w:r>
      <w:r w:rsidR="00320426">
        <w:rPr>
          <w:b w:val="0"/>
          <w:i w:val="0"/>
          <w:szCs w:val="22"/>
          <w:lang w:val="hr-HR"/>
        </w:rPr>
        <w:t> </w:t>
      </w:r>
      <w:r>
        <w:rPr>
          <w:b w:val="0"/>
          <w:i w:val="0"/>
          <w:szCs w:val="22"/>
          <w:lang w:val="hr-HR"/>
        </w:rPr>
        <w:t>3, uključujući ≥</w:t>
      </w:r>
      <w:r w:rsidR="00320426">
        <w:rPr>
          <w:b w:val="0"/>
          <w:i w:val="0"/>
          <w:szCs w:val="22"/>
          <w:lang w:val="hr-HR"/>
        </w:rPr>
        <w:t> </w:t>
      </w:r>
      <w:r>
        <w:rPr>
          <w:b w:val="0"/>
          <w:i w:val="0"/>
          <w:szCs w:val="22"/>
          <w:lang w:val="hr-HR"/>
        </w:rPr>
        <w:t>10% BSA i PASI ≥</w:t>
      </w:r>
      <w:r w:rsidR="00320426">
        <w:rPr>
          <w:b w:val="0"/>
          <w:i w:val="0"/>
          <w:szCs w:val="22"/>
          <w:lang w:val="hr-HR"/>
        </w:rPr>
        <w:t> </w:t>
      </w:r>
      <w:r>
        <w:rPr>
          <w:b w:val="0"/>
          <w:i w:val="0"/>
          <w:szCs w:val="22"/>
          <w:lang w:val="hr-HR"/>
        </w:rPr>
        <w:t>12). Bolesnici koji su udovoljavali uvjetima prethodno su primali fototerapiju ili sistemsku terapiju ili u njih nije uspostavljena odgovarajuća kontrola pri primjeni topikalne terapije.</w:t>
      </w:r>
    </w:p>
    <w:p w14:paraId="5D3532A8" w14:textId="77777777" w:rsidR="00823EE6" w:rsidRDefault="00823EE6">
      <w:pPr>
        <w:pStyle w:val="BodyText"/>
        <w:rPr>
          <w:b w:val="0"/>
          <w:i w:val="0"/>
          <w:color w:val="000000"/>
          <w:szCs w:val="22"/>
          <w:lang w:val="hr-HR"/>
        </w:rPr>
      </w:pPr>
    </w:p>
    <w:p w14:paraId="5CE53643" w14:textId="77777777" w:rsidR="00823EE6" w:rsidRDefault="00823EE6">
      <w:pPr>
        <w:pStyle w:val="BodyText"/>
        <w:rPr>
          <w:b w:val="0"/>
          <w:i w:val="0"/>
          <w:szCs w:val="22"/>
          <w:lang w:val="hr-HR"/>
        </w:rPr>
      </w:pPr>
      <w:r>
        <w:rPr>
          <w:b w:val="0"/>
          <w:i w:val="0"/>
          <w:szCs w:val="22"/>
          <w:lang w:val="hr-HR"/>
        </w:rPr>
        <w:t xml:space="preserve">Bolesnici su primali Enbrel 0,8 mg/kg (do 50 mg) ili placebo jednom tjedno tijekom 12 tjedana. U 12. tjednu više bolesnika koji su randomizirani u skupinu koja je dobivala Enbrel imalo je pozitivni </w:t>
      </w:r>
      <w:r>
        <w:rPr>
          <w:b w:val="0"/>
          <w:i w:val="0"/>
          <w:szCs w:val="22"/>
          <w:lang w:val="hr-HR"/>
        </w:rPr>
        <w:lastRenderedPageBreak/>
        <w:t>odgovor s obzirom na djelotvornost (npr. PASI 75) od onih koji su randomizirani u skupinu koja je dobivala placebo.</w:t>
      </w:r>
    </w:p>
    <w:p w14:paraId="27B7AE1F" w14:textId="77777777" w:rsidR="003715EB" w:rsidRDefault="003715EB">
      <w:pPr>
        <w:pStyle w:val="BodyText"/>
        <w:rPr>
          <w:b w:val="0"/>
          <w:i w:val="0"/>
          <w:szCs w:val="22"/>
          <w:lang w:val="hr-HR"/>
        </w:rPr>
      </w:pPr>
    </w:p>
    <w:tbl>
      <w:tblPr>
        <w:tblW w:w="0" w:type="auto"/>
        <w:tblInd w:w="288" w:type="dxa"/>
        <w:tblLook w:val="01E0" w:firstRow="1" w:lastRow="1" w:firstColumn="1" w:lastColumn="1" w:noHBand="0" w:noVBand="0"/>
      </w:tblPr>
      <w:tblGrid>
        <w:gridCol w:w="4140"/>
        <w:gridCol w:w="2160"/>
        <w:gridCol w:w="1980"/>
      </w:tblGrid>
      <w:tr w:rsidR="00823EE6" w:rsidRPr="003E0AD9" w14:paraId="500B5717" w14:textId="77777777">
        <w:tc>
          <w:tcPr>
            <w:tcW w:w="8280" w:type="dxa"/>
            <w:gridSpan w:val="3"/>
            <w:tcBorders>
              <w:top w:val="nil"/>
              <w:left w:val="nil"/>
              <w:bottom w:val="single" w:sz="4" w:space="0" w:color="auto"/>
              <w:right w:val="nil"/>
            </w:tcBorders>
          </w:tcPr>
          <w:p w14:paraId="605FA35F" w14:textId="77777777" w:rsidR="00823EE6" w:rsidRPr="003715EB" w:rsidRDefault="00823EE6" w:rsidP="003715EB">
            <w:pPr>
              <w:jc w:val="center"/>
              <w:rPr>
                <w:b/>
                <w:bCs/>
                <w:i/>
                <w:lang w:val="hr-HR"/>
              </w:rPr>
            </w:pPr>
            <w:r w:rsidRPr="003715EB">
              <w:rPr>
                <w:b/>
                <w:bCs/>
                <w:lang w:val="hr-HR"/>
              </w:rPr>
              <w:t>Ishodi plak psorijaze dječje dobi nakon 12 tjedana</w:t>
            </w:r>
          </w:p>
        </w:tc>
      </w:tr>
      <w:tr w:rsidR="00823EE6" w14:paraId="234ABC46" w14:textId="77777777">
        <w:tc>
          <w:tcPr>
            <w:tcW w:w="4140" w:type="dxa"/>
            <w:tcBorders>
              <w:top w:val="single" w:sz="4" w:space="0" w:color="auto"/>
              <w:left w:val="nil"/>
              <w:bottom w:val="single" w:sz="4" w:space="0" w:color="auto"/>
              <w:right w:val="nil"/>
            </w:tcBorders>
          </w:tcPr>
          <w:p w14:paraId="5E18F68E" w14:textId="77777777" w:rsidR="00823EE6" w:rsidRDefault="00823EE6">
            <w:pPr>
              <w:pStyle w:val="TNR10-pt"/>
              <w:keepNext/>
              <w:rPr>
                <w:b/>
                <w:color w:val="000000"/>
                <w:sz w:val="22"/>
                <w:szCs w:val="22"/>
                <w:lang w:val="hr-HR"/>
              </w:rPr>
            </w:pPr>
          </w:p>
        </w:tc>
        <w:tc>
          <w:tcPr>
            <w:tcW w:w="2160" w:type="dxa"/>
            <w:tcBorders>
              <w:top w:val="single" w:sz="4" w:space="0" w:color="auto"/>
              <w:left w:val="nil"/>
              <w:bottom w:val="single" w:sz="4" w:space="0" w:color="auto"/>
              <w:right w:val="nil"/>
            </w:tcBorders>
          </w:tcPr>
          <w:p w14:paraId="7EB78052" w14:textId="77777777" w:rsidR="00823EE6" w:rsidRDefault="00823EE6">
            <w:pPr>
              <w:pStyle w:val="TNR10-pt"/>
              <w:keepNext/>
              <w:jc w:val="center"/>
              <w:rPr>
                <w:b/>
                <w:color w:val="000000"/>
                <w:sz w:val="22"/>
                <w:szCs w:val="22"/>
                <w:lang w:val="hr-HR"/>
              </w:rPr>
            </w:pPr>
            <w:r>
              <w:rPr>
                <w:b/>
                <w:color w:val="000000"/>
                <w:sz w:val="22"/>
                <w:szCs w:val="22"/>
                <w:lang w:val="hr-HR"/>
              </w:rPr>
              <w:t>Enbrel</w:t>
            </w:r>
          </w:p>
          <w:p w14:paraId="60C2C8B7" w14:textId="77777777" w:rsidR="00823EE6" w:rsidRDefault="00823EE6">
            <w:pPr>
              <w:pStyle w:val="TNR10-pt"/>
              <w:keepNext/>
              <w:jc w:val="center"/>
              <w:rPr>
                <w:b/>
                <w:sz w:val="22"/>
                <w:szCs w:val="22"/>
                <w:lang w:val="hr-HR"/>
              </w:rPr>
            </w:pPr>
            <w:r>
              <w:rPr>
                <w:b/>
                <w:sz w:val="22"/>
                <w:szCs w:val="22"/>
                <w:lang w:val="hr-HR"/>
              </w:rPr>
              <w:t>0,8 mg/kg jednom tjedno</w:t>
            </w:r>
          </w:p>
          <w:p w14:paraId="2B9B094C" w14:textId="77777777" w:rsidR="00823EE6" w:rsidRDefault="00823EE6">
            <w:pPr>
              <w:pStyle w:val="TNR10-pt"/>
              <w:keepNext/>
              <w:jc w:val="center"/>
              <w:rPr>
                <w:b/>
                <w:color w:val="000000"/>
                <w:sz w:val="22"/>
                <w:szCs w:val="22"/>
                <w:lang w:val="hr-HR"/>
              </w:rPr>
            </w:pPr>
            <w:r>
              <w:rPr>
                <w:b/>
                <w:color w:val="000000"/>
                <w:sz w:val="22"/>
                <w:szCs w:val="22"/>
                <w:lang w:val="hr-HR"/>
              </w:rPr>
              <w:t xml:space="preserve"> (N = 106)</w:t>
            </w:r>
          </w:p>
        </w:tc>
        <w:tc>
          <w:tcPr>
            <w:tcW w:w="1980" w:type="dxa"/>
            <w:tcBorders>
              <w:top w:val="single" w:sz="4" w:space="0" w:color="auto"/>
              <w:left w:val="nil"/>
              <w:bottom w:val="single" w:sz="4" w:space="0" w:color="auto"/>
              <w:right w:val="nil"/>
            </w:tcBorders>
            <w:vAlign w:val="bottom"/>
          </w:tcPr>
          <w:p w14:paraId="75C062E7" w14:textId="77777777" w:rsidR="00823EE6" w:rsidRDefault="00823EE6">
            <w:pPr>
              <w:pStyle w:val="TNR10-pt"/>
              <w:keepNext/>
              <w:jc w:val="center"/>
              <w:rPr>
                <w:b/>
                <w:color w:val="000000"/>
                <w:sz w:val="22"/>
                <w:szCs w:val="22"/>
                <w:lang w:val="hr-HR"/>
              </w:rPr>
            </w:pPr>
            <w:r>
              <w:rPr>
                <w:b/>
                <w:color w:val="000000"/>
                <w:sz w:val="22"/>
                <w:szCs w:val="22"/>
                <w:lang w:val="hr-HR"/>
              </w:rPr>
              <w:t>Placebo</w:t>
            </w:r>
          </w:p>
          <w:p w14:paraId="709F1DE5" w14:textId="77777777" w:rsidR="00823EE6" w:rsidRDefault="00823EE6">
            <w:pPr>
              <w:pStyle w:val="TNR10-pt"/>
              <w:keepNext/>
              <w:jc w:val="center"/>
              <w:rPr>
                <w:b/>
                <w:color w:val="000000"/>
                <w:sz w:val="22"/>
                <w:szCs w:val="22"/>
                <w:lang w:val="hr-HR"/>
              </w:rPr>
            </w:pPr>
            <w:r>
              <w:rPr>
                <w:b/>
                <w:color w:val="000000"/>
                <w:sz w:val="22"/>
                <w:szCs w:val="22"/>
                <w:lang w:val="hr-HR"/>
              </w:rPr>
              <w:t>(N = 105)</w:t>
            </w:r>
          </w:p>
        </w:tc>
      </w:tr>
      <w:tr w:rsidR="00823EE6" w14:paraId="20295C06" w14:textId="77777777">
        <w:tc>
          <w:tcPr>
            <w:tcW w:w="4140" w:type="dxa"/>
            <w:tcBorders>
              <w:top w:val="single" w:sz="4" w:space="0" w:color="auto"/>
              <w:left w:val="nil"/>
              <w:bottom w:val="nil"/>
              <w:right w:val="nil"/>
            </w:tcBorders>
          </w:tcPr>
          <w:p w14:paraId="05259A6E" w14:textId="77777777" w:rsidR="00823EE6" w:rsidRDefault="00823EE6">
            <w:pPr>
              <w:pStyle w:val="TNR10-pt"/>
              <w:keepNext/>
              <w:rPr>
                <w:color w:val="000000"/>
                <w:sz w:val="22"/>
                <w:szCs w:val="22"/>
                <w:lang w:val="hr-HR"/>
              </w:rPr>
            </w:pPr>
            <w:r>
              <w:rPr>
                <w:color w:val="000000"/>
                <w:sz w:val="22"/>
                <w:szCs w:val="22"/>
                <w:lang w:val="hr-HR"/>
              </w:rPr>
              <w:t>PASI 75, n (%)</w:t>
            </w:r>
          </w:p>
        </w:tc>
        <w:tc>
          <w:tcPr>
            <w:tcW w:w="2160" w:type="dxa"/>
            <w:tcBorders>
              <w:top w:val="single" w:sz="4" w:space="0" w:color="auto"/>
              <w:left w:val="nil"/>
              <w:bottom w:val="nil"/>
              <w:right w:val="nil"/>
            </w:tcBorders>
          </w:tcPr>
          <w:p w14:paraId="0EA22F01" w14:textId="77777777" w:rsidR="00823EE6" w:rsidRDefault="00823EE6">
            <w:pPr>
              <w:pStyle w:val="TNR10-pt"/>
              <w:keepNext/>
              <w:jc w:val="center"/>
              <w:rPr>
                <w:color w:val="000000"/>
                <w:sz w:val="22"/>
                <w:szCs w:val="22"/>
                <w:lang w:val="hr-HR"/>
              </w:rPr>
            </w:pPr>
            <w:r>
              <w:rPr>
                <w:color w:val="000000"/>
                <w:sz w:val="22"/>
                <w:szCs w:val="22"/>
                <w:lang w:val="hr-HR"/>
              </w:rPr>
              <w:t>60 (57%)</w:t>
            </w:r>
            <w:r>
              <w:rPr>
                <w:color w:val="000000"/>
                <w:sz w:val="22"/>
                <w:szCs w:val="22"/>
                <w:vertAlign w:val="superscript"/>
                <w:lang w:val="hr-HR"/>
              </w:rPr>
              <w:t>a</w:t>
            </w:r>
          </w:p>
        </w:tc>
        <w:tc>
          <w:tcPr>
            <w:tcW w:w="1980" w:type="dxa"/>
            <w:tcBorders>
              <w:top w:val="single" w:sz="4" w:space="0" w:color="auto"/>
              <w:left w:val="nil"/>
              <w:bottom w:val="nil"/>
              <w:right w:val="nil"/>
            </w:tcBorders>
          </w:tcPr>
          <w:p w14:paraId="7EF1DFF3" w14:textId="77777777" w:rsidR="00823EE6" w:rsidRDefault="00823EE6">
            <w:pPr>
              <w:pStyle w:val="TNR10-pt"/>
              <w:keepNext/>
              <w:jc w:val="center"/>
              <w:rPr>
                <w:color w:val="000000"/>
                <w:sz w:val="22"/>
                <w:szCs w:val="22"/>
                <w:lang w:val="hr-HR"/>
              </w:rPr>
            </w:pPr>
            <w:r>
              <w:rPr>
                <w:color w:val="000000"/>
                <w:sz w:val="22"/>
                <w:szCs w:val="22"/>
                <w:lang w:val="hr-HR"/>
              </w:rPr>
              <w:t>12 (11%)</w:t>
            </w:r>
          </w:p>
        </w:tc>
      </w:tr>
      <w:tr w:rsidR="00823EE6" w14:paraId="004D884A" w14:textId="77777777">
        <w:trPr>
          <w:trHeight w:val="422"/>
        </w:trPr>
        <w:tc>
          <w:tcPr>
            <w:tcW w:w="4140" w:type="dxa"/>
          </w:tcPr>
          <w:p w14:paraId="6DBC17A3" w14:textId="77777777" w:rsidR="00823EE6" w:rsidRDefault="00823EE6">
            <w:pPr>
              <w:pStyle w:val="TNR10-pt"/>
              <w:keepNext/>
              <w:rPr>
                <w:color w:val="000000"/>
                <w:sz w:val="22"/>
                <w:szCs w:val="22"/>
                <w:lang w:val="hr-HR"/>
              </w:rPr>
            </w:pPr>
            <w:r>
              <w:rPr>
                <w:color w:val="000000"/>
                <w:sz w:val="22"/>
                <w:szCs w:val="22"/>
                <w:lang w:val="hr-HR"/>
              </w:rPr>
              <w:t>PASI 50, n (%)</w:t>
            </w:r>
          </w:p>
        </w:tc>
        <w:tc>
          <w:tcPr>
            <w:tcW w:w="2160" w:type="dxa"/>
          </w:tcPr>
          <w:p w14:paraId="63E3B0AA" w14:textId="77777777" w:rsidR="00823EE6" w:rsidRDefault="00823EE6">
            <w:pPr>
              <w:pStyle w:val="TNR10-pt"/>
              <w:keepNext/>
              <w:jc w:val="center"/>
              <w:rPr>
                <w:color w:val="000000"/>
                <w:sz w:val="22"/>
                <w:szCs w:val="22"/>
                <w:lang w:val="hr-HR"/>
              </w:rPr>
            </w:pPr>
            <w:r>
              <w:rPr>
                <w:color w:val="000000"/>
                <w:sz w:val="22"/>
                <w:szCs w:val="22"/>
                <w:lang w:val="hr-HR"/>
              </w:rPr>
              <w:t>79 (75%)</w:t>
            </w:r>
            <w:r>
              <w:rPr>
                <w:color w:val="000000"/>
                <w:sz w:val="22"/>
                <w:szCs w:val="22"/>
                <w:vertAlign w:val="superscript"/>
                <w:lang w:val="hr-HR"/>
              </w:rPr>
              <w:t>a</w:t>
            </w:r>
          </w:p>
        </w:tc>
        <w:tc>
          <w:tcPr>
            <w:tcW w:w="1980" w:type="dxa"/>
          </w:tcPr>
          <w:p w14:paraId="30FD4BB1" w14:textId="77777777" w:rsidR="00823EE6" w:rsidRDefault="00823EE6">
            <w:pPr>
              <w:pStyle w:val="TNR10-pt"/>
              <w:keepNext/>
              <w:jc w:val="center"/>
              <w:rPr>
                <w:color w:val="000000"/>
                <w:sz w:val="22"/>
                <w:szCs w:val="22"/>
                <w:lang w:val="hr-HR"/>
              </w:rPr>
            </w:pPr>
            <w:r>
              <w:rPr>
                <w:color w:val="000000"/>
                <w:sz w:val="22"/>
                <w:szCs w:val="22"/>
                <w:lang w:val="hr-HR"/>
              </w:rPr>
              <w:t>24 (23%)</w:t>
            </w:r>
          </w:p>
        </w:tc>
      </w:tr>
      <w:tr w:rsidR="00823EE6" w14:paraId="0DC206CB" w14:textId="77777777">
        <w:tc>
          <w:tcPr>
            <w:tcW w:w="4140" w:type="dxa"/>
            <w:tcBorders>
              <w:top w:val="nil"/>
              <w:left w:val="nil"/>
              <w:bottom w:val="single" w:sz="4" w:space="0" w:color="auto"/>
              <w:right w:val="nil"/>
            </w:tcBorders>
          </w:tcPr>
          <w:p w14:paraId="39724132" w14:textId="77777777" w:rsidR="00823EE6" w:rsidRDefault="00823EE6">
            <w:pPr>
              <w:pStyle w:val="TNR10-pt"/>
              <w:keepNext/>
              <w:rPr>
                <w:sz w:val="22"/>
                <w:szCs w:val="22"/>
                <w:lang w:val="hr-HR"/>
              </w:rPr>
            </w:pPr>
            <w:r>
              <w:rPr>
                <w:sz w:val="22"/>
                <w:szCs w:val="22"/>
                <w:lang w:val="hr-HR"/>
              </w:rPr>
              <w:t>sPGA “čist” ili “minimalan”, n (%)</w:t>
            </w:r>
          </w:p>
        </w:tc>
        <w:tc>
          <w:tcPr>
            <w:tcW w:w="2160" w:type="dxa"/>
            <w:tcBorders>
              <w:top w:val="nil"/>
              <w:left w:val="nil"/>
              <w:bottom w:val="single" w:sz="4" w:space="0" w:color="auto"/>
              <w:right w:val="nil"/>
            </w:tcBorders>
          </w:tcPr>
          <w:p w14:paraId="6F3BEB7C" w14:textId="77777777" w:rsidR="00823EE6" w:rsidRDefault="00823EE6">
            <w:pPr>
              <w:pStyle w:val="TNR10-pt"/>
              <w:keepNext/>
              <w:jc w:val="center"/>
              <w:rPr>
                <w:color w:val="000000"/>
                <w:sz w:val="22"/>
                <w:szCs w:val="22"/>
                <w:lang w:val="hr-HR"/>
              </w:rPr>
            </w:pPr>
            <w:r>
              <w:rPr>
                <w:color w:val="000000"/>
                <w:sz w:val="22"/>
                <w:szCs w:val="22"/>
                <w:lang w:val="hr-HR"/>
              </w:rPr>
              <w:t>56 (53%)</w:t>
            </w:r>
            <w:r>
              <w:rPr>
                <w:color w:val="000000"/>
                <w:sz w:val="22"/>
                <w:szCs w:val="22"/>
                <w:vertAlign w:val="superscript"/>
                <w:lang w:val="hr-HR"/>
              </w:rPr>
              <w:t>a</w:t>
            </w:r>
          </w:p>
        </w:tc>
        <w:tc>
          <w:tcPr>
            <w:tcW w:w="1980" w:type="dxa"/>
            <w:tcBorders>
              <w:top w:val="nil"/>
              <w:left w:val="nil"/>
              <w:bottom w:val="single" w:sz="4" w:space="0" w:color="auto"/>
              <w:right w:val="nil"/>
            </w:tcBorders>
          </w:tcPr>
          <w:p w14:paraId="68C5F7D8" w14:textId="77777777" w:rsidR="00823EE6" w:rsidRDefault="00823EE6">
            <w:pPr>
              <w:pStyle w:val="TNR10-pt"/>
              <w:keepNext/>
              <w:jc w:val="center"/>
              <w:rPr>
                <w:color w:val="000000"/>
                <w:sz w:val="22"/>
                <w:szCs w:val="22"/>
                <w:lang w:val="hr-HR"/>
              </w:rPr>
            </w:pPr>
            <w:r>
              <w:rPr>
                <w:color w:val="000000"/>
                <w:sz w:val="22"/>
                <w:szCs w:val="22"/>
                <w:lang w:val="hr-HR"/>
              </w:rPr>
              <w:t>14 (13%)</w:t>
            </w:r>
          </w:p>
        </w:tc>
      </w:tr>
      <w:tr w:rsidR="00823EE6" w14:paraId="38AB28DD" w14:textId="77777777">
        <w:tc>
          <w:tcPr>
            <w:tcW w:w="8280" w:type="dxa"/>
            <w:gridSpan w:val="3"/>
            <w:tcBorders>
              <w:top w:val="single" w:sz="4" w:space="0" w:color="auto"/>
              <w:left w:val="nil"/>
              <w:bottom w:val="nil"/>
              <w:right w:val="nil"/>
            </w:tcBorders>
          </w:tcPr>
          <w:p w14:paraId="678B4DBF" w14:textId="77777777" w:rsidR="00823EE6" w:rsidRDefault="00823EE6">
            <w:pPr>
              <w:pStyle w:val="TableAnnotationText"/>
              <w:keepNext/>
              <w:rPr>
                <w:sz w:val="22"/>
                <w:szCs w:val="22"/>
                <w:lang w:val="hr-HR"/>
              </w:rPr>
            </w:pPr>
            <w:r>
              <w:rPr>
                <w:sz w:val="22"/>
                <w:szCs w:val="22"/>
                <w:lang w:val="hr-HR"/>
              </w:rPr>
              <w:t>Kratice: sPGA-statička opća procjena liječnika</w:t>
            </w:r>
          </w:p>
          <w:p w14:paraId="66327479" w14:textId="77777777" w:rsidR="00823EE6" w:rsidRDefault="00823EE6">
            <w:pPr>
              <w:pStyle w:val="TableAnnotationText"/>
              <w:keepNext/>
              <w:rPr>
                <w:sz w:val="22"/>
                <w:szCs w:val="22"/>
                <w:lang w:val="hr-HR"/>
              </w:rPr>
            </w:pPr>
            <w:r>
              <w:rPr>
                <w:sz w:val="22"/>
                <w:szCs w:val="22"/>
                <w:lang w:val="hr-HR"/>
              </w:rPr>
              <w:t>a.</w:t>
            </w:r>
            <w:r>
              <w:rPr>
                <w:sz w:val="22"/>
                <w:szCs w:val="22"/>
                <w:lang w:val="hr-HR"/>
              </w:rPr>
              <w:tab/>
              <w:t>p &lt; 0,0001 u usporedbi s placebom</w:t>
            </w:r>
          </w:p>
        </w:tc>
      </w:tr>
    </w:tbl>
    <w:p w14:paraId="194B7723" w14:textId="77777777" w:rsidR="00823EE6" w:rsidRDefault="00823EE6">
      <w:pPr>
        <w:pStyle w:val="BodyText"/>
        <w:rPr>
          <w:color w:val="000000"/>
          <w:szCs w:val="22"/>
          <w:lang w:val="hr-HR"/>
        </w:rPr>
      </w:pPr>
    </w:p>
    <w:p w14:paraId="7F262CD0" w14:textId="77777777" w:rsidR="00823EE6" w:rsidRDefault="00823EE6">
      <w:pPr>
        <w:pStyle w:val="BodyText"/>
        <w:rPr>
          <w:b w:val="0"/>
          <w:i w:val="0"/>
          <w:szCs w:val="22"/>
          <w:lang w:val="hr-HR"/>
        </w:rPr>
      </w:pPr>
      <w:r>
        <w:rPr>
          <w:b w:val="0"/>
          <w:i w:val="0"/>
          <w:szCs w:val="22"/>
          <w:lang w:val="hr-HR"/>
        </w:rPr>
        <w:t>Nakon dvostruko slijepog razdoblja liječenja u trajanju od 12 tjedana svi bolesnici dobivali su Enbrel 0,8 mg/kg (do 50 mg) jednom tjedno u trajanju od dodatna 24 tjedna. Odgovori zabilježeni tijekom otvorenog razdoblja bili su slični onima u dvostruko slijepom razdoblju.</w:t>
      </w:r>
    </w:p>
    <w:p w14:paraId="7692231E" w14:textId="77777777" w:rsidR="00823EE6" w:rsidRDefault="00823EE6">
      <w:pPr>
        <w:rPr>
          <w:color w:val="000000"/>
          <w:szCs w:val="22"/>
          <w:lang w:val="hr-HR"/>
        </w:rPr>
      </w:pPr>
    </w:p>
    <w:p w14:paraId="5F5A23F7" w14:textId="77777777" w:rsidR="00823EE6" w:rsidRDefault="00823EE6">
      <w:pPr>
        <w:rPr>
          <w:szCs w:val="22"/>
          <w:lang w:val="hr-HR"/>
        </w:rPr>
      </w:pPr>
      <w:r>
        <w:rPr>
          <w:szCs w:val="22"/>
          <w:lang w:val="hr-HR"/>
        </w:rPr>
        <w:t>Tijekom randomiziranog razdoblja prekida terapije, značajno više bolesnika koji su ponovno randomizirani u skupinu s placebom ušlo je u recidiv bolesti (gubitak odgovora PASI 75) u usporedbi s bolesnicima koji su ponovno randomizirani u skupinu s Enbrelom. Uz nastavak terapije odgovori su bili održani do 48 tjedana.</w:t>
      </w:r>
    </w:p>
    <w:p w14:paraId="2022B47E" w14:textId="77777777" w:rsidR="00823EE6" w:rsidRDefault="00823EE6">
      <w:pPr>
        <w:rPr>
          <w:b/>
          <w:color w:val="000000"/>
          <w:szCs w:val="22"/>
          <w:u w:val="single"/>
          <w:lang w:val="hr-HR"/>
        </w:rPr>
      </w:pPr>
    </w:p>
    <w:p w14:paraId="6E72FF9E" w14:textId="77777777" w:rsidR="00823EE6" w:rsidRDefault="00823EE6">
      <w:pPr>
        <w:rPr>
          <w:lang w:val="hr-HR"/>
        </w:rPr>
      </w:pPr>
      <w:r>
        <w:rPr>
          <w:lang w:val="hr-HR"/>
        </w:rPr>
        <w:t>Nakon gore spomenutih 48 tjedana ispitivanja dugotrajna sigurnost primjene i djelotvornost Enbrela u dozi 0,8 mg/kg (do 50 mg) primijenjenog jednom tjedno procijenjena je u otvorenom produžetku ispitivanja do 2 godine u kojem je sudjelovao 181 pedijatrijski bolesnik s plak psorijazom. Dugoročno iskustvo s Enbrelom bilo je općenito usporedivo s originalnim ispitivanjem od 48 tjedana i nije otkrilo nijednu novu činjenicu o sigurnosti primjene.</w:t>
      </w:r>
    </w:p>
    <w:p w14:paraId="4CC532EE" w14:textId="77777777" w:rsidR="00823EE6" w:rsidRDefault="00823EE6">
      <w:pPr>
        <w:adjustRightInd w:val="0"/>
        <w:ind w:right="80"/>
        <w:rPr>
          <w:color w:val="000000"/>
          <w:szCs w:val="22"/>
          <w:lang w:val="hr-HR"/>
        </w:rPr>
      </w:pPr>
    </w:p>
    <w:p w14:paraId="443FA8E8" w14:textId="77777777" w:rsidR="00823EE6" w:rsidRDefault="00823EE6">
      <w:pPr>
        <w:ind w:left="567" w:hanging="567"/>
        <w:outlineLvl w:val="0"/>
        <w:rPr>
          <w:b/>
          <w:szCs w:val="22"/>
          <w:lang w:val="hr-HR"/>
        </w:rPr>
      </w:pPr>
      <w:r>
        <w:rPr>
          <w:b/>
          <w:szCs w:val="22"/>
          <w:lang w:val="hr-HR"/>
        </w:rPr>
        <w:t>5.2</w:t>
      </w:r>
      <w:r>
        <w:rPr>
          <w:b/>
          <w:szCs w:val="22"/>
          <w:lang w:val="hr-HR"/>
        </w:rPr>
        <w:tab/>
        <w:t>Farmakokinetička svojstva</w:t>
      </w:r>
    </w:p>
    <w:p w14:paraId="593F9AF4" w14:textId="77777777" w:rsidR="00823EE6" w:rsidRDefault="00823EE6">
      <w:pPr>
        <w:tabs>
          <w:tab w:val="left" w:pos="567"/>
        </w:tabs>
        <w:rPr>
          <w:color w:val="000000"/>
          <w:szCs w:val="22"/>
          <w:lang w:val="hr-HR"/>
        </w:rPr>
      </w:pPr>
    </w:p>
    <w:p w14:paraId="78287833" w14:textId="77777777" w:rsidR="00823EE6" w:rsidRDefault="00823EE6">
      <w:pPr>
        <w:rPr>
          <w:lang w:val="hr-HR"/>
        </w:rPr>
      </w:pPr>
      <w:r>
        <w:rPr>
          <w:lang w:val="hr-HR"/>
        </w:rPr>
        <w:t>Serumske vrijednosti etanercepta određivane su enzimskim imunotestom ELISA (engl. Enzyme-Linked Immunosorbent Assay) kojim se mogu otkriti i ishodišni spoj i razgradni produkti na koje je osjetljiv ELISA test.</w:t>
      </w:r>
    </w:p>
    <w:p w14:paraId="43983C81" w14:textId="77777777" w:rsidR="00823EE6" w:rsidRDefault="00823EE6">
      <w:pPr>
        <w:tabs>
          <w:tab w:val="left" w:pos="567"/>
        </w:tabs>
        <w:rPr>
          <w:color w:val="000000"/>
          <w:szCs w:val="22"/>
          <w:lang w:val="hr-HR"/>
        </w:rPr>
      </w:pPr>
    </w:p>
    <w:p w14:paraId="425603FE" w14:textId="77777777" w:rsidR="00823EE6" w:rsidRDefault="00823EE6" w:rsidP="009F346F">
      <w:pPr>
        <w:keepNext/>
        <w:tabs>
          <w:tab w:val="left" w:pos="567"/>
        </w:tabs>
        <w:rPr>
          <w:color w:val="000000"/>
          <w:szCs w:val="22"/>
          <w:u w:val="single"/>
          <w:lang w:val="hr-HR"/>
        </w:rPr>
      </w:pPr>
      <w:r>
        <w:rPr>
          <w:color w:val="000000"/>
          <w:szCs w:val="22"/>
          <w:u w:val="single"/>
          <w:lang w:val="hr-HR"/>
        </w:rPr>
        <w:t>Apsorpcija</w:t>
      </w:r>
    </w:p>
    <w:p w14:paraId="78E40D06" w14:textId="77777777" w:rsidR="00320426" w:rsidRDefault="00320426" w:rsidP="00320426">
      <w:pPr>
        <w:keepNext/>
        <w:tabs>
          <w:tab w:val="left" w:pos="567"/>
        </w:tabs>
        <w:rPr>
          <w:lang w:val="hr-HR"/>
        </w:rPr>
      </w:pPr>
    </w:p>
    <w:p w14:paraId="5FD492A4" w14:textId="77777777" w:rsidR="00823EE6" w:rsidRDefault="00823EE6" w:rsidP="009F346F">
      <w:pPr>
        <w:keepNext/>
        <w:tabs>
          <w:tab w:val="left" w:pos="567"/>
        </w:tabs>
        <w:rPr>
          <w:color w:val="000000"/>
          <w:szCs w:val="22"/>
          <w:lang w:val="hr-HR"/>
        </w:rPr>
      </w:pPr>
      <w:r>
        <w:rPr>
          <w:lang w:val="hr-HR"/>
        </w:rPr>
        <w:t>Etanercept se sporo apsorbira s mjesta supkutane injekcije pri čemu maksimalnu koncentraciju nakon jednokratne doze doseže u roku od otprilike 48 sati. Apsolutna bioraspoloživost</w:t>
      </w:r>
      <w:r>
        <w:rPr>
          <w:b/>
          <w:lang w:val="hr-HR"/>
        </w:rPr>
        <w:t xml:space="preserve"> </w:t>
      </w:r>
      <w:r>
        <w:rPr>
          <w:lang w:val="hr-HR"/>
        </w:rPr>
        <w:t>iznosi 76%. Pretpostavlja se da su koncentracije u stanju dinamičke ravnoteže, pri doziranju dva puta tjedno, otprilike dvostruko veće od onih zabilježenih nakon jednokratnih doza.</w:t>
      </w:r>
      <w:r>
        <w:rPr>
          <w:color w:val="000000"/>
          <w:szCs w:val="22"/>
          <w:lang w:val="hr-HR"/>
        </w:rPr>
        <w:t xml:space="preserve"> </w:t>
      </w:r>
      <w:r>
        <w:rPr>
          <w:lang w:val="hr-HR"/>
        </w:rPr>
        <w:t xml:space="preserve">Prosječna maksimalna serumska koncentracija zabilježena u zdravih dobrovoljaca nakon jednokratne supkutane doze </w:t>
      </w:r>
      <w:r>
        <w:rPr>
          <w:szCs w:val="22"/>
          <w:lang w:val="hr-HR"/>
        </w:rPr>
        <w:t xml:space="preserve">Enbrela od 25 mg iznosila je </w:t>
      </w:r>
      <w:r>
        <w:rPr>
          <w:color w:val="000000"/>
          <w:szCs w:val="22"/>
          <w:lang w:val="hr-HR"/>
        </w:rPr>
        <w:t xml:space="preserve">1,65 </w:t>
      </w:r>
      <w:r>
        <w:rPr>
          <w:color w:val="000000"/>
          <w:szCs w:val="22"/>
          <w:lang w:val="hr-HR"/>
        </w:rPr>
        <w:sym w:font="Symbol" w:char="00B1"/>
      </w:r>
      <w:r>
        <w:rPr>
          <w:color w:val="000000"/>
          <w:szCs w:val="22"/>
          <w:lang w:val="hr-HR"/>
        </w:rPr>
        <w:t xml:space="preserve"> 0,66 </w:t>
      </w:r>
      <w:r>
        <w:rPr>
          <w:color w:val="000000"/>
          <w:szCs w:val="22"/>
          <w:lang w:val="hr-HR"/>
        </w:rPr>
        <w:sym w:font="Symbol" w:char="006D"/>
      </w:r>
      <w:r>
        <w:rPr>
          <w:color w:val="000000"/>
          <w:szCs w:val="22"/>
          <w:lang w:val="hr-HR"/>
        </w:rPr>
        <w:t xml:space="preserve">g/ml, </w:t>
      </w:r>
      <w:r>
        <w:rPr>
          <w:szCs w:val="22"/>
          <w:lang w:val="hr-HR"/>
        </w:rPr>
        <w:t xml:space="preserve">a površina ispod krivulje iznosila je 235 </w:t>
      </w:r>
      <w:r>
        <w:rPr>
          <w:szCs w:val="22"/>
          <w:lang w:val="hr-HR"/>
        </w:rPr>
        <w:sym w:font="Symbol" w:char="00B1"/>
      </w:r>
      <w:r>
        <w:rPr>
          <w:szCs w:val="22"/>
          <w:lang w:val="hr-HR"/>
        </w:rPr>
        <w:t xml:space="preserve"> 96,6 µg•h/ml.</w:t>
      </w:r>
      <w:r>
        <w:rPr>
          <w:color w:val="000000"/>
          <w:szCs w:val="22"/>
          <w:lang w:val="hr-HR"/>
        </w:rPr>
        <w:t xml:space="preserve"> Profili prosječne koncentracije u serumu u stanju dinamičke ravnoteže u bolesnika liječenih zbog RA kod primjene Enbrela u dozi od 50 mg jednom tjedno (n=21) naspram primjene Enbrela u dozi od 25 mg dvaput tjedno (n=16) iznosili su C</w:t>
      </w:r>
      <w:r>
        <w:rPr>
          <w:color w:val="000000"/>
          <w:szCs w:val="22"/>
          <w:vertAlign w:val="subscript"/>
          <w:lang w:val="hr-HR"/>
        </w:rPr>
        <w:t>max</w:t>
      </w:r>
      <w:r>
        <w:rPr>
          <w:color w:val="000000"/>
          <w:szCs w:val="22"/>
          <w:lang w:val="hr-HR"/>
        </w:rPr>
        <w:t xml:space="preserve"> od 2,4 mg/l naspram 2,6 mg/l, C</w:t>
      </w:r>
      <w:r>
        <w:rPr>
          <w:color w:val="000000"/>
          <w:szCs w:val="22"/>
          <w:vertAlign w:val="subscript"/>
          <w:lang w:val="hr-HR"/>
        </w:rPr>
        <w:t>min</w:t>
      </w:r>
      <w:r>
        <w:rPr>
          <w:color w:val="000000"/>
          <w:szCs w:val="22"/>
          <w:lang w:val="hr-HR"/>
        </w:rPr>
        <w:t xml:space="preserve"> od 1,2 mg/l naspram 1,4 mg/l, a djelomični AUC od 297 mgh/l naspram 316 mgh/l. U otvorenom, ukriženom ispitivanju dva načina liječenja jednokratnom dozom u zdravih dobrovoljaca pronašlo se da je etanercept primijenjen kao jednokratna injekcija od 50 mg/ml bioekvivalentan dvjema istodobno primijenjenim injekcijama od 25 mg/ml.</w:t>
      </w:r>
    </w:p>
    <w:p w14:paraId="790A9A55" w14:textId="77777777" w:rsidR="00823EE6" w:rsidRDefault="00823EE6">
      <w:pPr>
        <w:tabs>
          <w:tab w:val="left" w:pos="567"/>
        </w:tabs>
        <w:rPr>
          <w:color w:val="000000"/>
          <w:szCs w:val="22"/>
          <w:lang w:val="hr-HR"/>
        </w:rPr>
      </w:pPr>
    </w:p>
    <w:p w14:paraId="26CF9947" w14:textId="77777777" w:rsidR="00823EE6" w:rsidRDefault="00823EE6">
      <w:pPr>
        <w:tabs>
          <w:tab w:val="left" w:pos="567"/>
        </w:tabs>
        <w:rPr>
          <w:color w:val="000000"/>
          <w:szCs w:val="22"/>
          <w:lang w:val="hr-HR"/>
        </w:rPr>
      </w:pPr>
      <w:r>
        <w:rPr>
          <w:color w:val="000000"/>
          <w:szCs w:val="22"/>
          <w:lang w:val="hr-HR"/>
        </w:rPr>
        <w:t>U populacijskoj farmakokinetičkoj analizi u bolesnika s ankilozantnim spondilitisom AUC etanercepta u stanju dinamičke ravnoteže iznosio je 466 </w:t>
      </w:r>
      <w:r>
        <w:rPr>
          <w:color w:val="000000"/>
          <w:szCs w:val="22"/>
          <w:lang w:val="hr-HR"/>
        </w:rPr>
        <w:sym w:font="Symbol" w:char="006D"/>
      </w:r>
      <w:r>
        <w:rPr>
          <w:color w:val="000000"/>
          <w:szCs w:val="22"/>
          <w:lang w:val="hr-HR"/>
        </w:rPr>
        <w:t>g</w:t>
      </w:r>
      <w:r>
        <w:rPr>
          <w:color w:val="000000"/>
          <w:szCs w:val="22"/>
          <w:lang w:val="hr-HR"/>
        </w:rPr>
        <w:sym w:font="Symbol" w:char="00B7"/>
      </w:r>
      <w:r>
        <w:rPr>
          <w:color w:val="000000"/>
          <w:szCs w:val="22"/>
          <w:lang w:val="hr-HR"/>
        </w:rPr>
        <w:t>hr/ml za Enbrel od 50 mg jednom tjedno (N= 154) i 474 </w:t>
      </w:r>
      <w:r>
        <w:rPr>
          <w:color w:val="000000"/>
          <w:szCs w:val="22"/>
          <w:lang w:val="hr-HR"/>
        </w:rPr>
        <w:sym w:font="Symbol" w:char="006D"/>
      </w:r>
      <w:r>
        <w:rPr>
          <w:color w:val="000000"/>
          <w:szCs w:val="22"/>
          <w:lang w:val="hr-HR"/>
        </w:rPr>
        <w:t>g</w:t>
      </w:r>
      <w:r>
        <w:rPr>
          <w:color w:val="000000"/>
          <w:szCs w:val="22"/>
          <w:lang w:val="hr-HR"/>
        </w:rPr>
        <w:sym w:font="Symbol" w:char="00B7"/>
      </w:r>
      <w:r>
        <w:rPr>
          <w:color w:val="000000"/>
          <w:szCs w:val="22"/>
          <w:lang w:val="hr-HR"/>
        </w:rPr>
        <w:t>hr/ml za Enbrel od 25 mg dvaput tjedno (N = 148).</w:t>
      </w:r>
    </w:p>
    <w:p w14:paraId="05380FF0" w14:textId="77777777" w:rsidR="00823EE6" w:rsidRDefault="00823EE6">
      <w:pPr>
        <w:tabs>
          <w:tab w:val="left" w:pos="567"/>
        </w:tabs>
        <w:rPr>
          <w:color w:val="000000"/>
          <w:szCs w:val="22"/>
          <w:lang w:val="hr-HR"/>
        </w:rPr>
      </w:pPr>
    </w:p>
    <w:p w14:paraId="52C8272E" w14:textId="77777777" w:rsidR="00823EE6" w:rsidRDefault="00823EE6" w:rsidP="00465F02">
      <w:pPr>
        <w:keepNext/>
        <w:keepLines/>
        <w:tabs>
          <w:tab w:val="left" w:pos="567"/>
        </w:tabs>
        <w:rPr>
          <w:color w:val="000000"/>
          <w:szCs w:val="22"/>
          <w:u w:val="single"/>
          <w:lang w:val="hr-HR"/>
        </w:rPr>
      </w:pPr>
      <w:r>
        <w:rPr>
          <w:color w:val="000000"/>
          <w:szCs w:val="22"/>
          <w:u w:val="single"/>
          <w:lang w:val="hr-HR"/>
        </w:rPr>
        <w:lastRenderedPageBreak/>
        <w:t>Distribucija</w:t>
      </w:r>
    </w:p>
    <w:p w14:paraId="6393E401" w14:textId="77777777" w:rsidR="00320426" w:rsidRDefault="00320426">
      <w:pPr>
        <w:rPr>
          <w:szCs w:val="22"/>
          <w:lang w:val="hr-HR"/>
        </w:rPr>
      </w:pPr>
    </w:p>
    <w:p w14:paraId="3B9EE177" w14:textId="77777777" w:rsidR="00823EE6" w:rsidRDefault="00823EE6">
      <w:pPr>
        <w:rPr>
          <w:szCs w:val="22"/>
          <w:lang w:val="hr-HR"/>
        </w:rPr>
      </w:pPr>
      <w:r>
        <w:rPr>
          <w:szCs w:val="22"/>
          <w:lang w:val="hr-HR"/>
        </w:rPr>
        <w:t xml:space="preserve">Za opis odnosa koncentracija etanercepta – vrijeme nužna je bieksponencijalna krivulja. Središnji volumen raspodjele etanercepta iznosi 7,6 l, dok je volumen raspodjele u stanju dinamičke ravnoteže 10,4 l. </w:t>
      </w:r>
    </w:p>
    <w:p w14:paraId="593C69AC" w14:textId="77777777" w:rsidR="00823EE6" w:rsidRDefault="00823EE6">
      <w:pPr>
        <w:tabs>
          <w:tab w:val="left" w:pos="567"/>
        </w:tabs>
        <w:rPr>
          <w:color w:val="000000"/>
          <w:szCs w:val="22"/>
          <w:lang w:val="hr-HR"/>
        </w:rPr>
      </w:pPr>
    </w:p>
    <w:p w14:paraId="7DAEC459" w14:textId="77777777" w:rsidR="00823EE6" w:rsidRDefault="00823EE6">
      <w:pPr>
        <w:tabs>
          <w:tab w:val="left" w:pos="567"/>
        </w:tabs>
        <w:rPr>
          <w:color w:val="000000"/>
          <w:szCs w:val="22"/>
          <w:u w:val="single"/>
          <w:lang w:val="hr-HR"/>
        </w:rPr>
      </w:pPr>
      <w:r>
        <w:rPr>
          <w:color w:val="000000"/>
          <w:szCs w:val="22"/>
          <w:u w:val="single"/>
          <w:lang w:val="hr-HR"/>
        </w:rPr>
        <w:t>Eliminacija</w:t>
      </w:r>
    </w:p>
    <w:p w14:paraId="34AF7482" w14:textId="77777777" w:rsidR="00320426" w:rsidRDefault="00320426">
      <w:pPr>
        <w:rPr>
          <w:szCs w:val="22"/>
          <w:lang w:val="hr-HR"/>
        </w:rPr>
      </w:pPr>
    </w:p>
    <w:p w14:paraId="4A15618A" w14:textId="77777777" w:rsidR="00823EE6" w:rsidRDefault="00823EE6">
      <w:pPr>
        <w:rPr>
          <w:szCs w:val="22"/>
          <w:lang w:val="hr-HR"/>
        </w:rPr>
      </w:pPr>
      <w:r>
        <w:rPr>
          <w:szCs w:val="22"/>
          <w:lang w:val="hr-HR"/>
        </w:rPr>
        <w:t>Etanercept se sporo uklanja iz tijela. Poluvijek je dug, približno 70 sati. U bolesnika s reumatoidnim artritisom klirens iznosi oko 0,066 l/h, što je nešto niže od vrijednosti 0,11 l/h zabilježene u zdravih dobrovoljaca. Nadalje, farmakokinetika Enbrela u bolesnika s reumatoidnim artritisom, ankilozantnim spondilitisom i plak psorijazom je slična.</w:t>
      </w:r>
    </w:p>
    <w:p w14:paraId="314BBB75" w14:textId="77777777" w:rsidR="00823EE6" w:rsidRDefault="00823EE6">
      <w:pPr>
        <w:tabs>
          <w:tab w:val="left" w:pos="567"/>
        </w:tabs>
        <w:rPr>
          <w:color w:val="000000"/>
          <w:szCs w:val="22"/>
          <w:lang w:val="hr-HR"/>
        </w:rPr>
      </w:pPr>
    </w:p>
    <w:p w14:paraId="4163468E" w14:textId="77777777" w:rsidR="00823EE6" w:rsidRDefault="00823EE6">
      <w:pPr>
        <w:tabs>
          <w:tab w:val="left" w:pos="567"/>
        </w:tabs>
        <w:rPr>
          <w:color w:val="000000"/>
          <w:szCs w:val="22"/>
          <w:lang w:val="hr-HR"/>
        </w:rPr>
      </w:pPr>
      <w:r>
        <w:rPr>
          <w:color w:val="000000"/>
          <w:szCs w:val="22"/>
          <w:lang w:val="hr-HR"/>
        </w:rPr>
        <w:t>Nema vidljive razlike u farmakokinetici između muškaraca i žena.</w:t>
      </w:r>
    </w:p>
    <w:p w14:paraId="18968144" w14:textId="77777777" w:rsidR="00823EE6" w:rsidRDefault="00823EE6">
      <w:pPr>
        <w:tabs>
          <w:tab w:val="left" w:pos="567"/>
        </w:tabs>
        <w:rPr>
          <w:color w:val="000000"/>
          <w:szCs w:val="22"/>
          <w:lang w:val="hr-HR"/>
        </w:rPr>
      </w:pPr>
    </w:p>
    <w:p w14:paraId="60E9D2B6" w14:textId="77777777" w:rsidR="00823EE6" w:rsidRDefault="00823EE6">
      <w:pPr>
        <w:tabs>
          <w:tab w:val="left" w:pos="567"/>
        </w:tabs>
        <w:rPr>
          <w:color w:val="000000"/>
          <w:szCs w:val="22"/>
          <w:u w:val="single"/>
          <w:lang w:val="hr-HR"/>
        </w:rPr>
      </w:pPr>
      <w:r>
        <w:rPr>
          <w:color w:val="000000"/>
          <w:szCs w:val="22"/>
          <w:u w:val="single"/>
          <w:lang w:val="hr-HR"/>
        </w:rPr>
        <w:t>Linearnost</w:t>
      </w:r>
    </w:p>
    <w:p w14:paraId="05457520" w14:textId="77777777" w:rsidR="005A39DB" w:rsidRDefault="005A39DB">
      <w:pPr>
        <w:tabs>
          <w:tab w:val="left" w:pos="567"/>
        </w:tabs>
        <w:rPr>
          <w:color w:val="000000"/>
          <w:szCs w:val="22"/>
          <w:lang w:val="hr-HR"/>
        </w:rPr>
      </w:pPr>
    </w:p>
    <w:p w14:paraId="54AAFA68" w14:textId="77777777" w:rsidR="00823EE6" w:rsidRDefault="00823EE6">
      <w:pPr>
        <w:tabs>
          <w:tab w:val="left" w:pos="567"/>
        </w:tabs>
        <w:rPr>
          <w:color w:val="000000"/>
          <w:szCs w:val="22"/>
          <w:lang w:val="hr-HR"/>
        </w:rPr>
      </w:pPr>
      <w:r>
        <w:rPr>
          <w:color w:val="000000"/>
          <w:szCs w:val="22"/>
          <w:lang w:val="hr-HR"/>
        </w:rPr>
        <w:t>Proporcionalnost doze nije bila službeno ocijenjena, ali nema vidljivog zasićenja klirensa u postojećem rasponu doziranja.</w:t>
      </w:r>
    </w:p>
    <w:p w14:paraId="3E5540F2" w14:textId="77777777" w:rsidR="00823EE6" w:rsidRDefault="00823EE6">
      <w:pPr>
        <w:tabs>
          <w:tab w:val="left" w:pos="567"/>
        </w:tabs>
        <w:rPr>
          <w:color w:val="000000"/>
          <w:szCs w:val="22"/>
          <w:lang w:val="hr-HR"/>
        </w:rPr>
      </w:pPr>
    </w:p>
    <w:p w14:paraId="67A96398" w14:textId="77777777" w:rsidR="00823EE6" w:rsidRPr="003715EB" w:rsidRDefault="00823EE6" w:rsidP="003715EB">
      <w:pPr>
        <w:keepNext/>
        <w:tabs>
          <w:tab w:val="left" w:pos="567"/>
        </w:tabs>
        <w:rPr>
          <w:color w:val="000000"/>
          <w:szCs w:val="22"/>
          <w:u w:val="single"/>
          <w:lang w:val="hr-HR"/>
        </w:rPr>
      </w:pPr>
      <w:r>
        <w:rPr>
          <w:color w:val="000000"/>
          <w:szCs w:val="22"/>
          <w:u w:val="single"/>
          <w:lang w:val="hr-HR"/>
        </w:rPr>
        <w:t>Posebne populacije</w:t>
      </w:r>
    </w:p>
    <w:p w14:paraId="685EBCB2" w14:textId="77777777" w:rsidR="00823EE6" w:rsidRDefault="00823EE6">
      <w:pPr>
        <w:keepNext/>
        <w:tabs>
          <w:tab w:val="left" w:pos="567"/>
        </w:tabs>
        <w:rPr>
          <w:color w:val="000000"/>
          <w:szCs w:val="22"/>
          <w:lang w:val="hr-HR"/>
        </w:rPr>
      </w:pPr>
    </w:p>
    <w:p w14:paraId="1579E9E2" w14:textId="77777777" w:rsidR="00823EE6" w:rsidRDefault="00823EE6">
      <w:pPr>
        <w:keepNext/>
        <w:rPr>
          <w:i/>
          <w:color w:val="000000"/>
          <w:lang w:val="hr-HR"/>
        </w:rPr>
      </w:pPr>
      <w:r>
        <w:rPr>
          <w:i/>
          <w:color w:val="000000"/>
          <w:lang w:val="hr-HR"/>
        </w:rPr>
        <w:t>Oštećenje bubrega</w:t>
      </w:r>
    </w:p>
    <w:p w14:paraId="010E4831" w14:textId="77777777" w:rsidR="00823EE6" w:rsidRDefault="00823EE6">
      <w:pPr>
        <w:pStyle w:val="Default"/>
        <w:keepNext/>
        <w:rPr>
          <w:sz w:val="22"/>
          <w:szCs w:val="22"/>
          <w:lang w:val="hr-HR"/>
        </w:rPr>
      </w:pPr>
      <w:r>
        <w:rPr>
          <w:sz w:val="22"/>
          <w:szCs w:val="22"/>
          <w:lang w:val="hr-HR"/>
        </w:rPr>
        <w:t>Iako nakon primjene radioizotopom označenog etanercepta bolesnicima i dobrovoljcima postoji eliminacija radioaktivnosti u mokraći, nisu bile opažene povećane koncentracije etanercepta u bolesnika s akutnim zatajenjem bubrega. Prisutnost oštećenja bubrega ne bi trebala zahtijevati promjenu doziranja.</w:t>
      </w:r>
    </w:p>
    <w:p w14:paraId="1BF41F0C" w14:textId="77777777" w:rsidR="00823EE6" w:rsidRDefault="00823EE6">
      <w:pPr>
        <w:pStyle w:val="Default"/>
        <w:rPr>
          <w:sz w:val="22"/>
          <w:szCs w:val="22"/>
          <w:lang w:val="hr-HR"/>
        </w:rPr>
      </w:pPr>
    </w:p>
    <w:p w14:paraId="7F57DF61" w14:textId="77777777" w:rsidR="00823EE6" w:rsidRDefault="00823EE6">
      <w:pPr>
        <w:pStyle w:val="Default"/>
        <w:rPr>
          <w:i/>
          <w:sz w:val="22"/>
          <w:szCs w:val="22"/>
          <w:lang w:val="hr-HR"/>
        </w:rPr>
      </w:pPr>
      <w:r>
        <w:rPr>
          <w:i/>
          <w:sz w:val="22"/>
          <w:szCs w:val="22"/>
          <w:lang w:val="hr-HR"/>
        </w:rPr>
        <w:t>Oštećenje jetre</w:t>
      </w:r>
    </w:p>
    <w:p w14:paraId="692197A4" w14:textId="77777777" w:rsidR="00823EE6" w:rsidRDefault="00823EE6">
      <w:pPr>
        <w:tabs>
          <w:tab w:val="left" w:pos="567"/>
        </w:tabs>
        <w:rPr>
          <w:color w:val="000000"/>
          <w:lang w:val="hr-HR"/>
        </w:rPr>
      </w:pPr>
      <w:r>
        <w:rPr>
          <w:color w:val="000000"/>
          <w:szCs w:val="22"/>
          <w:lang w:val="hr-HR"/>
        </w:rPr>
        <w:t xml:space="preserve">Povećane koncentracije etanercepta nisu bile opažene u bolesnika s akutnim zatajenjem jetre. </w:t>
      </w:r>
      <w:r>
        <w:rPr>
          <w:szCs w:val="22"/>
          <w:lang w:val="hr-HR"/>
        </w:rPr>
        <w:t>Prisutnost oštećenja jetre ne bi trebala zahtijevati promjenu doziranja</w:t>
      </w:r>
      <w:r>
        <w:rPr>
          <w:color w:val="000000"/>
          <w:szCs w:val="22"/>
          <w:lang w:val="hr-HR"/>
        </w:rPr>
        <w:t>.</w:t>
      </w:r>
    </w:p>
    <w:p w14:paraId="48C35980" w14:textId="77777777" w:rsidR="00823EE6" w:rsidRDefault="00823EE6">
      <w:pPr>
        <w:tabs>
          <w:tab w:val="left" w:pos="567"/>
        </w:tabs>
        <w:rPr>
          <w:color w:val="000000"/>
          <w:szCs w:val="22"/>
          <w:lang w:val="hr-HR"/>
        </w:rPr>
      </w:pPr>
    </w:p>
    <w:p w14:paraId="094D650F" w14:textId="77777777" w:rsidR="00823EE6" w:rsidRPr="003715EB" w:rsidRDefault="00823EE6" w:rsidP="003715EB">
      <w:pPr>
        <w:pStyle w:val="Default"/>
        <w:rPr>
          <w:i/>
          <w:sz w:val="22"/>
          <w:szCs w:val="22"/>
          <w:lang w:val="hr-HR"/>
        </w:rPr>
      </w:pPr>
      <w:r w:rsidRPr="003715EB">
        <w:rPr>
          <w:i/>
          <w:sz w:val="22"/>
          <w:szCs w:val="22"/>
          <w:lang w:val="hr-HR"/>
        </w:rPr>
        <w:t>Stariji</w:t>
      </w:r>
    </w:p>
    <w:p w14:paraId="792AB6F4" w14:textId="77777777" w:rsidR="00823EE6" w:rsidRDefault="00823EE6">
      <w:pPr>
        <w:pStyle w:val="BodyText"/>
        <w:rPr>
          <w:b w:val="0"/>
          <w:i w:val="0"/>
          <w:lang w:val="hr-HR"/>
        </w:rPr>
      </w:pPr>
      <w:r>
        <w:rPr>
          <w:b w:val="0"/>
          <w:i w:val="0"/>
          <w:lang w:val="hr-HR"/>
        </w:rPr>
        <w:t>Utjecaj uznapredovale dobi ispitan je u populacijskoj analizi farmakokinetike serumskih koncentracija etanercepta. Procjene klirensa i volumena u bolesnika starosti 65 do 87 godina bile su slične procjenama u bolesnika mlađih od 65 godina.</w:t>
      </w:r>
    </w:p>
    <w:p w14:paraId="76B9ABEB" w14:textId="77777777" w:rsidR="00823EE6" w:rsidRDefault="00823EE6">
      <w:pPr>
        <w:tabs>
          <w:tab w:val="left" w:pos="567"/>
        </w:tabs>
        <w:rPr>
          <w:color w:val="000000"/>
          <w:szCs w:val="22"/>
          <w:lang w:val="hr-HR"/>
        </w:rPr>
      </w:pPr>
    </w:p>
    <w:p w14:paraId="4C054B2F" w14:textId="77777777" w:rsidR="00823EE6" w:rsidRDefault="00823EE6">
      <w:pPr>
        <w:rPr>
          <w:u w:val="single"/>
          <w:lang w:val="hr-HR"/>
        </w:rPr>
      </w:pPr>
      <w:r>
        <w:rPr>
          <w:u w:val="single"/>
          <w:lang w:val="hr-HR"/>
        </w:rPr>
        <w:t>Pedijatrijska populacija</w:t>
      </w:r>
    </w:p>
    <w:p w14:paraId="02222AD0" w14:textId="77777777" w:rsidR="00823EE6" w:rsidRDefault="00823EE6" w:rsidP="009F346F">
      <w:pPr>
        <w:keepNext/>
        <w:rPr>
          <w:color w:val="000000"/>
          <w:lang w:val="hr-HR"/>
        </w:rPr>
      </w:pPr>
    </w:p>
    <w:p w14:paraId="73D10DC7" w14:textId="77777777" w:rsidR="00823EE6" w:rsidRDefault="00823EE6" w:rsidP="009F346F">
      <w:pPr>
        <w:keepNext/>
        <w:rPr>
          <w:i/>
          <w:lang w:val="hr-HR"/>
        </w:rPr>
      </w:pPr>
      <w:r>
        <w:rPr>
          <w:i/>
          <w:lang w:val="hr-HR"/>
        </w:rPr>
        <w:t xml:space="preserve">Pedijatrijski bolesnici s juvenilnim idiopatskim artritisom </w:t>
      </w:r>
    </w:p>
    <w:p w14:paraId="360A8F8B" w14:textId="77777777" w:rsidR="00823EE6" w:rsidRDefault="00823EE6">
      <w:pPr>
        <w:pStyle w:val="BodyText"/>
        <w:rPr>
          <w:b w:val="0"/>
          <w:i w:val="0"/>
          <w:lang w:val="hr-HR"/>
        </w:rPr>
      </w:pPr>
      <w:r>
        <w:rPr>
          <w:b w:val="0"/>
          <w:i w:val="0"/>
          <w:lang w:val="hr-HR"/>
        </w:rPr>
        <w:t>U ispitivanju Enbrela u bolesnika s juvenilnim idiopatskim artritisom, 69 bolesnika (u dobi od 4 do 17 godina) primalo je 0,4 mg Enbrela/kg dva puta na tjedan tijekom 3 mjeseca. Profili serumskih koncentracija bili su slični onima zabilježenim u odraslih bolesnika s reumatoidnim artritisom. Najmlađa djeca (starosti 4 godine) imala su smanjeni klirens (povišeni klirens kada je normaliziran prema tjelesnoj težini) u usporedbi sa starijom djecom (u dobi od 12 godina) i odraslima. Simulacija doziranja upućuje na zaključak da će starija djeca (u dobi od 10 do 17 godina) imati serumske razine slične onima u odraslih, dok će mlađa djeca imati znatno niže razine.</w:t>
      </w:r>
    </w:p>
    <w:p w14:paraId="4E31A8D4" w14:textId="77777777" w:rsidR="00823EE6" w:rsidRDefault="00823EE6">
      <w:pPr>
        <w:tabs>
          <w:tab w:val="left" w:pos="567"/>
        </w:tabs>
        <w:rPr>
          <w:color w:val="000000"/>
          <w:szCs w:val="22"/>
          <w:lang w:val="hr-HR"/>
        </w:rPr>
      </w:pPr>
    </w:p>
    <w:p w14:paraId="6226A4FB" w14:textId="77777777" w:rsidR="00823EE6" w:rsidRPr="003715EB" w:rsidRDefault="00823EE6" w:rsidP="003715EB">
      <w:pPr>
        <w:pStyle w:val="Default"/>
        <w:rPr>
          <w:i/>
          <w:sz w:val="22"/>
          <w:szCs w:val="22"/>
          <w:lang w:val="hr-HR"/>
        </w:rPr>
      </w:pPr>
      <w:r w:rsidRPr="003715EB">
        <w:rPr>
          <w:i/>
          <w:sz w:val="22"/>
          <w:szCs w:val="22"/>
          <w:lang w:val="hr-HR"/>
        </w:rPr>
        <w:t>Pedijatrijski bolesnici s plak psorijazom</w:t>
      </w:r>
    </w:p>
    <w:p w14:paraId="7F941476" w14:textId="77777777" w:rsidR="00823EE6" w:rsidRDefault="00823EE6">
      <w:pPr>
        <w:rPr>
          <w:szCs w:val="22"/>
          <w:lang w:val="hr-HR"/>
        </w:rPr>
      </w:pPr>
      <w:r>
        <w:rPr>
          <w:szCs w:val="22"/>
          <w:lang w:val="hr-HR"/>
        </w:rPr>
        <w:t>Pedijatrijski bolesnici s plak psorijazom (u dobi od 4 do 17 godina) dobivali su 0,8 mg/kg (do maksimalne doze od 50 mg tjedno) etanercepta jednom tjedno u trajanju do 48 tjedana. Prosječne najniže koncentracije u serumu u stanju dinamičke ravnoteže kretale su se od 1,6 do 2,1 μg/ml u 12., 24. i 48. tjednu. Te prosječne koncentracije u pedijatrijskih bolesnika s plak psorijazom bile su slične koncentracijama zabilježenim u bolesnika s juvenilnim idiopatskim artritisom (liječenih s 0,4 mg/kg etanercepta dva puta tjedno, do maksimalne doze od 50 mg tjedno). Te prosječne koncentracije bile su slične onima zabilježenim u odraslih bolesnika s plak psorijazom liječenih s 25 mg etanercepta dva puta tjedno.</w:t>
      </w:r>
    </w:p>
    <w:p w14:paraId="6EE1E68E" w14:textId="77777777" w:rsidR="00823EE6" w:rsidRDefault="00823EE6">
      <w:pPr>
        <w:tabs>
          <w:tab w:val="left" w:pos="567"/>
        </w:tabs>
        <w:rPr>
          <w:color w:val="000000"/>
          <w:szCs w:val="22"/>
          <w:lang w:val="hr-HR"/>
        </w:rPr>
      </w:pPr>
    </w:p>
    <w:p w14:paraId="6B56C0CE" w14:textId="77777777" w:rsidR="00823EE6" w:rsidRDefault="00823EE6">
      <w:pPr>
        <w:ind w:left="567" w:hanging="567"/>
        <w:outlineLvl w:val="0"/>
        <w:rPr>
          <w:szCs w:val="22"/>
          <w:lang w:val="hr-HR"/>
        </w:rPr>
      </w:pPr>
      <w:r>
        <w:rPr>
          <w:b/>
          <w:szCs w:val="22"/>
          <w:lang w:val="hr-HR"/>
        </w:rPr>
        <w:t>5.3</w:t>
      </w:r>
      <w:r>
        <w:rPr>
          <w:b/>
          <w:szCs w:val="22"/>
          <w:lang w:val="hr-HR"/>
        </w:rPr>
        <w:tab/>
        <w:t>Neklinički podaci o sigurnosti primjene</w:t>
      </w:r>
    </w:p>
    <w:p w14:paraId="7A2F9C56" w14:textId="77777777" w:rsidR="00823EE6" w:rsidRDefault="00823EE6">
      <w:pPr>
        <w:keepNext/>
        <w:keepLines/>
        <w:tabs>
          <w:tab w:val="left" w:pos="567"/>
        </w:tabs>
        <w:rPr>
          <w:color w:val="000000"/>
          <w:szCs w:val="22"/>
          <w:lang w:val="hr-HR"/>
        </w:rPr>
      </w:pPr>
    </w:p>
    <w:p w14:paraId="0F8D990A" w14:textId="77777777" w:rsidR="00823EE6" w:rsidRDefault="00823EE6">
      <w:pPr>
        <w:pStyle w:val="BodyText"/>
        <w:rPr>
          <w:b w:val="0"/>
          <w:i w:val="0"/>
          <w:lang w:val="hr-HR"/>
        </w:rPr>
      </w:pPr>
      <w:r>
        <w:rPr>
          <w:b w:val="0"/>
          <w:i w:val="0"/>
          <w:lang w:val="hr-HR"/>
        </w:rPr>
        <w:t xml:space="preserve">U toksikološkim ispitivanjima Enbrela nije zabilježena toksičnost koja bi ograničavala dozu, kao ni toksičnost prema ciljnim organima. Prema nizu učinjenih </w:t>
      </w:r>
      <w:r>
        <w:rPr>
          <w:b w:val="0"/>
          <w:lang w:val="hr-HR"/>
        </w:rPr>
        <w:t>in vitro</w:t>
      </w:r>
      <w:r>
        <w:rPr>
          <w:b w:val="0"/>
          <w:i w:val="0"/>
          <w:lang w:val="hr-HR"/>
        </w:rPr>
        <w:t xml:space="preserve"> i </w:t>
      </w:r>
      <w:r>
        <w:rPr>
          <w:b w:val="0"/>
          <w:lang w:val="hr-HR"/>
        </w:rPr>
        <w:t>in vivo</w:t>
      </w:r>
      <w:r>
        <w:rPr>
          <w:b w:val="0"/>
          <w:i w:val="0"/>
          <w:lang w:val="hr-HR"/>
        </w:rPr>
        <w:t xml:space="preserve"> ispitivanja smatra se da Enbrel nije genotoksičan. Ispitivanja kancerogenosti, kao i uobičajena procjena utjecaja na plodnost i postnatalne toksičnosti, nisu provedena s Enbrelom zbog pojave neutralizirajućih protutijela u glodavaca.</w:t>
      </w:r>
    </w:p>
    <w:p w14:paraId="4634C99B" w14:textId="77777777" w:rsidR="00823EE6" w:rsidRDefault="00823EE6">
      <w:pPr>
        <w:tabs>
          <w:tab w:val="left" w:pos="567"/>
        </w:tabs>
        <w:rPr>
          <w:color w:val="000000"/>
          <w:szCs w:val="22"/>
          <w:lang w:val="hr-HR"/>
        </w:rPr>
      </w:pPr>
    </w:p>
    <w:p w14:paraId="72272941" w14:textId="77777777" w:rsidR="00823EE6" w:rsidRDefault="00823EE6">
      <w:pPr>
        <w:rPr>
          <w:lang w:val="hr-HR"/>
        </w:rPr>
      </w:pPr>
      <w:r>
        <w:rPr>
          <w:lang w:val="hr-HR"/>
        </w:rPr>
        <w:t>Enbrel nije uzrokovao smrtnost ni vidljive znakove toksičnosti u miševa i štakora nakon jednokratne supkutane doze od 2000 mg/kg, ni nakon jednokratne intravenske doze od 1000 mg/kg. U Enbrela nije zabilježena toksičnost koja bi ograničavala dozu, kao ni toksičnost prema ciljnim organima prilikom primjene u cinomolgus majmuna u dozi od 15 mg/kg supkutano, dva puta tjedno, tijekom 4 ili 26 uzastopnih tjedana, a pri toj su dozi serumske koncentracije lijeka izmjerene na osnovi AUC bile više od 27 puta veće od one izmjerene u ljudi prilikom primjene preporučene doze od 25 mg.</w:t>
      </w:r>
    </w:p>
    <w:p w14:paraId="63669CAB" w14:textId="77777777" w:rsidR="00823EE6" w:rsidRDefault="00823EE6">
      <w:pPr>
        <w:tabs>
          <w:tab w:val="left" w:pos="567"/>
        </w:tabs>
        <w:rPr>
          <w:color w:val="000000"/>
          <w:szCs w:val="22"/>
          <w:lang w:val="hr-HR"/>
        </w:rPr>
      </w:pPr>
    </w:p>
    <w:p w14:paraId="72954846" w14:textId="77777777" w:rsidR="00823EE6" w:rsidRDefault="00823EE6">
      <w:pPr>
        <w:tabs>
          <w:tab w:val="left" w:pos="567"/>
        </w:tabs>
        <w:rPr>
          <w:color w:val="000000"/>
          <w:szCs w:val="22"/>
          <w:lang w:val="hr-HR"/>
        </w:rPr>
      </w:pPr>
    </w:p>
    <w:p w14:paraId="6402A4CE" w14:textId="77777777" w:rsidR="00823EE6" w:rsidRDefault="00823EE6" w:rsidP="00D36144">
      <w:pPr>
        <w:keepNext/>
        <w:keepLines/>
        <w:ind w:left="567" w:hanging="567"/>
        <w:rPr>
          <w:b/>
          <w:szCs w:val="22"/>
          <w:lang w:val="hr-HR"/>
        </w:rPr>
      </w:pPr>
      <w:r>
        <w:rPr>
          <w:b/>
          <w:szCs w:val="22"/>
          <w:lang w:val="hr-HR"/>
        </w:rPr>
        <w:t>6.</w:t>
      </w:r>
      <w:r>
        <w:rPr>
          <w:b/>
          <w:szCs w:val="22"/>
          <w:lang w:val="hr-HR"/>
        </w:rPr>
        <w:tab/>
        <w:t>FARMACEUTSKI PODACI</w:t>
      </w:r>
    </w:p>
    <w:p w14:paraId="54796AF2" w14:textId="77777777" w:rsidR="00823EE6" w:rsidRDefault="00823EE6" w:rsidP="00D36144">
      <w:pPr>
        <w:keepNext/>
        <w:keepLines/>
        <w:rPr>
          <w:szCs w:val="22"/>
          <w:lang w:val="hr-HR"/>
        </w:rPr>
      </w:pPr>
    </w:p>
    <w:p w14:paraId="5108A645" w14:textId="77777777" w:rsidR="00823EE6" w:rsidRDefault="00823EE6" w:rsidP="00D36144">
      <w:pPr>
        <w:keepNext/>
        <w:keepLines/>
        <w:ind w:left="567" w:hanging="567"/>
        <w:outlineLvl w:val="0"/>
        <w:rPr>
          <w:szCs w:val="22"/>
          <w:lang w:val="hr-HR"/>
        </w:rPr>
      </w:pPr>
      <w:r>
        <w:rPr>
          <w:b/>
          <w:szCs w:val="22"/>
          <w:lang w:val="hr-HR"/>
        </w:rPr>
        <w:t>6.1</w:t>
      </w:r>
      <w:r>
        <w:rPr>
          <w:b/>
          <w:szCs w:val="22"/>
          <w:lang w:val="hr-HR"/>
        </w:rPr>
        <w:tab/>
        <w:t>Popis pomoćnih tvari</w:t>
      </w:r>
    </w:p>
    <w:p w14:paraId="53DF9588" w14:textId="77777777" w:rsidR="00823EE6" w:rsidRDefault="00823EE6" w:rsidP="00A4147E">
      <w:pPr>
        <w:keepNext/>
        <w:rPr>
          <w:szCs w:val="22"/>
          <w:lang w:val="hr-HR"/>
        </w:rPr>
      </w:pPr>
    </w:p>
    <w:p w14:paraId="437874E6" w14:textId="77777777" w:rsidR="00823EE6" w:rsidRDefault="00823EE6" w:rsidP="00A4147E">
      <w:pPr>
        <w:keepNext/>
        <w:rPr>
          <w:lang w:val="hr-HR"/>
        </w:rPr>
      </w:pPr>
      <w:r>
        <w:rPr>
          <w:lang w:val="hr-HR"/>
        </w:rPr>
        <w:t>saharoza</w:t>
      </w:r>
    </w:p>
    <w:p w14:paraId="7F296402" w14:textId="77777777" w:rsidR="00823EE6" w:rsidRDefault="00823EE6" w:rsidP="00A4147E">
      <w:pPr>
        <w:keepNext/>
        <w:rPr>
          <w:lang w:val="hr-HR"/>
        </w:rPr>
      </w:pPr>
      <w:r>
        <w:rPr>
          <w:lang w:val="hr-HR"/>
        </w:rPr>
        <w:t>natrijev klorid</w:t>
      </w:r>
    </w:p>
    <w:p w14:paraId="71EE935D" w14:textId="77777777" w:rsidR="00823EE6" w:rsidRDefault="00823EE6">
      <w:pPr>
        <w:rPr>
          <w:lang w:val="hr-HR"/>
        </w:rPr>
      </w:pPr>
      <w:r>
        <w:rPr>
          <w:lang w:val="hr-HR"/>
        </w:rPr>
        <w:t>L-argininklorid</w:t>
      </w:r>
    </w:p>
    <w:p w14:paraId="689853B0" w14:textId="77777777" w:rsidR="00823EE6" w:rsidRDefault="00823EE6">
      <w:pPr>
        <w:rPr>
          <w:lang w:val="hr-HR"/>
        </w:rPr>
      </w:pPr>
      <w:r>
        <w:rPr>
          <w:lang w:val="hr-HR"/>
        </w:rPr>
        <w:t>natrijev dihidrogenfosfat dihidrat</w:t>
      </w:r>
    </w:p>
    <w:p w14:paraId="36CF7F59" w14:textId="77777777" w:rsidR="00823EE6" w:rsidRDefault="00823EE6">
      <w:pPr>
        <w:rPr>
          <w:lang w:val="hr-HR"/>
        </w:rPr>
      </w:pPr>
      <w:r>
        <w:rPr>
          <w:lang w:val="hr-HR"/>
        </w:rPr>
        <w:t>natrijev hidrogenfosfat dihidrat</w:t>
      </w:r>
    </w:p>
    <w:p w14:paraId="51554F33" w14:textId="77777777" w:rsidR="00823EE6" w:rsidRDefault="00823EE6">
      <w:pPr>
        <w:rPr>
          <w:lang w:val="hr-HR"/>
        </w:rPr>
      </w:pPr>
      <w:r>
        <w:rPr>
          <w:lang w:val="hr-HR"/>
        </w:rPr>
        <w:t>voda za injekcije</w:t>
      </w:r>
    </w:p>
    <w:p w14:paraId="50CC3783" w14:textId="77777777" w:rsidR="00823EE6" w:rsidRDefault="00823EE6">
      <w:pPr>
        <w:tabs>
          <w:tab w:val="left" w:pos="567"/>
        </w:tabs>
        <w:rPr>
          <w:b/>
          <w:color w:val="000000"/>
          <w:szCs w:val="22"/>
          <w:lang w:val="hr-HR"/>
        </w:rPr>
      </w:pPr>
    </w:p>
    <w:p w14:paraId="457A6A37" w14:textId="77777777" w:rsidR="00823EE6" w:rsidRDefault="00823EE6">
      <w:pPr>
        <w:ind w:left="567" w:hanging="567"/>
        <w:outlineLvl w:val="0"/>
        <w:rPr>
          <w:szCs w:val="22"/>
          <w:lang w:val="hr-HR"/>
        </w:rPr>
      </w:pPr>
      <w:r>
        <w:rPr>
          <w:b/>
          <w:szCs w:val="22"/>
          <w:lang w:val="hr-HR"/>
        </w:rPr>
        <w:t>6.2</w:t>
      </w:r>
      <w:r>
        <w:rPr>
          <w:b/>
          <w:szCs w:val="22"/>
          <w:lang w:val="hr-HR"/>
        </w:rPr>
        <w:tab/>
        <w:t>Inkompatibilnosti</w:t>
      </w:r>
    </w:p>
    <w:p w14:paraId="0449A0B8" w14:textId="77777777" w:rsidR="00823EE6" w:rsidRDefault="00823EE6">
      <w:pPr>
        <w:keepNext/>
        <w:tabs>
          <w:tab w:val="left" w:pos="567"/>
        </w:tabs>
        <w:rPr>
          <w:color w:val="000000"/>
          <w:szCs w:val="22"/>
          <w:lang w:val="hr-HR"/>
        </w:rPr>
      </w:pPr>
    </w:p>
    <w:p w14:paraId="17A75311" w14:textId="77777777" w:rsidR="00823EE6" w:rsidRDefault="00823EE6">
      <w:pPr>
        <w:tabs>
          <w:tab w:val="left" w:pos="567"/>
        </w:tabs>
        <w:rPr>
          <w:szCs w:val="22"/>
          <w:lang w:val="hr-HR"/>
        </w:rPr>
      </w:pPr>
      <w:r>
        <w:rPr>
          <w:szCs w:val="22"/>
          <w:lang w:val="hr-HR"/>
        </w:rPr>
        <w:t>Zbog nedostatka ispitivanja kompatibilnosti, ovaj lijek se ne smije miješati s drugim lijekovima.</w:t>
      </w:r>
    </w:p>
    <w:p w14:paraId="092A6AB4" w14:textId="77777777" w:rsidR="00823EE6" w:rsidRDefault="00823EE6">
      <w:pPr>
        <w:tabs>
          <w:tab w:val="left" w:pos="567"/>
        </w:tabs>
        <w:rPr>
          <w:bCs/>
          <w:color w:val="000000"/>
          <w:szCs w:val="22"/>
          <w:lang w:val="hr-HR"/>
        </w:rPr>
      </w:pPr>
    </w:p>
    <w:p w14:paraId="3B4C1F5B" w14:textId="77777777" w:rsidR="00823EE6" w:rsidRDefault="00823EE6">
      <w:pPr>
        <w:ind w:left="567" w:hanging="567"/>
        <w:outlineLvl w:val="0"/>
        <w:rPr>
          <w:szCs w:val="22"/>
          <w:lang w:val="hr-HR"/>
        </w:rPr>
      </w:pPr>
      <w:r>
        <w:rPr>
          <w:b/>
          <w:szCs w:val="22"/>
          <w:lang w:val="hr-HR"/>
        </w:rPr>
        <w:t>6.3</w:t>
      </w:r>
      <w:r>
        <w:rPr>
          <w:b/>
          <w:szCs w:val="22"/>
          <w:lang w:val="hr-HR"/>
        </w:rPr>
        <w:tab/>
        <w:t>Rok valjanosti</w:t>
      </w:r>
    </w:p>
    <w:p w14:paraId="725BC717" w14:textId="77777777" w:rsidR="00823EE6" w:rsidRDefault="00823EE6">
      <w:pPr>
        <w:tabs>
          <w:tab w:val="left" w:pos="567"/>
        </w:tabs>
        <w:rPr>
          <w:color w:val="000000"/>
          <w:szCs w:val="22"/>
          <w:lang w:val="hr-HR"/>
        </w:rPr>
      </w:pPr>
    </w:p>
    <w:p w14:paraId="45F19FD0" w14:textId="77777777" w:rsidR="00823EE6" w:rsidRDefault="00823EE6">
      <w:pPr>
        <w:tabs>
          <w:tab w:val="left" w:pos="567"/>
        </w:tabs>
        <w:rPr>
          <w:color w:val="000000"/>
          <w:szCs w:val="22"/>
          <w:lang w:val="hr-HR"/>
        </w:rPr>
      </w:pPr>
      <w:r>
        <w:rPr>
          <w:color w:val="000000"/>
          <w:szCs w:val="22"/>
          <w:lang w:val="hr-HR"/>
        </w:rPr>
        <w:t>30 mjeseci.</w:t>
      </w:r>
    </w:p>
    <w:p w14:paraId="618CBC1D" w14:textId="77777777" w:rsidR="00823EE6" w:rsidRDefault="00823EE6">
      <w:pPr>
        <w:tabs>
          <w:tab w:val="left" w:pos="567"/>
        </w:tabs>
        <w:rPr>
          <w:color w:val="000000"/>
          <w:szCs w:val="22"/>
          <w:lang w:val="hr-HR"/>
        </w:rPr>
      </w:pPr>
    </w:p>
    <w:p w14:paraId="6F197E4C" w14:textId="77777777" w:rsidR="00823EE6" w:rsidRDefault="00823EE6" w:rsidP="005A39DB">
      <w:pPr>
        <w:keepNext/>
        <w:ind w:left="567" w:hanging="567"/>
        <w:outlineLvl w:val="0"/>
        <w:rPr>
          <w:szCs w:val="22"/>
          <w:lang w:val="hr-HR"/>
        </w:rPr>
      </w:pPr>
      <w:r>
        <w:rPr>
          <w:b/>
          <w:szCs w:val="22"/>
          <w:lang w:val="hr-HR"/>
        </w:rPr>
        <w:t>6.4</w:t>
      </w:r>
      <w:r>
        <w:rPr>
          <w:b/>
          <w:szCs w:val="22"/>
          <w:lang w:val="hr-HR"/>
        </w:rPr>
        <w:tab/>
        <w:t>Posebne mjere pri čuvanju lijeka</w:t>
      </w:r>
    </w:p>
    <w:p w14:paraId="400F1AAD" w14:textId="77777777" w:rsidR="00823EE6" w:rsidRDefault="00823EE6" w:rsidP="009D6A19">
      <w:pPr>
        <w:keepNext/>
        <w:tabs>
          <w:tab w:val="left" w:pos="567"/>
        </w:tabs>
        <w:rPr>
          <w:color w:val="000000"/>
          <w:szCs w:val="22"/>
          <w:lang w:val="hr-HR"/>
        </w:rPr>
      </w:pPr>
    </w:p>
    <w:p w14:paraId="1E7F3C6F" w14:textId="77777777" w:rsidR="00823EE6" w:rsidRDefault="00823EE6" w:rsidP="003D54BC">
      <w:pPr>
        <w:keepNext/>
        <w:tabs>
          <w:tab w:val="left" w:pos="567"/>
        </w:tabs>
        <w:rPr>
          <w:color w:val="000000"/>
          <w:szCs w:val="22"/>
          <w:lang w:val="hr-HR"/>
        </w:rPr>
      </w:pPr>
      <w:r>
        <w:rPr>
          <w:lang w:val="hr-HR"/>
        </w:rPr>
        <w:t xml:space="preserve">Čuvati u hladnjaku </w:t>
      </w:r>
      <w:r>
        <w:rPr>
          <w:color w:val="000000"/>
          <w:szCs w:val="22"/>
          <w:lang w:val="hr-HR"/>
        </w:rPr>
        <w:t>(2</w:t>
      </w:r>
      <w:r>
        <w:rPr>
          <w:color w:val="000000"/>
          <w:szCs w:val="22"/>
          <w:lang w:val="hr-HR"/>
        </w:rPr>
        <w:sym w:font="Symbol" w:char="00B0"/>
      </w:r>
      <w:r>
        <w:rPr>
          <w:color w:val="000000"/>
          <w:szCs w:val="22"/>
          <w:lang w:val="hr-HR"/>
        </w:rPr>
        <w:t>C - 8</w:t>
      </w:r>
      <w:r>
        <w:rPr>
          <w:color w:val="000000"/>
          <w:szCs w:val="22"/>
          <w:lang w:val="hr-HR"/>
        </w:rPr>
        <w:sym w:font="Symbol" w:char="00B0"/>
      </w:r>
      <w:r>
        <w:rPr>
          <w:color w:val="000000"/>
          <w:szCs w:val="22"/>
          <w:lang w:val="hr-HR"/>
        </w:rPr>
        <w:t>C).</w:t>
      </w:r>
    </w:p>
    <w:p w14:paraId="123E4325" w14:textId="77777777" w:rsidR="00823EE6" w:rsidRDefault="00823EE6">
      <w:pPr>
        <w:tabs>
          <w:tab w:val="left" w:pos="567"/>
        </w:tabs>
        <w:rPr>
          <w:color w:val="000000"/>
          <w:szCs w:val="22"/>
          <w:lang w:val="hr-HR"/>
        </w:rPr>
      </w:pPr>
      <w:r>
        <w:rPr>
          <w:lang w:val="hr-HR"/>
        </w:rPr>
        <w:t>Ne zamrzavati.</w:t>
      </w:r>
    </w:p>
    <w:p w14:paraId="79A2AD97" w14:textId="77777777" w:rsidR="00823EE6" w:rsidRDefault="00823EE6">
      <w:pPr>
        <w:tabs>
          <w:tab w:val="left" w:pos="567"/>
        </w:tabs>
        <w:rPr>
          <w:color w:val="000000"/>
          <w:szCs w:val="22"/>
          <w:lang w:val="hr-HR"/>
        </w:rPr>
      </w:pPr>
    </w:p>
    <w:p w14:paraId="70EA812C" w14:textId="77777777" w:rsidR="00823EE6" w:rsidRDefault="00823EE6">
      <w:pPr>
        <w:rPr>
          <w:lang w:val="hr-HR"/>
        </w:rPr>
      </w:pPr>
      <w:r>
        <w:rPr>
          <w:lang w:val="hr-HR"/>
        </w:rPr>
        <w:t>Enbrel se može čuvati na temperaturi do maksimalno 25°C jednokratno u razdoblju do četiri tjedna poslije čega se ne smije vratiti u hladnjak. Enbrel treba zbrinuti ako se ne primijeni u roku od četiri tjedna nakon što je izvađen iz hladnjaka.</w:t>
      </w:r>
    </w:p>
    <w:p w14:paraId="6F6A76FB" w14:textId="77777777" w:rsidR="00823EE6" w:rsidRDefault="00823EE6">
      <w:pPr>
        <w:tabs>
          <w:tab w:val="left" w:pos="567"/>
        </w:tabs>
        <w:rPr>
          <w:color w:val="000000"/>
          <w:szCs w:val="22"/>
          <w:lang w:val="hr-HR"/>
        </w:rPr>
      </w:pPr>
    </w:p>
    <w:p w14:paraId="62638114" w14:textId="77777777" w:rsidR="00823EE6" w:rsidRDefault="00823EE6">
      <w:pPr>
        <w:tabs>
          <w:tab w:val="left" w:pos="567"/>
        </w:tabs>
        <w:rPr>
          <w:color w:val="000000"/>
          <w:szCs w:val="22"/>
          <w:lang w:val="hr-HR"/>
        </w:rPr>
      </w:pPr>
      <w:r>
        <w:rPr>
          <w:color w:val="000000"/>
          <w:szCs w:val="22"/>
          <w:lang w:val="hr-HR"/>
        </w:rPr>
        <w:t>Napunjene štrcaljke čuvati u vanjskom pakiranju, radi zaštite od svjetlosti.</w:t>
      </w:r>
    </w:p>
    <w:p w14:paraId="1E5BCCE3" w14:textId="77777777" w:rsidR="00823EE6" w:rsidRDefault="00823EE6">
      <w:pPr>
        <w:tabs>
          <w:tab w:val="left" w:pos="567"/>
        </w:tabs>
        <w:rPr>
          <w:color w:val="000000"/>
          <w:szCs w:val="22"/>
          <w:lang w:val="hr-HR"/>
        </w:rPr>
      </w:pPr>
    </w:p>
    <w:p w14:paraId="42CFD42A" w14:textId="77777777" w:rsidR="00823EE6" w:rsidRPr="00F7744D" w:rsidRDefault="00823EE6" w:rsidP="00F7744D">
      <w:pPr>
        <w:ind w:left="567" w:hanging="567"/>
        <w:outlineLvl w:val="0"/>
        <w:rPr>
          <w:b/>
          <w:szCs w:val="22"/>
          <w:lang w:val="hr-HR"/>
        </w:rPr>
      </w:pPr>
      <w:r w:rsidRPr="00F7744D">
        <w:rPr>
          <w:b/>
          <w:szCs w:val="22"/>
          <w:lang w:val="hr-HR"/>
        </w:rPr>
        <w:t>6.5</w:t>
      </w:r>
      <w:r w:rsidRPr="00F7744D">
        <w:rPr>
          <w:b/>
          <w:szCs w:val="22"/>
          <w:lang w:val="hr-HR"/>
        </w:rPr>
        <w:tab/>
        <w:t>Vrsta i sadržaj spremnika</w:t>
      </w:r>
    </w:p>
    <w:p w14:paraId="3A0B35D6" w14:textId="77777777" w:rsidR="00823EE6" w:rsidRDefault="00823EE6">
      <w:pPr>
        <w:keepNext/>
        <w:tabs>
          <w:tab w:val="left" w:pos="567"/>
        </w:tabs>
        <w:rPr>
          <w:color w:val="000000"/>
          <w:szCs w:val="22"/>
          <w:lang w:val="hr-HR"/>
        </w:rPr>
      </w:pPr>
    </w:p>
    <w:p w14:paraId="5B1D1FC4" w14:textId="77777777" w:rsidR="00823EE6" w:rsidRDefault="00823EE6">
      <w:pPr>
        <w:rPr>
          <w:szCs w:val="22"/>
          <w:u w:val="single"/>
          <w:lang w:val="hr-HR"/>
        </w:rPr>
      </w:pPr>
      <w:bookmarkStart w:id="62" w:name="_Hlk496013145"/>
      <w:bookmarkStart w:id="63" w:name="_Hlk496013301"/>
      <w:r>
        <w:rPr>
          <w:szCs w:val="22"/>
          <w:u w:val="single"/>
          <w:lang w:val="hr-HR"/>
        </w:rPr>
        <w:t>Enbrel 25 mg otopina za injekciju u napunjenoj štrcaljki</w:t>
      </w:r>
    </w:p>
    <w:p w14:paraId="075897EB" w14:textId="77777777" w:rsidR="009D6A19" w:rsidRDefault="009D6A19">
      <w:pPr>
        <w:rPr>
          <w:szCs w:val="22"/>
          <w:u w:val="single"/>
          <w:lang w:val="hr-HR"/>
        </w:rPr>
      </w:pPr>
    </w:p>
    <w:p w14:paraId="6CC8D38E" w14:textId="77777777" w:rsidR="00823EE6" w:rsidRDefault="00823EE6">
      <w:pPr>
        <w:rPr>
          <w:noProof/>
          <w:szCs w:val="22"/>
          <w:lang w:val="hr-HR"/>
        </w:rPr>
      </w:pPr>
      <w:r>
        <w:rPr>
          <w:szCs w:val="22"/>
          <w:lang w:val="hr-HR"/>
        </w:rPr>
        <w:t xml:space="preserve">Štrcaljka od prozirnog stakla (staklo tipa I) s iglom od nehrđajućeg čelika, gumenim poklopcem za iglu i plastičnim klipom. Kutije sadrže 4, 8, 12  ili 24 napunjene štrcaljke Enbrela i 4, 8, 12  ili 24 jastučića natopljenih alkoholom. Poklopac za iglu sadrži suhu prirodnu gumu (lateks) (vidjeti dio 4.4). </w:t>
      </w:r>
      <w:r>
        <w:rPr>
          <w:noProof/>
          <w:szCs w:val="22"/>
          <w:lang w:val="hr-HR"/>
        </w:rPr>
        <w:t>Na tržištu se ne moraju nalaziti sve veličine pakiranja.</w:t>
      </w:r>
      <w:bookmarkEnd w:id="62"/>
    </w:p>
    <w:p w14:paraId="6F68EFD6" w14:textId="77777777" w:rsidR="00823EE6" w:rsidRDefault="00823EE6">
      <w:pPr>
        <w:rPr>
          <w:noProof/>
          <w:szCs w:val="22"/>
          <w:lang w:val="hr-HR"/>
        </w:rPr>
      </w:pPr>
    </w:p>
    <w:p w14:paraId="27C5CB52" w14:textId="77777777" w:rsidR="00823EE6" w:rsidRDefault="00823EE6" w:rsidP="00C27A13">
      <w:pPr>
        <w:keepNext/>
        <w:keepLines/>
        <w:rPr>
          <w:szCs w:val="22"/>
          <w:u w:val="single"/>
          <w:lang w:val="hr-HR"/>
        </w:rPr>
      </w:pPr>
      <w:r>
        <w:rPr>
          <w:szCs w:val="22"/>
          <w:u w:val="single"/>
          <w:lang w:val="hr-HR"/>
        </w:rPr>
        <w:lastRenderedPageBreak/>
        <w:t>Enbrel 50 mg otopina za injekciju u napunjenoj štrcaljki</w:t>
      </w:r>
    </w:p>
    <w:p w14:paraId="6A15D5E3" w14:textId="77777777" w:rsidR="003D54BC" w:rsidRDefault="003D54BC">
      <w:pPr>
        <w:rPr>
          <w:szCs w:val="22"/>
          <w:lang w:val="hr-HR"/>
        </w:rPr>
      </w:pPr>
    </w:p>
    <w:p w14:paraId="62BB6225" w14:textId="77777777" w:rsidR="00823EE6" w:rsidRDefault="00823EE6">
      <w:pPr>
        <w:rPr>
          <w:szCs w:val="22"/>
          <w:lang w:val="hr-HR"/>
        </w:rPr>
      </w:pPr>
      <w:r>
        <w:rPr>
          <w:szCs w:val="22"/>
          <w:lang w:val="hr-HR"/>
        </w:rPr>
        <w:t xml:space="preserve">Štrcaljka od prozirnog stakla (staklo tipa I) s iglom od nehrđajućeg čelika, gumenim poklopcem za iglu i plastičnim klipom. Kutije sadrže 2, 4 ili 12 napunjenih štrcaljki Enbrela i 2, 4 ili 12 jastučića natopljenih alkoholom. Poklopac za iglu sadrži suhu prirodnu gumu (lateks) (vidjeti dio 4.4). </w:t>
      </w:r>
      <w:r>
        <w:rPr>
          <w:noProof/>
          <w:szCs w:val="22"/>
          <w:lang w:val="hr-HR"/>
        </w:rPr>
        <w:t>Na tržištu se ne moraju nalaziti sve veličine pakiranja.</w:t>
      </w:r>
      <w:bookmarkEnd w:id="63"/>
    </w:p>
    <w:p w14:paraId="49B108DF" w14:textId="77777777" w:rsidR="00823EE6" w:rsidRDefault="00823EE6">
      <w:pPr>
        <w:tabs>
          <w:tab w:val="left" w:pos="567"/>
        </w:tabs>
        <w:rPr>
          <w:color w:val="000000"/>
          <w:szCs w:val="22"/>
          <w:lang w:val="hr-HR"/>
        </w:rPr>
      </w:pPr>
    </w:p>
    <w:p w14:paraId="27AE2E47" w14:textId="77777777" w:rsidR="00823EE6" w:rsidRDefault="00823EE6" w:rsidP="00294F49">
      <w:pPr>
        <w:widowControl w:val="0"/>
        <w:numPr>
          <w:ilvl w:val="1"/>
          <w:numId w:val="20"/>
        </w:numPr>
        <w:tabs>
          <w:tab w:val="clear" w:pos="360"/>
          <w:tab w:val="num" w:pos="540"/>
        </w:tabs>
        <w:ind w:left="540" w:hanging="540"/>
        <w:rPr>
          <w:b/>
          <w:szCs w:val="22"/>
          <w:lang w:val="hr-HR"/>
        </w:rPr>
      </w:pPr>
      <w:r>
        <w:rPr>
          <w:b/>
          <w:szCs w:val="22"/>
          <w:lang w:val="hr-HR"/>
        </w:rPr>
        <w:t>Posebne mjere za zbrinjavanje i druga rukovanja lijekom</w:t>
      </w:r>
    </w:p>
    <w:p w14:paraId="60321669" w14:textId="77777777" w:rsidR="00823EE6" w:rsidRDefault="00823EE6" w:rsidP="00294F49">
      <w:pPr>
        <w:widowControl w:val="0"/>
        <w:tabs>
          <w:tab w:val="left" w:pos="567"/>
        </w:tabs>
        <w:rPr>
          <w:color w:val="000000"/>
          <w:szCs w:val="22"/>
          <w:lang w:val="hr-HR"/>
        </w:rPr>
      </w:pPr>
    </w:p>
    <w:p w14:paraId="7C9291F5" w14:textId="77777777" w:rsidR="00823EE6" w:rsidRDefault="00823EE6" w:rsidP="00294F49">
      <w:pPr>
        <w:widowControl w:val="0"/>
        <w:rPr>
          <w:szCs w:val="22"/>
          <w:lang w:val="hr-HR"/>
        </w:rPr>
      </w:pPr>
      <w:r>
        <w:rPr>
          <w:szCs w:val="22"/>
          <w:lang w:val="hr-HR"/>
        </w:rPr>
        <w:t>Prije injekcije: Enbrel napunjena štrcaljka za jednokratnu uporabu treba se ostaviti na sobnoj temperaturi (približno 15 do 30 minuta). Poklopac igle ne smije se ukloniti dok napunjena štrcaljka ne dosegne sobnu temperaturu. Otopina bi trebala biti bistra do blago opalescentna, bezbojna do blijedožuta ili blijedosmeđa i može sadržavati male prozirne ili bijele čestice proteina.</w:t>
      </w:r>
    </w:p>
    <w:p w14:paraId="1DF65FB7" w14:textId="77777777" w:rsidR="00823EE6" w:rsidRDefault="00823EE6">
      <w:pPr>
        <w:keepNext/>
        <w:keepLines/>
        <w:widowControl w:val="0"/>
        <w:tabs>
          <w:tab w:val="left" w:pos="567"/>
        </w:tabs>
        <w:rPr>
          <w:color w:val="000000"/>
          <w:szCs w:val="22"/>
          <w:lang w:val="hr-HR"/>
        </w:rPr>
      </w:pPr>
    </w:p>
    <w:p w14:paraId="0FC29EC3" w14:textId="0D20C8A9" w:rsidR="004D0E8A" w:rsidRDefault="004D0E8A" w:rsidP="004D0E8A">
      <w:pPr>
        <w:keepNext/>
        <w:keepLines/>
        <w:widowControl w:val="0"/>
        <w:tabs>
          <w:tab w:val="left" w:pos="567"/>
        </w:tabs>
        <w:rPr>
          <w:color w:val="000000"/>
          <w:szCs w:val="22"/>
          <w:lang w:val="hr-HR"/>
        </w:rPr>
      </w:pPr>
      <w:r>
        <w:rPr>
          <w:color w:val="000000"/>
          <w:szCs w:val="22"/>
          <w:lang w:val="hr-HR"/>
        </w:rPr>
        <w:t xml:space="preserve">Iscrpne upute za primjenu nalaze se u uputi o lijeku, dio 7. “Upute za </w:t>
      </w:r>
      <w:r w:rsidR="009E497A">
        <w:rPr>
          <w:color w:val="000000"/>
          <w:szCs w:val="22"/>
          <w:lang w:val="hr-HR"/>
        </w:rPr>
        <w:t>uporabu</w:t>
      </w:r>
      <w:r>
        <w:rPr>
          <w:color w:val="000000"/>
          <w:szCs w:val="22"/>
          <w:lang w:val="hr-HR"/>
        </w:rPr>
        <w:t>”.</w:t>
      </w:r>
    </w:p>
    <w:p w14:paraId="385169EB" w14:textId="77777777" w:rsidR="00823EE6" w:rsidRDefault="00823EE6">
      <w:pPr>
        <w:keepNext/>
        <w:keepLines/>
        <w:widowControl w:val="0"/>
        <w:tabs>
          <w:tab w:val="left" w:pos="567"/>
        </w:tabs>
        <w:rPr>
          <w:szCs w:val="22"/>
          <w:lang w:val="hr-HR"/>
        </w:rPr>
      </w:pPr>
    </w:p>
    <w:p w14:paraId="2659365D" w14:textId="77777777" w:rsidR="00823EE6" w:rsidRDefault="00823EE6">
      <w:pPr>
        <w:keepNext/>
        <w:keepLines/>
        <w:widowControl w:val="0"/>
        <w:tabs>
          <w:tab w:val="left" w:pos="567"/>
        </w:tabs>
        <w:rPr>
          <w:b/>
          <w:color w:val="000000"/>
          <w:szCs w:val="22"/>
          <w:lang w:val="hr-HR"/>
        </w:rPr>
      </w:pPr>
      <w:r>
        <w:rPr>
          <w:szCs w:val="22"/>
          <w:lang w:val="hr-HR"/>
        </w:rPr>
        <w:t>Neiskorišteni lijek ili otpadni materijal potrebno je zbrinuti sukladno nacionalnim propisima</w:t>
      </w:r>
      <w:r>
        <w:rPr>
          <w:color w:val="000000"/>
          <w:szCs w:val="22"/>
          <w:lang w:val="hr-HR"/>
        </w:rPr>
        <w:t>.</w:t>
      </w:r>
    </w:p>
    <w:p w14:paraId="47874708" w14:textId="77777777" w:rsidR="00823EE6" w:rsidRDefault="00823EE6">
      <w:pPr>
        <w:keepNext/>
        <w:keepLines/>
        <w:widowControl w:val="0"/>
        <w:tabs>
          <w:tab w:val="left" w:pos="567"/>
        </w:tabs>
        <w:rPr>
          <w:b/>
          <w:color w:val="000000"/>
          <w:szCs w:val="22"/>
          <w:lang w:val="hr-HR"/>
        </w:rPr>
      </w:pPr>
    </w:p>
    <w:p w14:paraId="2BBCCF0E" w14:textId="77777777" w:rsidR="00823EE6" w:rsidRDefault="00823EE6">
      <w:pPr>
        <w:tabs>
          <w:tab w:val="left" w:pos="567"/>
        </w:tabs>
        <w:rPr>
          <w:b/>
          <w:color w:val="000000"/>
          <w:szCs w:val="22"/>
          <w:lang w:val="hr-HR"/>
        </w:rPr>
      </w:pPr>
    </w:p>
    <w:p w14:paraId="05601B10" w14:textId="77777777" w:rsidR="00823EE6" w:rsidRDefault="00823EE6">
      <w:pPr>
        <w:ind w:left="567" w:hanging="567"/>
        <w:rPr>
          <w:szCs w:val="22"/>
          <w:lang w:val="hr-HR"/>
        </w:rPr>
      </w:pPr>
      <w:r>
        <w:rPr>
          <w:b/>
          <w:szCs w:val="22"/>
          <w:lang w:val="hr-HR"/>
        </w:rPr>
        <w:t>7.</w:t>
      </w:r>
      <w:r>
        <w:rPr>
          <w:b/>
          <w:szCs w:val="22"/>
          <w:lang w:val="hr-HR"/>
        </w:rPr>
        <w:tab/>
        <w:t>NOSITELJ ODOBRENJA ZA STAVLJANJE LIJEKA U PROMET</w:t>
      </w:r>
    </w:p>
    <w:p w14:paraId="52FAF985" w14:textId="77777777" w:rsidR="00823EE6" w:rsidRDefault="00823EE6">
      <w:pPr>
        <w:tabs>
          <w:tab w:val="left" w:pos="567"/>
        </w:tabs>
        <w:rPr>
          <w:color w:val="000000"/>
          <w:szCs w:val="22"/>
          <w:lang w:val="hr-HR"/>
        </w:rPr>
      </w:pPr>
    </w:p>
    <w:p w14:paraId="014352D0" w14:textId="77777777" w:rsidR="00823EE6" w:rsidRPr="001D1DF0" w:rsidRDefault="00823EE6">
      <w:pPr>
        <w:autoSpaceDE w:val="0"/>
        <w:autoSpaceDN w:val="0"/>
        <w:adjustRightInd w:val="0"/>
        <w:rPr>
          <w:color w:val="000000"/>
          <w:lang w:val="fr-FR"/>
        </w:rPr>
      </w:pPr>
      <w:r w:rsidRPr="001D1DF0">
        <w:rPr>
          <w:color w:val="000000"/>
          <w:lang w:val="fr-FR"/>
        </w:rPr>
        <w:t>Pfizer Europe MA EEIG</w:t>
      </w:r>
    </w:p>
    <w:p w14:paraId="0ECCB3D5" w14:textId="77777777" w:rsidR="00823EE6" w:rsidRPr="001D1DF0" w:rsidRDefault="00823EE6">
      <w:pPr>
        <w:autoSpaceDE w:val="0"/>
        <w:autoSpaceDN w:val="0"/>
        <w:adjustRightInd w:val="0"/>
        <w:rPr>
          <w:color w:val="000000"/>
          <w:lang w:val="fr-FR"/>
        </w:rPr>
      </w:pPr>
      <w:r w:rsidRPr="001D1DF0">
        <w:rPr>
          <w:color w:val="000000"/>
          <w:lang w:val="fr-FR"/>
        </w:rPr>
        <w:t>Boulevard de la Plaine 17</w:t>
      </w:r>
    </w:p>
    <w:p w14:paraId="5E1BA3AE" w14:textId="77777777" w:rsidR="00823EE6" w:rsidRPr="001D1DF0" w:rsidRDefault="00823EE6">
      <w:pPr>
        <w:autoSpaceDE w:val="0"/>
        <w:autoSpaceDN w:val="0"/>
        <w:adjustRightInd w:val="0"/>
        <w:rPr>
          <w:color w:val="000000"/>
          <w:lang w:val="fr-FR"/>
        </w:rPr>
      </w:pPr>
      <w:r w:rsidRPr="001D1DF0">
        <w:rPr>
          <w:color w:val="000000"/>
          <w:lang w:val="fr-FR"/>
        </w:rPr>
        <w:t>1050 Bruxelles</w:t>
      </w:r>
    </w:p>
    <w:p w14:paraId="6563437B" w14:textId="77777777" w:rsidR="00823EE6" w:rsidRDefault="00823EE6">
      <w:pPr>
        <w:keepNext/>
        <w:keepLines/>
        <w:autoSpaceDE w:val="0"/>
        <w:autoSpaceDN w:val="0"/>
        <w:adjustRightInd w:val="0"/>
        <w:rPr>
          <w:color w:val="000000"/>
          <w:lang w:val="hr-HR"/>
        </w:rPr>
      </w:pPr>
      <w:r>
        <w:rPr>
          <w:color w:val="000000"/>
          <w:lang w:val="hr-HR"/>
        </w:rPr>
        <w:t>Belgija</w:t>
      </w:r>
    </w:p>
    <w:p w14:paraId="2C20B22E" w14:textId="77777777" w:rsidR="00823EE6" w:rsidRDefault="00823EE6">
      <w:pPr>
        <w:tabs>
          <w:tab w:val="left" w:pos="567"/>
        </w:tabs>
        <w:rPr>
          <w:color w:val="000000"/>
          <w:szCs w:val="22"/>
          <w:lang w:val="hr-HR"/>
        </w:rPr>
      </w:pPr>
    </w:p>
    <w:p w14:paraId="7D606925" w14:textId="77777777" w:rsidR="00823EE6" w:rsidRDefault="00823EE6">
      <w:pPr>
        <w:rPr>
          <w:color w:val="000000"/>
          <w:szCs w:val="22"/>
          <w:lang w:val="hr-HR"/>
        </w:rPr>
      </w:pPr>
    </w:p>
    <w:p w14:paraId="76AEB9DB" w14:textId="77777777" w:rsidR="00823EE6" w:rsidRDefault="00823EE6">
      <w:pPr>
        <w:ind w:left="567" w:hanging="567"/>
        <w:rPr>
          <w:b/>
          <w:szCs w:val="22"/>
          <w:lang w:val="hr-HR"/>
        </w:rPr>
      </w:pPr>
      <w:r>
        <w:rPr>
          <w:b/>
          <w:szCs w:val="22"/>
          <w:lang w:val="hr-HR"/>
        </w:rPr>
        <w:t>8.</w:t>
      </w:r>
      <w:r>
        <w:rPr>
          <w:b/>
          <w:szCs w:val="22"/>
          <w:lang w:val="hr-HR"/>
        </w:rPr>
        <w:tab/>
        <w:t>BROJ(EVI) ODOBRENJA ZA STAVLJANJE LIJEKA U PROMET</w:t>
      </w:r>
    </w:p>
    <w:p w14:paraId="281D0BDC" w14:textId="77777777" w:rsidR="00823EE6" w:rsidRDefault="00823EE6">
      <w:pPr>
        <w:tabs>
          <w:tab w:val="left" w:pos="567"/>
        </w:tabs>
        <w:rPr>
          <w:color w:val="000000"/>
          <w:szCs w:val="22"/>
          <w:lang w:val="hr-HR"/>
        </w:rPr>
      </w:pPr>
    </w:p>
    <w:p w14:paraId="7D5CAFCA" w14:textId="77777777" w:rsidR="00823EE6" w:rsidRDefault="00823EE6">
      <w:pPr>
        <w:tabs>
          <w:tab w:val="left" w:pos="567"/>
        </w:tabs>
        <w:rPr>
          <w:color w:val="000000"/>
          <w:szCs w:val="22"/>
          <w:u w:val="single"/>
          <w:lang w:val="hr-HR"/>
        </w:rPr>
      </w:pPr>
      <w:r>
        <w:rPr>
          <w:color w:val="000000"/>
          <w:szCs w:val="22"/>
          <w:u w:val="single"/>
          <w:lang w:val="hr-HR"/>
        </w:rPr>
        <w:t>Enbrel 25 mg otopina za injekciju u napunjenoj štrcaljki</w:t>
      </w:r>
    </w:p>
    <w:p w14:paraId="67D0D36A" w14:textId="77777777" w:rsidR="003D54BC" w:rsidRDefault="003D54BC">
      <w:pPr>
        <w:tabs>
          <w:tab w:val="left" w:pos="567"/>
        </w:tabs>
        <w:rPr>
          <w:color w:val="000000"/>
          <w:szCs w:val="22"/>
          <w:lang w:val="hr-HR"/>
        </w:rPr>
      </w:pPr>
    </w:p>
    <w:p w14:paraId="514B6D3D" w14:textId="77777777" w:rsidR="00823EE6" w:rsidRDefault="00823EE6">
      <w:pPr>
        <w:tabs>
          <w:tab w:val="left" w:pos="567"/>
        </w:tabs>
        <w:rPr>
          <w:color w:val="000000"/>
          <w:szCs w:val="22"/>
          <w:lang w:val="hr-HR"/>
        </w:rPr>
      </w:pPr>
      <w:r>
        <w:rPr>
          <w:color w:val="000000"/>
          <w:szCs w:val="22"/>
          <w:lang w:val="hr-HR"/>
        </w:rPr>
        <w:t>EU/1/99/126/013</w:t>
      </w:r>
    </w:p>
    <w:p w14:paraId="55AA8DEF" w14:textId="77777777" w:rsidR="00823EE6" w:rsidRDefault="00823EE6">
      <w:pPr>
        <w:tabs>
          <w:tab w:val="left" w:pos="567"/>
        </w:tabs>
        <w:rPr>
          <w:color w:val="000000"/>
          <w:szCs w:val="22"/>
          <w:lang w:val="hr-HR"/>
        </w:rPr>
      </w:pPr>
      <w:r>
        <w:rPr>
          <w:color w:val="000000"/>
          <w:szCs w:val="22"/>
          <w:lang w:val="hr-HR"/>
        </w:rPr>
        <w:t>EU/1/99/126/014</w:t>
      </w:r>
    </w:p>
    <w:p w14:paraId="0B13DC53" w14:textId="77777777" w:rsidR="00823EE6" w:rsidRDefault="00823EE6">
      <w:pPr>
        <w:tabs>
          <w:tab w:val="left" w:pos="567"/>
        </w:tabs>
        <w:rPr>
          <w:color w:val="000000"/>
          <w:szCs w:val="22"/>
          <w:lang w:val="hr-HR"/>
        </w:rPr>
      </w:pPr>
      <w:r>
        <w:rPr>
          <w:color w:val="000000"/>
          <w:szCs w:val="22"/>
          <w:lang w:val="hr-HR"/>
        </w:rPr>
        <w:t>EU/1/99/126/015</w:t>
      </w:r>
    </w:p>
    <w:p w14:paraId="13F80F1B" w14:textId="77777777" w:rsidR="00823EE6" w:rsidRDefault="00823EE6">
      <w:pPr>
        <w:tabs>
          <w:tab w:val="left" w:pos="567"/>
        </w:tabs>
        <w:rPr>
          <w:color w:val="000000"/>
          <w:szCs w:val="22"/>
          <w:lang w:val="hr-HR"/>
        </w:rPr>
      </w:pPr>
      <w:r>
        <w:rPr>
          <w:color w:val="000000"/>
          <w:szCs w:val="22"/>
          <w:lang w:val="hr-HR"/>
        </w:rPr>
        <w:t>EU/1/99/126/026</w:t>
      </w:r>
    </w:p>
    <w:p w14:paraId="2E684611" w14:textId="77777777" w:rsidR="00823EE6" w:rsidRDefault="00823EE6">
      <w:pPr>
        <w:tabs>
          <w:tab w:val="left" w:pos="567"/>
        </w:tabs>
        <w:rPr>
          <w:color w:val="000000"/>
          <w:szCs w:val="22"/>
          <w:lang w:val="hr-HR"/>
        </w:rPr>
      </w:pPr>
    </w:p>
    <w:p w14:paraId="7154CA0C" w14:textId="77777777" w:rsidR="00823EE6" w:rsidRDefault="00823EE6">
      <w:pPr>
        <w:tabs>
          <w:tab w:val="left" w:pos="567"/>
        </w:tabs>
        <w:rPr>
          <w:color w:val="000000"/>
          <w:szCs w:val="22"/>
          <w:u w:val="single"/>
          <w:lang w:val="hr-HR"/>
        </w:rPr>
      </w:pPr>
      <w:r>
        <w:rPr>
          <w:color w:val="000000"/>
          <w:szCs w:val="22"/>
          <w:u w:val="single"/>
          <w:lang w:val="hr-HR"/>
        </w:rPr>
        <w:t>Enbrel 50 mg otopina za injekciju u napunjenoj štrcaljki</w:t>
      </w:r>
    </w:p>
    <w:p w14:paraId="5CD82053" w14:textId="77777777" w:rsidR="003D54BC" w:rsidRDefault="003D54BC">
      <w:pPr>
        <w:tabs>
          <w:tab w:val="left" w:pos="567"/>
        </w:tabs>
        <w:rPr>
          <w:color w:val="000000"/>
          <w:szCs w:val="22"/>
          <w:lang w:val="hr-HR"/>
        </w:rPr>
      </w:pPr>
    </w:p>
    <w:p w14:paraId="6A5CF4A1" w14:textId="77777777" w:rsidR="00823EE6" w:rsidRDefault="00823EE6">
      <w:pPr>
        <w:tabs>
          <w:tab w:val="left" w:pos="567"/>
        </w:tabs>
        <w:rPr>
          <w:color w:val="000000"/>
          <w:szCs w:val="22"/>
          <w:lang w:val="hr-HR"/>
        </w:rPr>
      </w:pPr>
      <w:r>
        <w:rPr>
          <w:color w:val="000000"/>
          <w:szCs w:val="22"/>
          <w:lang w:val="hr-HR"/>
        </w:rPr>
        <w:t>EU/1/99/126/016</w:t>
      </w:r>
    </w:p>
    <w:p w14:paraId="0B21B496" w14:textId="77777777" w:rsidR="00823EE6" w:rsidRDefault="00823EE6">
      <w:pPr>
        <w:tabs>
          <w:tab w:val="left" w:pos="567"/>
        </w:tabs>
        <w:rPr>
          <w:color w:val="000000"/>
          <w:szCs w:val="22"/>
          <w:lang w:val="hr-HR"/>
        </w:rPr>
      </w:pPr>
      <w:r>
        <w:rPr>
          <w:color w:val="000000"/>
          <w:szCs w:val="22"/>
          <w:lang w:val="hr-HR"/>
        </w:rPr>
        <w:t>EU/1/99/126/017</w:t>
      </w:r>
    </w:p>
    <w:p w14:paraId="271987C8" w14:textId="77777777" w:rsidR="00823EE6" w:rsidRDefault="00823EE6">
      <w:pPr>
        <w:tabs>
          <w:tab w:val="left" w:pos="567"/>
        </w:tabs>
        <w:rPr>
          <w:color w:val="000000"/>
          <w:szCs w:val="22"/>
          <w:lang w:val="hr-HR"/>
        </w:rPr>
      </w:pPr>
      <w:r>
        <w:rPr>
          <w:color w:val="000000"/>
          <w:szCs w:val="22"/>
          <w:lang w:val="hr-HR"/>
        </w:rPr>
        <w:t>EU/1/99/126/018</w:t>
      </w:r>
    </w:p>
    <w:p w14:paraId="197ABA5B" w14:textId="77777777" w:rsidR="00823EE6" w:rsidRDefault="00823EE6">
      <w:pPr>
        <w:tabs>
          <w:tab w:val="left" w:pos="567"/>
        </w:tabs>
        <w:rPr>
          <w:color w:val="000000"/>
          <w:szCs w:val="22"/>
          <w:lang w:val="hr-HR"/>
        </w:rPr>
      </w:pPr>
    </w:p>
    <w:p w14:paraId="144BFF77" w14:textId="77777777" w:rsidR="00823EE6" w:rsidRDefault="00823EE6">
      <w:pPr>
        <w:tabs>
          <w:tab w:val="left" w:pos="567"/>
        </w:tabs>
        <w:rPr>
          <w:color w:val="000000"/>
          <w:szCs w:val="22"/>
          <w:lang w:val="hr-HR"/>
        </w:rPr>
      </w:pPr>
    </w:p>
    <w:p w14:paraId="429439DE" w14:textId="77777777" w:rsidR="00823EE6" w:rsidRDefault="00823EE6">
      <w:pPr>
        <w:ind w:left="567" w:hanging="567"/>
        <w:rPr>
          <w:szCs w:val="22"/>
          <w:lang w:val="hr-HR"/>
        </w:rPr>
      </w:pPr>
      <w:r>
        <w:rPr>
          <w:b/>
          <w:szCs w:val="22"/>
          <w:lang w:val="hr-HR"/>
        </w:rPr>
        <w:t>9.</w:t>
      </w:r>
      <w:r>
        <w:rPr>
          <w:b/>
          <w:szCs w:val="22"/>
          <w:lang w:val="hr-HR"/>
        </w:rPr>
        <w:tab/>
        <w:t xml:space="preserve">DATUM PRVOG ODOBRENJA / DATUM OBNOVE ODOBRENJA </w:t>
      </w:r>
    </w:p>
    <w:p w14:paraId="4B7CD7FC" w14:textId="77777777" w:rsidR="00823EE6" w:rsidRDefault="00823EE6">
      <w:pPr>
        <w:tabs>
          <w:tab w:val="left" w:pos="567"/>
        </w:tabs>
        <w:rPr>
          <w:color w:val="000000"/>
          <w:szCs w:val="22"/>
          <w:lang w:val="hr-HR"/>
        </w:rPr>
      </w:pPr>
    </w:p>
    <w:p w14:paraId="0F76AC53" w14:textId="77777777" w:rsidR="00823EE6" w:rsidRDefault="00823EE6">
      <w:pPr>
        <w:tabs>
          <w:tab w:val="left" w:pos="567"/>
        </w:tabs>
        <w:rPr>
          <w:color w:val="000000"/>
          <w:szCs w:val="22"/>
          <w:lang w:val="hr-HR"/>
        </w:rPr>
      </w:pPr>
      <w:r>
        <w:rPr>
          <w:szCs w:val="22"/>
          <w:lang w:val="hr-HR"/>
        </w:rPr>
        <w:t>Datum prvog odobrenja</w:t>
      </w:r>
      <w:r>
        <w:rPr>
          <w:color w:val="000000"/>
          <w:szCs w:val="22"/>
          <w:lang w:val="hr-HR"/>
        </w:rPr>
        <w:t>: 03. veljače 2000.</w:t>
      </w:r>
    </w:p>
    <w:p w14:paraId="56BDB475" w14:textId="2C365021" w:rsidR="00823EE6" w:rsidRDefault="00823EE6">
      <w:pPr>
        <w:tabs>
          <w:tab w:val="left" w:pos="567"/>
        </w:tabs>
        <w:rPr>
          <w:color w:val="000000"/>
          <w:szCs w:val="22"/>
          <w:lang w:val="hr-HR"/>
        </w:rPr>
      </w:pPr>
      <w:r>
        <w:rPr>
          <w:szCs w:val="22"/>
          <w:lang w:val="hr-HR"/>
        </w:rPr>
        <w:t>Datum posljednje obnove odobrenja</w:t>
      </w:r>
      <w:r>
        <w:rPr>
          <w:color w:val="000000"/>
          <w:szCs w:val="22"/>
          <w:lang w:val="hr-HR"/>
        </w:rPr>
        <w:t xml:space="preserve">: </w:t>
      </w:r>
      <w:r w:rsidR="001301C9">
        <w:rPr>
          <w:color w:val="000000"/>
          <w:szCs w:val="22"/>
          <w:lang w:val="hr-HR"/>
        </w:rPr>
        <w:t>26</w:t>
      </w:r>
      <w:r>
        <w:rPr>
          <w:color w:val="000000"/>
          <w:szCs w:val="22"/>
          <w:lang w:val="hr-HR"/>
        </w:rPr>
        <w:t xml:space="preserve">. </w:t>
      </w:r>
      <w:r w:rsidR="001301C9">
        <w:rPr>
          <w:color w:val="000000"/>
          <w:szCs w:val="22"/>
          <w:lang w:val="hr-HR"/>
        </w:rPr>
        <w:t>studenog</w:t>
      </w:r>
      <w:r>
        <w:rPr>
          <w:color w:val="000000"/>
          <w:szCs w:val="22"/>
          <w:lang w:val="hr-HR"/>
        </w:rPr>
        <w:t xml:space="preserve"> 20</w:t>
      </w:r>
      <w:r w:rsidR="001301C9">
        <w:rPr>
          <w:color w:val="000000"/>
          <w:szCs w:val="22"/>
          <w:lang w:val="hr-HR"/>
        </w:rPr>
        <w:t>09</w:t>
      </w:r>
      <w:r>
        <w:rPr>
          <w:color w:val="000000"/>
          <w:szCs w:val="22"/>
          <w:lang w:val="hr-HR"/>
        </w:rPr>
        <w:t>.</w:t>
      </w:r>
    </w:p>
    <w:p w14:paraId="46C0D135" w14:textId="77777777" w:rsidR="00823EE6" w:rsidRDefault="00823EE6">
      <w:pPr>
        <w:tabs>
          <w:tab w:val="left" w:pos="567"/>
        </w:tabs>
        <w:rPr>
          <w:color w:val="000000"/>
          <w:szCs w:val="22"/>
          <w:lang w:val="hr-HR"/>
        </w:rPr>
      </w:pPr>
    </w:p>
    <w:p w14:paraId="6E26BCE3" w14:textId="77777777" w:rsidR="00823EE6" w:rsidRDefault="00823EE6">
      <w:pPr>
        <w:tabs>
          <w:tab w:val="left" w:pos="567"/>
        </w:tabs>
        <w:rPr>
          <w:color w:val="000000"/>
          <w:szCs w:val="22"/>
          <w:lang w:val="hr-HR"/>
        </w:rPr>
      </w:pPr>
    </w:p>
    <w:p w14:paraId="5F293A1D" w14:textId="77777777" w:rsidR="00823EE6" w:rsidRDefault="00823EE6" w:rsidP="00C767D4">
      <w:pPr>
        <w:keepNext/>
        <w:ind w:left="567" w:hanging="567"/>
        <w:rPr>
          <w:b/>
          <w:szCs w:val="22"/>
          <w:lang w:val="hr-HR"/>
        </w:rPr>
      </w:pPr>
      <w:r>
        <w:rPr>
          <w:b/>
          <w:szCs w:val="22"/>
          <w:lang w:val="hr-HR"/>
        </w:rPr>
        <w:t>10.</w:t>
      </w:r>
      <w:r>
        <w:rPr>
          <w:b/>
          <w:szCs w:val="22"/>
          <w:lang w:val="hr-HR"/>
        </w:rPr>
        <w:tab/>
        <w:t>DATUM REVIZIJE TEKSTA</w:t>
      </w:r>
    </w:p>
    <w:p w14:paraId="4BA748DF" w14:textId="77777777" w:rsidR="00823EE6" w:rsidRDefault="00823EE6" w:rsidP="00C767D4">
      <w:pPr>
        <w:keepNext/>
        <w:tabs>
          <w:tab w:val="left" w:pos="567"/>
        </w:tabs>
        <w:rPr>
          <w:color w:val="000000"/>
          <w:szCs w:val="22"/>
          <w:lang w:val="hr-HR"/>
        </w:rPr>
      </w:pPr>
    </w:p>
    <w:p w14:paraId="6BA360C9" w14:textId="011EF315" w:rsidR="00823EE6" w:rsidRDefault="00823EE6">
      <w:pPr>
        <w:tabs>
          <w:tab w:val="left" w:pos="567"/>
        </w:tabs>
        <w:rPr>
          <w:rStyle w:val="Hyperlink"/>
          <w:color w:val="auto"/>
          <w:szCs w:val="22"/>
          <w:u w:val="none"/>
          <w:lang w:val="hr-HR"/>
        </w:rPr>
      </w:pPr>
      <w:r>
        <w:rPr>
          <w:szCs w:val="22"/>
          <w:lang w:val="hr-HR"/>
        </w:rPr>
        <w:t>Detaljnije informacije o ovom lijeku dostupne su na internetskoj stranici Europske agencije za lijekove</w:t>
      </w:r>
      <w:r w:rsidRPr="00486268">
        <w:rPr>
          <w:color w:val="000000"/>
          <w:szCs w:val="22"/>
          <w:lang w:val="hr-HR"/>
        </w:rPr>
        <w:t xml:space="preserve"> </w:t>
      </w:r>
      <w:ins w:id="64" w:author="IU" w:date="2025-06-24T11:17:00Z" w16du:dateUtc="2025-06-24T09:17:00Z">
        <w:r w:rsidR="00AA258F">
          <w:rPr>
            <w:szCs w:val="22"/>
            <w:lang w:val="hr-HR"/>
          </w:rPr>
          <w:fldChar w:fldCharType="begin"/>
        </w:r>
        <w:r w:rsidR="00AA258F">
          <w:rPr>
            <w:szCs w:val="22"/>
            <w:lang w:val="hr-HR"/>
          </w:rPr>
          <w:instrText>HYPERLINK "</w:instrText>
        </w:r>
      </w:ins>
      <w:r w:rsidR="00AA258F" w:rsidRPr="00AA258F">
        <w:rPr>
          <w:rPrChange w:id="65" w:author="IU" w:date="2025-06-24T11:17:00Z" w16du:dateUtc="2025-06-24T09:17:00Z">
            <w:rPr>
              <w:rStyle w:val="Hyperlink"/>
              <w:szCs w:val="22"/>
              <w:lang w:val="hr-HR"/>
            </w:rPr>
          </w:rPrChange>
        </w:rPr>
        <w:instrText>http</w:instrText>
      </w:r>
      <w:ins w:id="66" w:author="IU" w:date="2025-06-24T11:17:00Z" w16du:dateUtc="2025-06-24T09:17:00Z">
        <w:r w:rsidR="00AA258F" w:rsidRPr="00AA258F">
          <w:rPr>
            <w:rPrChange w:id="67" w:author="IU" w:date="2025-06-24T11:17:00Z" w16du:dateUtc="2025-06-24T09:17:00Z">
              <w:rPr>
                <w:rStyle w:val="Hyperlink"/>
                <w:szCs w:val="22"/>
                <w:lang w:val="hr-HR"/>
              </w:rPr>
            </w:rPrChange>
          </w:rPr>
          <w:instrText>s</w:instrText>
        </w:r>
      </w:ins>
      <w:r w:rsidR="00AA258F" w:rsidRPr="00AA258F">
        <w:rPr>
          <w:rPrChange w:id="68" w:author="IU" w:date="2025-06-24T11:17:00Z" w16du:dateUtc="2025-06-24T09:17:00Z">
            <w:rPr>
              <w:rStyle w:val="Hyperlink"/>
              <w:szCs w:val="22"/>
              <w:lang w:val="hr-HR"/>
            </w:rPr>
          </w:rPrChange>
        </w:rPr>
        <w:instrText>://www.ema.europa.eu</w:instrText>
      </w:r>
      <w:ins w:id="69" w:author="IU" w:date="2025-06-24T11:17:00Z" w16du:dateUtc="2025-06-24T09:17:00Z">
        <w:r w:rsidR="00AA258F">
          <w:rPr>
            <w:szCs w:val="22"/>
            <w:lang w:val="hr-HR"/>
          </w:rPr>
          <w:instrText>"</w:instrText>
        </w:r>
        <w:r w:rsidR="00AA258F">
          <w:rPr>
            <w:szCs w:val="22"/>
            <w:lang w:val="hr-HR"/>
          </w:rPr>
        </w:r>
        <w:r w:rsidR="00AA258F">
          <w:rPr>
            <w:szCs w:val="22"/>
            <w:lang w:val="hr-HR"/>
          </w:rPr>
          <w:fldChar w:fldCharType="separate"/>
        </w:r>
      </w:ins>
      <w:r w:rsidR="00AA258F" w:rsidRPr="00AA258F">
        <w:rPr>
          <w:rStyle w:val="Hyperlink"/>
          <w:szCs w:val="22"/>
          <w:lang w:val="hr-HR"/>
        </w:rPr>
        <w:t>http</w:t>
      </w:r>
      <w:ins w:id="70" w:author="IU" w:date="2025-06-24T11:17:00Z" w16du:dateUtc="2025-06-24T09:17:00Z">
        <w:r w:rsidR="00AA258F" w:rsidRPr="00AA258F">
          <w:rPr>
            <w:rStyle w:val="Hyperlink"/>
            <w:szCs w:val="22"/>
            <w:lang w:val="hr-HR"/>
          </w:rPr>
          <w:t>s</w:t>
        </w:r>
      </w:ins>
      <w:r w:rsidR="00AA258F" w:rsidRPr="00AA258F">
        <w:rPr>
          <w:rStyle w:val="Hyperlink"/>
          <w:szCs w:val="22"/>
          <w:lang w:val="hr-HR"/>
        </w:rPr>
        <w:t>://www.ema.europa.eu</w:t>
      </w:r>
      <w:ins w:id="71" w:author="IU" w:date="2025-06-24T11:17:00Z" w16du:dateUtc="2025-06-24T09:17:00Z">
        <w:r w:rsidR="00AA258F">
          <w:rPr>
            <w:szCs w:val="22"/>
            <w:lang w:val="hr-HR"/>
          </w:rPr>
          <w:fldChar w:fldCharType="end"/>
        </w:r>
      </w:ins>
      <w:r>
        <w:rPr>
          <w:rStyle w:val="Hyperlink"/>
          <w:color w:val="auto"/>
          <w:szCs w:val="22"/>
          <w:u w:val="none"/>
          <w:lang w:val="hr-HR"/>
        </w:rPr>
        <w:t>.</w:t>
      </w:r>
    </w:p>
    <w:p w14:paraId="75C4EDB0" w14:textId="77777777" w:rsidR="00823EE6" w:rsidRDefault="00823EE6">
      <w:pPr>
        <w:tabs>
          <w:tab w:val="left" w:pos="567"/>
        </w:tabs>
        <w:rPr>
          <w:szCs w:val="22"/>
          <w:lang w:val="hr-HR"/>
        </w:rPr>
      </w:pPr>
    </w:p>
    <w:p w14:paraId="1EDF5DB8" w14:textId="77777777" w:rsidR="00823EE6" w:rsidRDefault="00823EE6">
      <w:pPr>
        <w:keepNext/>
        <w:tabs>
          <w:tab w:val="left" w:pos="567"/>
        </w:tabs>
        <w:rPr>
          <w:szCs w:val="22"/>
          <w:lang w:val="hr-HR"/>
        </w:rPr>
      </w:pPr>
      <w:r>
        <w:rPr>
          <w:rStyle w:val="Hyperlink"/>
          <w:color w:val="auto"/>
          <w:szCs w:val="22"/>
          <w:u w:val="none"/>
          <w:lang w:val="hr-HR"/>
        </w:rPr>
        <w:br w:type="page"/>
      </w:r>
      <w:r>
        <w:rPr>
          <w:b/>
          <w:szCs w:val="22"/>
          <w:lang w:val="hr-HR"/>
        </w:rPr>
        <w:lastRenderedPageBreak/>
        <w:t>1.</w:t>
      </w:r>
      <w:r>
        <w:rPr>
          <w:b/>
          <w:szCs w:val="22"/>
          <w:lang w:val="hr-HR"/>
        </w:rPr>
        <w:tab/>
        <w:t>NAZIV LIJEKA</w:t>
      </w:r>
    </w:p>
    <w:p w14:paraId="7A1B1B28" w14:textId="77777777" w:rsidR="00823EE6" w:rsidRDefault="00823EE6">
      <w:pPr>
        <w:tabs>
          <w:tab w:val="left" w:pos="567"/>
        </w:tabs>
        <w:rPr>
          <w:color w:val="000000"/>
          <w:szCs w:val="22"/>
          <w:lang w:val="hr-HR"/>
        </w:rPr>
      </w:pPr>
    </w:p>
    <w:p w14:paraId="7CEDBA06" w14:textId="77777777" w:rsidR="00823EE6" w:rsidRDefault="00823EE6">
      <w:pPr>
        <w:tabs>
          <w:tab w:val="left" w:pos="567"/>
        </w:tabs>
        <w:rPr>
          <w:color w:val="000000"/>
          <w:szCs w:val="22"/>
          <w:lang w:val="hr-HR"/>
        </w:rPr>
      </w:pPr>
      <w:r>
        <w:rPr>
          <w:color w:val="000000"/>
          <w:szCs w:val="22"/>
          <w:lang w:val="hr-HR"/>
        </w:rPr>
        <w:t>Enbrel 25 mg otopina za injekciju u napunjenoj brizgalici</w:t>
      </w:r>
    </w:p>
    <w:p w14:paraId="470678FB" w14:textId="77777777" w:rsidR="00823EE6" w:rsidRDefault="00823EE6">
      <w:pPr>
        <w:tabs>
          <w:tab w:val="left" w:pos="567"/>
        </w:tabs>
        <w:rPr>
          <w:color w:val="000000"/>
          <w:szCs w:val="22"/>
          <w:lang w:val="hr-HR"/>
        </w:rPr>
      </w:pPr>
      <w:r>
        <w:rPr>
          <w:color w:val="000000"/>
          <w:szCs w:val="22"/>
          <w:lang w:val="hr-HR"/>
        </w:rPr>
        <w:t>Enbrel 50 mg otopina za injekciju u napunjenoj brizgalici</w:t>
      </w:r>
    </w:p>
    <w:p w14:paraId="5E5C1850" w14:textId="77777777" w:rsidR="00823EE6" w:rsidRDefault="00823EE6">
      <w:pPr>
        <w:tabs>
          <w:tab w:val="left" w:pos="567"/>
        </w:tabs>
        <w:rPr>
          <w:color w:val="000000"/>
          <w:szCs w:val="22"/>
          <w:lang w:val="hr-HR"/>
        </w:rPr>
      </w:pPr>
    </w:p>
    <w:p w14:paraId="0E1D9AD2" w14:textId="77777777" w:rsidR="00823EE6" w:rsidRDefault="00823EE6">
      <w:pPr>
        <w:tabs>
          <w:tab w:val="left" w:pos="567"/>
        </w:tabs>
        <w:rPr>
          <w:color w:val="000000"/>
          <w:szCs w:val="22"/>
          <w:lang w:val="hr-HR"/>
        </w:rPr>
      </w:pPr>
    </w:p>
    <w:p w14:paraId="20C91107" w14:textId="77777777" w:rsidR="00823EE6" w:rsidRDefault="00823EE6">
      <w:pPr>
        <w:widowControl w:val="0"/>
        <w:rPr>
          <w:szCs w:val="22"/>
          <w:lang w:val="hr-HR"/>
        </w:rPr>
      </w:pPr>
      <w:r>
        <w:rPr>
          <w:b/>
          <w:szCs w:val="22"/>
          <w:lang w:val="hr-HR"/>
        </w:rPr>
        <w:t>2.</w:t>
      </w:r>
      <w:r>
        <w:rPr>
          <w:b/>
          <w:szCs w:val="22"/>
          <w:lang w:val="hr-HR"/>
        </w:rPr>
        <w:tab/>
        <w:t>KVALITATIVNI I KVANTITATIVNI SASTAV</w:t>
      </w:r>
    </w:p>
    <w:p w14:paraId="5C9F0FDC" w14:textId="77777777" w:rsidR="00823EE6" w:rsidRDefault="00823EE6">
      <w:pPr>
        <w:tabs>
          <w:tab w:val="left" w:pos="567"/>
        </w:tabs>
        <w:rPr>
          <w:color w:val="000000"/>
          <w:szCs w:val="22"/>
          <w:lang w:val="hr-HR"/>
        </w:rPr>
      </w:pPr>
    </w:p>
    <w:p w14:paraId="5D304E5A" w14:textId="77777777" w:rsidR="00823EE6" w:rsidRDefault="00823EE6">
      <w:pPr>
        <w:tabs>
          <w:tab w:val="left" w:pos="567"/>
        </w:tabs>
        <w:rPr>
          <w:color w:val="000000"/>
          <w:szCs w:val="22"/>
          <w:u w:val="single"/>
          <w:lang w:val="hr-HR"/>
        </w:rPr>
      </w:pPr>
      <w:r>
        <w:rPr>
          <w:color w:val="000000"/>
          <w:szCs w:val="22"/>
          <w:u w:val="single"/>
          <w:lang w:val="hr-HR"/>
        </w:rPr>
        <w:t>Enbrel 25 mg otopina za injekciju u napunjenoj brizgalici</w:t>
      </w:r>
    </w:p>
    <w:p w14:paraId="213AADF6" w14:textId="77777777" w:rsidR="003D54BC" w:rsidRDefault="003D54BC">
      <w:pPr>
        <w:tabs>
          <w:tab w:val="left" w:pos="567"/>
        </w:tabs>
        <w:rPr>
          <w:color w:val="000000"/>
          <w:szCs w:val="22"/>
          <w:lang w:val="hr-HR"/>
        </w:rPr>
      </w:pPr>
    </w:p>
    <w:p w14:paraId="633072FB" w14:textId="77777777" w:rsidR="00823EE6" w:rsidRDefault="00823EE6">
      <w:pPr>
        <w:tabs>
          <w:tab w:val="left" w:pos="567"/>
        </w:tabs>
        <w:rPr>
          <w:color w:val="000000"/>
          <w:szCs w:val="22"/>
          <w:lang w:val="hr-HR"/>
        </w:rPr>
      </w:pPr>
      <w:r>
        <w:rPr>
          <w:color w:val="000000"/>
          <w:szCs w:val="22"/>
          <w:lang w:val="hr-HR"/>
        </w:rPr>
        <w:t>Jedna napunjena brizgalica sadrži 25 mg etanercepta.</w:t>
      </w:r>
    </w:p>
    <w:p w14:paraId="54B8055D" w14:textId="77777777" w:rsidR="00823EE6" w:rsidRDefault="00823EE6">
      <w:pPr>
        <w:tabs>
          <w:tab w:val="left" w:pos="567"/>
        </w:tabs>
        <w:rPr>
          <w:color w:val="000000"/>
          <w:szCs w:val="22"/>
          <w:lang w:val="hr-HR"/>
        </w:rPr>
      </w:pPr>
    </w:p>
    <w:p w14:paraId="32B29621" w14:textId="77777777" w:rsidR="00823EE6" w:rsidRDefault="00823EE6">
      <w:pPr>
        <w:tabs>
          <w:tab w:val="left" w:pos="567"/>
        </w:tabs>
        <w:rPr>
          <w:color w:val="000000"/>
          <w:szCs w:val="22"/>
          <w:u w:val="single"/>
          <w:lang w:val="hr-HR"/>
        </w:rPr>
      </w:pPr>
      <w:r>
        <w:rPr>
          <w:color w:val="000000"/>
          <w:szCs w:val="22"/>
          <w:u w:val="single"/>
          <w:lang w:val="hr-HR"/>
        </w:rPr>
        <w:t>Enbrel 50 mg otopina za injekciju u napunjenoj brizgalici</w:t>
      </w:r>
    </w:p>
    <w:p w14:paraId="0836458F" w14:textId="77777777" w:rsidR="003D54BC" w:rsidRDefault="003D54BC">
      <w:pPr>
        <w:tabs>
          <w:tab w:val="left" w:pos="567"/>
        </w:tabs>
        <w:rPr>
          <w:color w:val="000000"/>
          <w:szCs w:val="22"/>
          <w:lang w:val="hr-HR"/>
        </w:rPr>
      </w:pPr>
    </w:p>
    <w:p w14:paraId="25174310" w14:textId="77777777" w:rsidR="00823EE6" w:rsidRDefault="00823EE6">
      <w:pPr>
        <w:tabs>
          <w:tab w:val="left" w:pos="567"/>
        </w:tabs>
        <w:rPr>
          <w:color w:val="000000"/>
          <w:szCs w:val="22"/>
          <w:lang w:val="hr-HR"/>
        </w:rPr>
      </w:pPr>
      <w:r>
        <w:rPr>
          <w:color w:val="000000"/>
          <w:szCs w:val="22"/>
          <w:lang w:val="hr-HR"/>
        </w:rPr>
        <w:t>Jedna napunjena brizgalica sadrži 50 mg etanercepta.</w:t>
      </w:r>
    </w:p>
    <w:p w14:paraId="08747490" w14:textId="77777777" w:rsidR="00823EE6" w:rsidRDefault="00823EE6">
      <w:pPr>
        <w:tabs>
          <w:tab w:val="left" w:pos="567"/>
        </w:tabs>
        <w:rPr>
          <w:color w:val="000000"/>
          <w:szCs w:val="22"/>
          <w:lang w:val="hr-HR"/>
        </w:rPr>
      </w:pPr>
    </w:p>
    <w:p w14:paraId="76A8712E" w14:textId="77777777" w:rsidR="00823EE6" w:rsidRDefault="00823EE6">
      <w:pPr>
        <w:tabs>
          <w:tab w:val="left" w:pos="567"/>
        </w:tabs>
        <w:rPr>
          <w:szCs w:val="22"/>
          <w:lang w:val="hr-HR"/>
        </w:rPr>
      </w:pPr>
      <w:r>
        <w:rPr>
          <w:color w:val="000000"/>
          <w:szCs w:val="22"/>
          <w:lang w:val="hr-HR"/>
        </w:rPr>
        <w:t xml:space="preserve">Etanercept je </w:t>
      </w:r>
      <w:r>
        <w:rPr>
          <w:szCs w:val="22"/>
          <w:lang w:val="hr-HR"/>
        </w:rPr>
        <w:t xml:space="preserve">fuzijski protein kojeg čine Fc fragment i p75 receptor humanog čimbenika nekroze tumora (TNF) koji se proizvodi tehnologijom rekombinantne </w:t>
      </w:r>
      <w:r w:rsidR="00562482">
        <w:rPr>
          <w:szCs w:val="22"/>
          <w:lang w:val="hr-HR"/>
        </w:rPr>
        <w:t>DNA</w:t>
      </w:r>
      <w:r>
        <w:rPr>
          <w:szCs w:val="22"/>
          <w:lang w:val="hr-HR"/>
        </w:rPr>
        <w:t xml:space="preserve"> u ekspresijskom sustavu stanica sisavaca iz jajnika kineskog hrčka (CHO).</w:t>
      </w:r>
    </w:p>
    <w:p w14:paraId="370AECBE" w14:textId="77777777" w:rsidR="00823EE6" w:rsidRDefault="00823EE6">
      <w:pPr>
        <w:tabs>
          <w:tab w:val="left" w:pos="567"/>
        </w:tabs>
        <w:rPr>
          <w:color w:val="000000"/>
          <w:szCs w:val="22"/>
          <w:lang w:val="hr-HR"/>
        </w:rPr>
      </w:pPr>
    </w:p>
    <w:p w14:paraId="392918C1" w14:textId="77777777" w:rsidR="00823EE6" w:rsidRDefault="00823EE6">
      <w:pPr>
        <w:tabs>
          <w:tab w:val="left" w:pos="567"/>
        </w:tabs>
        <w:rPr>
          <w:color w:val="000000"/>
          <w:szCs w:val="22"/>
          <w:lang w:val="hr-HR"/>
        </w:rPr>
      </w:pPr>
      <w:r>
        <w:rPr>
          <w:szCs w:val="22"/>
          <w:lang w:val="hr-HR"/>
        </w:rPr>
        <w:t xml:space="preserve">Za cjeloviti popis pomoćnih tvari vidjeti dio </w:t>
      </w:r>
      <w:r>
        <w:rPr>
          <w:color w:val="000000"/>
          <w:szCs w:val="22"/>
          <w:lang w:val="hr-HR"/>
        </w:rPr>
        <w:t>6.1.</w:t>
      </w:r>
    </w:p>
    <w:p w14:paraId="78A774E2" w14:textId="77777777" w:rsidR="00823EE6" w:rsidRDefault="00823EE6">
      <w:pPr>
        <w:tabs>
          <w:tab w:val="left" w:pos="567"/>
        </w:tabs>
        <w:rPr>
          <w:color w:val="000000"/>
          <w:szCs w:val="22"/>
          <w:lang w:val="hr-HR"/>
        </w:rPr>
      </w:pPr>
    </w:p>
    <w:p w14:paraId="4B3BFAF6" w14:textId="77777777" w:rsidR="00823EE6" w:rsidRDefault="00823EE6">
      <w:pPr>
        <w:tabs>
          <w:tab w:val="left" w:pos="567"/>
        </w:tabs>
        <w:rPr>
          <w:color w:val="000000"/>
          <w:szCs w:val="22"/>
          <w:lang w:val="hr-HR"/>
        </w:rPr>
      </w:pPr>
    </w:p>
    <w:p w14:paraId="571788C1" w14:textId="77777777" w:rsidR="00823EE6" w:rsidRDefault="00823EE6">
      <w:pPr>
        <w:ind w:left="567" w:hanging="567"/>
        <w:rPr>
          <w:caps/>
          <w:szCs w:val="22"/>
          <w:lang w:val="hr-HR"/>
        </w:rPr>
      </w:pPr>
      <w:r>
        <w:rPr>
          <w:b/>
          <w:szCs w:val="22"/>
          <w:lang w:val="hr-HR"/>
        </w:rPr>
        <w:t>3.</w:t>
      </w:r>
      <w:r>
        <w:rPr>
          <w:b/>
          <w:szCs w:val="22"/>
          <w:lang w:val="hr-HR"/>
        </w:rPr>
        <w:tab/>
        <w:t>FARMACEUTSKI OBLIK</w:t>
      </w:r>
    </w:p>
    <w:p w14:paraId="3CE648B4" w14:textId="77777777" w:rsidR="00823EE6" w:rsidRDefault="00823EE6">
      <w:pPr>
        <w:tabs>
          <w:tab w:val="left" w:pos="567"/>
        </w:tabs>
        <w:rPr>
          <w:color w:val="000000"/>
          <w:szCs w:val="22"/>
          <w:lang w:val="hr-HR"/>
        </w:rPr>
      </w:pPr>
    </w:p>
    <w:p w14:paraId="697FED24" w14:textId="77777777" w:rsidR="00823EE6" w:rsidRDefault="00823EE6">
      <w:pPr>
        <w:rPr>
          <w:lang w:val="hr-HR"/>
        </w:rPr>
      </w:pPr>
      <w:r>
        <w:rPr>
          <w:lang w:val="hr-HR"/>
        </w:rPr>
        <w:t>Otopina za injekciju.</w:t>
      </w:r>
    </w:p>
    <w:p w14:paraId="6BB9706B" w14:textId="77777777" w:rsidR="00823EE6" w:rsidRDefault="00823EE6">
      <w:pPr>
        <w:rPr>
          <w:lang w:val="hr-HR"/>
        </w:rPr>
      </w:pPr>
    </w:p>
    <w:p w14:paraId="441A99C1" w14:textId="77777777" w:rsidR="00823EE6" w:rsidRDefault="00823EE6">
      <w:pPr>
        <w:rPr>
          <w:lang w:val="hr-HR"/>
        </w:rPr>
      </w:pPr>
      <w:r>
        <w:rPr>
          <w:lang w:val="hr-HR"/>
        </w:rPr>
        <w:t>Otopina je bistra i bezbojna do blijedožuta ili blijedosmeđa.</w:t>
      </w:r>
    </w:p>
    <w:p w14:paraId="4B8955B5" w14:textId="77777777" w:rsidR="00823EE6" w:rsidRDefault="00823EE6">
      <w:pPr>
        <w:rPr>
          <w:lang w:val="hr-HR"/>
        </w:rPr>
      </w:pPr>
    </w:p>
    <w:p w14:paraId="6EA9DD5D" w14:textId="77777777" w:rsidR="00823EE6" w:rsidRDefault="00823EE6">
      <w:pPr>
        <w:tabs>
          <w:tab w:val="left" w:pos="567"/>
        </w:tabs>
        <w:rPr>
          <w:color w:val="000000"/>
          <w:szCs w:val="22"/>
          <w:lang w:val="hr-HR"/>
        </w:rPr>
      </w:pPr>
    </w:p>
    <w:p w14:paraId="059E261C" w14:textId="77777777" w:rsidR="00823EE6" w:rsidRDefault="00823EE6">
      <w:pPr>
        <w:ind w:left="567" w:hanging="567"/>
        <w:rPr>
          <w:caps/>
          <w:szCs w:val="22"/>
          <w:lang w:val="hr-HR"/>
        </w:rPr>
      </w:pPr>
      <w:r>
        <w:rPr>
          <w:b/>
          <w:caps/>
          <w:szCs w:val="22"/>
          <w:lang w:val="hr-HR"/>
        </w:rPr>
        <w:t>4.</w:t>
      </w:r>
      <w:r>
        <w:rPr>
          <w:b/>
          <w:caps/>
          <w:szCs w:val="22"/>
          <w:lang w:val="hr-HR"/>
        </w:rPr>
        <w:tab/>
        <w:t>KLINIČKI PODACI</w:t>
      </w:r>
    </w:p>
    <w:p w14:paraId="1F28B440" w14:textId="77777777" w:rsidR="00823EE6" w:rsidRDefault="00823EE6">
      <w:pPr>
        <w:rPr>
          <w:szCs w:val="22"/>
          <w:lang w:val="hr-HR"/>
        </w:rPr>
      </w:pPr>
    </w:p>
    <w:p w14:paraId="7797B7F0" w14:textId="77777777" w:rsidR="00823EE6" w:rsidRDefault="00823EE6">
      <w:pPr>
        <w:ind w:left="567" w:hanging="567"/>
        <w:outlineLvl w:val="0"/>
        <w:rPr>
          <w:szCs w:val="22"/>
          <w:lang w:val="hr-HR"/>
        </w:rPr>
      </w:pPr>
      <w:r>
        <w:rPr>
          <w:b/>
          <w:szCs w:val="22"/>
          <w:lang w:val="hr-HR"/>
        </w:rPr>
        <w:t>4.1</w:t>
      </w:r>
      <w:r>
        <w:rPr>
          <w:b/>
          <w:szCs w:val="22"/>
          <w:lang w:val="hr-HR"/>
        </w:rPr>
        <w:tab/>
        <w:t>Terapijske indikacije</w:t>
      </w:r>
    </w:p>
    <w:p w14:paraId="12787757" w14:textId="77777777" w:rsidR="00823EE6" w:rsidRDefault="00823EE6">
      <w:pPr>
        <w:rPr>
          <w:szCs w:val="22"/>
          <w:lang w:val="hr-HR"/>
        </w:rPr>
      </w:pPr>
    </w:p>
    <w:p w14:paraId="3286EF8A" w14:textId="77777777" w:rsidR="00823EE6" w:rsidRDefault="00823EE6">
      <w:pPr>
        <w:rPr>
          <w:u w:val="single"/>
          <w:lang w:val="hr-HR"/>
        </w:rPr>
      </w:pPr>
      <w:r>
        <w:rPr>
          <w:u w:val="single"/>
          <w:lang w:val="hr-HR"/>
        </w:rPr>
        <w:t>Reumatoidni artritis</w:t>
      </w:r>
    </w:p>
    <w:p w14:paraId="7DA05E0A" w14:textId="77777777" w:rsidR="00DC10D8" w:rsidRDefault="00DC10D8">
      <w:pPr>
        <w:pStyle w:val="BodyText"/>
        <w:rPr>
          <w:b w:val="0"/>
          <w:i w:val="0"/>
          <w:szCs w:val="22"/>
          <w:lang w:val="hr-HR"/>
        </w:rPr>
      </w:pPr>
    </w:p>
    <w:p w14:paraId="0C44AED4" w14:textId="77777777" w:rsidR="00823EE6" w:rsidRDefault="00823EE6">
      <w:pPr>
        <w:pStyle w:val="BodyText"/>
        <w:rPr>
          <w:b w:val="0"/>
          <w:i w:val="0"/>
          <w:szCs w:val="22"/>
          <w:lang w:val="hr-HR"/>
        </w:rPr>
      </w:pPr>
      <w:r>
        <w:rPr>
          <w:b w:val="0"/>
          <w:i w:val="0"/>
          <w:szCs w:val="22"/>
          <w:lang w:val="hr-HR"/>
        </w:rPr>
        <w:t>Enbrel je u kombinaciji s metotreksatom indiciran za liječenje umjerenog do teškog aktivnog reumatoidnog artritisa u odraslih u slučaju neadekvatnog odgovora na antireumatske lijekove koji modificiraju tijek bolesti, uključivši metotreksat (osim ako je kontraindiciran).</w:t>
      </w:r>
    </w:p>
    <w:p w14:paraId="41F3C4F8" w14:textId="77777777" w:rsidR="00823EE6" w:rsidRDefault="00823EE6">
      <w:pPr>
        <w:pStyle w:val="EndnoteText"/>
        <w:tabs>
          <w:tab w:val="clear" w:pos="567"/>
          <w:tab w:val="left" w:pos="720"/>
        </w:tabs>
        <w:rPr>
          <w:lang w:val="hr-HR"/>
        </w:rPr>
      </w:pPr>
    </w:p>
    <w:p w14:paraId="3FD842A6" w14:textId="77777777" w:rsidR="00823EE6" w:rsidRDefault="00823EE6">
      <w:pPr>
        <w:pStyle w:val="EndnoteText"/>
        <w:tabs>
          <w:tab w:val="clear" w:pos="567"/>
          <w:tab w:val="left" w:pos="720"/>
        </w:tabs>
        <w:rPr>
          <w:lang w:val="hr-HR"/>
        </w:rPr>
      </w:pPr>
      <w:r>
        <w:rPr>
          <w:lang w:val="hr-HR"/>
        </w:rPr>
        <w:t>Enbrel se može davati kao monoterapija u slučaju nepodnošljivosti metotreksata ili kada je nastavak liječenja metotreksatom neodgovarajući.</w:t>
      </w:r>
    </w:p>
    <w:p w14:paraId="6681AB00" w14:textId="77777777" w:rsidR="00823EE6" w:rsidRDefault="00823EE6">
      <w:pPr>
        <w:rPr>
          <w:color w:val="000000"/>
          <w:szCs w:val="22"/>
          <w:lang w:val="hr-HR"/>
        </w:rPr>
      </w:pPr>
    </w:p>
    <w:p w14:paraId="178A10E5" w14:textId="77777777" w:rsidR="00823EE6" w:rsidRPr="00FD5BF7" w:rsidRDefault="00823EE6">
      <w:pPr>
        <w:pStyle w:val="EndnoteText"/>
        <w:tabs>
          <w:tab w:val="clear" w:pos="567"/>
          <w:tab w:val="left" w:pos="720"/>
        </w:tabs>
        <w:rPr>
          <w:rFonts w:ascii="Times New Roman Bold" w:hAnsi="Times New Roman Bold"/>
          <w:strike/>
          <w:szCs w:val="22"/>
          <w:lang w:val="hr-HR"/>
        </w:rPr>
      </w:pPr>
      <w:r>
        <w:rPr>
          <w:lang w:val="hr-HR"/>
        </w:rPr>
        <w:t xml:space="preserve">Enbrel je također indiciran u liječenju teškog, aktivnog i progresivnog reumatoidnog artritisa u odraslih koji prethodno nisu bili liječeni metotreksatom. </w:t>
      </w:r>
    </w:p>
    <w:p w14:paraId="26B6D844" w14:textId="77777777" w:rsidR="00823EE6" w:rsidRDefault="00823EE6">
      <w:pPr>
        <w:rPr>
          <w:color w:val="000000"/>
          <w:szCs w:val="22"/>
          <w:lang w:val="hr-HR"/>
        </w:rPr>
      </w:pPr>
    </w:p>
    <w:p w14:paraId="4F936F96" w14:textId="77777777" w:rsidR="00823EE6" w:rsidRDefault="00823EE6">
      <w:pPr>
        <w:rPr>
          <w:szCs w:val="22"/>
          <w:lang w:val="hr-HR"/>
        </w:rPr>
      </w:pPr>
      <w:r>
        <w:rPr>
          <w:szCs w:val="22"/>
          <w:lang w:val="hr-HR"/>
        </w:rPr>
        <w:t>Pokazalo se da Enbrel, kada je primijenjen sam ili u kombinaciji s metotreksatom, usporava progresiju oštećenja zglobova određenu rendgenskim snimanjem, a isto tako poboljšava i fizičku funkciju.</w:t>
      </w:r>
    </w:p>
    <w:p w14:paraId="662CA0E3" w14:textId="77777777" w:rsidR="00823EE6" w:rsidRDefault="00823EE6">
      <w:pPr>
        <w:rPr>
          <w:color w:val="000000"/>
          <w:szCs w:val="22"/>
          <w:lang w:val="hr-HR"/>
        </w:rPr>
      </w:pPr>
    </w:p>
    <w:p w14:paraId="592504AC" w14:textId="77777777" w:rsidR="00823EE6" w:rsidRDefault="00823EE6">
      <w:pPr>
        <w:tabs>
          <w:tab w:val="left" w:pos="567"/>
        </w:tabs>
        <w:rPr>
          <w:color w:val="000000"/>
          <w:szCs w:val="22"/>
          <w:lang w:val="hr-HR"/>
        </w:rPr>
      </w:pPr>
      <w:r>
        <w:rPr>
          <w:u w:val="single"/>
          <w:lang w:val="hr-HR"/>
        </w:rPr>
        <w:t>Juvenilni idiopatski artritis</w:t>
      </w:r>
      <w:r>
        <w:rPr>
          <w:color w:val="000000"/>
          <w:szCs w:val="22"/>
          <w:lang w:val="hr-HR"/>
        </w:rPr>
        <w:t xml:space="preserve"> </w:t>
      </w:r>
    </w:p>
    <w:p w14:paraId="7C311D03" w14:textId="77777777" w:rsidR="00DC10D8" w:rsidRDefault="00DC10D8">
      <w:pPr>
        <w:tabs>
          <w:tab w:val="left" w:pos="567"/>
        </w:tabs>
        <w:rPr>
          <w:color w:val="000000"/>
          <w:szCs w:val="22"/>
          <w:lang w:val="hr-HR"/>
        </w:rPr>
      </w:pPr>
    </w:p>
    <w:p w14:paraId="0332F6D4" w14:textId="77777777" w:rsidR="00823EE6" w:rsidRDefault="00823EE6">
      <w:pPr>
        <w:tabs>
          <w:tab w:val="left" w:pos="567"/>
        </w:tabs>
        <w:rPr>
          <w:color w:val="000000"/>
          <w:szCs w:val="22"/>
          <w:lang w:val="hr-HR"/>
        </w:rPr>
      </w:pPr>
      <w:r>
        <w:rPr>
          <w:color w:val="000000"/>
          <w:szCs w:val="22"/>
          <w:lang w:val="hr-HR"/>
        </w:rPr>
        <w:t>Liječenje poliartritisa (s pozitivnim ili negativnim reumatoidnim faktorom) i produljenog oligoartritisa u djece i adolescenata od navršene 2 godine u kojih postoji neadekvatan odgovor na metotreksat ili ga dokazano ne podnose.</w:t>
      </w:r>
    </w:p>
    <w:p w14:paraId="5533C482" w14:textId="77777777" w:rsidR="00823EE6" w:rsidRDefault="00823EE6">
      <w:pPr>
        <w:tabs>
          <w:tab w:val="left" w:pos="567"/>
        </w:tabs>
        <w:rPr>
          <w:color w:val="000000"/>
          <w:szCs w:val="22"/>
          <w:lang w:val="hr-HR"/>
        </w:rPr>
      </w:pPr>
    </w:p>
    <w:p w14:paraId="3E06907C" w14:textId="77777777" w:rsidR="00823EE6" w:rsidRDefault="00823EE6">
      <w:pPr>
        <w:rPr>
          <w:color w:val="000000"/>
          <w:lang w:val="hr-HR"/>
        </w:rPr>
      </w:pPr>
      <w:r>
        <w:rPr>
          <w:color w:val="000000"/>
          <w:lang w:val="hr-HR"/>
        </w:rPr>
        <w:t>Liječenje psorijatičnog artritisa u adolescenata od navršenih 12 godina u kojih postoji neadekvatan odgovor na metotreksat ili ga dokazano ne podnose.</w:t>
      </w:r>
    </w:p>
    <w:p w14:paraId="1CE1CD0D" w14:textId="77777777" w:rsidR="00823EE6" w:rsidRDefault="00823EE6">
      <w:pPr>
        <w:rPr>
          <w:i/>
          <w:color w:val="000000"/>
          <w:lang w:val="hr-HR"/>
        </w:rPr>
      </w:pPr>
    </w:p>
    <w:p w14:paraId="1D8423B2" w14:textId="77777777" w:rsidR="00823EE6" w:rsidRDefault="00823EE6">
      <w:pPr>
        <w:rPr>
          <w:color w:val="000000"/>
          <w:lang w:val="hr-HR"/>
        </w:rPr>
      </w:pPr>
      <w:r>
        <w:rPr>
          <w:color w:val="000000"/>
          <w:lang w:val="hr-HR"/>
        </w:rPr>
        <w:t>Liječenje artritisa povezanog s entezitisom u adolescenata od navršenih 12 godina u kojih postoji neadekvatan odgovor na konvencionalnu terapiju ili je dokazano ne podnose.</w:t>
      </w:r>
    </w:p>
    <w:p w14:paraId="715A3170" w14:textId="77777777" w:rsidR="00823EE6" w:rsidRDefault="00823EE6">
      <w:pPr>
        <w:rPr>
          <w:color w:val="000000"/>
          <w:lang w:val="hr-HR"/>
        </w:rPr>
      </w:pPr>
    </w:p>
    <w:p w14:paraId="2C27845C" w14:textId="77777777" w:rsidR="00823EE6" w:rsidRPr="00F7744D" w:rsidRDefault="00823EE6" w:rsidP="00F7744D">
      <w:pPr>
        <w:tabs>
          <w:tab w:val="left" w:pos="567"/>
        </w:tabs>
        <w:rPr>
          <w:u w:val="single"/>
          <w:lang w:val="hr-HR"/>
        </w:rPr>
      </w:pPr>
      <w:r w:rsidRPr="00F7744D">
        <w:rPr>
          <w:u w:val="single"/>
          <w:lang w:val="hr-HR"/>
        </w:rPr>
        <w:t>P</w:t>
      </w:r>
      <w:r>
        <w:rPr>
          <w:u w:val="single"/>
          <w:lang w:val="hr-HR"/>
        </w:rPr>
        <w:t>sorijatični artritis</w:t>
      </w:r>
    </w:p>
    <w:p w14:paraId="030D7BD7" w14:textId="77777777" w:rsidR="00DC10D8" w:rsidRDefault="00DC10D8">
      <w:pPr>
        <w:rPr>
          <w:bCs/>
          <w:lang w:val="hr-HR"/>
        </w:rPr>
      </w:pPr>
    </w:p>
    <w:p w14:paraId="3754A659" w14:textId="77777777" w:rsidR="00823EE6" w:rsidRDefault="00823EE6">
      <w:pPr>
        <w:rPr>
          <w:szCs w:val="22"/>
          <w:lang w:val="hr-HR"/>
        </w:rPr>
      </w:pPr>
      <w:r>
        <w:rPr>
          <w:bCs/>
          <w:lang w:val="hr-HR"/>
        </w:rPr>
        <w:t xml:space="preserve">Liječenje aktivnog i progresivnog psorijatičnog artritisa u odraslih u slučaju prethodnog neodgovarajućeg odgovora na terapiju antireumatskim lijekovima koji modificiraju tijek bolesti. </w:t>
      </w:r>
      <w:r>
        <w:rPr>
          <w:szCs w:val="22"/>
          <w:lang w:val="hr-HR"/>
        </w:rPr>
        <w:t>Pokazalo se da Enbrel dovodi do poboljšanja fizičke funkcije u bolesnika s psorijatičnim artritisom te da smanjuje brzinu napredovanja oštećenja perifernih zglobova određenu pomoću rendgena, u bolesnika s poliartikularnom simetričnom podvrstom bolesti.</w:t>
      </w:r>
    </w:p>
    <w:p w14:paraId="457E6380" w14:textId="77777777" w:rsidR="00823EE6" w:rsidRDefault="00823EE6">
      <w:pPr>
        <w:rPr>
          <w:szCs w:val="22"/>
          <w:lang w:val="hr-HR"/>
        </w:rPr>
      </w:pPr>
    </w:p>
    <w:p w14:paraId="1CBBF4B4" w14:textId="77777777" w:rsidR="00823EE6" w:rsidRDefault="00823EE6">
      <w:pPr>
        <w:rPr>
          <w:color w:val="000000"/>
          <w:szCs w:val="22"/>
          <w:u w:val="single"/>
          <w:lang w:val="hr-HR"/>
        </w:rPr>
      </w:pPr>
      <w:r>
        <w:rPr>
          <w:color w:val="000000"/>
          <w:szCs w:val="22"/>
          <w:u w:val="single"/>
          <w:lang w:val="hr-HR"/>
        </w:rPr>
        <w:t>Aksijalni spondiloartritis</w:t>
      </w:r>
    </w:p>
    <w:p w14:paraId="71A750A4" w14:textId="77777777" w:rsidR="00823EE6" w:rsidRDefault="00823EE6">
      <w:pPr>
        <w:rPr>
          <w:color w:val="000000"/>
          <w:szCs w:val="22"/>
          <w:lang w:val="hr-HR"/>
        </w:rPr>
      </w:pPr>
    </w:p>
    <w:p w14:paraId="3ACD86B5" w14:textId="77777777" w:rsidR="00823EE6" w:rsidRPr="009F346F" w:rsidRDefault="00823EE6">
      <w:pPr>
        <w:rPr>
          <w:bCs/>
          <w:i/>
          <w:iCs/>
          <w:lang w:val="hr-HR"/>
        </w:rPr>
      </w:pPr>
      <w:r w:rsidRPr="009F346F">
        <w:rPr>
          <w:bCs/>
          <w:i/>
          <w:iCs/>
          <w:lang w:val="hr-HR"/>
        </w:rPr>
        <w:t>Ankilozantni spondilitis (AS)</w:t>
      </w:r>
    </w:p>
    <w:p w14:paraId="79B5B394" w14:textId="77777777" w:rsidR="00823EE6" w:rsidRDefault="00823EE6">
      <w:pPr>
        <w:tabs>
          <w:tab w:val="left" w:pos="567"/>
        </w:tabs>
        <w:rPr>
          <w:color w:val="000000"/>
          <w:szCs w:val="22"/>
          <w:lang w:val="hr-HR"/>
        </w:rPr>
      </w:pPr>
      <w:r>
        <w:rPr>
          <w:szCs w:val="22"/>
          <w:lang w:val="hr-HR"/>
        </w:rPr>
        <w:t>Liječenje odraslih osoba s teškim aktivnim ankilozantnim spondilitisom koje nisu pokazale adekvatan odgovor na konvencionalnu terapiju</w:t>
      </w:r>
      <w:r>
        <w:rPr>
          <w:color w:val="000000"/>
          <w:szCs w:val="22"/>
          <w:lang w:val="hr-HR"/>
        </w:rPr>
        <w:t>.</w:t>
      </w:r>
    </w:p>
    <w:p w14:paraId="4AB72F33" w14:textId="77777777" w:rsidR="00823EE6" w:rsidRDefault="00823EE6">
      <w:pPr>
        <w:tabs>
          <w:tab w:val="left" w:pos="567"/>
        </w:tabs>
        <w:rPr>
          <w:color w:val="000000"/>
          <w:szCs w:val="22"/>
          <w:lang w:val="hr-HR"/>
        </w:rPr>
      </w:pPr>
    </w:p>
    <w:p w14:paraId="709A89DF" w14:textId="77777777" w:rsidR="00823EE6" w:rsidRPr="009F346F" w:rsidRDefault="00823EE6">
      <w:pPr>
        <w:tabs>
          <w:tab w:val="left" w:pos="567"/>
        </w:tabs>
        <w:rPr>
          <w:i/>
          <w:iCs/>
          <w:color w:val="000000"/>
          <w:szCs w:val="22"/>
          <w:lang w:val="hr-HR"/>
        </w:rPr>
      </w:pPr>
      <w:r w:rsidRPr="009F346F">
        <w:rPr>
          <w:i/>
          <w:iCs/>
          <w:color w:val="000000"/>
          <w:szCs w:val="22"/>
          <w:lang w:val="hr-HR"/>
        </w:rPr>
        <w:t>Aksijalni spondiloartritis bez radioloških dokaza</w:t>
      </w:r>
    </w:p>
    <w:p w14:paraId="73A821C0" w14:textId="77777777" w:rsidR="00823EE6" w:rsidRDefault="00823EE6">
      <w:pPr>
        <w:tabs>
          <w:tab w:val="left" w:pos="567"/>
        </w:tabs>
        <w:rPr>
          <w:color w:val="000000"/>
          <w:szCs w:val="22"/>
          <w:lang w:val="hr-HR"/>
        </w:rPr>
      </w:pPr>
      <w:r>
        <w:rPr>
          <w:color w:val="000000"/>
          <w:szCs w:val="22"/>
          <w:lang w:val="hr-HR"/>
        </w:rPr>
        <w:t>Liječenje odraslih s teškim aksijalnim spondiloartritisom bez radioloških dokaza s objektivnim znakovima upale na koje upućuju povišene vrijednosti C-reaktivnog proteina (CRP) i/ili rezultati snimanja magnetskom rezonancijom (MR), a koji nisu imali odgovarajući odgovor na nesteroidne protuupalne lijekove (NSAIL).</w:t>
      </w:r>
    </w:p>
    <w:p w14:paraId="1423B8C4" w14:textId="77777777" w:rsidR="00823EE6" w:rsidRDefault="00823EE6">
      <w:pPr>
        <w:tabs>
          <w:tab w:val="left" w:pos="567"/>
        </w:tabs>
        <w:rPr>
          <w:color w:val="000000"/>
          <w:szCs w:val="22"/>
          <w:lang w:val="hr-HR"/>
        </w:rPr>
      </w:pPr>
    </w:p>
    <w:p w14:paraId="3973EDFA" w14:textId="77777777" w:rsidR="00823EE6" w:rsidRDefault="00823EE6">
      <w:pPr>
        <w:pStyle w:val="EndnoteText"/>
        <w:tabs>
          <w:tab w:val="clear" w:pos="567"/>
          <w:tab w:val="left" w:pos="720"/>
        </w:tabs>
        <w:rPr>
          <w:u w:val="single"/>
          <w:lang w:val="hr-HR"/>
        </w:rPr>
      </w:pPr>
      <w:r>
        <w:rPr>
          <w:u w:val="single"/>
          <w:lang w:val="hr-HR"/>
        </w:rPr>
        <w:t>Plak psorijaza</w:t>
      </w:r>
    </w:p>
    <w:p w14:paraId="2F7D6132" w14:textId="77777777" w:rsidR="00DC10D8" w:rsidRDefault="00DC10D8">
      <w:pPr>
        <w:tabs>
          <w:tab w:val="left" w:pos="567"/>
        </w:tabs>
        <w:rPr>
          <w:szCs w:val="22"/>
          <w:lang w:val="hr-HR"/>
        </w:rPr>
      </w:pPr>
    </w:p>
    <w:p w14:paraId="780678AD" w14:textId="77777777" w:rsidR="00823EE6" w:rsidRDefault="00823EE6">
      <w:pPr>
        <w:tabs>
          <w:tab w:val="left" w:pos="567"/>
        </w:tabs>
        <w:rPr>
          <w:color w:val="000000"/>
          <w:szCs w:val="22"/>
          <w:lang w:val="hr-HR"/>
        </w:rPr>
      </w:pPr>
      <w:r>
        <w:rPr>
          <w:szCs w:val="22"/>
          <w:lang w:val="hr-HR"/>
        </w:rPr>
        <w:t xml:space="preserve">Liječenje odraslih s umjerenom do teškom plak psorijazom koji nisu pokazali odgovor na drugu sustavnu terapiju, uključujući ciklosporin, metotreksat ili psoralen i ultraljubičastu-A svjetlost (PUVA) ili je ta terapija kontraindicirana ili je bolesnici ne podnose (vidjeti dio </w:t>
      </w:r>
      <w:r>
        <w:rPr>
          <w:color w:val="000000"/>
          <w:szCs w:val="22"/>
          <w:lang w:val="hr-HR"/>
        </w:rPr>
        <w:t>5.1).</w:t>
      </w:r>
    </w:p>
    <w:p w14:paraId="2B5089EC" w14:textId="77777777" w:rsidR="00823EE6" w:rsidRDefault="00823EE6">
      <w:pPr>
        <w:tabs>
          <w:tab w:val="left" w:pos="567"/>
        </w:tabs>
        <w:rPr>
          <w:color w:val="000000"/>
          <w:szCs w:val="22"/>
          <w:lang w:val="hr-HR"/>
        </w:rPr>
      </w:pPr>
    </w:p>
    <w:p w14:paraId="4BC7ECFD" w14:textId="77777777" w:rsidR="00823EE6" w:rsidRPr="00F7744D" w:rsidRDefault="00823EE6" w:rsidP="00F7744D">
      <w:pPr>
        <w:tabs>
          <w:tab w:val="left" w:pos="567"/>
        </w:tabs>
        <w:rPr>
          <w:u w:val="single"/>
          <w:lang w:val="hr-HR"/>
        </w:rPr>
      </w:pPr>
      <w:r w:rsidRPr="00F7744D">
        <w:rPr>
          <w:u w:val="single"/>
          <w:lang w:val="hr-HR"/>
        </w:rPr>
        <w:t>Plak psorijaza dječje dobi</w:t>
      </w:r>
    </w:p>
    <w:p w14:paraId="4FDB7FF9" w14:textId="77777777" w:rsidR="00DC10D8" w:rsidRDefault="00DC10D8">
      <w:pPr>
        <w:tabs>
          <w:tab w:val="left" w:pos="567"/>
          <w:tab w:val="left" w:pos="1985"/>
        </w:tabs>
        <w:rPr>
          <w:szCs w:val="22"/>
          <w:lang w:val="hr-HR"/>
        </w:rPr>
      </w:pPr>
    </w:p>
    <w:p w14:paraId="32C95A09" w14:textId="77777777" w:rsidR="00823EE6" w:rsidRDefault="00823EE6">
      <w:pPr>
        <w:tabs>
          <w:tab w:val="left" w:pos="567"/>
          <w:tab w:val="left" w:pos="1985"/>
        </w:tabs>
        <w:rPr>
          <w:color w:val="000000"/>
          <w:szCs w:val="22"/>
          <w:lang w:val="hr-HR"/>
        </w:rPr>
      </w:pPr>
      <w:r>
        <w:rPr>
          <w:szCs w:val="22"/>
          <w:lang w:val="hr-HR"/>
        </w:rPr>
        <w:t xml:space="preserve">Liječenje kronične teške plak psorijaze u djece i adolescenata od navršene 6. godine kojima bolest nije odgovarajuće kontrolirana drugim sistemskim terapijama ili fototerapijom, ili ih bolesnici ne podnose. </w:t>
      </w:r>
    </w:p>
    <w:p w14:paraId="718FD84B" w14:textId="77777777" w:rsidR="00823EE6" w:rsidRDefault="00823EE6">
      <w:pPr>
        <w:tabs>
          <w:tab w:val="left" w:pos="567"/>
        </w:tabs>
        <w:rPr>
          <w:color w:val="000000"/>
          <w:szCs w:val="22"/>
          <w:lang w:val="hr-HR"/>
        </w:rPr>
      </w:pPr>
    </w:p>
    <w:p w14:paraId="3669AAF6" w14:textId="77777777" w:rsidR="00823EE6" w:rsidRDefault="00823EE6">
      <w:pPr>
        <w:numPr>
          <w:ilvl w:val="1"/>
          <w:numId w:val="23"/>
        </w:numPr>
        <w:tabs>
          <w:tab w:val="left" w:pos="567"/>
        </w:tabs>
        <w:ind w:hanging="502"/>
        <w:outlineLvl w:val="0"/>
        <w:rPr>
          <w:b/>
          <w:szCs w:val="22"/>
          <w:lang w:val="hr-HR"/>
        </w:rPr>
      </w:pPr>
      <w:r>
        <w:rPr>
          <w:b/>
          <w:szCs w:val="22"/>
          <w:lang w:val="hr-HR"/>
        </w:rPr>
        <w:t>Doziranje i način primjene</w:t>
      </w:r>
    </w:p>
    <w:p w14:paraId="0ED060A2" w14:textId="77777777" w:rsidR="00823EE6" w:rsidRDefault="00823EE6">
      <w:pPr>
        <w:tabs>
          <w:tab w:val="left" w:pos="567"/>
        </w:tabs>
        <w:rPr>
          <w:color w:val="000000"/>
          <w:szCs w:val="22"/>
          <w:lang w:val="hr-HR"/>
        </w:rPr>
      </w:pPr>
    </w:p>
    <w:p w14:paraId="6B17E258" w14:textId="5F9E18FD" w:rsidR="00823EE6" w:rsidRDefault="00823EE6">
      <w:pPr>
        <w:tabs>
          <w:tab w:val="left" w:pos="567"/>
        </w:tabs>
        <w:rPr>
          <w:szCs w:val="22"/>
          <w:lang w:val="hr-HR"/>
        </w:rPr>
      </w:pPr>
      <w:r>
        <w:rPr>
          <w:szCs w:val="22"/>
          <w:lang w:val="hr-HR"/>
        </w:rPr>
        <w:t xml:space="preserve">Liječenje Enbrelom treba započeti i nadzirati liječnik specijalist s iskustvom u dijagnostici i liječenju reumatoidnog artritisa, juvenilnog idiopatskog artritisa, </w:t>
      </w:r>
      <w:r>
        <w:rPr>
          <w:bCs/>
          <w:szCs w:val="22"/>
          <w:lang w:val="hr-HR"/>
        </w:rPr>
        <w:t>psorijatičnog</w:t>
      </w:r>
      <w:r>
        <w:rPr>
          <w:szCs w:val="22"/>
          <w:lang w:val="hr-HR"/>
        </w:rPr>
        <w:t xml:space="preserve"> artritisa, ankilozantnog spondilitisa, aksijalnog spondiloartrtitisa bez radiološkog dokaza, plak psorijaze ili plak psorijaze dječje dobi. </w:t>
      </w:r>
      <w:del w:id="72" w:author="IU" w:date="2025-06-24T11:17:00Z" w16du:dateUtc="2025-06-24T09:17:00Z">
        <w:r w:rsidDel="00AA258F">
          <w:rPr>
            <w:szCs w:val="22"/>
            <w:lang w:val="hr-HR"/>
          </w:rPr>
          <w:delText>Bolesnicima koji se liječe Enbrelom treba dati Karticu za bolesnika.</w:delText>
        </w:r>
      </w:del>
      <w:ins w:id="73" w:author="IU" w:date="2025-06-24T11:17:00Z">
        <w:r w:rsidR="00AA258F" w:rsidRPr="00AA258F">
          <w:rPr>
            <w:szCs w:val="22"/>
            <w:lang w:val="hr-HR"/>
          </w:rPr>
          <w:t>Bolesnicima koji se liječe Enbrelom treba dati Karticu za bolesnika.</w:t>
        </w:r>
      </w:ins>
    </w:p>
    <w:p w14:paraId="0E532C5A" w14:textId="77777777" w:rsidR="00823EE6" w:rsidRDefault="00823EE6">
      <w:pPr>
        <w:tabs>
          <w:tab w:val="left" w:pos="567"/>
        </w:tabs>
        <w:rPr>
          <w:color w:val="000000"/>
          <w:szCs w:val="22"/>
          <w:lang w:val="hr-HR"/>
        </w:rPr>
      </w:pPr>
    </w:p>
    <w:p w14:paraId="27D93F34" w14:textId="77777777" w:rsidR="00823EE6" w:rsidRDefault="00823EE6">
      <w:pPr>
        <w:tabs>
          <w:tab w:val="left" w:pos="567"/>
        </w:tabs>
        <w:rPr>
          <w:color w:val="000000"/>
          <w:szCs w:val="22"/>
          <w:lang w:val="hr-HR"/>
        </w:rPr>
      </w:pPr>
      <w:r>
        <w:rPr>
          <w:color w:val="000000"/>
          <w:szCs w:val="22"/>
          <w:lang w:val="hr-HR"/>
        </w:rPr>
        <w:t>Enbrel napunjena brizgalica</w:t>
      </w:r>
      <w:r>
        <w:rPr>
          <w:szCs w:val="22"/>
          <w:lang w:val="hr-HR"/>
        </w:rPr>
        <w:t xml:space="preserve"> dostupna je u jačinama od 25 mg i </w:t>
      </w:r>
      <w:r>
        <w:rPr>
          <w:color w:val="000000"/>
          <w:szCs w:val="22"/>
          <w:lang w:val="hr-HR"/>
        </w:rPr>
        <w:t>50 mg. Drugi oblici pakiranja Enbrela dostupni su u jačinama od 10 mg, 25 mg i 50 mg.</w:t>
      </w:r>
    </w:p>
    <w:p w14:paraId="545A84CE" w14:textId="77777777" w:rsidR="00823EE6" w:rsidRDefault="00823EE6">
      <w:pPr>
        <w:tabs>
          <w:tab w:val="left" w:pos="567"/>
        </w:tabs>
        <w:rPr>
          <w:color w:val="000000"/>
          <w:szCs w:val="22"/>
          <w:u w:val="single"/>
          <w:lang w:val="hr-HR"/>
        </w:rPr>
      </w:pPr>
    </w:p>
    <w:p w14:paraId="2FA5C7A7" w14:textId="77777777" w:rsidR="00823EE6" w:rsidRDefault="00823EE6">
      <w:pPr>
        <w:tabs>
          <w:tab w:val="left" w:pos="567"/>
        </w:tabs>
        <w:rPr>
          <w:color w:val="000000"/>
          <w:szCs w:val="22"/>
          <w:u w:val="single"/>
          <w:lang w:val="hr-HR"/>
        </w:rPr>
      </w:pPr>
      <w:r>
        <w:rPr>
          <w:u w:val="single"/>
          <w:lang w:val="hr-HR"/>
        </w:rPr>
        <w:t>Doziranje</w:t>
      </w:r>
    </w:p>
    <w:p w14:paraId="05E90BF7" w14:textId="77777777" w:rsidR="00823EE6" w:rsidRDefault="00823EE6">
      <w:pPr>
        <w:tabs>
          <w:tab w:val="left" w:pos="567"/>
        </w:tabs>
        <w:rPr>
          <w:color w:val="000000"/>
          <w:szCs w:val="22"/>
          <w:lang w:val="hr-HR"/>
        </w:rPr>
      </w:pPr>
    </w:p>
    <w:p w14:paraId="587CC258" w14:textId="77777777" w:rsidR="00823EE6" w:rsidRDefault="00823EE6">
      <w:pPr>
        <w:rPr>
          <w:i/>
          <w:szCs w:val="22"/>
          <w:lang w:val="hr-HR"/>
        </w:rPr>
      </w:pPr>
      <w:r>
        <w:rPr>
          <w:i/>
          <w:szCs w:val="22"/>
          <w:lang w:val="hr-HR"/>
        </w:rPr>
        <w:t>Reumatoidni artritis</w:t>
      </w:r>
    </w:p>
    <w:p w14:paraId="45388BFA" w14:textId="77777777" w:rsidR="00823EE6" w:rsidRDefault="00823EE6">
      <w:pPr>
        <w:tabs>
          <w:tab w:val="left" w:pos="567"/>
        </w:tabs>
        <w:rPr>
          <w:color w:val="000000"/>
          <w:szCs w:val="22"/>
          <w:lang w:val="hr-HR"/>
        </w:rPr>
      </w:pPr>
      <w:r>
        <w:rPr>
          <w:szCs w:val="22"/>
          <w:lang w:val="hr-HR"/>
        </w:rPr>
        <w:t xml:space="preserve">Preporučena doza Enbrela je 25 mg primijenjeno dva puta na tjedan. Alternativno, dokazana je sigurnost primjene i djelotvornost 50 mg Enbrela primijenjenog jednom tjedno (vidjeti dio </w:t>
      </w:r>
      <w:r>
        <w:rPr>
          <w:color w:val="000000"/>
          <w:szCs w:val="22"/>
          <w:lang w:val="hr-HR"/>
        </w:rPr>
        <w:t>5.1).</w:t>
      </w:r>
    </w:p>
    <w:p w14:paraId="255EBFC7" w14:textId="77777777" w:rsidR="00823EE6" w:rsidRDefault="00823EE6">
      <w:pPr>
        <w:tabs>
          <w:tab w:val="left" w:pos="567"/>
        </w:tabs>
        <w:rPr>
          <w:color w:val="000000"/>
          <w:szCs w:val="22"/>
          <w:lang w:val="hr-HR"/>
        </w:rPr>
      </w:pPr>
    </w:p>
    <w:p w14:paraId="3EEFF37C" w14:textId="77777777" w:rsidR="00823EE6" w:rsidRDefault="00823EE6">
      <w:pPr>
        <w:rPr>
          <w:i/>
          <w:szCs w:val="22"/>
          <w:lang w:val="hr-HR"/>
        </w:rPr>
      </w:pPr>
      <w:r>
        <w:rPr>
          <w:i/>
          <w:szCs w:val="22"/>
          <w:lang w:val="hr-HR"/>
        </w:rPr>
        <w:t>Psorijatični artritis, ankilozantni spondilitis i aksijalni spondiloartritis bez radiološkog dokaza</w:t>
      </w:r>
    </w:p>
    <w:p w14:paraId="165CACBF" w14:textId="77777777" w:rsidR="00823EE6" w:rsidRDefault="00823EE6" w:rsidP="002301B7">
      <w:pPr>
        <w:widowControl w:val="0"/>
        <w:tabs>
          <w:tab w:val="left" w:pos="567"/>
        </w:tabs>
        <w:rPr>
          <w:color w:val="000000"/>
          <w:szCs w:val="22"/>
          <w:lang w:val="hr-HR"/>
        </w:rPr>
      </w:pPr>
      <w:r>
        <w:rPr>
          <w:bCs/>
          <w:szCs w:val="22"/>
          <w:lang w:val="hr-HR"/>
        </w:rPr>
        <w:t xml:space="preserve">Preporučena doza je 25 mg Enbrela primijenjeno dva puta na tjedan </w:t>
      </w:r>
      <w:r>
        <w:rPr>
          <w:szCs w:val="22"/>
          <w:lang w:val="hr-HR"/>
        </w:rPr>
        <w:t>ili 50 mg Enbrela primijenjeno jednom tjedno.</w:t>
      </w:r>
    </w:p>
    <w:p w14:paraId="7C5BE6E9" w14:textId="77777777" w:rsidR="00823EE6" w:rsidRDefault="00823EE6" w:rsidP="00F7744D">
      <w:pPr>
        <w:rPr>
          <w:lang w:val="hr-HR"/>
        </w:rPr>
      </w:pPr>
    </w:p>
    <w:p w14:paraId="6CB67C71" w14:textId="77777777" w:rsidR="00823EE6" w:rsidRDefault="00823EE6" w:rsidP="00465F02">
      <w:pPr>
        <w:widowControl w:val="0"/>
        <w:rPr>
          <w:lang w:val="hr-HR"/>
        </w:rPr>
      </w:pPr>
      <w:r>
        <w:rPr>
          <w:lang w:val="hr-HR"/>
        </w:rPr>
        <w:t xml:space="preserve">Za sve gore navedene indikacije, dostupni podaci upućuju da se klinički odgovor najčešće postiže unutar 12 tjedana terapije. Nastavak terapije treba pažljivo razmotriti u bolesnika bez odgovora u </w:t>
      </w:r>
      <w:r>
        <w:rPr>
          <w:lang w:val="hr-HR"/>
        </w:rPr>
        <w:lastRenderedPageBreak/>
        <w:t>ovom vremenskom razdoblju.</w:t>
      </w:r>
    </w:p>
    <w:p w14:paraId="2FD0E85F" w14:textId="77777777" w:rsidR="00823EE6" w:rsidRDefault="00823EE6" w:rsidP="00294F49">
      <w:pPr>
        <w:rPr>
          <w:lang w:val="hr-HR"/>
        </w:rPr>
      </w:pPr>
    </w:p>
    <w:p w14:paraId="7C6F5EF2" w14:textId="77777777" w:rsidR="00823EE6" w:rsidRDefault="00823EE6" w:rsidP="00294F49">
      <w:pPr>
        <w:rPr>
          <w:i/>
          <w:szCs w:val="22"/>
          <w:lang w:val="hr-HR"/>
        </w:rPr>
      </w:pPr>
      <w:r>
        <w:rPr>
          <w:i/>
          <w:szCs w:val="22"/>
          <w:lang w:val="hr-HR"/>
        </w:rPr>
        <w:t>Plak psorijaza</w:t>
      </w:r>
    </w:p>
    <w:p w14:paraId="579A7355" w14:textId="77777777" w:rsidR="00823EE6" w:rsidRDefault="00823EE6" w:rsidP="00294F49">
      <w:pPr>
        <w:tabs>
          <w:tab w:val="left" w:pos="567"/>
        </w:tabs>
        <w:rPr>
          <w:color w:val="000000"/>
          <w:lang w:val="hr-HR"/>
        </w:rPr>
      </w:pPr>
      <w:r>
        <w:rPr>
          <w:szCs w:val="22"/>
          <w:lang w:val="hr-HR"/>
        </w:rPr>
        <w:t>Preporučena doza Enbrela je 25 mg primijenjeno dva puta tjedno ili 50 mg primijenjeno jednom tjedno. Alternativno, može se primijeniti 50 mg dva puta tjedno do najviše 12 tjedana, nakon čega slijedi, ako je potrebno, liječenje dozom od 25 mg primijenjeno dva puta tjedno ili 50 mg jednom tjedno</w:t>
      </w:r>
      <w:r>
        <w:rPr>
          <w:color w:val="000000"/>
          <w:szCs w:val="22"/>
          <w:lang w:val="hr-HR"/>
        </w:rPr>
        <w:t>.</w:t>
      </w:r>
      <w:r>
        <w:rPr>
          <w:szCs w:val="22"/>
          <w:lang w:val="hr-HR"/>
        </w:rPr>
        <w:t xml:space="preserve"> Liječenje Enbrelom se mora nastaviti dok se ne postigne remisija, najdulje do 24 tjedna. Kontinuirana terapija dulja od 24 tjedna može biti prikladna u nekih odraslih bolesnika (vidjeti dio 5.1). Liječenje se mora prekinuti u onih bolesnika koji nisu pokazali nikakav odgovor nakon 12 tjedana. Ako je indicirano ponovno liječenje Enbrelom, moraju se slijediti gore navedene smjernice duljine liječenja. Primijenjena doza mora biti 25 mg dva puta tjedno </w:t>
      </w:r>
      <w:r>
        <w:rPr>
          <w:lang w:val="hr-HR"/>
        </w:rPr>
        <w:t xml:space="preserve">ili </w:t>
      </w:r>
      <w:r>
        <w:rPr>
          <w:szCs w:val="22"/>
          <w:lang w:val="hr-HR"/>
        </w:rPr>
        <w:t>50 mg jednom tjedno.</w:t>
      </w:r>
    </w:p>
    <w:p w14:paraId="5B4762D0" w14:textId="77777777" w:rsidR="00823EE6" w:rsidRDefault="00823EE6" w:rsidP="00F7744D">
      <w:pPr>
        <w:rPr>
          <w:lang w:val="hr-HR"/>
        </w:rPr>
      </w:pPr>
    </w:p>
    <w:p w14:paraId="5CA6A4B8" w14:textId="77777777" w:rsidR="00823EE6" w:rsidRDefault="00823EE6" w:rsidP="00294F49">
      <w:pPr>
        <w:tabs>
          <w:tab w:val="left" w:pos="567"/>
        </w:tabs>
        <w:rPr>
          <w:szCs w:val="22"/>
          <w:u w:val="single"/>
          <w:lang w:val="hr-HR"/>
        </w:rPr>
      </w:pPr>
      <w:r>
        <w:rPr>
          <w:szCs w:val="22"/>
          <w:u w:val="single"/>
          <w:lang w:val="hr-HR"/>
        </w:rPr>
        <w:t xml:space="preserve">Posebne populacije </w:t>
      </w:r>
    </w:p>
    <w:p w14:paraId="000A1AE9" w14:textId="77777777" w:rsidR="00823EE6" w:rsidRDefault="00823EE6" w:rsidP="00294F49">
      <w:pPr>
        <w:rPr>
          <w:b/>
          <w:lang w:val="hr-HR"/>
        </w:rPr>
      </w:pPr>
    </w:p>
    <w:p w14:paraId="1EB71DFC" w14:textId="77777777" w:rsidR="00823EE6" w:rsidRPr="00F7744D" w:rsidRDefault="00823EE6" w:rsidP="00F7744D">
      <w:pPr>
        <w:rPr>
          <w:i/>
          <w:lang w:val="hr-HR"/>
        </w:rPr>
      </w:pPr>
      <w:r>
        <w:rPr>
          <w:i/>
          <w:lang w:val="hr-HR"/>
        </w:rPr>
        <w:t>Oštećenje bubrega ili jetre</w:t>
      </w:r>
    </w:p>
    <w:p w14:paraId="72060F02" w14:textId="77777777" w:rsidR="00823EE6" w:rsidRDefault="00823EE6" w:rsidP="00294F49">
      <w:pPr>
        <w:rPr>
          <w:lang w:val="hr-HR"/>
        </w:rPr>
      </w:pPr>
      <w:r>
        <w:rPr>
          <w:lang w:val="hr-HR"/>
        </w:rPr>
        <w:t>Nije potrebna prilagodba doze.</w:t>
      </w:r>
    </w:p>
    <w:p w14:paraId="6D7AAB9F" w14:textId="77777777" w:rsidR="00823EE6" w:rsidRDefault="00823EE6" w:rsidP="00294F49">
      <w:pPr>
        <w:tabs>
          <w:tab w:val="left" w:pos="567"/>
        </w:tabs>
        <w:rPr>
          <w:color w:val="000000"/>
          <w:szCs w:val="22"/>
          <w:lang w:val="hr-HR"/>
        </w:rPr>
      </w:pPr>
    </w:p>
    <w:p w14:paraId="1616E22F" w14:textId="77777777" w:rsidR="00823EE6" w:rsidRDefault="00823EE6" w:rsidP="00294F49">
      <w:pPr>
        <w:rPr>
          <w:i/>
          <w:lang w:val="hr-HR"/>
        </w:rPr>
      </w:pPr>
      <w:r>
        <w:rPr>
          <w:i/>
          <w:lang w:val="hr-HR"/>
        </w:rPr>
        <w:t xml:space="preserve">Starije osobe </w:t>
      </w:r>
    </w:p>
    <w:p w14:paraId="06EFDC73" w14:textId="77777777" w:rsidR="00823EE6" w:rsidRDefault="00823EE6" w:rsidP="00294F49">
      <w:pPr>
        <w:pStyle w:val="BodyText"/>
        <w:rPr>
          <w:b w:val="0"/>
          <w:i w:val="0"/>
          <w:lang w:val="hr-HR"/>
        </w:rPr>
      </w:pPr>
      <w:r>
        <w:rPr>
          <w:b w:val="0"/>
          <w:i w:val="0"/>
          <w:lang w:val="hr-HR"/>
        </w:rPr>
        <w:t>Nije potrebna prilagodba doze. Doziranje i način primjene jednaki su kao i u odraslih osoba starosti 18-64 godine.</w:t>
      </w:r>
    </w:p>
    <w:p w14:paraId="3AE8E42C" w14:textId="77777777" w:rsidR="00823EE6" w:rsidRDefault="00823EE6" w:rsidP="00294F49">
      <w:pPr>
        <w:pStyle w:val="BodyText"/>
        <w:rPr>
          <w:lang w:val="hr-HR"/>
        </w:rPr>
      </w:pPr>
    </w:p>
    <w:p w14:paraId="13862EE6" w14:textId="77777777" w:rsidR="00823EE6" w:rsidRDefault="00823EE6" w:rsidP="00294F49">
      <w:pPr>
        <w:rPr>
          <w:i/>
          <w:lang w:val="hr-HR"/>
        </w:rPr>
      </w:pPr>
      <w:r>
        <w:rPr>
          <w:i/>
          <w:lang w:val="hr-HR"/>
        </w:rPr>
        <w:t xml:space="preserve">Pedijatrijska populacija </w:t>
      </w:r>
    </w:p>
    <w:p w14:paraId="1DC1E8E6" w14:textId="77777777" w:rsidR="00823EE6" w:rsidRDefault="00823EE6" w:rsidP="00294F49">
      <w:pPr>
        <w:rPr>
          <w:lang w:val="hr-HR"/>
        </w:rPr>
      </w:pPr>
      <w:r>
        <w:rPr>
          <w:lang w:val="hr-HR"/>
        </w:rPr>
        <w:t>Doza Enbrela temeljni se na tjelesnoj težini pedijatrijskih bolesnika. Bolesnici tjelesne težine manje od 62,5 kg trebaju primiti točnu dozu u mg/kg pripremljenu pomoću 25 mg/ml praška i otapala za otopinu za injekciju ili praška za otopinu za injekciju (vidjeti niže za doziranje kod određene indikacije). Bolesnicima tjelesne težine od 62,5 kg ili veće može se dati fiksna doza iz napunjene štrcaljke ili napunjene brizgalice.</w:t>
      </w:r>
    </w:p>
    <w:p w14:paraId="33109400" w14:textId="77777777" w:rsidR="00823EE6" w:rsidRDefault="00823EE6" w:rsidP="00294F49">
      <w:pPr>
        <w:rPr>
          <w:lang w:val="hr-HR"/>
        </w:rPr>
      </w:pPr>
    </w:p>
    <w:p w14:paraId="1E0A92AD" w14:textId="77777777" w:rsidR="006232B2" w:rsidRDefault="006232B2" w:rsidP="00F7744D">
      <w:pPr>
        <w:rPr>
          <w:lang w:val="hr-HR"/>
        </w:rPr>
      </w:pPr>
      <w:r w:rsidRPr="00157E56">
        <w:rPr>
          <w:lang w:val="hr-HR"/>
        </w:rPr>
        <w:t>Sigurnost i djelotvornost</w:t>
      </w:r>
      <w:r>
        <w:rPr>
          <w:lang w:val="hr-HR"/>
        </w:rPr>
        <w:t xml:space="preserve"> lijeka </w:t>
      </w:r>
      <w:r w:rsidRPr="00D36EB7">
        <w:rPr>
          <w:lang w:val="hr-HR"/>
        </w:rPr>
        <w:t>Enbrel</w:t>
      </w:r>
      <w:r>
        <w:rPr>
          <w:lang w:val="hr-HR"/>
        </w:rPr>
        <w:t xml:space="preserve"> </w:t>
      </w:r>
      <w:r w:rsidRPr="00D36EB7">
        <w:rPr>
          <w:lang w:val="hr-HR"/>
        </w:rPr>
        <w:t>u djece</w:t>
      </w:r>
      <w:r>
        <w:rPr>
          <w:lang w:val="hr-HR"/>
        </w:rPr>
        <w:t xml:space="preserve"> mlađe od 2 godine</w:t>
      </w:r>
      <w:r w:rsidRPr="009F346F">
        <w:rPr>
          <w:lang w:val="hr-HR"/>
        </w:rPr>
        <w:t xml:space="preserve"> </w:t>
      </w:r>
      <w:r w:rsidRPr="003D001C">
        <w:rPr>
          <w:lang w:val="hr-HR"/>
        </w:rPr>
        <w:t>nisu ustanovljene</w:t>
      </w:r>
      <w:r>
        <w:rPr>
          <w:lang w:val="hr-HR"/>
        </w:rPr>
        <w:t>.</w:t>
      </w:r>
    </w:p>
    <w:p w14:paraId="16A9C60D" w14:textId="77777777" w:rsidR="00DC10D8" w:rsidRDefault="006232B2" w:rsidP="00F7744D">
      <w:pPr>
        <w:rPr>
          <w:lang w:val="hr-HR"/>
        </w:rPr>
      </w:pPr>
      <w:r w:rsidRPr="001A0F34">
        <w:rPr>
          <w:lang w:val="hr-HR"/>
        </w:rPr>
        <w:t>Nema dostupnih podataka.</w:t>
      </w:r>
    </w:p>
    <w:p w14:paraId="0A1F93FA" w14:textId="77777777" w:rsidR="00DC10D8" w:rsidRDefault="00DC10D8" w:rsidP="00294F49">
      <w:pPr>
        <w:rPr>
          <w:lang w:val="hr-HR"/>
        </w:rPr>
      </w:pPr>
    </w:p>
    <w:p w14:paraId="787C9A96" w14:textId="77777777" w:rsidR="00823EE6" w:rsidRPr="00F7744D" w:rsidRDefault="00823EE6" w:rsidP="00F7744D">
      <w:pPr>
        <w:rPr>
          <w:i/>
          <w:u w:val="single"/>
          <w:lang w:val="hr-HR"/>
        </w:rPr>
      </w:pPr>
      <w:r w:rsidRPr="00F7744D">
        <w:rPr>
          <w:i/>
          <w:u w:val="single"/>
          <w:lang w:val="hr-HR"/>
        </w:rPr>
        <w:t>Juvenilni idiopatski artritis</w:t>
      </w:r>
    </w:p>
    <w:p w14:paraId="5F43523E" w14:textId="77777777" w:rsidR="00823EE6" w:rsidRDefault="00823EE6" w:rsidP="00294F49">
      <w:pPr>
        <w:tabs>
          <w:tab w:val="left" w:pos="567"/>
        </w:tabs>
        <w:rPr>
          <w:color w:val="000000"/>
          <w:szCs w:val="22"/>
          <w:lang w:val="hr-HR"/>
        </w:rPr>
      </w:pPr>
      <w:r>
        <w:rPr>
          <w:szCs w:val="22"/>
          <w:lang w:val="hr-HR"/>
        </w:rPr>
        <w:t xml:space="preserve">Preporučena doza je 0,4 mg/kg (do najviše 25 mg po dozi) primijenjena dva puta tjedno u obliku supkutane injekcije s razmakom između doza od 3 do 4 dana ili doza od </w:t>
      </w:r>
      <w:r>
        <w:rPr>
          <w:color w:val="000000"/>
          <w:szCs w:val="22"/>
          <w:lang w:val="hr-HR"/>
        </w:rPr>
        <w:t>0,8 mg/kg (do najviše 50 mg po dozi) primijenjena jednom tjedno.</w:t>
      </w:r>
      <w:r>
        <w:rPr>
          <w:szCs w:val="22"/>
          <w:lang w:val="hr-HR"/>
        </w:rPr>
        <w:t xml:space="preserve"> Mora se razmotriti prekid liječenja u bolesnika koji ne pokazuju odgovor na terapiju nakon 4 mjeseca</w:t>
      </w:r>
      <w:r>
        <w:rPr>
          <w:color w:val="000000"/>
          <w:lang w:val="hr-HR"/>
        </w:rPr>
        <w:t>.</w:t>
      </w:r>
    </w:p>
    <w:p w14:paraId="34B70824" w14:textId="77777777" w:rsidR="00823EE6" w:rsidRDefault="00823EE6" w:rsidP="00294F49">
      <w:pPr>
        <w:tabs>
          <w:tab w:val="left" w:pos="1030"/>
        </w:tabs>
        <w:rPr>
          <w:color w:val="000000"/>
          <w:szCs w:val="22"/>
          <w:lang w:val="hr-HR"/>
        </w:rPr>
      </w:pPr>
    </w:p>
    <w:p w14:paraId="6CC00AF7" w14:textId="77777777" w:rsidR="00823EE6" w:rsidRDefault="00823EE6" w:rsidP="00294F49">
      <w:pPr>
        <w:tabs>
          <w:tab w:val="left" w:pos="567"/>
        </w:tabs>
        <w:rPr>
          <w:color w:val="000000"/>
          <w:szCs w:val="22"/>
          <w:lang w:val="hr-HR" w:eastAsia="en-GB"/>
        </w:rPr>
      </w:pPr>
      <w:r>
        <w:rPr>
          <w:szCs w:val="22"/>
          <w:lang w:val="hr-HR"/>
        </w:rPr>
        <w:t>Za liječenje djece s juvenilnim idiopatskim artritisom tjelesne težine ispod 25 kg bile bi prikladnije bočice Enbrela jačine 10 mg</w:t>
      </w:r>
      <w:r>
        <w:rPr>
          <w:color w:val="000000"/>
          <w:szCs w:val="22"/>
          <w:lang w:val="hr-HR" w:eastAsia="en-GB"/>
        </w:rPr>
        <w:t>.</w:t>
      </w:r>
    </w:p>
    <w:p w14:paraId="1E71A749" w14:textId="77777777" w:rsidR="00823EE6" w:rsidRDefault="00823EE6" w:rsidP="00294F49">
      <w:pPr>
        <w:tabs>
          <w:tab w:val="left" w:pos="567"/>
        </w:tabs>
        <w:rPr>
          <w:color w:val="000000"/>
          <w:szCs w:val="22"/>
          <w:lang w:val="hr-HR" w:eastAsia="en-GB"/>
        </w:rPr>
      </w:pPr>
    </w:p>
    <w:p w14:paraId="092B513F" w14:textId="77777777" w:rsidR="00823EE6" w:rsidRDefault="00823EE6" w:rsidP="00294F49">
      <w:pPr>
        <w:tabs>
          <w:tab w:val="left" w:pos="567"/>
        </w:tabs>
        <w:rPr>
          <w:color w:val="000000"/>
          <w:lang w:val="hr-HR"/>
        </w:rPr>
      </w:pPr>
      <w:r>
        <w:rPr>
          <w:color w:val="000000"/>
          <w:lang w:val="hr-HR"/>
        </w:rPr>
        <w:t>Nisu provedena službena klinička ispitivanja u djece u dobi od 2 do 3 godine. Međutim, ograničeni podaci o sigurnosti primjene lijeka dobiveni iz registra bolesnika sugeriraju da je sigurnosni profil u djece između 2 i 3 godine starosti sličan onome koji je zabilježen u odraslih i djece u dobi od 4 godine ili više, kada se svaki tjedan dozira supkutano 0,8 mg/kg (vidjeti dio 5.1).</w:t>
      </w:r>
    </w:p>
    <w:p w14:paraId="5DD89A6D" w14:textId="77777777" w:rsidR="00823EE6" w:rsidRDefault="00823EE6" w:rsidP="00294F49">
      <w:pPr>
        <w:tabs>
          <w:tab w:val="left" w:pos="567"/>
        </w:tabs>
        <w:rPr>
          <w:color w:val="000000"/>
          <w:lang w:val="hr-HR"/>
        </w:rPr>
      </w:pPr>
    </w:p>
    <w:p w14:paraId="59A93ECF" w14:textId="77777777" w:rsidR="00823EE6" w:rsidRDefault="00823EE6" w:rsidP="00294F49">
      <w:pPr>
        <w:rPr>
          <w:szCs w:val="22"/>
          <w:lang w:val="hr-HR"/>
        </w:rPr>
      </w:pPr>
      <w:r>
        <w:rPr>
          <w:szCs w:val="22"/>
          <w:lang w:val="hr-HR"/>
        </w:rPr>
        <w:t xml:space="preserve">U djece mlađe od 2 godine općenito nije primjerena primjena Enbrela u indikaciji juvenilnog idiopatskog artritisa. </w:t>
      </w:r>
    </w:p>
    <w:p w14:paraId="4CDB64AA" w14:textId="77777777" w:rsidR="00823EE6" w:rsidRDefault="00823EE6" w:rsidP="00294F49">
      <w:pPr>
        <w:tabs>
          <w:tab w:val="left" w:pos="567"/>
        </w:tabs>
        <w:rPr>
          <w:color w:val="000000"/>
          <w:szCs w:val="22"/>
          <w:lang w:val="hr-HR"/>
        </w:rPr>
      </w:pPr>
    </w:p>
    <w:p w14:paraId="17B1A2F4" w14:textId="77777777" w:rsidR="00823EE6" w:rsidRDefault="00823EE6" w:rsidP="00F7744D">
      <w:pPr>
        <w:rPr>
          <w:i/>
          <w:lang w:val="hr-HR"/>
        </w:rPr>
      </w:pPr>
      <w:r>
        <w:rPr>
          <w:lang w:val="hr-HR"/>
        </w:rPr>
        <w:t>Pedijatrijska plak psorijaza (u dobi od 6 godina ili više)</w:t>
      </w:r>
    </w:p>
    <w:p w14:paraId="14C53246" w14:textId="77777777" w:rsidR="00823EE6" w:rsidRDefault="00823EE6" w:rsidP="00294F49">
      <w:pPr>
        <w:tabs>
          <w:tab w:val="left" w:pos="567"/>
        </w:tabs>
        <w:rPr>
          <w:szCs w:val="22"/>
          <w:lang w:val="hr-HR"/>
        </w:rPr>
      </w:pPr>
      <w:r>
        <w:rPr>
          <w:szCs w:val="22"/>
          <w:lang w:val="hr-HR"/>
        </w:rPr>
        <w:t>Preporučena doza je 0,8 mg/kg (do maksimalno 50 mg po dozi) jednom tjedno u trajanju do 24</w:t>
      </w:r>
      <w:r w:rsidR="006232B2">
        <w:rPr>
          <w:szCs w:val="22"/>
          <w:lang w:val="hr-HR"/>
        </w:rPr>
        <w:t> </w:t>
      </w:r>
      <w:r>
        <w:rPr>
          <w:szCs w:val="22"/>
          <w:lang w:val="hr-HR"/>
        </w:rPr>
        <w:t>tjedna. Liječenje se mora prekinuti u bolesnika koji ne pokazuju odgovor na terapiju nakon 12 tjedana.</w:t>
      </w:r>
    </w:p>
    <w:p w14:paraId="6C2673C7" w14:textId="77777777" w:rsidR="00823EE6" w:rsidRDefault="00823EE6" w:rsidP="00294F49">
      <w:pPr>
        <w:tabs>
          <w:tab w:val="left" w:pos="567"/>
        </w:tabs>
        <w:rPr>
          <w:color w:val="000000"/>
          <w:szCs w:val="22"/>
          <w:lang w:val="hr-HR"/>
        </w:rPr>
      </w:pPr>
    </w:p>
    <w:p w14:paraId="1A349D05" w14:textId="77777777" w:rsidR="00823EE6" w:rsidRDefault="00823EE6" w:rsidP="00294F49">
      <w:pPr>
        <w:tabs>
          <w:tab w:val="left" w:pos="567"/>
        </w:tabs>
        <w:rPr>
          <w:szCs w:val="22"/>
          <w:lang w:val="hr-HR"/>
        </w:rPr>
      </w:pPr>
      <w:r>
        <w:rPr>
          <w:szCs w:val="22"/>
          <w:lang w:val="hr-HR"/>
        </w:rPr>
        <w:t>Ako je indicirano ponovno liječenje Enbrelom, moraju se slijediti gore navedene smjernice o trajanju terapije. Doza mora biti 0,8 mg/kg (do maksimalno 50 mg po dozi) jednom tjedno.</w:t>
      </w:r>
    </w:p>
    <w:p w14:paraId="6F7888E1" w14:textId="77777777" w:rsidR="00823EE6" w:rsidRDefault="00823EE6">
      <w:pPr>
        <w:tabs>
          <w:tab w:val="left" w:pos="567"/>
        </w:tabs>
        <w:rPr>
          <w:color w:val="000000"/>
          <w:szCs w:val="22"/>
          <w:lang w:val="hr-HR"/>
        </w:rPr>
      </w:pPr>
    </w:p>
    <w:p w14:paraId="7E280530" w14:textId="77777777" w:rsidR="00823EE6" w:rsidRDefault="00823EE6">
      <w:pPr>
        <w:rPr>
          <w:lang w:val="hr-HR"/>
        </w:rPr>
      </w:pPr>
      <w:r>
        <w:rPr>
          <w:lang w:val="hr-HR"/>
        </w:rPr>
        <w:t>U djece mlađe od 6</w:t>
      </w:r>
      <w:r w:rsidR="006A1160">
        <w:rPr>
          <w:lang w:val="hr-HR"/>
        </w:rPr>
        <w:t> </w:t>
      </w:r>
      <w:r>
        <w:rPr>
          <w:lang w:val="hr-HR"/>
        </w:rPr>
        <w:t>godina općenito nije primjerena primjena Enbrela u indikaciji plak psorijaze.</w:t>
      </w:r>
    </w:p>
    <w:p w14:paraId="605C008A" w14:textId="77777777" w:rsidR="00823EE6" w:rsidRDefault="00823EE6">
      <w:pPr>
        <w:tabs>
          <w:tab w:val="left" w:pos="567"/>
        </w:tabs>
        <w:rPr>
          <w:color w:val="000000"/>
          <w:szCs w:val="22"/>
          <w:lang w:val="hr-HR"/>
        </w:rPr>
      </w:pPr>
    </w:p>
    <w:p w14:paraId="448DA2F2" w14:textId="77777777" w:rsidR="00823EE6" w:rsidRDefault="00823EE6" w:rsidP="00294F49">
      <w:pPr>
        <w:widowControl w:val="0"/>
        <w:rPr>
          <w:szCs w:val="22"/>
          <w:u w:val="single"/>
          <w:lang w:val="hr-HR"/>
        </w:rPr>
      </w:pPr>
      <w:r>
        <w:rPr>
          <w:szCs w:val="22"/>
          <w:u w:val="single"/>
          <w:lang w:val="hr-HR"/>
        </w:rPr>
        <w:lastRenderedPageBreak/>
        <w:t>Način primjene</w:t>
      </w:r>
    </w:p>
    <w:p w14:paraId="08B0FE93" w14:textId="77777777" w:rsidR="006A1160" w:rsidRDefault="006A1160" w:rsidP="00294F49">
      <w:pPr>
        <w:widowControl w:val="0"/>
        <w:rPr>
          <w:szCs w:val="22"/>
          <w:lang w:val="hr-HR"/>
        </w:rPr>
      </w:pPr>
    </w:p>
    <w:p w14:paraId="09230D05" w14:textId="77777777" w:rsidR="00823EE6" w:rsidRDefault="00823EE6" w:rsidP="00294F49">
      <w:pPr>
        <w:widowControl w:val="0"/>
        <w:rPr>
          <w:color w:val="000000"/>
          <w:szCs w:val="22"/>
          <w:lang w:val="hr-HR"/>
        </w:rPr>
      </w:pPr>
      <w:r>
        <w:rPr>
          <w:szCs w:val="22"/>
          <w:lang w:val="hr-HR"/>
        </w:rPr>
        <w:t>Enbrel se primjenjuje supkutanom injekcijom</w:t>
      </w:r>
      <w:r>
        <w:rPr>
          <w:color w:val="000000"/>
          <w:szCs w:val="22"/>
          <w:lang w:val="hr-HR"/>
        </w:rPr>
        <w:t>.</w:t>
      </w:r>
    </w:p>
    <w:p w14:paraId="20B73476" w14:textId="77777777" w:rsidR="00823EE6" w:rsidRDefault="00823EE6" w:rsidP="00294F49">
      <w:pPr>
        <w:widowControl w:val="0"/>
        <w:rPr>
          <w:color w:val="000000"/>
          <w:szCs w:val="22"/>
          <w:lang w:val="hr-HR"/>
        </w:rPr>
      </w:pPr>
    </w:p>
    <w:p w14:paraId="2F645CD3" w14:textId="31907E15" w:rsidR="00823EE6" w:rsidRDefault="00823EE6" w:rsidP="00294F49">
      <w:pPr>
        <w:widowControl w:val="0"/>
        <w:rPr>
          <w:color w:val="000000"/>
          <w:szCs w:val="22"/>
          <w:lang w:val="hr-HR"/>
        </w:rPr>
      </w:pPr>
      <w:r>
        <w:rPr>
          <w:color w:val="000000"/>
          <w:szCs w:val="22"/>
          <w:lang w:val="hr-HR"/>
        </w:rPr>
        <w:t xml:space="preserve">Iscrpne upute za primjenu dane su u uputi o lijeku, u dijelu 7, </w:t>
      </w:r>
      <w:r w:rsidR="00ED1A44">
        <w:rPr>
          <w:color w:val="000000"/>
          <w:szCs w:val="22"/>
          <w:lang w:val="hr-HR"/>
        </w:rPr>
        <w:t>„</w:t>
      </w:r>
      <w:r w:rsidR="00ED1A44" w:rsidRPr="00ED1A44">
        <w:rPr>
          <w:color w:val="000000"/>
          <w:szCs w:val="22"/>
          <w:lang w:val="hr-HR"/>
        </w:rPr>
        <w:t>Upute za uporabu</w:t>
      </w:r>
      <w:r w:rsidR="00ED1A44">
        <w:rPr>
          <w:color w:val="000000"/>
          <w:szCs w:val="22"/>
          <w:lang w:val="hr-HR"/>
        </w:rPr>
        <w:t>“</w:t>
      </w:r>
      <w:r>
        <w:rPr>
          <w:color w:val="000000"/>
          <w:szCs w:val="22"/>
          <w:lang w:val="hr-HR"/>
        </w:rPr>
        <w:t>.</w:t>
      </w:r>
    </w:p>
    <w:p w14:paraId="3849C8D8" w14:textId="66BD7B3C" w:rsidR="004D0E8A" w:rsidRDefault="004D0E8A" w:rsidP="004D0E8A">
      <w:pPr>
        <w:rPr>
          <w:color w:val="000000"/>
          <w:szCs w:val="22"/>
          <w:lang w:val="hr-HR"/>
        </w:rPr>
      </w:pPr>
      <w:r>
        <w:rPr>
          <w:color w:val="000000"/>
          <w:szCs w:val="22"/>
          <w:lang w:val="hr-HR"/>
        </w:rPr>
        <w:t>Detaljne upute vezano uz nenamjern</w:t>
      </w:r>
      <w:r w:rsidR="00D64679">
        <w:rPr>
          <w:color w:val="000000"/>
          <w:szCs w:val="22"/>
          <w:lang w:val="hr-HR"/>
        </w:rPr>
        <w:t>e</w:t>
      </w:r>
      <w:r>
        <w:rPr>
          <w:color w:val="000000"/>
          <w:szCs w:val="22"/>
          <w:lang w:val="hr-HR"/>
        </w:rPr>
        <w:t xml:space="preserve"> promjene u </w:t>
      </w:r>
      <w:r w:rsidR="00D64679">
        <w:rPr>
          <w:color w:val="000000"/>
          <w:szCs w:val="22"/>
          <w:lang w:val="hr-HR"/>
        </w:rPr>
        <w:t xml:space="preserve">doziranju ili </w:t>
      </w:r>
      <w:r>
        <w:rPr>
          <w:color w:val="000000"/>
          <w:szCs w:val="22"/>
          <w:lang w:val="hr-HR"/>
        </w:rPr>
        <w:t>rasporedu doziranja</w:t>
      </w:r>
      <w:r w:rsidR="00D64679">
        <w:rPr>
          <w:color w:val="000000"/>
          <w:szCs w:val="22"/>
          <w:lang w:val="hr-HR"/>
        </w:rPr>
        <w:t>,</w:t>
      </w:r>
      <w:r>
        <w:rPr>
          <w:color w:val="000000"/>
          <w:szCs w:val="22"/>
          <w:lang w:val="hr-HR"/>
        </w:rPr>
        <w:t xml:space="preserve"> uključujući propuštene doze, nalaze se u dijelu 3. upute o lijeku. </w:t>
      </w:r>
    </w:p>
    <w:p w14:paraId="01AAD72C" w14:textId="77777777" w:rsidR="005E3F89" w:rsidRDefault="005E3F89">
      <w:pPr>
        <w:ind w:left="567" w:hanging="567"/>
        <w:rPr>
          <w:b/>
          <w:szCs w:val="22"/>
          <w:lang w:val="hr-HR"/>
        </w:rPr>
      </w:pPr>
    </w:p>
    <w:p w14:paraId="120D5827" w14:textId="77777777" w:rsidR="00823EE6" w:rsidRDefault="00823EE6">
      <w:pPr>
        <w:ind w:left="567" w:hanging="567"/>
        <w:rPr>
          <w:szCs w:val="22"/>
          <w:lang w:val="hr-HR"/>
        </w:rPr>
      </w:pPr>
      <w:r>
        <w:rPr>
          <w:b/>
          <w:szCs w:val="22"/>
          <w:lang w:val="hr-HR"/>
        </w:rPr>
        <w:t>4.3</w:t>
      </w:r>
      <w:r>
        <w:rPr>
          <w:b/>
          <w:szCs w:val="22"/>
          <w:lang w:val="hr-HR"/>
        </w:rPr>
        <w:tab/>
        <w:t>Kontraindikacije</w:t>
      </w:r>
    </w:p>
    <w:p w14:paraId="24FB873F" w14:textId="77777777" w:rsidR="00823EE6" w:rsidRDefault="00823EE6">
      <w:pPr>
        <w:tabs>
          <w:tab w:val="left" w:pos="567"/>
        </w:tabs>
        <w:rPr>
          <w:color w:val="000000"/>
          <w:szCs w:val="22"/>
          <w:lang w:val="hr-HR"/>
        </w:rPr>
      </w:pPr>
    </w:p>
    <w:p w14:paraId="60803368" w14:textId="77777777" w:rsidR="00823EE6" w:rsidRDefault="00823EE6">
      <w:pPr>
        <w:tabs>
          <w:tab w:val="left" w:pos="567"/>
        </w:tabs>
        <w:rPr>
          <w:color w:val="000000"/>
          <w:szCs w:val="22"/>
          <w:lang w:val="hr-HR"/>
        </w:rPr>
      </w:pPr>
      <w:r>
        <w:rPr>
          <w:lang w:val="hr-HR"/>
        </w:rPr>
        <w:t xml:space="preserve">Preosjetljivost na djelatnu tvar ili </w:t>
      </w:r>
      <w:r>
        <w:rPr>
          <w:szCs w:val="22"/>
          <w:lang w:val="hr-HR"/>
        </w:rPr>
        <w:t xml:space="preserve">bilo koju od pomoćnih tvari navedenih u dijelu </w:t>
      </w:r>
      <w:r>
        <w:rPr>
          <w:color w:val="000000"/>
          <w:szCs w:val="22"/>
          <w:lang w:val="hr-HR"/>
        </w:rPr>
        <w:t>6.1.</w:t>
      </w:r>
    </w:p>
    <w:p w14:paraId="31410D7A" w14:textId="77777777" w:rsidR="00823EE6" w:rsidRDefault="00823EE6">
      <w:pPr>
        <w:tabs>
          <w:tab w:val="left" w:pos="567"/>
        </w:tabs>
        <w:rPr>
          <w:color w:val="000000"/>
          <w:szCs w:val="22"/>
          <w:lang w:val="hr-HR"/>
        </w:rPr>
      </w:pPr>
    </w:p>
    <w:p w14:paraId="27AEBBFE" w14:textId="77777777" w:rsidR="00823EE6" w:rsidRDefault="00823EE6">
      <w:pPr>
        <w:rPr>
          <w:lang w:val="hr-HR"/>
        </w:rPr>
      </w:pPr>
      <w:r>
        <w:rPr>
          <w:lang w:val="hr-HR"/>
        </w:rPr>
        <w:t>Sepsa ili rizik od sepse.</w:t>
      </w:r>
    </w:p>
    <w:p w14:paraId="756EBB5D" w14:textId="77777777" w:rsidR="00823EE6" w:rsidRDefault="00823EE6">
      <w:pPr>
        <w:rPr>
          <w:lang w:val="hr-HR"/>
        </w:rPr>
      </w:pPr>
    </w:p>
    <w:p w14:paraId="3416D28D" w14:textId="77777777" w:rsidR="00823EE6" w:rsidRDefault="00823EE6">
      <w:pPr>
        <w:tabs>
          <w:tab w:val="left" w:pos="567"/>
        </w:tabs>
        <w:rPr>
          <w:color w:val="000000"/>
          <w:szCs w:val="22"/>
          <w:lang w:val="hr-HR"/>
        </w:rPr>
      </w:pPr>
      <w:r>
        <w:rPr>
          <w:lang w:val="hr-HR"/>
        </w:rPr>
        <w:t>Liječenje Enbrelom se ne smije započeti u bolesnika s aktivnim infekcijama, uključivši kronične i lokalizirane infekcije</w:t>
      </w:r>
      <w:r>
        <w:rPr>
          <w:color w:val="000000"/>
          <w:szCs w:val="22"/>
          <w:lang w:val="hr-HR"/>
        </w:rPr>
        <w:t>.</w:t>
      </w:r>
    </w:p>
    <w:p w14:paraId="6A98371F" w14:textId="77777777" w:rsidR="00823EE6" w:rsidRDefault="00823EE6">
      <w:pPr>
        <w:tabs>
          <w:tab w:val="left" w:pos="567"/>
        </w:tabs>
        <w:rPr>
          <w:color w:val="000000"/>
          <w:szCs w:val="22"/>
          <w:lang w:val="hr-HR"/>
        </w:rPr>
      </w:pPr>
    </w:p>
    <w:p w14:paraId="6C87A089" w14:textId="77777777" w:rsidR="00823EE6" w:rsidRDefault="00823EE6">
      <w:pPr>
        <w:keepNext/>
        <w:keepLines/>
        <w:ind w:left="567" w:hanging="567"/>
        <w:rPr>
          <w:b/>
          <w:szCs w:val="22"/>
          <w:lang w:val="hr-HR"/>
        </w:rPr>
      </w:pPr>
      <w:r>
        <w:rPr>
          <w:b/>
          <w:szCs w:val="22"/>
          <w:lang w:val="hr-HR"/>
        </w:rPr>
        <w:t>4.4</w:t>
      </w:r>
      <w:r>
        <w:rPr>
          <w:b/>
          <w:szCs w:val="22"/>
          <w:lang w:val="hr-HR"/>
        </w:rPr>
        <w:tab/>
        <w:t>Posebna upozorenja i mjere opreza pri uporabi</w:t>
      </w:r>
    </w:p>
    <w:p w14:paraId="2A26A6C6" w14:textId="77777777" w:rsidR="00823EE6" w:rsidRDefault="00823EE6">
      <w:pPr>
        <w:keepNext/>
        <w:keepLines/>
        <w:tabs>
          <w:tab w:val="left" w:pos="567"/>
        </w:tabs>
        <w:rPr>
          <w:color w:val="000000"/>
          <w:szCs w:val="22"/>
          <w:lang w:val="hr-HR"/>
        </w:rPr>
      </w:pPr>
    </w:p>
    <w:p w14:paraId="27D8CF46" w14:textId="77777777" w:rsidR="00823EE6" w:rsidRDefault="00823EE6">
      <w:pPr>
        <w:keepNext/>
        <w:keepLines/>
        <w:tabs>
          <w:tab w:val="left" w:pos="567"/>
        </w:tabs>
        <w:rPr>
          <w:color w:val="000000"/>
          <w:szCs w:val="22"/>
          <w:lang w:val="hr-HR"/>
        </w:rPr>
      </w:pPr>
      <w:r>
        <w:rPr>
          <w:color w:val="000000"/>
          <w:szCs w:val="22"/>
          <w:lang w:val="hr-HR"/>
        </w:rPr>
        <w:t xml:space="preserve">Kako bi se poboljšala sljedivost bioloških lijekova, </w:t>
      </w:r>
      <w:r w:rsidR="006A1160" w:rsidRPr="006A1160">
        <w:rPr>
          <w:color w:val="000000"/>
          <w:szCs w:val="22"/>
          <w:lang w:val="hr-HR"/>
        </w:rPr>
        <w:t>zaštićeni</w:t>
      </w:r>
      <w:r w:rsidR="006A1160">
        <w:rPr>
          <w:color w:val="000000"/>
          <w:szCs w:val="22"/>
          <w:lang w:val="hr-HR"/>
        </w:rPr>
        <w:t xml:space="preserve"> </w:t>
      </w:r>
      <w:r>
        <w:rPr>
          <w:color w:val="000000"/>
          <w:szCs w:val="22"/>
          <w:lang w:val="hr-HR"/>
        </w:rPr>
        <w:t>naziv i broj serije primijenjenog lijeka potrebno je jasno evidentirati (ili navesti) u zdravstvenom kartonu bolesnika.</w:t>
      </w:r>
    </w:p>
    <w:p w14:paraId="439485FF" w14:textId="77777777" w:rsidR="00823EE6" w:rsidRDefault="00823EE6">
      <w:pPr>
        <w:keepNext/>
        <w:keepLines/>
        <w:tabs>
          <w:tab w:val="left" w:pos="567"/>
        </w:tabs>
        <w:rPr>
          <w:color w:val="000000"/>
          <w:szCs w:val="22"/>
          <w:lang w:val="hr-HR"/>
        </w:rPr>
      </w:pPr>
    </w:p>
    <w:p w14:paraId="33E5721C" w14:textId="77777777" w:rsidR="00823EE6" w:rsidRPr="008B0032" w:rsidRDefault="00823EE6" w:rsidP="008B0032">
      <w:pPr>
        <w:widowControl w:val="0"/>
        <w:rPr>
          <w:szCs w:val="22"/>
          <w:u w:val="single"/>
          <w:lang w:val="hr-HR"/>
        </w:rPr>
      </w:pPr>
      <w:r w:rsidRPr="008B0032">
        <w:rPr>
          <w:szCs w:val="22"/>
          <w:u w:val="single"/>
          <w:lang w:val="hr-HR"/>
        </w:rPr>
        <w:t>Infekcije</w:t>
      </w:r>
    </w:p>
    <w:p w14:paraId="04577A49" w14:textId="77777777" w:rsidR="006A1160" w:rsidRDefault="006A1160">
      <w:pPr>
        <w:keepNext/>
        <w:keepLines/>
        <w:rPr>
          <w:color w:val="000000"/>
          <w:szCs w:val="22"/>
          <w:lang w:val="hr-HR"/>
        </w:rPr>
      </w:pPr>
    </w:p>
    <w:p w14:paraId="2AFAFB64" w14:textId="77777777" w:rsidR="00823EE6" w:rsidRDefault="00823EE6">
      <w:pPr>
        <w:keepNext/>
        <w:keepLines/>
        <w:rPr>
          <w:color w:val="000000"/>
          <w:szCs w:val="22"/>
          <w:lang w:val="hr-HR"/>
        </w:rPr>
      </w:pPr>
      <w:r>
        <w:rPr>
          <w:color w:val="000000"/>
          <w:szCs w:val="22"/>
          <w:lang w:val="hr-HR"/>
        </w:rPr>
        <w:t>Bolesnike treba ocijeniti s obzirom na moguće infekcije prije, za vrijeme i nakon liječenja Enbrelom, vodeći računa o tome da prosječno poluvrijeme eliminacije etanercepta iznosi otprilike 70 sati (raspon od 7 do 300 sati).</w:t>
      </w:r>
    </w:p>
    <w:p w14:paraId="798AFFFE" w14:textId="77777777" w:rsidR="00823EE6" w:rsidRDefault="00823EE6">
      <w:pPr>
        <w:rPr>
          <w:color w:val="000000"/>
          <w:szCs w:val="22"/>
          <w:lang w:val="hr-HR"/>
        </w:rPr>
      </w:pPr>
    </w:p>
    <w:p w14:paraId="648BBD37" w14:textId="77777777" w:rsidR="00823EE6" w:rsidRDefault="00823EE6">
      <w:pPr>
        <w:rPr>
          <w:szCs w:val="22"/>
          <w:lang w:val="hr-HR"/>
        </w:rPr>
      </w:pPr>
      <w:r>
        <w:rPr>
          <w:szCs w:val="22"/>
          <w:lang w:val="hr-HR"/>
        </w:rPr>
        <w:t>Pri uzimanju Enbrela primijećeni su slučajevi teških infekcija, sepse, tuberkuloze i oportunističkih infekcija, uključujući i invazivne gljivične infekcije, listeriozu i legionelozu (vidjeti dio 4.8). Te infekcije uzrokovane su bakterijama, mikobakterijama, gljivicama, virusima i parazitima (uključujući protozoe). U nekim slučajevima određene gljivične i druge oportunističke infekcije nisu prepoznate, što je rezultiralo kašnjenjem odgovarajućeg liječenja, a katkad i smrću. Pri ocjeni podložnosti bolesnika infekcijama treba razmotriti rizik za razvoj oportunističke infekcije (npr. izlaganje endemskim mikozama).</w:t>
      </w:r>
    </w:p>
    <w:p w14:paraId="5FE6D041" w14:textId="77777777" w:rsidR="00823EE6" w:rsidRDefault="00823EE6">
      <w:pPr>
        <w:rPr>
          <w:color w:val="000000"/>
          <w:szCs w:val="22"/>
          <w:lang w:val="hr-HR"/>
        </w:rPr>
      </w:pPr>
    </w:p>
    <w:p w14:paraId="34D02F52" w14:textId="77777777" w:rsidR="00823EE6" w:rsidRDefault="00823EE6">
      <w:pPr>
        <w:rPr>
          <w:lang w:val="hr-HR"/>
        </w:rPr>
      </w:pPr>
      <w:r>
        <w:rPr>
          <w:lang w:val="hr-HR"/>
        </w:rPr>
        <w:t>Bolesnike u kojih se razviju nove infekcije za vrijeme liječenja Enbrelom mora se pažljivo nadgledati. U slučaju razvoja ozbiljne infekcije primjena Enbrela mora se obustaviti. Nije procijenjena djelotvornost i sigurnost primjene Enbrela u bolesnika s kroničnom infekcijom. Liječnik mora pristupiti s oprezom liječenju Enbrelom bolesnika s anamnezom recidivirajućih ili kroničnih infekcija ili s postojećim stanjem koje ih može činiti sklonijima infekciji, kao što je uznapredovala ili loše kontrolirana šećerna bolest.</w:t>
      </w:r>
    </w:p>
    <w:p w14:paraId="31B4313C" w14:textId="77777777" w:rsidR="00823EE6" w:rsidRDefault="00823EE6">
      <w:pPr>
        <w:tabs>
          <w:tab w:val="left" w:pos="567"/>
        </w:tabs>
        <w:rPr>
          <w:color w:val="000000"/>
          <w:szCs w:val="22"/>
          <w:lang w:val="hr-HR"/>
        </w:rPr>
      </w:pPr>
    </w:p>
    <w:p w14:paraId="68D19978" w14:textId="77777777" w:rsidR="00823EE6" w:rsidRPr="008B0032" w:rsidRDefault="00823EE6" w:rsidP="008B0032">
      <w:pPr>
        <w:widowControl w:val="0"/>
        <w:rPr>
          <w:szCs w:val="22"/>
          <w:u w:val="single"/>
          <w:lang w:val="hr-HR"/>
        </w:rPr>
      </w:pPr>
      <w:r w:rsidRPr="008B0032">
        <w:rPr>
          <w:szCs w:val="22"/>
          <w:u w:val="single"/>
          <w:lang w:val="hr-HR"/>
        </w:rPr>
        <w:t>Tuberkuloza</w:t>
      </w:r>
    </w:p>
    <w:p w14:paraId="4BF98628" w14:textId="77777777" w:rsidR="006A1160" w:rsidRDefault="006A1160">
      <w:pPr>
        <w:autoSpaceDE w:val="0"/>
        <w:autoSpaceDN w:val="0"/>
        <w:adjustRightInd w:val="0"/>
        <w:rPr>
          <w:rFonts w:cs="TimesNewRoman"/>
          <w:szCs w:val="22"/>
          <w:lang w:val="hr-HR"/>
        </w:rPr>
      </w:pPr>
    </w:p>
    <w:p w14:paraId="3E9C8625" w14:textId="77777777" w:rsidR="00823EE6" w:rsidRDefault="00823EE6">
      <w:pPr>
        <w:autoSpaceDE w:val="0"/>
        <w:autoSpaceDN w:val="0"/>
        <w:adjustRightInd w:val="0"/>
        <w:rPr>
          <w:rFonts w:cs="TimesNewRoman"/>
          <w:szCs w:val="22"/>
          <w:lang w:val="hr-HR"/>
        </w:rPr>
      </w:pPr>
      <w:r>
        <w:rPr>
          <w:rFonts w:cs="TimesNewRoman"/>
          <w:szCs w:val="22"/>
          <w:lang w:val="hr-HR"/>
        </w:rPr>
        <w:t>U bolesnika liječenih Enbrelom opisani su slučajevi aktivne tuberkuloze, uključujući milijarnu tuberkulozu i tuberkulozu na ekstrapulmonalnim lokacijama.</w:t>
      </w:r>
    </w:p>
    <w:p w14:paraId="15D31C93" w14:textId="77777777" w:rsidR="00823EE6" w:rsidRDefault="00823EE6">
      <w:pPr>
        <w:autoSpaceDE w:val="0"/>
        <w:autoSpaceDN w:val="0"/>
        <w:adjustRightInd w:val="0"/>
        <w:rPr>
          <w:color w:val="000000"/>
          <w:szCs w:val="22"/>
          <w:lang w:val="hr-HR"/>
        </w:rPr>
      </w:pPr>
    </w:p>
    <w:p w14:paraId="5EFBF2CA" w14:textId="237AD361" w:rsidR="00823EE6" w:rsidRDefault="00823EE6">
      <w:pPr>
        <w:autoSpaceDE w:val="0"/>
        <w:autoSpaceDN w:val="0"/>
        <w:adjustRightInd w:val="0"/>
        <w:rPr>
          <w:rFonts w:cs="TimesNewRoman"/>
          <w:szCs w:val="22"/>
          <w:lang w:val="hr-HR"/>
        </w:rPr>
      </w:pPr>
      <w:r>
        <w:rPr>
          <w:rFonts w:cs="TimesNewRoman"/>
          <w:szCs w:val="22"/>
          <w:lang w:val="hr-HR"/>
        </w:rPr>
        <w:t xml:space="preserve">Prije početka terapije Enbrelom svi bolesnici moraju proći pregled s obzirom na aktivnu i inaktivnu (‘latentnu’) tuberkulozu. Ovaj pregled mora uključivati detaljnu anamnezu s osobnom anamnezom tuberkuloze ili mogućeg prethodnog kontakta s tuberkulozom te prethodnu i/ili tekuću imunosupresivnu terapiju. U svih je bolesnika potrebno provesti odgovarajuće testove probira, tj. tuberkulinski kožni test i rendgen toraksa (mogu se primijeniti lokalne preporuke). </w:t>
      </w:r>
      <w:del w:id="74" w:author="IU" w:date="2025-06-24T11:18:00Z" w16du:dateUtc="2025-06-24T09:18:00Z">
        <w:r w:rsidDel="00180F5C">
          <w:rPr>
            <w:rFonts w:cs="TimesNewRoman"/>
            <w:szCs w:val="22"/>
            <w:lang w:val="hr-HR"/>
          </w:rPr>
          <w:delText xml:space="preserve">Preporučuje se zabilježiti provođenje navedenih testova u Karticu za bolesnika. </w:delText>
        </w:r>
      </w:del>
      <w:ins w:id="75" w:author="IU" w:date="2025-06-24T11:18:00Z" w16du:dateUtc="2025-06-24T09:18:00Z">
        <w:r w:rsidR="00180F5C">
          <w:rPr>
            <w:rFonts w:cs="TimesNewRoman"/>
            <w:szCs w:val="22"/>
            <w:lang w:val="hr-HR"/>
          </w:rPr>
          <w:t xml:space="preserve">Preporučuje se zabilježiti provođenje navedenih testova u Karticu za bolesnika. </w:t>
        </w:r>
      </w:ins>
      <w:r>
        <w:rPr>
          <w:rFonts w:cs="TimesNewRoman"/>
          <w:szCs w:val="22"/>
          <w:lang w:val="hr-HR"/>
        </w:rPr>
        <w:t>Liječnike koji propisuju lijek treba upozoriti na rizik lažno negativnih rezultata tuberkulinskog kožnog testa, osobito u bolesnika koji su teško bolesni ili imunokompromitirani.</w:t>
      </w:r>
    </w:p>
    <w:p w14:paraId="029E22DA" w14:textId="77777777" w:rsidR="00823EE6" w:rsidRDefault="00823EE6">
      <w:pPr>
        <w:autoSpaceDE w:val="0"/>
        <w:autoSpaceDN w:val="0"/>
        <w:adjustRightInd w:val="0"/>
        <w:rPr>
          <w:color w:val="000000"/>
          <w:szCs w:val="22"/>
          <w:lang w:val="hr-HR"/>
        </w:rPr>
      </w:pPr>
    </w:p>
    <w:p w14:paraId="07ABB527" w14:textId="77777777" w:rsidR="00823EE6" w:rsidRDefault="00823EE6">
      <w:pPr>
        <w:autoSpaceDE w:val="0"/>
        <w:autoSpaceDN w:val="0"/>
        <w:adjustRightInd w:val="0"/>
        <w:rPr>
          <w:rFonts w:cs="TimesNewRoman"/>
          <w:szCs w:val="22"/>
          <w:lang w:val="hr-HR"/>
        </w:rPr>
      </w:pPr>
      <w:r>
        <w:rPr>
          <w:rFonts w:cs="TimesNewRoman"/>
          <w:szCs w:val="22"/>
          <w:lang w:val="hr-HR"/>
        </w:rPr>
        <w:lastRenderedPageBreak/>
        <w:t>Ako je postavljena dijagnoza aktivne tuberkuloze, nije dopušteno započeti terapiju Enbrelom. Ako je postavljena dijagnoza inaktivne (‘latentne’) tuberkuloze, mora se započeti liječenje latentne tuberkuloze antituberkuloticima prije početka primjene Enbrela, u skladu s lokalnim preporukama. U navedenoj situaciji nužno je vrlo pomno razmotriti omjer koristi i rizika terapije Enbrelom.</w:t>
      </w:r>
    </w:p>
    <w:p w14:paraId="6151563C" w14:textId="77777777" w:rsidR="00823EE6" w:rsidRDefault="00823EE6">
      <w:pPr>
        <w:rPr>
          <w:color w:val="000000"/>
          <w:szCs w:val="22"/>
          <w:lang w:val="hr-HR"/>
        </w:rPr>
      </w:pPr>
    </w:p>
    <w:p w14:paraId="08662E0F" w14:textId="77777777" w:rsidR="00823EE6" w:rsidRDefault="00823EE6">
      <w:pPr>
        <w:tabs>
          <w:tab w:val="left" w:pos="567"/>
        </w:tabs>
        <w:rPr>
          <w:szCs w:val="22"/>
          <w:lang w:val="hr-HR"/>
        </w:rPr>
      </w:pPr>
      <w:r>
        <w:rPr>
          <w:rFonts w:cs="TimesNewRoman"/>
          <w:szCs w:val="22"/>
          <w:lang w:val="hr-HR"/>
        </w:rPr>
        <w:t>Svim bolesnicima treba savjetovati da potraže liječnički savjet u slučaju pojave znakova/simptoma koji upućuju na tuberkulozu (npr. stalni kašalj, mršavljenje/gubitak tjelesne težine, subfebrilnost) za vrijeme ili nakon liječenja Enbrelom.</w:t>
      </w:r>
    </w:p>
    <w:p w14:paraId="530199B7" w14:textId="77777777" w:rsidR="00823EE6" w:rsidRDefault="00823EE6">
      <w:pPr>
        <w:tabs>
          <w:tab w:val="left" w:pos="567"/>
        </w:tabs>
        <w:rPr>
          <w:b/>
          <w:bCs/>
          <w:color w:val="000000"/>
          <w:szCs w:val="22"/>
          <w:lang w:val="hr-HR"/>
        </w:rPr>
      </w:pPr>
    </w:p>
    <w:p w14:paraId="7F72D805" w14:textId="77777777" w:rsidR="00823EE6" w:rsidRPr="008B0032" w:rsidRDefault="00823EE6" w:rsidP="008B0032">
      <w:pPr>
        <w:widowControl w:val="0"/>
        <w:rPr>
          <w:szCs w:val="22"/>
          <w:u w:val="single"/>
          <w:lang w:val="hr-HR"/>
        </w:rPr>
      </w:pPr>
      <w:r>
        <w:rPr>
          <w:szCs w:val="22"/>
          <w:u w:val="single"/>
          <w:lang w:val="hr-HR"/>
        </w:rPr>
        <w:t>Reaktivacija hepatitisa B</w:t>
      </w:r>
    </w:p>
    <w:p w14:paraId="73D63026" w14:textId="77777777" w:rsidR="006A1160" w:rsidRDefault="006A1160">
      <w:pPr>
        <w:rPr>
          <w:szCs w:val="22"/>
          <w:lang w:val="hr-HR"/>
        </w:rPr>
      </w:pPr>
    </w:p>
    <w:p w14:paraId="7B021737" w14:textId="77777777" w:rsidR="00823EE6" w:rsidRDefault="00823EE6">
      <w:pPr>
        <w:rPr>
          <w:rFonts w:eastAsia="TimesNewRoman"/>
          <w:color w:val="000000"/>
          <w:szCs w:val="22"/>
          <w:lang w:val="hr-HR"/>
        </w:rPr>
      </w:pPr>
      <w:r>
        <w:rPr>
          <w:szCs w:val="22"/>
          <w:lang w:val="hr-HR"/>
        </w:rPr>
        <w:t>Zabilježena je reaktivacija hepatitisa B u bolesnika koji su prethodno bili zaraženi virusom hepatitisa B (HBV) i primali antagoniste TNF-a, uključujući Enbrel</w:t>
      </w:r>
      <w:r>
        <w:rPr>
          <w:rFonts w:eastAsia="TimesNewRoman"/>
          <w:color w:val="000000"/>
          <w:szCs w:val="22"/>
          <w:lang w:val="hr-HR"/>
        </w:rPr>
        <w:t xml:space="preserve">. To uključuje izvještaje reaktivacije hepatitisa B u bolesnika koji su bili anti-HBc pozitivni, ali HBsAg negativni. Bolesnici se trebaju testirati na HBV infekciju prije započinjanja terapije Enbrelom. Za bolesnike koji su pozitivni na HBV infekciju preporučuje se konzultacija s liječnikom s iskustvom u liječenju hepatitisa B. </w:t>
      </w:r>
      <w:r>
        <w:rPr>
          <w:szCs w:val="22"/>
          <w:lang w:val="hr-HR"/>
        </w:rPr>
        <w:t>Nužan je oprez u slučaju davanja Enbrela bolesnicima koji su prethodno bili zaraženi HBV-om. Takve bolesnike je potrebno kontrolirati s obzirom na znakove i simptome aktivne HBV infekcije tijekom terapije i nekoliko tjedana nakon završetka terapije. Odgovarajući podaci o liječenju bolesnika zaraženih HBV-om kombinacijom antivirusne terapije i antagonista TNF-a nisu dostupni. U bolesnika koji razviju HBV infekciju, terapiju Enbrelom treba prekinuti i započeti učinkovitu antivirusnu terapiju s odgovarajućim suportivnim liječenjem.</w:t>
      </w:r>
    </w:p>
    <w:p w14:paraId="1A418B19" w14:textId="77777777" w:rsidR="00823EE6" w:rsidRDefault="00823EE6" w:rsidP="00007CEC">
      <w:pPr>
        <w:rPr>
          <w:rFonts w:eastAsia="TimesNewRoman"/>
          <w:iCs/>
          <w:color w:val="000000"/>
          <w:szCs w:val="22"/>
          <w:lang w:val="hr-HR"/>
        </w:rPr>
      </w:pPr>
    </w:p>
    <w:p w14:paraId="5F820A22" w14:textId="77777777" w:rsidR="00823EE6" w:rsidRPr="008B0032" w:rsidRDefault="00823EE6" w:rsidP="008B0032">
      <w:pPr>
        <w:widowControl w:val="0"/>
        <w:rPr>
          <w:szCs w:val="22"/>
          <w:u w:val="single"/>
          <w:lang w:val="hr-HR"/>
        </w:rPr>
      </w:pPr>
      <w:r>
        <w:rPr>
          <w:szCs w:val="22"/>
          <w:u w:val="single"/>
          <w:lang w:val="hr-HR"/>
        </w:rPr>
        <w:t>Pogoršanje hepatitisa C</w:t>
      </w:r>
    </w:p>
    <w:p w14:paraId="1ACBA234" w14:textId="77777777" w:rsidR="006A1160" w:rsidRDefault="006A1160">
      <w:pPr>
        <w:tabs>
          <w:tab w:val="left" w:pos="567"/>
        </w:tabs>
        <w:rPr>
          <w:szCs w:val="22"/>
          <w:lang w:val="hr-HR"/>
        </w:rPr>
      </w:pPr>
    </w:p>
    <w:p w14:paraId="111A754B" w14:textId="77777777" w:rsidR="00823EE6" w:rsidRDefault="00823EE6">
      <w:pPr>
        <w:tabs>
          <w:tab w:val="left" w:pos="567"/>
        </w:tabs>
        <w:rPr>
          <w:rFonts w:eastAsia="TimesNewRoman"/>
          <w:color w:val="000000"/>
          <w:szCs w:val="22"/>
          <w:lang w:val="hr-HR"/>
        </w:rPr>
      </w:pPr>
      <w:r>
        <w:rPr>
          <w:szCs w:val="22"/>
          <w:lang w:val="hr-HR"/>
        </w:rPr>
        <w:t>Opisani su slučajevi pogoršanja hepatitisa C u bolesnika koji su primali Enbrel. Enbrel se mora koristiti s oprezom u bolesnika s hepatitisom C u anamnezi</w:t>
      </w:r>
      <w:r>
        <w:rPr>
          <w:color w:val="000000"/>
          <w:szCs w:val="22"/>
          <w:lang w:val="hr-HR"/>
        </w:rPr>
        <w:t>.</w:t>
      </w:r>
    </w:p>
    <w:p w14:paraId="3F126DE7" w14:textId="77777777" w:rsidR="00823EE6" w:rsidRDefault="00823EE6">
      <w:pPr>
        <w:tabs>
          <w:tab w:val="left" w:pos="567"/>
        </w:tabs>
        <w:rPr>
          <w:b/>
          <w:bCs/>
          <w:color w:val="000000"/>
          <w:szCs w:val="22"/>
          <w:lang w:val="hr-HR"/>
        </w:rPr>
      </w:pPr>
    </w:p>
    <w:p w14:paraId="410EFE7A" w14:textId="77777777" w:rsidR="00823EE6" w:rsidRPr="008B0032" w:rsidRDefault="00823EE6" w:rsidP="008B0032">
      <w:pPr>
        <w:widowControl w:val="0"/>
        <w:rPr>
          <w:szCs w:val="22"/>
          <w:u w:val="single"/>
          <w:lang w:val="hr-HR"/>
        </w:rPr>
      </w:pPr>
      <w:r w:rsidRPr="008B0032">
        <w:rPr>
          <w:szCs w:val="22"/>
          <w:u w:val="single"/>
          <w:lang w:val="hr-HR"/>
        </w:rPr>
        <w:t>Istodobno liječenje anakinrom</w:t>
      </w:r>
    </w:p>
    <w:p w14:paraId="774553B3" w14:textId="77777777" w:rsidR="006A1160" w:rsidRDefault="006A1160">
      <w:pPr>
        <w:tabs>
          <w:tab w:val="left" w:pos="567"/>
        </w:tabs>
        <w:rPr>
          <w:color w:val="000000"/>
          <w:szCs w:val="22"/>
          <w:lang w:val="hr-HR"/>
        </w:rPr>
      </w:pPr>
    </w:p>
    <w:p w14:paraId="39A901E0" w14:textId="77777777" w:rsidR="00823EE6" w:rsidRDefault="00823EE6">
      <w:pPr>
        <w:tabs>
          <w:tab w:val="left" w:pos="567"/>
        </w:tabs>
        <w:rPr>
          <w:color w:val="000000"/>
          <w:szCs w:val="22"/>
          <w:lang w:val="hr-HR"/>
        </w:rPr>
      </w:pPr>
      <w:r>
        <w:rPr>
          <w:color w:val="000000"/>
          <w:szCs w:val="22"/>
          <w:lang w:val="hr-HR"/>
        </w:rPr>
        <w:t>Istodobno davanje Enbrela i anakinre</w:t>
      </w:r>
      <w:r>
        <w:rPr>
          <w:szCs w:val="22"/>
          <w:lang w:val="hr-HR"/>
        </w:rPr>
        <w:t xml:space="preserve"> povezano je s povećanim rizikom od ozbiljnih infekcija i neutropenije u usporedbi s monoterapijom Enbrelom. Nije dokazano da ova kombinacija povećava kliničku korist. Stoga se ne preporučuje kombinirana primjena Enbrela i anakinre (vidjeti dijelove 4.5 i </w:t>
      </w:r>
      <w:r>
        <w:rPr>
          <w:color w:val="000000"/>
          <w:szCs w:val="22"/>
          <w:lang w:val="hr-HR"/>
        </w:rPr>
        <w:t>4.8).</w:t>
      </w:r>
    </w:p>
    <w:p w14:paraId="23B9ADFE" w14:textId="77777777" w:rsidR="00823EE6" w:rsidRDefault="00823EE6">
      <w:pPr>
        <w:rPr>
          <w:color w:val="000000"/>
          <w:szCs w:val="22"/>
          <w:lang w:val="hr-HR"/>
        </w:rPr>
      </w:pPr>
    </w:p>
    <w:p w14:paraId="2554A4EB" w14:textId="77777777" w:rsidR="00823EE6" w:rsidRPr="008B0032" w:rsidRDefault="00823EE6" w:rsidP="008B0032">
      <w:pPr>
        <w:widowControl w:val="0"/>
        <w:rPr>
          <w:szCs w:val="22"/>
          <w:u w:val="single"/>
          <w:lang w:val="hr-HR"/>
        </w:rPr>
      </w:pPr>
      <w:r w:rsidRPr="008B0032">
        <w:rPr>
          <w:szCs w:val="22"/>
          <w:u w:val="single"/>
          <w:lang w:val="hr-HR"/>
        </w:rPr>
        <w:t>Istodobno liječenje abataceptom</w:t>
      </w:r>
    </w:p>
    <w:p w14:paraId="3B479553" w14:textId="77777777" w:rsidR="006A1160" w:rsidRDefault="006A1160">
      <w:pPr>
        <w:rPr>
          <w:lang w:val="hr-HR"/>
        </w:rPr>
      </w:pPr>
    </w:p>
    <w:p w14:paraId="443875B5" w14:textId="77777777" w:rsidR="00823EE6" w:rsidRDefault="00823EE6">
      <w:pPr>
        <w:rPr>
          <w:lang w:val="hr-HR"/>
        </w:rPr>
      </w:pPr>
      <w:r>
        <w:rPr>
          <w:lang w:val="hr-HR"/>
        </w:rPr>
        <w:t>U kliničkim ispitivanjima istodobna primjena abatacepta i Enbrela rezultirala je povećanom incidencijom ozbiljnih štetnih događaja. Ova kombinacija nije pokazala povećanu kliničku korist te se stoga takva primjena ne preporučuje (vidjeti dio 4.5).</w:t>
      </w:r>
    </w:p>
    <w:p w14:paraId="45087174" w14:textId="77777777" w:rsidR="00823EE6" w:rsidRDefault="00823EE6">
      <w:pPr>
        <w:tabs>
          <w:tab w:val="left" w:pos="567"/>
        </w:tabs>
        <w:rPr>
          <w:color w:val="000000"/>
          <w:szCs w:val="22"/>
          <w:lang w:val="hr-HR"/>
        </w:rPr>
      </w:pPr>
    </w:p>
    <w:p w14:paraId="6FF53AAA" w14:textId="77777777" w:rsidR="00823EE6" w:rsidRPr="008B0032" w:rsidRDefault="00823EE6" w:rsidP="008B0032">
      <w:pPr>
        <w:widowControl w:val="0"/>
        <w:rPr>
          <w:szCs w:val="22"/>
          <w:u w:val="single"/>
          <w:lang w:val="hr-HR"/>
        </w:rPr>
      </w:pPr>
      <w:r w:rsidRPr="008B0032">
        <w:rPr>
          <w:szCs w:val="22"/>
          <w:u w:val="single"/>
          <w:lang w:val="hr-HR"/>
        </w:rPr>
        <w:t>Alergijske reakcije</w:t>
      </w:r>
    </w:p>
    <w:p w14:paraId="2DD88F8F" w14:textId="77777777" w:rsidR="006A1160" w:rsidRDefault="006A1160">
      <w:pPr>
        <w:tabs>
          <w:tab w:val="left" w:pos="567"/>
        </w:tabs>
        <w:rPr>
          <w:szCs w:val="22"/>
          <w:lang w:val="hr-HR"/>
        </w:rPr>
      </w:pPr>
    </w:p>
    <w:p w14:paraId="680827E7" w14:textId="77777777" w:rsidR="00823EE6" w:rsidRDefault="00823EE6">
      <w:pPr>
        <w:tabs>
          <w:tab w:val="left" w:pos="567"/>
        </w:tabs>
        <w:rPr>
          <w:szCs w:val="22"/>
          <w:lang w:val="hr-HR"/>
        </w:rPr>
      </w:pPr>
      <w:r>
        <w:rPr>
          <w:szCs w:val="22"/>
          <w:lang w:val="hr-HR"/>
        </w:rPr>
        <w:t>Alergijske reakcije često su povezane s primjenom Enbrela.</w:t>
      </w:r>
      <w:r>
        <w:rPr>
          <w:lang w:val="hr-HR"/>
        </w:rPr>
        <w:t xml:space="preserve"> </w:t>
      </w:r>
      <w:r>
        <w:rPr>
          <w:szCs w:val="22"/>
          <w:lang w:val="hr-HR"/>
        </w:rPr>
        <w:t>Zabilježene alergijske reakcije uključivale su angioedem i urtikariju. Također su zabilježene i ozbiljne reakcije. U slučaju pojave bilo kakve ozbiljne alergijske ili anafilaktičke reakcije mora se odmah obustaviti terapija Enbrelom i započeti odgovarajuća terapija.</w:t>
      </w:r>
    </w:p>
    <w:p w14:paraId="1BEFC9A6" w14:textId="77777777" w:rsidR="00823EE6" w:rsidRDefault="00823EE6">
      <w:pPr>
        <w:tabs>
          <w:tab w:val="left" w:pos="567"/>
        </w:tabs>
        <w:rPr>
          <w:szCs w:val="22"/>
          <w:lang w:val="hr-HR"/>
        </w:rPr>
      </w:pPr>
    </w:p>
    <w:p w14:paraId="59179B07" w14:textId="77777777" w:rsidR="00823EE6" w:rsidRDefault="00823EE6">
      <w:pPr>
        <w:tabs>
          <w:tab w:val="left" w:pos="567"/>
        </w:tabs>
        <w:rPr>
          <w:color w:val="000000"/>
          <w:szCs w:val="22"/>
          <w:lang w:val="hr-HR"/>
        </w:rPr>
      </w:pPr>
      <w:r>
        <w:rPr>
          <w:szCs w:val="22"/>
          <w:lang w:val="hr-HR"/>
        </w:rPr>
        <w:t>Poklopac za iglu na napunjenoj brizgalici sadrži lateks (suhu prirodnu gumu) koji može izazvati reakcije preosjetljivosti kad osoba s poznatom ili mogućom osjetljivošću na lateks rukuje brizgalicom ili prima Enbrel.</w:t>
      </w:r>
    </w:p>
    <w:p w14:paraId="79A33E72" w14:textId="77777777" w:rsidR="00823EE6" w:rsidRDefault="00823EE6">
      <w:pPr>
        <w:tabs>
          <w:tab w:val="left" w:pos="567"/>
        </w:tabs>
        <w:rPr>
          <w:color w:val="000000"/>
          <w:szCs w:val="22"/>
          <w:lang w:val="hr-HR"/>
        </w:rPr>
      </w:pPr>
    </w:p>
    <w:p w14:paraId="069F92A1" w14:textId="77777777" w:rsidR="00823EE6" w:rsidRPr="008B0032" w:rsidRDefault="00823EE6" w:rsidP="00465F02">
      <w:pPr>
        <w:widowControl w:val="0"/>
        <w:rPr>
          <w:szCs w:val="22"/>
          <w:u w:val="single"/>
          <w:lang w:val="hr-HR"/>
        </w:rPr>
      </w:pPr>
      <w:r w:rsidRPr="008B0032">
        <w:rPr>
          <w:szCs w:val="22"/>
          <w:u w:val="single"/>
          <w:lang w:val="hr-HR"/>
        </w:rPr>
        <w:t>Imunosupresija</w:t>
      </w:r>
    </w:p>
    <w:p w14:paraId="32C8DDAA" w14:textId="77777777" w:rsidR="00F621B3" w:rsidRDefault="00F621B3" w:rsidP="00465F02">
      <w:pPr>
        <w:rPr>
          <w:lang w:val="hr-HR"/>
        </w:rPr>
      </w:pPr>
    </w:p>
    <w:p w14:paraId="5EEC9EEB" w14:textId="77777777" w:rsidR="00823EE6" w:rsidRDefault="00823EE6" w:rsidP="00465F02">
      <w:pPr>
        <w:rPr>
          <w:lang w:val="hr-HR"/>
        </w:rPr>
      </w:pPr>
      <w:r>
        <w:rPr>
          <w:lang w:val="hr-HR"/>
        </w:rPr>
        <w:t xml:space="preserve">Budući da je TNF medijator upale te mijenja stanični imunološki odgovor, za sve antagoniste TNF-a, uključivši Enbrel, postoji mogućnost utjecaja na obrambene reakcije bolesnika protiv infekcija i zloćudnih bolesti. U ispitivanju koje je provedeno u 49 odraslih bolesnika s reumatoidnim artritisom </w:t>
      </w:r>
      <w:r>
        <w:rPr>
          <w:lang w:val="hr-HR"/>
        </w:rPr>
        <w:lastRenderedPageBreak/>
        <w:t>liječenih Enbrelom nije bilo dokaza o smanjenju preosjetljivosti odgođenog tipa, smanjenju razine imunoglobulina ni promjeni ukupnog broja populacije izvršnih stanica.</w:t>
      </w:r>
    </w:p>
    <w:p w14:paraId="3699873F" w14:textId="77777777" w:rsidR="00823EE6" w:rsidRDefault="00823EE6">
      <w:pPr>
        <w:rPr>
          <w:lang w:val="hr-HR"/>
        </w:rPr>
      </w:pPr>
    </w:p>
    <w:p w14:paraId="3AE6489D" w14:textId="77777777" w:rsidR="00823EE6" w:rsidRDefault="00823EE6">
      <w:pPr>
        <w:rPr>
          <w:szCs w:val="22"/>
          <w:lang w:val="hr-HR"/>
        </w:rPr>
      </w:pPr>
      <w:r>
        <w:rPr>
          <w:szCs w:val="22"/>
          <w:lang w:val="hr-HR"/>
        </w:rPr>
        <w:t>Dva bolesnika s juvenilnim idiopatskim artritisom razvila su infekciju varicella virusom te znakove i simptome aseptičkog meningitisa koji su se povukli bez trajnih posljedica. Bolesnici koji su izloženi značajnom riziku infekcije virusom varicelle trebaju privremeno prekinuti liječenje Enbrelom te se mora razmotriti profilaktičko liječenje Varicella Zoster Imunoglobulinom.</w:t>
      </w:r>
    </w:p>
    <w:p w14:paraId="2F7C88E0" w14:textId="77777777" w:rsidR="00823EE6" w:rsidRDefault="00823EE6">
      <w:pPr>
        <w:rPr>
          <w:color w:val="000000"/>
          <w:szCs w:val="22"/>
          <w:lang w:val="hr-HR"/>
        </w:rPr>
      </w:pPr>
    </w:p>
    <w:p w14:paraId="579BCB0C" w14:textId="77777777" w:rsidR="00823EE6" w:rsidRDefault="00823EE6">
      <w:pPr>
        <w:rPr>
          <w:szCs w:val="22"/>
          <w:lang w:val="hr-HR"/>
        </w:rPr>
      </w:pPr>
      <w:r>
        <w:rPr>
          <w:szCs w:val="22"/>
          <w:lang w:val="hr-HR"/>
        </w:rPr>
        <w:t>Sigurnost primjene i djelotvornost Enbrela u bolesnika s imunosupresijom nisu ispitane.</w:t>
      </w:r>
    </w:p>
    <w:p w14:paraId="0EC964C1" w14:textId="77777777" w:rsidR="00823EE6" w:rsidRDefault="00823EE6">
      <w:pPr>
        <w:rPr>
          <w:color w:val="000000"/>
          <w:szCs w:val="22"/>
          <w:lang w:val="hr-HR"/>
        </w:rPr>
      </w:pPr>
    </w:p>
    <w:p w14:paraId="5F2AE7F9" w14:textId="77777777" w:rsidR="00823EE6" w:rsidRPr="008B0032" w:rsidRDefault="00823EE6" w:rsidP="008B0032">
      <w:pPr>
        <w:widowControl w:val="0"/>
        <w:rPr>
          <w:szCs w:val="22"/>
          <w:u w:val="single"/>
          <w:lang w:val="hr-HR"/>
        </w:rPr>
      </w:pPr>
      <w:r w:rsidRPr="008B0032">
        <w:rPr>
          <w:szCs w:val="22"/>
          <w:u w:val="single"/>
          <w:lang w:val="hr-HR"/>
        </w:rPr>
        <w:t>Zloćudne bolesti i limfoproliferativni poremećaji</w:t>
      </w:r>
    </w:p>
    <w:p w14:paraId="0C122D94" w14:textId="77777777" w:rsidR="00823EE6" w:rsidRDefault="00823EE6" w:rsidP="00294F49">
      <w:pPr>
        <w:widowControl w:val="0"/>
        <w:tabs>
          <w:tab w:val="left" w:pos="567"/>
        </w:tabs>
        <w:rPr>
          <w:color w:val="000000"/>
          <w:szCs w:val="22"/>
          <w:lang w:val="hr-HR"/>
        </w:rPr>
      </w:pPr>
    </w:p>
    <w:p w14:paraId="306B2C62" w14:textId="77777777" w:rsidR="00823EE6" w:rsidRDefault="00823EE6" w:rsidP="00294F49">
      <w:pPr>
        <w:widowControl w:val="0"/>
        <w:tabs>
          <w:tab w:val="left" w:pos="567"/>
        </w:tabs>
        <w:rPr>
          <w:i/>
          <w:szCs w:val="22"/>
          <w:lang w:val="hr-HR"/>
        </w:rPr>
      </w:pPr>
      <w:r>
        <w:rPr>
          <w:i/>
          <w:szCs w:val="22"/>
          <w:lang w:val="hr-HR"/>
        </w:rPr>
        <w:t>Solidni tumori i hematopoetske zloćudne bolesti (izuzimajući rak kože)</w:t>
      </w:r>
    </w:p>
    <w:p w14:paraId="1A926620" w14:textId="77777777" w:rsidR="00823EE6" w:rsidRDefault="00823EE6" w:rsidP="00294F49">
      <w:pPr>
        <w:widowControl w:val="0"/>
        <w:rPr>
          <w:color w:val="000000"/>
          <w:szCs w:val="22"/>
          <w:lang w:val="hr-HR"/>
        </w:rPr>
      </w:pPr>
      <w:r>
        <w:rPr>
          <w:szCs w:val="22"/>
          <w:lang w:val="hr-HR"/>
        </w:rPr>
        <w:t xml:space="preserve">Nakon stavljanja u promet zabilježeni su slučajevi raznih zloćudnih bolesti (uključujući karcinome dojke i pluća te limfome) (vidjeti dio </w:t>
      </w:r>
      <w:r>
        <w:rPr>
          <w:color w:val="000000"/>
          <w:szCs w:val="22"/>
          <w:lang w:val="hr-HR"/>
        </w:rPr>
        <w:t xml:space="preserve">4.8). </w:t>
      </w:r>
    </w:p>
    <w:p w14:paraId="7D6487C7" w14:textId="77777777" w:rsidR="00823EE6" w:rsidRDefault="00823EE6">
      <w:pPr>
        <w:keepLines/>
        <w:rPr>
          <w:color w:val="000000"/>
          <w:szCs w:val="22"/>
          <w:lang w:val="hr-HR"/>
        </w:rPr>
      </w:pPr>
    </w:p>
    <w:p w14:paraId="14B9D94D" w14:textId="77777777" w:rsidR="00823EE6" w:rsidRDefault="00823EE6">
      <w:pPr>
        <w:tabs>
          <w:tab w:val="left" w:pos="2977"/>
        </w:tabs>
        <w:rPr>
          <w:lang w:val="hr-HR"/>
        </w:rPr>
      </w:pPr>
      <w:r>
        <w:rPr>
          <w:lang w:val="hr-HR"/>
        </w:rPr>
        <w:t>U kontroliranom dijelu kliničkih ispitivanja antagonista TNF-a uočeno je više slučajeva limfoma među bolesnicima koji su primali antagoniste TNF-a u usporedbi s kontrolnom skupinom bolesnika. Međutim, pojava je bila rijetka, a period praćenja bolesnika liječenih placebom bio je kraći nego u bolesnika liječenih antagonistima TNF-a.</w:t>
      </w:r>
      <w:r>
        <w:rPr>
          <w:szCs w:val="22"/>
          <w:lang w:val="hr-HR"/>
        </w:rPr>
        <w:t xml:space="preserve"> U razdoblju nakon stavljanja lijeka u promet prijavljeni su slučajevi leukemije u bolesnika koji su liječeni antagonistima TNF-a. P</w:t>
      </w:r>
      <w:r>
        <w:rPr>
          <w:lang w:val="hr-HR"/>
        </w:rPr>
        <w:t xml:space="preserve">ostoji povećani osnovni rizik za pojavu limfoma i leukemija u bolesnika s dugotrajnom, visoko aktivnom upalnom bolesti, što otežava procjenu rizika. </w:t>
      </w:r>
    </w:p>
    <w:p w14:paraId="38D22A20" w14:textId="77777777" w:rsidR="00823EE6" w:rsidRDefault="00823EE6">
      <w:pPr>
        <w:tabs>
          <w:tab w:val="left" w:pos="567"/>
        </w:tabs>
        <w:rPr>
          <w:color w:val="000000"/>
          <w:szCs w:val="22"/>
          <w:lang w:val="hr-HR"/>
        </w:rPr>
      </w:pPr>
    </w:p>
    <w:p w14:paraId="71A6EE94" w14:textId="77777777" w:rsidR="00823EE6" w:rsidRDefault="00823EE6">
      <w:pPr>
        <w:rPr>
          <w:szCs w:val="22"/>
          <w:lang w:val="hr-HR"/>
        </w:rPr>
      </w:pPr>
      <w:r>
        <w:rPr>
          <w:lang w:val="hr-HR"/>
        </w:rPr>
        <w:t xml:space="preserve">Prema postojećem znanju ne može se isključiti mogući rizik od razvoja limfoma, leukemija ili drugih hematopoetskih zloćudnih bolesti ili solidnih tumora u bolesnika liječenih antagonistima TNF-a. </w:t>
      </w:r>
      <w:r>
        <w:rPr>
          <w:szCs w:val="22"/>
          <w:lang w:val="hr-HR"/>
        </w:rPr>
        <w:t>Treba biti oprezan kada se razmatra liječenje antagonistima TNF-a bolesnika koji u anamnezi imaju zloćudne bolesti, kao i kada se razmatra nastavak liječenja bolesnika koji su razvili zloćudnu bolest.</w:t>
      </w:r>
    </w:p>
    <w:p w14:paraId="2C1BA59E" w14:textId="77777777" w:rsidR="00823EE6" w:rsidRDefault="00823EE6">
      <w:pPr>
        <w:tabs>
          <w:tab w:val="left" w:pos="567"/>
        </w:tabs>
        <w:rPr>
          <w:color w:val="000000"/>
          <w:szCs w:val="22"/>
          <w:lang w:val="hr-HR"/>
        </w:rPr>
      </w:pPr>
    </w:p>
    <w:p w14:paraId="3BAD6FFF" w14:textId="77777777" w:rsidR="00823EE6" w:rsidRDefault="00823EE6">
      <w:pPr>
        <w:rPr>
          <w:szCs w:val="22"/>
          <w:lang w:val="hr-HR"/>
        </w:rPr>
      </w:pPr>
      <w:r>
        <w:rPr>
          <w:szCs w:val="22"/>
          <w:lang w:val="hr-HR"/>
        </w:rPr>
        <w:t>U razdoblju nakon stavljanja lijeka u promet među djecom, adolescentima i mlađim odraslima (do 22</w:t>
      </w:r>
      <w:r w:rsidR="00F621B3">
        <w:rPr>
          <w:szCs w:val="22"/>
          <w:lang w:val="hr-HR"/>
        </w:rPr>
        <w:t> </w:t>
      </w:r>
      <w:r>
        <w:rPr>
          <w:szCs w:val="22"/>
          <w:lang w:val="hr-HR"/>
        </w:rPr>
        <w:t>godine) liječenih antagonistima TNF-a, uključujući Enbrel (početak liječenja ≤18 godina starosti), prijavljeni su slučajevi zloćudnih bolesti, od kojih su neki imali smrtni ishod. Otprilike polovica slučajeva su bili limfomi. Ostali slučajevi bile su različite vrste zloćudnih bolesti, uključujući rijetke zloćudne bolesti tipično povezane sa imunosupresijom. U djece i adolescenata liječenih antagonistima TNF-a, ne može se isključiti rizik razvoja zloćudnih bolesti.</w:t>
      </w:r>
    </w:p>
    <w:p w14:paraId="07AE5C10" w14:textId="77777777" w:rsidR="00823EE6" w:rsidRDefault="00823EE6">
      <w:pPr>
        <w:tabs>
          <w:tab w:val="left" w:pos="567"/>
        </w:tabs>
        <w:rPr>
          <w:color w:val="000000"/>
          <w:szCs w:val="22"/>
          <w:lang w:val="hr-HR"/>
        </w:rPr>
      </w:pPr>
    </w:p>
    <w:p w14:paraId="470E7DCC" w14:textId="77777777" w:rsidR="00823EE6" w:rsidRDefault="00823EE6">
      <w:pPr>
        <w:keepNext/>
        <w:rPr>
          <w:i/>
          <w:szCs w:val="22"/>
          <w:lang w:val="hr-HR"/>
        </w:rPr>
      </w:pPr>
      <w:r>
        <w:rPr>
          <w:i/>
          <w:szCs w:val="22"/>
          <w:lang w:val="hr-HR"/>
        </w:rPr>
        <w:t>Rak kože</w:t>
      </w:r>
    </w:p>
    <w:p w14:paraId="11FCC67E" w14:textId="77777777" w:rsidR="00823EE6" w:rsidRDefault="00823EE6">
      <w:pPr>
        <w:keepNext/>
        <w:tabs>
          <w:tab w:val="left" w:pos="567"/>
        </w:tabs>
        <w:rPr>
          <w:color w:val="000000"/>
          <w:szCs w:val="22"/>
          <w:lang w:val="hr-HR"/>
        </w:rPr>
      </w:pPr>
      <w:r>
        <w:rPr>
          <w:szCs w:val="22"/>
          <w:lang w:val="hr-HR"/>
        </w:rPr>
        <w:t xml:space="preserve">Melanom i nemelanomski rak kože (engl. </w:t>
      </w:r>
      <w:r>
        <w:rPr>
          <w:i/>
          <w:szCs w:val="22"/>
          <w:lang w:val="hr-HR"/>
        </w:rPr>
        <w:t>non-melanoma skin cancer</w:t>
      </w:r>
      <w:r>
        <w:rPr>
          <w:szCs w:val="22"/>
          <w:lang w:val="hr-HR"/>
        </w:rPr>
        <w:t>, NMSC) primijećeni su u bolesnika liječenih antagonistima TNF-a, uključujući Enbrel. U razdoblju nakon stavljanja lijeka u promet u bolesnika liječenih Enbrelom vrlo su rijetko prijavljeni slučajevi pojave karcinoma Merkelovih stanica. U svih bolesnika, a pogotovo u onih koji su pod povećanim rizikom od raka kože, preporučuju se periodički pregledi kože.</w:t>
      </w:r>
    </w:p>
    <w:p w14:paraId="295778E9" w14:textId="77777777" w:rsidR="00823EE6" w:rsidRDefault="00823EE6" w:rsidP="008B0032">
      <w:pPr>
        <w:rPr>
          <w:lang w:val="hr-HR"/>
        </w:rPr>
      </w:pPr>
    </w:p>
    <w:p w14:paraId="1BC651C5" w14:textId="77777777" w:rsidR="00823EE6" w:rsidRDefault="00823EE6" w:rsidP="008B0032">
      <w:pPr>
        <w:rPr>
          <w:b/>
          <w:lang w:val="hr-HR"/>
        </w:rPr>
      </w:pPr>
      <w:r>
        <w:rPr>
          <w:lang w:val="hr-HR"/>
        </w:rPr>
        <w:t>Kombiniranjem rezultata kontroliranih kliničkih ispitivanja Enbrela primijećeno je više slučajeva NMSC-a u bolesnika koji su dobivali Enbrel u usporedbi s bolesnicima u kontrolnoj skupini, posebno u bolesnika sa psorijazom.</w:t>
      </w:r>
    </w:p>
    <w:p w14:paraId="223BC537" w14:textId="77777777" w:rsidR="00823EE6" w:rsidRDefault="00823EE6">
      <w:pPr>
        <w:tabs>
          <w:tab w:val="left" w:pos="567"/>
        </w:tabs>
        <w:rPr>
          <w:color w:val="000000"/>
          <w:szCs w:val="22"/>
          <w:lang w:val="hr-HR"/>
        </w:rPr>
      </w:pPr>
    </w:p>
    <w:p w14:paraId="6A098FDE" w14:textId="77777777" w:rsidR="00823EE6" w:rsidRPr="008B0032" w:rsidRDefault="00823EE6" w:rsidP="008B0032">
      <w:pPr>
        <w:widowControl w:val="0"/>
        <w:rPr>
          <w:szCs w:val="22"/>
          <w:u w:val="single"/>
          <w:lang w:val="hr-HR"/>
        </w:rPr>
      </w:pPr>
      <w:r w:rsidRPr="008B0032">
        <w:rPr>
          <w:szCs w:val="22"/>
          <w:u w:val="single"/>
          <w:lang w:val="hr-HR"/>
        </w:rPr>
        <w:t>Cijepljenje</w:t>
      </w:r>
    </w:p>
    <w:p w14:paraId="0BE11D08" w14:textId="77777777" w:rsidR="00F621B3" w:rsidRDefault="00F621B3">
      <w:pPr>
        <w:tabs>
          <w:tab w:val="left" w:pos="567"/>
        </w:tabs>
        <w:rPr>
          <w:bCs/>
          <w:lang w:val="hr-HR"/>
        </w:rPr>
      </w:pPr>
    </w:p>
    <w:p w14:paraId="5623662A" w14:textId="77777777" w:rsidR="00823EE6" w:rsidRDefault="00823EE6">
      <w:pPr>
        <w:tabs>
          <w:tab w:val="left" w:pos="567"/>
        </w:tabs>
        <w:rPr>
          <w:szCs w:val="22"/>
          <w:lang w:val="hr-HR"/>
        </w:rPr>
      </w:pPr>
      <w:r>
        <w:rPr>
          <w:bCs/>
          <w:lang w:val="hr-HR"/>
        </w:rPr>
        <w:t xml:space="preserve">Živa cjepiva ne smiju se davati istodobno s Enbrelom. </w:t>
      </w:r>
      <w:r>
        <w:rPr>
          <w:lang w:val="hr-HR"/>
        </w:rPr>
        <w:t>Nisu dostupni podaci o sekundarnom prijenosu infekcija putem živih cjepiva u bolesnika koji primaju Enbrel.</w:t>
      </w:r>
      <w:r>
        <w:rPr>
          <w:szCs w:val="22"/>
          <w:lang w:val="hr-HR"/>
        </w:rPr>
        <w:t xml:space="preserve"> U</w:t>
      </w:r>
      <w:r>
        <w:rPr>
          <w:szCs w:val="16"/>
          <w:lang w:val="hr-HR"/>
        </w:rPr>
        <w:t xml:space="preserve"> </w:t>
      </w:r>
      <w:r>
        <w:rPr>
          <w:szCs w:val="22"/>
          <w:lang w:val="hr-HR"/>
        </w:rPr>
        <w:t xml:space="preserve">dvostruko slijepom, placebom kontroliranom, randomiziranom kliničkom ispitivanju u odraslih bolesnika s psorijatičnim artritisom, 184 bolesnika je također primilo polivalentno pneumokokno polisaharidno cjepivo u 4. tjednu. U ovom ispitivanju je većina bolesnika s psorijatičnim artritisom koji su primali Enbrel mogla postići učinkovit imunološki odgovor B-stanica na pneumokokno polisaharidno cjepivo, iako su vrijednosti titra u agregatu bile umjereno niže, dok je nekoliko bolesnika imalo dvostruki porast titra u usporedbi s bolesnicima koji nisu primali Enbrel. Klinički značaj ovog zapažanja nije poznat. </w:t>
      </w:r>
    </w:p>
    <w:p w14:paraId="2713442F" w14:textId="77777777" w:rsidR="00823EE6" w:rsidRDefault="00823EE6">
      <w:pPr>
        <w:widowControl w:val="0"/>
        <w:tabs>
          <w:tab w:val="left" w:pos="567"/>
        </w:tabs>
        <w:rPr>
          <w:color w:val="000000"/>
          <w:szCs w:val="22"/>
          <w:lang w:val="hr-HR"/>
        </w:rPr>
      </w:pPr>
    </w:p>
    <w:p w14:paraId="292B7A45" w14:textId="77777777" w:rsidR="00823EE6" w:rsidRPr="008B0032" w:rsidRDefault="00823EE6" w:rsidP="008B0032">
      <w:pPr>
        <w:widowControl w:val="0"/>
        <w:rPr>
          <w:szCs w:val="22"/>
          <w:u w:val="single"/>
          <w:lang w:val="hr-HR"/>
        </w:rPr>
      </w:pPr>
      <w:r w:rsidRPr="008B0032">
        <w:rPr>
          <w:szCs w:val="22"/>
          <w:u w:val="single"/>
          <w:lang w:val="hr-HR"/>
        </w:rPr>
        <w:t>Stvaranje autoprotutijela</w:t>
      </w:r>
    </w:p>
    <w:p w14:paraId="03FE6F94" w14:textId="77777777" w:rsidR="00F621B3" w:rsidRDefault="00F621B3">
      <w:pPr>
        <w:tabs>
          <w:tab w:val="left" w:pos="567"/>
        </w:tabs>
        <w:rPr>
          <w:lang w:val="hr-HR"/>
        </w:rPr>
      </w:pPr>
    </w:p>
    <w:p w14:paraId="530B3151" w14:textId="77777777" w:rsidR="00823EE6" w:rsidRDefault="00823EE6">
      <w:pPr>
        <w:tabs>
          <w:tab w:val="left" w:pos="567"/>
        </w:tabs>
        <w:rPr>
          <w:color w:val="000000"/>
          <w:szCs w:val="22"/>
          <w:lang w:val="hr-HR"/>
        </w:rPr>
      </w:pPr>
      <w:r>
        <w:rPr>
          <w:lang w:val="hr-HR"/>
        </w:rPr>
        <w:t>Liječenje Enbrelom može uzrokovati stvaranje autoimunih protutijela (vidjeti dio</w:t>
      </w:r>
      <w:r>
        <w:rPr>
          <w:color w:val="000000"/>
          <w:szCs w:val="22"/>
          <w:lang w:val="hr-HR"/>
        </w:rPr>
        <w:t xml:space="preserve"> 4.8).</w:t>
      </w:r>
    </w:p>
    <w:p w14:paraId="6F6FE53D" w14:textId="77777777" w:rsidR="00823EE6" w:rsidRDefault="00823EE6" w:rsidP="008B0032">
      <w:pPr>
        <w:rPr>
          <w:lang w:val="hr-HR"/>
        </w:rPr>
      </w:pPr>
    </w:p>
    <w:p w14:paraId="32BA35D2" w14:textId="77777777" w:rsidR="00823EE6" w:rsidRPr="008B0032" w:rsidRDefault="00823EE6" w:rsidP="008B0032">
      <w:pPr>
        <w:widowControl w:val="0"/>
        <w:rPr>
          <w:szCs w:val="22"/>
          <w:u w:val="single"/>
          <w:lang w:val="hr-HR"/>
        </w:rPr>
      </w:pPr>
      <w:r w:rsidRPr="008B0032">
        <w:rPr>
          <w:szCs w:val="22"/>
          <w:u w:val="single"/>
          <w:lang w:val="hr-HR"/>
        </w:rPr>
        <w:t>Hematološke reakcije</w:t>
      </w:r>
    </w:p>
    <w:p w14:paraId="2CAF790E" w14:textId="77777777" w:rsidR="00F621B3" w:rsidRDefault="00F621B3">
      <w:pPr>
        <w:autoSpaceDE w:val="0"/>
        <w:autoSpaceDN w:val="0"/>
        <w:adjustRightInd w:val="0"/>
        <w:rPr>
          <w:lang w:val="hr-HR"/>
        </w:rPr>
      </w:pPr>
    </w:p>
    <w:p w14:paraId="62C3D7AA" w14:textId="77777777" w:rsidR="00823EE6" w:rsidRPr="00007CEC" w:rsidRDefault="00823EE6">
      <w:pPr>
        <w:autoSpaceDE w:val="0"/>
        <w:autoSpaceDN w:val="0"/>
        <w:adjustRightInd w:val="0"/>
        <w:rPr>
          <w:szCs w:val="22"/>
          <w:lang w:val="hr-HR" w:eastAsia="hr-HR"/>
        </w:rPr>
      </w:pPr>
      <w:r>
        <w:rPr>
          <w:lang w:val="hr-HR"/>
        </w:rPr>
        <w:t>U bolesnika liječenih Enbrelom prijavljeni su rijetki slučajevi pancitopenije i vrlo rijetki slučajevi aplastične anemije, ponekad sa smrtnim ishodom</w:t>
      </w:r>
      <w:r w:rsidRPr="00294F49">
        <w:rPr>
          <w:lang w:val="hr-HR"/>
        </w:rPr>
        <w:t xml:space="preserve">. </w:t>
      </w:r>
      <w:r w:rsidRPr="00007CEC">
        <w:rPr>
          <w:szCs w:val="22"/>
          <w:lang w:val="hr-HR" w:eastAsia="hr-HR"/>
        </w:rPr>
        <w:t>Pri liječenju Enbrelom potreban je</w:t>
      </w:r>
    </w:p>
    <w:p w14:paraId="0E357CD6" w14:textId="77777777" w:rsidR="00823EE6" w:rsidRDefault="00823EE6">
      <w:pPr>
        <w:rPr>
          <w:lang w:val="hr-HR"/>
        </w:rPr>
      </w:pPr>
      <w:r w:rsidRPr="00007CEC">
        <w:rPr>
          <w:szCs w:val="22"/>
          <w:lang w:val="hr-HR" w:eastAsia="hr-HR"/>
        </w:rPr>
        <w:t>oprez u bolesnika u kojih u anamnezi postoji pojava krvnih diskrazija</w:t>
      </w:r>
      <w:r w:rsidRPr="00294F49">
        <w:rPr>
          <w:lang w:val="hr-HR"/>
        </w:rPr>
        <w:t>. Sve bolesnike i roditelje/staratelje treba savjetovati da hitno zatraže savjet liječnika</w:t>
      </w:r>
      <w:r>
        <w:rPr>
          <w:lang w:val="hr-HR"/>
        </w:rPr>
        <w:t xml:space="preserve"> ako u tijeku liječenja Enbrelom bolesnik razvije bilo kakve znakove i simptome koji upućuju na krvne diskrazije ili infekcije (npr. perzistirajuća povišena temperatura, upala grla, modrice, krvarenja, bljedilo). Takve je bolesnike potrebno hitno pregledati, uključivši kompletnu krvnu sliku. U slučaju da se potvrdi krvna diskrazija, davanje Enbrela mora se prekinuti.</w:t>
      </w:r>
    </w:p>
    <w:p w14:paraId="3502DCAF" w14:textId="77777777" w:rsidR="00823EE6" w:rsidRDefault="00823EE6">
      <w:pPr>
        <w:tabs>
          <w:tab w:val="left" w:pos="567"/>
        </w:tabs>
        <w:rPr>
          <w:color w:val="000000"/>
          <w:szCs w:val="22"/>
          <w:lang w:val="hr-HR"/>
        </w:rPr>
      </w:pPr>
    </w:p>
    <w:p w14:paraId="49D8EF3A" w14:textId="77777777" w:rsidR="00823EE6" w:rsidRPr="008B0032" w:rsidRDefault="00823EE6" w:rsidP="008B0032">
      <w:pPr>
        <w:widowControl w:val="0"/>
        <w:rPr>
          <w:szCs w:val="22"/>
          <w:u w:val="single"/>
          <w:lang w:val="hr-HR"/>
        </w:rPr>
      </w:pPr>
      <w:r w:rsidRPr="008B0032">
        <w:rPr>
          <w:szCs w:val="22"/>
          <w:u w:val="single"/>
          <w:lang w:val="hr-HR"/>
        </w:rPr>
        <w:t>Neurološki poremećaji</w:t>
      </w:r>
    </w:p>
    <w:p w14:paraId="225E731E" w14:textId="77777777" w:rsidR="00F621B3" w:rsidRDefault="00F621B3" w:rsidP="008B0032">
      <w:pPr>
        <w:rPr>
          <w:lang w:val="hr-HR"/>
        </w:rPr>
      </w:pPr>
    </w:p>
    <w:p w14:paraId="1C7300B8" w14:textId="77777777" w:rsidR="00823EE6" w:rsidRDefault="00823EE6" w:rsidP="008B0032">
      <w:pPr>
        <w:rPr>
          <w:lang w:val="hr-HR"/>
        </w:rPr>
      </w:pPr>
      <w:r>
        <w:rPr>
          <w:lang w:val="hr-HR"/>
        </w:rPr>
        <w:t>U bolesnika liječenih Enbrelom bilo je rijetkih prijava demijelinizacijskih poremećaja SŽS (vidjeti dio 4.8). Osim toga, rijetko je bilo prijava perifernih demijelinizirajućih polineuropatija (uključujući Guillan-Barréov sindrom, kroničnu upalnu demijelinizirajuću polineuropatiju, demijelinizirajuću polineuropatiju i multifokalnu motoričku neuropatiju). Premda nisu provedena klinička ispitivanja Enbrela u terapiji bolesnika s multiplom sklerozom, klinička ispitivanja drugih antagonista TNF-a u bolesnika s multiplom sklerozom pokazala su porast aktivnosti bolesti. Prije propisivanja Enbrela u osoba koje već neko vrijeme boluju, ili su nedavno oboljele, ili u kojih postoji povećana opasnost od razvoja demijelinizirajuće bolesti, preporučuje se pažljivo procijeniti odnos rizika i koristi, uključujući neurološku procjenu.</w:t>
      </w:r>
    </w:p>
    <w:p w14:paraId="02EF5CE1" w14:textId="77777777" w:rsidR="00823EE6" w:rsidRDefault="00823EE6">
      <w:pPr>
        <w:rPr>
          <w:lang w:val="hr-HR"/>
        </w:rPr>
      </w:pPr>
    </w:p>
    <w:p w14:paraId="33CAC289" w14:textId="77777777" w:rsidR="00823EE6" w:rsidRPr="008B0032" w:rsidRDefault="00823EE6" w:rsidP="008B0032">
      <w:pPr>
        <w:widowControl w:val="0"/>
        <w:rPr>
          <w:szCs w:val="22"/>
          <w:u w:val="single"/>
          <w:lang w:val="hr-HR"/>
        </w:rPr>
      </w:pPr>
      <w:r w:rsidRPr="008B0032">
        <w:rPr>
          <w:szCs w:val="22"/>
          <w:u w:val="single"/>
          <w:lang w:val="hr-HR"/>
        </w:rPr>
        <w:t>Kombinirana terapija</w:t>
      </w:r>
    </w:p>
    <w:p w14:paraId="0495CE5A" w14:textId="77777777" w:rsidR="00F621B3" w:rsidRDefault="00F621B3">
      <w:pPr>
        <w:rPr>
          <w:lang w:val="hr-HR"/>
        </w:rPr>
      </w:pPr>
    </w:p>
    <w:p w14:paraId="021A0F3E" w14:textId="77777777" w:rsidR="00823EE6" w:rsidRDefault="00823EE6">
      <w:pPr>
        <w:rPr>
          <w:lang w:val="hr-HR"/>
        </w:rPr>
      </w:pPr>
      <w:r>
        <w:rPr>
          <w:lang w:val="hr-HR"/>
        </w:rPr>
        <w:t xml:space="preserve">U kontroliranom kliničkom ispitivanju bolesnika s reumatoidnim artritisom u trajanju od dvije godine nisu nađeni neočekivani učinci kombinacije Enbrela i metotreksata s obzirom na sigurnost primjene te je sigurnosni profil Enbrela davanog u kombinaciji s metotreksatom bio sličan onima koji su opisani u ispitivanjima samo s Enbrelom, odnosno samo metotreksatom. Dugoročna ispitivanja za procjenu sigurnosti primjene ove kombinacije su u tijeku. </w:t>
      </w:r>
    </w:p>
    <w:p w14:paraId="3CC76802" w14:textId="77777777" w:rsidR="00823EE6" w:rsidRDefault="00823EE6">
      <w:pPr>
        <w:rPr>
          <w:lang w:val="hr-HR"/>
        </w:rPr>
      </w:pPr>
      <w:r>
        <w:rPr>
          <w:lang w:val="hr-HR"/>
        </w:rPr>
        <w:t>Nije provjerena dugoročna sigurnost primjene Enbrela u kombinaciji s drugim antireumatskim lijekovima koji modificiraju tijek bolesti.</w:t>
      </w:r>
    </w:p>
    <w:p w14:paraId="48EDEE31" w14:textId="77777777" w:rsidR="00823EE6" w:rsidRDefault="00823EE6">
      <w:pPr>
        <w:rPr>
          <w:lang w:val="hr-HR"/>
        </w:rPr>
      </w:pPr>
    </w:p>
    <w:p w14:paraId="6AD7B9FF" w14:textId="77777777" w:rsidR="00823EE6" w:rsidRDefault="00823EE6">
      <w:pPr>
        <w:tabs>
          <w:tab w:val="left" w:pos="567"/>
        </w:tabs>
        <w:rPr>
          <w:color w:val="000000"/>
          <w:szCs w:val="22"/>
          <w:lang w:val="hr-HR"/>
        </w:rPr>
      </w:pPr>
      <w:r>
        <w:rPr>
          <w:color w:val="000000"/>
          <w:szCs w:val="22"/>
          <w:lang w:val="hr-HR"/>
        </w:rPr>
        <w:t xml:space="preserve">Primjena </w:t>
      </w:r>
      <w:r>
        <w:rPr>
          <w:szCs w:val="22"/>
          <w:lang w:val="hr-HR"/>
        </w:rPr>
        <w:t>Enbrela u kombinaciji s drugom sustavnom terapijom ili fototerapijom za liječenje psorijaze nije ispitana.</w:t>
      </w:r>
    </w:p>
    <w:p w14:paraId="71075090" w14:textId="77777777" w:rsidR="00823EE6" w:rsidRDefault="00823EE6">
      <w:pPr>
        <w:tabs>
          <w:tab w:val="left" w:pos="1490"/>
        </w:tabs>
        <w:rPr>
          <w:color w:val="000000"/>
          <w:szCs w:val="22"/>
          <w:lang w:val="hr-HR"/>
        </w:rPr>
      </w:pPr>
    </w:p>
    <w:p w14:paraId="40AA97ED" w14:textId="77777777" w:rsidR="00823EE6" w:rsidRPr="008B0032" w:rsidRDefault="00823EE6" w:rsidP="008B0032">
      <w:pPr>
        <w:widowControl w:val="0"/>
        <w:rPr>
          <w:szCs w:val="22"/>
          <w:u w:val="single"/>
          <w:lang w:val="hr-HR"/>
        </w:rPr>
      </w:pPr>
      <w:r w:rsidRPr="008B0032">
        <w:rPr>
          <w:szCs w:val="22"/>
          <w:u w:val="single"/>
          <w:lang w:val="hr-HR"/>
        </w:rPr>
        <w:t>Oštećenje bubrega i jetre</w:t>
      </w:r>
    </w:p>
    <w:p w14:paraId="6B93436D" w14:textId="77777777" w:rsidR="00F621B3" w:rsidRDefault="00F621B3">
      <w:pPr>
        <w:tabs>
          <w:tab w:val="left" w:pos="567"/>
        </w:tabs>
        <w:rPr>
          <w:lang w:val="hr-HR"/>
        </w:rPr>
      </w:pPr>
    </w:p>
    <w:p w14:paraId="0B8E8EC2" w14:textId="77777777" w:rsidR="00823EE6" w:rsidRDefault="00823EE6">
      <w:pPr>
        <w:tabs>
          <w:tab w:val="left" w:pos="567"/>
        </w:tabs>
        <w:rPr>
          <w:color w:val="000000"/>
          <w:szCs w:val="22"/>
          <w:lang w:val="hr-HR"/>
        </w:rPr>
      </w:pPr>
      <w:r>
        <w:rPr>
          <w:lang w:val="hr-HR"/>
        </w:rPr>
        <w:t>Temeljem farmakokinetičkih podataka (vidjeti dio 5.2) u liječenju bolesnika s oštećenjem bubrega ili jetre nije potrebna prilagodba doza. Podaci o kliničkim iskustvima s takvim bolesnicima su ograničeni</w:t>
      </w:r>
      <w:r>
        <w:rPr>
          <w:color w:val="000000"/>
          <w:szCs w:val="22"/>
          <w:lang w:val="hr-HR"/>
        </w:rPr>
        <w:t>.</w:t>
      </w:r>
    </w:p>
    <w:p w14:paraId="77075A27" w14:textId="77777777" w:rsidR="00823EE6" w:rsidRDefault="00823EE6">
      <w:pPr>
        <w:tabs>
          <w:tab w:val="left" w:pos="567"/>
        </w:tabs>
        <w:rPr>
          <w:color w:val="000000"/>
          <w:szCs w:val="22"/>
          <w:lang w:val="hr-HR"/>
        </w:rPr>
      </w:pPr>
    </w:p>
    <w:p w14:paraId="701A746A" w14:textId="77777777" w:rsidR="00823EE6" w:rsidRPr="008B0032" w:rsidRDefault="00823EE6" w:rsidP="008B0032">
      <w:pPr>
        <w:widowControl w:val="0"/>
        <w:rPr>
          <w:szCs w:val="22"/>
          <w:u w:val="single"/>
          <w:lang w:val="hr-HR"/>
        </w:rPr>
      </w:pPr>
      <w:r w:rsidRPr="008B0032">
        <w:rPr>
          <w:szCs w:val="22"/>
          <w:u w:val="single"/>
          <w:lang w:val="hr-HR"/>
        </w:rPr>
        <w:t>Kongestivno zatajenje srca (Kongestivno srčano zatajenje)</w:t>
      </w:r>
    </w:p>
    <w:p w14:paraId="41F0F63A" w14:textId="77777777" w:rsidR="00F621B3" w:rsidRPr="008B0032" w:rsidRDefault="00F621B3" w:rsidP="008B0032">
      <w:pPr>
        <w:widowControl w:val="0"/>
        <w:rPr>
          <w:szCs w:val="22"/>
          <w:u w:val="single"/>
          <w:lang w:val="hr-HR"/>
        </w:rPr>
      </w:pPr>
    </w:p>
    <w:p w14:paraId="5422E251" w14:textId="77777777" w:rsidR="00823EE6" w:rsidRDefault="00823EE6" w:rsidP="008B0032">
      <w:pPr>
        <w:rPr>
          <w:b/>
          <w:lang w:val="hr-HR"/>
        </w:rPr>
      </w:pPr>
      <w:r>
        <w:rPr>
          <w:lang w:val="hr-HR"/>
        </w:rPr>
        <w:t>Liječnici moraju biti oprezni prilikom propisivanja Enbrela bolesnicima koji boluju od kongestivnog zatajenja srca. U bolesnika koji su primali Enbrel nakon stavljanja u promet zabilježena su pogoršanja bolesti kongestivnog zatajenja srca, sa i bez ustanovljivih pospješujućih čimbenika. Također su rijetko (&lt;0,1%) prijavljeni slučajevi novog nastupa kongestivnog zatajenja srca, uključujući kongestivno zatajenje srca u bolesnika sa poznatom postojećom kardiovaskularnom bolešću. Neki od ovih bolesnika bili su mlađi od 50 godina. Dva velika klinička ispitivanja primjene Enbrela u liječenju kongestivnog zatajenja srca prekinuta su ranije uslijed nedostatne djelotvornosti. Iako ne uvjerljivo, podaci iz jednog od ovih ispitivanja upućivali su na moguću tendenciju pogoršanja kongestivnog zatajenja srca u bolesnika liječenih Enbrelom.</w:t>
      </w:r>
    </w:p>
    <w:p w14:paraId="59510FB2" w14:textId="77777777" w:rsidR="00823EE6" w:rsidRDefault="00823EE6" w:rsidP="008B0032">
      <w:pPr>
        <w:rPr>
          <w:b/>
          <w:lang w:val="hr-HR"/>
        </w:rPr>
      </w:pPr>
    </w:p>
    <w:p w14:paraId="15D40A71" w14:textId="77777777" w:rsidR="00823EE6" w:rsidRPr="008B0032" w:rsidRDefault="00823EE6" w:rsidP="008B0032">
      <w:pPr>
        <w:widowControl w:val="0"/>
        <w:rPr>
          <w:szCs w:val="22"/>
          <w:u w:val="single"/>
          <w:lang w:val="hr-HR"/>
        </w:rPr>
      </w:pPr>
      <w:r>
        <w:rPr>
          <w:szCs w:val="22"/>
          <w:u w:val="single"/>
          <w:lang w:val="hr-HR"/>
        </w:rPr>
        <w:t>Alkoholni hepatitis</w:t>
      </w:r>
    </w:p>
    <w:p w14:paraId="02A13E50" w14:textId="77777777" w:rsidR="00F621B3" w:rsidRPr="008B0032" w:rsidRDefault="00F621B3" w:rsidP="008B0032">
      <w:pPr>
        <w:widowControl w:val="0"/>
        <w:rPr>
          <w:szCs w:val="22"/>
          <w:u w:val="single"/>
          <w:lang w:val="hr-HR"/>
        </w:rPr>
      </w:pPr>
    </w:p>
    <w:p w14:paraId="7EE02B72" w14:textId="77777777" w:rsidR="00823EE6" w:rsidRDefault="00823EE6" w:rsidP="008B0032">
      <w:pPr>
        <w:rPr>
          <w:b/>
          <w:lang w:val="hr-HR"/>
        </w:rPr>
      </w:pPr>
      <w:r>
        <w:rPr>
          <w:lang w:val="hr-HR"/>
        </w:rPr>
        <w:t>U randomiziranom, placebom kontroliranom ispitivanju faze II u 48 hospitaliziranih bolesnika liječenih Enbrelom ili placebom zbog umjerenog do teškog alkoholnog hepatitisa Enbrel nije bio djelotvoran, a stopa smrtnosti u bolesnika liječenih Enbrelom nakon 6 mjeseci bila je značajno viša. Dakle, Enbrel se ne smije koristiti u bolesnika za liječenje alkoholnog hepatitisa. Liječnici moraju biti oprezni kada primjenjuju Enbrel u bolesnika koji boluju od umjerenog do teškog alkoholnog hepatitisa.</w:t>
      </w:r>
    </w:p>
    <w:p w14:paraId="78EFB0F2" w14:textId="77777777" w:rsidR="00823EE6" w:rsidRDefault="00823EE6">
      <w:pPr>
        <w:rPr>
          <w:lang w:val="hr-HR"/>
        </w:rPr>
      </w:pPr>
    </w:p>
    <w:p w14:paraId="1E64207D" w14:textId="77777777" w:rsidR="00823EE6" w:rsidRDefault="00823EE6">
      <w:pPr>
        <w:rPr>
          <w:szCs w:val="22"/>
          <w:u w:val="single"/>
          <w:lang w:val="hr-HR"/>
        </w:rPr>
      </w:pPr>
      <w:r>
        <w:rPr>
          <w:szCs w:val="22"/>
          <w:u w:val="single"/>
          <w:lang w:val="hr-HR"/>
        </w:rPr>
        <w:t>Wegenerova granulomatoza</w:t>
      </w:r>
    </w:p>
    <w:p w14:paraId="023F1688" w14:textId="77777777" w:rsidR="00F621B3" w:rsidRDefault="00F621B3">
      <w:pPr>
        <w:rPr>
          <w:szCs w:val="22"/>
          <w:lang w:val="hr-HR"/>
        </w:rPr>
      </w:pPr>
    </w:p>
    <w:p w14:paraId="49501EF2" w14:textId="77777777" w:rsidR="00823EE6" w:rsidRDefault="00823EE6">
      <w:pPr>
        <w:rPr>
          <w:szCs w:val="22"/>
          <w:lang w:val="hr-HR"/>
        </w:rPr>
      </w:pPr>
      <w:r>
        <w:rPr>
          <w:szCs w:val="22"/>
          <w:lang w:val="hr-HR"/>
        </w:rPr>
        <w:t>Placebom kontrolirano ispitivanje u kojem je 89 odraslih bolesnika liječeno Enbrelom koji je dodan standardnoj terapiji (koja je uključivala ciklofosfamid ili metotreksat te glukokortikoide) s medijanom trajanja od 25 mjeseci nije pokazalo da je Enbrel učinkovit u liječenju Wegenerove granulomatoze. Incidencija različitih vrsta ne-kožnih zloćudnih bolesti bila je značajno veća u bolesnika koji su liječeni Enbrelom u odnosu na kontrolnu skupinu. Enbrel se ne preporučuje za liječenje Wegenerove granulomatoze.</w:t>
      </w:r>
    </w:p>
    <w:p w14:paraId="21C004F5" w14:textId="77777777" w:rsidR="00823EE6" w:rsidRDefault="00823EE6">
      <w:pPr>
        <w:rPr>
          <w:b/>
          <w:color w:val="000000"/>
          <w:szCs w:val="22"/>
          <w:lang w:val="hr-HR"/>
        </w:rPr>
      </w:pPr>
    </w:p>
    <w:p w14:paraId="5E8AE9B8" w14:textId="77777777" w:rsidR="00823EE6" w:rsidRDefault="00823EE6">
      <w:pPr>
        <w:keepNext/>
        <w:rPr>
          <w:szCs w:val="22"/>
          <w:u w:val="single"/>
          <w:lang w:val="hr-HR"/>
        </w:rPr>
      </w:pPr>
      <w:r>
        <w:rPr>
          <w:szCs w:val="22"/>
          <w:u w:val="single"/>
          <w:lang w:val="hr-HR"/>
        </w:rPr>
        <w:t>Hipoglikemija u bolesnika liječenih zbog šećerne bolesti</w:t>
      </w:r>
    </w:p>
    <w:p w14:paraId="123512F6" w14:textId="77777777" w:rsidR="00F621B3" w:rsidRDefault="00F621B3">
      <w:pPr>
        <w:keepNext/>
        <w:rPr>
          <w:lang w:val="hr-HR"/>
        </w:rPr>
      </w:pPr>
    </w:p>
    <w:p w14:paraId="1925160D" w14:textId="77777777" w:rsidR="00823EE6" w:rsidRDefault="00823EE6">
      <w:pPr>
        <w:keepNext/>
        <w:rPr>
          <w:color w:val="000000"/>
          <w:szCs w:val="22"/>
          <w:lang w:val="hr-HR"/>
        </w:rPr>
      </w:pPr>
      <w:r>
        <w:rPr>
          <w:lang w:val="hr-HR"/>
        </w:rPr>
        <w:t>U bolesnika koji uzimaju lijekove za liječenje šećerne bolesti, nakon uvođenja Enbrela bila je zabilježena hipoglikemija, koja je zahtijevala smanjenje antidijabetika u nekih od tih bolesnika.</w:t>
      </w:r>
    </w:p>
    <w:p w14:paraId="3ECBAA6B" w14:textId="77777777" w:rsidR="00823EE6" w:rsidRDefault="00823EE6">
      <w:pPr>
        <w:rPr>
          <w:color w:val="000000"/>
          <w:szCs w:val="22"/>
          <w:lang w:val="hr-HR"/>
        </w:rPr>
      </w:pPr>
    </w:p>
    <w:p w14:paraId="26559F78" w14:textId="77777777" w:rsidR="00823EE6" w:rsidRDefault="00823EE6">
      <w:pPr>
        <w:keepNext/>
        <w:keepLines/>
        <w:rPr>
          <w:szCs w:val="22"/>
          <w:u w:val="single"/>
          <w:lang w:val="hr-HR"/>
        </w:rPr>
      </w:pPr>
      <w:r>
        <w:rPr>
          <w:szCs w:val="22"/>
          <w:u w:val="single"/>
          <w:lang w:val="hr-HR"/>
        </w:rPr>
        <w:t xml:space="preserve">Posebne populacije </w:t>
      </w:r>
    </w:p>
    <w:p w14:paraId="3DD374D8" w14:textId="77777777" w:rsidR="00823EE6" w:rsidRDefault="00823EE6">
      <w:pPr>
        <w:pStyle w:val="BodyText"/>
        <w:keepNext/>
        <w:keepLines/>
        <w:ind w:right="122"/>
        <w:rPr>
          <w:b w:val="0"/>
          <w:i w:val="0"/>
          <w:color w:val="000000"/>
          <w:szCs w:val="22"/>
          <w:lang w:val="hr-HR"/>
        </w:rPr>
      </w:pPr>
    </w:p>
    <w:p w14:paraId="7436496C" w14:textId="77777777" w:rsidR="00823EE6" w:rsidRDefault="00823EE6">
      <w:pPr>
        <w:keepNext/>
        <w:keepLines/>
        <w:rPr>
          <w:i/>
          <w:szCs w:val="22"/>
          <w:lang w:val="hr-HR"/>
        </w:rPr>
      </w:pPr>
      <w:r>
        <w:rPr>
          <w:i/>
          <w:lang w:val="hr-HR"/>
        </w:rPr>
        <w:t xml:space="preserve">Starije osobe </w:t>
      </w:r>
    </w:p>
    <w:p w14:paraId="61ABB4F6" w14:textId="77777777" w:rsidR="00823EE6" w:rsidRDefault="00823EE6">
      <w:pPr>
        <w:keepNext/>
        <w:keepLines/>
        <w:rPr>
          <w:szCs w:val="22"/>
          <w:lang w:val="hr-HR"/>
        </w:rPr>
      </w:pPr>
      <w:r>
        <w:rPr>
          <w:szCs w:val="22"/>
          <w:lang w:val="hr-HR"/>
        </w:rPr>
        <w:t>U ispitivanjima faze III u reumatoidnom artritisu, psorijatičnom artritisu i ankilozantnom spondilitisu nije primijećena ukupna razlika u pojavi štetnih događaja, ozbiljnih štetnih događaja i ozbiljnih infekcija između bolesnika u dobi od 65 godina ili starijih koji su primali Enbrel, u usporedbi s mlađim bolesnicima. Međutim, nužan je oprez pri liječenju starijih bolesnika te osobita pozornost s obzirom na pojavu infekcija.</w:t>
      </w:r>
    </w:p>
    <w:p w14:paraId="134A1D9B" w14:textId="77777777" w:rsidR="00823EE6" w:rsidRDefault="00823EE6">
      <w:pPr>
        <w:pStyle w:val="BodyText"/>
        <w:ind w:right="122"/>
        <w:rPr>
          <w:b w:val="0"/>
          <w:i w:val="0"/>
          <w:color w:val="000000"/>
          <w:szCs w:val="22"/>
          <w:lang w:val="hr-HR"/>
        </w:rPr>
      </w:pPr>
    </w:p>
    <w:p w14:paraId="1D5E8DCA" w14:textId="77777777" w:rsidR="00823EE6" w:rsidRDefault="00823EE6">
      <w:pPr>
        <w:keepNext/>
        <w:keepLines/>
        <w:rPr>
          <w:szCs w:val="22"/>
          <w:lang w:val="hr-HR"/>
        </w:rPr>
      </w:pPr>
      <w:r>
        <w:rPr>
          <w:i/>
          <w:szCs w:val="22"/>
          <w:lang w:val="hr-HR"/>
        </w:rPr>
        <w:t>Pedijatrijska populacija</w:t>
      </w:r>
    </w:p>
    <w:p w14:paraId="4F7246FD" w14:textId="77777777" w:rsidR="00823EE6" w:rsidRDefault="00823EE6">
      <w:pPr>
        <w:keepNext/>
        <w:keepLines/>
        <w:rPr>
          <w:szCs w:val="22"/>
          <w:lang w:val="hr-HR"/>
        </w:rPr>
      </w:pPr>
    </w:p>
    <w:p w14:paraId="6E1A321F" w14:textId="77777777" w:rsidR="00823EE6" w:rsidRPr="009F346F" w:rsidRDefault="00823EE6">
      <w:pPr>
        <w:keepNext/>
        <w:keepLines/>
        <w:rPr>
          <w:i/>
          <w:iCs/>
          <w:szCs w:val="22"/>
          <w:u w:val="single"/>
          <w:lang w:val="hr-HR"/>
        </w:rPr>
      </w:pPr>
      <w:r w:rsidRPr="009F346F">
        <w:rPr>
          <w:i/>
          <w:iCs/>
          <w:szCs w:val="22"/>
          <w:u w:val="single"/>
          <w:lang w:val="hr-HR"/>
        </w:rPr>
        <w:t>Cijepljenje</w:t>
      </w:r>
    </w:p>
    <w:p w14:paraId="7E01C3C6" w14:textId="77777777" w:rsidR="00823EE6" w:rsidRDefault="00823EE6">
      <w:pPr>
        <w:keepNext/>
        <w:rPr>
          <w:szCs w:val="22"/>
          <w:lang w:val="hr-HR"/>
        </w:rPr>
      </w:pPr>
      <w:r>
        <w:rPr>
          <w:szCs w:val="22"/>
          <w:lang w:val="hr-HR"/>
        </w:rPr>
        <w:t>Preporučuje se da, ako je moguće, pedijatrijski bolesnici obave cijepljenje prema trenutno važećem kalendaru cijepljenja prije nego se započne liječenje Enbrelom (vidjeti dio iznad: Cijepljenje).</w:t>
      </w:r>
    </w:p>
    <w:p w14:paraId="24C06E27" w14:textId="77777777" w:rsidR="00823EE6" w:rsidRDefault="00823EE6">
      <w:pPr>
        <w:rPr>
          <w:szCs w:val="22"/>
          <w:lang w:val="hr-HR"/>
        </w:rPr>
      </w:pPr>
    </w:p>
    <w:p w14:paraId="054EA550" w14:textId="77777777" w:rsidR="004D64CC" w:rsidRPr="004D64CC" w:rsidRDefault="004D64CC" w:rsidP="004D64CC">
      <w:pPr>
        <w:rPr>
          <w:szCs w:val="22"/>
          <w:u w:val="single"/>
          <w:lang w:val="hr-HR"/>
        </w:rPr>
      </w:pPr>
      <w:r w:rsidRPr="004D64CC">
        <w:rPr>
          <w:szCs w:val="22"/>
          <w:u w:val="single"/>
          <w:lang w:val="hr-HR"/>
        </w:rPr>
        <w:t>Sadržaj natrija</w:t>
      </w:r>
    </w:p>
    <w:p w14:paraId="3528AB0E" w14:textId="77777777" w:rsidR="004D64CC" w:rsidRPr="004D64CC" w:rsidRDefault="004D64CC" w:rsidP="004D64CC">
      <w:pPr>
        <w:rPr>
          <w:szCs w:val="22"/>
          <w:lang w:val="hr-HR"/>
        </w:rPr>
      </w:pPr>
    </w:p>
    <w:p w14:paraId="74370C61" w14:textId="77777777" w:rsidR="004D64CC" w:rsidRPr="009F346F" w:rsidRDefault="004D64CC" w:rsidP="000E25C3">
      <w:pPr>
        <w:spacing w:line="259" w:lineRule="auto"/>
        <w:rPr>
          <w:rFonts w:eastAsia="Calibri"/>
          <w:szCs w:val="22"/>
          <w:lang w:val="hr-HR"/>
        </w:rPr>
      </w:pPr>
      <w:r w:rsidRPr="004D64CC">
        <w:rPr>
          <w:szCs w:val="22"/>
          <w:lang w:val="hr-HR"/>
        </w:rPr>
        <w:t>Ova</w:t>
      </w:r>
      <w:r w:rsidR="00111F36">
        <w:rPr>
          <w:szCs w:val="22"/>
          <w:lang w:val="hr-HR"/>
        </w:rPr>
        <w:t>j</w:t>
      </w:r>
      <w:r w:rsidRPr="004D64CC">
        <w:rPr>
          <w:szCs w:val="22"/>
          <w:lang w:val="hr-HR"/>
        </w:rPr>
        <w:t xml:space="preserve"> lijek sadrži manje od 1 mmol (23 mg) natrija po doznoj jedinici.</w:t>
      </w:r>
      <w:r w:rsidRPr="009F346F">
        <w:rPr>
          <w:lang w:val="hr-HR"/>
        </w:rPr>
        <w:t xml:space="preserve"> </w:t>
      </w:r>
      <w:r w:rsidRPr="004D64CC">
        <w:rPr>
          <w:szCs w:val="22"/>
          <w:lang w:val="hr-HR"/>
        </w:rPr>
        <w:t>Bolesnici na prehrani sa smanjenim unosom natrija mogu se obavijestiti da ovaj lijek sadrži zanemarive količine natrija.</w:t>
      </w:r>
    </w:p>
    <w:p w14:paraId="7EE2CC56" w14:textId="77777777" w:rsidR="004D64CC" w:rsidRDefault="004D64CC">
      <w:pPr>
        <w:rPr>
          <w:szCs w:val="22"/>
          <w:lang w:val="hr-HR"/>
        </w:rPr>
      </w:pPr>
    </w:p>
    <w:p w14:paraId="5DC5FD0C" w14:textId="77777777" w:rsidR="00823EE6" w:rsidRDefault="00823EE6">
      <w:pPr>
        <w:keepNext/>
        <w:keepLines/>
        <w:ind w:left="567" w:hanging="567"/>
        <w:outlineLvl w:val="0"/>
        <w:rPr>
          <w:szCs w:val="22"/>
          <w:lang w:val="hr-HR"/>
        </w:rPr>
      </w:pPr>
      <w:r>
        <w:rPr>
          <w:b/>
          <w:szCs w:val="22"/>
          <w:lang w:val="hr-HR"/>
        </w:rPr>
        <w:t>4.5</w:t>
      </w:r>
      <w:r>
        <w:rPr>
          <w:b/>
          <w:szCs w:val="22"/>
          <w:lang w:val="hr-HR"/>
        </w:rPr>
        <w:tab/>
        <w:t>Interakcije s drugim lijekovima i drugi oblici interakcija</w:t>
      </w:r>
    </w:p>
    <w:p w14:paraId="0F898E4D" w14:textId="77777777" w:rsidR="00823EE6" w:rsidRDefault="00823EE6">
      <w:pPr>
        <w:keepNext/>
        <w:keepLines/>
        <w:tabs>
          <w:tab w:val="left" w:pos="567"/>
        </w:tabs>
        <w:ind w:left="567" w:hanging="567"/>
        <w:rPr>
          <w:color w:val="000000"/>
          <w:szCs w:val="22"/>
          <w:lang w:val="hr-HR"/>
        </w:rPr>
      </w:pPr>
    </w:p>
    <w:p w14:paraId="2B24EAC1" w14:textId="77777777" w:rsidR="00823EE6" w:rsidRPr="008934BE" w:rsidRDefault="00823EE6" w:rsidP="008934BE">
      <w:pPr>
        <w:rPr>
          <w:szCs w:val="22"/>
          <w:u w:val="single"/>
          <w:lang w:val="hr-HR"/>
        </w:rPr>
      </w:pPr>
      <w:r w:rsidRPr="008934BE">
        <w:rPr>
          <w:szCs w:val="22"/>
          <w:u w:val="single"/>
          <w:lang w:val="hr-HR"/>
        </w:rPr>
        <w:t>Istodobno liječenje anakinrom</w:t>
      </w:r>
    </w:p>
    <w:p w14:paraId="424EAC3B" w14:textId="77777777" w:rsidR="004D64CC" w:rsidRDefault="004D64CC">
      <w:pPr>
        <w:tabs>
          <w:tab w:val="left" w:pos="567"/>
        </w:tabs>
        <w:rPr>
          <w:szCs w:val="22"/>
          <w:lang w:val="hr-HR"/>
        </w:rPr>
      </w:pPr>
    </w:p>
    <w:p w14:paraId="5F321D29" w14:textId="77777777" w:rsidR="00823EE6" w:rsidRDefault="00823EE6">
      <w:pPr>
        <w:tabs>
          <w:tab w:val="left" w:pos="567"/>
        </w:tabs>
        <w:rPr>
          <w:szCs w:val="22"/>
          <w:lang w:val="hr-HR"/>
        </w:rPr>
      </w:pPr>
      <w:r>
        <w:rPr>
          <w:szCs w:val="22"/>
          <w:lang w:val="hr-HR"/>
        </w:rPr>
        <w:t>U odraslih bolesnika koji su istodobno liječeni Enbrelom i anakinrom opažena je povećana stopa ozbiljnih infekcija u usporedbi s bolesnicima koji su liječeni samo Enbrelom ili samo anakinrom (povijesni podaci).</w:t>
      </w:r>
    </w:p>
    <w:p w14:paraId="2095A3E9" w14:textId="77777777" w:rsidR="00823EE6" w:rsidRDefault="00823EE6">
      <w:pPr>
        <w:tabs>
          <w:tab w:val="left" w:pos="567"/>
        </w:tabs>
        <w:rPr>
          <w:color w:val="000000"/>
          <w:szCs w:val="22"/>
          <w:lang w:val="hr-HR"/>
        </w:rPr>
      </w:pPr>
    </w:p>
    <w:p w14:paraId="27BDD858" w14:textId="77777777" w:rsidR="00823EE6" w:rsidRDefault="00823EE6">
      <w:pPr>
        <w:tabs>
          <w:tab w:val="left" w:pos="567"/>
        </w:tabs>
        <w:rPr>
          <w:szCs w:val="22"/>
          <w:lang w:val="hr-HR"/>
        </w:rPr>
      </w:pPr>
      <w:r>
        <w:rPr>
          <w:szCs w:val="22"/>
          <w:lang w:val="hr-HR"/>
        </w:rPr>
        <w:t xml:space="preserve">Osim toga, u dvostruko slijepom, placebom kontroliranom ispitivanju u odraslih bolesnika koji su primali osnovnu terapiju metotreksatom, opaženo je da bolesnici koji su liječeni Enbrelom i anakinrom imaju povećanu stopu </w:t>
      </w:r>
      <w:r>
        <w:rPr>
          <w:lang w:val="hr-HR"/>
        </w:rPr>
        <w:t>ozbiljnih infekcija (7%) i neutropenije u odnosu na bolesnike liječene samo Enbrelom (vidjeti dijelove 4.4 i 4.8).</w:t>
      </w:r>
      <w:r>
        <w:rPr>
          <w:szCs w:val="22"/>
          <w:lang w:val="hr-HR"/>
        </w:rPr>
        <w:t xml:space="preserve"> Nije dokazano da kombinacija Enbrela i anakinre povećava kliničku korist te se stoga ne preporučuje.</w:t>
      </w:r>
    </w:p>
    <w:p w14:paraId="39217260" w14:textId="77777777" w:rsidR="00823EE6" w:rsidRDefault="00823EE6">
      <w:pPr>
        <w:tabs>
          <w:tab w:val="left" w:pos="567"/>
        </w:tabs>
        <w:rPr>
          <w:color w:val="000000"/>
          <w:szCs w:val="22"/>
          <w:lang w:val="hr-HR"/>
        </w:rPr>
      </w:pPr>
    </w:p>
    <w:p w14:paraId="532D8E83" w14:textId="77777777" w:rsidR="00823EE6" w:rsidRPr="008934BE" w:rsidRDefault="00823EE6" w:rsidP="008934BE">
      <w:pPr>
        <w:rPr>
          <w:szCs w:val="22"/>
          <w:u w:val="single"/>
          <w:lang w:val="hr-HR"/>
        </w:rPr>
      </w:pPr>
      <w:r w:rsidRPr="008934BE">
        <w:rPr>
          <w:szCs w:val="22"/>
          <w:u w:val="single"/>
          <w:lang w:val="hr-HR"/>
        </w:rPr>
        <w:t>Istodobno liječenje abataceptom</w:t>
      </w:r>
    </w:p>
    <w:p w14:paraId="15C115ED" w14:textId="77777777" w:rsidR="00A72693" w:rsidRDefault="00A72693">
      <w:pPr>
        <w:rPr>
          <w:lang w:val="hr-HR"/>
        </w:rPr>
      </w:pPr>
    </w:p>
    <w:p w14:paraId="2B72F2E0" w14:textId="77777777" w:rsidR="00823EE6" w:rsidRDefault="00823EE6">
      <w:pPr>
        <w:rPr>
          <w:lang w:val="hr-HR"/>
        </w:rPr>
      </w:pPr>
      <w:r>
        <w:rPr>
          <w:lang w:val="hr-HR"/>
        </w:rPr>
        <w:t>U kliničkim ispitivanjima istodobna primjena abatacepta i Enbrela rezultirala je povećanom incidencijom ozbiljnih štetnih događaja. Ova kombinacija nije pokazala povećanu kliničku korist te se stoga istodobna primjena ova dva lijeka ne preporučuje (vidjeti dio 4.4).</w:t>
      </w:r>
    </w:p>
    <w:p w14:paraId="73DC43AE" w14:textId="77777777" w:rsidR="00823EE6" w:rsidRDefault="00823EE6">
      <w:pPr>
        <w:rPr>
          <w:color w:val="000000"/>
          <w:szCs w:val="22"/>
          <w:lang w:val="hr-HR"/>
        </w:rPr>
      </w:pPr>
    </w:p>
    <w:p w14:paraId="641D4EEA" w14:textId="77777777" w:rsidR="00823EE6" w:rsidRPr="008934BE" w:rsidRDefault="00823EE6" w:rsidP="008934BE">
      <w:pPr>
        <w:rPr>
          <w:szCs w:val="22"/>
          <w:u w:val="single"/>
          <w:lang w:val="hr-HR"/>
        </w:rPr>
      </w:pPr>
      <w:r w:rsidRPr="008934BE">
        <w:rPr>
          <w:szCs w:val="22"/>
          <w:u w:val="single"/>
          <w:lang w:val="hr-HR"/>
        </w:rPr>
        <w:t xml:space="preserve">Istodobno liječenje sulfasalazinom </w:t>
      </w:r>
    </w:p>
    <w:p w14:paraId="536945A4" w14:textId="77777777" w:rsidR="00A72693" w:rsidRDefault="00A72693">
      <w:pPr>
        <w:tabs>
          <w:tab w:val="left" w:pos="567"/>
        </w:tabs>
        <w:rPr>
          <w:szCs w:val="22"/>
          <w:lang w:val="hr-HR"/>
        </w:rPr>
      </w:pPr>
    </w:p>
    <w:p w14:paraId="08A18E3B" w14:textId="77777777" w:rsidR="00823EE6" w:rsidRDefault="00823EE6">
      <w:pPr>
        <w:tabs>
          <w:tab w:val="left" w:pos="567"/>
        </w:tabs>
        <w:rPr>
          <w:szCs w:val="22"/>
          <w:lang w:val="hr-HR"/>
        </w:rPr>
      </w:pPr>
      <w:r>
        <w:rPr>
          <w:szCs w:val="22"/>
          <w:lang w:val="hr-HR"/>
        </w:rPr>
        <w:t>U kliničkom ispitivanju s odraslim bolesnicima koji su primali uobičajene doze sulfasalazina, kojima je dodan Enbrel, bolesnici u skupini s ovom kombinacijom imali su statistički značajan pad prosječnog broja broja leukocita u usporedbi sa skupinama koje su liječene samo Enbrelom ili samo sulfasalazinom. Klinički značaj navedene interakcije nije poznat. Liječnici moraju biti oprezni kod razmatranja istodobne primjene Enbrela i sulfasalazina.</w:t>
      </w:r>
    </w:p>
    <w:p w14:paraId="38DA2542" w14:textId="77777777" w:rsidR="00823EE6" w:rsidRDefault="00823EE6">
      <w:pPr>
        <w:tabs>
          <w:tab w:val="left" w:pos="567"/>
        </w:tabs>
        <w:rPr>
          <w:color w:val="000000"/>
          <w:szCs w:val="22"/>
          <w:lang w:val="hr-HR"/>
        </w:rPr>
      </w:pPr>
    </w:p>
    <w:p w14:paraId="23D414D1" w14:textId="77777777" w:rsidR="00823EE6" w:rsidRPr="008934BE" w:rsidRDefault="00823EE6" w:rsidP="008934BE">
      <w:pPr>
        <w:rPr>
          <w:szCs w:val="22"/>
          <w:u w:val="single"/>
          <w:lang w:val="hr-HR"/>
        </w:rPr>
      </w:pPr>
      <w:r w:rsidRPr="008934BE">
        <w:rPr>
          <w:szCs w:val="22"/>
          <w:u w:val="single"/>
          <w:lang w:val="hr-HR"/>
        </w:rPr>
        <w:t>Izostanak interakcija</w:t>
      </w:r>
    </w:p>
    <w:p w14:paraId="1A2F667A" w14:textId="77777777" w:rsidR="00A72693" w:rsidRDefault="00A72693">
      <w:pPr>
        <w:keepNext/>
        <w:tabs>
          <w:tab w:val="left" w:pos="567"/>
        </w:tabs>
        <w:rPr>
          <w:lang w:val="hr-HR"/>
        </w:rPr>
      </w:pPr>
    </w:p>
    <w:p w14:paraId="277B13EA" w14:textId="77777777" w:rsidR="00823EE6" w:rsidRDefault="00823EE6">
      <w:pPr>
        <w:keepNext/>
        <w:tabs>
          <w:tab w:val="left" w:pos="567"/>
        </w:tabs>
        <w:rPr>
          <w:lang w:val="hr-HR"/>
        </w:rPr>
      </w:pPr>
      <w:r>
        <w:rPr>
          <w:lang w:val="hr-HR"/>
        </w:rPr>
        <w:t xml:space="preserve">U kliničkim ispitivanjima nisu primijećene interakcije prilikom primjene Enbrela s glukokortikoidima, salicilatima (osim sulfasalazina), nesteroidnim protuupalnim lijekovima (NSAIL), analgeticima ni metotreksatom. Za savjet o cijepljenju vidjeti dio 4.4. </w:t>
      </w:r>
    </w:p>
    <w:p w14:paraId="37B7B753" w14:textId="77777777" w:rsidR="00823EE6" w:rsidRDefault="00823EE6">
      <w:pPr>
        <w:tabs>
          <w:tab w:val="left" w:pos="567"/>
        </w:tabs>
        <w:rPr>
          <w:color w:val="000000"/>
          <w:szCs w:val="22"/>
          <w:lang w:val="hr-HR"/>
        </w:rPr>
      </w:pPr>
    </w:p>
    <w:p w14:paraId="1E00B14A" w14:textId="77777777" w:rsidR="00823EE6" w:rsidRDefault="00823EE6">
      <w:pPr>
        <w:pStyle w:val="Optionalconcepts"/>
        <w:spacing w:after="0"/>
        <w:rPr>
          <w:lang w:val="hr-HR"/>
        </w:rPr>
      </w:pPr>
      <w:r>
        <w:rPr>
          <w:lang w:val="hr-HR"/>
        </w:rPr>
        <w:t xml:space="preserve">Nisu opažene klinički značajne farmakokinetičke interakcije između lijekova u ispitivanjima s metotreksatom, digoksinom ili varfarinom. </w:t>
      </w:r>
    </w:p>
    <w:p w14:paraId="1B9E17F6" w14:textId="77777777" w:rsidR="00823EE6" w:rsidRDefault="00823EE6">
      <w:pPr>
        <w:ind w:left="567" w:hanging="567"/>
        <w:outlineLvl w:val="0"/>
        <w:rPr>
          <w:b/>
          <w:szCs w:val="22"/>
          <w:lang w:val="hr-HR"/>
        </w:rPr>
      </w:pPr>
    </w:p>
    <w:p w14:paraId="1B09F510" w14:textId="77777777" w:rsidR="00823EE6" w:rsidRDefault="00823EE6">
      <w:pPr>
        <w:keepNext/>
        <w:ind w:left="567" w:hanging="567"/>
        <w:outlineLvl w:val="0"/>
        <w:rPr>
          <w:b/>
          <w:szCs w:val="22"/>
          <w:lang w:val="hr-HR"/>
        </w:rPr>
      </w:pPr>
      <w:r>
        <w:rPr>
          <w:b/>
          <w:szCs w:val="22"/>
          <w:lang w:val="hr-HR"/>
        </w:rPr>
        <w:t>4.6</w:t>
      </w:r>
      <w:r>
        <w:rPr>
          <w:b/>
          <w:szCs w:val="22"/>
          <w:lang w:val="hr-HR"/>
        </w:rPr>
        <w:tab/>
        <w:t>Plodnost, trudnoća i dojenje</w:t>
      </w:r>
    </w:p>
    <w:p w14:paraId="680B1F3B" w14:textId="77777777" w:rsidR="00823EE6" w:rsidRDefault="00823EE6">
      <w:pPr>
        <w:keepNext/>
        <w:tabs>
          <w:tab w:val="left" w:pos="567"/>
        </w:tabs>
        <w:ind w:left="562" w:hanging="562"/>
        <w:rPr>
          <w:color w:val="000000"/>
          <w:szCs w:val="22"/>
          <w:lang w:val="hr-HR"/>
        </w:rPr>
      </w:pPr>
    </w:p>
    <w:p w14:paraId="0DBA1206" w14:textId="77777777" w:rsidR="00823EE6" w:rsidRDefault="00823EE6">
      <w:pPr>
        <w:keepNext/>
        <w:keepLines/>
        <w:rPr>
          <w:szCs w:val="22"/>
          <w:u w:val="single"/>
          <w:lang w:val="hr-HR"/>
        </w:rPr>
      </w:pPr>
      <w:r>
        <w:rPr>
          <w:szCs w:val="22"/>
          <w:u w:val="single"/>
          <w:lang w:val="hr-HR"/>
        </w:rPr>
        <w:t>Žene u reproduktivnoj dobi</w:t>
      </w:r>
    </w:p>
    <w:p w14:paraId="36521FC3" w14:textId="77777777" w:rsidR="00A72693" w:rsidRDefault="00A72693">
      <w:pPr>
        <w:rPr>
          <w:szCs w:val="22"/>
          <w:lang w:val="hr-HR"/>
        </w:rPr>
      </w:pPr>
    </w:p>
    <w:p w14:paraId="07993C6F" w14:textId="77777777" w:rsidR="00823EE6" w:rsidRDefault="00823EE6">
      <w:pPr>
        <w:rPr>
          <w:szCs w:val="22"/>
          <w:lang w:val="hr-HR"/>
        </w:rPr>
      </w:pPr>
      <w:r>
        <w:rPr>
          <w:szCs w:val="22"/>
          <w:lang w:val="hr-HR"/>
        </w:rPr>
        <w:t>Žene u reproduktivnoj dobi treba</w:t>
      </w:r>
      <w:r w:rsidR="00B5280F">
        <w:rPr>
          <w:szCs w:val="22"/>
          <w:lang w:val="hr-HR"/>
        </w:rPr>
        <w:t>ju</w:t>
      </w:r>
      <w:r>
        <w:rPr>
          <w:szCs w:val="22"/>
          <w:lang w:val="hr-HR"/>
        </w:rPr>
        <w:t xml:space="preserve"> razmotriti korištenje odgovarajuće kontracepcije kako bi </w:t>
      </w:r>
      <w:r w:rsidR="003477FA">
        <w:rPr>
          <w:szCs w:val="22"/>
          <w:lang w:val="hr-HR"/>
        </w:rPr>
        <w:t xml:space="preserve">spriječile trudnoću </w:t>
      </w:r>
      <w:r>
        <w:rPr>
          <w:szCs w:val="22"/>
          <w:lang w:val="hr-HR"/>
        </w:rPr>
        <w:t>tijekom liječenja Enbrelom, kao i tri tjedna nakon prestanka liječenja.</w:t>
      </w:r>
    </w:p>
    <w:p w14:paraId="1CB01178" w14:textId="77777777" w:rsidR="00823EE6" w:rsidRDefault="00823EE6">
      <w:pPr>
        <w:rPr>
          <w:u w:val="single"/>
          <w:lang w:val="hr-HR"/>
        </w:rPr>
      </w:pPr>
    </w:p>
    <w:p w14:paraId="299AE357" w14:textId="77777777" w:rsidR="00823EE6" w:rsidRDefault="00823EE6">
      <w:pPr>
        <w:widowControl w:val="0"/>
        <w:rPr>
          <w:u w:val="single"/>
          <w:lang w:val="hr-HR"/>
        </w:rPr>
      </w:pPr>
      <w:r>
        <w:rPr>
          <w:u w:val="single"/>
          <w:lang w:val="hr-HR"/>
        </w:rPr>
        <w:t>Trudnoća</w:t>
      </w:r>
    </w:p>
    <w:p w14:paraId="361043AB" w14:textId="77777777" w:rsidR="00A72693" w:rsidRDefault="00A72693">
      <w:pPr>
        <w:rPr>
          <w:lang w:val="hr-HR"/>
        </w:rPr>
      </w:pPr>
    </w:p>
    <w:p w14:paraId="2900C067" w14:textId="77777777" w:rsidR="00823EE6" w:rsidRDefault="00823EE6">
      <w:pPr>
        <w:rPr>
          <w:lang w:val="hr-HR"/>
        </w:rPr>
      </w:pPr>
      <w:r>
        <w:rPr>
          <w:lang w:val="hr-HR"/>
        </w:rPr>
        <w:t xml:space="preserve">Ispitivanja razvojne toksičnosti u štakora i kunića nisu pokazala nikakve štetne učinke etanercepta na fetus ni na novookoćene štakore. Učinci etanercepta na ishode trudnoća ispitivani su u dva opservacijska kohortna ispitivanja. </w:t>
      </w:r>
      <w:r>
        <w:rPr>
          <w:szCs w:val="22"/>
          <w:lang w:val="hr-HR" w:eastAsia="hr-HR"/>
        </w:rPr>
        <w:t xml:space="preserve">U jednom opservacijskom ispitivanju koje je uspoređivalo trudnoće koje su bile izložene etanerceptu (n=370) tijekom prvog tromjesečja sa trudnoćama koje nisu bile izložene etanerceptu ili drugim antagonistima TNF-a (n=164), zabilježena je viša stopa velikih </w:t>
      </w:r>
      <w:r w:rsidR="003477FA">
        <w:rPr>
          <w:szCs w:val="22"/>
          <w:lang w:val="hr-HR" w:eastAsia="hr-HR"/>
        </w:rPr>
        <w:t>u</w:t>
      </w:r>
      <w:r>
        <w:rPr>
          <w:szCs w:val="22"/>
          <w:lang w:val="hr-HR" w:eastAsia="hr-HR"/>
        </w:rPr>
        <w:t xml:space="preserve">rođenih mana (prilagođen omjer izgleda 2,4; 95% CI: 1,0-5,5). Vrste velikih </w:t>
      </w:r>
      <w:r w:rsidR="003477FA">
        <w:rPr>
          <w:szCs w:val="22"/>
          <w:lang w:val="hr-HR" w:eastAsia="hr-HR"/>
        </w:rPr>
        <w:t>u</w:t>
      </w:r>
      <w:r>
        <w:rPr>
          <w:szCs w:val="22"/>
          <w:lang w:val="hr-HR" w:eastAsia="hr-HR"/>
        </w:rPr>
        <w:t>rođenih mana bile su u skladu s onima koje su najčešće prijavljivane u općoj populaciji i nije utvrđen nikakav osobit obrazac abnormalnosti. Nije zabilježena promjena u stopi spontanih pobačaja, mrtvorođenčadi ili manjih malformacija</w:t>
      </w:r>
      <w:r>
        <w:rPr>
          <w:lang w:val="hr-HR"/>
        </w:rPr>
        <w:t xml:space="preserve">. U drugom opservacijskom ispitivanju u </w:t>
      </w:r>
      <w:r w:rsidR="003477FA">
        <w:rPr>
          <w:lang w:val="hr-HR"/>
        </w:rPr>
        <w:t xml:space="preserve">obliku registra, provedenom u </w:t>
      </w:r>
      <w:r>
        <w:rPr>
          <w:lang w:val="hr-HR"/>
        </w:rPr>
        <w:t>više država, koje je uspoređivalo rizik od štetnih ishoda trudnoća u žena izloženih etanerceptu tijekom prvih 90 dana trudnoće (n=425) i žena izloženih nebiološkim lijekovima (n=3</w:t>
      </w:r>
      <w:r w:rsidR="003477FA">
        <w:rPr>
          <w:lang w:val="hr-HR"/>
        </w:rPr>
        <w:t xml:space="preserve"> </w:t>
      </w:r>
      <w:r>
        <w:rPr>
          <w:lang w:val="hr-HR"/>
        </w:rPr>
        <w:t xml:space="preserve">497), nije zabilježen povećan rizik od velikih </w:t>
      </w:r>
      <w:r w:rsidR="003477FA">
        <w:rPr>
          <w:lang w:val="hr-HR"/>
        </w:rPr>
        <w:t>u</w:t>
      </w:r>
      <w:r>
        <w:rPr>
          <w:lang w:val="hr-HR"/>
        </w:rPr>
        <w:t>rođenih mana (grubi omjer izgleda</w:t>
      </w:r>
      <w:r w:rsidR="003477FA">
        <w:rPr>
          <w:lang w:val="hr-HR"/>
        </w:rPr>
        <w:t xml:space="preserve"> </w:t>
      </w:r>
      <w:r>
        <w:rPr>
          <w:lang w:val="hr-HR"/>
        </w:rPr>
        <w:t>= 1,22; 95% CI: 0,79-1,90; prilagođen omjer izgleda = 0,96; 95% CI: 0,58-1,60 nakon prilagodbe prema državi, bolesti majke, paritetu, dobi majke i pušenju u rano</w:t>
      </w:r>
      <w:r w:rsidR="003477FA">
        <w:rPr>
          <w:lang w:val="hr-HR"/>
        </w:rPr>
        <w:t>m stadiju</w:t>
      </w:r>
      <w:r>
        <w:rPr>
          <w:lang w:val="hr-HR"/>
        </w:rPr>
        <w:t xml:space="preserve"> trudnoć</w:t>
      </w:r>
      <w:r w:rsidR="003477FA">
        <w:rPr>
          <w:lang w:val="hr-HR"/>
        </w:rPr>
        <w:t>e</w:t>
      </w:r>
      <w:r>
        <w:rPr>
          <w:lang w:val="hr-HR"/>
        </w:rPr>
        <w:t xml:space="preserve">). Ovo ispitivanje nije pokazalo ni povećane rizike od manjih </w:t>
      </w:r>
      <w:r w:rsidR="003477FA">
        <w:rPr>
          <w:lang w:val="hr-HR"/>
        </w:rPr>
        <w:t>u</w:t>
      </w:r>
      <w:r>
        <w:rPr>
          <w:lang w:val="hr-HR"/>
        </w:rPr>
        <w:t>rođenih mana, prijevremenog poroda, mrtvorođenja ili infekcija u prvoj godini života za dojenčad čije su majke bile izložene etanerceptu tijekom trudnoće. Enbrel se tijekom trudnoće</w:t>
      </w:r>
      <w:r w:rsidRPr="00402613">
        <w:rPr>
          <w:lang w:val="hr-HR"/>
        </w:rPr>
        <w:t xml:space="preserve"> </w:t>
      </w:r>
      <w:r w:rsidR="003477FA">
        <w:rPr>
          <w:lang w:val="hr-HR"/>
        </w:rPr>
        <w:t xml:space="preserve">smije primjenjivati </w:t>
      </w:r>
      <w:r>
        <w:rPr>
          <w:lang w:val="hr-HR"/>
        </w:rPr>
        <w:t xml:space="preserve">samo ako je to </w:t>
      </w:r>
      <w:r w:rsidR="003477FA">
        <w:rPr>
          <w:lang w:val="hr-HR"/>
        </w:rPr>
        <w:t xml:space="preserve">posve </w:t>
      </w:r>
      <w:r>
        <w:rPr>
          <w:lang w:val="hr-HR"/>
        </w:rPr>
        <w:t>neophodno</w:t>
      </w:r>
      <w:r>
        <w:rPr>
          <w:color w:val="000000"/>
          <w:szCs w:val="22"/>
          <w:lang w:val="hr-HR"/>
        </w:rPr>
        <w:t>.</w:t>
      </w:r>
    </w:p>
    <w:p w14:paraId="1CE1FB9F" w14:textId="77777777" w:rsidR="00823EE6" w:rsidRDefault="00823EE6" w:rsidP="00465F02">
      <w:pPr>
        <w:rPr>
          <w:color w:val="000000"/>
          <w:szCs w:val="22"/>
          <w:u w:val="single"/>
          <w:lang w:val="hr-HR"/>
        </w:rPr>
      </w:pPr>
    </w:p>
    <w:p w14:paraId="247ED230" w14:textId="77777777" w:rsidR="00823EE6" w:rsidRDefault="00823EE6" w:rsidP="00465F02">
      <w:pPr>
        <w:rPr>
          <w:color w:val="000000"/>
          <w:szCs w:val="22"/>
          <w:lang w:val="hr-HR"/>
        </w:rPr>
      </w:pPr>
      <w:r>
        <w:rPr>
          <w:color w:val="000000"/>
          <w:szCs w:val="22"/>
          <w:lang w:val="hr-HR"/>
        </w:rPr>
        <w:t>Etanercept prolazi kroz placentu i može se otkriti u serumu dojenčadi žena koje su bile liječene Enbrelom tijekom trudnoće. Klinički utjecaj je nepoznat, no dojenčad može imati povećan rizik od infekcija. Primjena živih cjepiva dojenčadi 16 tjedana nakon majčine zadnje doze Enbrela obično se ne preporučuje.</w:t>
      </w:r>
    </w:p>
    <w:p w14:paraId="30524398" w14:textId="77777777" w:rsidR="00823EE6" w:rsidRDefault="00823EE6">
      <w:pPr>
        <w:widowControl w:val="0"/>
        <w:rPr>
          <w:color w:val="000000"/>
          <w:szCs w:val="22"/>
          <w:u w:val="single"/>
          <w:lang w:val="hr-HR"/>
        </w:rPr>
      </w:pPr>
    </w:p>
    <w:p w14:paraId="5EF7F4FC" w14:textId="77777777" w:rsidR="00823EE6" w:rsidRDefault="00823EE6">
      <w:pPr>
        <w:keepNext/>
        <w:keepLines/>
        <w:rPr>
          <w:u w:val="single"/>
          <w:lang w:val="hr-HR"/>
        </w:rPr>
      </w:pPr>
      <w:r>
        <w:rPr>
          <w:u w:val="single"/>
          <w:lang w:val="hr-HR"/>
        </w:rPr>
        <w:lastRenderedPageBreak/>
        <w:t>Dojenje</w:t>
      </w:r>
    </w:p>
    <w:p w14:paraId="697E4E6C" w14:textId="77777777" w:rsidR="00A72693" w:rsidRDefault="00A72693" w:rsidP="008934BE">
      <w:pPr>
        <w:rPr>
          <w:lang w:val="hr-HR"/>
        </w:rPr>
      </w:pPr>
    </w:p>
    <w:p w14:paraId="6359F920" w14:textId="53EB179B" w:rsidR="008051CF" w:rsidRPr="00196AA2" w:rsidRDefault="00823EE6" w:rsidP="008051CF">
      <w:pPr>
        <w:rPr>
          <w:lang w:val="hr-HR"/>
        </w:rPr>
      </w:pPr>
      <w:r>
        <w:rPr>
          <w:lang w:val="hr-HR"/>
        </w:rPr>
        <w:t xml:space="preserve">Za vrijeme laktacije u ženki štakora, </w:t>
      </w:r>
      <w:r>
        <w:rPr>
          <w:szCs w:val="22"/>
          <w:lang w:val="hr-HR"/>
        </w:rPr>
        <w:t xml:space="preserve">nakon supkutane primjene, etanercept se izlučio u mlijeku te je otkriven u serumu sisajuće mladunčadi. </w:t>
      </w:r>
      <w:r w:rsidR="008051CF" w:rsidRPr="00196AA2">
        <w:rPr>
          <w:lang w:val="hr-HR"/>
        </w:rPr>
        <w:t>Ograničeni podaci dobiveni iz objavljene literature pokazuju da je etanercept u niskim razinama otkriven u majčinom mlijeku u ljudi. Može se razmotriti korištenje etanercepta tijekom dojenja ako se vodi računa o koristi dojenja za dijete i koristi terapije za ženu.</w:t>
      </w:r>
    </w:p>
    <w:p w14:paraId="0DB71F43" w14:textId="77777777" w:rsidR="008051CF" w:rsidRPr="008051CF" w:rsidRDefault="008051CF" w:rsidP="008051CF">
      <w:pPr>
        <w:rPr>
          <w:lang w:val="hr-HR"/>
        </w:rPr>
      </w:pPr>
    </w:p>
    <w:p w14:paraId="2D936E23" w14:textId="453710A0" w:rsidR="00823EE6" w:rsidRDefault="008051CF" w:rsidP="008051CF">
      <w:pPr>
        <w:rPr>
          <w:color w:val="000000"/>
          <w:szCs w:val="22"/>
          <w:u w:val="single"/>
          <w:lang w:val="hr-HR"/>
        </w:rPr>
      </w:pPr>
      <w:r w:rsidRPr="00196AA2">
        <w:rPr>
          <w:lang w:val="hr-HR"/>
        </w:rPr>
        <w:t>Dok se očekuje da će sistemska izloženost u dojenčeta biti niska jer se etanercept u velikoj mjeri razgrađuje u gastrointestinalnom traktu, dostupni su ograničeni podaci vezani uz sistemsku izloženost u dojenčeta. Stoga se može razmotriti primjena živih cjepiva (npr. BCG) u dojenčeta kada majka prima etanercept 16 tjedana nakon prekida dojenja (ili u ranijem trenutku ako su razine etanercepta u serumu dojenčeta nemjerljive).</w:t>
      </w:r>
    </w:p>
    <w:p w14:paraId="0BF4F395" w14:textId="77777777" w:rsidR="00823EE6" w:rsidRDefault="00823EE6">
      <w:pPr>
        <w:tabs>
          <w:tab w:val="left" w:pos="567"/>
        </w:tabs>
        <w:rPr>
          <w:color w:val="000000"/>
          <w:szCs w:val="22"/>
          <w:lang w:val="hr-HR"/>
        </w:rPr>
      </w:pPr>
    </w:p>
    <w:p w14:paraId="4F315DD1" w14:textId="77777777" w:rsidR="00823EE6" w:rsidRDefault="00823EE6">
      <w:pPr>
        <w:keepNext/>
        <w:keepLines/>
        <w:rPr>
          <w:u w:val="single"/>
          <w:lang w:val="hr-HR"/>
        </w:rPr>
      </w:pPr>
      <w:r>
        <w:rPr>
          <w:u w:val="single"/>
          <w:lang w:val="hr-HR"/>
        </w:rPr>
        <w:t>Plodnost</w:t>
      </w:r>
    </w:p>
    <w:p w14:paraId="33E8E7BA" w14:textId="77777777" w:rsidR="00A72693" w:rsidRDefault="00A72693">
      <w:pPr>
        <w:keepNext/>
        <w:keepLines/>
        <w:tabs>
          <w:tab w:val="left" w:pos="567"/>
        </w:tabs>
        <w:rPr>
          <w:lang w:val="hr-HR"/>
        </w:rPr>
      </w:pPr>
    </w:p>
    <w:p w14:paraId="090EAB62" w14:textId="77777777" w:rsidR="00823EE6" w:rsidRDefault="00823EE6">
      <w:pPr>
        <w:keepNext/>
        <w:keepLines/>
        <w:tabs>
          <w:tab w:val="left" w:pos="567"/>
        </w:tabs>
        <w:rPr>
          <w:color w:val="000000"/>
          <w:szCs w:val="22"/>
          <w:lang w:val="hr-HR"/>
        </w:rPr>
      </w:pPr>
      <w:r>
        <w:rPr>
          <w:lang w:val="hr-HR"/>
        </w:rPr>
        <w:t>Neklinički podaci o perinatalnoj i postnatalnoj toksičnosti etanercepta i njegovom učinku na plodnost i opću sposobnost reprodukcije nisu dostupni</w:t>
      </w:r>
      <w:r>
        <w:rPr>
          <w:color w:val="000000"/>
          <w:szCs w:val="22"/>
          <w:lang w:val="hr-HR"/>
        </w:rPr>
        <w:t>.</w:t>
      </w:r>
    </w:p>
    <w:p w14:paraId="12D175CB" w14:textId="77777777" w:rsidR="00823EE6" w:rsidRDefault="00823EE6">
      <w:pPr>
        <w:keepNext/>
        <w:keepLines/>
        <w:ind w:left="567" w:hanging="567"/>
        <w:outlineLvl w:val="0"/>
        <w:rPr>
          <w:b/>
          <w:szCs w:val="22"/>
          <w:lang w:val="hr-HR"/>
        </w:rPr>
      </w:pPr>
    </w:p>
    <w:p w14:paraId="08A0A027" w14:textId="77777777" w:rsidR="00823EE6" w:rsidRDefault="00823EE6">
      <w:pPr>
        <w:keepNext/>
        <w:keepLines/>
        <w:ind w:left="567" w:hanging="567"/>
        <w:outlineLvl w:val="0"/>
        <w:rPr>
          <w:szCs w:val="22"/>
          <w:lang w:val="hr-HR"/>
        </w:rPr>
      </w:pPr>
      <w:r>
        <w:rPr>
          <w:b/>
          <w:szCs w:val="22"/>
          <w:lang w:val="hr-HR"/>
        </w:rPr>
        <w:t>4.7</w:t>
      </w:r>
      <w:r>
        <w:rPr>
          <w:b/>
          <w:szCs w:val="22"/>
          <w:lang w:val="hr-HR"/>
        </w:rPr>
        <w:tab/>
        <w:t>Utjecaj na sposobnost upravljanja vozilima i rada sa strojevima</w:t>
      </w:r>
    </w:p>
    <w:p w14:paraId="152C9C83" w14:textId="77777777" w:rsidR="00823EE6" w:rsidRDefault="00823EE6">
      <w:pPr>
        <w:keepNext/>
        <w:keepLines/>
        <w:tabs>
          <w:tab w:val="left" w:pos="567"/>
        </w:tabs>
        <w:rPr>
          <w:color w:val="000000"/>
          <w:szCs w:val="22"/>
          <w:lang w:val="hr-HR"/>
        </w:rPr>
      </w:pPr>
    </w:p>
    <w:p w14:paraId="6B7D04BC" w14:textId="77777777" w:rsidR="00823EE6" w:rsidRDefault="00A72693">
      <w:pPr>
        <w:tabs>
          <w:tab w:val="left" w:pos="567"/>
        </w:tabs>
        <w:rPr>
          <w:bCs/>
          <w:color w:val="000000"/>
          <w:szCs w:val="22"/>
          <w:lang w:val="hr-HR"/>
        </w:rPr>
      </w:pPr>
      <w:r w:rsidRPr="009F346F">
        <w:rPr>
          <w:bCs/>
          <w:color w:val="000000"/>
          <w:szCs w:val="22"/>
          <w:lang w:val="hr-HR"/>
        </w:rPr>
        <w:t>Enbrel ne utječe ili zanemarivo utječe na sposobnost upravljanja vozilima i rada sa strojevima.</w:t>
      </w:r>
    </w:p>
    <w:p w14:paraId="362B9483" w14:textId="77777777" w:rsidR="00A72693" w:rsidRPr="009F346F" w:rsidRDefault="00A72693">
      <w:pPr>
        <w:tabs>
          <w:tab w:val="left" w:pos="567"/>
        </w:tabs>
        <w:rPr>
          <w:bCs/>
          <w:color w:val="000000"/>
          <w:szCs w:val="22"/>
          <w:lang w:val="hr-HR"/>
        </w:rPr>
      </w:pPr>
    </w:p>
    <w:p w14:paraId="40ED34F0" w14:textId="77777777" w:rsidR="00823EE6" w:rsidRDefault="00823EE6">
      <w:pPr>
        <w:numPr>
          <w:ilvl w:val="1"/>
          <w:numId w:val="24"/>
        </w:numPr>
        <w:tabs>
          <w:tab w:val="clear" w:pos="360"/>
          <w:tab w:val="num" w:pos="540"/>
        </w:tabs>
        <w:ind w:left="540" w:hanging="540"/>
        <w:outlineLvl w:val="0"/>
        <w:rPr>
          <w:b/>
          <w:szCs w:val="22"/>
          <w:lang w:val="hr-HR"/>
        </w:rPr>
      </w:pPr>
      <w:r>
        <w:rPr>
          <w:b/>
          <w:szCs w:val="22"/>
          <w:lang w:val="hr-HR"/>
        </w:rPr>
        <w:t>Nuspojave</w:t>
      </w:r>
    </w:p>
    <w:p w14:paraId="6714C2BD" w14:textId="77777777" w:rsidR="00823EE6" w:rsidRDefault="00823EE6">
      <w:pPr>
        <w:keepNext/>
        <w:tabs>
          <w:tab w:val="left" w:pos="567"/>
        </w:tabs>
        <w:ind w:left="562" w:hanging="562"/>
        <w:rPr>
          <w:color w:val="000000"/>
          <w:szCs w:val="22"/>
          <w:lang w:val="hr-HR"/>
        </w:rPr>
      </w:pPr>
    </w:p>
    <w:p w14:paraId="227FA78D" w14:textId="77777777" w:rsidR="00823EE6" w:rsidRDefault="00823EE6">
      <w:pPr>
        <w:keepNext/>
        <w:keepLines/>
        <w:rPr>
          <w:u w:val="single"/>
          <w:lang w:val="hr-HR"/>
        </w:rPr>
      </w:pPr>
      <w:r>
        <w:rPr>
          <w:u w:val="single"/>
          <w:lang w:val="hr-HR"/>
        </w:rPr>
        <w:t>Sažetak sigurnosnog profila lijeka</w:t>
      </w:r>
    </w:p>
    <w:p w14:paraId="164B8C5D" w14:textId="77777777" w:rsidR="00A72693" w:rsidRDefault="00A72693">
      <w:pPr>
        <w:keepNext/>
        <w:keepLines/>
        <w:tabs>
          <w:tab w:val="left" w:pos="567"/>
        </w:tabs>
        <w:rPr>
          <w:lang w:val="hr-HR"/>
        </w:rPr>
      </w:pPr>
    </w:p>
    <w:p w14:paraId="6B5491D7" w14:textId="77777777" w:rsidR="00823EE6" w:rsidRDefault="00823EE6">
      <w:pPr>
        <w:keepNext/>
        <w:keepLines/>
        <w:tabs>
          <w:tab w:val="left" w:pos="567"/>
        </w:tabs>
        <w:rPr>
          <w:lang w:val="hr-HR"/>
        </w:rPr>
      </w:pPr>
      <w:r>
        <w:rPr>
          <w:lang w:val="hr-HR"/>
        </w:rPr>
        <w:t xml:space="preserve">Najčešće prijavljene nuspojave su reakcije na mjestu primjene injekcije (kao bol, oticanje, svrbež, crvenilo i krvarenje na mjestu uboda), infekcije (kao infekcije gornjih dišnih puteva, bronhitis, infekcije mokraćnog mjehura i kožne infekcije), </w:t>
      </w:r>
      <w:r w:rsidR="00B87943">
        <w:rPr>
          <w:lang w:val="hr-HR"/>
        </w:rPr>
        <w:t xml:space="preserve">glavobolja, </w:t>
      </w:r>
      <w:r>
        <w:rPr>
          <w:lang w:val="hr-HR"/>
        </w:rPr>
        <w:t>alergijske reakcije, razvoj autoprotutijela, svrbež i vrućica.</w:t>
      </w:r>
    </w:p>
    <w:p w14:paraId="266BDEF1" w14:textId="77777777" w:rsidR="00823EE6" w:rsidRDefault="00823EE6">
      <w:pPr>
        <w:tabs>
          <w:tab w:val="left" w:pos="567"/>
        </w:tabs>
        <w:rPr>
          <w:color w:val="000000"/>
          <w:szCs w:val="22"/>
          <w:lang w:val="hr-HR"/>
        </w:rPr>
      </w:pPr>
    </w:p>
    <w:p w14:paraId="13548484" w14:textId="77777777" w:rsidR="00823EE6" w:rsidRDefault="00823EE6">
      <w:pPr>
        <w:rPr>
          <w:lang w:val="hr-HR"/>
        </w:rPr>
      </w:pPr>
      <w:r>
        <w:rPr>
          <w:lang w:val="hr-HR"/>
        </w:rPr>
        <w:t>Prilikom primjene Enbrela također su prijavljene i ozbiljne nuspojave. Antagonisti TNF-a, kao što je Enbrel, utječu na imunološki sustav i njihova primjena može imati učinak na obranu organizma protiv infekcija i raka. Ozbiljne infekcije zahvaćaju manje od 1 na 100 bolesnika liječenih Enbrelom. Prijave uključuju slučajeve fatalnih i životno ugrožavajućih infekcija i sepse. Za vrijeme primjene Enbrela također su prijavljeni slučajevi raznih zloćudnih bolesti uključujući rak dojke, pluća, kože i limfnih žlijezda (limfomi).</w:t>
      </w:r>
    </w:p>
    <w:p w14:paraId="2C6C81F0" w14:textId="77777777" w:rsidR="00823EE6" w:rsidRDefault="00823EE6">
      <w:pPr>
        <w:tabs>
          <w:tab w:val="left" w:pos="567"/>
        </w:tabs>
        <w:rPr>
          <w:color w:val="000000"/>
          <w:szCs w:val="22"/>
          <w:lang w:val="hr-HR"/>
        </w:rPr>
      </w:pPr>
    </w:p>
    <w:p w14:paraId="59C1A0B0" w14:textId="77777777" w:rsidR="00823EE6" w:rsidRDefault="00823EE6">
      <w:pPr>
        <w:rPr>
          <w:lang w:val="hr-HR"/>
        </w:rPr>
      </w:pPr>
      <w:r>
        <w:rPr>
          <w:lang w:val="hr-HR"/>
        </w:rPr>
        <w:t>Prijavljene su i ozbiljne hematološke, neurološke i autoimune reakcije. One uključuju rijetke prijave pancitopenije i vrlo rijetke prijave aplastične anemije. Tijekom primjene Enbrela slučajevi središnje demijelinizacije prijavljeni su rijetko, dok su slučajevi periferne demijelinizacije prijavljeni vrlo rijetko. Prijavljeni su također i slučajevi lupusa, stanja nalik lupusu i vaskulitisa.</w:t>
      </w:r>
    </w:p>
    <w:p w14:paraId="743E6B3B" w14:textId="77777777" w:rsidR="00823EE6" w:rsidRDefault="00823EE6">
      <w:pPr>
        <w:tabs>
          <w:tab w:val="left" w:pos="567"/>
        </w:tabs>
        <w:rPr>
          <w:color w:val="000000"/>
          <w:szCs w:val="22"/>
          <w:lang w:val="hr-HR"/>
        </w:rPr>
      </w:pPr>
    </w:p>
    <w:p w14:paraId="19A4BAD6" w14:textId="77777777" w:rsidR="00823EE6" w:rsidRDefault="00823EE6">
      <w:pPr>
        <w:keepNext/>
        <w:keepLines/>
        <w:tabs>
          <w:tab w:val="left" w:pos="567"/>
        </w:tabs>
        <w:rPr>
          <w:color w:val="000000"/>
          <w:szCs w:val="22"/>
          <w:lang w:val="hr-HR"/>
        </w:rPr>
      </w:pPr>
      <w:r>
        <w:rPr>
          <w:color w:val="000000"/>
          <w:szCs w:val="22"/>
          <w:u w:val="single"/>
          <w:lang w:val="hr-HR"/>
        </w:rPr>
        <w:t>Tablični popis nuspojava</w:t>
      </w:r>
    </w:p>
    <w:p w14:paraId="5FA055B8" w14:textId="77777777" w:rsidR="00A72693" w:rsidRDefault="00A72693">
      <w:pPr>
        <w:rPr>
          <w:szCs w:val="22"/>
          <w:lang w:val="hr-HR"/>
        </w:rPr>
      </w:pPr>
    </w:p>
    <w:p w14:paraId="2505539B" w14:textId="77777777" w:rsidR="00823EE6" w:rsidRDefault="00823EE6">
      <w:pPr>
        <w:rPr>
          <w:szCs w:val="22"/>
          <w:lang w:val="hr-HR"/>
        </w:rPr>
      </w:pPr>
      <w:r>
        <w:rPr>
          <w:szCs w:val="22"/>
          <w:lang w:val="hr-HR"/>
        </w:rPr>
        <w:t xml:space="preserve">Sljedeći popis nuspojava temelji se na iskustvu iz kliničkih ispitivanja, kao i iskustvu nakon stavljanja lijeka u promet. </w:t>
      </w:r>
    </w:p>
    <w:p w14:paraId="58651A07" w14:textId="77777777" w:rsidR="00823EE6" w:rsidRDefault="00823EE6">
      <w:pPr>
        <w:tabs>
          <w:tab w:val="left" w:pos="567"/>
        </w:tabs>
        <w:rPr>
          <w:color w:val="000000"/>
          <w:szCs w:val="22"/>
          <w:lang w:val="hr-HR"/>
        </w:rPr>
      </w:pPr>
    </w:p>
    <w:p w14:paraId="39A46BA4" w14:textId="77777777" w:rsidR="00823EE6" w:rsidRDefault="00823EE6">
      <w:pPr>
        <w:tabs>
          <w:tab w:val="left" w:pos="567"/>
        </w:tabs>
        <w:rPr>
          <w:color w:val="000000"/>
          <w:szCs w:val="22"/>
          <w:lang w:val="hr-HR"/>
        </w:rPr>
      </w:pPr>
      <w:r>
        <w:rPr>
          <w:color w:val="000000"/>
          <w:szCs w:val="22"/>
          <w:lang w:val="hr-HR"/>
        </w:rPr>
        <w:t xml:space="preserve">Nuspojave su navedene prema klasifikaciji organskih sustava i učestalosti (broj bolesnika u kojih se očekuje pojava navedene reakcije), sukladno sljedećim kategorijama: </w:t>
      </w:r>
      <w:r>
        <w:rPr>
          <w:szCs w:val="22"/>
          <w:lang w:val="hr-HR"/>
        </w:rPr>
        <w:t>vrlo često ( ≥</w:t>
      </w:r>
      <w:r w:rsidR="00A72693">
        <w:rPr>
          <w:szCs w:val="22"/>
          <w:lang w:val="hr-HR"/>
        </w:rPr>
        <w:t> </w:t>
      </w:r>
      <w:r>
        <w:rPr>
          <w:szCs w:val="22"/>
          <w:lang w:val="hr-HR"/>
        </w:rPr>
        <w:t>1/10), često (≥</w:t>
      </w:r>
      <w:r w:rsidR="00A72693">
        <w:rPr>
          <w:szCs w:val="22"/>
          <w:lang w:val="hr-HR"/>
        </w:rPr>
        <w:t> </w:t>
      </w:r>
      <w:r>
        <w:rPr>
          <w:szCs w:val="22"/>
          <w:lang w:val="hr-HR"/>
        </w:rPr>
        <w:t>1/100 i &lt;</w:t>
      </w:r>
      <w:r w:rsidR="00A72693">
        <w:rPr>
          <w:szCs w:val="22"/>
          <w:lang w:val="hr-HR"/>
        </w:rPr>
        <w:t> </w:t>
      </w:r>
      <w:r>
        <w:rPr>
          <w:szCs w:val="22"/>
          <w:lang w:val="hr-HR"/>
        </w:rPr>
        <w:t>1/10), manje često (≥</w:t>
      </w:r>
      <w:r w:rsidR="00A72693">
        <w:rPr>
          <w:szCs w:val="22"/>
          <w:lang w:val="hr-HR"/>
        </w:rPr>
        <w:t> </w:t>
      </w:r>
      <w:r>
        <w:rPr>
          <w:szCs w:val="22"/>
          <w:lang w:val="hr-HR"/>
        </w:rPr>
        <w:t>1/1000 i &lt;</w:t>
      </w:r>
      <w:r w:rsidR="00A72693">
        <w:rPr>
          <w:szCs w:val="22"/>
          <w:lang w:val="hr-HR"/>
        </w:rPr>
        <w:t> </w:t>
      </w:r>
      <w:r>
        <w:rPr>
          <w:szCs w:val="22"/>
          <w:lang w:val="hr-HR"/>
        </w:rPr>
        <w:t>1/100), rijetko (≥</w:t>
      </w:r>
      <w:r w:rsidR="00A72693">
        <w:rPr>
          <w:szCs w:val="22"/>
          <w:lang w:val="hr-HR"/>
        </w:rPr>
        <w:t> </w:t>
      </w:r>
      <w:r>
        <w:rPr>
          <w:szCs w:val="22"/>
          <w:lang w:val="hr-HR"/>
        </w:rPr>
        <w:t>1/10 000 i &lt;</w:t>
      </w:r>
      <w:r w:rsidR="00A72693">
        <w:rPr>
          <w:szCs w:val="22"/>
          <w:lang w:val="hr-HR"/>
        </w:rPr>
        <w:t> </w:t>
      </w:r>
      <w:r>
        <w:rPr>
          <w:szCs w:val="22"/>
          <w:lang w:val="hr-HR"/>
        </w:rPr>
        <w:t>1/1000), vrlo rijetko (&lt;</w:t>
      </w:r>
      <w:r w:rsidR="00A72693">
        <w:rPr>
          <w:szCs w:val="22"/>
          <w:lang w:val="hr-HR"/>
        </w:rPr>
        <w:t> </w:t>
      </w:r>
      <w:r>
        <w:rPr>
          <w:szCs w:val="22"/>
          <w:lang w:val="hr-HR"/>
        </w:rPr>
        <w:t>1/10 000), nepoznato (ne može se procijeniti iz dostupnih podataka</w:t>
      </w:r>
      <w:r>
        <w:rPr>
          <w:color w:val="000000"/>
          <w:szCs w:val="22"/>
          <w:lang w:val="hr-HR"/>
        </w:rPr>
        <w:t>).</w:t>
      </w:r>
    </w:p>
    <w:p w14:paraId="73C23809" w14:textId="77777777" w:rsidR="00823EE6" w:rsidRDefault="00823EE6">
      <w:pPr>
        <w:tabs>
          <w:tab w:val="left" w:pos="567"/>
        </w:tabs>
        <w:rPr>
          <w:color w:val="000000"/>
          <w:szCs w:val="22"/>
          <w:lang w:val="hr-HR"/>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276"/>
        <w:gridCol w:w="1218"/>
        <w:gridCol w:w="989"/>
        <w:gridCol w:w="811"/>
        <w:gridCol w:w="1620"/>
        <w:gridCol w:w="1173"/>
        <w:gridCol w:w="1697"/>
      </w:tblGrid>
      <w:tr w:rsidR="00823EE6" w:rsidRPr="003E0AD9" w14:paraId="2D63444B" w14:textId="77777777" w:rsidTr="007E02C4">
        <w:trPr>
          <w:tblHeader/>
          <w:jc w:val="center"/>
        </w:trPr>
        <w:tc>
          <w:tcPr>
            <w:tcW w:w="1134" w:type="dxa"/>
          </w:tcPr>
          <w:p w14:paraId="7CEC99B7"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lastRenderedPageBreak/>
              <w:t>Klasifikacija organskih sustava</w:t>
            </w:r>
          </w:p>
        </w:tc>
        <w:tc>
          <w:tcPr>
            <w:tcW w:w="1276" w:type="dxa"/>
          </w:tcPr>
          <w:p w14:paraId="1BD209C7"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Vrlo često</w:t>
            </w:r>
          </w:p>
          <w:p w14:paraId="63CDDA5A"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w:t>
            </w:r>
          </w:p>
          <w:p w14:paraId="6B3E9E56"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218" w:type="dxa"/>
          </w:tcPr>
          <w:p w14:paraId="5C4D3BCE"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Često</w:t>
            </w:r>
          </w:p>
          <w:p w14:paraId="19FC43B3"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1/100</w:t>
            </w:r>
          </w:p>
          <w:p w14:paraId="7DBDF926"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i &lt; 1/10</w:t>
            </w:r>
          </w:p>
          <w:p w14:paraId="7C0C1FCF"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800" w:type="dxa"/>
            <w:gridSpan w:val="2"/>
          </w:tcPr>
          <w:p w14:paraId="782D55E3"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Manje često</w:t>
            </w:r>
          </w:p>
          <w:p w14:paraId="7E44D1E2"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1/1000 i &lt; 1/100</w:t>
            </w:r>
          </w:p>
          <w:p w14:paraId="3134C503"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620" w:type="dxa"/>
          </w:tcPr>
          <w:p w14:paraId="5076CBF2"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Rijetko</w:t>
            </w:r>
          </w:p>
          <w:p w14:paraId="787AE42B"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 xml:space="preserve">≥ 1/10 000 i </w:t>
            </w:r>
          </w:p>
          <w:p w14:paraId="1D903CFC" w14:textId="77777777" w:rsidR="00823EE6" w:rsidRPr="00FD5BF7" w:rsidRDefault="00823EE6">
            <w:pPr>
              <w:keepNext/>
              <w:keepLines/>
              <w:widowControl w:val="0"/>
              <w:overflowPunct w:val="0"/>
              <w:autoSpaceDE w:val="0"/>
              <w:autoSpaceDN w:val="0"/>
              <w:adjustRightInd w:val="0"/>
              <w:textAlignment w:val="baseline"/>
              <w:rPr>
                <w:b/>
                <w:sz w:val="20"/>
                <w:lang w:val="hr-HR"/>
              </w:rPr>
            </w:pPr>
            <w:r w:rsidRPr="00FD5BF7">
              <w:rPr>
                <w:b/>
                <w:sz w:val="20"/>
                <w:lang w:val="hr-HR"/>
              </w:rPr>
              <w:t>&lt; 1/1000</w:t>
            </w:r>
          </w:p>
          <w:p w14:paraId="418050A9" w14:textId="77777777" w:rsidR="00823EE6" w:rsidRPr="00FD5BF7" w:rsidRDefault="00823EE6">
            <w:pPr>
              <w:keepNext/>
              <w:keepLines/>
              <w:widowControl w:val="0"/>
              <w:overflowPunct w:val="0"/>
              <w:autoSpaceDE w:val="0"/>
              <w:autoSpaceDN w:val="0"/>
              <w:adjustRightInd w:val="0"/>
              <w:textAlignment w:val="baseline"/>
              <w:rPr>
                <w:b/>
                <w:sz w:val="20"/>
                <w:lang w:val="hr-HR"/>
              </w:rPr>
            </w:pPr>
          </w:p>
        </w:tc>
        <w:tc>
          <w:tcPr>
            <w:tcW w:w="1173" w:type="dxa"/>
          </w:tcPr>
          <w:p w14:paraId="72A33750"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Vrlo rijetko</w:t>
            </w:r>
          </w:p>
          <w:p w14:paraId="7A8DE2AF"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&lt; 1/10 000</w:t>
            </w:r>
          </w:p>
          <w:p w14:paraId="303E3FB2" w14:textId="77777777" w:rsidR="00823EE6" w:rsidRPr="00FD5BF7" w:rsidRDefault="00823EE6">
            <w:pPr>
              <w:overflowPunct w:val="0"/>
              <w:autoSpaceDE w:val="0"/>
              <w:autoSpaceDN w:val="0"/>
              <w:adjustRightInd w:val="0"/>
              <w:textAlignment w:val="baseline"/>
              <w:rPr>
                <w:b/>
                <w:sz w:val="20"/>
                <w:lang w:val="hr-HR"/>
              </w:rPr>
            </w:pPr>
          </w:p>
        </w:tc>
        <w:tc>
          <w:tcPr>
            <w:tcW w:w="1697" w:type="dxa"/>
          </w:tcPr>
          <w:p w14:paraId="5F1E6DB3" w14:textId="77777777" w:rsidR="00823EE6" w:rsidRPr="00FD5BF7" w:rsidRDefault="00823EE6">
            <w:pPr>
              <w:overflowPunct w:val="0"/>
              <w:autoSpaceDE w:val="0"/>
              <w:autoSpaceDN w:val="0"/>
              <w:adjustRightInd w:val="0"/>
              <w:textAlignment w:val="baseline"/>
              <w:rPr>
                <w:b/>
                <w:sz w:val="20"/>
                <w:lang w:val="hr-HR"/>
              </w:rPr>
            </w:pPr>
            <w:r w:rsidRPr="00FD5BF7">
              <w:rPr>
                <w:b/>
                <w:sz w:val="20"/>
                <w:lang w:val="hr-HR"/>
              </w:rPr>
              <w:t>Nepoznat</w:t>
            </w:r>
            <w:r w:rsidR="00FB0ED2" w:rsidRPr="00FD5BF7">
              <w:rPr>
                <w:b/>
                <w:sz w:val="20"/>
                <w:lang w:val="hr-HR"/>
              </w:rPr>
              <w:t>o</w:t>
            </w:r>
            <w:r w:rsidRPr="00FD5BF7">
              <w:rPr>
                <w:b/>
                <w:sz w:val="20"/>
                <w:lang w:val="hr-HR"/>
              </w:rPr>
              <w:t xml:space="preserve"> (ne može se procijeniti iz dostupnih podataka)</w:t>
            </w:r>
          </w:p>
        </w:tc>
      </w:tr>
      <w:tr w:rsidR="00823EE6" w14:paraId="67590326" w14:textId="77777777" w:rsidTr="007E02C4">
        <w:trPr>
          <w:jc w:val="center"/>
        </w:trPr>
        <w:tc>
          <w:tcPr>
            <w:tcW w:w="1134" w:type="dxa"/>
          </w:tcPr>
          <w:p w14:paraId="543FCA09"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Infekcije i infestacije</w:t>
            </w:r>
          </w:p>
        </w:tc>
        <w:tc>
          <w:tcPr>
            <w:tcW w:w="1276" w:type="dxa"/>
          </w:tcPr>
          <w:p w14:paraId="2E369E7A"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Infekcija (uključujući infekciju gornjih dišnih puteva, bronhitis, cistitis, kožnu infekciju)*</w:t>
            </w:r>
          </w:p>
        </w:tc>
        <w:tc>
          <w:tcPr>
            <w:tcW w:w="1218" w:type="dxa"/>
          </w:tcPr>
          <w:p w14:paraId="006A74AF"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0F0B0032"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Ozbiljne infekcije (uključujući pneumoniju, celulitis, bakterijski artritis, sepsu</w:t>
            </w:r>
            <w:r w:rsidRPr="00FD5BF7">
              <w:rPr>
                <w:rFonts w:cs="Arial"/>
                <w:sz w:val="20"/>
                <w:szCs w:val="22"/>
                <w:lang w:val="hr-HR"/>
              </w:rPr>
              <w:t xml:space="preserve"> i parazitarnu infekciju</w:t>
            </w:r>
            <w:r w:rsidRPr="00FD5BF7">
              <w:rPr>
                <w:rFonts w:cs="Arial"/>
                <w:color w:val="000000"/>
                <w:sz w:val="20"/>
                <w:szCs w:val="22"/>
                <w:lang w:val="hr-HR"/>
              </w:rPr>
              <w:t>)*</w:t>
            </w:r>
          </w:p>
          <w:p w14:paraId="34132E7F" w14:textId="77777777" w:rsidR="00823EE6" w:rsidRDefault="00823EE6">
            <w:pPr>
              <w:jc w:val="center"/>
              <w:rPr>
                <w:lang w:val="hr-HR"/>
              </w:rPr>
            </w:pPr>
          </w:p>
        </w:tc>
        <w:tc>
          <w:tcPr>
            <w:tcW w:w="1620" w:type="dxa"/>
          </w:tcPr>
          <w:p w14:paraId="5EEB832E"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Tuberkuloza, oportunistička infekcija</w:t>
            </w:r>
            <w:r w:rsidRPr="00FD5BF7">
              <w:rPr>
                <w:rFonts w:cs="Arial"/>
                <w:i/>
                <w:color w:val="000000"/>
                <w:sz w:val="20"/>
                <w:szCs w:val="22"/>
                <w:lang w:val="hr-HR"/>
              </w:rPr>
              <w:t xml:space="preserve"> </w:t>
            </w:r>
            <w:r w:rsidRPr="00FD5BF7">
              <w:rPr>
                <w:rFonts w:cs="Arial"/>
                <w:color w:val="000000"/>
                <w:sz w:val="20"/>
                <w:szCs w:val="22"/>
                <w:lang w:val="hr-HR"/>
              </w:rPr>
              <w:t>(uključujući invazivne gljivične, protozoalne, bakterijske, atipične mikobakterijske, virusne infekcije i</w:t>
            </w:r>
            <w:r w:rsidRPr="00FD5BF7">
              <w:rPr>
                <w:rFonts w:cs="Arial"/>
                <w:sz w:val="20"/>
                <w:szCs w:val="22"/>
                <w:lang w:val="hr-HR"/>
              </w:rPr>
              <w:t xml:space="preserve"> Legionellu</w:t>
            </w:r>
            <w:r w:rsidRPr="00FD5BF7">
              <w:rPr>
                <w:rFonts w:cs="Arial"/>
                <w:color w:val="000000"/>
                <w:sz w:val="20"/>
                <w:szCs w:val="22"/>
                <w:lang w:val="hr-HR"/>
              </w:rPr>
              <w:t>)*</w:t>
            </w:r>
          </w:p>
        </w:tc>
        <w:tc>
          <w:tcPr>
            <w:tcW w:w="1173" w:type="dxa"/>
          </w:tcPr>
          <w:p w14:paraId="0C147762"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0834A98C" w14:textId="77777777" w:rsidR="00823EE6" w:rsidRPr="00FD5BF7" w:rsidRDefault="00823EE6">
            <w:pPr>
              <w:overflowPunct w:val="0"/>
              <w:autoSpaceDE w:val="0"/>
              <w:autoSpaceDN w:val="0"/>
              <w:adjustRightInd w:val="0"/>
              <w:textAlignment w:val="baseline"/>
              <w:rPr>
                <w:sz w:val="20"/>
                <w:lang w:val="hr-HR"/>
              </w:rPr>
            </w:pPr>
            <w:r w:rsidRPr="00FD5BF7">
              <w:rPr>
                <w:rFonts w:cs="Arial"/>
                <w:sz w:val="20"/>
                <w:szCs w:val="22"/>
                <w:lang w:val="hr-HR"/>
              </w:rPr>
              <w:t>Reaktivacija hepatitisa B, listeria</w:t>
            </w:r>
          </w:p>
        </w:tc>
      </w:tr>
      <w:tr w:rsidR="00823EE6" w14:paraId="29E4992E" w14:textId="77777777" w:rsidTr="007E02C4">
        <w:trPr>
          <w:jc w:val="center"/>
        </w:trPr>
        <w:tc>
          <w:tcPr>
            <w:tcW w:w="1134" w:type="dxa"/>
          </w:tcPr>
          <w:p w14:paraId="5CDAB7D9"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Dobroćudne, zloćudne i nespecificirane novotvorine (uključujući ciste i polipe)</w:t>
            </w:r>
          </w:p>
        </w:tc>
        <w:tc>
          <w:tcPr>
            <w:tcW w:w="1276" w:type="dxa"/>
          </w:tcPr>
          <w:p w14:paraId="4DCBE103" w14:textId="77777777" w:rsidR="00823EE6" w:rsidRPr="00FD5BF7" w:rsidRDefault="00823EE6">
            <w:pPr>
              <w:overflowPunct w:val="0"/>
              <w:autoSpaceDE w:val="0"/>
              <w:autoSpaceDN w:val="0"/>
              <w:adjustRightInd w:val="0"/>
              <w:textAlignment w:val="baseline"/>
              <w:rPr>
                <w:sz w:val="20"/>
                <w:lang w:val="hr-HR"/>
              </w:rPr>
            </w:pPr>
          </w:p>
        </w:tc>
        <w:tc>
          <w:tcPr>
            <w:tcW w:w="1218" w:type="dxa"/>
          </w:tcPr>
          <w:p w14:paraId="2184207C"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64DEFA34"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Ne-</w:t>
            </w:r>
            <w:r w:rsidRPr="00FD5BF7">
              <w:rPr>
                <w:rFonts w:cs="Arial"/>
                <w:bCs/>
                <w:iCs/>
                <w:color w:val="000000"/>
                <w:sz w:val="20"/>
                <w:szCs w:val="22"/>
                <w:lang w:val="hr-HR"/>
              </w:rPr>
              <w:t>melanomski rak kože* (vidjeti dio 4.4)</w:t>
            </w:r>
          </w:p>
        </w:tc>
        <w:tc>
          <w:tcPr>
            <w:tcW w:w="1620" w:type="dxa"/>
          </w:tcPr>
          <w:p w14:paraId="59318FD4" w14:textId="77777777" w:rsidR="00823EE6" w:rsidRPr="00FD5BF7" w:rsidRDefault="00823EE6">
            <w:pPr>
              <w:overflowPunct w:val="0"/>
              <w:autoSpaceDE w:val="0"/>
              <w:autoSpaceDN w:val="0"/>
              <w:adjustRightInd w:val="0"/>
              <w:textAlignment w:val="baseline"/>
              <w:rPr>
                <w:sz w:val="20"/>
                <w:lang w:val="hr-HR"/>
              </w:rPr>
            </w:pPr>
            <w:r w:rsidRPr="00FD5BF7">
              <w:rPr>
                <w:rFonts w:cs="Arial"/>
                <w:bCs/>
                <w:iCs/>
                <w:color w:val="000000"/>
                <w:sz w:val="20"/>
                <w:szCs w:val="22"/>
                <w:lang w:val="hr-HR"/>
              </w:rPr>
              <w:t>Maligni melanom (vidjeti dio 4.4), limfom, leukemija</w:t>
            </w:r>
          </w:p>
        </w:tc>
        <w:tc>
          <w:tcPr>
            <w:tcW w:w="1173" w:type="dxa"/>
          </w:tcPr>
          <w:p w14:paraId="5D67AA48"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6CFC6611" w14:textId="77777777" w:rsidR="00823EE6" w:rsidRPr="00FD5BF7" w:rsidRDefault="00823EE6">
            <w:pPr>
              <w:overflowPunct w:val="0"/>
              <w:autoSpaceDE w:val="0"/>
              <w:autoSpaceDN w:val="0"/>
              <w:adjustRightInd w:val="0"/>
              <w:textAlignment w:val="baseline"/>
              <w:rPr>
                <w:sz w:val="20"/>
                <w:lang w:val="hr-HR"/>
              </w:rPr>
            </w:pPr>
            <w:r w:rsidRPr="00FD5BF7">
              <w:rPr>
                <w:rFonts w:cs="Arial"/>
                <w:bCs/>
                <w:iCs/>
                <w:color w:val="000000"/>
                <w:sz w:val="20"/>
                <w:szCs w:val="22"/>
                <w:lang w:val="hr-HR"/>
              </w:rPr>
              <w:t>Karcinom Merkelovih stanica (vidjeti dio 4.4)</w:t>
            </w:r>
            <w:r w:rsidR="00376F5D" w:rsidRPr="00FD5BF7">
              <w:rPr>
                <w:rFonts w:cs="Arial"/>
                <w:bCs/>
                <w:iCs/>
                <w:color w:val="000000"/>
                <w:sz w:val="20"/>
                <w:szCs w:val="22"/>
                <w:lang w:val="hr-HR"/>
              </w:rPr>
              <w:t>, Kaposijev sarkom</w:t>
            </w:r>
          </w:p>
        </w:tc>
      </w:tr>
      <w:tr w:rsidR="00823EE6" w:rsidRPr="003E0AD9" w14:paraId="403EBC6F" w14:textId="77777777" w:rsidTr="007E02C4">
        <w:trPr>
          <w:jc w:val="center"/>
        </w:trPr>
        <w:tc>
          <w:tcPr>
            <w:tcW w:w="1134" w:type="dxa"/>
          </w:tcPr>
          <w:p w14:paraId="41D54F0E"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Poremećaji krvi i limfnog sustava</w:t>
            </w:r>
          </w:p>
        </w:tc>
        <w:tc>
          <w:tcPr>
            <w:tcW w:w="1276" w:type="dxa"/>
          </w:tcPr>
          <w:p w14:paraId="2F46A1A8" w14:textId="77777777" w:rsidR="00823EE6" w:rsidRPr="00FD5BF7" w:rsidRDefault="00823EE6">
            <w:pPr>
              <w:overflowPunct w:val="0"/>
              <w:autoSpaceDE w:val="0"/>
              <w:autoSpaceDN w:val="0"/>
              <w:adjustRightInd w:val="0"/>
              <w:textAlignment w:val="baseline"/>
              <w:rPr>
                <w:sz w:val="20"/>
                <w:lang w:val="hr-HR"/>
              </w:rPr>
            </w:pPr>
          </w:p>
        </w:tc>
        <w:tc>
          <w:tcPr>
            <w:tcW w:w="1218" w:type="dxa"/>
          </w:tcPr>
          <w:p w14:paraId="43B46E24"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7BF2392F"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Trombocitopenija, anemija, leukopenija, neutropenija</w:t>
            </w:r>
          </w:p>
          <w:p w14:paraId="1688C5AD" w14:textId="77777777" w:rsidR="00823EE6" w:rsidRDefault="00823EE6">
            <w:pPr>
              <w:jc w:val="center"/>
              <w:rPr>
                <w:lang w:val="hr-HR"/>
              </w:rPr>
            </w:pPr>
          </w:p>
        </w:tc>
        <w:tc>
          <w:tcPr>
            <w:tcW w:w="1620" w:type="dxa"/>
          </w:tcPr>
          <w:p w14:paraId="18142C3B"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Pancitopenija*</w:t>
            </w:r>
          </w:p>
        </w:tc>
        <w:tc>
          <w:tcPr>
            <w:tcW w:w="1173" w:type="dxa"/>
          </w:tcPr>
          <w:p w14:paraId="58F1979E"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Aplastična anemija*</w:t>
            </w:r>
          </w:p>
        </w:tc>
        <w:tc>
          <w:tcPr>
            <w:tcW w:w="1697" w:type="dxa"/>
          </w:tcPr>
          <w:p w14:paraId="47526D7A"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Hematofagična histiocitoza (sindrom aktivacije makrofaga)</w:t>
            </w:r>
            <w:r w:rsidRPr="00FD5BF7">
              <w:rPr>
                <w:rFonts w:cs="Arial"/>
                <w:color w:val="000000"/>
                <w:sz w:val="20"/>
                <w:szCs w:val="22"/>
                <w:lang w:val="hr-HR"/>
              </w:rPr>
              <w:t>*</w:t>
            </w:r>
          </w:p>
        </w:tc>
      </w:tr>
      <w:tr w:rsidR="00823EE6" w14:paraId="090C620F" w14:textId="77777777" w:rsidTr="007E02C4">
        <w:trPr>
          <w:jc w:val="center"/>
        </w:trPr>
        <w:tc>
          <w:tcPr>
            <w:tcW w:w="1134" w:type="dxa"/>
          </w:tcPr>
          <w:p w14:paraId="41CFC35E"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sz w:val="20"/>
                <w:lang w:val="hr-HR"/>
              </w:rPr>
              <w:t>Poremećaji imunološkog sustava</w:t>
            </w:r>
          </w:p>
        </w:tc>
        <w:tc>
          <w:tcPr>
            <w:tcW w:w="1276" w:type="dxa"/>
          </w:tcPr>
          <w:p w14:paraId="5A86CD35" w14:textId="77777777" w:rsidR="00823EE6" w:rsidRPr="00FD5BF7" w:rsidRDefault="00823EE6">
            <w:pPr>
              <w:keepNext/>
              <w:widowControl w:val="0"/>
              <w:overflowPunct w:val="0"/>
              <w:autoSpaceDE w:val="0"/>
              <w:autoSpaceDN w:val="0"/>
              <w:adjustRightInd w:val="0"/>
              <w:textAlignment w:val="baseline"/>
              <w:rPr>
                <w:sz w:val="20"/>
                <w:lang w:val="hr-HR"/>
              </w:rPr>
            </w:pPr>
          </w:p>
        </w:tc>
        <w:tc>
          <w:tcPr>
            <w:tcW w:w="1218" w:type="dxa"/>
          </w:tcPr>
          <w:p w14:paraId="007B3EDA"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rFonts w:cs="Arial"/>
                <w:color w:val="000000"/>
                <w:sz w:val="20"/>
                <w:szCs w:val="22"/>
                <w:lang w:val="hr-HR"/>
              </w:rPr>
              <w:t>Alergijske reakcije (vidjeti Poremećaji kože i potkožnog tkiva), nastanak autoprotutijela*</w:t>
            </w:r>
          </w:p>
        </w:tc>
        <w:tc>
          <w:tcPr>
            <w:tcW w:w="1800" w:type="dxa"/>
            <w:gridSpan w:val="2"/>
          </w:tcPr>
          <w:p w14:paraId="1326E772" w14:textId="77777777" w:rsidR="00823EE6" w:rsidRPr="00FD5BF7" w:rsidRDefault="00823EE6">
            <w:pPr>
              <w:keepNext/>
              <w:widowControl w:val="0"/>
              <w:rPr>
                <w:sz w:val="20"/>
                <w:vertAlign w:val="superscript"/>
                <w:lang w:val="hr-HR"/>
              </w:rPr>
            </w:pPr>
            <w:r w:rsidRPr="00FD5BF7">
              <w:rPr>
                <w:rFonts w:cs="Arial"/>
                <w:color w:val="000000"/>
                <w:sz w:val="20"/>
                <w:szCs w:val="22"/>
                <w:lang w:val="hr-HR"/>
              </w:rPr>
              <w:t xml:space="preserve">Vaskulitis (uključujući vaskulitis s pozitivnim </w:t>
            </w:r>
            <w:r w:rsidRPr="00FD5BF7">
              <w:rPr>
                <w:rFonts w:cs="Arial"/>
                <w:color w:val="000000"/>
                <w:spacing w:val="-4"/>
                <w:sz w:val="20"/>
                <w:szCs w:val="22"/>
                <w:lang w:val="hr-HR"/>
              </w:rPr>
              <w:t>antineutrofilnim citoplazmatskim protutijelima</w:t>
            </w:r>
            <w:r w:rsidRPr="00FD5BF7">
              <w:rPr>
                <w:rFonts w:cs="Arial"/>
                <w:color w:val="000000"/>
                <w:spacing w:val="-4"/>
                <w:sz w:val="20"/>
                <w:lang w:val="hr-HR"/>
              </w:rPr>
              <w:t>)</w:t>
            </w:r>
          </w:p>
        </w:tc>
        <w:tc>
          <w:tcPr>
            <w:tcW w:w="1620" w:type="dxa"/>
          </w:tcPr>
          <w:p w14:paraId="5689C75F" w14:textId="77777777" w:rsidR="00823EE6" w:rsidRPr="00FD5BF7" w:rsidRDefault="00823EE6">
            <w:pPr>
              <w:keepNext/>
              <w:widowControl w:val="0"/>
              <w:rPr>
                <w:sz w:val="20"/>
                <w:lang w:val="hr-HR"/>
              </w:rPr>
            </w:pPr>
            <w:r w:rsidRPr="00FD5BF7">
              <w:rPr>
                <w:rFonts w:cs="Arial"/>
                <w:color w:val="000000"/>
                <w:sz w:val="20"/>
                <w:szCs w:val="22"/>
                <w:lang w:val="hr-HR"/>
              </w:rPr>
              <w:t>Ozbiljne alergijske/anafilaktične reakcije (uključujući angioedem, bronhospazam), sarkoidoza</w:t>
            </w:r>
          </w:p>
        </w:tc>
        <w:tc>
          <w:tcPr>
            <w:tcW w:w="1173" w:type="dxa"/>
          </w:tcPr>
          <w:p w14:paraId="7EB26D60" w14:textId="77777777" w:rsidR="00823EE6" w:rsidRPr="00FD5BF7" w:rsidRDefault="00823EE6">
            <w:pPr>
              <w:keepNext/>
              <w:widowControl w:val="0"/>
              <w:overflowPunct w:val="0"/>
              <w:autoSpaceDE w:val="0"/>
              <w:autoSpaceDN w:val="0"/>
              <w:adjustRightInd w:val="0"/>
              <w:textAlignment w:val="baseline"/>
              <w:rPr>
                <w:sz w:val="20"/>
                <w:lang w:val="hr-HR"/>
              </w:rPr>
            </w:pPr>
          </w:p>
        </w:tc>
        <w:tc>
          <w:tcPr>
            <w:tcW w:w="1697" w:type="dxa"/>
          </w:tcPr>
          <w:p w14:paraId="1E1AE693"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rFonts w:cs="Arial"/>
                <w:color w:val="000000"/>
                <w:spacing w:val="-4"/>
                <w:sz w:val="20"/>
                <w:szCs w:val="22"/>
                <w:lang w:val="hr-HR"/>
              </w:rPr>
              <w:t>Pogoršanje simptoma dermatomiozitisa</w:t>
            </w:r>
          </w:p>
        </w:tc>
      </w:tr>
      <w:tr w:rsidR="00823EE6" w:rsidRPr="003E0AD9" w14:paraId="0B6BEDDF" w14:textId="77777777" w:rsidTr="007E02C4">
        <w:trPr>
          <w:jc w:val="center"/>
        </w:trPr>
        <w:tc>
          <w:tcPr>
            <w:tcW w:w="1134" w:type="dxa"/>
          </w:tcPr>
          <w:p w14:paraId="3B1A85F5" w14:textId="77777777" w:rsidR="00823EE6" w:rsidRPr="00FD5BF7" w:rsidRDefault="00823EE6">
            <w:pPr>
              <w:widowControl w:val="0"/>
              <w:overflowPunct w:val="0"/>
              <w:autoSpaceDE w:val="0"/>
              <w:autoSpaceDN w:val="0"/>
              <w:adjustRightInd w:val="0"/>
              <w:textAlignment w:val="baseline"/>
              <w:rPr>
                <w:sz w:val="20"/>
                <w:lang w:val="hr-HR"/>
              </w:rPr>
            </w:pPr>
            <w:r w:rsidRPr="00FD5BF7">
              <w:rPr>
                <w:sz w:val="20"/>
                <w:lang w:val="hr-HR"/>
              </w:rPr>
              <w:t>Poremećaji živčanog sustava</w:t>
            </w:r>
          </w:p>
        </w:tc>
        <w:tc>
          <w:tcPr>
            <w:tcW w:w="1276" w:type="dxa"/>
          </w:tcPr>
          <w:p w14:paraId="0391DDCD" w14:textId="77777777" w:rsidR="00823EE6" w:rsidRPr="00FD5BF7" w:rsidRDefault="00B87943">
            <w:pPr>
              <w:widowControl w:val="0"/>
              <w:overflowPunct w:val="0"/>
              <w:autoSpaceDE w:val="0"/>
              <w:autoSpaceDN w:val="0"/>
              <w:adjustRightInd w:val="0"/>
              <w:textAlignment w:val="baseline"/>
              <w:rPr>
                <w:sz w:val="20"/>
                <w:lang w:val="hr-HR"/>
              </w:rPr>
            </w:pPr>
            <w:r w:rsidRPr="00FD5BF7">
              <w:rPr>
                <w:sz w:val="20"/>
                <w:lang w:val="hr-HR"/>
              </w:rPr>
              <w:t>Glavobolja</w:t>
            </w:r>
          </w:p>
        </w:tc>
        <w:tc>
          <w:tcPr>
            <w:tcW w:w="1218" w:type="dxa"/>
          </w:tcPr>
          <w:p w14:paraId="0DF6B421" w14:textId="77777777" w:rsidR="00823EE6" w:rsidRPr="00FD5BF7" w:rsidRDefault="00823EE6">
            <w:pPr>
              <w:widowControl w:val="0"/>
              <w:overflowPunct w:val="0"/>
              <w:autoSpaceDE w:val="0"/>
              <w:autoSpaceDN w:val="0"/>
              <w:adjustRightInd w:val="0"/>
              <w:textAlignment w:val="baseline"/>
              <w:rPr>
                <w:sz w:val="20"/>
                <w:lang w:val="hr-HR"/>
              </w:rPr>
            </w:pPr>
          </w:p>
        </w:tc>
        <w:tc>
          <w:tcPr>
            <w:tcW w:w="1800" w:type="dxa"/>
            <w:gridSpan w:val="2"/>
          </w:tcPr>
          <w:p w14:paraId="4C69015F" w14:textId="77777777" w:rsidR="00823EE6" w:rsidRPr="00FD5BF7" w:rsidRDefault="00823EE6">
            <w:pPr>
              <w:widowControl w:val="0"/>
              <w:overflowPunct w:val="0"/>
              <w:autoSpaceDE w:val="0"/>
              <w:autoSpaceDN w:val="0"/>
              <w:adjustRightInd w:val="0"/>
              <w:textAlignment w:val="baseline"/>
              <w:rPr>
                <w:sz w:val="20"/>
                <w:lang w:val="hr-HR"/>
              </w:rPr>
            </w:pPr>
          </w:p>
        </w:tc>
        <w:tc>
          <w:tcPr>
            <w:tcW w:w="1620" w:type="dxa"/>
          </w:tcPr>
          <w:p w14:paraId="736679DE" w14:textId="77777777" w:rsidR="00823EE6" w:rsidRPr="00FD5BF7" w:rsidRDefault="00823EE6">
            <w:pPr>
              <w:widowControl w:val="0"/>
              <w:overflowPunct w:val="0"/>
              <w:autoSpaceDE w:val="0"/>
              <w:autoSpaceDN w:val="0"/>
              <w:adjustRightInd w:val="0"/>
              <w:textAlignment w:val="baseline"/>
              <w:rPr>
                <w:sz w:val="20"/>
                <w:lang w:val="hr-HR"/>
              </w:rPr>
            </w:pPr>
            <w:r>
              <w:rPr>
                <w:lang w:val="hr-HR"/>
              </w:rPr>
              <w:t xml:space="preserve"> </w:t>
            </w:r>
            <w:r w:rsidRPr="00FD5BF7">
              <w:rPr>
                <w:rFonts w:cs="Arial"/>
                <w:color w:val="000000"/>
                <w:sz w:val="20"/>
                <w:szCs w:val="22"/>
                <w:lang w:val="hr-HR"/>
              </w:rPr>
              <w:t xml:space="preserve">Slučajevi demijelinizacije SŽS koji upućuju na multiplu sklerozu ili lokalizirana demijelinizirajuća stanja, kao što su neuritis vidnog živca i transverzalni mijelitis (vidjeti dio 4.4), slučajevi periferne demijelinizacije, uključujući Guillain-Barréov sindrom, kroničnu upalnu </w:t>
            </w:r>
            <w:r w:rsidRPr="00FD5BF7">
              <w:rPr>
                <w:rFonts w:cs="Arial"/>
                <w:color w:val="000000"/>
                <w:sz w:val="20"/>
                <w:szCs w:val="22"/>
                <w:lang w:val="hr-HR"/>
              </w:rPr>
              <w:lastRenderedPageBreak/>
              <w:t>demijelinizirajuću polineuropatiju, demijelinizirajuću polineuropatiju i multifokalnu motoričku neuropatiju (vidjeti dio 4.4), napadaj</w:t>
            </w:r>
          </w:p>
        </w:tc>
        <w:tc>
          <w:tcPr>
            <w:tcW w:w="1173" w:type="dxa"/>
          </w:tcPr>
          <w:p w14:paraId="3D5E2A1E" w14:textId="77777777" w:rsidR="00823EE6" w:rsidRPr="00FD5BF7" w:rsidRDefault="00823EE6">
            <w:pPr>
              <w:widowControl w:val="0"/>
              <w:overflowPunct w:val="0"/>
              <w:autoSpaceDE w:val="0"/>
              <w:autoSpaceDN w:val="0"/>
              <w:adjustRightInd w:val="0"/>
              <w:textAlignment w:val="baseline"/>
              <w:rPr>
                <w:sz w:val="20"/>
                <w:lang w:val="hr-HR"/>
              </w:rPr>
            </w:pPr>
          </w:p>
        </w:tc>
        <w:tc>
          <w:tcPr>
            <w:tcW w:w="1697" w:type="dxa"/>
          </w:tcPr>
          <w:p w14:paraId="60828D19" w14:textId="77777777" w:rsidR="00823EE6" w:rsidRPr="00FD5BF7" w:rsidRDefault="00823EE6">
            <w:pPr>
              <w:widowControl w:val="0"/>
              <w:overflowPunct w:val="0"/>
              <w:autoSpaceDE w:val="0"/>
              <w:autoSpaceDN w:val="0"/>
              <w:adjustRightInd w:val="0"/>
              <w:textAlignment w:val="baseline"/>
              <w:rPr>
                <w:sz w:val="20"/>
                <w:lang w:val="hr-HR"/>
              </w:rPr>
            </w:pPr>
          </w:p>
        </w:tc>
      </w:tr>
      <w:tr w:rsidR="00823EE6" w14:paraId="245FBC70" w14:textId="77777777" w:rsidTr="007E02C4">
        <w:trPr>
          <w:jc w:val="center"/>
        </w:trPr>
        <w:tc>
          <w:tcPr>
            <w:tcW w:w="1134" w:type="dxa"/>
          </w:tcPr>
          <w:p w14:paraId="46914C2B"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Poremećaji oka</w:t>
            </w:r>
          </w:p>
        </w:tc>
        <w:tc>
          <w:tcPr>
            <w:tcW w:w="1276" w:type="dxa"/>
          </w:tcPr>
          <w:p w14:paraId="4F23E463"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218" w:type="dxa"/>
          </w:tcPr>
          <w:p w14:paraId="2EFD90D8"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50AA7101"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Uveitis, skleritis</w:t>
            </w:r>
          </w:p>
        </w:tc>
        <w:tc>
          <w:tcPr>
            <w:tcW w:w="1620" w:type="dxa"/>
          </w:tcPr>
          <w:p w14:paraId="35BE1898"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173" w:type="dxa"/>
          </w:tcPr>
          <w:p w14:paraId="58C241E7"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697" w:type="dxa"/>
          </w:tcPr>
          <w:p w14:paraId="2F672E16" w14:textId="77777777" w:rsidR="00823EE6" w:rsidRPr="00FD5BF7" w:rsidRDefault="00823EE6">
            <w:pPr>
              <w:keepNext/>
              <w:keepLines/>
              <w:widowControl w:val="0"/>
              <w:overflowPunct w:val="0"/>
              <w:autoSpaceDE w:val="0"/>
              <w:autoSpaceDN w:val="0"/>
              <w:adjustRightInd w:val="0"/>
              <w:textAlignment w:val="baseline"/>
              <w:rPr>
                <w:sz w:val="20"/>
                <w:lang w:val="hr-HR"/>
              </w:rPr>
            </w:pPr>
          </w:p>
        </w:tc>
      </w:tr>
      <w:tr w:rsidR="00823EE6" w:rsidRPr="003E0AD9" w14:paraId="07D65FD6" w14:textId="77777777" w:rsidTr="007E02C4">
        <w:trPr>
          <w:jc w:val="center"/>
        </w:trPr>
        <w:tc>
          <w:tcPr>
            <w:tcW w:w="1134" w:type="dxa"/>
          </w:tcPr>
          <w:p w14:paraId="07CCE23E"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Srčani poremećaji</w:t>
            </w:r>
          </w:p>
        </w:tc>
        <w:tc>
          <w:tcPr>
            <w:tcW w:w="1276" w:type="dxa"/>
          </w:tcPr>
          <w:p w14:paraId="5A1017EC" w14:textId="77777777" w:rsidR="00823EE6" w:rsidRPr="00FD5BF7" w:rsidRDefault="00823EE6">
            <w:pPr>
              <w:overflowPunct w:val="0"/>
              <w:autoSpaceDE w:val="0"/>
              <w:autoSpaceDN w:val="0"/>
              <w:adjustRightInd w:val="0"/>
              <w:textAlignment w:val="baseline"/>
              <w:rPr>
                <w:sz w:val="20"/>
                <w:lang w:val="hr-HR"/>
              </w:rPr>
            </w:pPr>
          </w:p>
        </w:tc>
        <w:tc>
          <w:tcPr>
            <w:tcW w:w="1218" w:type="dxa"/>
          </w:tcPr>
          <w:p w14:paraId="3672A9CD" w14:textId="77777777" w:rsidR="00823EE6" w:rsidRPr="00FD5BF7" w:rsidRDefault="00823EE6">
            <w:pPr>
              <w:overflowPunct w:val="0"/>
              <w:autoSpaceDE w:val="0"/>
              <w:autoSpaceDN w:val="0"/>
              <w:adjustRightInd w:val="0"/>
              <w:textAlignment w:val="baseline"/>
              <w:rPr>
                <w:sz w:val="20"/>
                <w:lang w:val="hr-HR"/>
              </w:rPr>
            </w:pPr>
          </w:p>
        </w:tc>
        <w:tc>
          <w:tcPr>
            <w:tcW w:w="1800" w:type="dxa"/>
            <w:gridSpan w:val="2"/>
          </w:tcPr>
          <w:p w14:paraId="67E8FAFB"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Pogoršanje kongestivnog srčanog zatajenja (vidjeti dio 4.4)</w:t>
            </w:r>
          </w:p>
        </w:tc>
        <w:tc>
          <w:tcPr>
            <w:tcW w:w="1620" w:type="dxa"/>
          </w:tcPr>
          <w:p w14:paraId="6FF16365"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Novi nastupi kongestivnog srčanog zatajenja (vidjeti dio 4.4)</w:t>
            </w:r>
          </w:p>
        </w:tc>
        <w:tc>
          <w:tcPr>
            <w:tcW w:w="1173" w:type="dxa"/>
          </w:tcPr>
          <w:p w14:paraId="1A7F0F55"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177BEA40" w14:textId="77777777" w:rsidR="00823EE6" w:rsidRPr="00FD5BF7" w:rsidRDefault="00823EE6">
            <w:pPr>
              <w:overflowPunct w:val="0"/>
              <w:autoSpaceDE w:val="0"/>
              <w:autoSpaceDN w:val="0"/>
              <w:adjustRightInd w:val="0"/>
              <w:textAlignment w:val="baseline"/>
              <w:rPr>
                <w:sz w:val="20"/>
                <w:lang w:val="hr-HR"/>
              </w:rPr>
            </w:pPr>
          </w:p>
        </w:tc>
      </w:tr>
      <w:tr w:rsidR="00823EE6" w:rsidRPr="003E0AD9" w14:paraId="2A649317" w14:textId="77777777" w:rsidTr="007E02C4">
        <w:trPr>
          <w:jc w:val="center"/>
        </w:trPr>
        <w:tc>
          <w:tcPr>
            <w:tcW w:w="1134" w:type="dxa"/>
          </w:tcPr>
          <w:p w14:paraId="46274C44"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Poremećaji dišnog sustava, prsišta i sredoprsja</w:t>
            </w:r>
          </w:p>
        </w:tc>
        <w:tc>
          <w:tcPr>
            <w:tcW w:w="1276" w:type="dxa"/>
          </w:tcPr>
          <w:p w14:paraId="6CA59708"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218" w:type="dxa"/>
          </w:tcPr>
          <w:p w14:paraId="279FEEF1"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gridSpan w:val="2"/>
          </w:tcPr>
          <w:p w14:paraId="3D9E4FB8"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620" w:type="dxa"/>
          </w:tcPr>
          <w:p w14:paraId="7D651A36"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Intersticijska plućna bolest (uključujući pneumonitis i plućnu fibrozu)*</w:t>
            </w:r>
          </w:p>
        </w:tc>
        <w:tc>
          <w:tcPr>
            <w:tcW w:w="1173" w:type="dxa"/>
          </w:tcPr>
          <w:p w14:paraId="2AAB77B0" w14:textId="77777777" w:rsidR="00823EE6" w:rsidRPr="00FD5BF7" w:rsidRDefault="00823EE6">
            <w:pPr>
              <w:overflowPunct w:val="0"/>
              <w:autoSpaceDE w:val="0"/>
              <w:autoSpaceDN w:val="0"/>
              <w:adjustRightInd w:val="0"/>
              <w:textAlignment w:val="baseline"/>
              <w:rPr>
                <w:sz w:val="20"/>
                <w:lang w:val="hr-HR"/>
              </w:rPr>
            </w:pPr>
          </w:p>
        </w:tc>
        <w:tc>
          <w:tcPr>
            <w:tcW w:w="1697" w:type="dxa"/>
          </w:tcPr>
          <w:p w14:paraId="0F1B6E56" w14:textId="77777777" w:rsidR="00823EE6" w:rsidRPr="00FD5BF7" w:rsidRDefault="00823EE6">
            <w:pPr>
              <w:overflowPunct w:val="0"/>
              <w:autoSpaceDE w:val="0"/>
              <w:autoSpaceDN w:val="0"/>
              <w:adjustRightInd w:val="0"/>
              <w:textAlignment w:val="baseline"/>
              <w:rPr>
                <w:sz w:val="20"/>
                <w:lang w:val="hr-HR"/>
              </w:rPr>
            </w:pPr>
          </w:p>
        </w:tc>
      </w:tr>
      <w:tr w:rsidR="00FC3F49" w14:paraId="5037F72D" w14:textId="77777777" w:rsidTr="007E02C4">
        <w:trPr>
          <w:jc w:val="center"/>
        </w:trPr>
        <w:tc>
          <w:tcPr>
            <w:tcW w:w="1134" w:type="dxa"/>
          </w:tcPr>
          <w:p w14:paraId="6F6B9585" w14:textId="77777777" w:rsidR="00FC3F49" w:rsidRPr="00FD5BF7" w:rsidRDefault="00FC3F49" w:rsidP="00FC3F49">
            <w:pPr>
              <w:keepNext/>
              <w:keepLines/>
              <w:widowControl w:val="0"/>
              <w:overflowPunct w:val="0"/>
              <w:autoSpaceDE w:val="0"/>
              <w:autoSpaceDN w:val="0"/>
              <w:adjustRightInd w:val="0"/>
              <w:textAlignment w:val="baseline"/>
              <w:rPr>
                <w:rFonts w:cs="Arial"/>
                <w:color w:val="000000"/>
                <w:sz w:val="20"/>
                <w:szCs w:val="22"/>
                <w:lang w:val="hr-HR"/>
              </w:rPr>
            </w:pPr>
            <w:r w:rsidRPr="00FD5BF7">
              <w:rPr>
                <w:rFonts w:cs="Arial"/>
                <w:color w:val="000000"/>
                <w:sz w:val="20"/>
                <w:szCs w:val="22"/>
                <w:lang w:val="hr-HR"/>
              </w:rPr>
              <w:t>Poremećaji probavnog sustava</w:t>
            </w:r>
          </w:p>
        </w:tc>
        <w:tc>
          <w:tcPr>
            <w:tcW w:w="1276" w:type="dxa"/>
          </w:tcPr>
          <w:p w14:paraId="0D540A0D" w14:textId="77777777" w:rsidR="00FC3F49" w:rsidRPr="00FD5BF7" w:rsidRDefault="00FC3F49" w:rsidP="00FC3F49">
            <w:pPr>
              <w:keepNext/>
              <w:keepLines/>
              <w:widowControl w:val="0"/>
              <w:overflowPunct w:val="0"/>
              <w:autoSpaceDE w:val="0"/>
              <w:autoSpaceDN w:val="0"/>
              <w:adjustRightInd w:val="0"/>
              <w:textAlignment w:val="baseline"/>
              <w:rPr>
                <w:rFonts w:cs="Arial"/>
                <w:color w:val="000000"/>
                <w:sz w:val="20"/>
                <w:szCs w:val="22"/>
                <w:lang w:val="hr-HR"/>
              </w:rPr>
            </w:pPr>
          </w:p>
        </w:tc>
        <w:tc>
          <w:tcPr>
            <w:tcW w:w="1218" w:type="dxa"/>
          </w:tcPr>
          <w:p w14:paraId="6C125C94" w14:textId="77777777" w:rsidR="00FC3F49" w:rsidRPr="00FD5BF7" w:rsidRDefault="00FC3F49" w:rsidP="00FC3F49">
            <w:pPr>
              <w:keepNext/>
              <w:keepLines/>
              <w:widowControl w:val="0"/>
              <w:overflowPunct w:val="0"/>
              <w:autoSpaceDE w:val="0"/>
              <w:autoSpaceDN w:val="0"/>
              <w:adjustRightInd w:val="0"/>
              <w:textAlignment w:val="baseline"/>
              <w:rPr>
                <w:rFonts w:cs="Arial"/>
                <w:color w:val="000000"/>
                <w:sz w:val="20"/>
                <w:szCs w:val="22"/>
                <w:lang w:val="hr-HR"/>
              </w:rPr>
            </w:pPr>
          </w:p>
        </w:tc>
        <w:tc>
          <w:tcPr>
            <w:tcW w:w="1800" w:type="dxa"/>
            <w:gridSpan w:val="2"/>
          </w:tcPr>
          <w:p w14:paraId="17767B06" w14:textId="77777777" w:rsidR="00FC3F49" w:rsidRPr="00FD5BF7" w:rsidRDefault="00FC3F49" w:rsidP="00FC3F49">
            <w:pPr>
              <w:keepNext/>
              <w:keepLines/>
              <w:widowControl w:val="0"/>
              <w:overflowPunct w:val="0"/>
              <w:autoSpaceDE w:val="0"/>
              <w:autoSpaceDN w:val="0"/>
              <w:adjustRightInd w:val="0"/>
              <w:textAlignment w:val="baseline"/>
              <w:rPr>
                <w:rFonts w:cs="Arial"/>
                <w:color w:val="000000"/>
                <w:sz w:val="20"/>
                <w:szCs w:val="22"/>
                <w:lang w:val="hr-HR"/>
              </w:rPr>
            </w:pPr>
            <w:r w:rsidRPr="00FD5BF7">
              <w:rPr>
                <w:rFonts w:cs="Arial"/>
                <w:color w:val="000000"/>
                <w:sz w:val="20"/>
                <w:szCs w:val="22"/>
                <w:lang w:val="hr-HR"/>
              </w:rPr>
              <w:t>Upalne bolesti crijeva</w:t>
            </w:r>
          </w:p>
        </w:tc>
        <w:tc>
          <w:tcPr>
            <w:tcW w:w="1620" w:type="dxa"/>
          </w:tcPr>
          <w:p w14:paraId="375A6654" w14:textId="77777777" w:rsidR="00FC3F49" w:rsidRPr="00FD5BF7" w:rsidRDefault="00FC3F49" w:rsidP="00FC3F49">
            <w:pPr>
              <w:overflowPunct w:val="0"/>
              <w:autoSpaceDE w:val="0"/>
              <w:autoSpaceDN w:val="0"/>
              <w:adjustRightInd w:val="0"/>
              <w:textAlignment w:val="baseline"/>
              <w:rPr>
                <w:rFonts w:cs="Arial"/>
                <w:color w:val="000000"/>
                <w:sz w:val="20"/>
                <w:szCs w:val="22"/>
                <w:lang w:val="hr-HR"/>
              </w:rPr>
            </w:pPr>
          </w:p>
        </w:tc>
        <w:tc>
          <w:tcPr>
            <w:tcW w:w="1173" w:type="dxa"/>
          </w:tcPr>
          <w:p w14:paraId="2214737E" w14:textId="77777777" w:rsidR="00FC3F49" w:rsidRPr="00FD5BF7" w:rsidRDefault="00FC3F49" w:rsidP="00FC3F49">
            <w:pPr>
              <w:overflowPunct w:val="0"/>
              <w:autoSpaceDE w:val="0"/>
              <w:autoSpaceDN w:val="0"/>
              <w:adjustRightInd w:val="0"/>
              <w:textAlignment w:val="baseline"/>
              <w:rPr>
                <w:sz w:val="20"/>
                <w:lang w:val="hr-HR"/>
              </w:rPr>
            </w:pPr>
          </w:p>
        </w:tc>
        <w:tc>
          <w:tcPr>
            <w:tcW w:w="1697" w:type="dxa"/>
          </w:tcPr>
          <w:p w14:paraId="059F6D7D" w14:textId="77777777" w:rsidR="00FC3F49" w:rsidRPr="00FD5BF7" w:rsidRDefault="00FC3F49" w:rsidP="00FC3F49">
            <w:pPr>
              <w:overflowPunct w:val="0"/>
              <w:autoSpaceDE w:val="0"/>
              <w:autoSpaceDN w:val="0"/>
              <w:adjustRightInd w:val="0"/>
              <w:textAlignment w:val="baseline"/>
              <w:rPr>
                <w:sz w:val="20"/>
                <w:lang w:val="hr-HR"/>
              </w:rPr>
            </w:pPr>
          </w:p>
        </w:tc>
      </w:tr>
      <w:tr w:rsidR="00FC3F49" w14:paraId="33DB3CD8" w14:textId="77777777" w:rsidTr="007E02C4">
        <w:trPr>
          <w:jc w:val="center"/>
        </w:trPr>
        <w:tc>
          <w:tcPr>
            <w:tcW w:w="1134" w:type="dxa"/>
          </w:tcPr>
          <w:p w14:paraId="0E125DFB" w14:textId="77777777" w:rsidR="00FC3F49" w:rsidRPr="00FD5BF7" w:rsidRDefault="00FC3F49" w:rsidP="00FC3F49">
            <w:pPr>
              <w:overflowPunct w:val="0"/>
              <w:autoSpaceDE w:val="0"/>
              <w:autoSpaceDN w:val="0"/>
              <w:adjustRightInd w:val="0"/>
              <w:textAlignment w:val="baseline"/>
              <w:rPr>
                <w:sz w:val="20"/>
                <w:lang w:val="hr-HR"/>
              </w:rPr>
            </w:pPr>
            <w:r w:rsidRPr="00FD5BF7">
              <w:rPr>
                <w:sz w:val="20"/>
                <w:lang w:val="hr-HR"/>
              </w:rPr>
              <w:t>Poremećaji jetre i žuči</w:t>
            </w:r>
          </w:p>
        </w:tc>
        <w:tc>
          <w:tcPr>
            <w:tcW w:w="1276" w:type="dxa"/>
          </w:tcPr>
          <w:p w14:paraId="71AC177C" w14:textId="77777777" w:rsidR="00FC3F49" w:rsidRPr="00FD5BF7" w:rsidRDefault="00FC3F49" w:rsidP="00FC3F49">
            <w:pPr>
              <w:overflowPunct w:val="0"/>
              <w:autoSpaceDE w:val="0"/>
              <w:autoSpaceDN w:val="0"/>
              <w:adjustRightInd w:val="0"/>
              <w:textAlignment w:val="baseline"/>
              <w:rPr>
                <w:sz w:val="20"/>
                <w:lang w:val="hr-HR"/>
              </w:rPr>
            </w:pPr>
          </w:p>
        </w:tc>
        <w:tc>
          <w:tcPr>
            <w:tcW w:w="1218" w:type="dxa"/>
          </w:tcPr>
          <w:p w14:paraId="720DDDD0" w14:textId="77777777" w:rsidR="00FC3F49" w:rsidRPr="00FD5BF7" w:rsidRDefault="00FC3F49" w:rsidP="00FC3F49">
            <w:pPr>
              <w:overflowPunct w:val="0"/>
              <w:autoSpaceDE w:val="0"/>
              <w:autoSpaceDN w:val="0"/>
              <w:adjustRightInd w:val="0"/>
              <w:textAlignment w:val="baseline"/>
              <w:rPr>
                <w:sz w:val="20"/>
                <w:lang w:val="hr-HR"/>
              </w:rPr>
            </w:pPr>
          </w:p>
        </w:tc>
        <w:tc>
          <w:tcPr>
            <w:tcW w:w="1800" w:type="dxa"/>
            <w:gridSpan w:val="2"/>
          </w:tcPr>
          <w:p w14:paraId="190378D0" w14:textId="77777777" w:rsidR="00FC3F49" w:rsidRPr="00FD5BF7" w:rsidRDefault="00FC3F49" w:rsidP="00FC3F49">
            <w:pPr>
              <w:overflowPunct w:val="0"/>
              <w:autoSpaceDE w:val="0"/>
              <w:autoSpaceDN w:val="0"/>
              <w:adjustRightInd w:val="0"/>
              <w:textAlignment w:val="baseline"/>
              <w:rPr>
                <w:sz w:val="20"/>
                <w:lang w:val="hr-HR"/>
              </w:rPr>
            </w:pPr>
            <w:r w:rsidRPr="00FD5BF7">
              <w:rPr>
                <w:rFonts w:cs="Arial"/>
                <w:color w:val="000000"/>
                <w:sz w:val="20"/>
                <w:szCs w:val="22"/>
                <w:lang w:val="hr-HR"/>
              </w:rPr>
              <w:t>Povišeni jetreni enzimi*</w:t>
            </w:r>
          </w:p>
        </w:tc>
        <w:tc>
          <w:tcPr>
            <w:tcW w:w="1620" w:type="dxa"/>
          </w:tcPr>
          <w:p w14:paraId="353E8DF8" w14:textId="77777777" w:rsidR="00FC3F49" w:rsidRPr="00FD5BF7" w:rsidRDefault="00FC3F49" w:rsidP="00FC3F49">
            <w:pPr>
              <w:overflowPunct w:val="0"/>
              <w:autoSpaceDE w:val="0"/>
              <w:autoSpaceDN w:val="0"/>
              <w:adjustRightInd w:val="0"/>
              <w:textAlignment w:val="baseline"/>
              <w:rPr>
                <w:sz w:val="20"/>
                <w:lang w:val="hr-HR"/>
              </w:rPr>
            </w:pPr>
            <w:r w:rsidRPr="00FD5BF7">
              <w:rPr>
                <w:rFonts w:cs="Arial"/>
                <w:color w:val="000000"/>
                <w:sz w:val="20"/>
                <w:szCs w:val="22"/>
                <w:lang w:val="hr-HR"/>
              </w:rPr>
              <w:t>Autoimuni hepatitis*</w:t>
            </w:r>
          </w:p>
        </w:tc>
        <w:tc>
          <w:tcPr>
            <w:tcW w:w="1173" w:type="dxa"/>
          </w:tcPr>
          <w:p w14:paraId="3BD924BB" w14:textId="77777777" w:rsidR="00FC3F49" w:rsidRPr="00FD5BF7" w:rsidRDefault="00FC3F49" w:rsidP="00FC3F49">
            <w:pPr>
              <w:overflowPunct w:val="0"/>
              <w:autoSpaceDE w:val="0"/>
              <w:autoSpaceDN w:val="0"/>
              <w:adjustRightInd w:val="0"/>
              <w:textAlignment w:val="baseline"/>
              <w:rPr>
                <w:sz w:val="20"/>
                <w:lang w:val="hr-HR"/>
              </w:rPr>
            </w:pPr>
          </w:p>
        </w:tc>
        <w:tc>
          <w:tcPr>
            <w:tcW w:w="1697" w:type="dxa"/>
          </w:tcPr>
          <w:p w14:paraId="1462F845" w14:textId="77777777" w:rsidR="00FC3F49" w:rsidRPr="00FD5BF7" w:rsidRDefault="00FC3F49" w:rsidP="00FC3F49">
            <w:pPr>
              <w:overflowPunct w:val="0"/>
              <w:autoSpaceDE w:val="0"/>
              <w:autoSpaceDN w:val="0"/>
              <w:adjustRightInd w:val="0"/>
              <w:textAlignment w:val="baseline"/>
              <w:rPr>
                <w:sz w:val="20"/>
                <w:lang w:val="hr-HR"/>
              </w:rPr>
            </w:pPr>
          </w:p>
        </w:tc>
      </w:tr>
      <w:tr w:rsidR="00FC3F49" w14:paraId="2EB2D8E2" w14:textId="77777777" w:rsidTr="007E02C4">
        <w:trPr>
          <w:jc w:val="center"/>
        </w:trPr>
        <w:tc>
          <w:tcPr>
            <w:tcW w:w="1134" w:type="dxa"/>
          </w:tcPr>
          <w:p w14:paraId="7CB9F2C5" w14:textId="77777777" w:rsidR="00FC3F49" w:rsidRPr="00FD5BF7" w:rsidRDefault="00FC3F49" w:rsidP="00FC3F49">
            <w:pPr>
              <w:overflowPunct w:val="0"/>
              <w:autoSpaceDE w:val="0"/>
              <w:autoSpaceDN w:val="0"/>
              <w:adjustRightInd w:val="0"/>
              <w:textAlignment w:val="baseline"/>
              <w:rPr>
                <w:sz w:val="20"/>
                <w:lang w:val="hr-HR"/>
              </w:rPr>
            </w:pPr>
            <w:r w:rsidRPr="00FD5BF7">
              <w:rPr>
                <w:sz w:val="20"/>
                <w:lang w:val="hr-HR"/>
              </w:rPr>
              <w:t>Poremećaji kože i potkožnog tkiva</w:t>
            </w:r>
          </w:p>
        </w:tc>
        <w:tc>
          <w:tcPr>
            <w:tcW w:w="1276" w:type="dxa"/>
          </w:tcPr>
          <w:p w14:paraId="04A37AA3" w14:textId="77777777" w:rsidR="00FC3F49" w:rsidRPr="00FD5BF7" w:rsidRDefault="00FC3F49" w:rsidP="00FC3F49">
            <w:pPr>
              <w:overflowPunct w:val="0"/>
              <w:autoSpaceDE w:val="0"/>
              <w:autoSpaceDN w:val="0"/>
              <w:adjustRightInd w:val="0"/>
              <w:textAlignment w:val="baseline"/>
              <w:rPr>
                <w:sz w:val="20"/>
                <w:lang w:val="hr-HR"/>
              </w:rPr>
            </w:pPr>
          </w:p>
        </w:tc>
        <w:tc>
          <w:tcPr>
            <w:tcW w:w="1218" w:type="dxa"/>
          </w:tcPr>
          <w:p w14:paraId="0EA4777D" w14:textId="77777777" w:rsidR="00FC3F49" w:rsidRPr="00FD5BF7" w:rsidRDefault="00FC3F49" w:rsidP="00FC3F49">
            <w:pPr>
              <w:overflowPunct w:val="0"/>
              <w:autoSpaceDE w:val="0"/>
              <w:autoSpaceDN w:val="0"/>
              <w:adjustRightInd w:val="0"/>
              <w:textAlignment w:val="baseline"/>
              <w:rPr>
                <w:sz w:val="20"/>
                <w:lang w:val="hr-HR"/>
              </w:rPr>
            </w:pPr>
            <w:r w:rsidRPr="00FD5BF7">
              <w:rPr>
                <w:rFonts w:cs="Arial"/>
                <w:color w:val="000000"/>
                <w:sz w:val="20"/>
                <w:szCs w:val="22"/>
                <w:lang w:val="hr-HR"/>
              </w:rPr>
              <w:t>Pruritus, osip</w:t>
            </w:r>
          </w:p>
        </w:tc>
        <w:tc>
          <w:tcPr>
            <w:tcW w:w="1800" w:type="dxa"/>
            <w:gridSpan w:val="2"/>
          </w:tcPr>
          <w:p w14:paraId="5688B9B2" w14:textId="77777777" w:rsidR="00FC3F49" w:rsidRPr="00FD5BF7" w:rsidRDefault="00FC3F49" w:rsidP="00FC3F49">
            <w:pPr>
              <w:overflowPunct w:val="0"/>
              <w:autoSpaceDE w:val="0"/>
              <w:autoSpaceDN w:val="0"/>
              <w:adjustRightInd w:val="0"/>
              <w:textAlignment w:val="baseline"/>
              <w:rPr>
                <w:sz w:val="20"/>
                <w:lang w:val="hr-HR"/>
              </w:rPr>
            </w:pPr>
            <w:r w:rsidRPr="00FD5BF7">
              <w:rPr>
                <w:rFonts w:cs="Arial"/>
                <w:color w:val="000000"/>
                <w:sz w:val="20"/>
                <w:szCs w:val="22"/>
                <w:lang w:val="hr-HR"/>
              </w:rPr>
              <w:t xml:space="preserve">Angioedem, </w:t>
            </w:r>
            <w:r w:rsidRPr="00FD5BF7">
              <w:rPr>
                <w:rFonts w:cs="Arial"/>
                <w:bCs/>
                <w:iCs/>
                <w:color w:val="000000"/>
                <w:sz w:val="20"/>
                <w:szCs w:val="22"/>
                <w:lang w:val="hr-HR"/>
              </w:rPr>
              <w:t xml:space="preserve">psorijaza (uključujući novonastalu ili pogoršanje postojeće i pustularnu, u prvom redu na dlanovima i tabanima), </w:t>
            </w:r>
            <w:r w:rsidRPr="00FD5BF7">
              <w:rPr>
                <w:rFonts w:cs="Arial"/>
                <w:color w:val="000000"/>
                <w:sz w:val="20"/>
                <w:szCs w:val="22"/>
                <w:lang w:val="hr-HR"/>
              </w:rPr>
              <w:t>urtikarija,  psorijatični osip</w:t>
            </w:r>
          </w:p>
        </w:tc>
        <w:tc>
          <w:tcPr>
            <w:tcW w:w="1620" w:type="dxa"/>
          </w:tcPr>
          <w:p w14:paraId="5648BFD9" w14:textId="77777777" w:rsidR="00FC3F49" w:rsidRPr="00FD5BF7" w:rsidRDefault="00FC3F49" w:rsidP="00FC3F49">
            <w:pPr>
              <w:rPr>
                <w:sz w:val="20"/>
                <w:lang w:val="hr-HR"/>
              </w:rPr>
            </w:pPr>
            <w:r w:rsidRPr="00FD5BF7">
              <w:rPr>
                <w:rFonts w:cs="Arial"/>
                <w:color w:val="000000"/>
                <w:sz w:val="20"/>
                <w:szCs w:val="22"/>
                <w:lang w:val="hr-HR"/>
              </w:rPr>
              <w:t xml:space="preserve">Stevens–Johnsonov sindrom, kožni vaskulitis (uključujući hipersenzitivni vaskulitis), erythema multiforme, lihenoidne reakcije </w:t>
            </w:r>
          </w:p>
        </w:tc>
        <w:tc>
          <w:tcPr>
            <w:tcW w:w="1173" w:type="dxa"/>
          </w:tcPr>
          <w:p w14:paraId="3FF4CE09" w14:textId="77777777" w:rsidR="00FC3F49" w:rsidRPr="00FD5BF7" w:rsidRDefault="00FC3F49" w:rsidP="00FC3F49">
            <w:pPr>
              <w:rPr>
                <w:sz w:val="20"/>
                <w:lang w:val="hr-HR"/>
              </w:rPr>
            </w:pPr>
            <w:r w:rsidRPr="00FD5BF7">
              <w:rPr>
                <w:rFonts w:cs="Arial"/>
                <w:color w:val="000000"/>
                <w:sz w:val="20"/>
                <w:szCs w:val="22"/>
                <w:lang w:val="hr-HR"/>
              </w:rPr>
              <w:t>Toksična epidermalna nekroliza</w:t>
            </w:r>
          </w:p>
        </w:tc>
        <w:tc>
          <w:tcPr>
            <w:tcW w:w="1697" w:type="dxa"/>
          </w:tcPr>
          <w:p w14:paraId="2D90FFD2" w14:textId="77777777" w:rsidR="00FC3F49" w:rsidRPr="00FD5BF7" w:rsidRDefault="00FC3F49" w:rsidP="00FC3F49">
            <w:pPr>
              <w:overflowPunct w:val="0"/>
              <w:autoSpaceDE w:val="0"/>
              <w:autoSpaceDN w:val="0"/>
              <w:adjustRightInd w:val="0"/>
              <w:textAlignment w:val="baseline"/>
              <w:rPr>
                <w:sz w:val="20"/>
                <w:lang w:val="hr-HR"/>
              </w:rPr>
            </w:pPr>
          </w:p>
        </w:tc>
      </w:tr>
      <w:tr w:rsidR="00FC3F49" w:rsidRPr="003E0AD9" w14:paraId="4AB2150E" w14:textId="77777777" w:rsidTr="007E02C4">
        <w:trPr>
          <w:jc w:val="center"/>
        </w:trPr>
        <w:tc>
          <w:tcPr>
            <w:tcW w:w="1134" w:type="dxa"/>
          </w:tcPr>
          <w:p w14:paraId="1E37156B" w14:textId="77777777" w:rsidR="00FC3F49" w:rsidRPr="00FD5BF7" w:rsidRDefault="00FC3F49" w:rsidP="00FC3F49">
            <w:pPr>
              <w:widowControl w:val="0"/>
              <w:overflowPunct w:val="0"/>
              <w:autoSpaceDE w:val="0"/>
              <w:autoSpaceDN w:val="0"/>
              <w:adjustRightInd w:val="0"/>
              <w:textAlignment w:val="baseline"/>
              <w:rPr>
                <w:sz w:val="20"/>
                <w:lang w:val="hr-HR"/>
              </w:rPr>
            </w:pPr>
            <w:r w:rsidRPr="00FD5BF7">
              <w:rPr>
                <w:sz w:val="20"/>
                <w:lang w:val="hr-HR"/>
              </w:rPr>
              <w:t xml:space="preserve">Poremećaji mišićno-koštanog sustava i vezivnog tkiva </w:t>
            </w:r>
          </w:p>
          <w:p w14:paraId="423D7001" w14:textId="77777777" w:rsidR="00FC3F49" w:rsidRPr="00FD5BF7" w:rsidRDefault="00FC3F49" w:rsidP="00FC3F49">
            <w:pPr>
              <w:widowControl w:val="0"/>
              <w:overflowPunct w:val="0"/>
              <w:autoSpaceDE w:val="0"/>
              <w:autoSpaceDN w:val="0"/>
              <w:adjustRightInd w:val="0"/>
              <w:textAlignment w:val="baseline"/>
              <w:rPr>
                <w:sz w:val="20"/>
                <w:lang w:val="hr-HR"/>
              </w:rPr>
            </w:pPr>
          </w:p>
          <w:p w14:paraId="49FEB0CD" w14:textId="77777777" w:rsidR="00FC3F49" w:rsidRPr="00FD5BF7" w:rsidRDefault="00FC3F49" w:rsidP="00FC3F49">
            <w:pPr>
              <w:widowControl w:val="0"/>
              <w:overflowPunct w:val="0"/>
              <w:autoSpaceDE w:val="0"/>
              <w:autoSpaceDN w:val="0"/>
              <w:adjustRightInd w:val="0"/>
              <w:textAlignment w:val="baseline"/>
              <w:rPr>
                <w:sz w:val="20"/>
                <w:lang w:val="hr-HR"/>
              </w:rPr>
            </w:pPr>
          </w:p>
        </w:tc>
        <w:tc>
          <w:tcPr>
            <w:tcW w:w="1276" w:type="dxa"/>
          </w:tcPr>
          <w:p w14:paraId="4AD18B87" w14:textId="77777777" w:rsidR="00FC3F49" w:rsidRPr="00FD5BF7" w:rsidRDefault="00FC3F49" w:rsidP="00FC3F49">
            <w:pPr>
              <w:widowControl w:val="0"/>
              <w:overflowPunct w:val="0"/>
              <w:autoSpaceDE w:val="0"/>
              <w:autoSpaceDN w:val="0"/>
              <w:adjustRightInd w:val="0"/>
              <w:textAlignment w:val="baseline"/>
              <w:rPr>
                <w:sz w:val="20"/>
                <w:lang w:val="hr-HR"/>
              </w:rPr>
            </w:pPr>
          </w:p>
        </w:tc>
        <w:tc>
          <w:tcPr>
            <w:tcW w:w="1218" w:type="dxa"/>
          </w:tcPr>
          <w:p w14:paraId="63E298D3" w14:textId="77777777" w:rsidR="00FC3F49" w:rsidRPr="00FD5BF7" w:rsidRDefault="00FC3F49" w:rsidP="00FC3F49">
            <w:pPr>
              <w:widowControl w:val="0"/>
              <w:overflowPunct w:val="0"/>
              <w:autoSpaceDE w:val="0"/>
              <w:autoSpaceDN w:val="0"/>
              <w:adjustRightInd w:val="0"/>
              <w:textAlignment w:val="baseline"/>
              <w:rPr>
                <w:sz w:val="20"/>
                <w:lang w:val="hr-HR"/>
              </w:rPr>
            </w:pPr>
          </w:p>
        </w:tc>
        <w:tc>
          <w:tcPr>
            <w:tcW w:w="1800" w:type="dxa"/>
            <w:gridSpan w:val="2"/>
          </w:tcPr>
          <w:p w14:paraId="070DCE3E" w14:textId="77777777" w:rsidR="00FC3F49" w:rsidRPr="00FD5BF7" w:rsidRDefault="00FC3F49" w:rsidP="00FC3F49">
            <w:pPr>
              <w:widowControl w:val="0"/>
              <w:overflowPunct w:val="0"/>
              <w:autoSpaceDE w:val="0"/>
              <w:autoSpaceDN w:val="0"/>
              <w:adjustRightInd w:val="0"/>
              <w:textAlignment w:val="baseline"/>
              <w:rPr>
                <w:sz w:val="20"/>
                <w:lang w:val="hr-HR"/>
              </w:rPr>
            </w:pPr>
          </w:p>
        </w:tc>
        <w:tc>
          <w:tcPr>
            <w:tcW w:w="1620" w:type="dxa"/>
          </w:tcPr>
          <w:p w14:paraId="37ADD01B" w14:textId="77777777" w:rsidR="00FC3F49" w:rsidRPr="00FD5BF7" w:rsidRDefault="00FC3F49" w:rsidP="00FC3F49">
            <w:pPr>
              <w:widowControl w:val="0"/>
              <w:rPr>
                <w:sz w:val="20"/>
                <w:lang w:val="hr-HR"/>
              </w:rPr>
            </w:pPr>
            <w:r w:rsidRPr="00FD5BF7">
              <w:rPr>
                <w:color w:val="000000"/>
                <w:sz w:val="20"/>
                <w:szCs w:val="22"/>
                <w:lang w:val="hr-HR"/>
              </w:rPr>
              <w:t>Kutani lupus eritematozus, subakutni kutani lupus eritematozus, sindrom nalik lupusu</w:t>
            </w:r>
          </w:p>
        </w:tc>
        <w:tc>
          <w:tcPr>
            <w:tcW w:w="1173" w:type="dxa"/>
          </w:tcPr>
          <w:p w14:paraId="22155C66" w14:textId="77777777" w:rsidR="00FC3F49" w:rsidRPr="00FD5BF7" w:rsidRDefault="00FC3F49" w:rsidP="00FC3F49">
            <w:pPr>
              <w:widowControl w:val="0"/>
              <w:overflowPunct w:val="0"/>
              <w:autoSpaceDE w:val="0"/>
              <w:autoSpaceDN w:val="0"/>
              <w:adjustRightInd w:val="0"/>
              <w:textAlignment w:val="baseline"/>
              <w:rPr>
                <w:sz w:val="20"/>
                <w:lang w:val="hr-HR"/>
              </w:rPr>
            </w:pPr>
          </w:p>
        </w:tc>
        <w:tc>
          <w:tcPr>
            <w:tcW w:w="1697" w:type="dxa"/>
          </w:tcPr>
          <w:p w14:paraId="28867E90" w14:textId="77777777" w:rsidR="00FC3F49" w:rsidRPr="00FD5BF7" w:rsidRDefault="00FC3F49" w:rsidP="00FC3F49">
            <w:pPr>
              <w:widowControl w:val="0"/>
              <w:overflowPunct w:val="0"/>
              <w:autoSpaceDE w:val="0"/>
              <w:autoSpaceDN w:val="0"/>
              <w:adjustRightInd w:val="0"/>
              <w:textAlignment w:val="baseline"/>
              <w:rPr>
                <w:sz w:val="20"/>
                <w:lang w:val="hr-HR"/>
              </w:rPr>
            </w:pPr>
          </w:p>
        </w:tc>
      </w:tr>
      <w:tr w:rsidR="00AE7EA5" w:rsidRPr="003E0AD9" w14:paraId="210E06A8" w14:textId="77777777" w:rsidTr="007E02C4">
        <w:trPr>
          <w:jc w:val="center"/>
        </w:trPr>
        <w:tc>
          <w:tcPr>
            <w:tcW w:w="1134" w:type="dxa"/>
          </w:tcPr>
          <w:p w14:paraId="4E23B42A" w14:textId="261C72CE" w:rsidR="00AE7EA5" w:rsidRPr="00FD5BF7" w:rsidRDefault="00AE7EA5" w:rsidP="00AE7EA5">
            <w:pPr>
              <w:widowControl w:val="0"/>
              <w:overflowPunct w:val="0"/>
              <w:autoSpaceDE w:val="0"/>
              <w:autoSpaceDN w:val="0"/>
              <w:adjustRightInd w:val="0"/>
              <w:textAlignment w:val="baseline"/>
              <w:rPr>
                <w:sz w:val="20"/>
                <w:lang w:val="hr-HR"/>
              </w:rPr>
            </w:pPr>
            <w:r w:rsidRPr="00096C03">
              <w:rPr>
                <w:sz w:val="20"/>
                <w:lang w:val="hr-HR"/>
              </w:rPr>
              <w:t>Poremećaji bubrega i mokraćnog sustava</w:t>
            </w:r>
          </w:p>
        </w:tc>
        <w:tc>
          <w:tcPr>
            <w:tcW w:w="1276" w:type="dxa"/>
          </w:tcPr>
          <w:p w14:paraId="4AC38E6B" w14:textId="77777777" w:rsidR="00AE7EA5" w:rsidRPr="00FD5BF7" w:rsidRDefault="00AE7EA5" w:rsidP="00AE7EA5">
            <w:pPr>
              <w:widowControl w:val="0"/>
              <w:overflowPunct w:val="0"/>
              <w:autoSpaceDE w:val="0"/>
              <w:autoSpaceDN w:val="0"/>
              <w:adjustRightInd w:val="0"/>
              <w:textAlignment w:val="baseline"/>
              <w:rPr>
                <w:sz w:val="20"/>
                <w:lang w:val="hr-HR"/>
              </w:rPr>
            </w:pPr>
          </w:p>
        </w:tc>
        <w:tc>
          <w:tcPr>
            <w:tcW w:w="1218" w:type="dxa"/>
          </w:tcPr>
          <w:p w14:paraId="4B3B6C92" w14:textId="77777777" w:rsidR="00AE7EA5" w:rsidRPr="00FD5BF7" w:rsidRDefault="00AE7EA5" w:rsidP="00AE7EA5">
            <w:pPr>
              <w:widowControl w:val="0"/>
              <w:overflowPunct w:val="0"/>
              <w:autoSpaceDE w:val="0"/>
              <w:autoSpaceDN w:val="0"/>
              <w:adjustRightInd w:val="0"/>
              <w:textAlignment w:val="baseline"/>
              <w:rPr>
                <w:sz w:val="20"/>
                <w:lang w:val="hr-HR"/>
              </w:rPr>
            </w:pPr>
          </w:p>
        </w:tc>
        <w:tc>
          <w:tcPr>
            <w:tcW w:w="1800" w:type="dxa"/>
            <w:gridSpan w:val="2"/>
          </w:tcPr>
          <w:p w14:paraId="41C104BD" w14:textId="77777777" w:rsidR="00AE7EA5" w:rsidRPr="00FD5BF7" w:rsidRDefault="00AE7EA5" w:rsidP="00AE7EA5">
            <w:pPr>
              <w:widowControl w:val="0"/>
              <w:overflowPunct w:val="0"/>
              <w:autoSpaceDE w:val="0"/>
              <w:autoSpaceDN w:val="0"/>
              <w:adjustRightInd w:val="0"/>
              <w:textAlignment w:val="baseline"/>
              <w:rPr>
                <w:sz w:val="20"/>
                <w:lang w:val="hr-HR"/>
              </w:rPr>
            </w:pPr>
          </w:p>
        </w:tc>
        <w:tc>
          <w:tcPr>
            <w:tcW w:w="1620" w:type="dxa"/>
          </w:tcPr>
          <w:p w14:paraId="24DFAF7D" w14:textId="72F83B60" w:rsidR="00AE7EA5" w:rsidRPr="00FD5BF7" w:rsidRDefault="0095288D" w:rsidP="00AE7EA5">
            <w:pPr>
              <w:widowControl w:val="0"/>
              <w:rPr>
                <w:color w:val="000000"/>
                <w:sz w:val="20"/>
                <w:szCs w:val="22"/>
                <w:lang w:val="hr-HR"/>
              </w:rPr>
            </w:pPr>
            <w:r w:rsidRPr="0095288D">
              <w:rPr>
                <w:color w:val="000000"/>
                <w:sz w:val="20"/>
                <w:szCs w:val="22"/>
                <w:lang w:val="hr-HR"/>
              </w:rPr>
              <w:t>Glomerulonefritis</w:t>
            </w:r>
          </w:p>
        </w:tc>
        <w:tc>
          <w:tcPr>
            <w:tcW w:w="1173" w:type="dxa"/>
          </w:tcPr>
          <w:p w14:paraId="345C064F" w14:textId="77777777" w:rsidR="00AE7EA5" w:rsidRPr="00FD5BF7" w:rsidRDefault="00AE7EA5" w:rsidP="00AE7EA5">
            <w:pPr>
              <w:widowControl w:val="0"/>
              <w:overflowPunct w:val="0"/>
              <w:autoSpaceDE w:val="0"/>
              <w:autoSpaceDN w:val="0"/>
              <w:adjustRightInd w:val="0"/>
              <w:textAlignment w:val="baseline"/>
              <w:rPr>
                <w:sz w:val="20"/>
                <w:lang w:val="hr-HR"/>
              </w:rPr>
            </w:pPr>
          </w:p>
        </w:tc>
        <w:tc>
          <w:tcPr>
            <w:tcW w:w="1697" w:type="dxa"/>
          </w:tcPr>
          <w:p w14:paraId="496ACB82" w14:textId="6BA4FA57" w:rsidR="00AE7EA5" w:rsidRPr="00FD5BF7" w:rsidRDefault="00AE7EA5" w:rsidP="00AE7EA5">
            <w:pPr>
              <w:widowControl w:val="0"/>
              <w:overflowPunct w:val="0"/>
              <w:autoSpaceDE w:val="0"/>
              <w:autoSpaceDN w:val="0"/>
              <w:adjustRightInd w:val="0"/>
              <w:textAlignment w:val="baseline"/>
              <w:rPr>
                <w:sz w:val="20"/>
                <w:lang w:val="hr-HR"/>
              </w:rPr>
            </w:pPr>
          </w:p>
        </w:tc>
      </w:tr>
      <w:tr w:rsidR="00FC3F49" w14:paraId="2A021A6D" w14:textId="77777777" w:rsidTr="007E02C4">
        <w:trPr>
          <w:jc w:val="center"/>
        </w:trPr>
        <w:tc>
          <w:tcPr>
            <w:tcW w:w="1134" w:type="dxa"/>
          </w:tcPr>
          <w:p w14:paraId="2CDEA383" w14:textId="77777777" w:rsidR="00FC3F49" w:rsidRPr="00FD5BF7" w:rsidRDefault="00FC3F49" w:rsidP="00FC3F49">
            <w:pPr>
              <w:keepNext/>
              <w:overflowPunct w:val="0"/>
              <w:autoSpaceDE w:val="0"/>
              <w:autoSpaceDN w:val="0"/>
              <w:adjustRightInd w:val="0"/>
              <w:textAlignment w:val="baseline"/>
              <w:rPr>
                <w:sz w:val="20"/>
                <w:lang w:val="hr-HR"/>
              </w:rPr>
            </w:pPr>
            <w:r w:rsidRPr="00FD5BF7">
              <w:rPr>
                <w:sz w:val="20"/>
                <w:lang w:val="hr-HR"/>
              </w:rPr>
              <w:lastRenderedPageBreak/>
              <w:t>Opći poremećaji i reakcije na mjestu primjene</w:t>
            </w:r>
          </w:p>
        </w:tc>
        <w:tc>
          <w:tcPr>
            <w:tcW w:w="1276" w:type="dxa"/>
          </w:tcPr>
          <w:p w14:paraId="7433A1DE" w14:textId="77777777" w:rsidR="00FC3F49" w:rsidRPr="00FD5BF7" w:rsidRDefault="00FC3F49" w:rsidP="00FC3F49">
            <w:pPr>
              <w:keepNext/>
              <w:overflowPunct w:val="0"/>
              <w:autoSpaceDE w:val="0"/>
              <w:autoSpaceDN w:val="0"/>
              <w:adjustRightInd w:val="0"/>
              <w:textAlignment w:val="baseline"/>
              <w:rPr>
                <w:sz w:val="20"/>
                <w:lang w:val="hr-HR"/>
              </w:rPr>
            </w:pPr>
            <w:r w:rsidRPr="00FD5BF7">
              <w:rPr>
                <w:rFonts w:cs="Arial"/>
                <w:color w:val="000000"/>
                <w:sz w:val="20"/>
                <w:szCs w:val="22"/>
                <w:lang w:val="hr-HR"/>
              </w:rPr>
              <w:t>Reakcije na mjestu primjene injekcije (uključujući krvarenje, modrice, eritem, svrbež, bol, oticanje)*</w:t>
            </w:r>
          </w:p>
        </w:tc>
        <w:tc>
          <w:tcPr>
            <w:tcW w:w="1218" w:type="dxa"/>
          </w:tcPr>
          <w:p w14:paraId="7BD5B436" w14:textId="77777777" w:rsidR="00FC3F49" w:rsidRPr="00FD5BF7" w:rsidRDefault="00FC3F49" w:rsidP="00FC3F49">
            <w:pPr>
              <w:keepNext/>
              <w:overflowPunct w:val="0"/>
              <w:autoSpaceDE w:val="0"/>
              <w:autoSpaceDN w:val="0"/>
              <w:adjustRightInd w:val="0"/>
              <w:textAlignment w:val="baseline"/>
              <w:rPr>
                <w:sz w:val="20"/>
                <w:lang w:val="hr-HR"/>
              </w:rPr>
            </w:pPr>
            <w:r w:rsidRPr="00FD5BF7">
              <w:rPr>
                <w:rFonts w:cs="Arial"/>
                <w:color w:val="000000"/>
                <w:sz w:val="20"/>
                <w:szCs w:val="22"/>
                <w:lang w:val="hr-HR"/>
              </w:rPr>
              <w:t>Pireksija</w:t>
            </w:r>
          </w:p>
        </w:tc>
        <w:tc>
          <w:tcPr>
            <w:tcW w:w="1800" w:type="dxa"/>
            <w:gridSpan w:val="2"/>
          </w:tcPr>
          <w:p w14:paraId="506F717B" w14:textId="77777777" w:rsidR="00FC3F49" w:rsidRPr="00FD5BF7" w:rsidRDefault="00FC3F49" w:rsidP="00FC3F49">
            <w:pPr>
              <w:keepNext/>
              <w:overflowPunct w:val="0"/>
              <w:autoSpaceDE w:val="0"/>
              <w:autoSpaceDN w:val="0"/>
              <w:adjustRightInd w:val="0"/>
              <w:textAlignment w:val="baseline"/>
              <w:rPr>
                <w:sz w:val="20"/>
                <w:lang w:val="hr-HR"/>
              </w:rPr>
            </w:pPr>
          </w:p>
        </w:tc>
        <w:tc>
          <w:tcPr>
            <w:tcW w:w="1620" w:type="dxa"/>
          </w:tcPr>
          <w:p w14:paraId="5E614AE2" w14:textId="77777777" w:rsidR="00FC3F49" w:rsidRPr="00FD5BF7" w:rsidRDefault="00FC3F49" w:rsidP="00FC3F49">
            <w:pPr>
              <w:keepNext/>
              <w:overflowPunct w:val="0"/>
              <w:autoSpaceDE w:val="0"/>
              <w:autoSpaceDN w:val="0"/>
              <w:adjustRightInd w:val="0"/>
              <w:textAlignment w:val="baseline"/>
              <w:rPr>
                <w:sz w:val="20"/>
                <w:lang w:val="hr-HR"/>
              </w:rPr>
            </w:pPr>
          </w:p>
        </w:tc>
        <w:tc>
          <w:tcPr>
            <w:tcW w:w="1173" w:type="dxa"/>
          </w:tcPr>
          <w:p w14:paraId="558299B7" w14:textId="77777777" w:rsidR="00FC3F49" w:rsidRPr="00FD5BF7" w:rsidRDefault="00FC3F49" w:rsidP="00FC3F49">
            <w:pPr>
              <w:keepNext/>
              <w:overflowPunct w:val="0"/>
              <w:autoSpaceDE w:val="0"/>
              <w:autoSpaceDN w:val="0"/>
              <w:adjustRightInd w:val="0"/>
              <w:textAlignment w:val="baseline"/>
              <w:rPr>
                <w:sz w:val="20"/>
                <w:lang w:val="hr-HR"/>
              </w:rPr>
            </w:pPr>
          </w:p>
        </w:tc>
        <w:tc>
          <w:tcPr>
            <w:tcW w:w="1697" w:type="dxa"/>
          </w:tcPr>
          <w:p w14:paraId="0E4FE49D" w14:textId="77777777" w:rsidR="00FC3F49" w:rsidRPr="00FD5BF7" w:rsidRDefault="00FC3F49" w:rsidP="00FC3F49">
            <w:pPr>
              <w:keepNext/>
              <w:overflowPunct w:val="0"/>
              <w:autoSpaceDE w:val="0"/>
              <w:autoSpaceDN w:val="0"/>
              <w:adjustRightInd w:val="0"/>
              <w:textAlignment w:val="baseline"/>
              <w:rPr>
                <w:sz w:val="20"/>
                <w:lang w:val="hr-HR"/>
              </w:rPr>
            </w:pPr>
          </w:p>
        </w:tc>
      </w:tr>
      <w:tr w:rsidR="00FC3F49" w14:paraId="69ECAC65" w14:textId="77777777" w:rsidTr="007E02C4">
        <w:trPr>
          <w:jc w:val="center"/>
        </w:trPr>
        <w:tc>
          <w:tcPr>
            <w:tcW w:w="4617" w:type="dxa"/>
            <w:gridSpan w:val="4"/>
            <w:tcBorders>
              <w:top w:val="single" w:sz="4" w:space="0" w:color="auto"/>
              <w:left w:val="nil"/>
              <w:bottom w:val="nil"/>
              <w:right w:val="nil"/>
            </w:tcBorders>
          </w:tcPr>
          <w:p w14:paraId="2DBC94B3" w14:textId="77777777" w:rsidR="00FC3F49" w:rsidRPr="00FD5BF7" w:rsidRDefault="00FC3F49" w:rsidP="00FC3F49">
            <w:pPr>
              <w:rPr>
                <w:color w:val="000000"/>
                <w:sz w:val="20"/>
                <w:lang w:val="hr-HR"/>
              </w:rPr>
            </w:pPr>
            <w:r w:rsidRPr="00FD5BF7">
              <w:rPr>
                <w:color w:val="000000"/>
                <w:sz w:val="20"/>
                <w:lang w:val="hr-HR"/>
              </w:rPr>
              <w:t>*</w:t>
            </w:r>
            <w:r w:rsidRPr="00FD5BF7">
              <w:rPr>
                <w:sz w:val="20"/>
                <w:lang w:val="hr-HR"/>
              </w:rPr>
              <w:t xml:space="preserve"> </w:t>
            </w:r>
            <w:r w:rsidRPr="00FD5BF7">
              <w:rPr>
                <w:color w:val="000000"/>
                <w:sz w:val="20"/>
                <w:lang w:val="hr-HR"/>
              </w:rPr>
              <w:t>vidjeti niže navedeni Opis odabranih nuspojava.</w:t>
            </w:r>
          </w:p>
        </w:tc>
        <w:tc>
          <w:tcPr>
            <w:tcW w:w="5301" w:type="dxa"/>
            <w:gridSpan w:val="4"/>
            <w:tcBorders>
              <w:top w:val="single" w:sz="4" w:space="0" w:color="auto"/>
              <w:left w:val="nil"/>
              <w:bottom w:val="nil"/>
              <w:right w:val="nil"/>
            </w:tcBorders>
          </w:tcPr>
          <w:p w14:paraId="36A16D58" w14:textId="77777777" w:rsidR="00FC3F49" w:rsidRDefault="00FC3F49" w:rsidP="00FC3F49">
            <w:pPr>
              <w:tabs>
                <w:tab w:val="left" w:pos="360"/>
              </w:tabs>
              <w:overflowPunct w:val="0"/>
              <w:autoSpaceDE w:val="0"/>
              <w:autoSpaceDN w:val="0"/>
              <w:adjustRightInd w:val="0"/>
              <w:textAlignment w:val="baseline"/>
              <w:rPr>
                <w:szCs w:val="22"/>
                <w:lang w:val="hr-HR"/>
              </w:rPr>
            </w:pPr>
          </w:p>
        </w:tc>
      </w:tr>
    </w:tbl>
    <w:p w14:paraId="379EA051" w14:textId="77777777" w:rsidR="00823EE6" w:rsidRDefault="00823EE6">
      <w:pPr>
        <w:tabs>
          <w:tab w:val="left" w:pos="567"/>
        </w:tabs>
        <w:rPr>
          <w:color w:val="000000"/>
          <w:szCs w:val="22"/>
          <w:lang w:val="hr-HR"/>
        </w:rPr>
      </w:pPr>
    </w:p>
    <w:p w14:paraId="5B792668" w14:textId="77777777" w:rsidR="00823EE6" w:rsidRPr="008934BE" w:rsidRDefault="00823EE6" w:rsidP="008934BE">
      <w:pPr>
        <w:rPr>
          <w:b/>
          <w:u w:val="single"/>
          <w:lang w:val="hr-HR"/>
        </w:rPr>
      </w:pPr>
      <w:r w:rsidRPr="008934BE">
        <w:rPr>
          <w:u w:val="single"/>
          <w:lang w:val="hr-HR"/>
        </w:rPr>
        <w:t>Opis odabranih nuspojava</w:t>
      </w:r>
    </w:p>
    <w:p w14:paraId="51C33B99" w14:textId="77777777" w:rsidR="00823EE6" w:rsidRDefault="00823EE6">
      <w:pPr>
        <w:keepNext/>
        <w:tabs>
          <w:tab w:val="left" w:pos="567"/>
        </w:tabs>
        <w:rPr>
          <w:color w:val="000000"/>
          <w:szCs w:val="22"/>
          <w:lang w:val="hr-HR"/>
        </w:rPr>
      </w:pPr>
    </w:p>
    <w:p w14:paraId="49D231ED" w14:textId="77777777" w:rsidR="00823EE6" w:rsidRPr="008934BE" w:rsidRDefault="00823EE6" w:rsidP="008934BE">
      <w:pPr>
        <w:rPr>
          <w:b/>
          <w:i/>
          <w:iCs/>
          <w:lang w:val="hr-HR"/>
        </w:rPr>
      </w:pPr>
      <w:r w:rsidRPr="008934BE">
        <w:rPr>
          <w:i/>
          <w:iCs/>
          <w:lang w:val="hr-HR"/>
        </w:rPr>
        <w:t>Zloćudne bolesti i limfoproliferativni poremećaji</w:t>
      </w:r>
    </w:p>
    <w:p w14:paraId="1FD226AB" w14:textId="77777777" w:rsidR="00823EE6" w:rsidRDefault="00823EE6">
      <w:pPr>
        <w:tabs>
          <w:tab w:val="left" w:pos="567"/>
        </w:tabs>
        <w:rPr>
          <w:szCs w:val="22"/>
          <w:lang w:val="hr-HR"/>
        </w:rPr>
      </w:pPr>
      <w:r>
        <w:rPr>
          <w:szCs w:val="22"/>
          <w:lang w:val="hr-HR"/>
        </w:rPr>
        <w:t>Sto dvadeset devet (129) novih zloćudnih bolesti različitih tipova zabilježeno je u 4114 bolesnika s reumatoidnim artritisom liječenih Enbrelom u razdoblju do približno 6 godina u kliničkim ispitivanjima, uključujući 231 bolesnika liječenog Enbrelom u kombinaciji s metotreksatom u dvogodišnjem ispitivanju s aktivnom kontrolom</w:t>
      </w:r>
      <w:r>
        <w:rPr>
          <w:color w:val="000000"/>
          <w:szCs w:val="22"/>
          <w:lang w:val="hr-HR"/>
        </w:rPr>
        <w:t xml:space="preserve">. </w:t>
      </w:r>
      <w:r>
        <w:rPr>
          <w:szCs w:val="22"/>
          <w:lang w:val="hr-HR"/>
        </w:rPr>
        <w:t>Zabilježene stope i incidencije u ovim kliničkim ispitivanjima slične su očekivanim za ispitivanu populaciju. Ukupno su dvije zloćudne bolesti zabilježene u kliničkim ispitivanjima prosječnog trajanja 2 godine koja su uključivala 240 Enbrelom liječenih bolesnika s psorijatičkim artritisom. Šest zloćudnih bolesti je zabilježeno u bolesnika liječenih Enbrelom u kliničkim ispitivanjima trajanja duljeg od 2 godine u 351 bolesnika s ankilozantnim spondilitisom. U skupini od 2711 bolesnika s plak psorijazom liječenih Enbrelom u dvostruko slijepom, otvorenom ispitivanju u trajanju do 2,5 godine zabilježeno je 30 zloćudnih bolesti i 43 nemelanomska raka kože.</w:t>
      </w:r>
    </w:p>
    <w:p w14:paraId="5C22323B" w14:textId="77777777" w:rsidR="00823EE6" w:rsidRDefault="00823EE6">
      <w:pPr>
        <w:tabs>
          <w:tab w:val="left" w:pos="567"/>
        </w:tabs>
        <w:rPr>
          <w:color w:val="000000"/>
          <w:szCs w:val="22"/>
          <w:lang w:val="hr-HR"/>
        </w:rPr>
      </w:pPr>
    </w:p>
    <w:p w14:paraId="26EDDF8C" w14:textId="77777777" w:rsidR="00823EE6" w:rsidRDefault="00823EE6">
      <w:pPr>
        <w:tabs>
          <w:tab w:val="left" w:pos="567"/>
        </w:tabs>
        <w:rPr>
          <w:szCs w:val="22"/>
          <w:lang w:val="hr-HR"/>
        </w:rPr>
      </w:pPr>
      <w:r>
        <w:rPr>
          <w:szCs w:val="22"/>
          <w:lang w:val="hr-HR"/>
        </w:rPr>
        <w:t xml:space="preserve">Ukupno 18 limfoma je zabilježeno u 7416 bolesnika liječenih Enbrelom u kliničkim ispitivanjima s bolesnicima oboljelim od reumatoidnog artritisa, psorijatičkog artritisa, ankilozantnog spondilitisa i psorijaze. </w:t>
      </w:r>
    </w:p>
    <w:p w14:paraId="0EA5B6BC" w14:textId="77777777" w:rsidR="00823EE6" w:rsidRDefault="00823EE6">
      <w:pPr>
        <w:tabs>
          <w:tab w:val="left" w:pos="567"/>
        </w:tabs>
        <w:rPr>
          <w:color w:val="000000"/>
          <w:szCs w:val="22"/>
          <w:lang w:val="hr-HR"/>
        </w:rPr>
      </w:pPr>
    </w:p>
    <w:p w14:paraId="065FF89B" w14:textId="77777777" w:rsidR="00823EE6" w:rsidRDefault="00823EE6">
      <w:pPr>
        <w:rPr>
          <w:szCs w:val="22"/>
          <w:lang w:val="hr-HR"/>
        </w:rPr>
      </w:pPr>
      <w:r>
        <w:rPr>
          <w:szCs w:val="22"/>
          <w:lang w:val="hr-HR"/>
        </w:rPr>
        <w:t>Razne zloćudne bolesti (uključujući karcinom dojke i pluća te limfom) zabilježene su, također, i u razdoblju nakon stavljanja Enbrela u promet (vidjeti dio 4.4).</w:t>
      </w:r>
    </w:p>
    <w:p w14:paraId="2AD10F87" w14:textId="77777777" w:rsidR="00823EE6" w:rsidRDefault="00823EE6">
      <w:pPr>
        <w:tabs>
          <w:tab w:val="left" w:pos="567"/>
        </w:tabs>
        <w:ind w:left="567" w:hanging="567"/>
        <w:rPr>
          <w:b/>
          <w:color w:val="000000"/>
          <w:szCs w:val="22"/>
          <w:lang w:val="hr-HR"/>
        </w:rPr>
      </w:pPr>
    </w:p>
    <w:p w14:paraId="314D70E1" w14:textId="77777777" w:rsidR="00823EE6" w:rsidRPr="008934BE" w:rsidRDefault="00823EE6" w:rsidP="008934BE">
      <w:pPr>
        <w:rPr>
          <w:i/>
          <w:iCs/>
          <w:lang w:val="hr-HR"/>
        </w:rPr>
      </w:pPr>
      <w:r w:rsidRPr="008934BE">
        <w:rPr>
          <w:i/>
          <w:iCs/>
          <w:lang w:val="hr-HR"/>
        </w:rPr>
        <w:t xml:space="preserve">Reakcije na mjestu primjene injekcije </w:t>
      </w:r>
    </w:p>
    <w:p w14:paraId="02F0427B" w14:textId="77777777" w:rsidR="00823EE6" w:rsidRDefault="00823EE6">
      <w:pPr>
        <w:rPr>
          <w:lang w:val="hr-HR"/>
        </w:rPr>
      </w:pPr>
      <w:r>
        <w:rPr>
          <w:lang w:val="hr-HR"/>
        </w:rPr>
        <w:t xml:space="preserve">U usporedbi s bolesnicima koji su primali placebo, u bolesnika s reumatskim bolestima koji su primali Enbrel uočena je značajno veća incidencija reakcija na mjestu primjene injekcije </w:t>
      </w:r>
      <w:r>
        <w:rPr>
          <w:bCs/>
          <w:lang w:val="hr-HR"/>
        </w:rPr>
        <w:t>(36% naspram 9%).</w:t>
      </w:r>
      <w:r>
        <w:rPr>
          <w:lang w:val="hr-HR"/>
        </w:rPr>
        <w:t xml:space="preserve"> Reakcije na mjestu primjene injekcije obično su se pojavljivale tijekom prvog mjeseca. Prosječno su trajale od 3 do 5 dana. U većine bolesnika koji su primali Enbrel i imali reakciju na mjestu primjene injekcije nije provedeno nikakvo liječenje, a većina onih u kojih je provedeno liječenje primila je samo topikalne pripravke, kao što su kortikosteroidi, ili oralne antihistaminike. Naknadno se u nekih bolesnika ponovno pojavila reakcija na mjestu primjene injekcije karakterizirana reakcijom kože na najsvježijem mjestu primjene, uz istodobnu pojavu reakcije na prethodnim mjestima primjene injekcije. Te su reakcije općenito bile prolazne naravi te se nisu ponavljale.</w:t>
      </w:r>
    </w:p>
    <w:p w14:paraId="56331AE2" w14:textId="77777777" w:rsidR="00823EE6" w:rsidRDefault="00823EE6">
      <w:pPr>
        <w:tabs>
          <w:tab w:val="left" w:pos="567"/>
        </w:tabs>
        <w:rPr>
          <w:color w:val="000000"/>
          <w:szCs w:val="22"/>
          <w:lang w:val="hr-HR"/>
        </w:rPr>
      </w:pPr>
    </w:p>
    <w:p w14:paraId="019B44C5" w14:textId="77777777" w:rsidR="00823EE6" w:rsidRDefault="00823EE6">
      <w:pPr>
        <w:tabs>
          <w:tab w:val="left" w:pos="567"/>
        </w:tabs>
        <w:rPr>
          <w:szCs w:val="22"/>
          <w:lang w:val="hr-HR"/>
        </w:rPr>
      </w:pPr>
      <w:r>
        <w:rPr>
          <w:szCs w:val="22"/>
          <w:lang w:val="hr-HR"/>
        </w:rPr>
        <w:t xml:space="preserve">U kontroliranim ispitivanjima u bolesnika s plak psorijazom otprilike 13,6% bolesnika liječenih Enbrelom razvilo je reakciju na mjestu primjene injekcije u usporedbi s 3,4% placebom liječenih bolesnika za vrijeme prvih 12 tjedana liječenja. </w:t>
      </w:r>
    </w:p>
    <w:p w14:paraId="3CA9FCED" w14:textId="77777777" w:rsidR="00823EE6" w:rsidRDefault="00823EE6">
      <w:pPr>
        <w:tabs>
          <w:tab w:val="left" w:pos="567"/>
        </w:tabs>
        <w:rPr>
          <w:color w:val="000000"/>
          <w:szCs w:val="22"/>
          <w:lang w:val="hr-HR"/>
        </w:rPr>
      </w:pPr>
    </w:p>
    <w:p w14:paraId="6058F540" w14:textId="77777777" w:rsidR="00823EE6" w:rsidRPr="008934BE" w:rsidRDefault="00823EE6" w:rsidP="008934BE">
      <w:pPr>
        <w:rPr>
          <w:i/>
          <w:iCs/>
          <w:lang w:val="hr-HR"/>
        </w:rPr>
      </w:pPr>
      <w:r w:rsidRPr="008934BE">
        <w:rPr>
          <w:i/>
          <w:iCs/>
          <w:lang w:val="hr-HR"/>
        </w:rPr>
        <w:t>Ozbiljne infekcije</w:t>
      </w:r>
    </w:p>
    <w:p w14:paraId="4FC585CB" w14:textId="77777777" w:rsidR="00823EE6" w:rsidRDefault="00823EE6" w:rsidP="00294F49">
      <w:pPr>
        <w:pStyle w:val="BodyText"/>
        <w:rPr>
          <w:b w:val="0"/>
          <w:i w:val="0"/>
          <w:szCs w:val="22"/>
          <w:lang w:val="hr-HR"/>
        </w:rPr>
      </w:pPr>
      <w:r>
        <w:rPr>
          <w:b w:val="0"/>
          <w:i w:val="0"/>
          <w:szCs w:val="22"/>
          <w:lang w:val="hr-HR"/>
        </w:rPr>
        <w:t>U placebom kontroliranim ispitivanjima nije primijećeno povećanje incidencije ozbiljnih infekcija (sa smrtnim ishodom, opasnih po život ili onih koje su zahtijevale hospitalizaciju ili primjenu antibiotika intravenski).</w:t>
      </w:r>
      <w:r>
        <w:rPr>
          <w:b w:val="0"/>
          <w:i w:val="0"/>
          <w:lang w:val="hr-HR"/>
        </w:rPr>
        <w:t xml:space="preserve"> Ozbiljne infekcije javile su se u 6,3%</w:t>
      </w:r>
      <w:r>
        <w:rPr>
          <w:b w:val="0"/>
          <w:i w:val="0"/>
          <w:szCs w:val="22"/>
          <w:lang w:val="hr-HR"/>
        </w:rPr>
        <w:t xml:space="preserve"> bolesnika s reumatoidnim artritisom liječenih </w:t>
      </w:r>
      <w:r>
        <w:rPr>
          <w:b w:val="0"/>
          <w:i w:val="0"/>
          <w:szCs w:val="22"/>
          <w:lang w:val="hr-HR"/>
        </w:rPr>
        <w:lastRenderedPageBreak/>
        <w:t>Enbrelom tijekom najdulje 48 mjeseci. Navedeno uključuje apscese (na različitim mjestima), bakterijemiju, bronhitis, burzitis, celulitis, kolecistitis, proljev, divertikulitis, endokarditis (suspektni), gastroenteritis, hepatitis B, herpes zoster, ulkus noge, infekcije usne šupljine, osteomijelitis, otitis, peritonitis, pneumoniju, pijelonefritis, sepsu, septični artritis, sinusitis, infekciju kože, ulkus kože, infekciju mokraćnog sustava, vaskulitis i infekciju rane. U dvogodišnjem aktivno kontroliranom ispitivanju u kojem su bolesnici liječeni samo Enbrelom, samo metotreksatom ili Enbrelom u kombinaciji s metotreksatom, stope ozbiljnih infekcija bile su slične za sve liječene skupine. Međutim, ne može se isključiti mogućnost da je kombinacija Enbrela s metotreksatom povezana s porastom stope infekcija.</w:t>
      </w:r>
    </w:p>
    <w:p w14:paraId="67AAAC03" w14:textId="77777777" w:rsidR="00823EE6" w:rsidRDefault="00823EE6" w:rsidP="00294F49">
      <w:pPr>
        <w:tabs>
          <w:tab w:val="left" w:pos="567"/>
        </w:tabs>
        <w:rPr>
          <w:color w:val="000000"/>
          <w:szCs w:val="22"/>
          <w:lang w:val="hr-HR"/>
        </w:rPr>
      </w:pPr>
    </w:p>
    <w:p w14:paraId="1995E52E" w14:textId="77777777" w:rsidR="00823EE6" w:rsidRDefault="00823EE6" w:rsidP="00294F49">
      <w:pPr>
        <w:tabs>
          <w:tab w:val="left" w:pos="567"/>
        </w:tabs>
        <w:rPr>
          <w:szCs w:val="22"/>
          <w:lang w:val="hr-HR"/>
        </w:rPr>
      </w:pPr>
      <w:r>
        <w:rPr>
          <w:bCs/>
          <w:szCs w:val="22"/>
          <w:lang w:val="hr-HR"/>
        </w:rPr>
        <w:t>Kod liječenja plak psorijaze nisu zabilježene razlike u stopi infekcija između bolesnika liječenih Enbrelom i onih koji su primali placebo u placebom kontroliranim ispitivanjima u trajanju do 24 tjedna. U</w:t>
      </w:r>
      <w:r>
        <w:rPr>
          <w:szCs w:val="22"/>
          <w:lang w:val="hr-HR"/>
        </w:rPr>
        <w:t xml:space="preserve"> bolesnika liječenih Enbrelom pojavile su se ozbiljne infekcije koje su uključivale celulitis, gastroenteritis, pneumoniju, kolecistitis, osteomijelitis, gastritis, apendicitis, streptokokni fasciitis, miozitis, septični šok, divertikulitis i apsces.</w:t>
      </w:r>
      <w:r>
        <w:rPr>
          <w:lang w:val="hr-HR"/>
        </w:rPr>
        <w:t xml:space="preserve"> </w:t>
      </w:r>
      <w:r>
        <w:rPr>
          <w:szCs w:val="22"/>
          <w:lang w:val="hr-HR"/>
        </w:rPr>
        <w:t xml:space="preserve">U dvostruko slijepim otvorenim ispitivanjima psorijatičkog artritisa u jednog je bolesnika opisana ozbiljna infekcija (pneumonija). </w:t>
      </w:r>
    </w:p>
    <w:p w14:paraId="2685D361" w14:textId="77777777" w:rsidR="00823EE6" w:rsidRDefault="00823EE6" w:rsidP="00294F49">
      <w:pPr>
        <w:tabs>
          <w:tab w:val="left" w:pos="567"/>
        </w:tabs>
        <w:rPr>
          <w:color w:val="000000"/>
          <w:szCs w:val="22"/>
          <w:lang w:val="hr-HR"/>
        </w:rPr>
      </w:pPr>
    </w:p>
    <w:p w14:paraId="770AF685" w14:textId="77777777" w:rsidR="00823EE6" w:rsidRDefault="00823EE6" w:rsidP="00294F49">
      <w:pPr>
        <w:rPr>
          <w:lang w:val="hr-HR"/>
        </w:rPr>
      </w:pPr>
      <w:r>
        <w:rPr>
          <w:lang w:val="hr-HR"/>
        </w:rPr>
        <w:t>Ozbiljne infekcije i infekcije sa smrtnim ishodom zabilježene su</w:t>
      </w:r>
      <w:r w:rsidRPr="00FD5BF7">
        <w:rPr>
          <w:rFonts w:ascii="Times New Roman Bold" w:hAnsi="Times New Roman Bold"/>
          <w:b/>
          <w:szCs w:val="22"/>
          <w:lang w:val="hr-HR"/>
        </w:rPr>
        <w:t xml:space="preserve"> </w:t>
      </w:r>
      <w:r>
        <w:rPr>
          <w:lang w:val="hr-HR"/>
        </w:rPr>
        <w:t>tijekom primjene Enbrela. Zabilježeni patogeni mikroorganizmi uključuju bakterije, mikobakterije (uključujući tuberkulozu), viruse i gljivice. Neke su se pojavile nekoliko tjedana nakon početka liječenja Enbrelom u bolesnika s postojećim stanjima (npr. šećerna bolest, kongestivno zatajenje srca, aktivne ili kronične infekcije u anamnezi) uz reumatoidni artritis (vidjeti dio 4.4). Liječenje Enbrelom može povećati smrtnost bolesnika s dokazanom sepsom.</w:t>
      </w:r>
    </w:p>
    <w:p w14:paraId="7AA034B0" w14:textId="77777777" w:rsidR="00823EE6" w:rsidRDefault="00823EE6" w:rsidP="00294F49">
      <w:pPr>
        <w:tabs>
          <w:tab w:val="left" w:pos="567"/>
        </w:tabs>
        <w:rPr>
          <w:color w:val="000000"/>
          <w:szCs w:val="22"/>
          <w:lang w:val="hr-HR"/>
        </w:rPr>
      </w:pPr>
    </w:p>
    <w:p w14:paraId="6F124530" w14:textId="77777777" w:rsidR="00823EE6" w:rsidRDefault="00823EE6" w:rsidP="00294F49">
      <w:pPr>
        <w:tabs>
          <w:tab w:val="left" w:pos="567"/>
        </w:tabs>
        <w:rPr>
          <w:szCs w:val="22"/>
          <w:lang w:val="hr-HR"/>
        </w:rPr>
      </w:pPr>
      <w:r>
        <w:rPr>
          <w:szCs w:val="22"/>
          <w:lang w:val="hr-HR"/>
        </w:rPr>
        <w:t xml:space="preserve">Oportunističke infekcije zabilježene su u vezi s Enbrelom, uključujući invazivne gljivične, parazitske (uključujući protozoalne), virusne (uključujući herpes zoster), bakterijske (uključujući bakterije </w:t>
      </w:r>
      <w:r>
        <w:rPr>
          <w:i/>
          <w:szCs w:val="22"/>
          <w:lang w:val="hr-HR"/>
        </w:rPr>
        <w:t>Listeria</w:t>
      </w:r>
      <w:r>
        <w:rPr>
          <w:szCs w:val="22"/>
          <w:lang w:val="hr-HR"/>
        </w:rPr>
        <w:t xml:space="preserve"> i </w:t>
      </w:r>
      <w:r>
        <w:rPr>
          <w:i/>
          <w:szCs w:val="22"/>
          <w:lang w:val="hr-HR"/>
        </w:rPr>
        <w:t>Legionella</w:t>
      </w:r>
      <w:r>
        <w:rPr>
          <w:szCs w:val="22"/>
          <w:lang w:val="hr-HR"/>
        </w:rPr>
        <w:t xml:space="preserve">) i atipične mikobakterijske infekcije. U skupnim podacima prikupljenim iz kliničkih ispitivanja ukupna incidencija oportunističkih infekcija bila je 0,09% na 15 402 ispitanika koji su dobivali Enbrel. Stopa prilagođena izloženosti bila je 0,06 događaja na 100 bolesnik-godina. Prema iskustvima nakon stavljanja lijeka u promet približno polovica od svih izvješća o slučajevima oportunističkih infekcija diljem svijeta bile su invazivne gljivične infekcije. Najčešće prijavljene invazivne gljivične infekcije uključivale su </w:t>
      </w:r>
      <w:r>
        <w:rPr>
          <w:i/>
          <w:szCs w:val="22"/>
          <w:lang w:val="hr-HR"/>
        </w:rPr>
        <w:t>Candidu,</w:t>
      </w:r>
      <w:r>
        <w:rPr>
          <w:szCs w:val="22"/>
          <w:lang w:val="hr-HR"/>
        </w:rPr>
        <w:t xml:space="preserve"> </w:t>
      </w:r>
      <w:r>
        <w:rPr>
          <w:i/>
          <w:szCs w:val="22"/>
          <w:lang w:val="hr-HR"/>
        </w:rPr>
        <w:t>Pneumocystis</w:t>
      </w:r>
      <w:r>
        <w:rPr>
          <w:szCs w:val="22"/>
          <w:lang w:val="hr-HR"/>
        </w:rPr>
        <w:t xml:space="preserve">, </w:t>
      </w:r>
      <w:r>
        <w:rPr>
          <w:i/>
          <w:szCs w:val="22"/>
          <w:lang w:val="hr-HR"/>
        </w:rPr>
        <w:t xml:space="preserve">Aspergillus </w:t>
      </w:r>
      <w:r>
        <w:rPr>
          <w:szCs w:val="22"/>
          <w:lang w:val="hr-HR"/>
        </w:rPr>
        <w:t xml:space="preserve">i </w:t>
      </w:r>
      <w:r>
        <w:rPr>
          <w:i/>
          <w:szCs w:val="22"/>
          <w:lang w:val="hr-HR"/>
        </w:rPr>
        <w:t>Histoplasmu</w:t>
      </w:r>
      <w:r>
        <w:rPr>
          <w:szCs w:val="22"/>
          <w:lang w:val="hr-HR"/>
        </w:rPr>
        <w:t xml:space="preserve">. Invazivne gljivične infekcije činile su više od polovice smrtnih slučajeva među bolesnicima u kojih su se razvile oportunističke infekcije. Većina izvješća sa smrtnim ishodom zabilježena je u bolesnika s </w:t>
      </w:r>
      <w:r>
        <w:rPr>
          <w:i/>
          <w:szCs w:val="22"/>
          <w:lang w:val="hr-HR"/>
        </w:rPr>
        <w:t xml:space="preserve">pneumocističnom </w:t>
      </w:r>
      <w:r>
        <w:rPr>
          <w:szCs w:val="22"/>
          <w:lang w:val="hr-HR"/>
        </w:rPr>
        <w:t>pneumonijom, nespecifičnim sistemskim gljivičnim infekcijama i aspergilozom (vidjeti dio 4.4).</w:t>
      </w:r>
    </w:p>
    <w:p w14:paraId="2AF52904" w14:textId="77777777" w:rsidR="00823EE6" w:rsidRDefault="00823EE6" w:rsidP="00294F49">
      <w:pPr>
        <w:tabs>
          <w:tab w:val="left" w:pos="567"/>
        </w:tabs>
        <w:rPr>
          <w:color w:val="000000"/>
          <w:szCs w:val="22"/>
          <w:lang w:val="hr-HR"/>
        </w:rPr>
      </w:pPr>
    </w:p>
    <w:p w14:paraId="1A334B8F" w14:textId="77777777" w:rsidR="00823EE6" w:rsidRPr="00AC6342" w:rsidRDefault="00823EE6" w:rsidP="00472396">
      <w:pPr>
        <w:keepNext/>
        <w:rPr>
          <w:i/>
          <w:iCs/>
          <w:lang w:val="hr-HR"/>
        </w:rPr>
      </w:pPr>
      <w:r w:rsidRPr="00AC6342">
        <w:rPr>
          <w:i/>
          <w:iCs/>
          <w:lang w:val="hr-HR"/>
        </w:rPr>
        <w:t>Autoprotutijela</w:t>
      </w:r>
    </w:p>
    <w:p w14:paraId="3CE65CE7" w14:textId="77777777" w:rsidR="00823EE6" w:rsidRDefault="00823EE6" w:rsidP="00472396">
      <w:pPr>
        <w:keepNext/>
        <w:rPr>
          <w:lang w:val="hr-HR"/>
        </w:rPr>
      </w:pPr>
      <w:r>
        <w:rPr>
          <w:lang w:val="hr-HR"/>
        </w:rPr>
        <w:t xml:space="preserve">Uzorci seruma odraslih bolesnika testirani su na autoprotutijela u više navrata. Među bolesnicima s </w:t>
      </w:r>
      <w:r>
        <w:rPr>
          <w:bCs/>
          <w:lang w:val="hr-HR"/>
        </w:rPr>
        <w:t>reumatoidnim artritisom</w:t>
      </w:r>
      <w:r>
        <w:rPr>
          <w:lang w:val="hr-HR"/>
        </w:rPr>
        <w:t xml:space="preserve"> u kojih su određivana antinuklearna protutijela (ANA) veći je postotak novopozitivnih na ANA (</w:t>
      </w:r>
      <w:r>
        <w:rPr>
          <w:b/>
          <w:bCs/>
          <w:lang w:val="hr-HR"/>
        </w:rPr>
        <w:t>≥</w:t>
      </w:r>
      <w:r w:rsidR="00FB0ED2">
        <w:rPr>
          <w:lang w:val="hr-HR"/>
        </w:rPr>
        <w:t> </w:t>
      </w:r>
      <w:r>
        <w:rPr>
          <w:lang w:val="hr-HR"/>
        </w:rPr>
        <w:t>1:40) bio među onima liječenima Enbrelom (11%) nego među onima koji su primali placebo (5%). Postotak bolesnika koji su postali pozitivni na protutijela protiv dvostruke uzvojnice DN</w:t>
      </w:r>
      <w:r w:rsidR="0005196B">
        <w:rPr>
          <w:lang w:val="hr-HR"/>
        </w:rPr>
        <w:t>A</w:t>
      </w:r>
      <w:r>
        <w:rPr>
          <w:lang w:val="hr-HR"/>
        </w:rPr>
        <w:t xml:space="preserve"> bio je viši i pri određivanju protutijela radioimunoesejem (15% bolesnika koji su primali Enbrel u usporedbi s 4% bolesnika koji su primali placebo) i testom s </w:t>
      </w:r>
      <w:r>
        <w:rPr>
          <w:i/>
          <w:lang w:val="hr-HR"/>
        </w:rPr>
        <w:t>Crithidia luciliae</w:t>
      </w:r>
      <w:r>
        <w:rPr>
          <w:lang w:val="hr-HR"/>
        </w:rPr>
        <w:t xml:space="preserve"> (3% bolesnika koji su primali Enbrel u usporedbi s 0% onih koji su primali placebo). Udio bolesnika liječenih Enbrelom u kojih su se razvila protutijela na kardiolipin bio je podjednako povećan kao u bolesnika koji su primali placebo. Nije poznat utjecaj dugotrajnog liječenja Enbrelom na razvoj autoimunih bolesti.</w:t>
      </w:r>
    </w:p>
    <w:p w14:paraId="6C86ED58" w14:textId="77777777" w:rsidR="00823EE6" w:rsidRDefault="00823EE6">
      <w:pPr>
        <w:tabs>
          <w:tab w:val="left" w:pos="567"/>
        </w:tabs>
        <w:rPr>
          <w:color w:val="000000"/>
          <w:szCs w:val="22"/>
          <w:lang w:val="hr-HR"/>
        </w:rPr>
      </w:pPr>
    </w:p>
    <w:p w14:paraId="0F4C4A99" w14:textId="77777777" w:rsidR="00823EE6" w:rsidRDefault="00823EE6" w:rsidP="00AC6342">
      <w:pPr>
        <w:rPr>
          <w:b/>
          <w:lang w:val="hr-HR"/>
        </w:rPr>
      </w:pPr>
      <w:r>
        <w:rPr>
          <w:lang w:val="hr-HR"/>
        </w:rPr>
        <w:t>Rijetka su izvješća o bolesnicima, uključujući i bolesnike s pozitivnim reumatoidnim faktorom, u kojih su se razvila autoprotutijela vezana uz sindrom nalik lupusu ili osipi koji kliničkom slikom i nalazom biopsije odgovaraju subakutnom kutanom ili diskoidnom lupusu.</w:t>
      </w:r>
    </w:p>
    <w:p w14:paraId="7CD68C58" w14:textId="77777777" w:rsidR="00823EE6" w:rsidRDefault="00823EE6" w:rsidP="00AC6342">
      <w:pPr>
        <w:rPr>
          <w:b/>
          <w:color w:val="000000"/>
          <w:u w:val="single"/>
          <w:lang w:val="hr-HR"/>
        </w:rPr>
      </w:pPr>
    </w:p>
    <w:p w14:paraId="4DD31816" w14:textId="77777777" w:rsidR="00823EE6" w:rsidRPr="00AC6342" w:rsidRDefault="00823EE6" w:rsidP="00AC6342">
      <w:pPr>
        <w:rPr>
          <w:i/>
          <w:iCs/>
          <w:lang w:val="hr-HR"/>
        </w:rPr>
      </w:pPr>
      <w:r w:rsidRPr="00AC6342">
        <w:rPr>
          <w:i/>
          <w:iCs/>
          <w:lang w:val="hr-HR"/>
        </w:rPr>
        <w:t>Pancitopenija i aplastična anemija</w:t>
      </w:r>
    </w:p>
    <w:p w14:paraId="364FD13F" w14:textId="77777777" w:rsidR="00823EE6" w:rsidRDefault="00823EE6" w:rsidP="00AC6342">
      <w:pPr>
        <w:rPr>
          <w:b/>
          <w:lang w:val="hr-HR"/>
        </w:rPr>
      </w:pPr>
      <w:r>
        <w:rPr>
          <w:lang w:val="hr-HR"/>
        </w:rPr>
        <w:t xml:space="preserve">Nakon stavljanja lijeka u promet zabilježeni su slučajevi pancitopenije i aplastične anemije, od kojih neki sa smrtnim ishodom (vidjeti dio 4.4). </w:t>
      </w:r>
    </w:p>
    <w:p w14:paraId="2F1B1BC7" w14:textId="77777777" w:rsidR="00823EE6" w:rsidRDefault="00823EE6">
      <w:pPr>
        <w:tabs>
          <w:tab w:val="left" w:pos="567"/>
        </w:tabs>
        <w:rPr>
          <w:color w:val="000000"/>
          <w:szCs w:val="22"/>
          <w:lang w:val="hr-HR"/>
        </w:rPr>
      </w:pPr>
    </w:p>
    <w:p w14:paraId="3E057C7B" w14:textId="77777777" w:rsidR="00823EE6" w:rsidRDefault="00823EE6">
      <w:pPr>
        <w:rPr>
          <w:i/>
          <w:lang w:val="hr-HR"/>
        </w:rPr>
      </w:pPr>
      <w:r>
        <w:rPr>
          <w:i/>
          <w:lang w:val="hr-HR"/>
        </w:rPr>
        <w:lastRenderedPageBreak/>
        <w:t>Intersticijska plućna bolest</w:t>
      </w:r>
    </w:p>
    <w:p w14:paraId="738556B1" w14:textId="77777777" w:rsidR="00823EE6" w:rsidRDefault="00823EE6" w:rsidP="00294F49">
      <w:pPr>
        <w:rPr>
          <w:b/>
          <w:szCs w:val="22"/>
          <w:lang w:val="hr-HR"/>
        </w:rPr>
      </w:pPr>
      <w:r>
        <w:rPr>
          <w:szCs w:val="22"/>
          <w:lang w:val="hr-HR"/>
        </w:rPr>
        <w:t>U kontroliranim kliničkim ispitivanjima etanercepta u svim indikacijama, učestalost (kumulativna incidencija) intersticijske plućne bolesti u bolesnika koji su primali etanercept bez istodobne primjene metotreksata bila je 0,06% (rijetka učestalost). U kontroliranim kliničkim ispitivanjima koja su dozvoljavala istodobno liječenje etanerceptom i metotreksatom, učestalost (kumulativna incidencija) intersticijske plućne bolesti bila je 0,47% (manje česta učestalost). Nakon stavljanja lijeka u promet zabilježeni su slučajevi intersticijske plućne bolesti (uključujući pneumonitis i plućnu fibrozu), od kojih neki sa smrtnim ishodom.</w:t>
      </w:r>
    </w:p>
    <w:p w14:paraId="5D5BC69A" w14:textId="77777777" w:rsidR="00823EE6" w:rsidRDefault="00823EE6" w:rsidP="00294F49">
      <w:pPr>
        <w:tabs>
          <w:tab w:val="left" w:pos="567"/>
        </w:tabs>
        <w:rPr>
          <w:b/>
          <w:color w:val="000000"/>
          <w:szCs w:val="22"/>
          <w:lang w:val="hr-HR"/>
        </w:rPr>
      </w:pPr>
    </w:p>
    <w:p w14:paraId="24DED6FE" w14:textId="77777777" w:rsidR="00823EE6" w:rsidRDefault="00823EE6" w:rsidP="00294F49">
      <w:pPr>
        <w:rPr>
          <w:i/>
          <w:szCs w:val="22"/>
          <w:lang w:val="hr-HR"/>
        </w:rPr>
      </w:pPr>
      <w:r>
        <w:rPr>
          <w:i/>
          <w:szCs w:val="22"/>
          <w:lang w:val="hr-HR"/>
        </w:rPr>
        <w:t>Istodobno liječenje anakinrom</w:t>
      </w:r>
    </w:p>
    <w:p w14:paraId="13EA87F9" w14:textId="77777777" w:rsidR="00823EE6" w:rsidRDefault="00823EE6" w:rsidP="00AC6342">
      <w:pPr>
        <w:rPr>
          <w:b/>
          <w:lang w:val="hr-HR"/>
        </w:rPr>
      </w:pPr>
      <w:r>
        <w:rPr>
          <w:lang w:val="hr-HR"/>
        </w:rPr>
        <w:t>U ispitivanjima u kojima su odrasli bolesnici primali istodobno Enbrel i anakinru opažena je povećana stopa ozbiljnih infekcija u usporedbi sa samo Enbrelom, dok je 2% bolesnika (3/139) razvilo neutropeniju (apsolutni broj neutrofila &lt;</w:t>
      </w:r>
      <w:r w:rsidR="00FB0ED2">
        <w:rPr>
          <w:lang w:val="hr-HR"/>
        </w:rPr>
        <w:t> </w:t>
      </w:r>
      <w:r>
        <w:rPr>
          <w:lang w:val="hr-HR"/>
        </w:rPr>
        <w:t>1000/mm</w:t>
      </w:r>
      <w:r>
        <w:rPr>
          <w:vertAlign w:val="superscript"/>
          <w:lang w:val="hr-HR"/>
        </w:rPr>
        <w:t>3</w:t>
      </w:r>
      <w:r>
        <w:rPr>
          <w:lang w:val="hr-HR"/>
        </w:rPr>
        <w:t xml:space="preserve"> ). Tijekom neutropenije u jednog se bolesnika razvio celulitis koji se nakon hospitalizacije povukao (vidjeti dijelove 4.4 i 4.5).</w:t>
      </w:r>
    </w:p>
    <w:p w14:paraId="276F09B1" w14:textId="77777777" w:rsidR="00823EE6" w:rsidRDefault="00823EE6" w:rsidP="00AC6342">
      <w:pPr>
        <w:rPr>
          <w:i/>
          <w:color w:val="000000"/>
          <w:lang w:val="hr-HR"/>
        </w:rPr>
      </w:pPr>
    </w:p>
    <w:p w14:paraId="69D3818C" w14:textId="77777777" w:rsidR="00823EE6" w:rsidRDefault="00823EE6" w:rsidP="00294F49">
      <w:pPr>
        <w:keepNext/>
        <w:keepLines/>
        <w:widowControl w:val="0"/>
        <w:rPr>
          <w:i/>
          <w:lang w:val="hr-HR"/>
        </w:rPr>
      </w:pPr>
      <w:r>
        <w:rPr>
          <w:i/>
          <w:lang w:val="hr-HR"/>
        </w:rPr>
        <w:t>Povišeni jetreni enzimi</w:t>
      </w:r>
    </w:p>
    <w:p w14:paraId="721DC52D" w14:textId="77777777" w:rsidR="00823EE6" w:rsidRDefault="00823EE6" w:rsidP="00294F49">
      <w:pPr>
        <w:keepNext/>
        <w:keepLines/>
        <w:widowControl w:val="0"/>
        <w:rPr>
          <w:lang w:val="hr-HR"/>
        </w:rPr>
      </w:pPr>
      <w:r>
        <w:rPr>
          <w:lang w:val="hr-HR"/>
        </w:rPr>
        <w:t>U dvostruko slijepim fazama kontroliranih kliničkih ispitivanja etanercepta u svim indikacijama, učestalost (kumulativna incidencija) štetnih događaja povišenih jetrenih enzima u bolesnika koji su primali etanercept bez istodobne primjene metotreksata bila je 0,54% (manje česta učestalost). U dvostruko slijepim fazama kontroliranih kliničkih ispitivanja koja su dozvoljavala istodobno liječenje etanerceptom i metotreksatom, učestalost (kumulativna incidencija) štetnih događaja povišenih jetrenih enzima bila je 4,18% (česta učestalost).</w:t>
      </w:r>
    </w:p>
    <w:p w14:paraId="7B225012" w14:textId="77777777" w:rsidR="00823EE6" w:rsidRDefault="00823EE6" w:rsidP="00294F49">
      <w:pPr>
        <w:rPr>
          <w:lang w:val="hr-HR"/>
        </w:rPr>
      </w:pPr>
    </w:p>
    <w:p w14:paraId="6E66C523" w14:textId="77777777" w:rsidR="00823EE6" w:rsidRDefault="00823EE6" w:rsidP="00294F49">
      <w:pPr>
        <w:rPr>
          <w:i/>
          <w:lang w:val="hr-HR"/>
        </w:rPr>
      </w:pPr>
      <w:r>
        <w:rPr>
          <w:i/>
          <w:lang w:val="hr-HR"/>
        </w:rPr>
        <w:t>Autoimuni hepatitis</w:t>
      </w:r>
    </w:p>
    <w:p w14:paraId="77A5C0A1" w14:textId="77777777" w:rsidR="00823EE6" w:rsidRDefault="00823EE6" w:rsidP="00294F49">
      <w:pPr>
        <w:rPr>
          <w:lang w:val="hr-HR"/>
        </w:rPr>
      </w:pPr>
      <w:r>
        <w:rPr>
          <w:lang w:val="hr-HR"/>
        </w:rPr>
        <w:t>U kontroliranim kliničkim ispitivanjima etanercepta u svim indikacijama, učestalost (kumulativna incidencija) autoimunog hepatitisa u bolesnika koji su primali etanercept bez istodobne primjene metotreksata bila je 0,02% (rijetka učestalost). U kontroliranim kliničkim ispitivanjima koja su dozvoljavala istodobno liječenje etanerceptom i metotreksatom, učestalost (kumulativna incidencija) autoimunog hepatitisa bila je 0,24% (manje česta učestalost).</w:t>
      </w:r>
    </w:p>
    <w:p w14:paraId="2CDBD680" w14:textId="77777777" w:rsidR="00823EE6" w:rsidRDefault="00823EE6" w:rsidP="00294F49">
      <w:pPr>
        <w:rPr>
          <w:lang w:val="hr-HR"/>
        </w:rPr>
      </w:pPr>
    </w:p>
    <w:p w14:paraId="08C0C9A4" w14:textId="77777777" w:rsidR="00823EE6" w:rsidRDefault="00823EE6" w:rsidP="00294F49">
      <w:pPr>
        <w:keepNext/>
        <w:keepLines/>
        <w:rPr>
          <w:szCs w:val="22"/>
          <w:u w:val="single"/>
          <w:lang w:val="hr-HR"/>
        </w:rPr>
      </w:pPr>
      <w:r>
        <w:rPr>
          <w:szCs w:val="22"/>
          <w:u w:val="single"/>
          <w:lang w:val="hr-HR"/>
        </w:rPr>
        <w:t>Pedijatrijska populacija</w:t>
      </w:r>
    </w:p>
    <w:p w14:paraId="67044396" w14:textId="77777777" w:rsidR="00823EE6" w:rsidRDefault="00823EE6" w:rsidP="00294F49">
      <w:pPr>
        <w:keepNext/>
        <w:keepLines/>
        <w:rPr>
          <w:color w:val="000000"/>
          <w:lang w:val="hr-HR"/>
        </w:rPr>
      </w:pPr>
    </w:p>
    <w:p w14:paraId="29A1B560" w14:textId="77777777" w:rsidR="00823EE6" w:rsidRPr="00AC6342" w:rsidRDefault="00823EE6" w:rsidP="00AC6342">
      <w:pPr>
        <w:keepNext/>
        <w:keepLines/>
        <w:widowControl w:val="0"/>
        <w:rPr>
          <w:i/>
          <w:lang w:val="hr-HR"/>
        </w:rPr>
      </w:pPr>
      <w:r>
        <w:rPr>
          <w:i/>
          <w:lang w:val="hr-HR"/>
        </w:rPr>
        <w:t>Nuspojave u pedijatrijskih bolesnika s juvenilnim idiopatskim artritisom</w:t>
      </w:r>
    </w:p>
    <w:p w14:paraId="3BB7DC39" w14:textId="77777777" w:rsidR="00823EE6" w:rsidRDefault="00823EE6" w:rsidP="00294F49">
      <w:pPr>
        <w:pStyle w:val="BodyText"/>
        <w:rPr>
          <w:b w:val="0"/>
          <w:i w:val="0"/>
          <w:lang w:val="hr-HR"/>
        </w:rPr>
      </w:pPr>
      <w:r>
        <w:rPr>
          <w:b w:val="0"/>
          <w:i w:val="0"/>
          <w:lang w:val="hr-HR"/>
        </w:rPr>
        <w:t xml:space="preserve">Općenito, štetni događaji u pedijatrijskih bolesnika </w:t>
      </w:r>
      <w:r>
        <w:rPr>
          <w:b w:val="0"/>
          <w:i w:val="0"/>
          <w:szCs w:val="22"/>
          <w:lang w:val="hr-HR"/>
        </w:rPr>
        <w:t xml:space="preserve">s juvenilnim idiopatskim artritisom </w:t>
      </w:r>
      <w:r>
        <w:rPr>
          <w:b w:val="0"/>
          <w:i w:val="0"/>
          <w:lang w:val="hr-HR"/>
        </w:rPr>
        <w:t>po učestalosti i obliku bili su slični onima zabilježenim u odraslih bolesnika. U sljedećim se odlomcima navode razlike u odnosu na odrasle bolesnike i druge specifične okolnosti.</w:t>
      </w:r>
    </w:p>
    <w:p w14:paraId="178840F7" w14:textId="77777777" w:rsidR="00823EE6" w:rsidRDefault="00823EE6" w:rsidP="00294F49">
      <w:pPr>
        <w:tabs>
          <w:tab w:val="left" w:pos="567"/>
        </w:tabs>
        <w:rPr>
          <w:color w:val="000000"/>
          <w:szCs w:val="22"/>
          <w:lang w:val="hr-HR"/>
        </w:rPr>
      </w:pPr>
    </w:p>
    <w:p w14:paraId="6130F76E" w14:textId="77777777" w:rsidR="00823EE6" w:rsidRDefault="00823EE6" w:rsidP="00294F49">
      <w:pPr>
        <w:rPr>
          <w:lang w:val="hr-HR"/>
        </w:rPr>
      </w:pPr>
      <w:r>
        <w:rPr>
          <w:szCs w:val="22"/>
          <w:lang w:val="hr-HR"/>
        </w:rPr>
        <w:t xml:space="preserve">Infekcije koje su zabilježene u kliničkim ispitivanjima u bolesnika s juvenilnim idiopatskim artritisom u dobi od 2 do 18 godina općenito su po tipu bile blage do umjereno teške te odgovaraju onima koje se obično mogu vidjeti kod ambulantne pedijatrijske populacije. </w:t>
      </w:r>
      <w:r>
        <w:rPr>
          <w:lang w:val="hr-HR"/>
        </w:rPr>
        <w:t>Teški štetni događaji uključivali su vodene kozice praćene znakovima i simptomima aseptičnog meningitisa uz oporavak bez posljedica (vidjeti također dio 4.4), apendicitis, gastroenteritis, depresiju/poremećaj osobnosti, kožni ulkus, ezofagitis/gastritis, septični šok uzrokovan streptokokom grupe A, dijabetes melitus tipa I te infekcije mekih tkiva i poslijeoperacijske infekcije rana.</w:t>
      </w:r>
    </w:p>
    <w:p w14:paraId="2E911D8A" w14:textId="77777777" w:rsidR="00823EE6" w:rsidRDefault="00823EE6" w:rsidP="00294F49">
      <w:pPr>
        <w:tabs>
          <w:tab w:val="left" w:pos="567"/>
        </w:tabs>
        <w:rPr>
          <w:color w:val="000000"/>
          <w:szCs w:val="22"/>
          <w:lang w:val="hr-HR"/>
        </w:rPr>
      </w:pPr>
    </w:p>
    <w:p w14:paraId="1027042A" w14:textId="77777777" w:rsidR="00823EE6" w:rsidRDefault="00823EE6" w:rsidP="00294F49">
      <w:pPr>
        <w:rPr>
          <w:lang w:val="hr-HR"/>
        </w:rPr>
      </w:pPr>
      <w:r>
        <w:rPr>
          <w:szCs w:val="22"/>
          <w:lang w:val="hr-HR"/>
        </w:rPr>
        <w:t>U jednom ispitivanju u pedijatrijskih bolesnika s juvenilnim idiopatskim artritisom u dobi od 4 do 17</w:t>
      </w:r>
      <w:r w:rsidR="009319AA">
        <w:rPr>
          <w:szCs w:val="22"/>
          <w:lang w:val="hr-HR"/>
        </w:rPr>
        <w:t> </w:t>
      </w:r>
      <w:r>
        <w:rPr>
          <w:szCs w:val="22"/>
          <w:lang w:val="hr-HR"/>
        </w:rPr>
        <w:t>godina, 43 od 69 (62%) djece</w:t>
      </w:r>
      <w:r>
        <w:rPr>
          <w:lang w:val="hr-HR"/>
        </w:rPr>
        <w:t xml:space="preserve"> imalo je infekciju tijekom primanja Enbrela u toku tromjesečnog ispitivanja (prvi dio, otvoreno ispitivanje), a učestalost i težina infekcija bile su slične u 58 bolesnika koji su završili produljeno liječenje tijekom 12</w:t>
      </w:r>
      <w:r w:rsidR="009319AA">
        <w:rPr>
          <w:lang w:val="hr-HR"/>
        </w:rPr>
        <w:t> </w:t>
      </w:r>
      <w:r>
        <w:rPr>
          <w:lang w:val="hr-HR"/>
        </w:rPr>
        <w:t>mjeseci otvorenog ispitivanja. Vrsta i udio štetnih događaja u bolesnika s juvenilnim idiopatskim artritisom bili su slični onima zabilježenim u ispitivanjima Enbrela u odraslih bolesnika s reumatoidnim artritisom i uglavnom blagi. Neki štetni događaji zabilježeni su češće u 69 bolesnika s juvenilnim idiopatskim artritisom u usporedbi s 349 odraslih bolesnika s reumatoidnim artritisom koji su primali Enbrel tijekom 3 mjeseca. Navedeni štetni događaji uključuju glavobolju (19% bolesnika, 1,7 događaja po bolesnik-godini), mučninu (9% bolesnika, 1,0 događaja po bolesnik-godini), bolove u abdomenu (19% bolesnika, 0,74 događaja po bolesnik-godini) i povraćanje (13%, 0,74 događaja po bolesnik-godini).</w:t>
      </w:r>
    </w:p>
    <w:p w14:paraId="43D7683E" w14:textId="77777777" w:rsidR="00823EE6" w:rsidRDefault="00823EE6" w:rsidP="00294F49">
      <w:pPr>
        <w:rPr>
          <w:color w:val="000000"/>
          <w:szCs w:val="22"/>
          <w:lang w:val="hr-HR"/>
        </w:rPr>
      </w:pPr>
    </w:p>
    <w:p w14:paraId="39C6FA13" w14:textId="77777777" w:rsidR="00823EE6" w:rsidRDefault="00823EE6" w:rsidP="00294F49">
      <w:pPr>
        <w:rPr>
          <w:lang w:val="hr-HR"/>
        </w:rPr>
      </w:pPr>
      <w:r>
        <w:rPr>
          <w:lang w:val="hr-HR"/>
        </w:rPr>
        <w:lastRenderedPageBreak/>
        <w:t>U kliničkim ispitivanjima juvenilnog idiopatskog artritisa prijavljena su 4 slučaja sindroma aktivacije makrofaga.</w:t>
      </w:r>
    </w:p>
    <w:p w14:paraId="217485CB" w14:textId="77777777" w:rsidR="00823EE6" w:rsidRDefault="00823EE6" w:rsidP="00294F49">
      <w:pPr>
        <w:rPr>
          <w:color w:val="000000"/>
          <w:szCs w:val="22"/>
          <w:lang w:val="hr-HR"/>
        </w:rPr>
      </w:pPr>
    </w:p>
    <w:p w14:paraId="0E3D7CE3" w14:textId="77777777" w:rsidR="00823EE6" w:rsidRPr="00AC6342" w:rsidRDefault="00823EE6" w:rsidP="00AC6342">
      <w:pPr>
        <w:keepNext/>
        <w:keepLines/>
        <w:widowControl w:val="0"/>
        <w:rPr>
          <w:i/>
          <w:lang w:val="hr-HR"/>
        </w:rPr>
      </w:pPr>
      <w:r w:rsidRPr="00AC6342">
        <w:rPr>
          <w:i/>
          <w:lang w:val="hr-HR"/>
        </w:rPr>
        <w:t>Nuspojave u pedijatrijskih bolesnika s plak psorijazom</w:t>
      </w:r>
    </w:p>
    <w:p w14:paraId="67ECD685" w14:textId="77777777" w:rsidR="00823EE6" w:rsidRDefault="00823EE6" w:rsidP="00294F49">
      <w:pPr>
        <w:tabs>
          <w:tab w:val="left" w:pos="567"/>
        </w:tabs>
        <w:rPr>
          <w:color w:val="000000"/>
          <w:szCs w:val="22"/>
          <w:lang w:val="hr-HR"/>
        </w:rPr>
      </w:pPr>
      <w:r>
        <w:rPr>
          <w:szCs w:val="22"/>
          <w:lang w:val="hr-HR"/>
        </w:rPr>
        <w:t>Tijekom ispitivanja u trajanju od 48 tjedana u 211 pedijatrijskih bolesnika u dobi od 4 do 17</w:t>
      </w:r>
      <w:r w:rsidR="009319AA">
        <w:rPr>
          <w:szCs w:val="22"/>
          <w:lang w:val="hr-HR"/>
        </w:rPr>
        <w:t> </w:t>
      </w:r>
      <w:r>
        <w:rPr>
          <w:szCs w:val="22"/>
          <w:lang w:val="hr-HR"/>
        </w:rPr>
        <w:t>godina s plak psorijazom primijećeni štetni događaji bili su slični onima u prethodnim ispitivanjima na odraslim bolesnicima s plak psorijazom</w:t>
      </w:r>
      <w:r>
        <w:rPr>
          <w:color w:val="000000"/>
          <w:szCs w:val="22"/>
          <w:lang w:val="hr-HR"/>
        </w:rPr>
        <w:t>.</w:t>
      </w:r>
    </w:p>
    <w:p w14:paraId="03EEA627" w14:textId="77777777" w:rsidR="00823EE6" w:rsidRDefault="00823EE6" w:rsidP="00294F49">
      <w:pPr>
        <w:tabs>
          <w:tab w:val="left" w:pos="567"/>
        </w:tabs>
        <w:rPr>
          <w:color w:val="000000"/>
          <w:szCs w:val="22"/>
          <w:lang w:val="hr-HR"/>
        </w:rPr>
      </w:pPr>
    </w:p>
    <w:p w14:paraId="7568E6FA" w14:textId="77777777" w:rsidR="00823EE6" w:rsidRDefault="00823EE6" w:rsidP="00CF1DC1">
      <w:pPr>
        <w:widowControl w:val="0"/>
        <w:autoSpaceDE w:val="0"/>
        <w:autoSpaceDN w:val="0"/>
        <w:adjustRightInd w:val="0"/>
        <w:rPr>
          <w:noProof/>
          <w:szCs w:val="22"/>
          <w:u w:val="single"/>
          <w:lang w:val="hr-HR"/>
        </w:rPr>
      </w:pPr>
      <w:r>
        <w:rPr>
          <w:noProof/>
          <w:szCs w:val="22"/>
          <w:u w:val="single"/>
          <w:lang w:val="hr-HR"/>
        </w:rPr>
        <w:t>Prijavljivanje sumnji na nuspojavu</w:t>
      </w:r>
    </w:p>
    <w:p w14:paraId="54720998" w14:textId="77777777" w:rsidR="009319AA" w:rsidRDefault="009319AA" w:rsidP="00CF1DC1">
      <w:pPr>
        <w:widowControl w:val="0"/>
        <w:autoSpaceDE w:val="0"/>
        <w:autoSpaceDN w:val="0"/>
        <w:adjustRightInd w:val="0"/>
        <w:rPr>
          <w:noProof/>
          <w:szCs w:val="22"/>
          <w:lang w:val="hr-HR"/>
        </w:rPr>
      </w:pPr>
    </w:p>
    <w:p w14:paraId="35E6E0F7" w14:textId="347D5C6A" w:rsidR="00823EE6" w:rsidRDefault="00823EE6" w:rsidP="00CF1DC1">
      <w:pPr>
        <w:widowControl w:val="0"/>
        <w:autoSpaceDE w:val="0"/>
        <w:autoSpaceDN w:val="0"/>
        <w:adjustRightInd w:val="0"/>
        <w:rPr>
          <w:szCs w:val="22"/>
          <w:lang w:val="hr-HR"/>
        </w:rPr>
      </w:pPr>
      <w:r>
        <w:rPr>
          <w:noProof/>
          <w:szCs w:val="22"/>
          <w:lang w:val="hr-HR"/>
        </w:rPr>
        <w:t>Nakon dobivanja odobrenja lijeka, važno je prijavljivanje sumnji na njegove nuspojave.</w:t>
      </w:r>
      <w:r>
        <w:rPr>
          <w:szCs w:val="22"/>
          <w:lang w:val="hr-HR"/>
        </w:rPr>
        <w:t xml:space="preserve"> </w:t>
      </w:r>
      <w:r>
        <w:rPr>
          <w:noProof/>
          <w:szCs w:val="22"/>
          <w:lang w:val="hr-HR"/>
        </w:rPr>
        <w:t>Time se omogućuje kontinuirano praćenje omjera koristi i rizika lijeka.</w:t>
      </w:r>
      <w:r>
        <w:rPr>
          <w:szCs w:val="22"/>
          <w:lang w:val="hr-HR"/>
        </w:rPr>
        <w:t xml:space="preserve"> Od z</w:t>
      </w:r>
      <w:r>
        <w:rPr>
          <w:noProof/>
          <w:szCs w:val="22"/>
          <w:lang w:val="hr-HR"/>
        </w:rPr>
        <w:t xml:space="preserve">dravstvenih radnika se traži da prijave svaku sumnju na nuspojavu lijeka putem nacionalnog sustava prijave nuspojava: </w:t>
      </w:r>
      <w:r w:rsidRPr="00A17FAB">
        <w:rPr>
          <w:noProof/>
          <w:szCs w:val="22"/>
          <w:highlight w:val="lightGray"/>
          <w:lang w:val="hr-HR"/>
        </w:rPr>
        <w:t xml:space="preserve">navedenog u </w:t>
      </w:r>
      <w:hyperlink r:id="rId16" w:history="1">
        <w:r w:rsidRPr="00A17FAB">
          <w:rPr>
            <w:rStyle w:val="Hyperlink"/>
            <w:noProof/>
            <w:szCs w:val="22"/>
            <w:highlight w:val="lightGray"/>
            <w:lang w:val="hr-HR"/>
          </w:rPr>
          <w:t>Dodatku V</w:t>
        </w:r>
      </w:hyperlink>
      <w:r>
        <w:rPr>
          <w:noProof/>
          <w:szCs w:val="22"/>
          <w:lang w:val="hr-HR"/>
        </w:rPr>
        <w:t>.</w:t>
      </w:r>
      <w:r>
        <w:rPr>
          <w:szCs w:val="22"/>
          <w:lang w:val="hr-HR"/>
        </w:rPr>
        <w:t xml:space="preserve"> </w:t>
      </w:r>
    </w:p>
    <w:p w14:paraId="755127EA" w14:textId="77777777" w:rsidR="00823EE6" w:rsidRDefault="00823EE6" w:rsidP="00CF1DC1">
      <w:pPr>
        <w:widowControl w:val="0"/>
        <w:tabs>
          <w:tab w:val="left" w:pos="567"/>
        </w:tabs>
        <w:rPr>
          <w:color w:val="000000"/>
          <w:szCs w:val="22"/>
          <w:lang w:val="hr-HR"/>
        </w:rPr>
      </w:pPr>
    </w:p>
    <w:p w14:paraId="45752116" w14:textId="77777777" w:rsidR="00823EE6" w:rsidRDefault="00823EE6">
      <w:pPr>
        <w:keepNext/>
        <w:ind w:left="567" w:hanging="567"/>
        <w:outlineLvl w:val="0"/>
        <w:rPr>
          <w:szCs w:val="22"/>
          <w:lang w:val="hr-HR"/>
        </w:rPr>
      </w:pPr>
      <w:r>
        <w:rPr>
          <w:b/>
          <w:szCs w:val="22"/>
          <w:lang w:val="hr-HR"/>
        </w:rPr>
        <w:t>4.9</w:t>
      </w:r>
      <w:r>
        <w:rPr>
          <w:b/>
          <w:szCs w:val="22"/>
          <w:lang w:val="hr-HR"/>
        </w:rPr>
        <w:tab/>
        <w:t>Predoziranje</w:t>
      </w:r>
    </w:p>
    <w:p w14:paraId="3983242E" w14:textId="77777777" w:rsidR="00823EE6" w:rsidRDefault="00823EE6">
      <w:pPr>
        <w:keepNext/>
        <w:tabs>
          <w:tab w:val="left" w:pos="567"/>
        </w:tabs>
        <w:rPr>
          <w:color w:val="000000"/>
          <w:szCs w:val="22"/>
          <w:lang w:val="hr-HR"/>
        </w:rPr>
      </w:pPr>
    </w:p>
    <w:p w14:paraId="770FD4B8" w14:textId="77777777" w:rsidR="00823EE6" w:rsidRDefault="00823EE6">
      <w:pPr>
        <w:keepNext/>
        <w:rPr>
          <w:lang w:val="hr-HR"/>
        </w:rPr>
      </w:pPr>
      <w:r>
        <w:rPr>
          <w:lang w:val="hr-HR"/>
        </w:rPr>
        <w:t>Tijekom kliničkih ispitivanja u bolesnika s reumatoidnim artritisom nije zabilježen nijedan slučaj toksičnosti koji bi ograničavao dozu. Najviša ispitana udarna doza iznosila je 32 mg/m</w:t>
      </w:r>
      <w:r>
        <w:rPr>
          <w:vertAlign w:val="superscript"/>
          <w:lang w:val="hr-HR"/>
        </w:rPr>
        <w:t>2</w:t>
      </w:r>
      <w:r>
        <w:rPr>
          <w:lang w:val="hr-HR"/>
        </w:rPr>
        <w:t xml:space="preserve"> primijenjena intravenski nakon čega su slijedile supkutane doze od 16 mg/m</w:t>
      </w:r>
      <w:r>
        <w:rPr>
          <w:vertAlign w:val="superscript"/>
          <w:lang w:val="hr-HR"/>
        </w:rPr>
        <w:t>2</w:t>
      </w:r>
      <w:r>
        <w:rPr>
          <w:lang w:val="hr-HR"/>
        </w:rPr>
        <w:t xml:space="preserve"> primjenjivane dva puta tjedno. Jedan je bolesnik greškom uzimao dozu od 62 mg Enbrela supkutano, dva puta tjedno tijekom 3 tjedna, bez ikakvih nuspojava. Antidot za Enbrel nije poznat.</w:t>
      </w:r>
    </w:p>
    <w:p w14:paraId="35609925" w14:textId="77777777" w:rsidR="00823EE6" w:rsidRDefault="00823EE6">
      <w:pPr>
        <w:tabs>
          <w:tab w:val="left" w:pos="567"/>
        </w:tabs>
        <w:rPr>
          <w:color w:val="000000"/>
          <w:szCs w:val="22"/>
          <w:lang w:val="hr-HR"/>
        </w:rPr>
      </w:pPr>
    </w:p>
    <w:p w14:paraId="55DFF57C" w14:textId="77777777" w:rsidR="00823EE6" w:rsidRDefault="00823EE6">
      <w:pPr>
        <w:tabs>
          <w:tab w:val="left" w:pos="567"/>
        </w:tabs>
        <w:rPr>
          <w:color w:val="000000"/>
          <w:szCs w:val="22"/>
          <w:lang w:val="hr-HR"/>
        </w:rPr>
      </w:pPr>
    </w:p>
    <w:p w14:paraId="0BD9761C" w14:textId="77777777" w:rsidR="00823EE6" w:rsidRDefault="00823EE6">
      <w:pPr>
        <w:keepNext/>
        <w:keepLines/>
        <w:ind w:left="567" w:hanging="567"/>
        <w:rPr>
          <w:szCs w:val="22"/>
          <w:lang w:val="hr-HR"/>
        </w:rPr>
      </w:pPr>
      <w:r>
        <w:rPr>
          <w:b/>
          <w:szCs w:val="22"/>
          <w:lang w:val="hr-HR"/>
        </w:rPr>
        <w:t>5.</w:t>
      </w:r>
      <w:r>
        <w:rPr>
          <w:b/>
          <w:szCs w:val="22"/>
          <w:lang w:val="hr-HR"/>
        </w:rPr>
        <w:tab/>
        <w:t>FARMAKOLOŠKA SVOJSTVA</w:t>
      </w:r>
    </w:p>
    <w:p w14:paraId="3094BE67" w14:textId="77777777" w:rsidR="00823EE6" w:rsidRDefault="00823EE6">
      <w:pPr>
        <w:keepNext/>
        <w:keepLines/>
        <w:rPr>
          <w:szCs w:val="22"/>
          <w:lang w:val="hr-HR"/>
        </w:rPr>
      </w:pPr>
    </w:p>
    <w:p w14:paraId="55595207" w14:textId="77777777" w:rsidR="00823EE6" w:rsidRDefault="00823EE6">
      <w:pPr>
        <w:keepNext/>
        <w:keepLines/>
        <w:ind w:left="567" w:hanging="567"/>
        <w:outlineLvl w:val="0"/>
        <w:rPr>
          <w:szCs w:val="22"/>
          <w:lang w:val="hr-HR"/>
        </w:rPr>
      </w:pPr>
      <w:r>
        <w:rPr>
          <w:b/>
          <w:szCs w:val="22"/>
          <w:lang w:val="hr-HR"/>
        </w:rPr>
        <w:t xml:space="preserve">5.1 </w:t>
      </w:r>
      <w:r>
        <w:rPr>
          <w:b/>
          <w:szCs w:val="22"/>
          <w:lang w:val="hr-HR"/>
        </w:rPr>
        <w:tab/>
        <w:t>Farmakodinamička svojstva</w:t>
      </w:r>
    </w:p>
    <w:p w14:paraId="5EACC3DD" w14:textId="77777777" w:rsidR="00823EE6" w:rsidRDefault="00823EE6">
      <w:pPr>
        <w:keepNext/>
        <w:keepLines/>
        <w:rPr>
          <w:szCs w:val="22"/>
          <w:lang w:val="hr-HR"/>
        </w:rPr>
      </w:pPr>
    </w:p>
    <w:p w14:paraId="24E2CFA7" w14:textId="77777777" w:rsidR="00823EE6" w:rsidRDefault="00823EE6">
      <w:pPr>
        <w:rPr>
          <w:lang w:val="hr-HR"/>
        </w:rPr>
      </w:pPr>
      <w:r>
        <w:rPr>
          <w:lang w:val="hr-HR"/>
        </w:rPr>
        <w:t>Farmakoterapijska skupina: imunosupresivi, inhibitori čimbenika nekroze tumora alfa (TNF-α), ATK oznaka: L04AB01</w:t>
      </w:r>
    </w:p>
    <w:p w14:paraId="2C44EF65" w14:textId="77777777" w:rsidR="00823EE6" w:rsidRDefault="00823EE6">
      <w:pPr>
        <w:tabs>
          <w:tab w:val="left" w:pos="567"/>
        </w:tabs>
        <w:rPr>
          <w:color w:val="000000"/>
          <w:szCs w:val="22"/>
          <w:lang w:val="hr-HR"/>
        </w:rPr>
      </w:pPr>
    </w:p>
    <w:p w14:paraId="6BA0B23B" w14:textId="77777777" w:rsidR="00823EE6" w:rsidRDefault="00823EE6">
      <w:pPr>
        <w:rPr>
          <w:lang w:val="hr-HR"/>
        </w:rPr>
      </w:pPr>
      <w:r>
        <w:rPr>
          <w:lang w:val="hr-HR"/>
        </w:rPr>
        <w:t>U upalnom procesu reumatoidnog artritisa dominantni citokin je čimbenik nekroze tumora (TNF</w:t>
      </w:r>
      <w:r>
        <w:rPr>
          <w:bCs/>
          <w:lang w:val="hr-HR"/>
        </w:rPr>
        <w:t xml:space="preserve">). </w:t>
      </w:r>
      <w:r>
        <w:rPr>
          <w:bCs/>
          <w:szCs w:val="22"/>
          <w:lang w:val="hr-HR"/>
        </w:rPr>
        <w:t xml:space="preserve">Povišene koncentracije TNF-a pronađene su također u sinoviji i psorijatičnim plakovima bolesnika s psorijatičnim artritisom </w:t>
      </w:r>
      <w:r>
        <w:rPr>
          <w:szCs w:val="22"/>
          <w:lang w:val="hr-HR"/>
        </w:rPr>
        <w:t>te u serumu i sinovijalnom tkivu bolesnika s ankilozantnim spondilitisom</w:t>
      </w:r>
      <w:r>
        <w:rPr>
          <w:bCs/>
          <w:szCs w:val="22"/>
          <w:lang w:val="hr-HR"/>
        </w:rPr>
        <w:t>.</w:t>
      </w:r>
      <w:r>
        <w:rPr>
          <w:szCs w:val="22"/>
          <w:lang w:val="hr-HR"/>
        </w:rPr>
        <w:t xml:space="preserve"> Kod plak psorijaze infiltracija upalnim stanicama uključujući T stanice vodi do porasta razine TNF-a u psorijatičnim lezijama u usporedbi s razinama istih u koži koja nije promijenjena. </w:t>
      </w:r>
      <w:r>
        <w:rPr>
          <w:lang w:val="hr-HR"/>
        </w:rPr>
        <w:t>Etanercept je kompetitivni inhibitor vezanja TNF-a za receptore na površini stanice i stoga inhibira biološku aktivnost TNF-a. TNF i limfotoksin su pro-upalni citokini koji se vežu na dva različita receptora na površini stanice: receptore čimbenika nekroze tumora (TNFR) veličine 55 kilodaltona (p55) i 75 kilodaltona (p75). Oba TNFR-a prirodno postoje vezani za membranu i u topljivu obliku. Smatra se da topljivi TNFR reguliraju biološku aktivnost TNF-a.</w:t>
      </w:r>
    </w:p>
    <w:p w14:paraId="0EE278A6" w14:textId="77777777" w:rsidR="00823EE6" w:rsidRDefault="00823EE6">
      <w:pPr>
        <w:tabs>
          <w:tab w:val="left" w:pos="567"/>
        </w:tabs>
        <w:rPr>
          <w:color w:val="000000"/>
          <w:szCs w:val="22"/>
          <w:lang w:val="hr-HR"/>
        </w:rPr>
      </w:pPr>
    </w:p>
    <w:p w14:paraId="213B2B7C" w14:textId="77777777" w:rsidR="00823EE6" w:rsidRDefault="00823EE6">
      <w:pPr>
        <w:pStyle w:val="BodyText"/>
        <w:rPr>
          <w:b w:val="0"/>
          <w:i w:val="0"/>
          <w:lang w:val="hr-HR"/>
        </w:rPr>
      </w:pPr>
      <w:r>
        <w:rPr>
          <w:b w:val="0"/>
          <w:i w:val="0"/>
          <w:lang w:val="hr-HR"/>
        </w:rPr>
        <w:t>TNF i limfotoksin prvenstveno postoje u obliku homotrimera pri čemu njihova biološka aktivnost ovisi o križnom vezanju za TNFR-e na površini stanice. Dimerni topljivi receptori, kao što je etanercept, posjeduju veći afinitet za TNF negoli monomerni receptori te su znatno potentniji kompetitivni inhibitori vezanja TNF-a za receptore ciljne stanice. Uz to, primjena Fc fragmenta imunoglobulina kao spojnog elementa prilikom proizvodnje dimernih receptora produljuje poluvrijeme eliminacije iz seruma.</w:t>
      </w:r>
    </w:p>
    <w:p w14:paraId="75FFE9D8" w14:textId="77777777" w:rsidR="00823EE6" w:rsidRDefault="00823EE6">
      <w:pPr>
        <w:tabs>
          <w:tab w:val="left" w:pos="567"/>
        </w:tabs>
        <w:rPr>
          <w:color w:val="000000"/>
          <w:szCs w:val="22"/>
          <w:lang w:val="hr-HR"/>
        </w:rPr>
      </w:pPr>
    </w:p>
    <w:p w14:paraId="75BAED57" w14:textId="77777777" w:rsidR="00823EE6" w:rsidRPr="005A14CB" w:rsidRDefault="00823EE6" w:rsidP="005A14CB">
      <w:pPr>
        <w:rPr>
          <w:b/>
          <w:u w:val="single"/>
          <w:lang w:val="hr-HR"/>
        </w:rPr>
      </w:pPr>
      <w:r w:rsidRPr="005A14CB">
        <w:rPr>
          <w:u w:val="single"/>
          <w:lang w:val="hr-HR"/>
        </w:rPr>
        <w:t>Mehanizam djelovanja</w:t>
      </w:r>
    </w:p>
    <w:p w14:paraId="1F3015C6" w14:textId="77777777" w:rsidR="009319AA" w:rsidRDefault="009319AA">
      <w:pPr>
        <w:rPr>
          <w:lang w:val="hr-HR"/>
        </w:rPr>
      </w:pPr>
    </w:p>
    <w:p w14:paraId="12C00774" w14:textId="77777777" w:rsidR="00823EE6" w:rsidRDefault="00823EE6">
      <w:pPr>
        <w:rPr>
          <w:lang w:val="hr-HR"/>
        </w:rPr>
      </w:pPr>
      <w:r>
        <w:rPr>
          <w:lang w:val="hr-HR"/>
        </w:rPr>
        <w:t xml:space="preserve">U znatnom dijelu patologije zgloba u reumatoidnom artritisu </w:t>
      </w:r>
      <w:r>
        <w:rPr>
          <w:szCs w:val="22"/>
          <w:lang w:val="hr-HR"/>
        </w:rPr>
        <w:t xml:space="preserve">i ankilozantnom spondilitisu te patologije kože u plak psorijazi </w:t>
      </w:r>
      <w:r>
        <w:rPr>
          <w:lang w:val="hr-HR"/>
        </w:rPr>
        <w:t>posreduju proupalne molekule povezane u mrežu koju kontrolira TNF. Smatra se da etanercept djeluje mehanizmom kompetitivne inhibicije vezanja TNF-a za TNFR-e na površini stanice čime inaktivira biološko djelovanje TNF-a i tako sprječava stanični odgovor posredovan TNF-om. Etanercept također može utjecati na biološku aktivnost kontroliranu dodatnim molekulama koje se uključuju kasnije (npr. citokini, adhezijske molekule ili proteinaze), a koje inducira ili nadzire TNF.</w:t>
      </w:r>
    </w:p>
    <w:p w14:paraId="6BEA9B4B" w14:textId="77777777" w:rsidR="00823EE6" w:rsidRDefault="00823EE6">
      <w:pPr>
        <w:rPr>
          <w:lang w:val="hr-HR"/>
        </w:rPr>
      </w:pPr>
    </w:p>
    <w:p w14:paraId="22548841" w14:textId="77777777" w:rsidR="00823EE6" w:rsidRPr="005A14CB" w:rsidRDefault="00823EE6" w:rsidP="005A14CB">
      <w:pPr>
        <w:rPr>
          <w:u w:val="single"/>
          <w:lang w:val="hr-HR"/>
        </w:rPr>
      </w:pPr>
      <w:r>
        <w:rPr>
          <w:u w:val="single"/>
          <w:lang w:val="hr-HR"/>
        </w:rPr>
        <w:t xml:space="preserve">Klinička djelotvornost i sigurnost </w:t>
      </w:r>
    </w:p>
    <w:p w14:paraId="1FFBF0C5" w14:textId="77777777" w:rsidR="009319AA" w:rsidRDefault="009319AA">
      <w:pPr>
        <w:widowControl w:val="0"/>
        <w:tabs>
          <w:tab w:val="left" w:pos="567"/>
        </w:tabs>
        <w:rPr>
          <w:szCs w:val="22"/>
          <w:lang w:val="hr-HR"/>
        </w:rPr>
      </w:pPr>
    </w:p>
    <w:p w14:paraId="1F50702A" w14:textId="77777777" w:rsidR="00823EE6" w:rsidRDefault="00823EE6">
      <w:pPr>
        <w:widowControl w:val="0"/>
        <w:tabs>
          <w:tab w:val="left" w:pos="567"/>
        </w:tabs>
        <w:rPr>
          <w:color w:val="000000"/>
          <w:szCs w:val="22"/>
          <w:lang w:val="hr-HR"/>
        </w:rPr>
      </w:pPr>
      <w:r>
        <w:rPr>
          <w:szCs w:val="22"/>
          <w:lang w:val="hr-HR"/>
        </w:rPr>
        <w:t xml:space="preserve">Ovaj dio prikazuje podatke iz četiri randomizirana, kontrolirana ispitivanja u odraslih s reumatoidnim artritisom, jednog ispitivanja u odraslih s psorijatičnim artritisom, jednog ispitivanja u odraslih s ankilozantnim spondilitisom, </w:t>
      </w:r>
      <w:r w:rsidR="00045819">
        <w:rPr>
          <w:szCs w:val="22"/>
          <w:lang w:val="hr-HR"/>
        </w:rPr>
        <w:t>dva</w:t>
      </w:r>
      <w:r>
        <w:rPr>
          <w:szCs w:val="22"/>
          <w:lang w:val="hr-HR"/>
        </w:rPr>
        <w:t xml:space="preserve"> ispitivanja u odraslih s aksijalnim spondiloartritisom bez radiološkog dokaza, četiri ispitivanja u odraslih s plak psorijazom, tri ispitivanja juvenilnog idiopatskog artritisa i jednog ispitivanja u pedijatrijskih bolesnika s plak psorijazom</w:t>
      </w:r>
      <w:r>
        <w:rPr>
          <w:color w:val="000000"/>
          <w:szCs w:val="22"/>
          <w:lang w:val="hr-HR"/>
        </w:rPr>
        <w:t>.</w:t>
      </w:r>
    </w:p>
    <w:p w14:paraId="6BEBB061" w14:textId="77777777" w:rsidR="00823EE6" w:rsidRDefault="00823EE6">
      <w:pPr>
        <w:widowControl w:val="0"/>
        <w:tabs>
          <w:tab w:val="left" w:pos="567"/>
        </w:tabs>
        <w:rPr>
          <w:color w:val="000000"/>
          <w:szCs w:val="22"/>
          <w:lang w:val="hr-HR"/>
        </w:rPr>
      </w:pPr>
    </w:p>
    <w:p w14:paraId="4BDA7120" w14:textId="77777777" w:rsidR="00823EE6" w:rsidRDefault="00823EE6">
      <w:pPr>
        <w:keepNext/>
        <w:tabs>
          <w:tab w:val="left" w:pos="1275"/>
        </w:tabs>
        <w:rPr>
          <w:bCs/>
          <w:i/>
          <w:szCs w:val="22"/>
          <w:lang w:val="hr-HR"/>
        </w:rPr>
      </w:pPr>
      <w:r>
        <w:rPr>
          <w:bCs/>
          <w:i/>
          <w:szCs w:val="22"/>
          <w:lang w:val="hr-HR"/>
        </w:rPr>
        <w:t>Odrasli bolesnici s reumatoidnim artritisom</w:t>
      </w:r>
    </w:p>
    <w:p w14:paraId="1632A415" w14:textId="77777777" w:rsidR="00823EE6" w:rsidRDefault="00823EE6">
      <w:pPr>
        <w:keepNext/>
        <w:tabs>
          <w:tab w:val="left" w:pos="567"/>
        </w:tabs>
        <w:rPr>
          <w:color w:val="000000"/>
          <w:szCs w:val="22"/>
          <w:lang w:val="hr-HR"/>
        </w:rPr>
      </w:pPr>
      <w:r>
        <w:rPr>
          <w:szCs w:val="22"/>
          <w:lang w:val="hr-HR"/>
        </w:rPr>
        <w:t>Djelotvornost Enbrela ispitivana je u randomiziranom, dvostruko slijepom, placebom kontroliranom ispitivanju. Ispitivanje je obuhvatilo 234 odrasla bolesnika s aktivnim reumatoidnim artritisom u kojih se nedjelotvornim pokazalo liječenje najmanje jednim, a najviše četirima antireumatskim lijekovima koji modificiraju tijek bolesti (DMARD). Supkutano su primijenjene doze Enbrela od 10 mg ili 25 mg ili placebo, dva puta tjedno, tijekom šest uzastopnih mjeseci. Rezultati ovog kontroliranog ispitivanja izraženi su postotkom poboljšanja reumatoidnog artritisa mjerenog prema kriterijima odgovora American College of Rheumatology (ACR).</w:t>
      </w:r>
    </w:p>
    <w:p w14:paraId="2FCD69BC" w14:textId="77777777" w:rsidR="00823EE6" w:rsidRDefault="00823EE6">
      <w:pPr>
        <w:tabs>
          <w:tab w:val="left" w:pos="567"/>
        </w:tabs>
        <w:rPr>
          <w:color w:val="000000"/>
          <w:szCs w:val="22"/>
          <w:lang w:val="hr-HR"/>
        </w:rPr>
      </w:pPr>
    </w:p>
    <w:p w14:paraId="765E1C4C" w14:textId="77777777" w:rsidR="00823EE6" w:rsidRDefault="00823EE6">
      <w:pPr>
        <w:pStyle w:val="BodyText"/>
        <w:rPr>
          <w:b w:val="0"/>
          <w:i w:val="0"/>
          <w:strike/>
          <w:szCs w:val="22"/>
          <w:lang w:val="hr-HR"/>
        </w:rPr>
      </w:pPr>
      <w:r>
        <w:rPr>
          <w:b w:val="0"/>
          <w:i w:val="0"/>
          <w:szCs w:val="22"/>
          <w:lang w:val="hr-HR"/>
        </w:rPr>
        <w:t>Učestalost odgovora ACR 20 i 50 bila je veća u bolesnika liječenih Enbrelom tijekom 3 i 6 mjeseci nego u bolesnika liječenih placebom (ACR 20: Enbrel 62% i 59%, placebo 23% i 11% nakon 3 odnosno 6 mjeseci; ACR 50: Enbrel 41% i 40%, placebo 8% i 5% nakon 3, odnosno 6 mjeseci; p</w:t>
      </w:r>
      <w:r w:rsidR="00045819">
        <w:rPr>
          <w:b w:val="0"/>
          <w:i w:val="0"/>
          <w:szCs w:val="22"/>
          <w:lang w:val="hr-HR"/>
        </w:rPr>
        <w:t> </w:t>
      </w:r>
      <w:r>
        <w:rPr>
          <w:b w:val="0"/>
          <w:i w:val="0"/>
          <w:szCs w:val="22"/>
          <w:lang w:val="hr-HR"/>
        </w:rPr>
        <w:t>&lt;</w:t>
      </w:r>
      <w:r w:rsidR="00045819">
        <w:rPr>
          <w:b w:val="0"/>
          <w:i w:val="0"/>
          <w:szCs w:val="22"/>
          <w:lang w:val="hr-HR"/>
        </w:rPr>
        <w:t> </w:t>
      </w:r>
      <w:r>
        <w:rPr>
          <w:b w:val="0"/>
          <w:i w:val="0"/>
          <w:szCs w:val="22"/>
          <w:lang w:val="hr-HR"/>
        </w:rPr>
        <w:t xml:space="preserve">0,01 Enbrel u odnosu na placebo u svim vremenskim točkama za ACR 20 i ACR 50 odgovore). </w:t>
      </w:r>
    </w:p>
    <w:p w14:paraId="137088FF" w14:textId="77777777" w:rsidR="00823EE6" w:rsidRDefault="00823EE6">
      <w:pPr>
        <w:tabs>
          <w:tab w:val="left" w:pos="567"/>
        </w:tabs>
        <w:rPr>
          <w:color w:val="000000"/>
          <w:szCs w:val="22"/>
          <w:lang w:val="hr-HR"/>
        </w:rPr>
      </w:pPr>
    </w:p>
    <w:p w14:paraId="5F445C00" w14:textId="77777777" w:rsidR="00823EE6" w:rsidRDefault="00823EE6">
      <w:pPr>
        <w:rPr>
          <w:lang w:val="hr-HR"/>
        </w:rPr>
      </w:pPr>
      <w:r>
        <w:rPr>
          <w:lang w:val="hr-HR"/>
        </w:rPr>
        <w:t>Oko 15% bolesnika koji su primali Enbrel postiglo je odgovor ACR 70 nakon 3 ili 6 mjeseci liječenja, u usporedbi s manje od 5% bolesnika koji su primali placebo. Među bolesnicima koji su primali Enbrel, klinički odgovor javio se općenito unutar 1 do 2 tjedna od početka liječenja, a gotovo uvijek nakon 3 mjeseca liječenja. Primijećen je odgovor ovisan o dozi. Rezultati u bolesnika koji su primali 10 mg bili su negdje između onih zabilježenih u skupine koja je uzimala placebo i skupine koja je uzimala dozu od 25 mg. Enbrel se pokazao značajno uspješnijim od placeba u svim pokazateljima odgovora prema kriterijima ACR kao i prema svim ostalim kriterijima aktivnosti reumatoidnog artritisa koji nisu obuhvaćeni kriterijima ACR, kao npr. jutarnja ukočenost. Svaka 3 mjeseca tijekom ispitivanja bolesnici su ispunjavali upitnik za procjenu zdravstvenog stanja (HAQ) koji je obuhvaćao ocjenu nesposobnosti, vitalnosti, mentalnog zdravlja, općeg zdravstvenog stanja, kao i potpitanja za ocjenu zdravstvenog stanja u bolesnika s artritisom. U bolesnika liječenih Enbrelom sva su se područja upitnika HAQ poboljšala nakon 3, odnosno 6 mjeseci u usporedbi s kontrolnim bolesnicima.</w:t>
      </w:r>
    </w:p>
    <w:p w14:paraId="5C8A6322" w14:textId="77777777" w:rsidR="00823EE6" w:rsidRDefault="00823EE6">
      <w:pPr>
        <w:tabs>
          <w:tab w:val="left" w:pos="567"/>
        </w:tabs>
        <w:rPr>
          <w:color w:val="000000"/>
          <w:szCs w:val="22"/>
          <w:lang w:val="hr-HR"/>
        </w:rPr>
      </w:pPr>
    </w:p>
    <w:p w14:paraId="440A0836" w14:textId="77777777" w:rsidR="00823EE6" w:rsidRDefault="00823EE6">
      <w:pPr>
        <w:rPr>
          <w:szCs w:val="22"/>
          <w:lang w:val="hr-HR"/>
        </w:rPr>
      </w:pPr>
      <w:r>
        <w:rPr>
          <w:szCs w:val="22"/>
          <w:lang w:val="hr-HR"/>
        </w:rPr>
        <w:t>Općenito, nakon prekida liječenja Enbrelom simptomi artritisa su se ponovno javili u roku od mjesec dana. Ponovno uvođenje liječenja Enbrelom nakon prekida koji je trajao do 24 mjeseca dovelo je do istog učinka kao i u bolesnika koji su primali Enbrel bez prekida liječenja, a na temelju otvorenih ispitivanja. Opaženi su kontinuirano trajni učinci i do 10 godina u otvorenim ispitivanjima s produžetkom kada su bolesnici primali Enbrel bez prekida.</w:t>
      </w:r>
    </w:p>
    <w:p w14:paraId="4FE9D8EE" w14:textId="77777777" w:rsidR="00823EE6" w:rsidRDefault="00823EE6">
      <w:pPr>
        <w:tabs>
          <w:tab w:val="left" w:pos="567"/>
        </w:tabs>
        <w:rPr>
          <w:color w:val="000000"/>
          <w:szCs w:val="22"/>
          <w:lang w:val="hr-HR"/>
        </w:rPr>
      </w:pPr>
    </w:p>
    <w:p w14:paraId="59341014" w14:textId="77777777" w:rsidR="00823EE6" w:rsidRDefault="00823EE6">
      <w:pPr>
        <w:rPr>
          <w:szCs w:val="22"/>
          <w:lang w:val="hr-HR"/>
        </w:rPr>
      </w:pPr>
      <w:r>
        <w:rPr>
          <w:szCs w:val="22"/>
          <w:lang w:val="hr-HR"/>
        </w:rPr>
        <w:t>Djelotvornost Enbrela uspoređena je s metotreksatom u randomiziranom, aktivno kontroliranom ispitivanju s radiološkom ocjenom na slijepo kao primarnom mjerom ishoda, u 632 odrasla bolesnika s aktivnim reumatoidnim artritisom (&lt;3 godine trajanja) koji nikada nisu bili liječeni metotreksatom. Primjenjivale su se doze od 10 mg ili 25 mg Enbrela, supkutano, dva puta tjedno tijekom najdulje 24 mjeseca. Doze metotreksata postepeno su se povećavale tijekom prvih 8 tjedana ispitivanja od 7,5 mg tjedno do maksimalnih 20 mg tjedno te se s primjenom nastavilo tijekom najdulje 24 mjeseca. Kliničko poboljšanje, uključujući početak djelovanja Enbrela u dozi od 25 mg unutar razdoblja od 2 tjedna, bilo je slično onome zabilježenom u prethodnim ispitivanjima te se održalo tijekom sljedeća 24 mjeseca. Na početku ispitivanja bolesnici su imali umjereni stupanj nesposobnosti s prosječnom ocjenom na upitniku HAQ od 1,4 do 1,5. Liječenje dozom Enbrela od 25 mg rezultiralo je značajnim poboljšanjem nakon 12 mjeseci s oko 44% bolesnika koji su dostigli normalnu ocjenu na upitniku HAQ (manje od 0,5). Ovaj učinak bio je održan i u drugoj godini ovog ispitivanja.</w:t>
      </w:r>
    </w:p>
    <w:p w14:paraId="3D59C581" w14:textId="77777777" w:rsidR="00823EE6" w:rsidRDefault="00823EE6">
      <w:pPr>
        <w:tabs>
          <w:tab w:val="left" w:pos="567"/>
        </w:tabs>
        <w:rPr>
          <w:color w:val="000000"/>
          <w:szCs w:val="22"/>
          <w:lang w:val="hr-HR"/>
        </w:rPr>
      </w:pPr>
    </w:p>
    <w:p w14:paraId="37FAB177" w14:textId="77777777" w:rsidR="00823EE6" w:rsidRDefault="00823EE6">
      <w:pPr>
        <w:rPr>
          <w:lang w:val="hr-HR"/>
        </w:rPr>
      </w:pPr>
      <w:r>
        <w:rPr>
          <w:lang w:val="hr-HR"/>
        </w:rPr>
        <w:t xml:space="preserve">U ovom ispitivanju strukturalno oštećenje zglobova procijenjeno je radiološki te prikazano kao promjena ocjene na Sharpovoj ljestvici (Total Sharp Score – TSS) i njenim dijelovima, ocjene erozije i </w:t>
      </w:r>
      <w:r>
        <w:rPr>
          <w:lang w:val="hr-HR"/>
        </w:rPr>
        <w:lastRenderedPageBreak/>
        <w:t>ocjena suženja zglobnog prostora (Joint Space Narrowing score – JSN). Radiološke snimke ruku/ručnih zglobova i stopala procjenjivale su se na početku ispitivanja te nakon 6, 12 i 24 mjeseca liječenja. Doza od 10 mg Enbrela imala je značajno manji učinak na strukturalno oštećenje u usporedbi s dozom od 25 mg. U procjeni erozije nakon 12 i 24 mjeseca, Enbrel 25 mg je bio značajno superioran metotreksatu. Razlike TSS i JSN ocjena između metotreksata i Enbrela 25 mg nisu bile statistički značajne. Rezultati su prikazani na slici niže.</w:t>
      </w:r>
    </w:p>
    <w:p w14:paraId="277706A3" w14:textId="77777777" w:rsidR="00823EE6" w:rsidRDefault="00823EE6" w:rsidP="00465F02">
      <w:pPr>
        <w:tabs>
          <w:tab w:val="left" w:pos="567"/>
        </w:tabs>
        <w:rPr>
          <w:color w:val="000000"/>
          <w:szCs w:val="22"/>
          <w:lang w:val="hr-HR"/>
        </w:rPr>
      </w:pPr>
    </w:p>
    <w:p w14:paraId="1C465DFA" w14:textId="77777777" w:rsidR="00823EE6" w:rsidRDefault="00823EE6" w:rsidP="009F346F">
      <w:pPr>
        <w:keepNext/>
        <w:keepLines/>
        <w:rPr>
          <w:b/>
          <w:szCs w:val="22"/>
          <w:lang w:val="hr-HR"/>
        </w:rPr>
      </w:pPr>
      <w:r>
        <w:rPr>
          <w:b/>
          <w:szCs w:val="22"/>
          <w:lang w:val="hr-HR"/>
        </w:rPr>
        <w:t>Radiološka progresija: usporedba Enbrela s metotreksatom u bolesnika s RA u trajanju od &lt;3 godine</w:t>
      </w:r>
    </w:p>
    <w:p w14:paraId="52901397" w14:textId="2C79103B" w:rsidR="00823EE6" w:rsidRDefault="000166FE">
      <w:pPr>
        <w:keepNext/>
        <w:tabs>
          <w:tab w:val="left" w:pos="567"/>
        </w:tabs>
        <w:rPr>
          <w:color w:val="000000"/>
          <w:szCs w:val="22"/>
          <w:lang w:val="hr-HR"/>
        </w:rPr>
      </w:pPr>
      <w:r>
        <w:rPr>
          <w:noProof/>
          <w:color w:val="000000"/>
          <w:szCs w:val="22"/>
          <w:lang w:val="hr-HR" w:eastAsia="hr-HR"/>
        </w:rPr>
        <w:drawing>
          <wp:inline distT="0" distB="0" distL="0" distR="0" wp14:anchorId="58D725A9" wp14:editId="492F0900">
            <wp:extent cx="5486400" cy="2809875"/>
            <wp:effectExtent l="0" t="0" r="0" b="0"/>
            <wp:docPr id="7" name="Slika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809875"/>
                    </a:xfrm>
                    <a:prstGeom prst="rect">
                      <a:avLst/>
                    </a:prstGeom>
                    <a:noFill/>
                    <a:ln>
                      <a:noFill/>
                    </a:ln>
                  </pic:spPr>
                </pic:pic>
              </a:graphicData>
            </a:graphic>
          </wp:inline>
        </w:drawing>
      </w:r>
    </w:p>
    <w:p w14:paraId="7C4C648A" w14:textId="77777777" w:rsidR="00823EE6" w:rsidRDefault="00823EE6">
      <w:pPr>
        <w:keepNext/>
        <w:tabs>
          <w:tab w:val="left" w:pos="567"/>
        </w:tabs>
        <w:rPr>
          <w:color w:val="000000"/>
          <w:szCs w:val="22"/>
          <w:lang w:val="hr-HR"/>
        </w:rPr>
      </w:pPr>
    </w:p>
    <w:p w14:paraId="19B9F66D" w14:textId="77777777" w:rsidR="00823EE6" w:rsidRDefault="00823EE6">
      <w:pPr>
        <w:tabs>
          <w:tab w:val="left" w:pos="567"/>
        </w:tabs>
        <w:rPr>
          <w:szCs w:val="22"/>
          <w:lang w:val="hr-HR"/>
        </w:rPr>
      </w:pPr>
      <w:r>
        <w:rPr>
          <w:szCs w:val="22"/>
          <w:lang w:val="hr-HR"/>
        </w:rPr>
        <w:t>Drugo aktivno kontrolirano, dvostruko slijepo, randomizirano ispitivanje usporedilo je kliničku djelotvornost, sigurnost primjene i radiološku progresiju u bolesnika s RA koji su istodobno započeli liječenje samo Enbrelom (25 mg dva puta tjedno), samo metotreksatom (7,5 do 20 mg tjedno, medijan doze 20 mg), te kombinacijom Enbrela i metotreksata primijenjenih istodobno u 682 odrasla bolesnika s aktivnim reumatoidnim artritisom koji je trajao od 6 mjeseci do 20 godina (medijan 5 godina), a koji su imali nezadovoljavajući odgovor na najmanje 1 antireumatski lijek koji modificira tijek bolesti (DMARD), osim metotreksata.</w:t>
      </w:r>
    </w:p>
    <w:p w14:paraId="0E2F637B" w14:textId="77777777" w:rsidR="00823EE6" w:rsidRDefault="00823EE6">
      <w:pPr>
        <w:tabs>
          <w:tab w:val="left" w:pos="567"/>
        </w:tabs>
        <w:rPr>
          <w:color w:val="000000"/>
          <w:szCs w:val="22"/>
          <w:lang w:val="hr-HR"/>
        </w:rPr>
      </w:pPr>
    </w:p>
    <w:p w14:paraId="4B081BC8" w14:textId="77777777" w:rsidR="00823EE6" w:rsidRDefault="00823EE6">
      <w:pPr>
        <w:pStyle w:val="BodyText2"/>
        <w:widowControl w:val="0"/>
        <w:spacing w:line="240" w:lineRule="auto"/>
        <w:ind w:left="0"/>
        <w:jc w:val="left"/>
        <w:rPr>
          <w:noProof w:val="0"/>
          <w:szCs w:val="22"/>
          <w:lang w:val="hr-HR"/>
        </w:rPr>
      </w:pPr>
      <w:r>
        <w:rPr>
          <w:noProof w:val="0"/>
          <w:szCs w:val="22"/>
          <w:lang w:val="hr-HR"/>
        </w:rPr>
        <w:t>Bolesnici liječeni kombinacijom Enbrela i metotreksata imali su značajno više ACR 20, ACR 50, ACR 70 odgovore i poboljšanje ocjena na ljestvici DAS i upitniku HAQ i u 24. i u 52. tjednu u odnosu na bolesnike u bilo kojoj od skupina s monoterapijom (rezultati su prikazani u sljedećoj tablici). Također je uočena značajna prednost Enbrela u kombinaciji s metotreksatom uspoređena s Enbrelom kao monoterapijom i metotreksatom kao monoterapijom nakon 24 mjeseca.</w:t>
      </w:r>
    </w:p>
    <w:p w14:paraId="111EA70B" w14:textId="77777777" w:rsidR="00823EE6" w:rsidRDefault="00823EE6" w:rsidP="00007CEC">
      <w:pPr>
        <w:pStyle w:val="BodyText2"/>
        <w:spacing w:line="240" w:lineRule="auto"/>
        <w:jc w:val="left"/>
        <w:rPr>
          <w:szCs w:val="22"/>
          <w:lang w:val="hr-HR"/>
        </w:rPr>
      </w:pPr>
    </w:p>
    <w:tbl>
      <w:tblPr>
        <w:tblW w:w="0" w:type="auto"/>
        <w:jc w:val="center"/>
        <w:tblLayout w:type="fixed"/>
        <w:tblLook w:val="0000" w:firstRow="0" w:lastRow="0" w:firstColumn="0" w:lastColumn="0" w:noHBand="0" w:noVBand="0"/>
      </w:tblPr>
      <w:tblGrid>
        <w:gridCol w:w="149"/>
        <w:gridCol w:w="961"/>
        <w:gridCol w:w="1710"/>
        <w:gridCol w:w="1920"/>
        <w:gridCol w:w="1920"/>
        <w:gridCol w:w="1920"/>
        <w:gridCol w:w="341"/>
        <w:gridCol w:w="418"/>
      </w:tblGrid>
      <w:tr w:rsidR="00823EE6" w:rsidRPr="003E0AD9" w14:paraId="3D37B880" w14:textId="77777777">
        <w:trPr>
          <w:gridBefore w:val="1"/>
          <w:gridAfter w:val="1"/>
          <w:wBefore w:w="149" w:type="dxa"/>
          <w:wAfter w:w="418" w:type="dxa"/>
          <w:tblHeader/>
          <w:jc w:val="center"/>
        </w:trPr>
        <w:tc>
          <w:tcPr>
            <w:tcW w:w="8772" w:type="dxa"/>
            <w:gridSpan w:val="6"/>
            <w:tcBorders>
              <w:top w:val="nil"/>
              <w:left w:val="nil"/>
              <w:bottom w:val="single" w:sz="4" w:space="0" w:color="auto"/>
              <w:right w:val="nil"/>
            </w:tcBorders>
          </w:tcPr>
          <w:p w14:paraId="5FFB0D3D" w14:textId="77777777" w:rsidR="00823EE6" w:rsidRDefault="00823EE6">
            <w:pPr>
              <w:keepNext/>
              <w:keepLines/>
              <w:tabs>
                <w:tab w:val="left" w:pos="360"/>
                <w:tab w:val="left" w:pos="567"/>
              </w:tabs>
              <w:jc w:val="center"/>
              <w:rPr>
                <w:b/>
                <w:color w:val="000000"/>
                <w:szCs w:val="22"/>
                <w:lang w:val="hr-HR"/>
              </w:rPr>
            </w:pPr>
            <w:r>
              <w:rPr>
                <w:b/>
                <w:color w:val="000000"/>
                <w:lang w:val="hr-HR"/>
              </w:rPr>
              <w:lastRenderedPageBreak/>
              <w:t>Pokazatelji kliničke</w:t>
            </w:r>
            <w:r>
              <w:rPr>
                <w:b/>
                <w:color w:val="000000"/>
                <w:szCs w:val="22"/>
                <w:lang w:val="hr-HR"/>
              </w:rPr>
              <w:t xml:space="preserve"> </w:t>
            </w:r>
            <w:r>
              <w:rPr>
                <w:b/>
                <w:color w:val="000000"/>
                <w:lang w:val="hr-HR"/>
              </w:rPr>
              <w:t>djelotvornosti</w:t>
            </w:r>
            <w:r>
              <w:rPr>
                <w:b/>
                <w:color w:val="000000"/>
                <w:szCs w:val="22"/>
                <w:lang w:val="hr-HR"/>
              </w:rPr>
              <w:t xml:space="preserve"> </w:t>
            </w:r>
            <w:r>
              <w:rPr>
                <w:b/>
                <w:color w:val="000000"/>
                <w:lang w:val="hr-HR"/>
              </w:rPr>
              <w:t xml:space="preserve">kroz 12 mjeseci: usporedba </w:t>
            </w:r>
            <w:r>
              <w:rPr>
                <w:b/>
                <w:caps/>
                <w:color w:val="000000"/>
                <w:szCs w:val="22"/>
                <w:lang w:val="hr-HR"/>
              </w:rPr>
              <w:t>E</w:t>
            </w:r>
            <w:r>
              <w:rPr>
                <w:b/>
                <w:color w:val="000000"/>
                <w:szCs w:val="22"/>
                <w:lang w:val="hr-HR"/>
              </w:rPr>
              <w:t xml:space="preserve">nbrela </w:t>
            </w:r>
            <w:r>
              <w:rPr>
                <w:b/>
                <w:color w:val="000000"/>
                <w:lang w:val="hr-HR"/>
              </w:rPr>
              <w:t>prema</w:t>
            </w:r>
            <w:r>
              <w:rPr>
                <w:b/>
                <w:color w:val="000000"/>
                <w:szCs w:val="22"/>
                <w:lang w:val="hr-HR"/>
              </w:rPr>
              <w:t xml:space="preserve"> </w:t>
            </w:r>
            <w:r>
              <w:rPr>
                <w:b/>
                <w:color w:val="000000"/>
                <w:lang w:val="hr-HR"/>
              </w:rPr>
              <w:t>metotreksatu</w:t>
            </w:r>
            <w:r>
              <w:rPr>
                <w:b/>
                <w:color w:val="000000"/>
                <w:szCs w:val="22"/>
                <w:lang w:val="hr-HR"/>
              </w:rPr>
              <w:t xml:space="preserve"> </w:t>
            </w:r>
            <w:r>
              <w:rPr>
                <w:b/>
                <w:color w:val="000000"/>
                <w:lang w:val="hr-HR"/>
              </w:rPr>
              <w:t>i prema</w:t>
            </w:r>
            <w:r>
              <w:rPr>
                <w:b/>
                <w:color w:val="000000"/>
                <w:szCs w:val="22"/>
                <w:lang w:val="hr-HR"/>
              </w:rPr>
              <w:t xml:space="preserve"> Enbrelu</w:t>
            </w:r>
            <w:r>
              <w:rPr>
                <w:b/>
                <w:color w:val="000000"/>
                <w:lang w:val="hr-HR"/>
              </w:rPr>
              <w:t xml:space="preserve"> u kombinaciji s metotreksatom u bolesnika s RA koji traje od 6 mjeseci do 20 godina</w:t>
            </w:r>
          </w:p>
        </w:tc>
      </w:tr>
      <w:tr w:rsidR="00823EE6" w14:paraId="1B92EA56" w14:textId="77777777">
        <w:trPr>
          <w:gridAfter w:val="2"/>
          <w:wAfter w:w="759" w:type="dxa"/>
          <w:cantSplit/>
          <w:tblHeader/>
          <w:jc w:val="center"/>
        </w:trPr>
        <w:tc>
          <w:tcPr>
            <w:tcW w:w="2820" w:type="dxa"/>
            <w:gridSpan w:val="3"/>
            <w:tcBorders>
              <w:top w:val="nil"/>
              <w:left w:val="nil"/>
              <w:bottom w:val="single" w:sz="4" w:space="0" w:color="auto"/>
              <w:right w:val="nil"/>
            </w:tcBorders>
            <w:vAlign w:val="bottom"/>
          </w:tcPr>
          <w:p w14:paraId="1DADCA16" w14:textId="77777777" w:rsidR="00823EE6" w:rsidRDefault="00823EE6">
            <w:pPr>
              <w:keepNext/>
              <w:keepLines/>
              <w:rPr>
                <w:b/>
                <w:szCs w:val="22"/>
                <w:lang w:val="hr-HR"/>
              </w:rPr>
            </w:pPr>
            <w:r>
              <w:rPr>
                <w:b/>
                <w:szCs w:val="22"/>
                <w:lang w:val="hr-HR"/>
              </w:rPr>
              <w:t>Ishod</w:t>
            </w:r>
          </w:p>
          <w:p w14:paraId="2F2E81B0" w14:textId="77777777" w:rsidR="00823EE6" w:rsidRDefault="00823EE6">
            <w:pPr>
              <w:keepNext/>
              <w:keepLines/>
              <w:ind w:firstLine="389"/>
              <w:rPr>
                <w:szCs w:val="22"/>
                <w:lang w:val="hr-HR"/>
              </w:rPr>
            </w:pPr>
          </w:p>
        </w:tc>
        <w:tc>
          <w:tcPr>
            <w:tcW w:w="1920" w:type="dxa"/>
            <w:tcBorders>
              <w:top w:val="nil"/>
              <w:left w:val="nil"/>
              <w:bottom w:val="single" w:sz="4" w:space="0" w:color="auto"/>
              <w:right w:val="nil"/>
            </w:tcBorders>
            <w:vAlign w:val="bottom"/>
          </w:tcPr>
          <w:p w14:paraId="263212A8" w14:textId="77777777" w:rsidR="00823EE6" w:rsidRDefault="00823EE6">
            <w:pPr>
              <w:keepNext/>
              <w:keepLines/>
              <w:ind w:left="-108" w:firstLine="108"/>
              <w:jc w:val="center"/>
              <w:rPr>
                <w:szCs w:val="22"/>
                <w:lang w:val="hr-HR"/>
              </w:rPr>
            </w:pPr>
            <w:r>
              <w:rPr>
                <w:szCs w:val="22"/>
                <w:lang w:val="hr-HR"/>
              </w:rPr>
              <w:t>Metotreksat</w:t>
            </w:r>
            <w:r>
              <w:rPr>
                <w:szCs w:val="22"/>
                <w:lang w:val="hr-HR"/>
              </w:rPr>
              <w:br/>
              <w:t xml:space="preserve">(n = </w:t>
            </w:r>
            <w:r w:rsidRPr="00007CEC">
              <w:rPr>
                <w:snapToGrid w:val="0"/>
                <w:szCs w:val="22"/>
                <w:lang w:val="hr-HR"/>
              </w:rPr>
              <w:t>228</w:t>
            </w:r>
            <w:r>
              <w:rPr>
                <w:szCs w:val="22"/>
                <w:lang w:val="hr-HR"/>
              </w:rPr>
              <w:t>)</w:t>
            </w:r>
          </w:p>
        </w:tc>
        <w:tc>
          <w:tcPr>
            <w:tcW w:w="1920" w:type="dxa"/>
            <w:tcBorders>
              <w:top w:val="nil"/>
              <w:left w:val="nil"/>
              <w:bottom w:val="single" w:sz="4" w:space="0" w:color="auto"/>
              <w:right w:val="nil"/>
            </w:tcBorders>
            <w:vAlign w:val="bottom"/>
          </w:tcPr>
          <w:p w14:paraId="6A028913" w14:textId="77777777" w:rsidR="00823EE6" w:rsidRDefault="00823EE6">
            <w:pPr>
              <w:keepNext/>
              <w:keepLines/>
              <w:ind w:left="-108" w:firstLine="108"/>
              <w:jc w:val="center"/>
              <w:rPr>
                <w:szCs w:val="22"/>
                <w:lang w:val="hr-HR"/>
              </w:rPr>
            </w:pPr>
            <w:r>
              <w:rPr>
                <w:szCs w:val="22"/>
                <w:lang w:val="hr-HR"/>
              </w:rPr>
              <w:t>Enbrel</w:t>
            </w:r>
            <w:r>
              <w:rPr>
                <w:szCs w:val="22"/>
                <w:lang w:val="hr-HR"/>
              </w:rPr>
              <w:br/>
              <w:t>(n = 223)</w:t>
            </w:r>
          </w:p>
        </w:tc>
        <w:tc>
          <w:tcPr>
            <w:tcW w:w="1920" w:type="dxa"/>
            <w:tcBorders>
              <w:top w:val="nil"/>
              <w:left w:val="nil"/>
              <w:bottom w:val="single" w:sz="4" w:space="0" w:color="auto"/>
              <w:right w:val="nil"/>
            </w:tcBorders>
            <w:vAlign w:val="bottom"/>
          </w:tcPr>
          <w:p w14:paraId="7E519A21" w14:textId="77777777" w:rsidR="00823EE6" w:rsidRDefault="00823EE6">
            <w:pPr>
              <w:keepNext/>
              <w:keepLines/>
              <w:ind w:left="-108" w:firstLine="108"/>
              <w:jc w:val="center"/>
              <w:rPr>
                <w:szCs w:val="22"/>
                <w:lang w:val="hr-HR"/>
              </w:rPr>
            </w:pPr>
            <w:r>
              <w:rPr>
                <w:szCs w:val="22"/>
                <w:lang w:val="hr-HR"/>
              </w:rPr>
              <w:t>Enbrel +</w:t>
            </w:r>
            <w:r>
              <w:rPr>
                <w:szCs w:val="22"/>
                <w:lang w:val="hr-HR"/>
              </w:rPr>
              <w:br/>
              <w:t>Metotreksat</w:t>
            </w:r>
            <w:r>
              <w:rPr>
                <w:szCs w:val="22"/>
                <w:lang w:val="hr-HR"/>
              </w:rPr>
              <w:br/>
              <w:t>(n = 231)</w:t>
            </w:r>
          </w:p>
        </w:tc>
      </w:tr>
      <w:tr w:rsidR="00823EE6" w14:paraId="05A05804" w14:textId="77777777">
        <w:trPr>
          <w:gridAfter w:val="2"/>
          <w:wAfter w:w="759" w:type="dxa"/>
          <w:cantSplit/>
          <w:jc w:val="center"/>
        </w:trPr>
        <w:tc>
          <w:tcPr>
            <w:tcW w:w="2820" w:type="dxa"/>
            <w:gridSpan w:val="3"/>
          </w:tcPr>
          <w:p w14:paraId="6E34B2F1" w14:textId="77777777" w:rsidR="00823EE6" w:rsidRDefault="00823EE6">
            <w:pPr>
              <w:pStyle w:val="Times10"/>
              <w:keepNext/>
              <w:keepLines/>
              <w:rPr>
                <w:b/>
                <w:sz w:val="22"/>
                <w:szCs w:val="22"/>
                <w:lang w:val="hr-HR"/>
              </w:rPr>
            </w:pPr>
            <w:r>
              <w:rPr>
                <w:sz w:val="22"/>
                <w:szCs w:val="22"/>
                <w:lang w:val="hr-HR"/>
              </w:rPr>
              <w:br/>
            </w:r>
            <w:r>
              <w:rPr>
                <w:b/>
                <w:sz w:val="22"/>
                <w:szCs w:val="22"/>
                <w:lang w:val="hr-HR"/>
              </w:rPr>
              <w:t xml:space="preserve">ACR odgovori </w:t>
            </w:r>
            <w:r>
              <w:rPr>
                <w:b/>
                <w:sz w:val="22"/>
                <w:szCs w:val="22"/>
                <w:vertAlign w:val="superscript"/>
                <w:lang w:val="hr-HR"/>
              </w:rPr>
              <w:t>a</w:t>
            </w:r>
          </w:p>
        </w:tc>
        <w:tc>
          <w:tcPr>
            <w:tcW w:w="1920" w:type="dxa"/>
            <w:vAlign w:val="center"/>
          </w:tcPr>
          <w:p w14:paraId="76C1AF40" w14:textId="77777777" w:rsidR="00823EE6" w:rsidRDefault="00823EE6">
            <w:pPr>
              <w:pStyle w:val="Times10"/>
              <w:keepNext/>
              <w:keepLines/>
              <w:tabs>
                <w:tab w:val="clear" w:pos="360"/>
                <w:tab w:val="left" w:pos="720"/>
              </w:tabs>
              <w:rPr>
                <w:sz w:val="22"/>
                <w:szCs w:val="22"/>
                <w:lang w:val="hr-HR"/>
              </w:rPr>
            </w:pPr>
          </w:p>
        </w:tc>
        <w:tc>
          <w:tcPr>
            <w:tcW w:w="1920" w:type="dxa"/>
            <w:vAlign w:val="center"/>
          </w:tcPr>
          <w:p w14:paraId="7F6D1312" w14:textId="77777777" w:rsidR="00823EE6" w:rsidRDefault="00823EE6">
            <w:pPr>
              <w:pStyle w:val="Times10"/>
              <w:keepNext/>
              <w:keepLines/>
              <w:tabs>
                <w:tab w:val="clear" w:pos="360"/>
                <w:tab w:val="left" w:pos="720"/>
              </w:tabs>
              <w:rPr>
                <w:sz w:val="22"/>
                <w:szCs w:val="22"/>
                <w:lang w:val="hr-HR"/>
              </w:rPr>
            </w:pPr>
          </w:p>
        </w:tc>
        <w:tc>
          <w:tcPr>
            <w:tcW w:w="1920" w:type="dxa"/>
            <w:vAlign w:val="center"/>
          </w:tcPr>
          <w:p w14:paraId="16819E3D" w14:textId="77777777" w:rsidR="00823EE6" w:rsidRDefault="00823EE6">
            <w:pPr>
              <w:pStyle w:val="Times10"/>
              <w:keepNext/>
              <w:keepLines/>
              <w:tabs>
                <w:tab w:val="clear" w:pos="360"/>
                <w:tab w:val="left" w:pos="720"/>
              </w:tabs>
              <w:rPr>
                <w:sz w:val="22"/>
                <w:szCs w:val="22"/>
                <w:lang w:val="hr-HR"/>
              </w:rPr>
            </w:pPr>
          </w:p>
        </w:tc>
      </w:tr>
      <w:tr w:rsidR="00823EE6" w14:paraId="02A521DE" w14:textId="77777777">
        <w:trPr>
          <w:gridAfter w:val="2"/>
          <w:wAfter w:w="759" w:type="dxa"/>
          <w:cantSplit/>
          <w:jc w:val="center"/>
        </w:trPr>
        <w:tc>
          <w:tcPr>
            <w:tcW w:w="2820" w:type="dxa"/>
            <w:gridSpan w:val="3"/>
          </w:tcPr>
          <w:p w14:paraId="735D3A5C" w14:textId="77777777" w:rsidR="00823EE6" w:rsidRDefault="00823EE6">
            <w:pPr>
              <w:pStyle w:val="Times10"/>
              <w:keepNext/>
              <w:keepLines/>
              <w:ind w:firstLine="387"/>
              <w:rPr>
                <w:sz w:val="22"/>
                <w:szCs w:val="22"/>
                <w:lang w:val="hr-HR"/>
              </w:rPr>
            </w:pPr>
            <w:r>
              <w:rPr>
                <w:sz w:val="22"/>
                <w:szCs w:val="22"/>
                <w:lang w:val="hr-HR"/>
              </w:rPr>
              <w:t>ACR 20</w:t>
            </w:r>
          </w:p>
        </w:tc>
        <w:tc>
          <w:tcPr>
            <w:tcW w:w="1920" w:type="dxa"/>
            <w:vAlign w:val="center"/>
          </w:tcPr>
          <w:p w14:paraId="5A94E25E" w14:textId="77777777" w:rsidR="00823EE6" w:rsidRDefault="00823EE6">
            <w:pPr>
              <w:pStyle w:val="Times10"/>
              <w:keepNext/>
              <w:keepLines/>
              <w:tabs>
                <w:tab w:val="clear" w:pos="360"/>
                <w:tab w:val="decimal" w:pos="729"/>
              </w:tabs>
              <w:rPr>
                <w:sz w:val="22"/>
                <w:szCs w:val="22"/>
                <w:lang w:val="hr-HR"/>
              </w:rPr>
            </w:pPr>
            <w:r>
              <w:rPr>
                <w:sz w:val="22"/>
                <w:szCs w:val="22"/>
                <w:lang w:val="hr-HR"/>
              </w:rPr>
              <w:t>58,8%</w:t>
            </w:r>
          </w:p>
        </w:tc>
        <w:tc>
          <w:tcPr>
            <w:tcW w:w="1920" w:type="dxa"/>
            <w:vAlign w:val="center"/>
          </w:tcPr>
          <w:p w14:paraId="1CBD0F3C" w14:textId="77777777" w:rsidR="00823EE6" w:rsidRDefault="00823EE6">
            <w:pPr>
              <w:pStyle w:val="Times10"/>
              <w:keepNext/>
              <w:keepLines/>
              <w:tabs>
                <w:tab w:val="clear" w:pos="360"/>
                <w:tab w:val="decimal" w:pos="729"/>
              </w:tabs>
              <w:rPr>
                <w:sz w:val="22"/>
                <w:szCs w:val="22"/>
                <w:lang w:val="hr-HR"/>
              </w:rPr>
            </w:pPr>
            <w:r>
              <w:rPr>
                <w:sz w:val="22"/>
                <w:szCs w:val="22"/>
                <w:lang w:val="hr-HR"/>
              </w:rPr>
              <w:t>65,5%</w:t>
            </w:r>
          </w:p>
        </w:tc>
        <w:tc>
          <w:tcPr>
            <w:tcW w:w="1920" w:type="dxa"/>
            <w:vAlign w:val="center"/>
          </w:tcPr>
          <w:p w14:paraId="1BFE3788" w14:textId="77777777" w:rsidR="00823EE6" w:rsidRDefault="00823EE6">
            <w:pPr>
              <w:pStyle w:val="Times10"/>
              <w:keepNext/>
              <w:tabs>
                <w:tab w:val="clear" w:pos="360"/>
                <w:tab w:val="decimal" w:pos="729"/>
              </w:tabs>
              <w:rPr>
                <w:sz w:val="22"/>
                <w:szCs w:val="22"/>
                <w:vertAlign w:val="superscript"/>
                <w:lang w:val="hr-HR"/>
              </w:rPr>
            </w:pPr>
            <w:r>
              <w:rPr>
                <w:sz w:val="22"/>
                <w:szCs w:val="22"/>
                <w:lang w:val="hr-HR"/>
              </w:rPr>
              <w:t xml:space="preserve">74,5% </w:t>
            </w:r>
            <w:r>
              <w:rPr>
                <w:sz w:val="22"/>
                <w:szCs w:val="22"/>
                <w:vertAlign w:val="superscript"/>
                <w:lang w:val="hr-HR"/>
              </w:rPr>
              <w:t>†,</w:t>
            </w:r>
            <w:r>
              <w:rPr>
                <w:bCs/>
                <w:sz w:val="22"/>
                <w:szCs w:val="22"/>
                <w:vertAlign w:val="superscript"/>
                <w:lang w:val="hr-HR"/>
              </w:rPr>
              <w:sym w:font="Symbol" w:char="0066"/>
            </w:r>
          </w:p>
        </w:tc>
      </w:tr>
      <w:tr w:rsidR="00823EE6" w14:paraId="53C43715" w14:textId="77777777">
        <w:trPr>
          <w:gridAfter w:val="2"/>
          <w:wAfter w:w="759" w:type="dxa"/>
          <w:cantSplit/>
          <w:jc w:val="center"/>
        </w:trPr>
        <w:tc>
          <w:tcPr>
            <w:tcW w:w="2820" w:type="dxa"/>
            <w:gridSpan w:val="3"/>
          </w:tcPr>
          <w:p w14:paraId="141103BD" w14:textId="77777777" w:rsidR="00823EE6" w:rsidRDefault="00823EE6">
            <w:pPr>
              <w:pStyle w:val="Times10"/>
              <w:keepNext/>
              <w:keepLines/>
              <w:ind w:firstLine="387"/>
              <w:rPr>
                <w:sz w:val="22"/>
                <w:szCs w:val="22"/>
                <w:lang w:val="hr-HR"/>
              </w:rPr>
            </w:pPr>
            <w:r>
              <w:rPr>
                <w:sz w:val="22"/>
                <w:szCs w:val="22"/>
                <w:lang w:val="hr-HR"/>
              </w:rPr>
              <w:t>ACR 50</w:t>
            </w:r>
          </w:p>
        </w:tc>
        <w:tc>
          <w:tcPr>
            <w:tcW w:w="1920" w:type="dxa"/>
            <w:vAlign w:val="center"/>
          </w:tcPr>
          <w:p w14:paraId="6BC92514" w14:textId="77777777" w:rsidR="00823EE6" w:rsidRDefault="00823EE6">
            <w:pPr>
              <w:pStyle w:val="Times10"/>
              <w:keepNext/>
              <w:keepLines/>
              <w:tabs>
                <w:tab w:val="clear" w:pos="360"/>
                <w:tab w:val="decimal" w:pos="729"/>
              </w:tabs>
              <w:rPr>
                <w:sz w:val="22"/>
                <w:szCs w:val="22"/>
                <w:lang w:val="hr-HR"/>
              </w:rPr>
            </w:pPr>
            <w:r>
              <w:rPr>
                <w:sz w:val="22"/>
                <w:szCs w:val="22"/>
                <w:lang w:val="hr-HR"/>
              </w:rPr>
              <w:t>36,4%</w:t>
            </w:r>
          </w:p>
        </w:tc>
        <w:tc>
          <w:tcPr>
            <w:tcW w:w="1920" w:type="dxa"/>
            <w:vAlign w:val="center"/>
          </w:tcPr>
          <w:p w14:paraId="1EA062AF" w14:textId="77777777" w:rsidR="00823EE6" w:rsidRDefault="00823EE6">
            <w:pPr>
              <w:pStyle w:val="Times10"/>
              <w:keepNext/>
              <w:keepLines/>
              <w:tabs>
                <w:tab w:val="clear" w:pos="360"/>
                <w:tab w:val="decimal" w:pos="729"/>
              </w:tabs>
              <w:rPr>
                <w:sz w:val="22"/>
                <w:szCs w:val="22"/>
                <w:lang w:val="hr-HR"/>
              </w:rPr>
            </w:pPr>
            <w:r>
              <w:rPr>
                <w:sz w:val="22"/>
                <w:szCs w:val="22"/>
                <w:lang w:val="hr-HR"/>
              </w:rPr>
              <w:t>43,0%</w:t>
            </w:r>
          </w:p>
        </w:tc>
        <w:tc>
          <w:tcPr>
            <w:tcW w:w="1920" w:type="dxa"/>
            <w:vAlign w:val="center"/>
          </w:tcPr>
          <w:p w14:paraId="09F69524" w14:textId="77777777" w:rsidR="00823EE6" w:rsidRDefault="00823EE6">
            <w:pPr>
              <w:pStyle w:val="Times10"/>
              <w:keepNext/>
              <w:tabs>
                <w:tab w:val="clear" w:pos="360"/>
                <w:tab w:val="decimal" w:pos="729"/>
              </w:tabs>
              <w:rPr>
                <w:sz w:val="22"/>
                <w:szCs w:val="22"/>
                <w:lang w:val="hr-HR"/>
              </w:rPr>
            </w:pPr>
            <w:r>
              <w:rPr>
                <w:sz w:val="22"/>
                <w:szCs w:val="22"/>
                <w:lang w:val="hr-HR"/>
              </w:rPr>
              <w:t xml:space="preserve">63,2% </w:t>
            </w:r>
            <w:r>
              <w:rPr>
                <w:sz w:val="22"/>
                <w:szCs w:val="22"/>
                <w:vertAlign w:val="superscript"/>
                <w:lang w:val="hr-HR"/>
              </w:rPr>
              <w:t>†,</w:t>
            </w:r>
            <w:r>
              <w:rPr>
                <w:bCs/>
                <w:sz w:val="22"/>
                <w:szCs w:val="22"/>
                <w:vertAlign w:val="superscript"/>
                <w:lang w:val="hr-HR"/>
              </w:rPr>
              <w:sym w:font="Symbol" w:char="0066"/>
            </w:r>
          </w:p>
        </w:tc>
      </w:tr>
      <w:tr w:rsidR="00823EE6" w14:paraId="5BA1C57F" w14:textId="77777777">
        <w:trPr>
          <w:gridAfter w:val="2"/>
          <w:wAfter w:w="759" w:type="dxa"/>
          <w:cantSplit/>
          <w:jc w:val="center"/>
        </w:trPr>
        <w:tc>
          <w:tcPr>
            <w:tcW w:w="2820" w:type="dxa"/>
            <w:gridSpan w:val="3"/>
          </w:tcPr>
          <w:p w14:paraId="2981F287" w14:textId="77777777" w:rsidR="00823EE6" w:rsidRDefault="00823EE6">
            <w:pPr>
              <w:pStyle w:val="Times10"/>
              <w:keepNext/>
              <w:keepLines/>
              <w:ind w:firstLine="387"/>
              <w:rPr>
                <w:sz w:val="22"/>
                <w:szCs w:val="22"/>
                <w:lang w:val="hr-HR"/>
              </w:rPr>
            </w:pPr>
            <w:r>
              <w:rPr>
                <w:sz w:val="22"/>
                <w:szCs w:val="22"/>
                <w:lang w:val="hr-HR"/>
              </w:rPr>
              <w:t>ACR 70</w:t>
            </w:r>
          </w:p>
        </w:tc>
        <w:tc>
          <w:tcPr>
            <w:tcW w:w="1920" w:type="dxa"/>
            <w:vAlign w:val="center"/>
          </w:tcPr>
          <w:p w14:paraId="7941ECF9" w14:textId="77777777" w:rsidR="00823EE6" w:rsidRDefault="00823EE6">
            <w:pPr>
              <w:pStyle w:val="Times10"/>
              <w:keepNext/>
              <w:keepLines/>
              <w:tabs>
                <w:tab w:val="clear" w:pos="360"/>
                <w:tab w:val="decimal" w:pos="729"/>
              </w:tabs>
              <w:rPr>
                <w:sz w:val="22"/>
                <w:szCs w:val="22"/>
                <w:lang w:val="hr-HR"/>
              </w:rPr>
            </w:pPr>
            <w:r>
              <w:rPr>
                <w:sz w:val="22"/>
                <w:szCs w:val="22"/>
                <w:lang w:val="hr-HR"/>
              </w:rPr>
              <w:t>16,7%</w:t>
            </w:r>
          </w:p>
        </w:tc>
        <w:tc>
          <w:tcPr>
            <w:tcW w:w="1920" w:type="dxa"/>
            <w:vAlign w:val="center"/>
          </w:tcPr>
          <w:p w14:paraId="712CF4AE" w14:textId="77777777" w:rsidR="00823EE6" w:rsidRDefault="00823EE6">
            <w:pPr>
              <w:pStyle w:val="Times10"/>
              <w:keepNext/>
              <w:keepLines/>
              <w:tabs>
                <w:tab w:val="clear" w:pos="360"/>
                <w:tab w:val="decimal" w:pos="729"/>
              </w:tabs>
              <w:rPr>
                <w:sz w:val="22"/>
                <w:szCs w:val="22"/>
                <w:lang w:val="hr-HR"/>
              </w:rPr>
            </w:pPr>
            <w:r>
              <w:rPr>
                <w:sz w:val="22"/>
                <w:szCs w:val="22"/>
                <w:lang w:val="hr-HR"/>
              </w:rPr>
              <w:t>22,0%</w:t>
            </w:r>
          </w:p>
        </w:tc>
        <w:tc>
          <w:tcPr>
            <w:tcW w:w="1920" w:type="dxa"/>
            <w:vAlign w:val="center"/>
          </w:tcPr>
          <w:p w14:paraId="64B3AA86" w14:textId="77777777" w:rsidR="00823EE6" w:rsidRDefault="00823EE6">
            <w:pPr>
              <w:pStyle w:val="Times10"/>
              <w:keepNext/>
              <w:tabs>
                <w:tab w:val="clear" w:pos="360"/>
                <w:tab w:val="decimal" w:pos="729"/>
              </w:tabs>
              <w:rPr>
                <w:sz w:val="22"/>
                <w:szCs w:val="22"/>
                <w:lang w:val="hr-HR"/>
              </w:rPr>
            </w:pPr>
            <w:r>
              <w:rPr>
                <w:sz w:val="22"/>
                <w:szCs w:val="22"/>
                <w:lang w:val="hr-HR"/>
              </w:rPr>
              <w:t xml:space="preserve">39,8% </w:t>
            </w:r>
            <w:r>
              <w:rPr>
                <w:sz w:val="22"/>
                <w:szCs w:val="22"/>
                <w:vertAlign w:val="superscript"/>
                <w:lang w:val="hr-HR"/>
              </w:rPr>
              <w:t>†,</w:t>
            </w:r>
            <w:r>
              <w:rPr>
                <w:bCs/>
                <w:sz w:val="22"/>
                <w:szCs w:val="22"/>
                <w:vertAlign w:val="superscript"/>
                <w:lang w:val="hr-HR"/>
              </w:rPr>
              <w:sym w:font="Symbol" w:char="0066"/>
            </w:r>
          </w:p>
        </w:tc>
      </w:tr>
      <w:tr w:rsidR="00823EE6" w14:paraId="5EED39EF" w14:textId="77777777">
        <w:trPr>
          <w:gridAfter w:val="2"/>
          <w:wAfter w:w="759" w:type="dxa"/>
          <w:cantSplit/>
          <w:jc w:val="center"/>
        </w:trPr>
        <w:tc>
          <w:tcPr>
            <w:tcW w:w="2820" w:type="dxa"/>
            <w:gridSpan w:val="3"/>
          </w:tcPr>
          <w:p w14:paraId="68228BC6" w14:textId="77777777" w:rsidR="00823EE6" w:rsidRDefault="00823EE6">
            <w:pPr>
              <w:pStyle w:val="Times10"/>
              <w:keepNext/>
              <w:keepLines/>
              <w:ind w:firstLine="387"/>
              <w:rPr>
                <w:sz w:val="22"/>
                <w:szCs w:val="22"/>
                <w:lang w:val="hr-HR"/>
              </w:rPr>
            </w:pPr>
          </w:p>
        </w:tc>
        <w:tc>
          <w:tcPr>
            <w:tcW w:w="1920" w:type="dxa"/>
            <w:vAlign w:val="center"/>
          </w:tcPr>
          <w:p w14:paraId="105927B0" w14:textId="77777777" w:rsidR="00823EE6" w:rsidRDefault="00823EE6">
            <w:pPr>
              <w:pStyle w:val="Times10"/>
              <w:keepNext/>
              <w:keepLines/>
              <w:tabs>
                <w:tab w:val="clear" w:pos="360"/>
                <w:tab w:val="decimal" w:pos="729"/>
              </w:tabs>
              <w:rPr>
                <w:sz w:val="22"/>
                <w:szCs w:val="22"/>
                <w:lang w:val="hr-HR"/>
              </w:rPr>
            </w:pPr>
          </w:p>
        </w:tc>
        <w:tc>
          <w:tcPr>
            <w:tcW w:w="1920" w:type="dxa"/>
            <w:vAlign w:val="center"/>
          </w:tcPr>
          <w:p w14:paraId="47544EF9" w14:textId="77777777" w:rsidR="00823EE6" w:rsidRDefault="00823EE6">
            <w:pPr>
              <w:pStyle w:val="Times10"/>
              <w:keepNext/>
              <w:keepLines/>
              <w:tabs>
                <w:tab w:val="clear" w:pos="360"/>
                <w:tab w:val="decimal" w:pos="729"/>
              </w:tabs>
              <w:rPr>
                <w:sz w:val="22"/>
                <w:szCs w:val="22"/>
                <w:lang w:val="hr-HR"/>
              </w:rPr>
            </w:pPr>
          </w:p>
        </w:tc>
        <w:tc>
          <w:tcPr>
            <w:tcW w:w="1920" w:type="dxa"/>
            <w:vAlign w:val="center"/>
          </w:tcPr>
          <w:p w14:paraId="08667D9A" w14:textId="77777777" w:rsidR="00823EE6" w:rsidRDefault="00823EE6">
            <w:pPr>
              <w:pStyle w:val="Times10"/>
              <w:keepNext/>
              <w:tabs>
                <w:tab w:val="clear" w:pos="360"/>
                <w:tab w:val="decimal" w:pos="729"/>
              </w:tabs>
              <w:rPr>
                <w:sz w:val="22"/>
                <w:szCs w:val="22"/>
                <w:lang w:val="hr-HR"/>
              </w:rPr>
            </w:pPr>
          </w:p>
        </w:tc>
      </w:tr>
      <w:tr w:rsidR="00823EE6" w14:paraId="2EA729FB" w14:textId="77777777">
        <w:trPr>
          <w:gridAfter w:val="2"/>
          <w:wAfter w:w="759" w:type="dxa"/>
          <w:cantSplit/>
          <w:jc w:val="center"/>
        </w:trPr>
        <w:tc>
          <w:tcPr>
            <w:tcW w:w="2820" w:type="dxa"/>
            <w:gridSpan w:val="3"/>
          </w:tcPr>
          <w:p w14:paraId="4DD4807B" w14:textId="77777777" w:rsidR="00823EE6" w:rsidRDefault="00823EE6">
            <w:pPr>
              <w:pStyle w:val="Times10"/>
              <w:keepNext/>
              <w:keepLines/>
              <w:tabs>
                <w:tab w:val="clear" w:pos="360"/>
                <w:tab w:val="left" w:pos="720"/>
              </w:tabs>
              <w:ind w:firstLine="1"/>
              <w:rPr>
                <w:b/>
                <w:sz w:val="22"/>
                <w:szCs w:val="22"/>
                <w:vertAlign w:val="superscript"/>
                <w:lang w:val="hr-HR"/>
              </w:rPr>
            </w:pPr>
            <w:r>
              <w:rPr>
                <w:b/>
                <w:bCs/>
                <w:sz w:val="22"/>
                <w:szCs w:val="22"/>
                <w:lang w:val="hr-HR"/>
              </w:rPr>
              <w:t>DAS</w:t>
            </w:r>
          </w:p>
        </w:tc>
        <w:tc>
          <w:tcPr>
            <w:tcW w:w="1920" w:type="dxa"/>
            <w:vAlign w:val="center"/>
          </w:tcPr>
          <w:p w14:paraId="6C51D5C8" w14:textId="77777777" w:rsidR="00823EE6" w:rsidRDefault="00823EE6">
            <w:pPr>
              <w:pStyle w:val="Times10"/>
              <w:keepNext/>
              <w:tabs>
                <w:tab w:val="clear" w:pos="360"/>
                <w:tab w:val="decimal" w:pos="729"/>
              </w:tabs>
              <w:rPr>
                <w:sz w:val="22"/>
                <w:szCs w:val="22"/>
                <w:lang w:val="hr-HR"/>
              </w:rPr>
            </w:pPr>
          </w:p>
        </w:tc>
        <w:tc>
          <w:tcPr>
            <w:tcW w:w="1920" w:type="dxa"/>
            <w:vAlign w:val="center"/>
          </w:tcPr>
          <w:p w14:paraId="1A835777" w14:textId="77777777" w:rsidR="00823EE6" w:rsidRDefault="00823EE6">
            <w:pPr>
              <w:pStyle w:val="Times10"/>
              <w:keepNext/>
              <w:tabs>
                <w:tab w:val="clear" w:pos="360"/>
                <w:tab w:val="decimal" w:pos="729"/>
              </w:tabs>
              <w:rPr>
                <w:sz w:val="22"/>
                <w:szCs w:val="22"/>
                <w:lang w:val="hr-HR"/>
              </w:rPr>
            </w:pPr>
          </w:p>
        </w:tc>
        <w:tc>
          <w:tcPr>
            <w:tcW w:w="1920" w:type="dxa"/>
            <w:vAlign w:val="center"/>
          </w:tcPr>
          <w:p w14:paraId="3BBF22CF" w14:textId="77777777" w:rsidR="00823EE6" w:rsidRDefault="00823EE6">
            <w:pPr>
              <w:pStyle w:val="Times10"/>
              <w:keepNext/>
              <w:tabs>
                <w:tab w:val="clear" w:pos="360"/>
                <w:tab w:val="decimal" w:pos="729"/>
              </w:tabs>
              <w:rPr>
                <w:sz w:val="22"/>
                <w:szCs w:val="22"/>
                <w:lang w:val="hr-HR"/>
              </w:rPr>
            </w:pPr>
          </w:p>
        </w:tc>
      </w:tr>
      <w:tr w:rsidR="00823EE6" w14:paraId="52909311" w14:textId="77777777">
        <w:trPr>
          <w:gridAfter w:val="2"/>
          <w:wAfter w:w="759" w:type="dxa"/>
          <w:cantSplit/>
          <w:jc w:val="center"/>
        </w:trPr>
        <w:tc>
          <w:tcPr>
            <w:tcW w:w="2820" w:type="dxa"/>
            <w:gridSpan w:val="3"/>
          </w:tcPr>
          <w:p w14:paraId="5E02404C" w14:textId="77777777" w:rsidR="00823EE6" w:rsidRDefault="00823EE6">
            <w:pPr>
              <w:pStyle w:val="Times10"/>
              <w:keepNext/>
              <w:keepLines/>
              <w:ind w:firstLine="387"/>
              <w:rPr>
                <w:sz w:val="22"/>
                <w:szCs w:val="22"/>
                <w:vertAlign w:val="superscript"/>
                <w:lang w:val="hr-HR"/>
              </w:rPr>
            </w:pPr>
            <w:r>
              <w:rPr>
                <w:sz w:val="22"/>
                <w:szCs w:val="22"/>
                <w:lang w:val="hr-HR"/>
              </w:rPr>
              <w:t>Početni bodovi</w:t>
            </w:r>
            <w:r>
              <w:rPr>
                <w:sz w:val="22"/>
                <w:szCs w:val="22"/>
                <w:vertAlign w:val="superscript"/>
                <w:lang w:val="hr-HR"/>
              </w:rPr>
              <w:t>b</w:t>
            </w:r>
          </w:p>
        </w:tc>
        <w:tc>
          <w:tcPr>
            <w:tcW w:w="1920" w:type="dxa"/>
          </w:tcPr>
          <w:p w14:paraId="176993B4" w14:textId="77777777" w:rsidR="00823EE6" w:rsidRDefault="00823EE6">
            <w:pPr>
              <w:pStyle w:val="Times10"/>
              <w:keepNext/>
              <w:tabs>
                <w:tab w:val="clear" w:pos="360"/>
                <w:tab w:val="decimal" w:pos="729"/>
              </w:tabs>
              <w:rPr>
                <w:sz w:val="22"/>
                <w:szCs w:val="22"/>
                <w:lang w:val="hr-HR"/>
              </w:rPr>
            </w:pPr>
            <w:r>
              <w:rPr>
                <w:sz w:val="22"/>
                <w:szCs w:val="22"/>
                <w:lang w:val="hr-HR"/>
              </w:rPr>
              <w:t>5,5</w:t>
            </w:r>
          </w:p>
        </w:tc>
        <w:tc>
          <w:tcPr>
            <w:tcW w:w="1920" w:type="dxa"/>
          </w:tcPr>
          <w:p w14:paraId="4854300A" w14:textId="77777777" w:rsidR="00823EE6" w:rsidRDefault="00823EE6">
            <w:pPr>
              <w:pStyle w:val="Times10"/>
              <w:keepNext/>
              <w:tabs>
                <w:tab w:val="clear" w:pos="360"/>
                <w:tab w:val="decimal" w:pos="729"/>
              </w:tabs>
              <w:rPr>
                <w:sz w:val="22"/>
                <w:szCs w:val="22"/>
                <w:lang w:val="hr-HR"/>
              </w:rPr>
            </w:pPr>
            <w:r>
              <w:rPr>
                <w:sz w:val="22"/>
                <w:szCs w:val="22"/>
                <w:lang w:val="hr-HR"/>
              </w:rPr>
              <w:t>5,7</w:t>
            </w:r>
          </w:p>
        </w:tc>
        <w:tc>
          <w:tcPr>
            <w:tcW w:w="1920" w:type="dxa"/>
          </w:tcPr>
          <w:p w14:paraId="60C3CCB1" w14:textId="77777777" w:rsidR="00823EE6" w:rsidRDefault="00823EE6">
            <w:pPr>
              <w:pStyle w:val="Times10"/>
              <w:keepNext/>
              <w:tabs>
                <w:tab w:val="clear" w:pos="360"/>
                <w:tab w:val="decimal" w:pos="729"/>
              </w:tabs>
              <w:rPr>
                <w:sz w:val="22"/>
                <w:szCs w:val="22"/>
                <w:lang w:val="hr-HR"/>
              </w:rPr>
            </w:pPr>
            <w:r>
              <w:rPr>
                <w:sz w:val="22"/>
                <w:szCs w:val="22"/>
                <w:lang w:val="hr-HR"/>
              </w:rPr>
              <w:t>5,5</w:t>
            </w:r>
          </w:p>
        </w:tc>
      </w:tr>
      <w:tr w:rsidR="00823EE6" w14:paraId="77030B71" w14:textId="77777777">
        <w:trPr>
          <w:gridAfter w:val="2"/>
          <w:wAfter w:w="759" w:type="dxa"/>
          <w:cantSplit/>
          <w:jc w:val="center"/>
        </w:trPr>
        <w:tc>
          <w:tcPr>
            <w:tcW w:w="2820" w:type="dxa"/>
            <w:gridSpan w:val="3"/>
          </w:tcPr>
          <w:p w14:paraId="0F66DB2E" w14:textId="77777777" w:rsidR="00823EE6" w:rsidRDefault="00823EE6">
            <w:pPr>
              <w:pStyle w:val="Times10"/>
              <w:keepNext/>
              <w:keepLines/>
              <w:tabs>
                <w:tab w:val="left" w:pos="310"/>
              </w:tabs>
              <w:ind w:left="452" w:hanging="65"/>
              <w:rPr>
                <w:bCs/>
                <w:sz w:val="22"/>
                <w:szCs w:val="22"/>
                <w:lang w:val="hr-HR"/>
              </w:rPr>
            </w:pPr>
            <w:r>
              <w:rPr>
                <w:sz w:val="22"/>
                <w:szCs w:val="22"/>
                <w:lang w:val="hr-HR"/>
              </w:rPr>
              <w:t>Bodovi nakon 52 tjedna</w:t>
            </w:r>
            <w:r>
              <w:rPr>
                <w:sz w:val="22"/>
                <w:szCs w:val="22"/>
                <w:vertAlign w:val="superscript"/>
                <w:lang w:val="hr-HR"/>
              </w:rPr>
              <w:t>b</w:t>
            </w:r>
          </w:p>
        </w:tc>
        <w:tc>
          <w:tcPr>
            <w:tcW w:w="1920" w:type="dxa"/>
          </w:tcPr>
          <w:p w14:paraId="77F32BAE" w14:textId="77777777" w:rsidR="00823EE6" w:rsidRDefault="00823EE6">
            <w:pPr>
              <w:pStyle w:val="Times10"/>
              <w:keepNext/>
              <w:tabs>
                <w:tab w:val="clear" w:pos="360"/>
                <w:tab w:val="decimal" w:pos="729"/>
              </w:tabs>
              <w:rPr>
                <w:sz w:val="22"/>
                <w:szCs w:val="22"/>
                <w:lang w:val="hr-HR"/>
              </w:rPr>
            </w:pPr>
            <w:r>
              <w:rPr>
                <w:sz w:val="22"/>
                <w:szCs w:val="22"/>
                <w:lang w:val="hr-HR"/>
              </w:rPr>
              <w:t>3,0</w:t>
            </w:r>
          </w:p>
        </w:tc>
        <w:tc>
          <w:tcPr>
            <w:tcW w:w="1920" w:type="dxa"/>
          </w:tcPr>
          <w:p w14:paraId="46DFA65A" w14:textId="77777777" w:rsidR="00823EE6" w:rsidRDefault="00823EE6">
            <w:pPr>
              <w:pStyle w:val="Times10"/>
              <w:keepNext/>
              <w:tabs>
                <w:tab w:val="clear" w:pos="360"/>
                <w:tab w:val="decimal" w:pos="729"/>
              </w:tabs>
              <w:rPr>
                <w:sz w:val="22"/>
                <w:szCs w:val="22"/>
                <w:lang w:val="hr-HR"/>
              </w:rPr>
            </w:pPr>
            <w:r>
              <w:rPr>
                <w:sz w:val="22"/>
                <w:szCs w:val="22"/>
                <w:lang w:val="hr-HR"/>
              </w:rPr>
              <w:t>3,0</w:t>
            </w:r>
          </w:p>
        </w:tc>
        <w:tc>
          <w:tcPr>
            <w:tcW w:w="1920" w:type="dxa"/>
          </w:tcPr>
          <w:p w14:paraId="0CFD9328" w14:textId="77777777" w:rsidR="00823EE6" w:rsidRDefault="00823EE6">
            <w:pPr>
              <w:pStyle w:val="Times10"/>
              <w:keepNext/>
              <w:tabs>
                <w:tab w:val="clear" w:pos="360"/>
                <w:tab w:val="decimal" w:pos="729"/>
              </w:tabs>
              <w:rPr>
                <w:sz w:val="22"/>
                <w:szCs w:val="22"/>
                <w:lang w:val="hr-HR"/>
              </w:rPr>
            </w:pPr>
            <w:r>
              <w:rPr>
                <w:sz w:val="22"/>
                <w:szCs w:val="22"/>
                <w:lang w:val="hr-HR"/>
              </w:rPr>
              <w:t>2,3</w:t>
            </w:r>
            <w:r>
              <w:rPr>
                <w:sz w:val="22"/>
                <w:szCs w:val="22"/>
                <w:vertAlign w:val="superscript"/>
                <w:lang w:val="hr-HR"/>
              </w:rPr>
              <w:t>†,</w:t>
            </w:r>
            <w:r>
              <w:rPr>
                <w:bCs/>
                <w:sz w:val="22"/>
                <w:szCs w:val="22"/>
                <w:vertAlign w:val="superscript"/>
                <w:lang w:val="hr-HR"/>
              </w:rPr>
              <w:sym w:font="Symbol" w:char="0066"/>
            </w:r>
          </w:p>
        </w:tc>
      </w:tr>
      <w:tr w:rsidR="00823EE6" w14:paraId="25F29612" w14:textId="77777777">
        <w:trPr>
          <w:gridAfter w:val="2"/>
          <w:wAfter w:w="759" w:type="dxa"/>
          <w:cantSplit/>
          <w:jc w:val="center"/>
        </w:trPr>
        <w:tc>
          <w:tcPr>
            <w:tcW w:w="2820" w:type="dxa"/>
            <w:gridSpan w:val="3"/>
          </w:tcPr>
          <w:p w14:paraId="4ADAEACE" w14:textId="77777777" w:rsidR="00823EE6" w:rsidRDefault="00823EE6">
            <w:pPr>
              <w:pStyle w:val="Times10"/>
              <w:keepNext/>
              <w:keepLines/>
              <w:ind w:firstLine="387"/>
              <w:rPr>
                <w:sz w:val="22"/>
                <w:szCs w:val="22"/>
                <w:lang w:val="hr-HR"/>
              </w:rPr>
            </w:pPr>
            <w:r>
              <w:rPr>
                <w:sz w:val="22"/>
                <w:szCs w:val="22"/>
                <w:lang w:val="hr-HR"/>
              </w:rPr>
              <w:t>Remisija</w:t>
            </w:r>
            <w:r>
              <w:rPr>
                <w:sz w:val="22"/>
                <w:szCs w:val="22"/>
                <w:vertAlign w:val="superscript"/>
                <w:lang w:val="hr-HR"/>
              </w:rPr>
              <w:t>c</w:t>
            </w:r>
          </w:p>
        </w:tc>
        <w:tc>
          <w:tcPr>
            <w:tcW w:w="1920" w:type="dxa"/>
          </w:tcPr>
          <w:p w14:paraId="4B6ECB4F" w14:textId="77777777" w:rsidR="00823EE6" w:rsidRDefault="00823EE6">
            <w:pPr>
              <w:pStyle w:val="Times10"/>
              <w:keepNext/>
              <w:tabs>
                <w:tab w:val="clear" w:pos="360"/>
                <w:tab w:val="decimal" w:pos="729"/>
              </w:tabs>
              <w:rPr>
                <w:sz w:val="22"/>
                <w:szCs w:val="22"/>
                <w:lang w:val="hr-HR"/>
              </w:rPr>
            </w:pPr>
            <w:r>
              <w:rPr>
                <w:sz w:val="22"/>
                <w:szCs w:val="22"/>
                <w:lang w:val="hr-HR"/>
              </w:rPr>
              <w:t>14%</w:t>
            </w:r>
          </w:p>
        </w:tc>
        <w:tc>
          <w:tcPr>
            <w:tcW w:w="1920" w:type="dxa"/>
          </w:tcPr>
          <w:p w14:paraId="747A73CE" w14:textId="77777777" w:rsidR="00823EE6" w:rsidRDefault="00823EE6">
            <w:pPr>
              <w:pStyle w:val="Times10"/>
              <w:keepNext/>
              <w:tabs>
                <w:tab w:val="clear" w:pos="360"/>
                <w:tab w:val="decimal" w:pos="729"/>
              </w:tabs>
              <w:rPr>
                <w:sz w:val="22"/>
                <w:szCs w:val="22"/>
                <w:lang w:val="hr-HR"/>
              </w:rPr>
            </w:pPr>
            <w:r>
              <w:rPr>
                <w:sz w:val="22"/>
                <w:szCs w:val="22"/>
                <w:lang w:val="hr-HR"/>
              </w:rPr>
              <w:t>18%</w:t>
            </w:r>
          </w:p>
        </w:tc>
        <w:tc>
          <w:tcPr>
            <w:tcW w:w="1920" w:type="dxa"/>
          </w:tcPr>
          <w:p w14:paraId="18B9AB70" w14:textId="77777777" w:rsidR="00823EE6" w:rsidRDefault="00823EE6">
            <w:pPr>
              <w:pStyle w:val="Times10"/>
              <w:keepNext/>
              <w:tabs>
                <w:tab w:val="clear" w:pos="360"/>
                <w:tab w:val="decimal" w:pos="729"/>
              </w:tabs>
              <w:rPr>
                <w:sz w:val="22"/>
                <w:szCs w:val="22"/>
                <w:lang w:val="hr-HR"/>
              </w:rPr>
            </w:pPr>
            <w:r>
              <w:rPr>
                <w:sz w:val="22"/>
                <w:szCs w:val="22"/>
                <w:lang w:val="hr-HR"/>
              </w:rPr>
              <w:t>37%</w:t>
            </w:r>
            <w:r>
              <w:rPr>
                <w:sz w:val="22"/>
                <w:szCs w:val="22"/>
                <w:vertAlign w:val="superscript"/>
                <w:lang w:val="hr-HR"/>
              </w:rPr>
              <w:t>†,</w:t>
            </w:r>
            <w:r>
              <w:rPr>
                <w:bCs/>
                <w:sz w:val="22"/>
                <w:szCs w:val="22"/>
                <w:vertAlign w:val="superscript"/>
                <w:lang w:val="hr-HR"/>
              </w:rPr>
              <w:sym w:font="Symbol" w:char="0066"/>
            </w:r>
          </w:p>
        </w:tc>
      </w:tr>
      <w:tr w:rsidR="00823EE6" w14:paraId="0E4AAD41" w14:textId="77777777">
        <w:trPr>
          <w:gridAfter w:val="2"/>
          <w:wAfter w:w="759" w:type="dxa"/>
          <w:cantSplit/>
          <w:jc w:val="center"/>
        </w:trPr>
        <w:tc>
          <w:tcPr>
            <w:tcW w:w="2820" w:type="dxa"/>
            <w:gridSpan w:val="3"/>
          </w:tcPr>
          <w:p w14:paraId="6673F4B9" w14:textId="77777777" w:rsidR="00823EE6" w:rsidRDefault="00823EE6">
            <w:pPr>
              <w:pStyle w:val="Times10"/>
              <w:keepNext/>
              <w:keepLines/>
              <w:ind w:firstLine="387"/>
              <w:rPr>
                <w:sz w:val="22"/>
                <w:szCs w:val="22"/>
                <w:lang w:val="hr-HR"/>
              </w:rPr>
            </w:pPr>
          </w:p>
        </w:tc>
        <w:tc>
          <w:tcPr>
            <w:tcW w:w="1920" w:type="dxa"/>
          </w:tcPr>
          <w:p w14:paraId="0980424A" w14:textId="77777777" w:rsidR="00823EE6" w:rsidRDefault="00823EE6">
            <w:pPr>
              <w:pStyle w:val="Times10"/>
              <w:keepNext/>
              <w:tabs>
                <w:tab w:val="clear" w:pos="360"/>
                <w:tab w:val="decimal" w:pos="729"/>
              </w:tabs>
              <w:rPr>
                <w:sz w:val="22"/>
                <w:szCs w:val="22"/>
                <w:lang w:val="hr-HR"/>
              </w:rPr>
            </w:pPr>
          </w:p>
        </w:tc>
        <w:tc>
          <w:tcPr>
            <w:tcW w:w="1920" w:type="dxa"/>
          </w:tcPr>
          <w:p w14:paraId="187BC5A3" w14:textId="77777777" w:rsidR="00823EE6" w:rsidRDefault="00823EE6">
            <w:pPr>
              <w:pStyle w:val="Times10"/>
              <w:keepNext/>
              <w:tabs>
                <w:tab w:val="clear" w:pos="360"/>
                <w:tab w:val="decimal" w:pos="729"/>
              </w:tabs>
              <w:rPr>
                <w:sz w:val="22"/>
                <w:szCs w:val="22"/>
                <w:lang w:val="hr-HR"/>
              </w:rPr>
            </w:pPr>
          </w:p>
        </w:tc>
        <w:tc>
          <w:tcPr>
            <w:tcW w:w="1920" w:type="dxa"/>
          </w:tcPr>
          <w:p w14:paraId="5F59ACE5" w14:textId="77777777" w:rsidR="00823EE6" w:rsidRDefault="00823EE6">
            <w:pPr>
              <w:pStyle w:val="Times10"/>
              <w:keepNext/>
              <w:tabs>
                <w:tab w:val="clear" w:pos="360"/>
                <w:tab w:val="decimal" w:pos="729"/>
              </w:tabs>
              <w:rPr>
                <w:sz w:val="22"/>
                <w:szCs w:val="22"/>
                <w:lang w:val="hr-HR"/>
              </w:rPr>
            </w:pPr>
          </w:p>
        </w:tc>
      </w:tr>
      <w:tr w:rsidR="00823EE6" w14:paraId="73BA28A5" w14:textId="77777777">
        <w:trPr>
          <w:gridAfter w:val="2"/>
          <w:wAfter w:w="759" w:type="dxa"/>
          <w:cantSplit/>
          <w:jc w:val="center"/>
        </w:trPr>
        <w:tc>
          <w:tcPr>
            <w:tcW w:w="2820" w:type="dxa"/>
            <w:gridSpan w:val="3"/>
          </w:tcPr>
          <w:p w14:paraId="61E544D8" w14:textId="77777777" w:rsidR="00823EE6" w:rsidRDefault="00823EE6">
            <w:pPr>
              <w:pStyle w:val="Times10"/>
              <w:keepNext/>
              <w:keepLines/>
              <w:rPr>
                <w:b/>
                <w:bCs/>
                <w:sz w:val="22"/>
                <w:szCs w:val="22"/>
                <w:lang w:val="hr-HR"/>
              </w:rPr>
            </w:pPr>
            <w:r>
              <w:rPr>
                <w:b/>
                <w:bCs/>
                <w:sz w:val="22"/>
                <w:szCs w:val="22"/>
                <w:lang w:val="hr-HR"/>
              </w:rPr>
              <w:t>HAQ</w:t>
            </w:r>
          </w:p>
        </w:tc>
        <w:tc>
          <w:tcPr>
            <w:tcW w:w="1920" w:type="dxa"/>
          </w:tcPr>
          <w:p w14:paraId="338EEF15" w14:textId="77777777" w:rsidR="00823EE6" w:rsidRDefault="00823EE6">
            <w:pPr>
              <w:pStyle w:val="Times10"/>
              <w:keepNext/>
              <w:tabs>
                <w:tab w:val="clear" w:pos="360"/>
                <w:tab w:val="decimal" w:pos="729"/>
              </w:tabs>
              <w:rPr>
                <w:sz w:val="22"/>
                <w:szCs w:val="22"/>
                <w:lang w:val="hr-HR"/>
              </w:rPr>
            </w:pPr>
          </w:p>
        </w:tc>
        <w:tc>
          <w:tcPr>
            <w:tcW w:w="1920" w:type="dxa"/>
          </w:tcPr>
          <w:p w14:paraId="0D76BF97" w14:textId="77777777" w:rsidR="00823EE6" w:rsidRDefault="00823EE6">
            <w:pPr>
              <w:pStyle w:val="Times10"/>
              <w:keepNext/>
              <w:tabs>
                <w:tab w:val="clear" w:pos="360"/>
                <w:tab w:val="decimal" w:pos="729"/>
              </w:tabs>
              <w:rPr>
                <w:sz w:val="22"/>
                <w:szCs w:val="22"/>
                <w:lang w:val="hr-HR"/>
              </w:rPr>
            </w:pPr>
          </w:p>
        </w:tc>
        <w:tc>
          <w:tcPr>
            <w:tcW w:w="1920" w:type="dxa"/>
          </w:tcPr>
          <w:p w14:paraId="1FA0B7DC" w14:textId="77777777" w:rsidR="00823EE6" w:rsidRDefault="00823EE6">
            <w:pPr>
              <w:pStyle w:val="Times10"/>
              <w:keepNext/>
              <w:tabs>
                <w:tab w:val="clear" w:pos="360"/>
                <w:tab w:val="decimal" w:pos="729"/>
              </w:tabs>
              <w:rPr>
                <w:sz w:val="22"/>
                <w:szCs w:val="22"/>
                <w:lang w:val="hr-HR"/>
              </w:rPr>
            </w:pPr>
          </w:p>
        </w:tc>
      </w:tr>
      <w:tr w:rsidR="00823EE6" w14:paraId="303440A1" w14:textId="77777777">
        <w:trPr>
          <w:gridAfter w:val="2"/>
          <w:wAfter w:w="759" w:type="dxa"/>
          <w:cantSplit/>
          <w:jc w:val="center"/>
        </w:trPr>
        <w:tc>
          <w:tcPr>
            <w:tcW w:w="2820" w:type="dxa"/>
            <w:gridSpan w:val="3"/>
          </w:tcPr>
          <w:p w14:paraId="47B624D9" w14:textId="77777777" w:rsidR="00823EE6" w:rsidRDefault="00823EE6">
            <w:pPr>
              <w:pStyle w:val="Times10"/>
              <w:keepNext/>
              <w:keepLines/>
              <w:ind w:firstLine="367"/>
              <w:rPr>
                <w:sz w:val="22"/>
                <w:szCs w:val="22"/>
                <w:lang w:val="hr-HR"/>
              </w:rPr>
            </w:pPr>
            <w:r>
              <w:rPr>
                <w:sz w:val="22"/>
                <w:szCs w:val="22"/>
                <w:lang w:val="hr-HR"/>
              </w:rPr>
              <w:t>Na početku</w:t>
            </w:r>
          </w:p>
        </w:tc>
        <w:tc>
          <w:tcPr>
            <w:tcW w:w="1920" w:type="dxa"/>
          </w:tcPr>
          <w:p w14:paraId="31B069AE" w14:textId="77777777" w:rsidR="00823EE6" w:rsidRDefault="00823EE6">
            <w:pPr>
              <w:pStyle w:val="Times10"/>
              <w:keepNext/>
              <w:tabs>
                <w:tab w:val="clear" w:pos="360"/>
                <w:tab w:val="decimal" w:pos="729"/>
              </w:tabs>
              <w:rPr>
                <w:sz w:val="22"/>
                <w:szCs w:val="22"/>
                <w:lang w:val="hr-HR"/>
              </w:rPr>
            </w:pPr>
            <w:r>
              <w:rPr>
                <w:sz w:val="22"/>
                <w:szCs w:val="22"/>
                <w:lang w:val="hr-HR"/>
              </w:rPr>
              <w:t>1,7</w:t>
            </w:r>
          </w:p>
        </w:tc>
        <w:tc>
          <w:tcPr>
            <w:tcW w:w="1920" w:type="dxa"/>
          </w:tcPr>
          <w:p w14:paraId="57D311AD" w14:textId="77777777" w:rsidR="00823EE6" w:rsidRDefault="00823EE6">
            <w:pPr>
              <w:pStyle w:val="Times10"/>
              <w:keepNext/>
              <w:tabs>
                <w:tab w:val="clear" w:pos="360"/>
                <w:tab w:val="decimal" w:pos="729"/>
              </w:tabs>
              <w:rPr>
                <w:sz w:val="22"/>
                <w:szCs w:val="22"/>
                <w:lang w:val="hr-HR"/>
              </w:rPr>
            </w:pPr>
            <w:r>
              <w:rPr>
                <w:sz w:val="22"/>
                <w:szCs w:val="22"/>
                <w:lang w:val="hr-HR"/>
              </w:rPr>
              <w:t>1,7</w:t>
            </w:r>
          </w:p>
        </w:tc>
        <w:tc>
          <w:tcPr>
            <w:tcW w:w="1920" w:type="dxa"/>
          </w:tcPr>
          <w:p w14:paraId="5759EF0A" w14:textId="77777777" w:rsidR="00823EE6" w:rsidRDefault="00823EE6">
            <w:pPr>
              <w:pStyle w:val="Times10"/>
              <w:keepNext/>
              <w:tabs>
                <w:tab w:val="clear" w:pos="360"/>
                <w:tab w:val="decimal" w:pos="729"/>
              </w:tabs>
              <w:rPr>
                <w:sz w:val="22"/>
                <w:szCs w:val="22"/>
                <w:lang w:val="hr-HR"/>
              </w:rPr>
            </w:pPr>
            <w:r>
              <w:rPr>
                <w:sz w:val="22"/>
                <w:szCs w:val="22"/>
                <w:lang w:val="hr-HR"/>
              </w:rPr>
              <w:t>1,8</w:t>
            </w:r>
          </w:p>
        </w:tc>
      </w:tr>
      <w:tr w:rsidR="00823EE6" w14:paraId="55044ADB" w14:textId="77777777">
        <w:trPr>
          <w:gridAfter w:val="2"/>
          <w:wAfter w:w="759" w:type="dxa"/>
          <w:cantSplit/>
          <w:jc w:val="center"/>
        </w:trPr>
        <w:tc>
          <w:tcPr>
            <w:tcW w:w="2820" w:type="dxa"/>
            <w:gridSpan w:val="3"/>
          </w:tcPr>
          <w:p w14:paraId="5FA02CD7" w14:textId="77777777" w:rsidR="00823EE6" w:rsidRDefault="00823EE6">
            <w:pPr>
              <w:pStyle w:val="Times10"/>
              <w:keepNext/>
              <w:keepLines/>
              <w:ind w:firstLine="367"/>
              <w:rPr>
                <w:sz w:val="22"/>
                <w:szCs w:val="22"/>
                <w:lang w:val="hr-HR"/>
              </w:rPr>
            </w:pPr>
            <w:r>
              <w:rPr>
                <w:sz w:val="22"/>
                <w:szCs w:val="22"/>
                <w:lang w:val="hr-HR"/>
              </w:rPr>
              <w:t>52. tjedan</w:t>
            </w:r>
          </w:p>
        </w:tc>
        <w:tc>
          <w:tcPr>
            <w:tcW w:w="1920" w:type="dxa"/>
          </w:tcPr>
          <w:p w14:paraId="1EE51178" w14:textId="77777777" w:rsidR="00823EE6" w:rsidRDefault="00823EE6">
            <w:pPr>
              <w:pStyle w:val="Times10"/>
              <w:keepNext/>
              <w:tabs>
                <w:tab w:val="clear" w:pos="360"/>
                <w:tab w:val="decimal" w:pos="729"/>
              </w:tabs>
              <w:rPr>
                <w:sz w:val="22"/>
                <w:szCs w:val="22"/>
                <w:lang w:val="hr-HR"/>
              </w:rPr>
            </w:pPr>
            <w:r>
              <w:rPr>
                <w:sz w:val="22"/>
                <w:szCs w:val="22"/>
                <w:lang w:val="hr-HR"/>
              </w:rPr>
              <w:t>1,1</w:t>
            </w:r>
          </w:p>
        </w:tc>
        <w:tc>
          <w:tcPr>
            <w:tcW w:w="1920" w:type="dxa"/>
          </w:tcPr>
          <w:p w14:paraId="54DBE882" w14:textId="77777777" w:rsidR="00823EE6" w:rsidRDefault="00823EE6">
            <w:pPr>
              <w:pStyle w:val="Times10"/>
              <w:keepNext/>
              <w:tabs>
                <w:tab w:val="clear" w:pos="360"/>
                <w:tab w:val="decimal" w:pos="729"/>
              </w:tabs>
              <w:rPr>
                <w:sz w:val="22"/>
                <w:szCs w:val="22"/>
                <w:lang w:val="hr-HR"/>
              </w:rPr>
            </w:pPr>
            <w:r>
              <w:rPr>
                <w:sz w:val="22"/>
                <w:szCs w:val="22"/>
                <w:lang w:val="hr-HR"/>
              </w:rPr>
              <w:t>1,0</w:t>
            </w:r>
          </w:p>
        </w:tc>
        <w:tc>
          <w:tcPr>
            <w:tcW w:w="1920" w:type="dxa"/>
          </w:tcPr>
          <w:p w14:paraId="13739ABF" w14:textId="77777777" w:rsidR="00823EE6" w:rsidRDefault="00823EE6">
            <w:pPr>
              <w:pStyle w:val="Times10"/>
              <w:keepNext/>
              <w:tabs>
                <w:tab w:val="clear" w:pos="360"/>
                <w:tab w:val="decimal" w:pos="729"/>
              </w:tabs>
              <w:rPr>
                <w:sz w:val="22"/>
                <w:szCs w:val="22"/>
                <w:lang w:val="hr-HR"/>
              </w:rPr>
            </w:pPr>
            <w:r>
              <w:rPr>
                <w:sz w:val="22"/>
                <w:szCs w:val="22"/>
                <w:lang w:val="hr-HR"/>
              </w:rPr>
              <w:t>0,8</w:t>
            </w:r>
            <w:r>
              <w:rPr>
                <w:sz w:val="22"/>
                <w:szCs w:val="22"/>
                <w:vertAlign w:val="superscript"/>
                <w:lang w:val="hr-HR"/>
              </w:rPr>
              <w:t>†,</w:t>
            </w:r>
            <w:r>
              <w:rPr>
                <w:bCs/>
                <w:sz w:val="22"/>
                <w:szCs w:val="22"/>
                <w:vertAlign w:val="superscript"/>
                <w:lang w:val="hr-HR"/>
              </w:rPr>
              <w:sym w:font="Symbol" w:char="0066"/>
            </w:r>
          </w:p>
        </w:tc>
      </w:tr>
      <w:tr w:rsidR="00823EE6" w:rsidRPr="003E0AD9" w14:paraId="400CEA31" w14:textId="77777777">
        <w:trPr>
          <w:gridBefore w:val="2"/>
          <w:wBefore w:w="1110" w:type="dxa"/>
          <w:cantSplit/>
          <w:jc w:val="center"/>
        </w:trPr>
        <w:tc>
          <w:tcPr>
            <w:tcW w:w="8229" w:type="dxa"/>
            <w:gridSpan w:val="6"/>
            <w:tcBorders>
              <w:top w:val="single" w:sz="4" w:space="0" w:color="auto"/>
              <w:left w:val="nil"/>
              <w:bottom w:val="single" w:sz="4" w:space="0" w:color="auto"/>
              <w:right w:val="nil"/>
            </w:tcBorders>
          </w:tcPr>
          <w:p w14:paraId="20B8999D" w14:textId="77777777" w:rsidR="00823EE6" w:rsidRDefault="00823EE6">
            <w:pPr>
              <w:pStyle w:val="Times10"/>
              <w:keepNext/>
              <w:tabs>
                <w:tab w:val="clear" w:pos="360"/>
                <w:tab w:val="left" w:pos="720"/>
              </w:tabs>
              <w:ind w:left="278" w:hanging="278"/>
              <w:rPr>
                <w:sz w:val="22"/>
                <w:szCs w:val="22"/>
                <w:lang w:val="hr-HR"/>
              </w:rPr>
            </w:pPr>
            <w:r>
              <w:rPr>
                <w:sz w:val="22"/>
                <w:szCs w:val="22"/>
                <w:lang w:val="hr-HR"/>
              </w:rPr>
              <w:t>a: Za bolesnike koji nisu završili 12 mjeseci u ispitivanju smatralo se da nisu odgovorili na terapiju.</w:t>
            </w:r>
          </w:p>
          <w:p w14:paraId="64E9DEA5" w14:textId="77777777" w:rsidR="00823EE6" w:rsidRDefault="00823EE6">
            <w:pPr>
              <w:pStyle w:val="Times10"/>
              <w:keepNext/>
              <w:tabs>
                <w:tab w:val="clear" w:pos="360"/>
                <w:tab w:val="left" w:pos="720"/>
              </w:tabs>
              <w:ind w:left="279" w:hanging="279"/>
              <w:rPr>
                <w:sz w:val="22"/>
                <w:szCs w:val="22"/>
                <w:lang w:val="hr-HR"/>
              </w:rPr>
            </w:pPr>
            <w:r>
              <w:rPr>
                <w:sz w:val="22"/>
                <w:szCs w:val="22"/>
                <w:lang w:val="hr-HR"/>
              </w:rPr>
              <w:t xml:space="preserve"> b: Vrijednosti za bodove za aktivnost bolesti (Disease Activity Score (DAS)) su srednje vrijednosti.</w:t>
            </w:r>
          </w:p>
          <w:p w14:paraId="7B0F4C22" w14:textId="77777777" w:rsidR="00823EE6" w:rsidRDefault="00823EE6">
            <w:pPr>
              <w:pStyle w:val="Times10"/>
              <w:keepNext/>
              <w:tabs>
                <w:tab w:val="clear" w:pos="360"/>
                <w:tab w:val="left" w:pos="720"/>
              </w:tabs>
              <w:rPr>
                <w:sz w:val="22"/>
                <w:szCs w:val="22"/>
                <w:lang w:val="hr-HR"/>
              </w:rPr>
            </w:pPr>
            <w:r>
              <w:rPr>
                <w:sz w:val="22"/>
                <w:szCs w:val="22"/>
                <w:lang w:val="hr-HR"/>
              </w:rPr>
              <w:t>c: Remisija je definirana kao DAS &lt;1,6</w:t>
            </w:r>
          </w:p>
          <w:p w14:paraId="14E8BFA5" w14:textId="77777777" w:rsidR="00823EE6" w:rsidRDefault="00823EE6">
            <w:pPr>
              <w:pStyle w:val="Times10"/>
              <w:tabs>
                <w:tab w:val="clear" w:pos="360"/>
                <w:tab w:val="left" w:pos="720"/>
              </w:tabs>
              <w:rPr>
                <w:sz w:val="22"/>
                <w:szCs w:val="22"/>
                <w:lang w:val="hr-HR"/>
              </w:rPr>
            </w:pPr>
            <w:r>
              <w:rPr>
                <w:sz w:val="22"/>
                <w:szCs w:val="22"/>
                <w:lang w:val="hr-HR"/>
              </w:rPr>
              <w:t xml:space="preserve">p-vrijednosti za usporedbu parova: </w:t>
            </w:r>
            <w:r>
              <w:rPr>
                <w:bCs/>
                <w:sz w:val="22"/>
                <w:szCs w:val="22"/>
                <w:lang w:val="hr-HR"/>
              </w:rPr>
              <w:t>†</w:t>
            </w:r>
            <w:r>
              <w:rPr>
                <w:sz w:val="22"/>
                <w:szCs w:val="22"/>
                <w:lang w:val="hr-HR"/>
              </w:rPr>
              <w:t xml:space="preserve"> = p&lt;0,05 za usporedbu Enbrel + metotreksat u odnosu na metotreksat te </w:t>
            </w:r>
            <w:r>
              <w:rPr>
                <w:bCs/>
                <w:sz w:val="22"/>
                <w:szCs w:val="22"/>
                <w:lang w:val="hr-HR"/>
              </w:rPr>
              <w:sym w:font="Symbol" w:char="0066"/>
            </w:r>
            <w:r>
              <w:rPr>
                <w:sz w:val="22"/>
                <w:szCs w:val="22"/>
                <w:lang w:val="hr-HR"/>
              </w:rPr>
              <w:t xml:space="preserve"> = p&lt;0,05 za usporedbu Enbrel + metotreksat u odnosu na Enbrel</w:t>
            </w:r>
          </w:p>
        </w:tc>
      </w:tr>
    </w:tbl>
    <w:p w14:paraId="4A813E0E" w14:textId="77777777" w:rsidR="00823EE6" w:rsidRDefault="00823EE6">
      <w:pPr>
        <w:tabs>
          <w:tab w:val="left" w:pos="567"/>
        </w:tabs>
        <w:rPr>
          <w:color w:val="000000"/>
          <w:szCs w:val="22"/>
          <w:lang w:val="hr-HR"/>
        </w:rPr>
      </w:pPr>
    </w:p>
    <w:p w14:paraId="5B367A46" w14:textId="77777777" w:rsidR="00823EE6" w:rsidRDefault="00823EE6">
      <w:pPr>
        <w:tabs>
          <w:tab w:val="left" w:pos="567"/>
        </w:tabs>
        <w:rPr>
          <w:szCs w:val="22"/>
          <w:lang w:val="hr-HR"/>
        </w:rPr>
      </w:pPr>
      <w:r>
        <w:rPr>
          <w:szCs w:val="22"/>
          <w:lang w:val="hr-HR"/>
        </w:rPr>
        <w:t>Radiološka progresija nakon 12 mjeseci bila je značajno manja u skupini s Enbrelom, nego u skupini s metotreksatom, dok je kombinacija bila značajno bolja od obje monoterapije u smislu usporavanja radiološke progresije (vidjeti sljedeću sliku).</w:t>
      </w:r>
    </w:p>
    <w:p w14:paraId="53FDAB71" w14:textId="77777777" w:rsidR="00823EE6" w:rsidRDefault="00823EE6">
      <w:pPr>
        <w:tabs>
          <w:tab w:val="left" w:pos="567"/>
        </w:tabs>
        <w:rPr>
          <w:color w:val="000000"/>
          <w:szCs w:val="22"/>
          <w:lang w:val="hr-HR"/>
        </w:rPr>
      </w:pPr>
    </w:p>
    <w:p w14:paraId="45A6E9FD" w14:textId="77777777" w:rsidR="00823EE6" w:rsidRDefault="00823EE6" w:rsidP="009F346F">
      <w:pPr>
        <w:keepNext/>
        <w:keepLines/>
        <w:tabs>
          <w:tab w:val="left" w:pos="567"/>
        </w:tabs>
        <w:rPr>
          <w:b/>
          <w:szCs w:val="22"/>
          <w:lang w:val="hr-HR"/>
        </w:rPr>
      </w:pPr>
      <w:r>
        <w:rPr>
          <w:b/>
          <w:szCs w:val="22"/>
          <w:lang w:val="hr-HR"/>
        </w:rPr>
        <w:lastRenderedPageBreak/>
        <w:t>Radiološka progresija: usporedba Enbrela prema metotreksatu i prema Enbrelu u kombinaciji s metotreksatom u bolesnika s RA u trajanju od 6 mjeseci do 20 godina (rezultati nakon 12 mjeseci)</w:t>
      </w:r>
    </w:p>
    <w:p w14:paraId="2F6B63E1" w14:textId="77777777" w:rsidR="00823EE6" w:rsidRDefault="00823EE6">
      <w:pPr>
        <w:keepNext/>
        <w:keepLines/>
        <w:tabs>
          <w:tab w:val="left" w:pos="567"/>
        </w:tabs>
        <w:jc w:val="center"/>
        <w:rPr>
          <w:color w:val="000000"/>
          <w:szCs w:val="22"/>
          <w:lang w:val="hr-HR"/>
        </w:rPr>
      </w:pPr>
    </w:p>
    <w:p w14:paraId="45E387D4" w14:textId="47C3D444" w:rsidR="00823EE6" w:rsidRDefault="000166FE">
      <w:pPr>
        <w:keepNext/>
        <w:keepLines/>
        <w:tabs>
          <w:tab w:val="left" w:pos="567"/>
        </w:tabs>
        <w:jc w:val="center"/>
        <w:rPr>
          <w:color w:val="000000"/>
          <w:szCs w:val="22"/>
          <w:lang w:val="hr-HR"/>
        </w:rPr>
      </w:pPr>
      <w:r>
        <w:rPr>
          <w:noProof/>
          <w:color w:val="000000"/>
          <w:szCs w:val="22"/>
          <w:lang w:val="hr-HR" w:eastAsia="hr-HR"/>
        </w:rPr>
        <w:drawing>
          <wp:inline distT="0" distB="0" distL="0" distR="0" wp14:anchorId="50CCB78F" wp14:editId="63016670">
            <wp:extent cx="4657725" cy="3276600"/>
            <wp:effectExtent l="0" t="0" r="0" b="0"/>
            <wp:docPr id="8" name="Slika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57725" cy="3276600"/>
                    </a:xfrm>
                    <a:prstGeom prst="rect">
                      <a:avLst/>
                    </a:prstGeom>
                    <a:noFill/>
                    <a:ln>
                      <a:noFill/>
                    </a:ln>
                  </pic:spPr>
                </pic:pic>
              </a:graphicData>
            </a:graphic>
          </wp:inline>
        </w:drawing>
      </w:r>
    </w:p>
    <w:p w14:paraId="44DEA8BB" w14:textId="77777777" w:rsidR="00823EE6" w:rsidRDefault="00823EE6">
      <w:pPr>
        <w:keepNext/>
        <w:keepLines/>
        <w:ind w:left="1686"/>
        <w:rPr>
          <w:color w:val="000000"/>
          <w:szCs w:val="22"/>
          <w:lang w:val="hr-HR"/>
        </w:rPr>
      </w:pPr>
    </w:p>
    <w:p w14:paraId="2CFBEA2C" w14:textId="77777777" w:rsidR="00823EE6" w:rsidRDefault="00823EE6">
      <w:pPr>
        <w:pStyle w:val="Times10"/>
        <w:widowControl w:val="0"/>
        <w:ind w:left="1890" w:right="971"/>
        <w:rPr>
          <w:sz w:val="22"/>
          <w:szCs w:val="22"/>
          <w:lang w:val="hr-HR"/>
        </w:rPr>
      </w:pPr>
      <w:r>
        <w:rPr>
          <w:sz w:val="22"/>
          <w:szCs w:val="22"/>
          <w:lang w:val="hr-HR"/>
        </w:rPr>
        <w:t xml:space="preserve">p-vrijednosti za usporedbu parova: * = p&lt;0,05 za usporedbu Enbrela s metotreksatom, † = p&lt;0,05 za usporedbu Enbrel + metotreksat u odnosu na metotreksat i </w:t>
      </w:r>
      <w:r>
        <w:rPr>
          <w:sz w:val="22"/>
          <w:szCs w:val="22"/>
          <w:lang w:val="hr-HR"/>
        </w:rPr>
        <w:sym w:font="Symbol" w:char="0066"/>
      </w:r>
      <w:r>
        <w:rPr>
          <w:sz w:val="22"/>
          <w:szCs w:val="22"/>
          <w:lang w:val="hr-HR"/>
        </w:rPr>
        <w:t xml:space="preserve"> = p&lt;0,05 za usporedbu Enbrel + metotreksat u odnosu na Enbrel. </w:t>
      </w:r>
    </w:p>
    <w:p w14:paraId="57536476" w14:textId="77777777" w:rsidR="00823EE6" w:rsidRDefault="00823EE6">
      <w:pPr>
        <w:jc w:val="center"/>
        <w:rPr>
          <w:color w:val="000000"/>
          <w:szCs w:val="22"/>
          <w:lang w:val="hr-HR"/>
        </w:rPr>
      </w:pPr>
    </w:p>
    <w:p w14:paraId="3541F1D6" w14:textId="77777777" w:rsidR="00823EE6" w:rsidRDefault="00823EE6">
      <w:pPr>
        <w:tabs>
          <w:tab w:val="left" w:pos="567"/>
        </w:tabs>
        <w:rPr>
          <w:szCs w:val="22"/>
          <w:lang w:val="hr-HR"/>
        </w:rPr>
      </w:pPr>
      <w:r>
        <w:rPr>
          <w:szCs w:val="22"/>
          <w:lang w:val="hr-HR"/>
        </w:rPr>
        <w:t>Također je primijećena značajna prednost za Enbrel u kombinaciji s metotreksatom u usporedbi s Enbrelom kao monoterapijom i s metotreksatom kao monoterapijom nakon 24 mjeseca. Isto tako, primijećena je značajna prednost za Enbrel kao monoterapiju u usporedbi s metotreksatom kao monoterapijom nakon 24 mjeseca.</w:t>
      </w:r>
    </w:p>
    <w:p w14:paraId="3DE778F5" w14:textId="77777777" w:rsidR="00823EE6" w:rsidRDefault="00823EE6">
      <w:pPr>
        <w:tabs>
          <w:tab w:val="left" w:pos="567"/>
        </w:tabs>
        <w:rPr>
          <w:b/>
          <w:bCs/>
          <w:color w:val="000000"/>
          <w:szCs w:val="22"/>
          <w:lang w:val="hr-HR"/>
        </w:rPr>
      </w:pPr>
    </w:p>
    <w:p w14:paraId="74181D27" w14:textId="77777777" w:rsidR="00823EE6" w:rsidRDefault="00823EE6">
      <w:pPr>
        <w:tabs>
          <w:tab w:val="left" w:pos="567"/>
        </w:tabs>
        <w:rPr>
          <w:szCs w:val="22"/>
          <w:lang w:val="hr-HR"/>
        </w:rPr>
      </w:pPr>
      <w:r>
        <w:rPr>
          <w:szCs w:val="22"/>
          <w:lang w:val="hr-HR"/>
        </w:rPr>
        <w:t>U analizi u kojoj se smatralo da su svi bolesnici koji su iz bilo kojeg razloga prekinuli sudjelovanje u ispitivanju imali napredovanje bolesti postotak bolesnika bez progresije (promjena TSS ≤</w:t>
      </w:r>
      <w:r w:rsidR="00E879BB">
        <w:rPr>
          <w:szCs w:val="22"/>
          <w:lang w:val="hr-HR"/>
        </w:rPr>
        <w:t> </w:t>
      </w:r>
      <w:r>
        <w:rPr>
          <w:szCs w:val="22"/>
          <w:lang w:val="hr-HR"/>
        </w:rPr>
        <w:t>0,5) u 24 mjeseca bio je veći kod kombinacije Enbrela s metotreksatom u usporedbi sa skupinom koja je uzimala samo Enbrel i koja je uzimala samo metotreksat (62%, 50% odnosno 36%, p&lt;</w:t>
      </w:r>
      <w:r w:rsidR="00E879BB">
        <w:rPr>
          <w:szCs w:val="22"/>
          <w:lang w:val="hr-HR"/>
        </w:rPr>
        <w:t> </w:t>
      </w:r>
      <w:r>
        <w:rPr>
          <w:szCs w:val="22"/>
          <w:lang w:val="hr-HR"/>
        </w:rPr>
        <w:t>0,05). Također je značajna razlika između Enbrela u monoterapiji i metotreksata u monoterapiji (p&lt;</w:t>
      </w:r>
      <w:r w:rsidR="00E879BB">
        <w:rPr>
          <w:szCs w:val="22"/>
          <w:lang w:val="hr-HR"/>
        </w:rPr>
        <w:t> </w:t>
      </w:r>
      <w:r>
        <w:rPr>
          <w:szCs w:val="22"/>
          <w:lang w:val="hr-HR"/>
        </w:rPr>
        <w:t>0,05). Među bolesnicima koji su završili puna 24 mjeseca terapije u ispitivanju stopa ne-progresije je bila 78%,70% odnosno 61%.</w:t>
      </w:r>
    </w:p>
    <w:p w14:paraId="5C234C50" w14:textId="77777777" w:rsidR="00823EE6" w:rsidRDefault="00823EE6">
      <w:pPr>
        <w:tabs>
          <w:tab w:val="left" w:pos="567"/>
        </w:tabs>
        <w:rPr>
          <w:color w:val="000000"/>
          <w:szCs w:val="22"/>
          <w:lang w:val="hr-HR"/>
        </w:rPr>
      </w:pPr>
    </w:p>
    <w:p w14:paraId="51338FAC" w14:textId="77777777" w:rsidR="00823EE6" w:rsidRDefault="00823EE6">
      <w:pPr>
        <w:tabs>
          <w:tab w:val="left" w:pos="567"/>
        </w:tabs>
        <w:rPr>
          <w:szCs w:val="22"/>
          <w:lang w:val="hr-HR"/>
        </w:rPr>
      </w:pPr>
      <w:r>
        <w:rPr>
          <w:szCs w:val="22"/>
          <w:lang w:val="hr-HR"/>
        </w:rPr>
        <w:t>Sigurnost i djelotvornost 50 mg Enbrela (dvije s.c. injekcije od 25 mg) jednom tjedno ispitivane su u dvostruko slijepom, placebom kontroliranom ispitivanju s 420 bolesnika s aktivnim RA. U navedenom ispitivanju 53 bolesnika primalo je placebo, 214 bolesnika primalo je 50 mg Enbrela jednom tjedno, dok je 153 bolesnika primalo 25 mg Enbrel dva puta tjedno. Profili djelotvornosti i sigurnosti dva režima liječenja Enbrelom bili su usporedivi nakon 8. tjedna u smislu njihovog učinka na znakove i simptome RA Podaci u 16. tjednu nisu bili usporedivi (ne-inferiornost) za dva režima. Pronašlo se da je jednokratna injekcija Enbrela od 50 mg/ml bioekvivalentna dvjema istodobno primijenjenim injekcijama od 25 mg/ml.</w:t>
      </w:r>
    </w:p>
    <w:p w14:paraId="421BA7EE" w14:textId="77777777" w:rsidR="00823EE6" w:rsidRDefault="00823EE6">
      <w:pPr>
        <w:widowControl w:val="0"/>
        <w:tabs>
          <w:tab w:val="left" w:pos="567"/>
        </w:tabs>
        <w:rPr>
          <w:color w:val="000000"/>
          <w:szCs w:val="22"/>
          <w:lang w:val="hr-HR"/>
        </w:rPr>
      </w:pPr>
    </w:p>
    <w:p w14:paraId="3A062543" w14:textId="77777777" w:rsidR="00823EE6" w:rsidRPr="00AE04AB" w:rsidRDefault="00823EE6" w:rsidP="00AE04AB">
      <w:pPr>
        <w:rPr>
          <w:i/>
          <w:iCs/>
          <w:lang w:val="hr-HR"/>
        </w:rPr>
      </w:pPr>
      <w:r w:rsidRPr="00AE04AB">
        <w:rPr>
          <w:i/>
          <w:iCs/>
          <w:lang w:val="hr-HR"/>
        </w:rPr>
        <w:t>Odrasli bolesnici s psorijatičnim artritisom</w:t>
      </w:r>
    </w:p>
    <w:p w14:paraId="18D03FFA" w14:textId="77777777" w:rsidR="00823EE6" w:rsidRDefault="00823EE6">
      <w:pPr>
        <w:pStyle w:val="CM106"/>
        <w:spacing w:after="0"/>
        <w:rPr>
          <w:sz w:val="22"/>
          <w:szCs w:val="22"/>
        </w:rPr>
      </w:pPr>
      <w:r>
        <w:rPr>
          <w:bCs/>
          <w:sz w:val="22"/>
        </w:rPr>
        <w:t xml:space="preserve">Djelotvornost Enbrela ocijenjena je u 205 bolesnika sa psorijatičnim artritisom u randomiziranom, dvostruko slijepom, placebom kontroliranom ispitivanju. Bolesnici su bili u dobi od 18 do 70 godina te su imali aktivni psorijatični artritis ( </w:t>
      </w:r>
      <w:r>
        <w:rPr>
          <w:bCs/>
          <w:sz w:val="22"/>
          <w:u w:val="single"/>
        </w:rPr>
        <w:t>&gt;</w:t>
      </w:r>
      <w:r>
        <w:rPr>
          <w:bCs/>
          <w:sz w:val="22"/>
        </w:rPr>
        <w:t xml:space="preserve"> 3 otečena zgloba i </w:t>
      </w:r>
      <w:r>
        <w:rPr>
          <w:bCs/>
          <w:sz w:val="22"/>
          <w:u w:val="single"/>
        </w:rPr>
        <w:t>&gt;</w:t>
      </w:r>
      <w:r>
        <w:rPr>
          <w:bCs/>
          <w:sz w:val="22"/>
        </w:rPr>
        <w:t xml:space="preserve"> 3 bolna zgloba) u najmanje jednom od sljedećih oblika: (1) zahvaćenost distalnih interfalangealnih prostora (DIP), (2) poliartikularni artritis </w:t>
      </w:r>
      <w:r>
        <w:rPr>
          <w:bCs/>
          <w:sz w:val="22"/>
        </w:rPr>
        <w:lastRenderedPageBreak/>
        <w:t xml:space="preserve">(izostanak reumatoidnih čvorića te prisutnost psorijaze), (3) artritis mutilans, (4) asimetrični psorijatični artritis ili (5) spondilitisu slična ankiloza. Bolesnici su također trebali imati plak psorijazu s kožnim promjenama promjera </w:t>
      </w:r>
      <w:r>
        <w:rPr>
          <w:bCs/>
          <w:sz w:val="22"/>
          <w:u w:val="single"/>
        </w:rPr>
        <w:t>&gt;</w:t>
      </w:r>
      <w:r>
        <w:rPr>
          <w:bCs/>
          <w:sz w:val="22"/>
        </w:rPr>
        <w:t xml:space="preserve"> 2 cm. Bolesnici su prethodno bili liječeni s NSAIL (86%), DMARD (80%) ili kortikosteroidima (24%). Bolesnici koji su u tom trenutku primali metotreksat (stabilni </w:t>
      </w:r>
      <w:r>
        <w:rPr>
          <w:bCs/>
          <w:sz w:val="22"/>
          <w:u w:val="single"/>
        </w:rPr>
        <w:t>&gt;</w:t>
      </w:r>
      <w:r>
        <w:rPr>
          <w:bCs/>
          <w:sz w:val="22"/>
        </w:rPr>
        <w:t xml:space="preserve"> 2 mjeseca) mogli su nastaviti s njegovom primjenom u stalnoj dozi od </w:t>
      </w:r>
      <w:r>
        <w:rPr>
          <w:bCs/>
          <w:sz w:val="22"/>
          <w:u w:val="single"/>
        </w:rPr>
        <w:t>&lt;</w:t>
      </w:r>
      <w:r>
        <w:rPr>
          <w:bCs/>
          <w:sz w:val="22"/>
        </w:rPr>
        <w:t xml:space="preserve"> 25 mg tjedno. Doza Enbrela od 25 mg (temeljena na rezultatima ispitivanja doze u bolesnika s reumatoidnim artritisom) ili placeba primijenjena je supkutano, dva puta tjedno, tijekom 6 mjeseci. </w:t>
      </w:r>
      <w:r>
        <w:rPr>
          <w:sz w:val="22"/>
          <w:szCs w:val="22"/>
        </w:rPr>
        <w:t xml:space="preserve">Na kraju dvostruko slijepog ispitivanja bolesnici su mogli ući u dugoročni otvoreni produžetak ispitivanja ukupnog trajanja do 2 godine. </w:t>
      </w:r>
    </w:p>
    <w:p w14:paraId="08331BFC" w14:textId="77777777" w:rsidR="00823EE6" w:rsidRDefault="00823EE6">
      <w:pPr>
        <w:tabs>
          <w:tab w:val="left" w:pos="567"/>
        </w:tabs>
        <w:rPr>
          <w:color w:val="000000"/>
          <w:szCs w:val="22"/>
          <w:lang w:val="hr-HR"/>
        </w:rPr>
      </w:pPr>
    </w:p>
    <w:p w14:paraId="2BC554EF" w14:textId="77777777" w:rsidR="00823EE6" w:rsidRDefault="00823EE6">
      <w:pPr>
        <w:rPr>
          <w:bCs/>
          <w:lang w:val="hr-HR"/>
        </w:rPr>
      </w:pPr>
      <w:r>
        <w:rPr>
          <w:bCs/>
          <w:lang w:val="hr-HR"/>
        </w:rPr>
        <w:t>Klinički odgovori su prikazani kao postotak bolesnika koji su dostigli odgovore ACR 20, 50 i 70 te kao postotak bolesnika s poboljšanjem u PsARC (Psoriatic Arthritis Response Criteria). Rezultati su sažeti u niže prikazanoj tablici:</w:t>
      </w:r>
    </w:p>
    <w:p w14:paraId="4C582C1E" w14:textId="77777777" w:rsidR="00823EE6" w:rsidRDefault="00823EE6">
      <w:pPr>
        <w:tabs>
          <w:tab w:val="left" w:pos="567"/>
        </w:tabs>
        <w:rPr>
          <w:color w:val="000000"/>
          <w:szCs w:val="22"/>
          <w:lang w:val="hr-HR"/>
        </w:rPr>
      </w:pPr>
    </w:p>
    <w:tbl>
      <w:tblPr>
        <w:tblW w:w="0" w:type="auto"/>
        <w:jc w:val="center"/>
        <w:tblLayout w:type="fixed"/>
        <w:tblCellMar>
          <w:left w:w="7" w:type="dxa"/>
          <w:right w:w="7" w:type="dxa"/>
        </w:tblCellMar>
        <w:tblLook w:val="0000" w:firstRow="0" w:lastRow="0" w:firstColumn="0" w:lastColumn="0" w:noHBand="0" w:noVBand="0"/>
      </w:tblPr>
      <w:tblGrid>
        <w:gridCol w:w="2962"/>
        <w:gridCol w:w="1440"/>
        <w:gridCol w:w="1525"/>
      </w:tblGrid>
      <w:tr w:rsidR="00823EE6" w:rsidRPr="003E0AD9" w14:paraId="5F00A211" w14:textId="77777777">
        <w:trPr>
          <w:cantSplit/>
          <w:jc w:val="center"/>
        </w:trPr>
        <w:tc>
          <w:tcPr>
            <w:tcW w:w="5927" w:type="dxa"/>
            <w:gridSpan w:val="3"/>
          </w:tcPr>
          <w:p w14:paraId="6DA145D3" w14:textId="77777777" w:rsidR="00823EE6" w:rsidRDefault="00823EE6">
            <w:pPr>
              <w:keepNext/>
              <w:jc w:val="center"/>
              <w:rPr>
                <w:lang w:val="hr-HR"/>
              </w:rPr>
            </w:pPr>
            <w:r>
              <w:rPr>
                <w:b/>
                <w:bCs/>
                <w:szCs w:val="22"/>
                <w:lang w:val="hr-HR"/>
              </w:rPr>
              <w:t>Odgovori bolesnika s psorijatičnim artritisom u placebom kontroliranom ispitivanju</w:t>
            </w:r>
          </w:p>
        </w:tc>
      </w:tr>
      <w:tr w:rsidR="00823EE6" w14:paraId="7F818775" w14:textId="77777777">
        <w:trPr>
          <w:cantSplit/>
          <w:jc w:val="center"/>
        </w:trPr>
        <w:tc>
          <w:tcPr>
            <w:tcW w:w="2962" w:type="dxa"/>
            <w:tcBorders>
              <w:top w:val="single" w:sz="4" w:space="0" w:color="auto"/>
              <w:left w:val="nil"/>
              <w:bottom w:val="nil"/>
              <w:right w:val="nil"/>
            </w:tcBorders>
          </w:tcPr>
          <w:p w14:paraId="36564E1A" w14:textId="77777777" w:rsidR="00823EE6" w:rsidRDefault="00823EE6">
            <w:pPr>
              <w:keepNext/>
              <w:rPr>
                <w:bCs/>
                <w:szCs w:val="22"/>
                <w:lang w:val="hr-HR"/>
              </w:rPr>
            </w:pPr>
          </w:p>
        </w:tc>
        <w:tc>
          <w:tcPr>
            <w:tcW w:w="2965" w:type="dxa"/>
            <w:gridSpan w:val="2"/>
            <w:tcBorders>
              <w:top w:val="single" w:sz="4" w:space="0" w:color="auto"/>
              <w:left w:val="nil"/>
              <w:bottom w:val="nil"/>
              <w:right w:val="nil"/>
            </w:tcBorders>
          </w:tcPr>
          <w:p w14:paraId="27FF12D0" w14:textId="77777777" w:rsidR="00823EE6" w:rsidRDefault="00823EE6">
            <w:pPr>
              <w:keepNext/>
              <w:jc w:val="center"/>
              <w:rPr>
                <w:bCs/>
                <w:szCs w:val="22"/>
                <w:lang w:val="hr-HR"/>
              </w:rPr>
            </w:pPr>
            <w:r>
              <w:rPr>
                <w:bCs/>
                <w:szCs w:val="22"/>
                <w:lang w:val="hr-HR"/>
              </w:rPr>
              <w:t>Postotak bolesnika</w:t>
            </w:r>
          </w:p>
        </w:tc>
      </w:tr>
      <w:tr w:rsidR="00823EE6" w14:paraId="6393A5D2" w14:textId="77777777">
        <w:trPr>
          <w:cantSplit/>
          <w:jc w:val="center"/>
        </w:trPr>
        <w:tc>
          <w:tcPr>
            <w:tcW w:w="2962" w:type="dxa"/>
          </w:tcPr>
          <w:p w14:paraId="273681CD" w14:textId="77777777" w:rsidR="00823EE6" w:rsidRDefault="00823EE6">
            <w:pPr>
              <w:keepNext/>
              <w:widowControl w:val="0"/>
              <w:rPr>
                <w:bCs/>
                <w:szCs w:val="22"/>
                <w:lang w:val="hr-HR"/>
              </w:rPr>
            </w:pPr>
          </w:p>
        </w:tc>
        <w:tc>
          <w:tcPr>
            <w:tcW w:w="1440" w:type="dxa"/>
          </w:tcPr>
          <w:p w14:paraId="711E5755" w14:textId="77777777" w:rsidR="00823EE6" w:rsidRDefault="00823EE6">
            <w:pPr>
              <w:keepNext/>
              <w:jc w:val="center"/>
              <w:rPr>
                <w:bCs/>
                <w:szCs w:val="22"/>
                <w:lang w:val="hr-HR"/>
              </w:rPr>
            </w:pPr>
            <w:r>
              <w:rPr>
                <w:bCs/>
                <w:szCs w:val="22"/>
                <w:lang w:val="hr-HR"/>
              </w:rPr>
              <w:t>Placebo</w:t>
            </w:r>
          </w:p>
        </w:tc>
        <w:tc>
          <w:tcPr>
            <w:tcW w:w="1525" w:type="dxa"/>
          </w:tcPr>
          <w:p w14:paraId="34094B1F" w14:textId="77777777" w:rsidR="00823EE6" w:rsidRDefault="00823EE6">
            <w:pPr>
              <w:keepNext/>
              <w:jc w:val="center"/>
              <w:rPr>
                <w:bCs/>
                <w:szCs w:val="22"/>
                <w:lang w:val="hr-HR"/>
              </w:rPr>
            </w:pPr>
            <w:r>
              <w:rPr>
                <w:bCs/>
                <w:szCs w:val="22"/>
                <w:lang w:val="hr-HR"/>
              </w:rPr>
              <w:t>Enbrel</w:t>
            </w:r>
            <w:r>
              <w:rPr>
                <w:bCs/>
                <w:szCs w:val="22"/>
                <w:vertAlign w:val="superscript"/>
                <w:lang w:val="hr-HR"/>
              </w:rPr>
              <w:t>a</w:t>
            </w:r>
          </w:p>
        </w:tc>
      </w:tr>
      <w:tr w:rsidR="00823EE6" w14:paraId="3AFD5D77" w14:textId="77777777">
        <w:trPr>
          <w:cantSplit/>
          <w:jc w:val="center"/>
        </w:trPr>
        <w:tc>
          <w:tcPr>
            <w:tcW w:w="2962" w:type="dxa"/>
            <w:tcBorders>
              <w:top w:val="nil"/>
              <w:left w:val="nil"/>
              <w:bottom w:val="single" w:sz="6" w:space="0" w:color="auto"/>
              <w:right w:val="nil"/>
            </w:tcBorders>
          </w:tcPr>
          <w:p w14:paraId="324D6705" w14:textId="77777777" w:rsidR="00823EE6" w:rsidRDefault="00823EE6">
            <w:pPr>
              <w:keepNext/>
              <w:widowControl w:val="0"/>
              <w:rPr>
                <w:bCs/>
                <w:szCs w:val="22"/>
                <w:lang w:val="hr-HR"/>
              </w:rPr>
            </w:pPr>
            <w:r>
              <w:rPr>
                <w:bCs/>
                <w:szCs w:val="22"/>
                <w:lang w:val="hr-HR"/>
              </w:rPr>
              <w:t>Odgovori bolesnika</w:t>
            </w:r>
          </w:p>
          <w:p w14:paraId="5E75FCB6" w14:textId="77777777" w:rsidR="00823EE6" w:rsidRDefault="00823EE6">
            <w:pPr>
              <w:keepNext/>
              <w:widowControl w:val="0"/>
              <w:rPr>
                <w:bCs/>
                <w:szCs w:val="22"/>
                <w:lang w:val="hr-HR"/>
              </w:rPr>
            </w:pPr>
            <w:r>
              <w:rPr>
                <w:bCs/>
                <w:szCs w:val="22"/>
                <w:lang w:val="hr-HR"/>
              </w:rPr>
              <w:t>s psorijatičnim artritisom</w:t>
            </w:r>
          </w:p>
        </w:tc>
        <w:tc>
          <w:tcPr>
            <w:tcW w:w="1440" w:type="dxa"/>
            <w:tcBorders>
              <w:top w:val="nil"/>
              <w:left w:val="nil"/>
              <w:bottom w:val="single" w:sz="6" w:space="0" w:color="auto"/>
              <w:right w:val="nil"/>
            </w:tcBorders>
          </w:tcPr>
          <w:p w14:paraId="6F6CC069" w14:textId="77777777" w:rsidR="00823EE6" w:rsidRDefault="00823EE6">
            <w:pPr>
              <w:keepNext/>
              <w:jc w:val="center"/>
              <w:rPr>
                <w:bCs/>
                <w:szCs w:val="22"/>
                <w:lang w:val="hr-HR"/>
              </w:rPr>
            </w:pPr>
            <w:r>
              <w:rPr>
                <w:bCs/>
                <w:szCs w:val="22"/>
                <w:lang w:val="hr-HR"/>
              </w:rPr>
              <w:t>n = 104</w:t>
            </w:r>
          </w:p>
        </w:tc>
        <w:tc>
          <w:tcPr>
            <w:tcW w:w="1525" w:type="dxa"/>
            <w:tcBorders>
              <w:top w:val="nil"/>
              <w:left w:val="nil"/>
              <w:bottom w:val="single" w:sz="6" w:space="0" w:color="auto"/>
              <w:right w:val="nil"/>
            </w:tcBorders>
          </w:tcPr>
          <w:p w14:paraId="3A1E645F" w14:textId="77777777" w:rsidR="00823EE6" w:rsidRDefault="00823EE6">
            <w:pPr>
              <w:keepNext/>
              <w:jc w:val="center"/>
              <w:rPr>
                <w:bCs/>
                <w:szCs w:val="22"/>
                <w:lang w:val="hr-HR"/>
              </w:rPr>
            </w:pPr>
            <w:r>
              <w:rPr>
                <w:bCs/>
                <w:szCs w:val="22"/>
                <w:lang w:val="hr-HR"/>
              </w:rPr>
              <w:t>n = 101</w:t>
            </w:r>
          </w:p>
        </w:tc>
      </w:tr>
      <w:tr w:rsidR="00823EE6" w14:paraId="3331A4B5" w14:textId="77777777">
        <w:trPr>
          <w:cantSplit/>
          <w:jc w:val="center"/>
        </w:trPr>
        <w:tc>
          <w:tcPr>
            <w:tcW w:w="2962" w:type="dxa"/>
          </w:tcPr>
          <w:p w14:paraId="24F7669D" w14:textId="77777777" w:rsidR="00823EE6" w:rsidRDefault="00823EE6">
            <w:pPr>
              <w:keepNext/>
              <w:tabs>
                <w:tab w:val="left" w:pos="-2250"/>
              </w:tabs>
              <w:suppressAutoHyphens/>
              <w:rPr>
                <w:bCs/>
                <w:szCs w:val="22"/>
                <w:lang w:val="hr-HR"/>
              </w:rPr>
            </w:pPr>
          </w:p>
        </w:tc>
        <w:tc>
          <w:tcPr>
            <w:tcW w:w="1440" w:type="dxa"/>
          </w:tcPr>
          <w:p w14:paraId="42285A58" w14:textId="77777777" w:rsidR="00823EE6" w:rsidRDefault="00823EE6">
            <w:pPr>
              <w:keepNext/>
              <w:jc w:val="center"/>
              <w:rPr>
                <w:bCs/>
                <w:szCs w:val="22"/>
                <w:lang w:val="hr-HR"/>
              </w:rPr>
            </w:pPr>
          </w:p>
        </w:tc>
        <w:tc>
          <w:tcPr>
            <w:tcW w:w="1525" w:type="dxa"/>
          </w:tcPr>
          <w:p w14:paraId="211EBC7C" w14:textId="77777777" w:rsidR="00823EE6" w:rsidRDefault="00823EE6">
            <w:pPr>
              <w:keepNext/>
              <w:jc w:val="center"/>
              <w:rPr>
                <w:bCs/>
                <w:szCs w:val="22"/>
                <w:lang w:val="hr-HR"/>
              </w:rPr>
            </w:pPr>
          </w:p>
        </w:tc>
      </w:tr>
      <w:tr w:rsidR="00823EE6" w14:paraId="5A0631CC" w14:textId="77777777">
        <w:trPr>
          <w:cantSplit/>
          <w:jc w:val="center"/>
        </w:trPr>
        <w:tc>
          <w:tcPr>
            <w:tcW w:w="2962" w:type="dxa"/>
          </w:tcPr>
          <w:p w14:paraId="12888E6C" w14:textId="77777777" w:rsidR="00823EE6" w:rsidRDefault="00823EE6">
            <w:pPr>
              <w:keepNext/>
              <w:rPr>
                <w:b/>
                <w:bCs/>
                <w:szCs w:val="22"/>
                <w:lang w:val="hr-HR"/>
              </w:rPr>
            </w:pPr>
            <w:r>
              <w:rPr>
                <w:b/>
                <w:bCs/>
                <w:szCs w:val="22"/>
                <w:lang w:val="hr-HR"/>
              </w:rPr>
              <w:t>ACR 20</w:t>
            </w:r>
          </w:p>
        </w:tc>
        <w:tc>
          <w:tcPr>
            <w:tcW w:w="1440" w:type="dxa"/>
          </w:tcPr>
          <w:p w14:paraId="1BCC7078" w14:textId="77777777" w:rsidR="00823EE6" w:rsidRDefault="00823EE6">
            <w:pPr>
              <w:keepNext/>
              <w:jc w:val="center"/>
              <w:rPr>
                <w:bCs/>
                <w:szCs w:val="22"/>
                <w:lang w:val="hr-HR"/>
              </w:rPr>
            </w:pPr>
          </w:p>
        </w:tc>
        <w:tc>
          <w:tcPr>
            <w:tcW w:w="1525" w:type="dxa"/>
          </w:tcPr>
          <w:p w14:paraId="0D037E05" w14:textId="77777777" w:rsidR="00823EE6" w:rsidRDefault="00823EE6">
            <w:pPr>
              <w:keepNext/>
              <w:jc w:val="center"/>
              <w:rPr>
                <w:bCs/>
                <w:szCs w:val="22"/>
                <w:lang w:val="hr-HR"/>
              </w:rPr>
            </w:pPr>
          </w:p>
        </w:tc>
      </w:tr>
      <w:tr w:rsidR="00823EE6" w14:paraId="60822107" w14:textId="77777777">
        <w:trPr>
          <w:cantSplit/>
          <w:jc w:val="center"/>
        </w:trPr>
        <w:tc>
          <w:tcPr>
            <w:tcW w:w="2962" w:type="dxa"/>
          </w:tcPr>
          <w:p w14:paraId="3AB150DA" w14:textId="77777777" w:rsidR="00823EE6" w:rsidRDefault="00823EE6">
            <w:pPr>
              <w:pStyle w:val="table"/>
              <w:keepNext/>
              <w:spacing w:line="240" w:lineRule="auto"/>
              <w:rPr>
                <w:bCs/>
                <w:sz w:val="22"/>
                <w:szCs w:val="22"/>
                <w:lang w:val="hr-HR"/>
              </w:rPr>
            </w:pPr>
            <w:r>
              <w:rPr>
                <w:bCs/>
                <w:sz w:val="22"/>
                <w:szCs w:val="22"/>
                <w:lang w:val="hr-HR"/>
              </w:rPr>
              <w:t xml:space="preserve">  3. mjesec</w:t>
            </w:r>
          </w:p>
        </w:tc>
        <w:tc>
          <w:tcPr>
            <w:tcW w:w="1440" w:type="dxa"/>
          </w:tcPr>
          <w:p w14:paraId="3F778AB2" w14:textId="77777777" w:rsidR="00823EE6" w:rsidRDefault="00823EE6">
            <w:pPr>
              <w:keepNext/>
              <w:jc w:val="center"/>
              <w:rPr>
                <w:bCs/>
                <w:szCs w:val="22"/>
                <w:lang w:val="hr-HR"/>
              </w:rPr>
            </w:pPr>
            <w:r>
              <w:rPr>
                <w:bCs/>
                <w:szCs w:val="22"/>
                <w:lang w:val="hr-HR"/>
              </w:rPr>
              <w:t>15</w:t>
            </w:r>
          </w:p>
        </w:tc>
        <w:tc>
          <w:tcPr>
            <w:tcW w:w="1525" w:type="dxa"/>
          </w:tcPr>
          <w:p w14:paraId="68109DC9" w14:textId="77777777" w:rsidR="00823EE6" w:rsidRDefault="00823EE6">
            <w:pPr>
              <w:keepNext/>
              <w:jc w:val="center"/>
              <w:rPr>
                <w:bCs/>
                <w:szCs w:val="22"/>
                <w:lang w:val="hr-HR"/>
              </w:rPr>
            </w:pPr>
            <w:r>
              <w:rPr>
                <w:bCs/>
                <w:szCs w:val="22"/>
                <w:lang w:val="hr-HR"/>
              </w:rPr>
              <w:t>59</w:t>
            </w:r>
            <w:r>
              <w:rPr>
                <w:bCs/>
                <w:szCs w:val="22"/>
                <w:vertAlign w:val="superscript"/>
                <w:lang w:val="hr-HR"/>
              </w:rPr>
              <w:t>b</w:t>
            </w:r>
          </w:p>
        </w:tc>
      </w:tr>
      <w:tr w:rsidR="00823EE6" w14:paraId="481830C1" w14:textId="77777777">
        <w:trPr>
          <w:cantSplit/>
          <w:jc w:val="center"/>
        </w:trPr>
        <w:tc>
          <w:tcPr>
            <w:tcW w:w="2962" w:type="dxa"/>
          </w:tcPr>
          <w:p w14:paraId="7B39F0CA" w14:textId="77777777" w:rsidR="00823EE6" w:rsidRDefault="00823EE6">
            <w:pPr>
              <w:keepNext/>
              <w:rPr>
                <w:bCs/>
                <w:szCs w:val="22"/>
                <w:lang w:val="hr-HR"/>
              </w:rPr>
            </w:pPr>
            <w:r>
              <w:rPr>
                <w:bCs/>
                <w:szCs w:val="22"/>
                <w:lang w:val="hr-HR"/>
              </w:rPr>
              <w:t xml:space="preserve">  6. mjesec</w:t>
            </w:r>
          </w:p>
        </w:tc>
        <w:tc>
          <w:tcPr>
            <w:tcW w:w="1440" w:type="dxa"/>
          </w:tcPr>
          <w:p w14:paraId="78D7811F" w14:textId="77777777" w:rsidR="00823EE6" w:rsidRDefault="00823EE6">
            <w:pPr>
              <w:keepNext/>
              <w:jc w:val="center"/>
              <w:rPr>
                <w:bCs/>
                <w:szCs w:val="22"/>
                <w:lang w:val="hr-HR"/>
              </w:rPr>
            </w:pPr>
            <w:r>
              <w:rPr>
                <w:bCs/>
                <w:szCs w:val="22"/>
                <w:lang w:val="hr-HR"/>
              </w:rPr>
              <w:t>13</w:t>
            </w:r>
          </w:p>
        </w:tc>
        <w:tc>
          <w:tcPr>
            <w:tcW w:w="1525" w:type="dxa"/>
          </w:tcPr>
          <w:p w14:paraId="7E817952" w14:textId="77777777" w:rsidR="00823EE6" w:rsidRDefault="00823EE6">
            <w:pPr>
              <w:keepNext/>
              <w:jc w:val="center"/>
              <w:rPr>
                <w:bCs/>
                <w:szCs w:val="22"/>
                <w:lang w:val="hr-HR"/>
              </w:rPr>
            </w:pPr>
            <w:r>
              <w:rPr>
                <w:bCs/>
                <w:szCs w:val="22"/>
                <w:lang w:val="hr-HR"/>
              </w:rPr>
              <w:t>50</w:t>
            </w:r>
            <w:r>
              <w:rPr>
                <w:bCs/>
                <w:szCs w:val="22"/>
                <w:vertAlign w:val="superscript"/>
                <w:lang w:val="hr-HR"/>
              </w:rPr>
              <w:t>b</w:t>
            </w:r>
          </w:p>
        </w:tc>
      </w:tr>
      <w:tr w:rsidR="00823EE6" w14:paraId="0424663D" w14:textId="77777777">
        <w:trPr>
          <w:cantSplit/>
          <w:jc w:val="center"/>
        </w:trPr>
        <w:tc>
          <w:tcPr>
            <w:tcW w:w="2962" w:type="dxa"/>
          </w:tcPr>
          <w:p w14:paraId="63134097" w14:textId="77777777" w:rsidR="00823EE6" w:rsidRDefault="00823EE6">
            <w:pPr>
              <w:keepNext/>
              <w:rPr>
                <w:bCs/>
                <w:szCs w:val="22"/>
                <w:lang w:val="hr-HR"/>
              </w:rPr>
            </w:pPr>
          </w:p>
        </w:tc>
        <w:tc>
          <w:tcPr>
            <w:tcW w:w="1440" w:type="dxa"/>
          </w:tcPr>
          <w:p w14:paraId="74A1D0F2" w14:textId="77777777" w:rsidR="00823EE6" w:rsidRDefault="00823EE6">
            <w:pPr>
              <w:keepNext/>
              <w:jc w:val="center"/>
              <w:rPr>
                <w:bCs/>
                <w:szCs w:val="22"/>
                <w:lang w:val="hr-HR"/>
              </w:rPr>
            </w:pPr>
          </w:p>
        </w:tc>
        <w:tc>
          <w:tcPr>
            <w:tcW w:w="1525" w:type="dxa"/>
          </w:tcPr>
          <w:p w14:paraId="7ED9C9EC" w14:textId="77777777" w:rsidR="00823EE6" w:rsidRDefault="00823EE6">
            <w:pPr>
              <w:keepNext/>
              <w:jc w:val="center"/>
              <w:rPr>
                <w:bCs/>
                <w:szCs w:val="22"/>
                <w:lang w:val="hr-HR"/>
              </w:rPr>
            </w:pPr>
          </w:p>
        </w:tc>
      </w:tr>
      <w:tr w:rsidR="00823EE6" w14:paraId="22C8F913" w14:textId="77777777">
        <w:trPr>
          <w:cantSplit/>
          <w:jc w:val="center"/>
        </w:trPr>
        <w:tc>
          <w:tcPr>
            <w:tcW w:w="2962" w:type="dxa"/>
          </w:tcPr>
          <w:p w14:paraId="0372DD3F" w14:textId="77777777" w:rsidR="00823EE6" w:rsidRDefault="00823EE6">
            <w:pPr>
              <w:keepNext/>
              <w:rPr>
                <w:b/>
                <w:bCs/>
                <w:szCs w:val="22"/>
                <w:lang w:val="hr-HR"/>
              </w:rPr>
            </w:pPr>
            <w:r>
              <w:rPr>
                <w:b/>
                <w:bCs/>
                <w:szCs w:val="22"/>
                <w:lang w:val="hr-HR"/>
              </w:rPr>
              <w:t>ACR 50</w:t>
            </w:r>
          </w:p>
        </w:tc>
        <w:tc>
          <w:tcPr>
            <w:tcW w:w="1440" w:type="dxa"/>
          </w:tcPr>
          <w:p w14:paraId="689E7E5E" w14:textId="77777777" w:rsidR="00823EE6" w:rsidRDefault="00823EE6">
            <w:pPr>
              <w:keepNext/>
              <w:jc w:val="center"/>
              <w:rPr>
                <w:bCs/>
                <w:szCs w:val="22"/>
                <w:lang w:val="hr-HR"/>
              </w:rPr>
            </w:pPr>
          </w:p>
        </w:tc>
        <w:tc>
          <w:tcPr>
            <w:tcW w:w="1525" w:type="dxa"/>
          </w:tcPr>
          <w:p w14:paraId="2362DD1A" w14:textId="77777777" w:rsidR="00823EE6" w:rsidRDefault="00823EE6">
            <w:pPr>
              <w:keepNext/>
              <w:jc w:val="center"/>
              <w:rPr>
                <w:bCs/>
                <w:szCs w:val="22"/>
                <w:lang w:val="hr-HR"/>
              </w:rPr>
            </w:pPr>
          </w:p>
        </w:tc>
      </w:tr>
      <w:tr w:rsidR="00823EE6" w14:paraId="2CDEA964" w14:textId="77777777">
        <w:trPr>
          <w:cantSplit/>
          <w:jc w:val="center"/>
        </w:trPr>
        <w:tc>
          <w:tcPr>
            <w:tcW w:w="2962" w:type="dxa"/>
          </w:tcPr>
          <w:p w14:paraId="13082473" w14:textId="77777777" w:rsidR="00823EE6" w:rsidRDefault="00823EE6">
            <w:pPr>
              <w:keepNext/>
              <w:rPr>
                <w:bCs/>
                <w:szCs w:val="22"/>
                <w:lang w:val="hr-HR"/>
              </w:rPr>
            </w:pPr>
            <w:r>
              <w:rPr>
                <w:bCs/>
                <w:szCs w:val="22"/>
                <w:lang w:val="hr-HR"/>
              </w:rPr>
              <w:t xml:space="preserve">  3. mjesec</w:t>
            </w:r>
          </w:p>
        </w:tc>
        <w:tc>
          <w:tcPr>
            <w:tcW w:w="1440" w:type="dxa"/>
          </w:tcPr>
          <w:p w14:paraId="3A6AFB63" w14:textId="77777777" w:rsidR="00823EE6" w:rsidRDefault="00823EE6">
            <w:pPr>
              <w:keepNext/>
              <w:jc w:val="center"/>
              <w:rPr>
                <w:bCs/>
                <w:szCs w:val="22"/>
                <w:lang w:val="hr-HR"/>
              </w:rPr>
            </w:pPr>
            <w:r>
              <w:rPr>
                <w:bCs/>
                <w:szCs w:val="22"/>
                <w:lang w:val="hr-HR"/>
              </w:rPr>
              <w:t>4</w:t>
            </w:r>
          </w:p>
        </w:tc>
        <w:tc>
          <w:tcPr>
            <w:tcW w:w="1525" w:type="dxa"/>
          </w:tcPr>
          <w:p w14:paraId="353AD3DE" w14:textId="77777777" w:rsidR="00823EE6" w:rsidRDefault="00823EE6">
            <w:pPr>
              <w:keepNext/>
              <w:jc w:val="center"/>
              <w:rPr>
                <w:bCs/>
                <w:szCs w:val="22"/>
                <w:lang w:val="hr-HR"/>
              </w:rPr>
            </w:pPr>
            <w:r>
              <w:rPr>
                <w:bCs/>
                <w:szCs w:val="22"/>
                <w:lang w:val="hr-HR"/>
              </w:rPr>
              <w:t>38</w:t>
            </w:r>
            <w:r>
              <w:rPr>
                <w:bCs/>
                <w:szCs w:val="22"/>
                <w:vertAlign w:val="superscript"/>
                <w:lang w:val="hr-HR"/>
              </w:rPr>
              <w:t>b</w:t>
            </w:r>
          </w:p>
        </w:tc>
      </w:tr>
      <w:tr w:rsidR="00823EE6" w14:paraId="5433191E" w14:textId="77777777">
        <w:trPr>
          <w:cantSplit/>
          <w:jc w:val="center"/>
        </w:trPr>
        <w:tc>
          <w:tcPr>
            <w:tcW w:w="2962" w:type="dxa"/>
          </w:tcPr>
          <w:p w14:paraId="75152E94" w14:textId="77777777" w:rsidR="00823EE6" w:rsidRDefault="00823EE6">
            <w:pPr>
              <w:keepNext/>
              <w:rPr>
                <w:bCs/>
                <w:szCs w:val="22"/>
                <w:lang w:val="hr-HR"/>
              </w:rPr>
            </w:pPr>
            <w:r>
              <w:rPr>
                <w:bCs/>
                <w:szCs w:val="22"/>
                <w:lang w:val="hr-HR"/>
              </w:rPr>
              <w:t xml:space="preserve">  6. mjesec</w:t>
            </w:r>
          </w:p>
        </w:tc>
        <w:tc>
          <w:tcPr>
            <w:tcW w:w="1440" w:type="dxa"/>
          </w:tcPr>
          <w:p w14:paraId="48A8C805" w14:textId="77777777" w:rsidR="00823EE6" w:rsidRDefault="00823EE6">
            <w:pPr>
              <w:keepNext/>
              <w:jc w:val="center"/>
              <w:rPr>
                <w:bCs/>
                <w:szCs w:val="22"/>
                <w:lang w:val="hr-HR"/>
              </w:rPr>
            </w:pPr>
            <w:r>
              <w:rPr>
                <w:bCs/>
                <w:szCs w:val="22"/>
                <w:lang w:val="hr-HR"/>
              </w:rPr>
              <w:t>4</w:t>
            </w:r>
          </w:p>
        </w:tc>
        <w:tc>
          <w:tcPr>
            <w:tcW w:w="1525" w:type="dxa"/>
          </w:tcPr>
          <w:p w14:paraId="0E0E4328" w14:textId="77777777" w:rsidR="00823EE6" w:rsidRDefault="00823EE6">
            <w:pPr>
              <w:keepNext/>
              <w:jc w:val="center"/>
              <w:rPr>
                <w:bCs/>
                <w:szCs w:val="22"/>
                <w:lang w:val="hr-HR"/>
              </w:rPr>
            </w:pPr>
            <w:r>
              <w:rPr>
                <w:bCs/>
                <w:szCs w:val="22"/>
                <w:lang w:val="hr-HR"/>
              </w:rPr>
              <w:t>37</w:t>
            </w:r>
            <w:r>
              <w:rPr>
                <w:bCs/>
                <w:szCs w:val="22"/>
                <w:vertAlign w:val="superscript"/>
                <w:lang w:val="hr-HR"/>
              </w:rPr>
              <w:t>b</w:t>
            </w:r>
          </w:p>
        </w:tc>
      </w:tr>
      <w:tr w:rsidR="00823EE6" w14:paraId="48F357BD" w14:textId="77777777">
        <w:trPr>
          <w:cantSplit/>
          <w:jc w:val="center"/>
        </w:trPr>
        <w:tc>
          <w:tcPr>
            <w:tcW w:w="2962" w:type="dxa"/>
          </w:tcPr>
          <w:p w14:paraId="47576798" w14:textId="77777777" w:rsidR="00823EE6" w:rsidRDefault="00823EE6">
            <w:pPr>
              <w:pStyle w:val="table"/>
              <w:keepNext/>
              <w:spacing w:line="240" w:lineRule="auto"/>
              <w:rPr>
                <w:bCs/>
                <w:sz w:val="22"/>
                <w:szCs w:val="22"/>
                <w:lang w:val="hr-HR"/>
              </w:rPr>
            </w:pPr>
          </w:p>
        </w:tc>
        <w:tc>
          <w:tcPr>
            <w:tcW w:w="1440" w:type="dxa"/>
          </w:tcPr>
          <w:p w14:paraId="7F2E07EF" w14:textId="77777777" w:rsidR="00823EE6" w:rsidRDefault="00823EE6">
            <w:pPr>
              <w:keepNext/>
              <w:jc w:val="center"/>
              <w:rPr>
                <w:bCs/>
                <w:szCs w:val="22"/>
                <w:lang w:val="hr-HR"/>
              </w:rPr>
            </w:pPr>
          </w:p>
        </w:tc>
        <w:tc>
          <w:tcPr>
            <w:tcW w:w="1525" w:type="dxa"/>
          </w:tcPr>
          <w:p w14:paraId="23F3543C" w14:textId="77777777" w:rsidR="00823EE6" w:rsidRDefault="00823EE6">
            <w:pPr>
              <w:keepNext/>
              <w:jc w:val="center"/>
              <w:rPr>
                <w:bCs/>
                <w:szCs w:val="22"/>
                <w:lang w:val="hr-HR"/>
              </w:rPr>
            </w:pPr>
          </w:p>
        </w:tc>
      </w:tr>
      <w:tr w:rsidR="00823EE6" w14:paraId="4E14F495" w14:textId="77777777">
        <w:trPr>
          <w:cantSplit/>
          <w:jc w:val="center"/>
        </w:trPr>
        <w:tc>
          <w:tcPr>
            <w:tcW w:w="2962" w:type="dxa"/>
          </w:tcPr>
          <w:p w14:paraId="3A79D49D" w14:textId="77777777" w:rsidR="00823EE6" w:rsidRDefault="00823EE6">
            <w:pPr>
              <w:keepNext/>
              <w:rPr>
                <w:b/>
                <w:bCs/>
                <w:szCs w:val="22"/>
                <w:lang w:val="hr-HR"/>
              </w:rPr>
            </w:pPr>
            <w:r>
              <w:rPr>
                <w:b/>
                <w:bCs/>
                <w:szCs w:val="22"/>
                <w:lang w:val="hr-HR"/>
              </w:rPr>
              <w:t>ACR 70</w:t>
            </w:r>
          </w:p>
        </w:tc>
        <w:tc>
          <w:tcPr>
            <w:tcW w:w="1440" w:type="dxa"/>
          </w:tcPr>
          <w:p w14:paraId="6EDE548A" w14:textId="77777777" w:rsidR="00823EE6" w:rsidRDefault="00823EE6">
            <w:pPr>
              <w:keepNext/>
              <w:jc w:val="center"/>
              <w:rPr>
                <w:bCs/>
                <w:szCs w:val="22"/>
                <w:lang w:val="hr-HR"/>
              </w:rPr>
            </w:pPr>
          </w:p>
        </w:tc>
        <w:tc>
          <w:tcPr>
            <w:tcW w:w="1525" w:type="dxa"/>
          </w:tcPr>
          <w:p w14:paraId="625E133D" w14:textId="77777777" w:rsidR="00823EE6" w:rsidRDefault="00823EE6">
            <w:pPr>
              <w:keepNext/>
              <w:jc w:val="center"/>
              <w:rPr>
                <w:bCs/>
                <w:szCs w:val="22"/>
                <w:lang w:val="hr-HR"/>
              </w:rPr>
            </w:pPr>
          </w:p>
        </w:tc>
      </w:tr>
      <w:tr w:rsidR="00823EE6" w14:paraId="4A354073" w14:textId="77777777">
        <w:trPr>
          <w:cantSplit/>
          <w:jc w:val="center"/>
        </w:trPr>
        <w:tc>
          <w:tcPr>
            <w:tcW w:w="2962" w:type="dxa"/>
          </w:tcPr>
          <w:p w14:paraId="14F7E7C6" w14:textId="77777777" w:rsidR="00823EE6" w:rsidRDefault="00823EE6">
            <w:pPr>
              <w:keepNext/>
              <w:rPr>
                <w:bCs/>
                <w:szCs w:val="22"/>
                <w:lang w:val="hr-HR"/>
              </w:rPr>
            </w:pPr>
            <w:r>
              <w:rPr>
                <w:bCs/>
                <w:szCs w:val="22"/>
                <w:lang w:val="hr-HR"/>
              </w:rPr>
              <w:t xml:space="preserve">  3. mjesec</w:t>
            </w:r>
          </w:p>
        </w:tc>
        <w:tc>
          <w:tcPr>
            <w:tcW w:w="1440" w:type="dxa"/>
          </w:tcPr>
          <w:p w14:paraId="05836323" w14:textId="77777777" w:rsidR="00823EE6" w:rsidRDefault="00823EE6">
            <w:pPr>
              <w:keepNext/>
              <w:jc w:val="center"/>
              <w:rPr>
                <w:bCs/>
                <w:szCs w:val="22"/>
                <w:lang w:val="hr-HR"/>
              </w:rPr>
            </w:pPr>
            <w:r>
              <w:rPr>
                <w:bCs/>
                <w:szCs w:val="22"/>
                <w:lang w:val="hr-HR"/>
              </w:rPr>
              <w:t>0</w:t>
            </w:r>
          </w:p>
        </w:tc>
        <w:tc>
          <w:tcPr>
            <w:tcW w:w="1525" w:type="dxa"/>
          </w:tcPr>
          <w:p w14:paraId="1C7EDEC7" w14:textId="77777777" w:rsidR="00823EE6" w:rsidRDefault="00823EE6">
            <w:pPr>
              <w:keepNext/>
              <w:jc w:val="center"/>
              <w:rPr>
                <w:bCs/>
                <w:szCs w:val="22"/>
                <w:lang w:val="hr-HR"/>
              </w:rPr>
            </w:pPr>
            <w:r>
              <w:rPr>
                <w:bCs/>
                <w:szCs w:val="22"/>
                <w:lang w:val="hr-HR"/>
              </w:rPr>
              <w:t>11</w:t>
            </w:r>
            <w:r>
              <w:rPr>
                <w:bCs/>
                <w:szCs w:val="22"/>
                <w:vertAlign w:val="superscript"/>
                <w:lang w:val="hr-HR"/>
              </w:rPr>
              <w:t>b</w:t>
            </w:r>
          </w:p>
        </w:tc>
      </w:tr>
      <w:tr w:rsidR="00823EE6" w14:paraId="12E45F3F" w14:textId="77777777">
        <w:trPr>
          <w:cantSplit/>
          <w:jc w:val="center"/>
        </w:trPr>
        <w:tc>
          <w:tcPr>
            <w:tcW w:w="2962" w:type="dxa"/>
          </w:tcPr>
          <w:p w14:paraId="77F6528B" w14:textId="77777777" w:rsidR="00823EE6" w:rsidRDefault="00823EE6">
            <w:pPr>
              <w:keepNext/>
              <w:rPr>
                <w:bCs/>
                <w:szCs w:val="22"/>
                <w:lang w:val="hr-HR"/>
              </w:rPr>
            </w:pPr>
            <w:r>
              <w:rPr>
                <w:bCs/>
                <w:szCs w:val="22"/>
                <w:lang w:val="hr-HR"/>
              </w:rPr>
              <w:t xml:space="preserve">  6. mjesec</w:t>
            </w:r>
          </w:p>
        </w:tc>
        <w:tc>
          <w:tcPr>
            <w:tcW w:w="1440" w:type="dxa"/>
          </w:tcPr>
          <w:p w14:paraId="3FC9855F" w14:textId="77777777" w:rsidR="00823EE6" w:rsidRDefault="00823EE6">
            <w:pPr>
              <w:keepNext/>
              <w:jc w:val="center"/>
              <w:rPr>
                <w:bCs/>
                <w:szCs w:val="22"/>
                <w:lang w:val="hr-HR"/>
              </w:rPr>
            </w:pPr>
            <w:r>
              <w:rPr>
                <w:bCs/>
                <w:szCs w:val="22"/>
                <w:lang w:val="hr-HR"/>
              </w:rPr>
              <w:t>1</w:t>
            </w:r>
          </w:p>
        </w:tc>
        <w:tc>
          <w:tcPr>
            <w:tcW w:w="1525" w:type="dxa"/>
          </w:tcPr>
          <w:p w14:paraId="310E767D" w14:textId="77777777" w:rsidR="00823EE6" w:rsidRDefault="00823EE6">
            <w:pPr>
              <w:keepNext/>
              <w:jc w:val="center"/>
              <w:rPr>
                <w:bCs/>
                <w:szCs w:val="22"/>
                <w:lang w:val="hr-HR"/>
              </w:rPr>
            </w:pPr>
            <w:r>
              <w:rPr>
                <w:bCs/>
                <w:szCs w:val="22"/>
                <w:lang w:val="hr-HR"/>
              </w:rPr>
              <w:t>9</w:t>
            </w:r>
            <w:r>
              <w:rPr>
                <w:bCs/>
                <w:szCs w:val="22"/>
                <w:vertAlign w:val="superscript"/>
                <w:lang w:val="hr-HR"/>
              </w:rPr>
              <w:t>c</w:t>
            </w:r>
          </w:p>
        </w:tc>
      </w:tr>
      <w:tr w:rsidR="00823EE6" w14:paraId="1574866E" w14:textId="77777777">
        <w:trPr>
          <w:cantSplit/>
          <w:jc w:val="center"/>
        </w:trPr>
        <w:tc>
          <w:tcPr>
            <w:tcW w:w="2962" w:type="dxa"/>
          </w:tcPr>
          <w:p w14:paraId="5E26B273" w14:textId="77777777" w:rsidR="00823EE6" w:rsidRDefault="00823EE6">
            <w:pPr>
              <w:keepNext/>
              <w:rPr>
                <w:bCs/>
                <w:szCs w:val="22"/>
                <w:lang w:val="hr-HR"/>
              </w:rPr>
            </w:pPr>
          </w:p>
        </w:tc>
        <w:tc>
          <w:tcPr>
            <w:tcW w:w="1440" w:type="dxa"/>
          </w:tcPr>
          <w:p w14:paraId="0D98D952" w14:textId="77777777" w:rsidR="00823EE6" w:rsidRDefault="00823EE6">
            <w:pPr>
              <w:keepNext/>
              <w:jc w:val="center"/>
              <w:rPr>
                <w:bCs/>
                <w:szCs w:val="22"/>
                <w:lang w:val="hr-HR"/>
              </w:rPr>
            </w:pPr>
          </w:p>
        </w:tc>
        <w:tc>
          <w:tcPr>
            <w:tcW w:w="1525" w:type="dxa"/>
          </w:tcPr>
          <w:p w14:paraId="3BD5D5B6" w14:textId="77777777" w:rsidR="00823EE6" w:rsidRDefault="00823EE6">
            <w:pPr>
              <w:keepNext/>
              <w:jc w:val="center"/>
              <w:rPr>
                <w:bCs/>
                <w:szCs w:val="22"/>
                <w:lang w:val="hr-HR"/>
              </w:rPr>
            </w:pPr>
          </w:p>
        </w:tc>
      </w:tr>
      <w:tr w:rsidR="00823EE6" w14:paraId="795193A7" w14:textId="77777777">
        <w:trPr>
          <w:cantSplit/>
          <w:jc w:val="center"/>
        </w:trPr>
        <w:tc>
          <w:tcPr>
            <w:tcW w:w="2962" w:type="dxa"/>
          </w:tcPr>
          <w:p w14:paraId="3255DF3C" w14:textId="77777777" w:rsidR="00823EE6" w:rsidRDefault="00823EE6">
            <w:pPr>
              <w:keepNext/>
              <w:rPr>
                <w:b/>
                <w:bCs/>
                <w:szCs w:val="22"/>
                <w:lang w:val="hr-HR"/>
              </w:rPr>
            </w:pPr>
            <w:r>
              <w:rPr>
                <w:b/>
                <w:bCs/>
                <w:szCs w:val="22"/>
                <w:lang w:val="hr-HR"/>
              </w:rPr>
              <w:t>PsARC</w:t>
            </w:r>
          </w:p>
        </w:tc>
        <w:tc>
          <w:tcPr>
            <w:tcW w:w="1440" w:type="dxa"/>
          </w:tcPr>
          <w:p w14:paraId="2361E042" w14:textId="77777777" w:rsidR="00823EE6" w:rsidRDefault="00823EE6">
            <w:pPr>
              <w:keepNext/>
              <w:jc w:val="center"/>
              <w:rPr>
                <w:bCs/>
                <w:szCs w:val="22"/>
                <w:lang w:val="hr-HR"/>
              </w:rPr>
            </w:pPr>
          </w:p>
        </w:tc>
        <w:tc>
          <w:tcPr>
            <w:tcW w:w="1525" w:type="dxa"/>
          </w:tcPr>
          <w:p w14:paraId="7CE5072F" w14:textId="77777777" w:rsidR="00823EE6" w:rsidRDefault="00823EE6">
            <w:pPr>
              <w:keepNext/>
              <w:jc w:val="center"/>
              <w:rPr>
                <w:bCs/>
                <w:szCs w:val="22"/>
                <w:lang w:val="hr-HR"/>
              </w:rPr>
            </w:pPr>
          </w:p>
        </w:tc>
      </w:tr>
      <w:tr w:rsidR="00823EE6" w14:paraId="1A0F87A4" w14:textId="77777777">
        <w:trPr>
          <w:cantSplit/>
          <w:jc w:val="center"/>
        </w:trPr>
        <w:tc>
          <w:tcPr>
            <w:tcW w:w="2962" w:type="dxa"/>
          </w:tcPr>
          <w:p w14:paraId="499A57FE" w14:textId="77777777" w:rsidR="00823EE6" w:rsidRDefault="00823EE6">
            <w:pPr>
              <w:keepNext/>
              <w:rPr>
                <w:bCs/>
                <w:szCs w:val="22"/>
                <w:lang w:val="hr-HR"/>
              </w:rPr>
            </w:pPr>
            <w:r>
              <w:rPr>
                <w:bCs/>
                <w:szCs w:val="22"/>
                <w:lang w:val="hr-HR"/>
              </w:rPr>
              <w:t xml:space="preserve">  3. mjesec</w:t>
            </w:r>
          </w:p>
        </w:tc>
        <w:tc>
          <w:tcPr>
            <w:tcW w:w="1440" w:type="dxa"/>
          </w:tcPr>
          <w:p w14:paraId="412E7B86" w14:textId="77777777" w:rsidR="00823EE6" w:rsidRDefault="00823EE6">
            <w:pPr>
              <w:keepNext/>
              <w:jc w:val="center"/>
              <w:rPr>
                <w:bCs/>
                <w:szCs w:val="22"/>
                <w:lang w:val="hr-HR"/>
              </w:rPr>
            </w:pPr>
            <w:r>
              <w:rPr>
                <w:bCs/>
                <w:szCs w:val="22"/>
                <w:lang w:val="hr-HR"/>
              </w:rPr>
              <w:t>31</w:t>
            </w:r>
          </w:p>
        </w:tc>
        <w:tc>
          <w:tcPr>
            <w:tcW w:w="1525" w:type="dxa"/>
          </w:tcPr>
          <w:p w14:paraId="2F458BC3" w14:textId="77777777" w:rsidR="00823EE6" w:rsidRDefault="00823EE6">
            <w:pPr>
              <w:keepNext/>
              <w:jc w:val="center"/>
              <w:rPr>
                <w:bCs/>
                <w:szCs w:val="22"/>
                <w:lang w:val="hr-HR"/>
              </w:rPr>
            </w:pPr>
            <w:r>
              <w:rPr>
                <w:bCs/>
                <w:szCs w:val="22"/>
                <w:lang w:val="hr-HR"/>
              </w:rPr>
              <w:t>72</w:t>
            </w:r>
            <w:r>
              <w:rPr>
                <w:bCs/>
                <w:szCs w:val="22"/>
                <w:vertAlign w:val="superscript"/>
                <w:lang w:val="hr-HR"/>
              </w:rPr>
              <w:t>b</w:t>
            </w:r>
          </w:p>
        </w:tc>
      </w:tr>
      <w:tr w:rsidR="00823EE6" w14:paraId="0F36844F" w14:textId="77777777">
        <w:trPr>
          <w:cantSplit/>
          <w:jc w:val="center"/>
        </w:trPr>
        <w:tc>
          <w:tcPr>
            <w:tcW w:w="2962" w:type="dxa"/>
          </w:tcPr>
          <w:p w14:paraId="60D36336" w14:textId="77777777" w:rsidR="00823EE6" w:rsidRDefault="00823EE6">
            <w:pPr>
              <w:keepNext/>
              <w:rPr>
                <w:bCs/>
                <w:szCs w:val="22"/>
                <w:lang w:val="hr-HR"/>
              </w:rPr>
            </w:pPr>
            <w:r>
              <w:rPr>
                <w:bCs/>
                <w:szCs w:val="22"/>
                <w:lang w:val="hr-HR"/>
              </w:rPr>
              <w:t xml:space="preserve">  6. mjesec</w:t>
            </w:r>
          </w:p>
        </w:tc>
        <w:tc>
          <w:tcPr>
            <w:tcW w:w="1440" w:type="dxa"/>
          </w:tcPr>
          <w:p w14:paraId="2891F725" w14:textId="77777777" w:rsidR="00823EE6" w:rsidRDefault="00823EE6">
            <w:pPr>
              <w:keepNext/>
              <w:jc w:val="center"/>
              <w:rPr>
                <w:bCs/>
                <w:szCs w:val="22"/>
                <w:lang w:val="hr-HR"/>
              </w:rPr>
            </w:pPr>
            <w:r>
              <w:rPr>
                <w:bCs/>
                <w:szCs w:val="22"/>
                <w:lang w:val="hr-HR"/>
              </w:rPr>
              <w:t>23</w:t>
            </w:r>
          </w:p>
        </w:tc>
        <w:tc>
          <w:tcPr>
            <w:tcW w:w="1525" w:type="dxa"/>
          </w:tcPr>
          <w:p w14:paraId="02C308D5" w14:textId="77777777" w:rsidR="00823EE6" w:rsidRDefault="00823EE6">
            <w:pPr>
              <w:keepNext/>
              <w:jc w:val="center"/>
              <w:rPr>
                <w:bCs/>
                <w:szCs w:val="22"/>
                <w:lang w:val="hr-HR"/>
              </w:rPr>
            </w:pPr>
            <w:r>
              <w:rPr>
                <w:bCs/>
                <w:szCs w:val="22"/>
                <w:lang w:val="hr-HR"/>
              </w:rPr>
              <w:t>70</w:t>
            </w:r>
            <w:r>
              <w:rPr>
                <w:bCs/>
                <w:szCs w:val="22"/>
                <w:vertAlign w:val="superscript"/>
                <w:lang w:val="hr-HR"/>
              </w:rPr>
              <w:t>b</w:t>
            </w:r>
          </w:p>
        </w:tc>
      </w:tr>
      <w:tr w:rsidR="00823EE6" w:rsidRPr="003E0AD9" w14:paraId="2A0EE661" w14:textId="77777777">
        <w:trPr>
          <w:cantSplit/>
          <w:jc w:val="center"/>
        </w:trPr>
        <w:tc>
          <w:tcPr>
            <w:tcW w:w="5927" w:type="dxa"/>
            <w:gridSpan w:val="3"/>
            <w:tcBorders>
              <w:top w:val="single" w:sz="4" w:space="0" w:color="auto"/>
              <w:left w:val="nil"/>
              <w:bottom w:val="nil"/>
              <w:right w:val="nil"/>
            </w:tcBorders>
          </w:tcPr>
          <w:p w14:paraId="397E95A1" w14:textId="77777777" w:rsidR="00823EE6" w:rsidRDefault="00823EE6">
            <w:pPr>
              <w:ind w:left="139"/>
              <w:rPr>
                <w:bCs/>
                <w:szCs w:val="22"/>
                <w:lang w:val="hr-HR"/>
              </w:rPr>
            </w:pPr>
            <w:r>
              <w:rPr>
                <w:bCs/>
                <w:szCs w:val="22"/>
                <w:lang w:val="hr-HR"/>
              </w:rPr>
              <w:t>a: 25 mg Enbrela supkutano, dva puta tjedno</w:t>
            </w:r>
          </w:p>
          <w:p w14:paraId="483F248B" w14:textId="77777777" w:rsidR="00823EE6" w:rsidRDefault="00823EE6">
            <w:pPr>
              <w:ind w:left="139"/>
              <w:rPr>
                <w:bCs/>
                <w:szCs w:val="22"/>
                <w:lang w:val="hr-HR"/>
              </w:rPr>
            </w:pPr>
            <w:r>
              <w:rPr>
                <w:bCs/>
                <w:szCs w:val="22"/>
                <w:lang w:val="hr-HR"/>
              </w:rPr>
              <w:t>b: p &lt; 0,001, Enbrel u odnosu na placebo</w:t>
            </w:r>
          </w:p>
          <w:p w14:paraId="3969C748" w14:textId="77777777" w:rsidR="00823EE6" w:rsidRDefault="00823EE6">
            <w:pPr>
              <w:ind w:left="139"/>
              <w:rPr>
                <w:bCs/>
                <w:szCs w:val="22"/>
                <w:lang w:val="hr-HR"/>
              </w:rPr>
            </w:pPr>
            <w:r>
              <w:rPr>
                <w:bCs/>
                <w:szCs w:val="22"/>
                <w:lang w:val="hr-HR"/>
              </w:rPr>
              <w:t>c: p &lt; 0,01, Enbrel u odnosu na placebo</w:t>
            </w:r>
          </w:p>
        </w:tc>
      </w:tr>
    </w:tbl>
    <w:p w14:paraId="18A8ED2F" w14:textId="77777777" w:rsidR="00823EE6" w:rsidRDefault="00823EE6">
      <w:pPr>
        <w:tabs>
          <w:tab w:val="left" w:pos="567"/>
        </w:tabs>
        <w:rPr>
          <w:color w:val="000000"/>
          <w:szCs w:val="22"/>
          <w:lang w:val="hr-HR"/>
        </w:rPr>
      </w:pPr>
    </w:p>
    <w:p w14:paraId="239FE4AA" w14:textId="77777777" w:rsidR="00823EE6" w:rsidRDefault="00823EE6">
      <w:pPr>
        <w:rPr>
          <w:bCs/>
          <w:lang w:val="hr-HR"/>
        </w:rPr>
      </w:pPr>
      <w:r>
        <w:rPr>
          <w:bCs/>
          <w:lang w:val="hr-HR"/>
        </w:rPr>
        <w:t>Klinički odgovor u bolesnika sa psorijatičnim artritisom koji su primali Enbrel zamijećen je u vrijeme prve kontrole (4 tjedna) i održan je tijekom svih 6 mjeseci liječenja. Enbrel je bio značajno bolji u usporedbi s placebom po svim mjerilima aktivnosti bolesti (p</w:t>
      </w:r>
      <w:r w:rsidR="00922219">
        <w:rPr>
          <w:bCs/>
          <w:lang w:val="hr-HR"/>
        </w:rPr>
        <w:t> </w:t>
      </w:r>
      <w:r>
        <w:rPr>
          <w:bCs/>
          <w:lang w:val="hr-HR"/>
        </w:rPr>
        <w:t>&lt;</w:t>
      </w:r>
      <w:r w:rsidR="00922219">
        <w:rPr>
          <w:bCs/>
          <w:lang w:val="hr-HR"/>
        </w:rPr>
        <w:t> </w:t>
      </w:r>
      <w:r>
        <w:rPr>
          <w:bCs/>
          <w:lang w:val="hr-HR"/>
        </w:rPr>
        <w:t>0,001) te je odgovor na liječenje bio podjednak u slučaju sa ili bez istodobne primjene metotreksata. Pri svakoj posjeti pomoću HAQ indeksa nesposobnosti ocjenjivana je kvaliteta života u bolesnika s psorijatičnim artritisom. U bolesnika s psorijatičnim artritisom liječenih Enbrelom rezultat indeksa nesposobnosti je bio značajno bolji u svim vremenskim točkama određivanja u odnosu na placebo (p</w:t>
      </w:r>
      <w:r w:rsidR="00922219">
        <w:rPr>
          <w:bCs/>
          <w:lang w:val="hr-HR"/>
        </w:rPr>
        <w:t> </w:t>
      </w:r>
      <w:r>
        <w:rPr>
          <w:bCs/>
          <w:lang w:val="hr-HR"/>
        </w:rPr>
        <w:t>&lt;</w:t>
      </w:r>
      <w:r w:rsidR="00922219">
        <w:rPr>
          <w:bCs/>
          <w:lang w:val="hr-HR"/>
        </w:rPr>
        <w:t> </w:t>
      </w:r>
      <w:r>
        <w:rPr>
          <w:bCs/>
          <w:lang w:val="hr-HR"/>
        </w:rPr>
        <w:t xml:space="preserve">0,001). </w:t>
      </w:r>
    </w:p>
    <w:p w14:paraId="48141743" w14:textId="77777777" w:rsidR="00823EE6" w:rsidRDefault="00823EE6">
      <w:pPr>
        <w:tabs>
          <w:tab w:val="left" w:pos="567"/>
        </w:tabs>
        <w:rPr>
          <w:bCs/>
          <w:color w:val="000000"/>
          <w:szCs w:val="22"/>
          <w:lang w:val="hr-HR"/>
        </w:rPr>
      </w:pPr>
    </w:p>
    <w:p w14:paraId="45CD4672" w14:textId="77777777" w:rsidR="00823EE6" w:rsidRDefault="00823EE6">
      <w:pPr>
        <w:pStyle w:val="CM117"/>
        <w:spacing w:after="0"/>
        <w:rPr>
          <w:sz w:val="22"/>
          <w:szCs w:val="22"/>
        </w:rPr>
      </w:pPr>
      <w:r>
        <w:rPr>
          <w:sz w:val="22"/>
          <w:szCs w:val="22"/>
        </w:rPr>
        <w:t>U ispitivanju psorijatičkog artritisa ispitivane su radiološke promjene. Rendgenske snimke ruku i zapešća napravljene su na početku i nakon 6, 12 i 24 mjeseca. Modificirani TSS nakon 12 mjeseci prikazan je u donjoj tablici. U analizi u kojoj se smatralo da su svi bolesnici koji su iz bilo kojeg razloga prekinuli sudjelovanje u ispitivanju imali napredovanje bolesti, postotak bolesnika bez progresije (promjena TSS ≤ 0,5) nakon 12 mjeseci bio je veći u skupini na Enbrelu u usporedbi s placebo skupinom (73% naspram 47%, p≤0,001). Učinak Enbrela na radiološku progresiju održan je u bolesnika koji su nastavili s liječenjem tijekom druge godine. Usporavanje oštećenja perifernih zglobova opaženo je u bolesnika s poliartikularnim simetričnim zahvaćanjem zglobova.</w:t>
      </w:r>
    </w:p>
    <w:tbl>
      <w:tblPr>
        <w:tblW w:w="9576" w:type="dxa"/>
        <w:tblInd w:w="108" w:type="dxa"/>
        <w:tblLook w:val="0000" w:firstRow="0" w:lastRow="0" w:firstColumn="0" w:lastColumn="0" w:noHBand="0" w:noVBand="0"/>
      </w:tblPr>
      <w:tblGrid>
        <w:gridCol w:w="3594"/>
        <w:gridCol w:w="2952"/>
        <w:gridCol w:w="3030"/>
      </w:tblGrid>
      <w:tr w:rsidR="00823EE6" w:rsidRPr="003E0AD9" w14:paraId="7DA03D62" w14:textId="77777777">
        <w:trPr>
          <w:cantSplit/>
        </w:trPr>
        <w:tc>
          <w:tcPr>
            <w:tcW w:w="9576" w:type="dxa"/>
            <w:gridSpan w:val="3"/>
          </w:tcPr>
          <w:p w14:paraId="6F146CD6" w14:textId="77777777" w:rsidR="00823EE6" w:rsidRDefault="00823EE6" w:rsidP="00025AC3">
            <w:pPr>
              <w:pStyle w:val="Appendix"/>
              <w:spacing w:after="0"/>
              <w:jc w:val="center"/>
              <w:rPr>
                <w:rFonts w:eastAsia="Times New Roman"/>
                <w:bCs/>
                <w:caps/>
                <w:color w:val="000000"/>
                <w:sz w:val="22"/>
                <w:szCs w:val="22"/>
                <w:lang w:val="hr-HR"/>
              </w:rPr>
            </w:pPr>
            <w:r>
              <w:rPr>
                <w:rFonts w:eastAsia="Times New Roman"/>
                <w:bCs/>
                <w:color w:val="000000"/>
                <w:sz w:val="22"/>
                <w:szCs w:val="22"/>
                <w:lang w:val="hr-HR"/>
              </w:rPr>
              <w:lastRenderedPageBreak/>
              <w:t xml:space="preserve">Srednja vrijednost (SE) godišnje promjene ukupnog rezultata na Sharpovoj ljestvici u odnosu na početnu vrijednost </w:t>
            </w:r>
          </w:p>
        </w:tc>
      </w:tr>
      <w:tr w:rsidR="00823EE6" w14:paraId="52D56D04" w14:textId="77777777">
        <w:tc>
          <w:tcPr>
            <w:tcW w:w="3594" w:type="dxa"/>
            <w:tcBorders>
              <w:top w:val="single" w:sz="4" w:space="0" w:color="auto"/>
              <w:left w:val="nil"/>
              <w:bottom w:val="nil"/>
              <w:right w:val="nil"/>
            </w:tcBorders>
          </w:tcPr>
          <w:p w14:paraId="075FCB52" w14:textId="77777777" w:rsidR="00823EE6" w:rsidRDefault="00823EE6" w:rsidP="00AE04AB">
            <w:pPr>
              <w:jc w:val="center"/>
              <w:rPr>
                <w:lang w:val="hr-HR"/>
              </w:rPr>
            </w:pPr>
          </w:p>
        </w:tc>
        <w:tc>
          <w:tcPr>
            <w:tcW w:w="2952" w:type="dxa"/>
            <w:tcBorders>
              <w:top w:val="single" w:sz="4" w:space="0" w:color="auto"/>
              <w:left w:val="nil"/>
              <w:bottom w:val="nil"/>
              <w:right w:val="nil"/>
            </w:tcBorders>
          </w:tcPr>
          <w:p w14:paraId="0107BFDE" w14:textId="77777777" w:rsidR="00823EE6" w:rsidRDefault="00823EE6" w:rsidP="00AE04AB">
            <w:pPr>
              <w:jc w:val="center"/>
              <w:rPr>
                <w:lang w:val="hr-HR"/>
              </w:rPr>
            </w:pPr>
            <w:r>
              <w:rPr>
                <w:lang w:val="hr-HR"/>
              </w:rPr>
              <w:t>Placebo</w:t>
            </w:r>
          </w:p>
        </w:tc>
        <w:tc>
          <w:tcPr>
            <w:tcW w:w="3030" w:type="dxa"/>
            <w:tcBorders>
              <w:top w:val="single" w:sz="4" w:space="0" w:color="auto"/>
              <w:left w:val="nil"/>
              <w:bottom w:val="nil"/>
              <w:right w:val="nil"/>
            </w:tcBorders>
          </w:tcPr>
          <w:p w14:paraId="2158482B" w14:textId="77777777" w:rsidR="00823EE6" w:rsidRDefault="00823EE6" w:rsidP="00AE04AB">
            <w:pPr>
              <w:jc w:val="center"/>
              <w:rPr>
                <w:lang w:val="hr-HR"/>
              </w:rPr>
            </w:pPr>
            <w:r>
              <w:rPr>
                <w:lang w:val="hr-HR"/>
              </w:rPr>
              <w:t>Etanercept</w:t>
            </w:r>
          </w:p>
        </w:tc>
      </w:tr>
      <w:tr w:rsidR="00823EE6" w14:paraId="24E2947B" w14:textId="77777777">
        <w:tc>
          <w:tcPr>
            <w:tcW w:w="3594" w:type="dxa"/>
            <w:tcBorders>
              <w:top w:val="nil"/>
              <w:left w:val="nil"/>
              <w:bottom w:val="single" w:sz="4" w:space="0" w:color="auto"/>
              <w:right w:val="nil"/>
            </w:tcBorders>
          </w:tcPr>
          <w:p w14:paraId="60C41E29" w14:textId="77777777" w:rsidR="00823EE6" w:rsidRDefault="00823EE6" w:rsidP="00AE04AB">
            <w:pPr>
              <w:jc w:val="center"/>
              <w:rPr>
                <w:lang w:val="hr-HR"/>
              </w:rPr>
            </w:pPr>
            <w:r>
              <w:rPr>
                <w:lang w:val="hr-HR"/>
              </w:rPr>
              <w:t>Vrijeme</w:t>
            </w:r>
          </w:p>
        </w:tc>
        <w:tc>
          <w:tcPr>
            <w:tcW w:w="2952" w:type="dxa"/>
            <w:tcBorders>
              <w:top w:val="nil"/>
              <w:left w:val="nil"/>
              <w:bottom w:val="single" w:sz="4" w:space="0" w:color="auto"/>
              <w:right w:val="nil"/>
            </w:tcBorders>
          </w:tcPr>
          <w:p w14:paraId="5EC5FC09" w14:textId="77777777" w:rsidR="00823EE6" w:rsidRDefault="00823EE6" w:rsidP="00AE04AB">
            <w:pPr>
              <w:jc w:val="center"/>
              <w:rPr>
                <w:lang w:val="hr-HR"/>
              </w:rPr>
            </w:pPr>
            <w:r>
              <w:rPr>
                <w:lang w:val="hr-HR"/>
              </w:rPr>
              <w:t>(n = 104)</w:t>
            </w:r>
          </w:p>
        </w:tc>
        <w:tc>
          <w:tcPr>
            <w:tcW w:w="3030" w:type="dxa"/>
            <w:tcBorders>
              <w:top w:val="nil"/>
              <w:left w:val="nil"/>
              <w:bottom w:val="single" w:sz="4" w:space="0" w:color="auto"/>
              <w:right w:val="nil"/>
            </w:tcBorders>
          </w:tcPr>
          <w:p w14:paraId="6C62C9BF" w14:textId="77777777" w:rsidR="00823EE6" w:rsidRDefault="00823EE6" w:rsidP="00AE04AB">
            <w:pPr>
              <w:jc w:val="center"/>
              <w:rPr>
                <w:lang w:val="hr-HR"/>
              </w:rPr>
            </w:pPr>
            <w:r>
              <w:rPr>
                <w:lang w:val="hr-HR"/>
              </w:rPr>
              <w:t>(n = 101)</w:t>
            </w:r>
          </w:p>
        </w:tc>
      </w:tr>
      <w:tr w:rsidR="00823EE6" w14:paraId="62E08EA4" w14:textId="77777777">
        <w:tc>
          <w:tcPr>
            <w:tcW w:w="3594" w:type="dxa"/>
            <w:tcBorders>
              <w:top w:val="single" w:sz="4" w:space="0" w:color="auto"/>
              <w:left w:val="nil"/>
              <w:bottom w:val="single" w:sz="4" w:space="0" w:color="auto"/>
              <w:right w:val="nil"/>
            </w:tcBorders>
          </w:tcPr>
          <w:p w14:paraId="23670256" w14:textId="77777777" w:rsidR="00823EE6" w:rsidRDefault="00823EE6" w:rsidP="00AE04AB">
            <w:pPr>
              <w:jc w:val="center"/>
              <w:rPr>
                <w:lang w:val="hr-HR"/>
              </w:rPr>
            </w:pPr>
            <w:r>
              <w:rPr>
                <w:lang w:val="hr-HR"/>
              </w:rPr>
              <w:t>12. mjesec</w:t>
            </w:r>
          </w:p>
        </w:tc>
        <w:tc>
          <w:tcPr>
            <w:tcW w:w="2952" w:type="dxa"/>
            <w:tcBorders>
              <w:top w:val="single" w:sz="4" w:space="0" w:color="auto"/>
              <w:left w:val="nil"/>
              <w:bottom w:val="single" w:sz="4" w:space="0" w:color="auto"/>
              <w:right w:val="nil"/>
            </w:tcBorders>
          </w:tcPr>
          <w:p w14:paraId="41D153F1" w14:textId="77777777" w:rsidR="00823EE6" w:rsidRDefault="00823EE6" w:rsidP="00AE04AB">
            <w:pPr>
              <w:jc w:val="center"/>
              <w:rPr>
                <w:lang w:val="hr-HR"/>
              </w:rPr>
            </w:pPr>
            <w:r>
              <w:rPr>
                <w:lang w:val="hr-HR"/>
              </w:rPr>
              <w:t>1,00 (0,29)</w:t>
            </w:r>
          </w:p>
        </w:tc>
        <w:tc>
          <w:tcPr>
            <w:tcW w:w="3030" w:type="dxa"/>
            <w:tcBorders>
              <w:top w:val="single" w:sz="4" w:space="0" w:color="auto"/>
              <w:left w:val="nil"/>
              <w:bottom w:val="single" w:sz="4" w:space="0" w:color="auto"/>
              <w:right w:val="nil"/>
            </w:tcBorders>
          </w:tcPr>
          <w:p w14:paraId="168E0EF5" w14:textId="77777777" w:rsidR="00823EE6" w:rsidRDefault="00823EE6" w:rsidP="00AE04AB">
            <w:pPr>
              <w:jc w:val="center"/>
              <w:rPr>
                <w:lang w:val="hr-HR"/>
              </w:rPr>
            </w:pPr>
            <w:r>
              <w:rPr>
                <w:lang w:val="hr-HR"/>
              </w:rPr>
              <w:noBreakHyphen/>
              <w:t>0,03 (0,09)</w:t>
            </w:r>
            <w:r>
              <w:rPr>
                <w:vertAlign w:val="superscript"/>
                <w:lang w:val="hr-HR"/>
              </w:rPr>
              <w:t>a</w:t>
            </w:r>
          </w:p>
        </w:tc>
      </w:tr>
      <w:tr w:rsidR="00823EE6" w:rsidRPr="00F4370C" w14:paraId="41A80C53" w14:textId="77777777">
        <w:trPr>
          <w:cantSplit/>
        </w:trPr>
        <w:tc>
          <w:tcPr>
            <w:tcW w:w="9576" w:type="dxa"/>
            <w:gridSpan w:val="3"/>
            <w:tcBorders>
              <w:top w:val="single" w:sz="4" w:space="0" w:color="auto"/>
              <w:left w:val="nil"/>
              <w:bottom w:val="nil"/>
              <w:right w:val="nil"/>
            </w:tcBorders>
          </w:tcPr>
          <w:p w14:paraId="5BCD07E9" w14:textId="77777777" w:rsidR="00823EE6" w:rsidRDefault="00823EE6" w:rsidP="00AE04AB">
            <w:pPr>
              <w:rPr>
                <w:i/>
                <w:lang w:val="hr-HR"/>
              </w:rPr>
            </w:pPr>
            <w:r>
              <w:rPr>
                <w:lang w:val="hr-HR"/>
              </w:rPr>
              <w:t xml:space="preserve">SE = standardna pogreška. </w:t>
            </w:r>
          </w:p>
          <w:p w14:paraId="63B569C8" w14:textId="77777777" w:rsidR="00823EE6" w:rsidRDefault="00823EE6" w:rsidP="00AE04AB">
            <w:pPr>
              <w:rPr>
                <w:i/>
                <w:lang w:val="hr-HR"/>
              </w:rPr>
            </w:pPr>
            <w:r>
              <w:rPr>
                <w:lang w:val="hr-HR"/>
              </w:rPr>
              <w:t xml:space="preserve">a. p = 0,0001. </w:t>
            </w:r>
          </w:p>
        </w:tc>
      </w:tr>
    </w:tbl>
    <w:p w14:paraId="66EDB0DB" w14:textId="77777777" w:rsidR="00823EE6" w:rsidRDefault="00823EE6" w:rsidP="00AE04AB">
      <w:pPr>
        <w:rPr>
          <w:lang w:val="hr-HR"/>
        </w:rPr>
      </w:pPr>
    </w:p>
    <w:p w14:paraId="47A6A031" w14:textId="77777777" w:rsidR="00823EE6" w:rsidRDefault="00823EE6">
      <w:pPr>
        <w:pStyle w:val="CM29"/>
        <w:spacing w:line="240" w:lineRule="auto"/>
        <w:ind w:right="363"/>
        <w:rPr>
          <w:sz w:val="22"/>
          <w:szCs w:val="22"/>
        </w:rPr>
      </w:pPr>
      <w:r>
        <w:rPr>
          <w:sz w:val="22"/>
          <w:szCs w:val="22"/>
        </w:rPr>
        <w:t xml:space="preserve">Liječenje Enbrelom dovelo je do poboljšanja fizičke funkcije tijekom dvostruko slijepog razdoblja, pri čemu je ovo poboljšanje održano i tijekom dugotrajnog izlaganja do 2 godine. </w:t>
      </w:r>
    </w:p>
    <w:p w14:paraId="5E5C6173" w14:textId="77777777" w:rsidR="00823EE6" w:rsidRDefault="00823EE6">
      <w:pPr>
        <w:pStyle w:val="BodyText"/>
        <w:rPr>
          <w:i w:val="0"/>
          <w:color w:val="000000"/>
          <w:szCs w:val="22"/>
          <w:lang w:val="hr-HR"/>
        </w:rPr>
      </w:pPr>
    </w:p>
    <w:p w14:paraId="191356F7" w14:textId="77777777" w:rsidR="00823EE6" w:rsidRDefault="00823EE6">
      <w:pPr>
        <w:pStyle w:val="CM106"/>
        <w:spacing w:after="0"/>
        <w:ind w:right="293"/>
        <w:rPr>
          <w:sz w:val="22"/>
          <w:szCs w:val="22"/>
        </w:rPr>
      </w:pPr>
      <w:r>
        <w:rPr>
          <w:sz w:val="22"/>
          <w:szCs w:val="22"/>
        </w:rPr>
        <w:t>Nema dovoljno dokaza o djelotvornosti Enbrela u bolesnika s psorijatičnim artropatijama koje su slične ankilozantnom spondilitisu i artritis mutilansu zbog malog broja ispitivanih bolesnika.</w:t>
      </w:r>
    </w:p>
    <w:p w14:paraId="15FC0193" w14:textId="77777777" w:rsidR="00823EE6" w:rsidRDefault="00823EE6">
      <w:pPr>
        <w:tabs>
          <w:tab w:val="left" w:pos="567"/>
        </w:tabs>
        <w:rPr>
          <w:color w:val="000000"/>
          <w:szCs w:val="22"/>
          <w:lang w:val="hr-HR"/>
        </w:rPr>
      </w:pPr>
    </w:p>
    <w:p w14:paraId="7FD50E95" w14:textId="77777777" w:rsidR="00823EE6" w:rsidRDefault="00823EE6">
      <w:pPr>
        <w:rPr>
          <w:bCs/>
          <w:szCs w:val="22"/>
          <w:lang w:val="hr-HR"/>
        </w:rPr>
      </w:pPr>
      <w:r>
        <w:rPr>
          <w:bCs/>
          <w:szCs w:val="22"/>
          <w:lang w:val="hr-HR"/>
        </w:rPr>
        <w:t>Nisu provedena ispitivanja u bolesnika sa psorijatičnim artritisom pri primjeni režima doziranja od 50 mg jednom tjedno. Dokaz djelotvornosti za režim doziranja jednom tjedno u ovoj populaciji bolesnika temeljen je na podacima iz ispitivanja u bolesnika s ankilozantnim spondilitisom.</w:t>
      </w:r>
    </w:p>
    <w:p w14:paraId="2B9D7473" w14:textId="77777777" w:rsidR="00823EE6" w:rsidRDefault="00823EE6">
      <w:pPr>
        <w:tabs>
          <w:tab w:val="left" w:pos="567"/>
        </w:tabs>
        <w:rPr>
          <w:color w:val="000000"/>
          <w:szCs w:val="22"/>
          <w:lang w:val="hr-HR"/>
        </w:rPr>
      </w:pPr>
    </w:p>
    <w:p w14:paraId="52891F3E" w14:textId="77777777" w:rsidR="00823EE6" w:rsidRPr="003F7342" w:rsidRDefault="00823EE6" w:rsidP="003F7342">
      <w:pPr>
        <w:rPr>
          <w:i/>
          <w:iCs/>
          <w:lang w:val="hr-HR"/>
        </w:rPr>
      </w:pPr>
      <w:r w:rsidRPr="003F7342">
        <w:rPr>
          <w:i/>
          <w:iCs/>
          <w:lang w:val="hr-HR"/>
        </w:rPr>
        <w:t>Odrasli bolesnici s ankilozantnim spondilitisom</w:t>
      </w:r>
    </w:p>
    <w:p w14:paraId="71806197" w14:textId="77777777" w:rsidR="00823EE6" w:rsidRDefault="00823EE6">
      <w:pPr>
        <w:rPr>
          <w:szCs w:val="22"/>
          <w:lang w:val="hr-HR"/>
        </w:rPr>
      </w:pPr>
      <w:r>
        <w:rPr>
          <w:szCs w:val="22"/>
          <w:lang w:val="hr-HR"/>
        </w:rPr>
        <w:t xml:space="preserve">Djelotvornost Enbrela pri ankilozantnom spondilitisu ispitivana je u 3 randomizirana, dvostruko slijepa ispitivanja uspoređujući Enbrel 25 mg primijenjen dva puta tjedno s placebom. Uključen je ukupno 401 bolesnik, od čega su 203 liječena Enbrelom. U najveće od navedenih ispitivanja (n= 277) bili su uključeni bolesnici u dobi od 18 do 70 godina koji su imali aktivni ankilozantni spondilitis definiran bodovanjem prema vizualnoj analognoj skali (VAS) </w:t>
      </w:r>
      <w:r>
        <w:rPr>
          <w:szCs w:val="22"/>
          <w:lang w:val="hr-HR"/>
        </w:rPr>
        <w:sym w:font="Symbol" w:char="00B3"/>
      </w:r>
      <w:r>
        <w:rPr>
          <w:szCs w:val="22"/>
          <w:lang w:val="hr-HR"/>
        </w:rPr>
        <w:t xml:space="preserve"> 30 za prosječno trajanje i intenzitet jutarnje ukočenosti i uz VAS bodovanje </w:t>
      </w:r>
      <w:r>
        <w:rPr>
          <w:szCs w:val="22"/>
          <w:lang w:val="hr-HR"/>
        </w:rPr>
        <w:sym w:font="Symbol" w:char="00B3"/>
      </w:r>
      <w:r>
        <w:rPr>
          <w:szCs w:val="22"/>
          <w:lang w:val="hr-HR"/>
        </w:rPr>
        <w:t xml:space="preserve"> 30 za najmanje 2 od sljedeća 3 parametra: opća procjena bolesnika, prosječne vrijednosti VAS za noćnu bol u leđima i ukupnu bol u leđima, prosječno 10 pitanja u Bath funkcionalnom indeksu ankilozantnog spondilitisa (Bath Ankylosing Spondylits Functional Index (BASFI)). Bolesnici koji su uzimali DMARD, NSAIL ili kortikosteroide mogli su ih nastaviti uzimati u stabilnoj dozi. Bolesnici s potpunom ankilozom kralježnice nisu bili uključeni u ispitivanje. Supkutano su davane doze od 25 mg Enbrela (na temelju ispitivanja o određivanju doze u bolesnika s reumatoidnim artritisom) odnosno placebo dva puta tjedno tijekom 6 mjeseci u 138 bolesnika. </w:t>
      </w:r>
    </w:p>
    <w:p w14:paraId="652CD66A" w14:textId="77777777" w:rsidR="00823EE6" w:rsidRDefault="00823EE6">
      <w:pPr>
        <w:tabs>
          <w:tab w:val="left" w:pos="567"/>
        </w:tabs>
        <w:rPr>
          <w:color w:val="000000"/>
          <w:szCs w:val="22"/>
          <w:lang w:val="hr-HR"/>
        </w:rPr>
      </w:pPr>
    </w:p>
    <w:p w14:paraId="042A8464" w14:textId="77777777" w:rsidR="00823EE6" w:rsidRDefault="00823EE6">
      <w:pPr>
        <w:widowControl w:val="0"/>
        <w:rPr>
          <w:szCs w:val="22"/>
          <w:lang w:val="hr-HR"/>
        </w:rPr>
      </w:pPr>
      <w:r>
        <w:rPr>
          <w:szCs w:val="22"/>
          <w:lang w:val="hr-HR"/>
        </w:rPr>
        <w:t xml:space="preserve">Primarna mjera djelotvornosti (ASAS 20) bila je </w:t>
      </w:r>
      <w:r>
        <w:rPr>
          <w:szCs w:val="22"/>
          <w:lang w:val="hr-HR"/>
        </w:rPr>
        <w:sym w:font="Symbol" w:char="00B3"/>
      </w:r>
      <w:r w:rsidR="00922219">
        <w:rPr>
          <w:szCs w:val="22"/>
          <w:lang w:val="hr-HR"/>
        </w:rPr>
        <w:t> </w:t>
      </w:r>
      <w:r>
        <w:rPr>
          <w:szCs w:val="22"/>
          <w:lang w:val="hr-HR"/>
        </w:rPr>
        <w:t>20%-tno poboljšanje za najmanje 3 od 4 parametra procjene ankilozantnog spondilitisa (Assessment in Ankylosing Spondylitis (ASAS)) (opća procjena bolesnika, bol u leđima, BASFI i upala) te odsutnost pogoršanja preostalog parametra. ASAS 50 i 70 odgovori uključivali su iste kriterije s 50%-tnim, odnosno 70%-tnim poboljšanjem.</w:t>
      </w:r>
    </w:p>
    <w:p w14:paraId="6E25A8AC" w14:textId="77777777" w:rsidR="00823EE6" w:rsidRDefault="00823EE6">
      <w:pPr>
        <w:widowControl w:val="0"/>
        <w:tabs>
          <w:tab w:val="left" w:pos="567"/>
        </w:tabs>
        <w:rPr>
          <w:color w:val="000000"/>
          <w:szCs w:val="22"/>
          <w:lang w:val="hr-HR"/>
        </w:rPr>
      </w:pPr>
    </w:p>
    <w:p w14:paraId="35C4BF1A" w14:textId="77777777" w:rsidR="00823EE6" w:rsidRDefault="00823EE6">
      <w:pPr>
        <w:rPr>
          <w:szCs w:val="22"/>
          <w:lang w:val="hr-HR"/>
        </w:rPr>
      </w:pPr>
      <w:r>
        <w:rPr>
          <w:szCs w:val="22"/>
          <w:lang w:val="hr-HR"/>
        </w:rPr>
        <w:t>Liječenje s Enbrelom, u usporedbi s placebom, dovelo je do značajnog poboljšanja ASAS 20, ASAS 50 i ASAS 70 već nakon 2 tjedna nakon početka terapije.</w:t>
      </w:r>
    </w:p>
    <w:p w14:paraId="57E42295" w14:textId="77777777" w:rsidR="00823EE6" w:rsidRDefault="00823EE6">
      <w:pPr>
        <w:tabs>
          <w:tab w:val="left" w:pos="567"/>
        </w:tabs>
        <w:rPr>
          <w:color w:val="000000"/>
          <w:szCs w:val="22"/>
          <w:lang w:val="hr-HR"/>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30"/>
        <w:gridCol w:w="10"/>
      </w:tblGrid>
      <w:tr w:rsidR="00823EE6" w:rsidRPr="003E0AD9" w14:paraId="7FD404C0" w14:textId="77777777">
        <w:trPr>
          <w:cantSplit/>
          <w:jc w:val="center"/>
        </w:trPr>
        <w:tc>
          <w:tcPr>
            <w:tcW w:w="5472" w:type="dxa"/>
            <w:gridSpan w:val="4"/>
            <w:tcBorders>
              <w:top w:val="single" w:sz="4" w:space="0" w:color="auto"/>
              <w:left w:val="single" w:sz="4" w:space="0" w:color="auto"/>
              <w:bottom w:val="single" w:sz="6" w:space="0" w:color="auto"/>
              <w:right w:val="single" w:sz="4" w:space="0" w:color="auto"/>
            </w:tcBorders>
          </w:tcPr>
          <w:p w14:paraId="660F9BAC" w14:textId="77777777" w:rsidR="00823EE6" w:rsidRDefault="00823EE6">
            <w:pPr>
              <w:keepNext/>
              <w:widowControl w:val="0"/>
              <w:jc w:val="center"/>
              <w:rPr>
                <w:b/>
                <w:szCs w:val="22"/>
                <w:lang w:val="hr-HR"/>
              </w:rPr>
            </w:pPr>
            <w:r>
              <w:rPr>
                <w:b/>
                <w:szCs w:val="22"/>
                <w:lang w:val="hr-HR"/>
              </w:rPr>
              <w:lastRenderedPageBreak/>
              <w:t>Odgovori bolesnika s ankilozantnim spondilitisom u placebom kontroliranom ispitivanju</w:t>
            </w:r>
          </w:p>
        </w:tc>
      </w:tr>
      <w:tr w:rsidR="00823EE6" w14:paraId="3CF45A37"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03C72FD7" w14:textId="77777777" w:rsidR="00823EE6" w:rsidRDefault="00823EE6">
            <w:pPr>
              <w:keepNext/>
              <w:widowControl w:val="0"/>
              <w:tabs>
                <w:tab w:val="left" w:pos="567"/>
              </w:tabs>
              <w:rPr>
                <w:color w:val="000000"/>
                <w:szCs w:val="22"/>
                <w:lang w:val="hr-HR"/>
              </w:rPr>
            </w:pPr>
          </w:p>
        </w:tc>
        <w:tc>
          <w:tcPr>
            <w:tcW w:w="2880" w:type="dxa"/>
            <w:gridSpan w:val="3"/>
            <w:tcBorders>
              <w:top w:val="single" w:sz="6" w:space="0" w:color="auto"/>
              <w:left w:val="single" w:sz="6" w:space="0" w:color="auto"/>
              <w:bottom w:val="single" w:sz="6" w:space="0" w:color="auto"/>
              <w:right w:val="single" w:sz="4" w:space="0" w:color="auto"/>
            </w:tcBorders>
          </w:tcPr>
          <w:p w14:paraId="0B8308C6" w14:textId="77777777" w:rsidR="00823EE6" w:rsidRDefault="00823EE6">
            <w:pPr>
              <w:keepNext/>
              <w:widowControl w:val="0"/>
              <w:jc w:val="center"/>
              <w:rPr>
                <w:szCs w:val="22"/>
                <w:lang w:val="hr-HR"/>
              </w:rPr>
            </w:pPr>
            <w:r>
              <w:rPr>
                <w:szCs w:val="22"/>
                <w:lang w:val="hr-HR"/>
              </w:rPr>
              <w:t>Postotak bolesnika</w:t>
            </w:r>
          </w:p>
        </w:tc>
      </w:tr>
      <w:tr w:rsidR="00823EE6" w14:paraId="33ADFCD7"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0535B1FF" w14:textId="77777777" w:rsidR="00823EE6" w:rsidRDefault="00823EE6">
            <w:pPr>
              <w:keepNext/>
              <w:widowControl w:val="0"/>
              <w:rPr>
                <w:szCs w:val="22"/>
                <w:lang w:val="hr-HR"/>
              </w:rPr>
            </w:pPr>
          </w:p>
          <w:p w14:paraId="77FA3815" w14:textId="77777777" w:rsidR="00823EE6" w:rsidRDefault="00823EE6">
            <w:pPr>
              <w:keepNext/>
              <w:widowControl w:val="0"/>
              <w:rPr>
                <w:szCs w:val="22"/>
                <w:lang w:val="hr-HR"/>
              </w:rPr>
            </w:pPr>
            <w:r>
              <w:rPr>
                <w:szCs w:val="22"/>
                <w:lang w:val="hr-HR"/>
              </w:rPr>
              <w:t>Odgovor ankilozantnog spondilitisa</w:t>
            </w:r>
          </w:p>
        </w:tc>
        <w:tc>
          <w:tcPr>
            <w:tcW w:w="1440" w:type="dxa"/>
            <w:tcBorders>
              <w:top w:val="single" w:sz="6" w:space="0" w:color="auto"/>
              <w:left w:val="single" w:sz="6" w:space="0" w:color="auto"/>
              <w:bottom w:val="single" w:sz="6" w:space="0" w:color="auto"/>
              <w:right w:val="single" w:sz="6" w:space="0" w:color="auto"/>
            </w:tcBorders>
          </w:tcPr>
          <w:p w14:paraId="55468386" w14:textId="77777777" w:rsidR="00823EE6" w:rsidRDefault="00823EE6">
            <w:pPr>
              <w:keepNext/>
              <w:widowControl w:val="0"/>
              <w:tabs>
                <w:tab w:val="left" w:pos="567"/>
              </w:tabs>
              <w:jc w:val="center"/>
              <w:rPr>
                <w:color w:val="000000"/>
                <w:szCs w:val="22"/>
                <w:lang w:val="hr-HR"/>
              </w:rPr>
            </w:pPr>
            <w:r>
              <w:rPr>
                <w:color w:val="000000"/>
                <w:szCs w:val="22"/>
                <w:lang w:val="hr-HR"/>
              </w:rPr>
              <w:t>Placebo</w:t>
            </w:r>
          </w:p>
          <w:p w14:paraId="0D309C4D" w14:textId="77777777" w:rsidR="00823EE6" w:rsidRDefault="00823EE6">
            <w:pPr>
              <w:keepNext/>
              <w:widowControl w:val="0"/>
              <w:tabs>
                <w:tab w:val="left" w:pos="567"/>
              </w:tabs>
              <w:ind w:hanging="14"/>
              <w:jc w:val="center"/>
              <w:rPr>
                <w:color w:val="000000"/>
                <w:szCs w:val="22"/>
                <w:lang w:val="hr-HR"/>
              </w:rPr>
            </w:pPr>
            <w:r>
              <w:rPr>
                <w:color w:val="000000"/>
                <w:szCs w:val="22"/>
                <w:lang w:val="hr-HR"/>
              </w:rPr>
              <w:t>N = 139</w:t>
            </w:r>
          </w:p>
        </w:tc>
        <w:tc>
          <w:tcPr>
            <w:tcW w:w="1440" w:type="dxa"/>
            <w:gridSpan w:val="2"/>
            <w:tcBorders>
              <w:top w:val="single" w:sz="6" w:space="0" w:color="auto"/>
              <w:left w:val="single" w:sz="6" w:space="0" w:color="auto"/>
              <w:bottom w:val="single" w:sz="6" w:space="0" w:color="auto"/>
              <w:right w:val="single" w:sz="4" w:space="0" w:color="auto"/>
            </w:tcBorders>
          </w:tcPr>
          <w:p w14:paraId="1CE8E9AD" w14:textId="77777777" w:rsidR="00823EE6" w:rsidRDefault="00823EE6">
            <w:pPr>
              <w:keepNext/>
              <w:widowControl w:val="0"/>
              <w:tabs>
                <w:tab w:val="left" w:pos="567"/>
              </w:tabs>
              <w:jc w:val="center"/>
              <w:rPr>
                <w:color w:val="000000"/>
                <w:szCs w:val="22"/>
                <w:lang w:val="hr-HR"/>
              </w:rPr>
            </w:pPr>
            <w:r>
              <w:rPr>
                <w:color w:val="000000"/>
                <w:szCs w:val="22"/>
                <w:lang w:val="hr-HR"/>
              </w:rPr>
              <w:t>Enbrel</w:t>
            </w:r>
          </w:p>
          <w:p w14:paraId="2E595210" w14:textId="77777777" w:rsidR="00823EE6" w:rsidRDefault="00823EE6">
            <w:pPr>
              <w:keepNext/>
              <w:widowControl w:val="0"/>
              <w:tabs>
                <w:tab w:val="left" w:pos="567"/>
              </w:tabs>
              <w:ind w:hanging="14"/>
              <w:jc w:val="center"/>
              <w:rPr>
                <w:color w:val="000000"/>
                <w:szCs w:val="22"/>
                <w:lang w:val="hr-HR"/>
              </w:rPr>
            </w:pPr>
            <w:r>
              <w:rPr>
                <w:color w:val="000000"/>
                <w:szCs w:val="22"/>
                <w:lang w:val="hr-HR"/>
              </w:rPr>
              <w:t>N = 138</w:t>
            </w:r>
          </w:p>
        </w:tc>
      </w:tr>
      <w:tr w:rsidR="00823EE6" w14:paraId="1A3C84F1"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34C99375" w14:textId="77777777" w:rsidR="00823EE6" w:rsidRDefault="00823EE6">
            <w:pPr>
              <w:keepNext/>
              <w:widowControl w:val="0"/>
              <w:ind w:hanging="14"/>
              <w:rPr>
                <w:szCs w:val="22"/>
                <w:lang w:val="hr-HR"/>
              </w:rPr>
            </w:pPr>
            <w:r>
              <w:rPr>
                <w:szCs w:val="22"/>
                <w:lang w:val="hr-HR"/>
              </w:rPr>
              <w:t xml:space="preserve">ASAS 20 </w:t>
            </w:r>
          </w:p>
        </w:tc>
        <w:tc>
          <w:tcPr>
            <w:tcW w:w="1440" w:type="dxa"/>
            <w:tcBorders>
              <w:top w:val="single" w:sz="6" w:space="0" w:color="auto"/>
              <w:left w:val="single" w:sz="6" w:space="0" w:color="auto"/>
              <w:bottom w:val="single" w:sz="6" w:space="0" w:color="auto"/>
              <w:right w:val="single" w:sz="6" w:space="0" w:color="auto"/>
            </w:tcBorders>
          </w:tcPr>
          <w:p w14:paraId="342AB0B1" w14:textId="77777777" w:rsidR="00823EE6" w:rsidRDefault="00823EE6">
            <w:pPr>
              <w:keepNext/>
              <w:widowControl w:val="0"/>
              <w:tabs>
                <w:tab w:val="left" w:pos="567"/>
              </w:tabs>
              <w:ind w:hanging="14"/>
              <w:jc w:val="center"/>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64C95130" w14:textId="77777777" w:rsidR="00823EE6" w:rsidRDefault="00823EE6">
            <w:pPr>
              <w:keepNext/>
              <w:widowControl w:val="0"/>
              <w:tabs>
                <w:tab w:val="left" w:pos="567"/>
              </w:tabs>
              <w:ind w:hanging="14"/>
              <w:jc w:val="center"/>
              <w:rPr>
                <w:color w:val="000000"/>
                <w:szCs w:val="22"/>
                <w:lang w:val="hr-HR"/>
              </w:rPr>
            </w:pPr>
          </w:p>
        </w:tc>
      </w:tr>
      <w:tr w:rsidR="00823EE6" w14:paraId="14A53F07"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1EC4D79C" w14:textId="77777777" w:rsidR="00823EE6" w:rsidRDefault="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00904F25"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22</w:t>
            </w:r>
          </w:p>
        </w:tc>
        <w:tc>
          <w:tcPr>
            <w:tcW w:w="1440" w:type="dxa"/>
            <w:gridSpan w:val="2"/>
            <w:tcBorders>
              <w:top w:val="single" w:sz="6" w:space="0" w:color="auto"/>
              <w:left w:val="single" w:sz="6" w:space="0" w:color="auto"/>
              <w:bottom w:val="single" w:sz="6" w:space="0" w:color="auto"/>
              <w:right w:val="single" w:sz="4" w:space="0" w:color="auto"/>
            </w:tcBorders>
          </w:tcPr>
          <w:p w14:paraId="3B38FF41"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46</w:t>
            </w:r>
            <w:r>
              <w:rPr>
                <w:color w:val="000000"/>
                <w:szCs w:val="22"/>
                <w:vertAlign w:val="superscript"/>
                <w:lang w:val="hr-HR"/>
              </w:rPr>
              <w:t>a</w:t>
            </w:r>
          </w:p>
        </w:tc>
      </w:tr>
      <w:tr w:rsidR="00823EE6" w14:paraId="6B2CF3EE"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226FA964" w14:textId="77777777" w:rsidR="00823EE6" w:rsidRDefault="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30C21D7F"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27</w:t>
            </w:r>
          </w:p>
        </w:tc>
        <w:tc>
          <w:tcPr>
            <w:tcW w:w="1440" w:type="dxa"/>
            <w:gridSpan w:val="2"/>
            <w:tcBorders>
              <w:top w:val="single" w:sz="6" w:space="0" w:color="auto"/>
              <w:left w:val="single" w:sz="6" w:space="0" w:color="auto"/>
              <w:bottom w:val="single" w:sz="6" w:space="0" w:color="auto"/>
              <w:right w:val="single" w:sz="4" w:space="0" w:color="auto"/>
            </w:tcBorders>
          </w:tcPr>
          <w:p w14:paraId="21F26582"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60</w:t>
            </w:r>
            <w:r>
              <w:rPr>
                <w:color w:val="000000"/>
                <w:szCs w:val="22"/>
                <w:vertAlign w:val="superscript"/>
                <w:lang w:val="hr-HR"/>
              </w:rPr>
              <w:t>a</w:t>
            </w:r>
          </w:p>
        </w:tc>
      </w:tr>
      <w:tr w:rsidR="00823EE6" w14:paraId="5C1B8247"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3696EB25" w14:textId="77777777" w:rsidR="00823EE6" w:rsidRDefault="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56C7C3AE" w14:textId="77777777" w:rsidR="00823EE6" w:rsidRDefault="00823EE6">
            <w:pPr>
              <w:keepNext/>
              <w:widowControl w:val="0"/>
              <w:tabs>
                <w:tab w:val="left" w:pos="567"/>
                <w:tab w:val="decimal" w:pos="829"/>
              </w:tabs>
              <w:spacing w:after="120"/>
              <w:ind w:hanging="14"/>
              <w:jc w:val="center"/>
              <w:rPr>
                <w:color w:val="000000"/>
                <w:szCs w:val="22"/>
                <w:lang w:val="hr-HR"/>
              </w:rPr>
            </w:pPr>
            <w:r>
              <w:rPr>
                <w:color w:val="000000"/>
                <w:szCs w:val="22"/>
                <w:lang w:val="hr-HR"/>
              </w:rPr>
              <w:t>23</w:t>
            </w:r>
          </w:p>
        </w:tc>
        <w:tc>
          <w:tcPr>
            <w:tcW w:w="1440" w:type="dxa"/>
            <w:gridSpan w:val="2"/>
            <w:tcBorders>
              <w:top w:val="single" w:sz="6" w:space="0" w:color="auto"/>
              <w:left w:val="single" w:sz="6" w:space="0" w:color="auto"/>
              <w:bottom w:val="single" w:sz="6" w:space="0" w:color="auto"/>
              <w:right w:val="single" w:sz="4" w:space="0" w:color="auto"/>
            </w:tcBorders>
          </w:tcPr>
          <w:p w14:paraId="48AAD0DD" w14:textId="77777777" w:rsidR="00823EE6" w:rsidRDefault="00823EE6">
            <w:pPr>
              <w:keepNext/>
              <w:widowControl w:val="0"/>
              <w:tabs>
                <w:tab w:val="left" w:pos="567"/>
                <w:tab w:val="decimal" w:pos="739"/>
              </w:tabs>
              <w:spacing w:after="120"/>
              <w:ind w:hanging="14"/>
              <w:jc w:val="center"/>
              <w:rPr>
                <w:color w:val="000000"/>
                <w:szCs w:val="22"/>
                <w:lang w:val="hr-HR"/>
              </w:rPr>
            </w:pPr>
            <w:r>
              <w:rPr>
                <w:color w:val="000000"/>
                <w:szCs w:val="22"/>
                <w:lang w:val="hr-HR"/>
              </w:rPr>
              <w:t>58</w:t>
            </w:r>
            <w:r>
              <w:rPr>
                <w:color w:val="000000"/>
                <w:szCs w:val="22"/>
                <w:vertAlign w:val="superscript"/>
                <w:lang w:val="hr-HR"/>
              </w:rPr>
              <w:t>a</w:t>
            </w:r>
          </w:p>
        </w:tc>
      </w:tr>
      <w:tr w:rsidR="00823EE6" w14:paraId="7591B20A"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2661CF63" w14:textId="77777777" w:rsidR="00823EE6" w:rsidRDefault="00823EE6">
            <w:pPr>
              <w:keepNext/>
              <w:widowControl w:val="0"/>
              <w:ind w:hanging="14"/>
              <w:rPr>
                <w:szCs w:val="22"/>
                <w:lang w:val="hr-HR"/>
              </w:rPr>
            </w:pPr>
            <w:r>
              <w:rPr>
                <w:szCs w:val="22"/>
                <w:lang w:val="hr-HR"/>
              </w:rPr>
              <w:t xml:space="preserve">ASAS 50 </w:t>
            </w:r>
          </w:p>
        </w:tc>
        <w:tc>
          <w:tcPr>
            <w:tcW w:w="1440" w:type="dxa"/>
            <w:tcBorders>
              <w:top w:val="single" w:sz="6" w:space="0" w:color="auto"/>
              <w:left w:val="single" w:sz="6" w:space="0" w:color="auto"/>
              <w:bottom w:val="single" w:sz="6" w:space="0" w:color="auto"/>
              <w:right w:val="single" w:sz="6" w:space="0" w:color="auto"/>
            </w:tcBorders>
          </w:tcPr>
          <w:p w14:paraId="115DCA88" w14:textId="77777777" w:rsidR="00823EE6" w:rsidRDefault="00823EE6">
            <w:pPr>
              <w:keepNext/>
              <w:widowControl w:val="0"/>
              <w:tabs>
                <w:tab w:val="left" w:pos="567"/>
                <w:tab w:val="decimal" w:pos="829"/>
              </w:tabs>
              <w:ind w:hanging="14"/>
              <w:jc w:val="center"/>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562F7469" w14:textId="77777777" w:rsidR="00823EE6" w:rsidRDefault="00823EE6">
            <w:pPr>
              <w:keepNext/>
              <w:widowControl w:val="0"/>
              <w:tabs>
                <w:tab w:val="left" w:pos="567"/>
                <w:tab w:val="decimal" w:pos="739"/>
              </w:tabs>
              <w:ind w:hanging="14"/>
              <w:jc w:val="center"/>
              <w:rPr>
                <w:color w:val="000000"/>
                <w:szCs w:val="22"/>
                <w:lang w:val="hr-HR"/>
              </w:rPr>
            </w:pPr>
          </w:p>
        </w:tc>
      </w:tr>
      <w:tr w:rsidR="00823EE6" w14:paraId="5D0B3C30"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716817ED" w14:textId="77777777" w:rsidR="00823EE6" w:rsidRDefault="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416AC753"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7</w:t>
            </w:r>
          </w:p>
        </w:tc>
        <w:tc>
          <w:tcPr>
            <w:tcW w:w="1440" w:type="dxa"/>
            <w:gridSpan w:val="2"/>
            <w:tcBorders>
              <w:top w:val="single" w:sz="6" w:space="0" w:color="auto"/>
              <w:left w:val="single" w:sz="6" w:space="0" w:color="auto"/>
              <w:bottom w:val="single" w:sz="6" w:space="0" w:color="auto"/>
              <w:right w:val="single" w:sz="4" w:space="0" w:color="auto"/>
            </w:tcBorders>
          </w:tcPr>
          <w:p w14:paraId="386D881B"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24</w:t>
            </w:r>
            <w:r>
              <w:rPr>
                <w:color w:val="000000"/>
                <w:szCs w:val="22"/>
                <w:vertAlign w:val="superscript"/>
                <w:lang w:val="hr-HR"/>
              </w:rPr>
              <w:t>a</w:t>
            </w:r>
          </w:p>
        </w:tc>
      </w:tr>
      <w:tr w:rsidR="00823EE6" w14:paraId="3228783F"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1310E91D" w14:textId="77777777" w:rsidR="00823EE6" w:rsidRDefault="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0ACBB1B0"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13</w:t>
            </w:r>
          </w:p>
        </w:tc>
        <w:tc>
          <w:tcPr>
            <w:tcW w:w="1440" w:type="dxa"/>
            <w:gridSpan w:val="2"/>
            <w:tcBorders>
              <w:top w:val="single" w:sz="6" w:space="0" w:color="auto"/>
              <w:left w:val="single" w:sz="6" w:space="0" w:color="auto"/>
              <w:bottom w:val="single" w:sz="6" w:space="0" w:color="auto"/>
              <w:right w:val="single" w:sz="4" w:space="0" w:color="auto"/>
            </w:tcBorders>
          </w:tcPr>
          <w:p w14:paraId="436C7099"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45</w:t>
            </w:r>
            <w:r>
              <w:rPr>
                <w:color w:val="000000"/>
                <w:szCs w:val="22"/>
                <w:vertAlign w:val="superscript"/>
                <w:lang w:val="hr-HR"/>
              </w:rPr>
              <w:t>a</w:t>
            </w:r>
          </w:p>
        </w:tc>
      </w:tr>
      <w:tr w:rsidR="00823EE6" w14:paraId="67D382ED"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5599DA7C" w14:textId="77777777" w:rsidR="00823EE6" w:rsidRDefault="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0A5F9979" w14:textId="77777777" w:rsidR="00823EE6" w:rsidRDefault="00823EE6">
            <w:pPr>
              <w:keepNext/>
              <w:widowControl w:val="0"/>
              <w:tabs>
                <w:tab w:val="left" w:pos="567"/>
                <w:tab w:val="decimal" w:pos="829"/>
              </w:tabs>
              <w:spacing w:after="120"/>
              <w:ind w:hanging="14"/>
              <w:jc w:val="center"/>
              <w:rPr>
                <w:color w:val="000000"/>
                <w:szCs w:val="22"/>
                <w:lang w:val="hr-HR"/>
              </w:rPr>
            </w:pPr>
            <w:r>
              <w:rPr>
                <w:color w:val="000000"/>
                <w:szCs w:val="22"/>
                <w:lang w:val="hr-HR"/>
              </w:rPr>
              <w:t>10</w:t>
            </w:r>
          </w:p>
        </w:tc>
        <w:tc>
          <w:tcPr>
            <w:tcW w:w="1440" w:type="dxa"/>
            <w:gridSpan w:val="2"/>
            <w:tcBorders>
              <w:top w:val="single" w:sz="6" w:space="0" w:color="auto"/>
              <w:left w:val="single" w:sz="6" w:space="0" w:color="auto"/>
              <w:bottom w:val="single" w:sz="6" w:space="0" w:color="auto"/>
              <w:right w:val="single" w:sz="4" w:space="0" w:color="auto"/>
            </w:tcBorders>
          </w:tcPr>
          <w:p w14:paraId="108F62F1" w14:textId="77777777" w:rsidR="00823EE6" w:rsidRDefault="00823EE6">
            <w:pPr>
              <w:keepNext/>
              <w:widowControl w:val="0"/>
              <w:tabs>
                <w:tab w:val="left" w:pos="567"/>
                <w:tab w:val="decimal" w:pos="739"/>
              </w:tabs>
              <w:spacing w:after="120"/>
              <w:jc w:val="center"/>
              <w:rPr>
                <w:color w:val="000000"/>
                <w:szCs w:val="22"/>
                <w:lang w:val="hr-HR"/>
              </w:rPr>
            </w:pPr>
            <w:r>
              <w:rPr>
                <w:color w:val="000000"/>
                <w:szCs w:val="22"/>
                <w:lang w:val="hr-HR"/>
              </w:rPr>
              <w:t>42</w:t>
            </w:r>
            <w:r>
              <w:rPr>
                <w:color w:val="000000"/>
                <w:szCs w:val="22"/>
                <w:vertAlign w:val="superscript"/>
                <w:lang w:val="hr-HR"/>
              </w:rPr>
              <w:t>a</w:t>
            </w:r>
          </w:p>
        </w:tc>
      </w:tr>
      <w:tr w:rsidR="00823EE6" w14:paraId="42CADF1F"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3852B3F6" w14:textId="77777777" w:rsidR="00823EE6" w:rsidRDefault="00823EE6">
            <w:pPr>
              <w:keepNext/>
              <w:widowControl w:val="0"/>
              <w:ind w:hanging="14"/>
              <w:rPr>
                <w:szCs w:val="22"/>
                <w:lang w:val="hr-HR"/>
              </w:rPr>
            </w:pPr>
            <w:r>
              <w:rPr>
                <w:szCs w:val="22"/>
                <w:lang w:val="hr-HR"/>
              </w:rPr>
              <w:t xml:space="preserve">ASAS 70 </w:t>
            </w:r>
          </w:p>
        </w:tc>
        <w:tc>
          <w:tcPr>
            <w:tcW w:w="1440" w:type="dxa"/>
            <w:tcBorders>
              <w:top w:val="single" w:sz="6" w:space="0" w:color="auto"/>
              <w:left w:val="single" w:sz="6" w:space="0" w:color="auto"/>
              <w:bottom w:val="single" w:sz="6" w:space="0" w:color="auto"/>
              <w:right w:val="single" w:sz="6" w:space="0" w:color="auto"/>
            </w:tcBorders>
          </w:tcPr>
          <w:p w14:paraId="57CEB37E" w14:textId="77777777" w:rsidR="00823EE6" w:rsidRDefault="00823EE6">
            <w:pPr>
              <w:keepNext/>
              <w:widowControl w:val="0"/>
              <w:tabs>
                <w:tab w:val="left" w:pos="567"/>
                <w:tab w:val="decimal" w:pos="829"/>
              </w:tabs>
              <w:ind w:hanging="14"/>
              <w:jc w:val="center"/>
              <w:rPr>
                <w:color w:val="000000"/>
                <w:szCs w:val="22"/>
                <w:lang w:val="hr-HR"/>
              </w:rPr>
            </w:pPr>
          </w:p>
        </w:tc>
        <w:tc>
          <w:tcPr>
            <w:tcW w:w="1440" w:type="dxa"/>
            <w:gridSpan w:val="2"/>
            <w:tcBorders>
              <w:top w:val="single" w:sz="6" w:space="0" w:color="auto"/>
              <w:left w:val="single" w:sz="6" w:space="0" w:color="auto"/>
              <w:bottom w:val="single" w:sz="6" w:space="0" w:color="auto"/>
              <w:right w:val="single" w:sz="4" w:space="0" w:color="auto"/>
            </w:tcBorders>
          </w:tcPr>
          <w:p w14:paraId="2FC8BB6C" w14:textId="77777777" w:rsidR="00823EE6" w:rsidRDefault="00823EE6">
            <w:pPr>
              <w:keepNext/>
              <w:widowControl w:val="0"/>
              <w:tabs>
                <w:tab w:val="left" w:pos="567"/>
                <w:tab w:val="decimal" w:pos="739"/>
              </w:tabs>
              <w:ind w:hanging="14"/>
              <w:jc w:val="center"/>
              <w:rPr>
                <w:color w:val="000000"/>
                <w:szCs w:val="22"/>
                <w:lang w:val="hr-HR"/>
              </w:rPr>
            </w:pPr>
          </w:p>
        </w:tc>
      </w:tr>
      <w:tr w:rsidR="00823EE6" w14:paraId="06805556"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7BDE8DA3" w14:textId="77777777" w:rsidR="00823EE6" w:rsidRDefault="00823EE6">
            <w:pPr>
              <w:keepNext/>
              <w:widowControl w:val="0"/>
              <w:ind w:left="234" w:hanging="248"/>
              <w:rPr>
                <w:szCs w:val="22"/>
                <w:lang w:val="hr-HR"/>
              </w:rPr>
            </w:pPr>
            <w:r>
              <w:rPr>
                <w:szCs w:val="22"/>
                <w:lang w:val="hr-HR"/>
              </w:rPr>
              <w:tab/>
              <w:t>2 tjedna</w:t>
            </w:r>
          </w:p>
        </w:tc>
        <w:tc>
          <w:tcPr>
            <w:tcW w:w="1440" w:type="dxa"/>
            <w:tcBorders>
              <w:top w:val="single" w:sz="6" w:space="0" w:color="auto"/>
              <w:left w:val="single" w:sz="6" w:space="0" w:color="auto"/>
              <w:bottom w:val="single" w:sz="6" w:space="0" w:color="auto"/>
              <w:right w:val="single" w:sz="6" w:space="0" w:color="auto"/>
            </w:tcBorders>
          </w:tcPr>
          <w:p w14:paraId="23EC9D34"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2</w:t>
            </w:r>
          </w:p>
        </w:tc>
        <w:tc>
          <w:tcPr>
            <w:tcW w:w="1440" w:type="dxa"/>
            <w:gridSpan w:val="2"/>
            <w:tcBorders>
              <w:top w:val="single" w:sz="6" w:space="0" w:color="auto"/>
              <w:left w:val="single" w:sz="6" w:space="0" w:color="auto"/>
              <w:bottom w:val="single" w:sz="6" w:space="0" w:color="auto"/>
              <w:right w:val="single" w:sz="4" w:space="0" w:color="auto"/>
            </w:tcBorders>
          </w:tcPr>
          <w:p w14:paraId="47579873"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12</w:t>
            </w:r>
            <w:r>
              <w:rPr>
                <w:color w:val="000000"/>
                <w:szCs w:val="22"/>
                <w:vertAlign w:val="superscript"/>
                <w:lang w:val="hr-HR"/>
              </w:rPr>
              <w:t>b</w:t>
            </w:r>
          </w:p>
        </w:tc>
      </w:tr>
      <w:tr w:rsidR="00823EE6" w14:paraId="0BC4E5B3"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04568AC1" w14:textId="77777777" w:rsidR="00823EE6" w:rsidRDefault="00823EE6">
            <w:pPr>
              <w:keepNext/>
              <w:widowControl w:val="0"/>
              <w:ind w:left="234" w:hanging="248"/>
              <w:rPr>
                <w:szCs w:val="22"/>
                <w:lang w:val="hr-HR"/>
              </w:rPr>
            </w:pPr>
            <w:r>
              <w:rPr>
                <w:szCs w:val="22"/>
                <w:lang w:val="hr-HR"/>
              </w:rPr>
              <w:tab/>
              <w:t>3 mjeseca</w:t>
            </w:r>
          </w:p>
        </w:tc>
        <w:tc>
          <w:tcPr>
            <w:tcW w:w="1440" w:type="dxa"/>
            <w:tcBorders>
              <w:top w:val="single" w:sz="6" w:space="0" w:color="auto"/>
              <w:left w:val="single" w:sz="6" w:space="0" w:color="auto"/>
              <w:bottom w:val="single" w:sz="6" w:space="0" w:color="auto"/>
              <w:right w:val="single" w:sz="6" w:space="0" w:color="auto"/>
            </w:tcBorders>
          </w:tcPr>
          <w:p w14:paraId="0715BEAC" w14:textId="77777777" w:rsidR="00823EE6" w:rsidRDefault="00823EE6">
            <w:pPr>
              <w:keepNext/>
              <w:widowControl w:val="0"/>
              <w:tabs>
                <w:tab w:val="left" w:pos="567"/>
                <w:tab w:val="decimal" w:pos="829"/>
              </w:tabs>
              <w:ind w:hanging="14"/>
              <w:jc w:val="center"/>
              <w:rPr>
                <w:color w:val="000000"/>
                <w:szCs w:val="22"/>
                <w:lang w:val="hr-HR"/>
              </w:rPr>
            </w:pPr>
            <w:r>
              <w:rPr>
                <w:color w:val="000000"/>
                <w:szCs w:val="22"/>
                <w:lang w:val="hr-HR"/>
              </w:rPr>
              <w:t>7</w:t>
            </w:r>
          </w:p>
        </w:tc>
        <w:tc>
          <w:tcPr>
            <w:tcW w:w="1440" w:type="dxa"/>
            <w:gridSpan w:val="2"/>
            <w:tcBorders>
              <w:top w:val="single" w:sz="6" w:space="0" w:color="auto"/>
              <w:left w:val="single" w:sz="6" w:space="0" w:color="auto"/>
              <w:bottom w:val="single" w:sz="6" w:space="0" w:color="auto"/>
              <w:right w:val="single" w:sz="4" w:space="0" w:color="auto"/>
            </w:tcBorders>
          </w:tcPr>
          <w:p w14:paraId="68407492" w14:textId="77777777" w:rsidR="00823EE6" w:rsidRDefault="00823EE6">
            <w:pPr>
              <w:keepNext/>
              <w:widowControl w:val="0"/>
              <w:tabs>
                <w:tab w:val="left" w:pos="567"/>
                <w:tab w:val="decimal" w:pos="739"/>
              </w:tabs>
              <w:ind w:hanging="14"/>
              <w:jc w:val="center"/>
              <w:rPr>
                <w:color w:val="000000"/>
                <w:szCs w:val="22"/>
                <w:lang w:val="hr-HR"/>
              </w:rPr>
            </w:pPr>
            <w:r>
              <w:rPr>
                <w:color w:val="000000"/>
                <w:szCs w:val="22"/>
                <w:lang w:val="hr-HR"/>
              </w:rPr>
              <w:t>29</w:t>
            </w:r>
            <w:r>
              <w:rPr>
                <w:color w:val="000000"/>
                <w:szCs w:val="22"/>
                <w:vertAlign w:val="superscript"/>
                <w:lang w:val="hr-HR"/>
              </w:rPr>
              <w:t>b</w:t>
            </w:r>
          </w:p>
        </w:tc>
      </w:tr>
      <w:tr w:rsidR="00823EE6" w14:paraId="318759F8" w14:textId="77777777">
        <w:trPr>
          <w:cantSplit/>
          <w:jc w:val="center"/>
        </w:trPr>
        <w:tc>
          <w:tcPr>
            <w:tcW w:w="2592" w:type="dxa"/>
            <w:tcBorders>
              <w:top w:val="single" w:sz="6" w:space="0" w:color="auto"/>
              <w:left w:val="single" w:sz="4" w:space="0" w:color="auto"/>
              <w:bottom w:val="single" w:sz="6" w:space="0" w:color="auto"/>
              <w:right w:val="single" w:sz="6" w:space="0" w:color="auto"/>
            </w:tcBorders>
          </w:tcPr>
          <w:p w14:paraId="1BACC3A5" w14:textId="77777777" w:rsidR="00823EE6" w:rsidRDefault="00823EE6">
            <w:pPr>
              <w:keepNext/>
              <w:widowControl w:val="0"/>
              <w:spacing w:after="120"/>
              <w:ind w:left="234" w:hanging="248"/>
              <w:rPr>
                <w:szCs w:val="22"/>
                <w:lang w:val="hr-HR"/>
              </w:rPr>
            </w:pPr>
            <w:r>
              <w:rPr>
                <w:szCs w:val="22"/>
                <w:lang w:val="hr-HR"/>
              </w:rPr>
              <w:tab/>
              <w:t xml:space="preserve">6 mjeseci </w:t>
            </w:r>
          </w:p>
        </w:tc>
        <w:tc>
          <w:tcPr>
            <w:tcW w:w="1440" w:type="dxa"/>
            <w:tcBorders>
              <w:top w:val="single" w:sz="6" w:space="0" w:color="auto"/>
              <w:left w:val="single" w:sz="6" w:space="0" w:color="auto"/>
              <w:bottom w:val="single" w:sz="6" w:space="0" w:color="auto"/>
              <w:right w:val="single" w:sz="6" w:space="0" w:color="auto"/>
            </w:tcBorders>
          </w:tcPr>
          <w:p w14:paraId="4DDA4C95" w14:textId="77777777" w:rsidR="00823EE6" w:rsidRDefault="00823EE6">
            <w:pPr>
              <w:keepNext/>
              <w:widowControl w:val="0"/>
              <w:tabs>
                <w:tab w:val="left" w:pos="567"/>
                <w:tab w:val="decimal" w:pos="829"/>
              </w:tabs>
              <w:spacing w:after="120"/>
              <w:ind w:hanging="14"/>
              <w:jc w:val="center"/>
              <w:rPr>
                <w:color w:val="000000"/>
                <w:szCs w:val="22"/>
                <w:lang w:val="hr-HR"/>
              </w:rPr>
            </w:pPr>
            <w:r>
              <w:rPr>
                <w:color w:val="000000"/>
                <w:szCs w:val="22"/>
                <w:lang w:val="hr-HR"/>
              </w:rPr>
              <w:t>5</w:t>
            </w:r>
          </w:p>
        </w:tc>
        <w:tc>
          <w:tcPr>
            <w:tcW w:w="1440" w:type="dxa"/>
            <w:gridSpan w:val="2"/>
            <w:tcBorders>
              <w:top w:val="single" w:sz="6" w:space="0" w:color="auto"/>
              <w:left w:val="single" w:sz="6" w:space="0" w:color="auto"/>
              <w:bottom w:val="single" w:sz="6" w:space="0" w:color="auto"/>
              <w:right w:val="single" w:sz="4" w:space="0" w:color="auto"/>
            </w:tcBorders>
          </w:tcPr>
          <w:p w14:paraId="4AB8E072" w14:textId="77777777" w:rsidR="00823EE6" w:rsidRDefault="00823EE6">
            <w:pPr>
              <w:keepNext/>
              <w:widowControl w:val="0"/>
              <w:tabs>
                <w:tab w:val="left" w:pos="567"/>
                <w:tab w:val="decimal" w:pos="739"/>
              </w:tabs>
              <w:spacing w:after="120"/>
              <w:ind w:hanging="14"/>
              <w:jc w:val="center"/>
              <w:rPr>
                <w:color w:val="000000"/>
                <w:szCs w:val="22"/>
                <w:lang w:val="hr-HR"/>
              </w:rPr>
            </w:pPr>
            <w:r>
              <w:rPr>
                <w:color w:val="000000"/>
                <w:szCs w:val="22"/>
                <w:lang w:val="hr-HR"/>
              </w:rPr>
              <w:t>28</w:t>
            </w:r>
            <w:r>
              <w:rPr>
                <w:color w:val="000000"/>
                <w:szCs w:val="22"/>
                <w:vertAlign w:val="superscript"/>
                <w:lang w:val="hr-HR"/>
              </w:rPr>
              <w:t>b</w:t>
            </w:r>
          </w:p>
        </w:tc>
      </w:tr>
      <w:tr w:rsidR="00823EE6" w:rsidRPr="003E0AD9" w14:paraId="1E68EA47" w14:textId="77777777">
        <w:trPr>
          <w:gridAfter w:val="1"/>
          <w:wAfter w:w="10" w:type="dxa"/>
          <w:cantSplit/>
          <w:jc w:val="center"/>
        </w:trPr>
        <w:tc>
          <w:tcPr>
            <w:tcW w:w="5462" w:type="dxa"/>
            <w:gridSpan w:val="3"/>
            <w:tcBorders>
              <w:top w:val="single" w:sz="6" w:space="0" w:color="auto"/>
              <w:left w:val="single" w:sz="4" w:space="0" w:color="auto"/>
              <w:bottom w:val="single" w:sz="6" w:space="0" w:color="auto"/>
              <w:right w:val="single" w:sz="4" w:space="0" w:color="auto"/>
            </w:tcBorders>
          </w:tcPr>
          <w:p w14:paraId="30934FCB" w14:textId="77777777" w:rsidR="00823EE6" w:rsidRDefault="00823EE6">
            <w:pPr>
              <w:rPr>
                <w:szCs w:val="22"/>
                <w:lang w:val="hr-HR"/>
              </w:rPr>
            </w:pPr>
            <w:r>
              <w:rPr>
                <w:szCs w:val="22"/>
                <w:lang w:val="hr-HR"/>
              </w:rPr>
              <w:t>a: p&lt;0,001, Enbrel u odnosu na placebo</w:t>
            </w:r>
          </w:p>
        </w:tc>
      </w:tr>
      <w:tr w:rsidR="00823EE6" w:rsidRPr="003E0AD9" w14:paraId="55277788" w14:textId="77777777">
        <w:trPr>
          <w:gridAfter w:val="1"/>
          <w:wAfter w:w="10" w:type="dxa"/>
          <w:cantSplit/>
          <w:jc w:val="center"/>
        </w:trPr>
        <w:tc>
          <w:tcPr>
            <w:tcW w:w="5462" w:type="dxa"/>
            <w:gridSpan w:val="3"/>
            <w:tcBorders>
              <w:top w:val="single" w:sz="6" w:space="0" w:color="auto"/>
              <w:left w:val="single" w:sz="4" w:space="0" w:color="auto"/>
              <w:bottom w:val="single" w:sz="4" w:space="0" w:color="auto"/>
              <w:right w:val="single" w:sz="4" w:space="0" w:color="auto"/>
            </w:tcBorders>
          </w:tcPr>
          <w:p w14:paraId="39F05CDE" w14:textId="77777777" w:rsidR="00823EE6" w:rsidRDefault="00823EE6">
            <w:pPr>
              <w:rPr>
                <w:szCs w:val="22"/>
                <w:lang w:val="hr-HR"/>
              </w:rPr>
            </w:pPr>
            <w:r>
              <w:rPr>
                <w:szCs w:val="22"/>
                <w:lang w:val="hr-HR"/>
              </w:rPr>
              <w:t>b: p = 0,002, Enbrel u odnosu na placebo</w:t>
            </w:r>
          </w:p>
        </w:tc>
      </w:tr>
    </w:tbl>
    <w:p w14:paraId="66216FCD" w14:textId="77777777" w:rsidR="00823EE6" w:rsidRDefault="00823EE6">
      <w:pPr>
        <w:tabs>
          <w:tab w:val="left" w:pos="567"/>
        </w:tabs>
        <w:rPr>
          <w:color w:val="000000"/>
          <w:szCs w:val="22"/>
          <w:lang w:val="hr-HR"/>
        </w:rPr>
      </w:pPr>
    </w:p>
    <w:p w14:paraId="2BCAEBAF" w14:textId="77777777" w:rsidR="00823EE6" w:rsidRDefault="00823EE6">
      <w:pPr>
        <w:rPr>
          <w:szCs w:val="22"/>
          <w:lang w:val="hr-HR"/>
        </w:rPr>
      </w:pPr>
      <w:r>
        <w:rPr>
          <w:szCs w:val="22"/>
          <w:lang w:val="hr-HR"/>
        </w:rPr>
        <w:t>Među bolesnicima s ankilozantnim spondilitisom koji su primali Enbrel klinički odgovor bio je očit u trenutku prvog kontrolnog pregleda (nakon 2 tjedna), a zadržan je i tijekom trajanja terapije od 6 mjeseci. Odgovori su bili slični u bolesnika bez obzira na to jesu li ishodišno primali prateću terapiju.</w:t>
      </w:r>
    </w:p>
    <w:p w14:paraId="22C054BE" w14:textId="77777777" w:rsidR="00823EE6" w:rsidRDefault="00823EE6">
      <w:pPr>
        <w:tabs>
          <w:tab w:val="left" w:pos="567"/>
        </w:tabs>
        <w:rPr>
          <w:color w:val="000000"/>
          <w:szCs w:val="22"/>
          <w:lang w:val="hr-HR"/>
        </w:rPr>
      </w:pPr>
    </w:p>
    <w:p w14:paraId="477FD164" w14:textId="77777777" w:rsidR="00823EE6" w:rsidRDefault="00823EE6">
      <w:pPr>
        <w:rPr>
          <w:szCs w:val="22"/>
          <w:lang w:val="hr-HR"/>
        </w:rPr>
      </w:pPr>
      <w:r>
        <w:rPr>
          <w:szCs w:val="22"/>
          <w:lang w:val="hr-HR"/>
        </w:rPr>
        <w:t>Slični rezultati postignuti su u dva manja ispitivanja s ankilozantnim spondilitisom.</w:t>
      </w:r>
    </w:p>
    <w:p w14:paraId="0D90D767" w14:textId="77777777" w:rsidR="00823EE6" w:rsidRDefault="00823EE6">
      <w:pPr>
        <w:tabs>
          <w:tab w:val="left" w:pos="567"/>
        </w:tabs>
        <w:rPr>
          <w:color w:val="000000"/>
          <w:szCs w:val="22"/>
          <w:lang w:val="hr-HR"/>
        </w:rPr>
      </w:pPr>
    </w:p>
    <w:p w14:paraId="08A43761" w14:textId="77777777" w:rsidR="00823EE6" w:rsidRDefault="00823EE6">
      <w:pPr>
        <w:rPr>
          <w:szCs w:val="22"/>
          <w:lang w:val="hr-HR"/>
        </w:rPr>
      </w:pPr>
      <w:r>
        <w:rPr>
          <w:szCs w:val="22"/>
          <w:lang w:val="hr-HR"/>
        </w:rPr>
        <w:t>U četvrtom ispitivanju ocjenjivana je sigurnost primjene i djelotvornost Enbrela 50 mg (dvije s.c. injekcije od 25 mg) primijenjenog jednom tjedno naspram 25 mg Enbrela primijenjenog dva puta tjedno u dvostruko slijepom, placebom kontroliranom ispitivanju u 356 bolesnika s aktivnim ankilozantnim spondilitisom. Profili sigurnosti primjene i djelotvornosti 50 mg jednom tjedno i 25 mg dva puta tjedno režima bili su slični.</w:t>
      </w:r>
    </w:p>
    <w:p w14:paraId="1EED371E" w14:textId="77777777" w:rsidR="00823EE6" w:rsidRDefault="00823EE6">
      <w:pPr>
        <w:rPr>
          <w:szCs w:val="22"/>
          <w:lang w:val="hr-HR"/>
        </w:rPr>
      </w:pPr>
    </w:p>
    <w:p w14:paraId="0D683A31" w14:textId="77777777" w:rsidR="00823EE6" w:rsidRDefault="00823EE6">
      <w:pPr>
        <w:rPr>
          <w:i/>
          <w:szCs w:val="22"/>
          <w:lang w:val="hr-HR"/>
        </w:rPr>
      </w:pPr>
      <w:r>
        <w:rPr>
          <w:i/>
          <w:szCs w:val="22"/>
          <w:lang w:val="hr-HR"/>
        </w:rPr>
        <w:t>Odrasli bolesnici s aksijalnim spondiloartritisom bez radiološkog dokaza</w:t>
      </w:r>
    </w:p>
    <w:p w14:paraId="728D176E" w14:textId="77777777" w:rsidR="00922219" w:rsidRDefault="00922219">
      <w:pPr>
        <w:rPr>
          <w:szCs w:val="22"/>
          <w:lang w:val="hr-HR"/>
        </w:rPr>
      </w:pPr>
    </w:p>
    <w:p w14:paraId="29C8C88E" w14:textId="77777777" w:rsidR="00922219" w:rsidRPr="009F346F" w:rsidRDefault="00922219">
      <w:pPr>
        <w:rPr>
          <w:i/>
          <w:iCs/>
          <w:szCs w:val="22"/>
          <w:u w:val="single"/>
          <w:lang w:val="hr-HR"/>
        </w:rPr>
      </w:pPr>
      <w:r w:rsidRPr="00922219">
        <w:rPr>
          <w:i/>
          <w:iCs/>
          <w:szCs w:val="22"/>
          <w:u w:val="single"/>
          <w:lang w:val="hr-HR"/>
        </w:rPr>
        <w:t>Ispitivanje 1</w:t>
      </w:r>
    </w:p>
    <w:p w14:paraId="16C2B127" w14:textId="77777777" w:rsidR="00823EE6" w:rsidRDefault="00823EE6">
      <w:pPr>
        <w:rPr>
          <w:szCs w:val="22"/>
          <w:lang w:val="hr-HR"/>
        </w:rPr>
      </w:pPr>
      <w:r>
        <w:rPr>
          <w:szCs w:val="22"/>
          <w:lang w:val="hr-HR"/>
        </w:rPr>
        <w:t xml:space="preserve">Djelotvornost Enbrela u bolesnika s aksijalnim spondiloartritisom bez radiološkog dokaza (nr-AxSpa, engl. </w:t>
      </w:r>
      <w:r>
        <w:rPr>
          <w:i/>
          <w:szCs w:val="22"/>
          <w:lang w:val="hr-HR"/>
        </w:rPr>
        <w:t>non-radiographic axial spondyloarthritis</w:t>
      </w:r>
      <w:r>
        <w:rPr>
          <w:szCs w:val="22"/>
          <w:lang w:val="hr-HR"/>
        </w:rPr>
        <w:t>) procijenjena je u randomiziranom, 12-tjednom, dvostruko slijepom, placebom kontroliranom ispitivanju. Ispitivanje je procijenilo 215 odraslih bolesnika (modificirana populacija s namjerom liječenja) s aktivnim nr-AxSpa (u dobi od 18 do 49</w:t>
      </w:r>
      <w:r w:rsidR="00D300A9">
        <w:rPr>
          <w:szCs w:val="22"/>
          <w:lang w:val="hr-HR"/>
        </w:rPr>
        <w:t> </w:t>
      </w:r>
      <w:r>
        <w:rPr>
          <w:szCs w:val="22"/>
          <w:lang w:val="hr-HR"/>
        </w:rPr>
        <w:t xml:space="preserve">godina), koji su definirani kao oni bolesnici koji ispunjavaju kriterije ASAS klasifikacije aksijalnog spondiloartritisa, ali nisu ispunili modificirane New York kriterije za AS. Od bolesnika se također zahtijevao neodgovarajući odgovor ili intolerancija na dva ili više nesteroidna protupalna lijeka. U dvostruko slijepom razdoblju bolesnici su primali Enbrel 50 mg tjedno ili placebo tijekom 12 tjedana. Primarna mjera djelotvornosti (ASAS 40) bila je 40-postotno poboljšanje u najmanje tri od četiri parametra procjene ASAS i odsutnost pogoršanja preostalog parametra. Nakon dvostruko slijepog razdoblja uslijedilo je otvoreno razdoblje ispitivanja tijekom kojeg su svi bolesnici primali Enbrel 50 mg </w:t>
      </w:r>
      <w:bookmarkStart w:id="76" w:name="_Hlk63861574"/>
      <w:r>
        <w:rPr>
          <w:szCs w:val="22"/>
          <w:lang w:val="hr-HR"/>
        </w:rPr>
        <w:t>jednom</w:t>
      </w:r>
      <w:bookmarkEnd w:id="76"/>
      <w:r>
        <w:rPr>
          <w:szCs w:val="22"/>
          <w:lang w:val="hr-HR"/>
        </w:rPr>
        <w:t xml:space="preserve"> tjedno do dodatna 92 tjedna. Provedena su MR snimanja sakroilijakalnog zgloba i kralježnice kako bi se procijenila upala na početku, u 12. i u 104. tjednu. </w:t>
      </w:r>
    </w:p>
    <w:p w14:paraId="4612D62C" w14:textId="77777777" w:rsidR="00823EE6" w:rsidRDefault="00823EE6">
      <w:pPr>
        <w:rPr>
          <w:szCs w:val="22"/>
          <w:lang w:val="hr-HR"/>
        </w:rPr>
      </w:pPr>
    </w:p>
    <w:p w14:paraId="5BAF27E1" w14:textId="77777777" w:rsidR="00823EE6" w:rsidRDefault="00823EE6">
      <w:pPr>
        <w:rPr>
          <w:szCs w:val="22"/>
          <w:lang w:val="hr-HR"/>
        </w:rPr>
      </w:pPr>
      <w:r>
        <w:rPr>
          <w:szCs w:val="22"/>
          <w:lang w:val="hr-HR"/>
        </w:rPr>
        <w:t>U usporedbi s placebom, liječenje Enbrelom rezultiralo je u statistički značajnim poboljšanjem u ASAS 40, ASAS 20 i ASAS 5/6. Značajno poboljšanje također je uočeno za djelomičnu remisiju ASAS-a i BASDAI 50. Rezultati u 12. tjednu prikazani su u tablici u nastavku.</w:t>
      </w:r>
    </w:p>
    <w:p w14:paraId="6999D108" w14:textId="77777777" w:rsidR="00823EE6" w:rsidRDefault="00823EE6">
      <w:pPr>
        <w:tabs>
          <w:tab w:val="left" w:pos="567"/>
        </w:tabs>
        <w:rPr>
          <w:color w:val="000000"/>
          <w:szCs w:val="22"/>
          <w:lang w:val="hr-HR"/>
        </w:rPr>
      </w:pPr>
    </w:p>
    <w:p w14:paraId="4CF50822" w14:textId="77777777" w:rsidR="00823EE6" w:rsidRDefault="00823EE6">
      <w:pPr>
        <w:keepNext/>
        <w:tabs>
          <w:tab w:val="left" w:pos="567"/>
        </w:tabs>
        <w:jc w:val="center"/>
        <w:rPr>
          <w:b/>
          <w:color w:val="000000"/>
          <w:szCs w:val="22"/>
          <w:lang w:val="hr-HR"/>
        </w:rPr>
      </w:pPr>
      <w:r>
        <w:rPr>
          <w:b/>
          <w:color w:val="000000"/>
          <w:szCs w:val="22"/>
          <w:lang w:val="hr-HR"/>
        </w:rPr>
        <w:lastRenderedPageBreak/>
        <w:t>Odgovor djelotvornosti u placebom kontroliranom ispitivanju nr-AxSpa: Postotak bolesnika koji su postigli mjere ishoda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823EE6" w14:paraId="01C209D6" w14:textId="77777777">
        <w:trPr>
          <w:trHeight w:val="296"/>
          <w:jc w:val="center"/>
        </w:trPr>
        <w:tc>
          <w:tcPr>
            <w:tcW w:w="3690" w:type="dxa"/>
            <w:tcBorders>
              <w:top w:val="single" w:sz="4" w:space="0" w:color="auto"/>
              <w:left w:val="single" w:sz="4" w:space="0" w:color="auto"/>
              <w:bottom w:val="single" w:sz="4" w:space="0" w:color="auto"/>
              <w:right w:val="single" w:sz="4" w:space="0" w:color="auto"/>
            </w:tcBorders>
          </w:tcPr>
          <w:p w14:paraId="6F45CD3A" w14:textId="77777777" w:rsidR="00823EE6" w:rsidRDefault="00823EE6">
            <w:pPr>
              <w:keepNext/>
              <w:rPr>
                <w:lang w:val="hr-HR"/>
              </w:rPr>
            </w:pPr>
            <w:r w:rsidRPr="00F4370C">
              <w:rPr>
                <w:lang w:val="hr-HR"/>
              </w:rPr>
              <w:t>Dvostruko</w:t>
            </w:r>
            <w:r>
              <w:rPr>
                <w:lang w:val="hr-HR"/>
              </w:rPr>
              <w:t xml:space="preserve"> </w:t>
            </w:r>
            <w:r w:rsidRPr="00F4370C">
              <w:rPr>
                <w:lang w:val="hr-HR"/>
              </w:rPr>
              <w:t>slijepi</w:t>
            </w:r>
            <w:r>
              <w:rPr>
                <w:lang w:val="hr-HR"/>
              </w:rPr>
              <w:t xml:space="preserve"> </w:t>
            </w:r>
            <w:r w:rsidRPr="00F4370C">
              <w:rPr>
                <w:lang w:val="hr-HR"/>
              </w:rPr>
              <w:t>klini</w:t>
            </w:r>
            <w:r>
              <w:rPr>
                <w:lang w:val="hr-HR"/>
              </w:rPr>
              <w:t>č</w:t>
            </w:r>
            <w:r w:rsidRPr="00F4370C">
              <w:rPr>
                <w:lang w:val="hr-HR"/>
              </w:rPr>
              <w:t>ki</w:t>
            </w:r>
            <w:r>
              <w:rPr>
                <w:lang w:val="hr-HR"/>
              </w:rPr>
              <w:t xml:space="preserve"> </w:t>
            </w:r>
            <w:r w:rsidRPr="00F4370C">
              <w:rPr>
                <w:lang w:val="hr-HR"/>
              </w:rPr>
              <w:t>odgovori</w:t>
            </w:r>
            <w:r>
              <w:rPr>
                <w:lang w:val="hr-HR"/>
              </w:rPr>
              <w:t xml:space="preserve"> </w:t>
            </w:r>
            <w:r w:rsidRPr="00F4370C">
              <w:rPr>
                <w:lang w:val="hr-HR"/>
              </w:rPr>
              <w:t>u</w:t>
            </w:r>
            <w:r>
              <w:rPr>
                <w:lang w:val="hr-HR"/>
              </w:rPr>
              <w:t xml:space="preserve"> 12. </w:t>
            </w:r>
            <w:r w:rsidRPr="00F4370C">
              <w:rPr>
                <w:lang w:val="hr-HR"/>
              </w:rPr>
              <w:t>tjednu</w:t>
            </w:r>
            <w:r>
              <w:rPr>
                <w:lang w:val="hr-HR"/>
              </w:rPr>
              <w:t xml:space="preserve"> </w:t>
            </w:r>
          </w:p>
        </w:tc>
        <w:tc>
          <w:tcPr>
            <w:tcW w:w="2610" w:type="dxa"/>
            <w:tcBorders>
              <w:top w:val="single" w:sz="4" w:space="0" w:color="auto"/>
              <w:left w:val="single" w:sz="4" w:space="0" w:color="auto"/>
              <w:bottom w:val="single" w:sz="4" w:space="0" w:color="auto"/>
              <w:right w:val="single" w:sz="4" w:space="0" w:color="auto"/>
            </w:tcBorders>
          </w:tcPr>
          <w:p w14:paraId="63DF11D8" w14:textId="77777777" w:rsidR="00823EE6" w:rsidRDefault="00823EE6">
            <w:pPr>
              <w:keepNext/>
              <w:jc w:val="center"/>
            </w:pPr>
            <w:r>
              <w:t>Placebo</w:t>
            </w:r>
          </w:p>
          <w:p w14:paraId="7FBC7B55" w14:textId="77777777" w:rsidR="00823EE6" w:rsidRDefault="00823EE6">
            <w:pPr>
              <w:keepNext/>
              <w:jc w:val="center"/>
            </w:pPr>
            <w:r>
              <w:t>N=106 do 109*</w:t>
            </w:r>
          </w:p>
        </w:tc>
        <w:tc>
          <w:tcPr>
            <w:tcW w:w="2070" w:type="dxa"/>
            <w:tcBorders>
              <w:top w:val="single" w:sz="4" w:space="0" w:color="auto"/>
              <w:left w:val="single" w:sz="4" w:space="0" w:color="auto"/>
              <w:bottom w:val="single" w:sz="4" w:space="0" w:color="auto"/>
              <w:right w:val="single" w:sz="4" w:space="0" w:color="auto"/>
            </w:tcBorders>
          </w:tcPr>
          <w:p w14:paraId="7CD47359" w14:textId="77777777" w:rsidR="00823EE6" w:rsidRDefault="00823EE6">
            <w:pPr>
              <w:keepNext/>
              <w:jc w:val="center"/>
            </w:pPr>
            <w:r>
              <w:t>Enbrel</w:t>
            </w:r>
          </w:p>
          <w:p w14:paraId="7D5A06C1" w14:textId="77777777" w:rsidR="00823EE6" w:rsidRDefault="00823EE6">
            <w:pPr>
              <w:keepNext/>
              <w:jc w:val="center"/>
            </w:pPr>
            <w:r>
              <w:t>N=103 do 105*</w:t>
            </w:r>
          </w:p>
        </w:tc>
      </w:tr>
      <w:tr w:rsidR="00823EE6" w14:paraId="0787B94A"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0C0003A1" w14:textId="77777777" w:rsidR="00823EE6" w:rsidRDefault="00823EE6">
            <w:r>
              <w:t>ASAS** 40</w:t>
            </w:r>
          </w:p>
        </w:tc>
        <w:tc>
          <w:tcPr>
            <w:tcW w:w="2610" w:type="dxa"/>
            <w:tcBorders>
              <w:top w:val="single" w:sz="4" w:space="0" w:color="auto"/>
              <w:left w:val="single" w:sz="4" w:space="0" w:color="auto"/>
              <w:bottom w:val="single" w:sz="4" w:space="0" w:color="auto"/>
              <w:right w:val="single" w:sz="4" w:space="0" w:color="auto"/>
            </w:tcBorders>
          </w:tcPr>
          <w:p w14:paraId="7797E365" w14:textId="77777777" w:rsidR="00823EE6" w:rsidRDefault="00823EE6">
            <w:pPr>
              <w:jc w:val="center"/>
            </w:pPr>
            <w:r>
              <w:t>15,7</w:t>
            </w:r>
          </w:p>
        </w:tc>
        <w:tc>
          <w:tcPr>
            <w:tcW w:w="2070" w:type="dxa"/>
            <w:tcBorders>
              <w:top w:val="single" w:sz="4" w:space="0" w:color="auto"/>
              <w:left w:val="single" w:sz="4" w:space="0" w:color="auto"/>
              <w:bottom w:val="single" w:sz="4" w:space="0" w:color="auto"/>
              <w:right w:val="single" w:sz="4" w:space="0" w:color="auto"/>
            </w:tcBorders>
          </w:tcPr>
          <w:p w14:paraId="18FB9B76" w14:textId="77777777" w:rsidR="00823EE6" w:rsidRDefault="00823EE6">
            <w:pPr>
              <w:jc w:val="center"/>
              <w:rPr>
                <w:vertAlign w:val="superscript"/>
              </w:rPr>
            </w:pPr>
            <w:r>
              <w:t>32,4</w:t>
            </w:r>
            <w:r>
              <w:rPr>
                <w:vertAlign w:val="superscript"/>
              </w:rPr>
              <w:t>b</w:t>
            </w:r>
          </w:p>
        </w:tc>
      </w:tr>
      <w:tr w:rsidR="00823EE6" w14:paraId="34128C87"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7CDC00EE" w14:textId="77777777" w:rsidR="00823EE6" w:rsidRDefault="00823EE6">
            <w:r>
              <w:t>ASAS 20</w:t>
            </w:r>
          </w:p>
        </w:tc>
        <w:tc>
          <w:tcPr>
            <w:tcW w:w="2610" w:type="dxa"/>
            <w:tcBorders>
              <w:top w:val="single" w:sz="4" w:space="0" w:color="auto"/>
              <w:left w:val="single" w:sz="4" w:space="0" w:color="auto"/>
              <w:bottom w:val="single" w:sz="4" w:space="0" w:color="auto"/>
              <w:right w:val="single" w:sz="4" w:space="0" w:color="auto"/>
            </w:tcBorders>
          </w:tcPr>
          <w:p w14:paraId="1F1C9B61" w14:textId="77777777" w:rsidR="00823EE6" w:rsidRDefault="00823EE6">
            <w:pPr>
              <w:jc w:val="center"/>
            </w:pPr>
            <w:r>
              <w:t>36,1</w:t>
            </w:r>
          </w:p>
        </w:tc>
        <w:tc>
          <w:tcPr>
            <w:tcW w:w="2070" w:type="dxa"/>
            <w:tcBorders>
              <w:top w:val="single" w:sz="4" w:space="0" w:color="auto"/>
              <w:left w:val="single" w:sz="4" w:space="0" w:color="auto"/>
              <w:bottom w:val="single" w:sz="4" w:space="0" w:color="auto"/>
              <w:right w:val="single" w:sz="4" w:space="0" w:color="auto"/>
            </w:tcBorders>
          </w:tcPr>
          <w:p w14:paraId="2781A7E4" w14:textId="77777777" w:rsidR="00823EE6" w:rsidRDefault="00823EE6">
            <w:pPr>
              <w:jc w:val="center"/>
            </w:pPr>
            <w:r>
              <w:t>52,4</w:t>
            </w:r>
            <w:r>
              <w:rPr>
                <w:vertAlign w:val="superscript"/>
              </w:rPr>
              <w:t>c</w:t>
            </w:r>
          </w:p>
        </w:tc>
      </w:tr>
      <w:tr w:rsidR="00823EE6" w14:paraId="5678F63E"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46A5E172" w14:textId="77777777" w:rsidR="00823EE6" w:rsidRDefault="00823EE6">
            <w:r>
              <w:t>ASAS 5/6</w:t>
            </w:r>
          </w:p>
        </w:tc>
        <w:tc>
          <w:tcPr>
            <w:tcW w:w="2610" w:type="dxa"/>
            <w:tcBorders>
              <w:top w:val="single" w:sz="4" w:space="0" w:color="auto"/>
              <w:left w:val="single" w:sz="4" w:space="0" w:color="auto"/>
              <w:bottom w:val="single" w:sz="4" w:space="0" w:color="auto"/>
              <w:right w:val="single" w:sz="4" w:space="0" w:color="auto"/>
            </w:tcBorders>
          </w:tcPr>
          <w:p w14:paraId="64C6BA6A" w14:textId="77777777" w:rsidR="00823EE6" w:rsidRDefault="00823EE6">
            <w:pPr>
              <w:jc w:val="center"/>
            </w:pPr>
            <w:r>
              <w:t>10,4</w:t>
            </w:r>
          </w:p>
        </w:tc>
        <w:tc>
          <w:tcPr>
            <w:tcW w:w="2070" w:type="dxa"/>
            <w:tcBorders>
              <w:top w:val="single" w:sz="4" w:space="0" w:color="auto"/>
              <w:left w:val="single" w:sz="4" w:space="0" w:color="auto"/>
              <w:bottom w:val="single" w:sz="4" w:space="0" w:color="auto"/>
              <w:right w:val="single" w:sz="4" w:space="0" w:color="auto"/>
            </w:tcBorders>
          </w:tcPr>
          <w:p w14:paraId="36EA52D8" w14:textId="77777777" w:rsidR="00823EE6" w:rsidRDefault="00823EE6">
            <w:pPr>
              <w:jc w:val="center"/>
            </w:pPr>
            <w:r>
              <w:t>33,0</w:t>
            </w:r>
            <w:r>
              <w:rPr>
                <w:vertAlign w:val="superscript"/>
              </w:rPr>
              <w:t>a</w:t>
            </w:r>
          </w:p>
        </w:tc>
      </w:tr>
      <w:tr w:rsidR="00823EE6" w14:paraId="174587DD"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798B9730" w14:textId="77777777" w:rsidR="00823EE6" w:rsidRDefault="00823EE6">
            <w:r>
              <w:t>ASAS djelomična remisija</w:t>
            </w:r>
          </w:p>
        </w:tc>
        <w:tc>
          <w:tcPr>
            <w:tcW w:w="2610" w:type="dxa"/>
            <w:tcBorders>
              <w:top w:val="single" w:sz="4" w:space="0" w:color="auto"/>
              <w:left w:val="single" w:sz="4" w:space="0" w:color="auto"/>
              <w:bottom w:val="single" w:sz="4" w:space="0" w:color="auto"/>
              <w:right w:val="single" w:sz="4" w:space="0" w:color="auto"/>
            </w:tcBorders>
          </w:tcPr>
          <w:p w14:paraId="7B341780" w14:textId="77777777" w:rsidR="00823EE6" w:rsidRDefault="00823EE6">
            <w:pPr>
              <w:jc w:val="center"/>
            </w:pPr>
            <w:r>
              <w:t>11,9</w:t>
            </w:r>
          </w:p>
        </w:tc>
        <w:tc>
          <w:tcPr>
            <w:tcW w:w="2070" w:type="dxa"/>
            <w:tcBorders>
              <w:top w:val="single" w:sz="4" w:space="0" w:color="auto"/>
              <w:left w:val="single" w:sz="4" w:space="0" w:color="auto"/>
              <w:bottom w:val="single" w:sz="4" w:space="0" w:color="auto"/>
              <w:right w:val="single" w:sz="4" w:space="0" w:color="auto"/>
            </w:tcBorders>
          </w:tcPr>
          <w:p w14:paraId="18768E80" w14:textId="77777777" w:rsidR="00823EE6" w:rsidRDefault="00823EE6">
            <w:pPr>
              <w:jc w:val="center"/>
              <w:rPr>
                <w:vertAlign w:val="superscript"/>
              </w:rPr>
            </w:pPr>
            <w:r>
              <w:t>24,8</w:t>
            </w:r>
            <w:r>
              <w:rPr>
                <w:vertAlign w:val="superscript"/>
              </w:rPr>
              <w:t>c</w:t>
            </w:r>
          </w:p>
        </w:tc>
      </w:tr>
      <w:tr w:rsidR="00823EE6" w14:paraId="7CC33206" w14:textId="77777777">
        <w:trPr>
          <w:jc w:val="center"/>
        </w:trPr>
        <w:tc>
          <w:tcPr>
            <w:tcW w:w="3690" w:type="dxa"/>
            <w:tcBorders>
              <w:top w:val="single" w:sz="4" w:space="0" w:color="auto"/>
              <w:left w:val="single" w:sz="4" w:space="0" w:color="auto"/>
              <w:bottom w:val="single" w:sz="4" w:space="0" w:color="auto"/>
              <w:right w:val="single" w:sz="4" w:space="0" w:color="auto"/>
            </w:tcBorders>
          </w:tcPr>
          <w:p w14:paraId="6179E813" w14:textId="77777777" w:rsidR="00823EE6" w:rsidRDefault="00823EE6">
            <w:r>
              <w:t>BASDAI***50</w:t>
            </w:r>
          </w:p>
        </w:tc>
        <w:tc>
          <w:tcPr>
            <w:tcW w:w="2610" w:type="dxa"/>
            <w:tcBorders>
              <w:top w:val="single" w:sz="4" w:space="0" w:color="auto"/>
              <w:left w:val="single" w:sz="4" w:space="0" w:color="auto"/>
              <w:bottom w:val="single" w:sz="4" w:space="0" w:color="auto"/>
              <w:right w:val="single" w:sz="4" w:space="0" w:color="auto"/>
            </w:tcBorders>
          </w:tcPr>
          <w:p w14:paraId="1CC902FC" w14:textId="77777777" w:rsidR="00823EE6" w:rsidRDefault="00823EE6">
            <w:pPr>
              <w:jc w:val="center"/>
            </w:pPr>
            <w:r>
              <w:t>23,9</w:t>
            </w:r>
          </w:p>
        </w:tc>
        <w:tc>
          <w:tcPr>
            <w:tcW w:w="2070" w:type="dxa"/>
            <w:tcBorders>
              <w:top w:val="single" w:sz="4" w:space="0" w:color="auto"/>
              <w:left w:val="single" w:sz="4" w:space="0" w:color="auto"/>
              <w:bottom w:val="single" w:sz="4" w:space="0" w:color="auto"/>
              <w:right w:val="single" w:sz="4" w:space="0" w:color="auto"/>
            </w:tcBorders>
          </w:tcPr>
          <w:p w14:paraId="66844E78" w14:textId="77777777" w:rsidR="00823EE6" w:rsidRDefault="00823EE6">
            <w:pPr>
              <w:jc w:val="center"/>
            </w:pPr>
            <w:r>
              <w:t>43,8</w:t>
            </w:r>
            <w:r>
              <w:rPr>
                <w:vertAlign w:val="superscript"/>
              </w:rPr>
              <w:t>b</w:t>
            </w:r>
          </w:p>
        </w:tc>
      </w:tr>
    </w:tbl>
    <w:p w14:paraId="6763079D" w14:textId="77777777" w:rsidR="00823EE6" w:rsidRPr="00F4370C" w:rsidRDefault="00823EE6">
      <w:pPr>
        <w:rPr>
          <w:lang w:val="pl-PL"/>
        </w:rPr>
      </w:pPr>
      <w:r w:rsidRPr="00F4370C">
        <w:rPr>
          <w:lang w:val="pl-PL"/>
        </w:rPr>
        <w:tab/>
        <w:t>*Neki bolesnici nisu imali potpune podatke za svaku mjeru ishoda</w:t>
      </w:r>
    </w:p>
    <w:p w14:paraId="5D28008E" w14:textId="77777777" w:rsidR="00823EE6" w:rsidRPr="00F4370C" w:rsidRDefault="00823EE6">
      <w:pPr>
        <w:rPr>
          <w:lang w:val="pl-PL"/>
        </w:rPr>
      </w:pPr>
      <w:r w:rsidRPr="00F4370C">
        <w:rPr>
          <w:b/>
          <w:lang w:val="pl-PL"/>
        </w:rPr>
        <w:tab/>
      </w:r>
      <w:r w:rsidRPr="00F4370C">
        <w:rPr>
          <w:lang w:val="pl-PL"/>
        </w:rPr>
        <w:t>**ASAS= kriteriji Međunarodnog društva za procjenu spondiloartritisa</w:t>
      </w:r>
    </w:p>
    <w:p w14:paraId="62AA1E5A" w14:textId="77777777" w:rsidR="00823EE6" w:rsidRPr="00F4370C" w:rsidRDefault="00823EE6" w:rsidP="00294F49">
      <w:pPr>
        <w:rPr>
          <w:color w:val="000000"/>
          <w:lang w:val="pl-PL"/>
        </w:rPr>
      </w:pPr>
      <w:r w:rsidRPr="00F4370C">
        <w:rPr>
          <w:lang w:val="pl-PL"/>
        </w:rPr>
        <w:tab/>
        <w:t xml:space="preserve">***Bathov indeks </w:t>
      </w:r>
      <w:r w:rsidRPr="00F4370C">
        <w:rPr>
          <w:color w:val="000000"/>
          <w:lang w:val="pl-PL"/>
        </w:rPr>
        <w:t>aktivnosti bolesti za ankilozantni spondilitis</w:t>
      </w:r>
    </w:p>
    <w:p w14:paraId="335B4993" w14:textId="77777777" w:rsidR="00823EE6" w:rsidRPr="00AB7A3B" w:rsidRDefault="00823EE6" w:rsidP="00294F49">
      <w:pPr>
        <w:rPr>
          <w:color w:val="000000"/>
          <w:lang w:val="pl-PL"/>
        </w:rPr>
      </w:pPr>
      <w:r w:rsidRPr="00F4370C">
        <w:rPr>
          <w:color w:val="000000"/>
          <w:lang w:val="pl-PL"/>
        </w:rPr>
        <w:tab/>
      </w:r>
      <w:r w:rsidRPr="00AB7A3B">
        <w:rPr>
          <w:color w:val="000000"/>
          <w:lang w:val="pl-PL"/>
        </w:rPr>
        <w:t xml:space="preserve">a: p&lt;0,001, b:&lt;0,01 odnosno c:&lt;0,05 između Enbrela i placeba </w:t>
      </w:r>
    </w:p>
    <w:p w14:paraId="50224EF0" w14:textId="77777777" w:rsidR="00823EE6" w:rsidRPr="00AB7A3B" w:rsidRDefault="00823EE6" w:rsidP="003F7342">
      <w:pPr>
        <w:rPr>
          <w:lang w:val="hr-HR"/>
        </w:rPr>
      </w:pPr>
    </w:p>
    <w:p w14:paraId="4F3B326A" w14:textId="77777777" w:rsidR="00823EE6" w:rsidRPr="00AB7A3B" w:rsidRDefault="00823EE6" w:rsidP="00294F49">
      <w:pPr>
        <w:rPr>
          <w:color w:val="000000"/>
          <w:lang w:val="hr-HR"/>
        </w:rPr>
      </w:pPr>
      <w:r w:rsidRPr="00AB7A3B">
        <w:rPr>
          <w:color w:val="000000"/>
          <w:lang w:val="hr-HR"/>
        </w:rPr>
        <w:t xml:space="preserve">U 12. tjednu primijećeno je statistički značajno poboljšanje u rezultatu SPARCC-a (Kanadskog istraživačkog konzorcija za spondiloartrtitis) za sakroilijakalni zglob mjereno putem MR-a za bolesnike koji primaju Enbrel. Prilagođena srednja promjena u odnosu na početak iznosila je 3,8 u bolesnika liječenih Enbrelom (n=95) naspram 0,8 u bolesnika liječenih placebom (n=105) (p &lt;0,001). U 104. tjednu srednja vrijednost promjene od početne vrijednosti u SPARCC rezultatu mjerenom putem MR-a za sve Enbrelom liječene ispitanike bila je 4,64 za sakroililijalni zglob (n=153) i 1.40 za kralježnicu (n=154). </w:t>
      </w:r>
    </w:p>
    <w:p w14:paraId="2D09F58F" w14:textId="77777777" w:rsidR="00823EE6" w:rsidRPr="00AB7A3B" w:rsidRDefault="00823EE6" w:rsidP="003F7342">
      <w:pPr>
        <w:rPr>
          <w:lang w:val="hr-HR"/>
        </w:rPr>
      </w:pPr>
    </w:p>
    <w:p w14:paraId="721E3BBF" w14:textId="77777777" w:rsidR="00823EE6" w:rsidRPr="00AB7A3B" w:rsidRDefault="00823EE6" w:rsidP="003F7342">
      <w:pPr>
        <w:rPr>
          <w:lang w:val="hr-HR"/>
        </w:rPr>
      </w:pPr>
      <w:r w:rsidRPr="00AB7A3B">
        <w:rPr>
          <w:lang w:val="hr-HR"/>
        </w:rPr>
        <w:t>Enbrel je pokazao statistički značajno veće poboljšanje u odnosu na početak do 12. tjedna u usporedbi s placebom u većini procjena kvalitete života vezane uz zdravlje i fizičke funkcije, uključujući BASFI (Bathov funkcionalni indeks za ankilozantni spondiloartritis), rezultat ukupnog zdravstvenog stanja EuroQol 5D i rezultat fizičke komponente SF-36.</w:t>
      </w:r>
    </w:p>
    <w:p w14:paraId="0CE71590" w14:textId="77777777" w:rsidR="00823EE6" w:rsidRPr="00AB7A3B" w:rsidRDefault="00823EE6" w:rsidP="003F7342">
      <w:pPr>
        <w:rPr>
          <w:lang w:val="hr-HR"/>
        </w:rPr>
      </w:pPr>
    </w:p>
    <w:p w14:paraId="1832DC81" w14:textId="77777777" w:rsidR="00823EE6" w:rsidRPr="00AB7A3B" w:rsidRDefault="00823EE6" w:rsidP="00294F49">
      <w:pPr>
        <w:rPr>
          <w:color w:val="000000"/>
          <w:lang w:val="hr-HR"/>
        </w:rPr>
      </w:pPr>
      <w:r w:rsidRPr="00AB7A3B">
        <w:rPr>
          <w:color w:val="000000"/>
          <w:lang w:val="hr-HR"/>
        </w:rPr>
        <w:t xml:space="preserve">Klinički odgovori među bolesnicima s aksijalnim spondiloatrtitisom bez radiološkog dokaza koji su primali Enbrel bili su uočljivi u vrijeme prvog posjeta (2 tjedna) i održani su kroz 2 godine liječenja. Poboljšanja u kvaliteti života povezanoj sa zdravljem i fizičkoj funkciji također su održani kroz 2 godine liječenja. Dvogodišnji podaci nisu otkrili nove sigurnosne nalaze. U 104. tjednu 8 je ispitanika napredovalo do 2. stupnja bilateralno, mjereno rentgenom kralježnice prema modificiranim New York kriterijima za radiološku ocjenu, što ukazuje na aksijalnu spondiloartropatiju. </w:t>
      </w:r>
    </w:p>
    <w:p w14:paraId="7241F443" w14:textId="77777777" w:rsidR="00823EE6" w:rsidRDefault="00823EE6" w:rsidP="00294F49">
      <w:pPr>
        <w:tabs>
          <w:tab w:val="left" w:pos="567"/>
        </w:tabs>
        <w:rPr>
          <w:color w:val="000000"/>
          <w:szCs w:val="22"/>
          <w:lang w:val="hr-HR"/>
        </w:rPr>
      </w:pPr>
    </w:p>
    <w:p w14:paraId="67449F68" w14:textId="77777777" w:rsidR="00AC7899" w:rsidRPr="00AC7899" w:rsidRDefault="00AC7899" w:rsidP="00AC7899">
      <w:pPr>
        <w:rPr>
          <w:i/>
          <w:szCs w:val="22"/>
          <w:u w:val="single"/>
          <w:lang w:val="hr-HR"/>
        </w:rPr>
      </w:pPr>
      <w:r w:rsidRPr="00AC7899">
        <w:rPr>
          <w:i/>
          <w:szCs w:val="22"/>
          <w:u w:val="single"/>
          <w:lang w:val="hr-HR"/>
        </w:rPr>
        <w:t>Ispitivanje 2</w:t>
      </w:r>
    </w:p>
    <w:p w14:paraId="4EA4365E" w14:textId="77777777" w:rsidR="00562482" w:rsidRPr="00AC7899" w:rsidRDefault="00562482" w:rsidP="00562482">
      <w:pPr>
        <w:rPr>
          <w:szCs w:val="22"/>
          <w:lang w:val="hr-HR"/>
        </w:rPr>
      </w:pPr>
      <w:r w:rsidRPr="00AC7899">
        <w:rPr>
          <w:szCs w:val="22"/>
          <w:lang w:val="hr-HR"/>
        </w:rPr>
        <w:t>Ovo multicentrično, otvoreno ispitivanje faze 4, provedeno u 3 razdoblja, procijenilo je prekid primjene i ponovno liječenje lijekom Enbrel u bolesnika s aktivnim nr</w:t>
      </w:r>
      <w:r w:rsidRPr="00AC7899">
        <w:rPr>
          <w:szCs w:val="22"/>
          <w:lang w:val="hr-HR"/>
        </w:rPr>
        <w:noBreakHyphen/>
        <w:t xml:space="preserve">AxSpa koji su imali zadovoljavajući odgovor (neaktivnu bolest definiranu kao rezultat za aktivnost ankilozantnog spondilitisa </w:t>
      </w:r>
      <w:r>
        <w:rPr>
          <w:szCs w:val="22"/>
          <w:lang w:val="hr-HR"/>
        </w:rPr>
        <w:t xml:space="preserve">(engl. </w:t>
      </w:r>
      <w:r w:rsidRPr="007F6BE4">
        <w:rPr>
          <w:i/>
          <w:szCs w:val="22"/>
          <w:lang w:val="hr-HR"/>
        </w:rPr>
        <w:t>Ankylosing Spondylitis Disease Activity Score</w:t>
      </w:r>
      <w:r w:rsidRPr="007F6BE4">
        <w:rPr>
          <w:szCs w:val="22"/>
          <w:lang w:val="hr-HR"/>
        </w:rPr>
        <w:t xml:space="preserve">, ASDAS) </w:t>
      </w:r>
      <w:r w:rsidRPr="00AC7899">
        <w:rPr>
          <w:szCs w:val="22"/>
          <w:lang w:val="hr-HR"/>
        </w:rPr>
        <w:t>dobiven na temelju C</w:t>
      </w:r>
      <w:r w:rsidRPr="00AC7899">
        <w:rPr>
          <w:szCs w:val="22"/>
          <w:lang w:val="hr-HR"/>
        </w:rPr>
        <w:noBreakHyphen/>
        <w:t xml:space="preserve">reaktivnog proteina (CRP) manji od 1,3) nakon 24 tjedna liječenja. </w:t>
      </w:r>
    </w:p>
    <w:p w14:paraId="0CC688F9" w14:textId="77777777" w:rsidR="00AC7899" w:rsidRPr="00AC7899" w:rsidRDefault="00AC7899" w:rsidP="00AC7899">
      <w:pPr>
        <w:rPr>
          <w:szCs w:val="22"/>
          <w:lang w:val="hr-HR"/>
        </w:rPr>
      </w:pPr>
    </w:p>
    <w:p w14:paraId="37815D3F" w14:textId="77777777" w:rsidR="00562482" w:rsidRPr="00AC7899" w:rsidRDefault="00562482" w:rsidP="00562482">
      <w:pPr>
        <w:rPr>
          <w:szCs w:val="22"/>
          <w:lang w:val="hr-HR"/>
        </w:rPr>
      </w:pPr>
      <w:r w:rsidRPr="00AC7899">
        <w:rPr>
          <w:szCs w:val="22"/>
          <w:lang w:val="hr-HR"/>
        </w:rPr>
        <w:t>U sklopu otvorenog liječenja 209 odraslih bolesnika s aktivnim nr</w:t>
      </w:r>
      <w:r w:rsidRPr="00AC7899">
        <w:rPr>
          <w:szCs w:val="22"/>
          <w:lang w:val="hr-HR"/>
        </w:rPr>
        <w:noBreakHyphen/>
        <w:t xml:space="preserve">AxSpa (u dobi od 18 do 49 godina), definiranih kao bolesnici koji su ispunili kriterije klasifikacije aksijalnog spondiloartritisa Međunarodnog društva za ocjenu spondiloartritisa </w:t>
      </w:r>
      <w:r w:rsidRPr="007F6BE4">
        <w:rPr>
          <w:szCs w:val="22"/>
          <w:lang w:val="hr-HR"/>
        </w:rPr>
        <w:t xml:space="preserve">(engl. </w:t>
      </w:r>
      <w:r w:rsidRPr="007F6BE4">
        <w:rPr>
          <w:i/>
          <w:szCs w:val="22"/>
          <w:lang w:val="hr-HR"/>
        </w:rPr>
        <w:t>Assessment of SpondyloArthritis International Society</w:t>
      </w:r>
      <w:r w:rsidRPr="007F6BE4">
        <w:rPr>
          <w:szCs w:val="22"/>
          <w:lang w:val="hr-HR"/>
        </w:rPr>
        <w:t>, ASAS)</w:t>
      </w:r>
      <w:r w:rsidRPr="00AC7899">
        <w:rPr>
          <w:szCs w:val="22"/>
          <w:lang w:val="hr-HR"/>
        </w:rPr>
        <w:t>(ali koji ne ispunjavaju modificirane New York kriterije za aksijalni spondiloartritis), koji imaju pozitivan nalaz MR</w:t>
      </w:r>
      <w:r w:rsidRPr="00AC7899">
        <w:rPr>
          <w:szCs w:val="22"/>
          <w:lang w:val="hr-HR"/>
        </w:rPr>
        <w:noBreakHyphen/>
        <w:t>a (aktivnu upalu na MR</w:t>
      </w:r>
      <w:r w:rsidRPr="00AC7899">
        <w:rPr>
          <w:szCs w:val="22"/>
          <w:lang w:val="hr-HR"/>
        </w:rPr>
        <w:noBreakHyphen/>
        <w:t xml:space="preserve">u koja u velikoj mjeri upućuje na sakroileitis povezan s spondiloartritisom) i/ili pozitivan CRP visoke osjetljivosti (definiran kao C-reaktivni protein visoke osjetljivosti &gt; 3 mg/l) i aktivne simptome određene </w:t>
      </w:r>
      <w:r w:rsidRPr="007F6BE4">
        <w:rPr>
          <w:szCs w:val="22"/>
          <w:lang w:val="hr-HR"/>
        </w:rPr>
        <w:t xml:space="preserve">ASDAS CRP </w:t>
      </w:r>
      <w:r w:rsidRPr="00AC7899">
        <w:rPr>
          <w:szCs w:val="22"/>
          <w:lang w:val="hr-HR"/>
        </w:rPr>
        <w:t>rezultatom koji je veći od ili jednak 2,1 pri posjetu probira, primal</w:t>
      </w:r>
      <w:r>
        <w:rPr>
          <w:szCs w:val="22"/>
          <w:lang w:val="hr-HR"/>
        </w:rPr>
        <w:t>o je</w:t>
      </w:r>
      <w:r w:rsidRPr="00AC7899">
        <w:rPr>
          <w:szCs w:val="22"/>
          <w:lang w:val="hr-HR"/>
        </w:rPr>
        <w:t xml:space="preserve"> 50 mg lijeka Enbrel svaki tjedan uz </w:t>
      </w:r>
      <w:r>
        <w:rPr>
          <w:szCs w:val="22"/>
          <w:lang w:val="hr-HR"/>
        </w:rPr>
        <w:t xml:space="preserve">stabilnu </w:t>
      </w:r>
      <w:r w:rsidRPr="00AC7899">
        <w:rPr>
          <w:szCs w:val="22"/>
          <w:lang w:val="hr-HR"/>
        </w:rPr>
        <w:t>osnovn</w:t>
      </w:r>
      <w:r>
        <w:rPr>
          <w:szCs w:val="22"/>
          <w:lang w:val="hr-HR"/>
        </w:rPr>
        <w:t>u terapiju</w:t>
      </w:r>
      <w:r w:rsidRPr="00AC7899">
        <w:rPr>
          <w:szCs w:val="22"/>
          <w:lang w:val="hr-HR"/>
        </w:rPr>
        <w:t xml:space="preserve"> nesteroidnim protuupalnim lijekom u optimalnoj podnošljivoj protuupalnoj dozi tijekom 24 tjedna u razdoblju 1. Od bolesnika se zahtijevalo i da nemaju zadovoljavajući odgovor na dva ili više nesteroidn</w:t>
      </w:r>
      <w:r>
        <w:rPr>
          <w:szCs w:val="22"/>
          <w:lang w:val="hr-HR"/>
        </w:rPr>
        <w:t>ih</w:t>
      </w:r>
      <w:r w:rsidRPr="00AC7899">
        <w:rPr>
          <w:szCs w:val="22"/>
          <w:lang w:val="hr-HR"/>
        </w:rPr>
        <w:t xml:space="preserve"> protuupaln</w:t>
      </w:r>
      <w:r>
        <w:rPr>
          <w:szCs w:val="22"/>
          <w:lang w:val="hr-HR"/>
        </w:rPr>
        <w:t>ih</w:t>
      </w:r>
      <w:r w:rsidRPr="00AC7899">
        <w:rPr>
          <w:szCs w:val="22"/>
          <w:lang w:val="hr-HR"/>
        </w:rPr>
        <w:t xml:space="preserve"> lijek</w:t>
      </w:r>
      <w:r>
        <w:rPr>
          <w:szCs w:val="22"/>
          <w:lang w:val="hr-HR"/>
        </w:rPr>
        <w:t>ova</w:t>
      </w:r>
      <w:r w:rsidRPr="00AC7899">
        <w:rPr>
          <w:szCs w:val="22"/>
          <w:lang w:val="hr-HR"/>
        </w:rPr>
        <w:t xml:space="preserve"> ili da ih ne podnose. U 24. tjednu je 119 (57 %) bolesnika postiglo neaktivnu bolest i ušlo u fazu prekida primjene lijeka u trajanju od 40 tjedana u razdoblju 2 tijekom koje su bolesnici prestali primati etanercept, ali su nastavili s osnovnim liječenjem nesteroidnim protuupalnim lijekom.</w:t>
      </w:r>
      <w:r w:rsidR="00AC7899" w:rsidRPr="00AC7899">
        <w:rPr>
          <w:szCs w:val="22"/>
          <w:lang w:val="hr-HR"/>
        </w:rPr>
        <w:t xml:space="preserve"> </w:t>
      </w:r>
      <w:r w:rsidRPr="00AC7899">
        <w:rPr>
          <w:szCs w:val="22"/>
          <w:lang w:val="hr-HR"/>
        </w:rPr>
        <w:t xml:space="preserve">Primarna mjera djelotvornosti bila je pojava razbuktavanja </w:t>
      </w:r>
      <w:r>
        <w:rPr>
          <w:szCs w:val="22"/>
          <w:lang w:val="hr-HR"/>
        </w:rPr>
        <w:t>(</w:t>
      </w:r>
      <w:r w:rsidRPr="00BF44E8">
        <w:rPr>
          <w:i/>
          <w:szCs w:val="22"/>
          <w:lang w:val="hr-HR"/>
        </w:rPr>
        <w:t>flare</w:t>
      </w:r>
      <w:r>
        <w:rPr>
          <w:szCs w:val="22"/>
          <w:lang w:val="hr-HR"/>
        </w:rPr>
        <w:t xml:space="preserve">) </w:t>
      </w:r>
      <w:r w:rsidRPr="00AC7899">
        <w:rPr>
          <w:szCs w:val="22"/>
          <w:lang w:val="hr-HR"/>
        </w:rPr>
        <w:t>bolesti (definirana kao rezultat za aktivnost ankilozantnog spondilitisa dobiven na temelju brzine sedimentacije eritrocita</w:t>
      </w:r>
      <w:r>
        <w:rPr>
          <w:szCs w:val="22"/>
          <w:lang w:val="hr-HR"/>
        </w:rPr>
        <w:t>,</w:t>
      </w:r>
      <w:r w:rsidRPr="004F14A2">
        <w:rPr>
          <w:szCs w:val="22"/>
          <w:lang w:val="hr-HR"/>
        </w:rPr>
        <w:t xml:space="preserve"> </w:t>
      </w:r>
      <w:r>
        <w:rPr>
          <w:szCs w:val="22"/>
          <w:lang w:val="hr-HR"/>
        </w:rPr>
        <w:t>ASDAS ESR,</w:t>
      </w:r>
      <w:r w:rsidRPr="00AC7899">
        <w:rPr>
          <w:szCs w:val="22"/>
          <w:lang w:val="hr-HR"/>
        </w:rPr>
        <w:t xml:space="preserve"> veći od ili jednak 2,1) u </w:t>
      </w:r>
      <w:r w:rsidRPr="00AC7899">
        <w:rPr>
          <w:szCs w:val="22"/>
          <w:lang w:val="hr-HR"/>
        </w:rPr>
        <w:lastRenderedPageBreak/>
        <w:t>roku od 40 tjedana nakon prekida primjene lijeka Enbrel. Bolesnici u kojih se bolest razbuktala ponovno su bili liječeni s 50 mg lijeka Enbrel</w:t>
      </w:r>
      <w:r w:rsidRPr="00FD5BF7">
        <w:rPr>
          <w:rFonts w:ascii="Calibri" w:eastAsia="Calibri" w:hAnsi="Calibri" w:cs="Arial"/>
          <w:szCs w:val="22"/>
          <w:lang w:val="hr-HR"/>
        </w:rPr>
        <w:t xml:space="preserve"> </w:t>
      </w:r>
      <w:r w:rsidRPr="00AC7899">
        <w:rPr>
          <w:szCs w:val="22"/>
          <w:lang w:val="hr-HR"/>
        </w:rPr>
        <w:t>svaki tjedan tijekom 12 tjedana (razdoblje 3).</w:t>
      </w:r>
    </w:p>
    <w:p w14:paraId="78E31AD7" w14:textId="77777777" w:rsidR="00AC7899" w:rsidRPr="00AC7899" w:rsidRDefault="00AC7899" w:rsidP="00AC7899">
      <w:pPr>
        <w:rPr>
          <w:szCs w:val="22"/>
          <w:lang w:val="hr-HR"/>
        </w:rPr>
      </w:pPr>
    </w:p>
    <w:p w14:paraId="3B89ABF5" w14:textId="77777777" w:rsidR="00AC7899" w:rsidRPr="00AC7899" w:rsidRDefault="00AC7899" w:rsidP="00AC7899">
      <w:pPr>
        <w:rPr>
          <w:rFonts w:eastAsia="Arial Unicode MS"/>
          <w:szCs w:val="22"/>
          <w:lang w:val="hr-HR"/>
        </w:rPr>
      </w:pPr>
      <w:r w:rsidRPr="00AC7899">
        <w:rPr>
          <w:rFonts w:eastAsia="Arial Unicode MS"/>
          <w:szCs w:val="22"/>
          <w:lang w:val="hr-HR"/>
        </w:rPr>
        <w:t xml:space="preserve">U razdoblju 2 udio bolesnika u kojih se bolest razbuktala ≥ 1 put povećao se s 22 % (25/112) u 4. tjednu na 67 % (77/115) u 40. tjednu. Ukupno gledano bolest se razbuktala u 75 % (86/115) bolesnika u bilo kojoj vremenskoj točki u roku od 40 tjedana nakon prekida primjene lijeka Enbrel. </w:t>
      </w:r>
    </w:p>
    <w:p w14:paraId="2B96A79A" w14:textId="77777777" w:rsidR="00AC7899" w:rsidRPr="00AC7899" w:rsidRDefault="00AC7899" w:rsidP="00AC7899">
      <w:pPr>
        <w:rPr>
          <w:szCs w:val="22"/>
          <w:lang w:val="hr-HR"/>
        </w:rPr>
      </w:pPr>
    </w:p>
    <w:p w14:paraId="4DA8915E" w14:textId="77777777" w:rsidR="00AC7899" w:rsidRPr="00AC7899" w:rsidRDefault="00AC7899" w:rsidP="00AC7899">
      <w:pPr>
        <w:rPr>
          <w:szCs w:val="22"/>
          <w:lang w:val="hr-HR"/>
        </w:rPr>
      </w:pPr>
      <w:r w:rsidRPr="00AC7899">
        <w:rPr>
          <w:szCs w:val="22"/>
          <w:lang w:val="hr-HR"/>
        </w:rPr>
        <w:t>Ključni sekundarni cilj ispitivanja 2 bila je procjena vremena do razbuktavanja bolesti nakon prekida primjene lijeka Enbrel i dodatna usporedba vremena do razbuktavanja bolesti s onim zabilježenim u bolesnika iz ispitivanja 1 koji su ispunili uvjete za ulazak u fazu prekida primjene lijeka ispitivanja 2 i nastavili primati terapiju lijekom Enbrel.  </w:t>
      </w:r>
    </w:p>
    <w:p w14:paraId="56DD957E" w14:textId="77777777" w:rsidR="00AC7899" w:rsidRPr="00AC7899" w:rsidRDefault="00AC7899" w:rsidP="00AC7899">
      <w:pPr>
        <w:rPr>
          <w:szCs w:val="22"/>
          <w:lang w:val="hr-HR"/>
        </w:rPr>
      </w:pPr>
    </w:p>
    <w:p w14:paraId="0DBCF485" w14:textId="77777777" w:rsidR="00562482" w:rsidRPr="00AC7899" w:rsidRDefault="00562482" w:rsidP="00562482">
      <w:pPr>
        <w:rPr>
          <w:szCs w:val="22"/>
          <w:lang w:val="hr-HR"/>
        </w:rPr>
      </w:pPr>
      <w:r w:rsidRPr="00AC7899">
        <w:rPr>
          <w:szCs w:val="22"/>
          <w:lang w:val="hr-HR"/>
        </w:rPr>
        <w:t xml:space="preserve">Medijan vremena do razbuktavanja bolesti nakon prekida primjene lijeka Enbrel iznosio je 16 tjedana (95 % CI: 13 – 24 tjedna). Bolest se razbuktala u manje od 25 % bolesnika u ispitivanju 1 u kojih nije </w:t>
      </w:r>
      <w:r>
        <w:rPr>
          <w:szCs w:val="22"/>
          <w:lang w:val="hr-HR"/>
        </w:rPr>
        <w:t>bilo</w:t>
      </w:r>
      <w:r w:rsidRPr="00AC7899">
        <w:rPr>
          <w:szCs w:val="22"/>
          <w:lang w:val="hr-HR"/>
        </w:rPr>
        <w:t xml:space="preserve"> prekida liječenja tijekom perioda od 40 tjedana</w:t>
      </w:r>
      <w:r>
        <w:rPr>
          <w:szCs w:val="22"/>
          <w:lang w:val="hr-HR"/>
        </w:rPr>
        <w:t xml:space="preserve">, ekvivalentnog trajanju </w:t>
      </w:r>
      <w:r w:rsidRPr="00AC7899">
        <w:rPr>
          <w:szCs w:val="22"/>
          <w:lang w:val="hr-HR"/>
        </w:rPr>
        <w:t>razdoblj</w:t>
      </w:r>
      <w:r>
        <w:rPr>
          <w:szCs w:val="22"/>
          <w:lang w:val="hr-HR"/>
        </w:rPr>
        <w:t>a</w:t>
      </w:r>
      <w:r w:rsidRPr="00AC7899">
        <w:rPr>
          <w:szCs w:val="22"/>
          <w:lang w:val="hr-HR"/>
        </w:rPr>
        <w:t> 2 ispitivanja 2. Vrijeme do razbuktavanja bolesti statistički je bilo kraće u ispitanika u kojih je prekinuto liječenje lijekom Enbrel (ispitivanje 2) u usporedbi s ispitanicima koji su bili neprekidno liječeni etanerceptom (ispitivanje 1), p &lt; 0,0001.</w:t>
      </w:r>
    </w:p>
    <w:p w14:paraId="24FD3B74" w14:textId="77777777" w:rsidR="00562482" w:rsidRDefault="00562482" w:rsidP="00AC7899">
      <w:pPr>
        <w:rPr>
          <w:lang w:val="hr-HR"/>
        </w:rPr>
      </w:pPr>
    </w:p>
    <w:p w14:paraId="21DEA044" w14:textId="77777777" w:rsidR="00AC7899" w:rsidRPr="00AC7899" w:rsidRDefault="00AC7899" w:rsidP="00AC7899">
      <w:pPr>
        <w:rPr>
          <w:lang w:val="hr-HR"/>
        </w:rPr>
      </w:pPr>
      <w:r w:rsidRPr="00AC7899">
        <w:rPr>
          <w:lang w:val="hr-HR"/>
        </w:rPr>
        <w:t>Od 87 bolesnika koji su ušli u razdoblje 3 i koji su bili ponovno liječeni s 50 mg lijeka Enbrel svaki tjedan tijekom 12 tjedana, 62 % (54/87) postiglo je neaktivnu bolest, dok je 50 % njih to ponovno postiglo u roku od 5 tjedana (</w:t>
      </w:r>
      <w:r w:rsidRPr="00AC7899">
        <w:rPr>
          <w:szCs w:val="22"/>
          <w:lang w:val="hr-HR"/>
        </w:rPr>
        <w:t>95 % CI</w:t>
      </w:r>
      <w:r w:rsidRPr="00AC7899">
        <w:rPr>
          <w:lang w:val="hr-HR"/>
        </w:rPr>
        <w:t>: 4 – 8 tjedana).</w:t>
      </w:r>
    </w:p>
    <w:p w14:paraId="74B72359" w14:textId="77777777" w:rsidR="00165373" w:rsidRPr="00AB7A3B" w:rsidRDefault="00165373" w:rsidP="00294F49">
      <w:pPr>
        <w:tabs>
          <w:tab w:val="left" w:pos="567"/>
        </w:tabs>
        <w:rPr>
          <w:color w:val="000000"/>
          <w:szCs w:val="22"/>
          <w:lang w:val="hr-HR"/>
        </w:rPr>
      </w:pPr>
    </w:p>
    <w:p w14:paraId="30D3F496" w14:textId="77777777" w:rsidR="00823EE6" w:rsidRPr="003F7342" w:rsidRDefault="00823EE6" w:rsidP="003F7342">
      <w:pPr>
        <w:rPr>
          <w:i/>
          <w:iCs/>
          <w:lang w:val="hr-HR"/>
        </w:rPr>
      </w:pPr>
      <w:r w:rsidRPr="003F7342">
        <w:rPr>
          <w:i/>
          <w:iCs/>
          <w:lang w:val="hr-HR"/>
        </w:rPr>
        <w:t>Odrasli bolesnici s plak psorijazom</w:t>
      </w:r>
    </w:p>
    <w:p w14:paraId="4E5ADDA8" w14:textId="6FE688C4" w:rsidR="00823EE6" w:rsidRDefault="00823EE6" w:rsidP="00294F49">
      <w:pPr>
        <w:rPr>
          <w:bCs/>
          <w:szCs w:val="22"/>
          <w:lang w:val="hr-HR"/>
        </w:rPr>
      </w:pPr>
      <w:r w:rsidRPr="00AB7A3B">
        <w:rPr>
          <w:bCs/>
          <w:color w:val="000000"/>
          <w:szCs w:val="22"/>
          <w:lang w:val="hr-HR"/>
        </w:rPr>
        <w:t>Preporučena je primjena Enbrela u bolesnika kako je definirano u dijelu 4.1. Bolesnici koji „nisu pokazali odgovor“ u ciljnoj populaciji definirani su kao oni s nedostatnim odgovorom (PASI&lt;</w:t>
      </w:r>
      <w:r w:rsidR="003D3FC8">
        <w:rPr>
          <w:bCs/>
          <w:color w:val="000000"/>
          <w:szCs w:val="22"/>
          <w:lang w:val="hr-HR"/>
        </w:rPr>
        <w:t> </w:t>
      </w:r>
      <w:r w:rsidRPr="00AB7A3B">
        <w:rPr>
          <w:bCs/>
          <w:color w:val="000000"/>
          <w:szCs w:val="22"/>
          <w:lang w:val="hr-HR"/>
        </w:rPr>
        <w:t>50 ili PGA manji od dobar) ili pogoršanjem bolesti za vrijeme liječenja, a koji su liječeni adekvatnom dozom tijekom dovoljno dugog razdoblja da postignu</w:t>
      </w:r>
      <w:r>
        <w:rPr>
          <w:bCs/>
          <w:szCs w:val="22"/>
          <w:lang w:val="hr-HR"/>
        </w:rPr>
        <w:t xml:space="preserve"> odgovor s </w:t>
      </w:r>
      <w:r w:rsidR="0022783C">
        <w:rPr>
          <w:bCs/>
          <w:szCs w:val="22"/>
          <w:lang w:val="hr-HR"/>
        </w:rPr>
        <w:t>jednim</w:t>
      </w:r>
      <w:r>
        <w:rPr>
          <w:bCs/>
          <w:szCs w:val="22"/>
          <w:lang w:val="hr-HR"/>
        </w:rPr>
        <w:t xml:space="preserve"> od 3 glavna raspoloživa sistemska lijeka.</w:t>
      </w:r>
    </w:p>
    <w:p w14:paraId="0EF65498" w14:textId="77777777" w:rsidR="00823EE6" w:rsidRDefault="00823EE6">
      <w:pPr>
        <w:keepNext/>
        <w:keepLines/>
        <w:tabs>
          <w:tab w:val="left" w:pos="567"/>
        </w:tabs>
        <w:rPr>
          <w:color w:val="000000"/>
          <w:szCs w:val="22"/>
          <w:lang w:val="hr-HR"/>
        </w:rPr>
      </w:pPr>
    </w:p>
    <w:p w14:paraId="1B18078A" w14:textId="77777777" w:rsidR="00823EE6" w:rsidRDefault="00823EE6">
      <w:pPr>
        <w:rPr>
          <w:bCs/>
          <w:szCs w:val="22"/>
          <w:lang w:val="hr-HR"/>
        </w:rPr>
      </w:pPr>
      <w:r>
        <w:rPr>
          <w:bCs/>
          <w:szCs w:val="22"/>
          <w:lang w:val="hr-HR"/>
        </w:rPr>
        <w:t xml:space="preserve">Djelotvornost Enbrela u odnosu na sistemske lijekove u bolesnika s umjerenom do teškom psorijazom (koji su reagirali na druge sistemske lijekove) nije bila uspoređivana u ispitivanjima direktne usporedbe Enbrela s drugim sistemskim terapijama. Umjesto toga djelotvornost i sigurnost primjene Enbrela procjenjivane su u četiri randomizirana, dvostruko slijepa, placebom kontrolirana ispitivanja. Primarna mjera ishoda djelotvornosti u sva četiri ispitivanja bila je udio bolesnika u svakoj ispitivanoj skupini koji su postigli PASI 75 (tj. najmanje 75% poboljšanja u Indeksu zahvaćene površine i težine psorijaze u odnosu na početak) u 12. tjednu. </w:t>
      </w:r>
    </w:p>
    <w:p w14:paraId="03E5F514" w14:textId="77777777" w:rsidR="00823EE6" w:rsidRDefault="00823EE6">
      <w:pPr>
        <w:tabs>
          <w:tab w:val="left" w:pos="567"/>
        </w:tabs>
        <w:rPr>
          <w:color w:val="000000"/>
          <w:szCs w:val="22"/>
          <w:lang w:val="hr-HR"/>
        </w:rPr>
      </w:pPr>
    </w:p>
    <w:p w14:paraId="27F7BFBB" w14:textId="77777777" w:rsidR="00823EE6" w:rsidRDefault="00823EE6">
      <w:pPr>
        <w:tabs>
          <w:tab w:val="left" w:pos="567"/>
        </w:tabs>
        <w:rPr>
          <w:bCs/>
          <w:szCs w:val="22"/>
          <w:lang w:val="hr-HR"/>
        </w:rPr>
      </w:pPr>
      <w:r>
        <w:rPr>
          <w:bCs/>
          <w:szCs w:val="22"/>
          <w:lang w:val="hr-HR"/>
        </w:rPr>
        <w:t>Ispitivanje 1 je bilo ispitivanje faze II u koje su uključeni bolesnici s aktivnom, ali klinički stabilnom plak psorijazom koja zahvaća ≥</w:t>
      </w:r>
      <w:r w:rsidR="003D3FC8">
        <w:rPr>
          <w:bCs/>
          <w:szCs w:val="22"/>
          <w:lang w:val="hr-HR"/>
        </w:rPr>
        <w:t> </w:t>
      </w:r>
      <w:r>
        <w:rPr>
          <w:bCs/>
          <w:szCs w:val="22"/>
          <w:lang w:val="hr-HR"/>
        </w:rPr>
        <w:t>10% površine tijela u dobi ≥</w:t>
      </w:r>
      <w:r w:rsidR="003D3FC8">
        <w:rPr>
          <w:bCs/>
          <w:szCs w:val="22"/>
          <w:lang w:val="hr-HR"/>
        </w:rPr>
        <w:t> </w:t>
      </w:r>
      <w:r>
        <w:rPr>
          <w:bCs/>
          <w:szCs w:val="22"/>
          <w:lang w:val="hr-HR"/>
        </w:rPr>
        <w:t xml:space="preserve">18 godina. Sto dvanaest (112) bolesnika bilo je randomizirano tako da su primili dozu od 25 mg Enbrela (n=57) ili placebo (n=55) dvaput tjedno tijekom 24 tjedna. </w:t>
      </w:r>
    </w:p>
    <w:p w14:paraId="66833D00" w14:textId="77777777" w:rsidR="00823EE6" w:rsidRDefault="00823EE6">
      <w:pPr>
        <w:tabs>
          <w:tab w:val="left" w:pos="567"/>
        </w:tabs>
        <w:rPr>
          <w:color w:val="000000"/>
          <w:szCs w:val="22"/>
          <w:lang w:val="hr-HR"/>
        </w:rPr>
      </w:pPr>
    </w:p>
    <w:p w14:paraId="53C8218F" w14:textId="77777777" w:rsidR="00823EE6" w:rsidRDefault="00823EE6">
      <w:pPr>
        <w:tabs>
          <w:tab w:val="left" w:pos="567"/>
        </w:tabs>
        <w:rPr>
          <w:bCs/>
          <w:szCs w:val="22"/>
          <w:lang w:val="hr-HR"/>
        </w:rPr>
      </w:pPr>
      <w:r>
        <w:rPr>
          <w:bCs/>
          <w:szCs w:val="22"/>
          <w:lang w:val="hr-HR"/>
        </w:rPr>
        <w:t xml:space="preserve">Ispitivanje 2 je procijenilo 652 bolesnika s kroničnom plak psorijazom koristeći iste kriterije uključivanja kao u ispitivanju 1, uz dodatak minimalnog PASI indeksa 10 na probiranju. Enbrel je primjenjivan u dozama od 25 mg jednom tjedno, 25 mg dvaput tjedno ili 50 mg dvaput tjedno tijekom 6 uzastopnih mjeseci. Tijekom prvih 12 tjedana dvostruko slijepog perioda bolesnici su primali placebo ili jednu od tri navedene doze Enbrela. Nakon 12 tjedana liječenja bolesnici u placebo skupini su počinjali slijepo liječenje Enbrelom (25 mg dvaput tjedno), a bolesnici u aktivnoj skupini nastavljali su liječenje do kraja 24. tjedna dozom na koju su od početka randomizirani. </w:t>
      </w:r>
    </w:p>
    <w:p w14:paraId="3FBC4EC1" w14:textId="77777777" w:rsidR="00823EE6" w:rsidRDefault="00823EE6">
      <w:pPr>
        <w:tabs>
          <w:tab w:val="left" w:pos="567"/>
        </w:tabs>
        <w:rPr>
          <w:color w:val="000000"/>
          <w:szCs w:val="22"/>
          <w:lang w:val="hr-HR"/>
        </w:rPr>
      </w:pPr>
    </w:p>
    <w:p w14:paraId="362619DB" w14:textId="77777777" w:rsidR="00823EE6" w:rsidRDefault="00823EE6">
      <w:pPr>
        <w:keepNext/>
        <w:keepLines/>
        <w:tabs>
          <w:tab w:val="left" w:pos="567"/>
        </w:tabs>
        <w:rPr>
          <w:bCs/>
          <w:szCs w:val="22"/>
          <w:lang w:val="hr-HR"/>
        </w:rPr>
      </w:pPr>
      <w:r>
        <w:rPr>
          <w:bCs/>
          <w:szCs w:val="22"/>
          <w:lang w:val="hr-HR"/>
        </w:rPr>
        <w:t>Ispitivanje 3 procijenilo je 583 bolesnika i imalo je iste kriterije uključivanja kao i ispitivanje 2. Bolesnici su primali Enbrel u dozi od 25 mg ili 50 mg ili placebo dva puta tjedno kroz 12 tjedana, a nakon toga su svi bolesnici u otvorenom dijelu ispitivanja primali 25 mg Enbrela dvaput tjedno tijekom dodatna 24 tjedna.</w:t>
      </w:r>
    </w:p>
    <w:p w14:paraId="6EBAB4EE" w14:textId="77777777" w:rsidR="00823EE6" w:rsidRDefault="00823EE6">
      <w:pPr>
        <w:tabs>
          <w:tab w:val="left" w:pos="567"/>
        </w:tabs>
        <w:rPr>
          <w:color w:val="000000"/>
          <w:szCs w:val="22"/>
          <w:lang w:val="hr-HR"/>
        </w:rPr>
      </w:pPr>
    </w:p>
    <w:p w14:paraId="0BBC0E84" w14:textId="77777777" w:rsidR="00823EE6" w:rsidRDefault="00823EE6">
      <w:pPr>
        <w:keepNext/>
        <w:keepLines/>
        <w:tabs>
          <w:tab w:val="left" w:pos="567"/>
        </w:tabs>
        <w:rPr>
          <w:bCs/>
          <w:szCs w:val="22"/>
          <w:lang w:val="hr-HR"/>
        </w:rPr>
      </w:pPr>
      <w:r>
        <w:rPr>
          <w:bCs/>
          <w:szCs w:val="22"/>
          <w:lang w:val="hr-HR"/>
        </w:rPr>
        <w:lastRenderedPageBreak/>
        <w:t>Ispitivanje 4 procijenilo je 142 bolesnika i imalo je slične kriterije uključivanja kao i ispitivanja 2 i 3. Bolesnici u ovom ispitivanju primali su Enbrel u dozi od 50 mg ili placebo jednom tjedno kroz 12 tjedana i nakon toga su svi bolesnici u otvorenom dijelu ispitivanja primali Enbrel u dozi od 50 mg jednom tjedno tijekom dodatnih 12 tjedana.</w:t>
      </w:r>
    </w:p>
    <w:p w14:paraId="4885A1C3" w14:textId="77777777" w:rsidR="00823EE6" w:rsidRDefault="00823EE6">
      <w:pPr>
        <w:tabs>
          <w:tab w:val="left" w:pos="567"/>
        </w:tabs>
        <w:rPr>
          <w:color w:val="000000"/>
          <w:szCs w:val="22"/>
          <w:lang w:val="hr-HR"/>
        </w:rPr>
      </w:pPr>
    </w:p>
    <w:p w14:paraId="499B9E71" w14:textId="77777777" w:rsidR="00823EE6" w:rsidRDefault="00823EE6">
      <w:pPr>
        <w:keepNext/>
        <w:keepLines/>
        <w:tabs>
          <w:tab w:val="left" w:pos="567"/>
        </w:tabs>
        <w:rPr>
          <w:color w:val="000000"/>
          <w:szCs w:val="22"/>
          <w:lang w:val="hr-HR"/>
        </w:rPr>
      </w:pPr>
      <w:r>
        <w:rPr>
          <w:bCs/>
          <w:szCs w:val="22"/>
          <w:lang w:val="hr-HR"/>
        </w:rPr>
        <w:t>U ispitivanju 1 skupina liječena Enbrelom imala je nakon 12 tjedana značajno veći udio bolesnika s odgovorom PASI 75 (30%) u usporedbi sa skupinom na placebu (2%) (p&lt;</w:t>
      </w:r>
      <w:r w:rsidR="00F03ABF">
        <w:rPr>
          <w:bCs/>
          <w:szCs w:val="22"/>
          <w:lang w:val="hr-HR"/>
        </w:rPr>
        <w:t> </w:t>
      </w:r>
      <w:r>
        <w:rPr>
          <w:bCs/>
          <w:szCs w:val="22"/>
          <w:lang w:val="hr-HR"/>
        </w:rPr>
        <w:t>0,0001). Nakon 24 tjedna, 56% bolesnika u grupi liječenoj Enbrelom postiglo je PASI 75 u usporedbi s 5% u skupini na placebu. Ključni rezultati ispitivanja 2, 3 i 4 prikazani su dolje.</w:t>
      </w:r>
    </w:p>
    <w:tbl>
      <w:tblPr>
        <w:tblpPr w:leftFromText="180" w:rightFromText="180" w:vertAnchor="text" w:horzAnchor="margin" w:tblpXSpec="center" w:tblpY="215"/>
        <w:tblW w:w="0" w:type="auto"/>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823EE6" w:rsidRPr="003E0AD9" w14:paraId="6F0D4EF3" w14:textId="77777777">
        <w:trPr>
          <w:cantSplit/>
          <w:trHeight w:val="264"/>
        </w:trPr>
        <w:tc>
          <w:tcPr>
            <w:tcW w:w="9468" w:type="dxa"/>
            <w:gridSpan w:val="12"/>
            <w:tcBorders>
              <w:top w:val="nil"/>
              <w:left w:val="nil"/>
              <w:bottom w:val="single" w:sz="4" w:space="0" w:color="auto"/>
              <w:right w:val="nil"/>
            </w:tcBorders>
          </w:tcPr>
          <w:p w14:paraId="721A1E67" w14:textId="77777777" w:rsidR="00823EE6" w:rsidRDefault="00823EE6" w:rsidP="00025AC3">
            <w:pPr>
              <w:pStyle w:val="TableHeader"/>
              <w:keepNext/>
              <w:keepLines/>
              <w:tabs>
                <w:tab w:val="left" w:pos="567"/>
              </w:tabs>
              <w:rPr>
                <w:b/>
                <w:sz w:val="22"/>
                <w:szCs w:val="22"/>
                <w:lang w:val="hr-HR"/>
              </w:rPr>
            </w:pPr>
            <w:r>
              <w:rPr>
                <w:b/>
                <w:caps w:val="0"/>
                <w:sz w:val="22"/>
                <w:szCs w:val="22"/>
                <w:lang w:val="hr-HR"/>
              </w:rPr>
              <w:t>Odgovori bolesnika sa psorijazom u ispitivanjima</w:t>
            </w:r>
            <w:r>
              <w:rPr>
                <w:b/>
                <w:sz w:val="22"/>
                <w:szCs w:val="22"/>
                <w:lang w:val="hr-HR"/>
              </w:rPr>
              <w:t xml:space="preserve"> 2, </w:t>
            </w:r>
            <w:r>
              <w:rPr>
                <w:b/>
                <w:caps w:val="0"/>
                <w:sz w:val="22"/>
                <w:szCs w:val="22"/>
                <w:lang w:val="hr-HR"/>
              </w:rPr>
              <w:t>3 i 4</w:t>
            </w:r>
          </w:p>
        </w:tc>
      </w:tr>
      <w:tr w:rsidR="00823EE6" w14:paraId="5BEE235C" w14:textId="77777777">
        <w:trPr>
          <w:cantSplit/>
          <w:trHeight w:val="264"/>
        </w:trPr>
        <w:tc>
          <w:tcPr>
            <w:tcW w:w="1008" w:type="dxa"/>
            <w:vMerge w:val="restart"/>
            <w:tcBorders>
              <w:top w:val="single" w:sz="4" w:space="0" w:color="auto"/>
              <w:left w:val="single" w:sz="4" w:space="0" w:color="auto"/>
              <w:bottom w:val="single" w:sz="4" w:space="0" w:color="auto"/>
              <w:right w:val="single" w:sz="4" w:space="0" w:color="auto"/>
            </w:tcBorders>
            <w:vAlign w:val="bottom"/>
          </w:tcPr>
          <w:p w14:paraId="6C9AB217" w14:textId="77777777" w:rsidR="00823EE6" w:rsidRDefault="00823EE6" w:rsidP="00025AC3">
            <w:pPr>
              <w:pStyle w:val="Times10"/>
              <w:keepNext/>
              <w:keepLines/>
              <w:tabs>
                <w:tab w:val="left" w:pos="567"/>
              </w:tabs>
              <w:jc w:val="center"/>
              <w:rPr>
                <w:spacing w:val="-6"/>
                <w:sz w:val="22"/>
                <w:szCs w:val="22"/>
                <w:lang w:val="hr-HR"/>
              </w:rPr>
            </w:pPr>
            <w:r>
              <w:rPr>
                <w:spacing w:val="-6"/>
                <w:sz w:val="22"/>
                <w:szCs w:val="22"/>
                <w:lang w:val="hr-HR"/>
              </w:rPr>
              <w:t>Odgovor (%)</w:t>
            </w:r>
          </w:p>
        </w:tc>
        <w:tc>
          <w:tcPr>
            <w:tcW w:w="3060" w:type="dxa"/>
            <w:gridSpan w:val="5"/>
            <w:tcBorders>
              <w:top w:val="single" w:sz="4" w:space="0" w:color="auto"/>
              <w:left w:val="single" w:sz="4" w:space="0" w:color="auto"/>
              <w:bottom w:val="single" w:sz="4" w:space="0" w:color="auto"/>
              <w:right w:val="single" w:sz="4" w:space="0" w:color="auto"/>
            </w:tcBorders>
          </w:tcPr>
          <w:p w14:paraId="05AF1944" w14:textId="77777777" w:rsidR="00823EE6" w:rsidRDefault="00823EE6" w:rsidP="00A914DE">
            <w:pPr>
              <w:pStyle w:val="Times10"/>
              <w:keepNext/>
              <w:keepLines/>
              <w:tabs>
                <w:tab w:val="left" w:pos="567"/>
              </w:tabs>
              <w:jc w:val="center"/>
              <w:rPr>
                <w:spacing w:val="-6"/>
                <w:sz w:val="22"/>
                <w:szCs w:val="22"/>
                <w:lang w:val="hr-HR"/>
              </w:rPr>
            </w:pPr>
            <w:r>
              <w:rPr>
                <w:spacing w:val="-6"/>
                <w:sz w:val="22"/>
                <w:szCs w:val="22"/>
                <w:lang w:val="hr-HR"/>
              </w:rPr>
              <w:t>Ispitivanje 2</w:t>
            </w:r>
          </w:p>
        </w:tc>
        <w:tc>
          <w:tcPr>
            <w:tcW w:w="2700" w:type="dxa"/>
            <w:gridSpan w:val="3"/>
            <w:tcBorders>
              <w:top w:val="single" w:sz="4" w:space="0" w:color="auto"/>
              <w:left w:val="nil"/>
              <w:bottom w:val="single" w:sz="4" w:space="0" w:color="auto"/>
              <w:right w:val="single" w:sz="4" w:space="0" w:color="auto"/>
            </w:tcBorders>
          </w:tcPr>
          <w:p w14:paraId="2968F163" w14:textId="77777777" w:rsidR="00823EE6" w:rsidRDefault="00823EE6" w:rsidP="00E008E5">
            <w:pPr>
              <w:pStyle w:val="Times10"/>
              <w:keepNext/>
              <w:keepLines/>
              <w:tabs>
                <w:tab w:val="left" w:pos="567"/>
              </w:tabs>
              <w:jc w:val="center"/>
              <w:rPr>
                <w:spacing w:val="-6"/>
                <w:sz w:val="22"/>
                <w:szCs w:val="22"/>
                <w:lang w:val="hr-HR"/>
              </w:rPr>
            </w:pPr>
            <w:r>
              <w:rPr>
                <w:spacing w:val="-6"/>
                <w:sz w:val="22"/>
                <w:szCs w:val="22"/>
                <w:lang w:val="hr-HR"/>
              </w:rPr>
              <w:t>Ispitivanje 3</w:t>
            </w:r>
          </w:p>
        </w:tc>
        <w:tc>
          <w:tcPr>
            <w:tcW w:w="2700" w:type="dxa"/>
            <w:gridSpan w:val="3"/>
            <w:tcBorders>
              <w:top w:val="single" w:sz="4" w:space="0" w:color="auto"/>
              <w:left w:val="single" w:sz="4" w:space="0" w:color="auto"/>
              <w:bottom w:val="single" w:sz="4" w:space="0" w:color="auto"/>
              <w:right w:val="nil"/>
            </w:tcBorders>
          </w:tcPr>
          <w:p w14:paraId="3A0138D5" w14:textId="77777777" w:rsidR="00823EE6" w:rsidRDefault="00823EE6" w:rsidP="00F11A6C">
            <w:pPr>
              <w:pStyle w:val="Times10"/>
              <w:keepNext/>
              <w:keepLines/>
              <w:tabs>
                <w:tab w:val="left" w:pos="567"/>
              </w:tabs>
              <w:jc w:val="center"/>
              <w:rPr>
                <w:spacing w:val="-6"/>
                <w:sz w:val="22"/>
                <w:szCs w:val="22"/>
                <w:lang w:val="hr-HR"/>
              </w:rPr>
            </w:pPr>
            <w:r>
              <w:rPr>
                <w:spacing w:val="-6"/>
                <w:sz w:val="22"/>
                <w:szCs w:val="22"/>
                <w:lang w:val="hr-HR"/>
              </w:rPr>
              <w:t>Ispitivanje 4</w:t>
            </w:r>
          </w:p>
        </w:tc>
      </w:tr>
      <w:tr w:rsidR="00823EE6" w14:paraId="68F85044" w14:textId="77777777">
        <w:trPr>
          <w:cantSplit/>
          <w:trHeight w:val="145"/>
        </w:trPr>
        <w:tc>
          <w:tcPr>
            <w:tcW w:w="1008" w:type="dxa"/>
            <w:vMerge/>
            <w:tcBorders>
              <w:top w:val="single" w:sz="4" w:space="0" w:color="auto"/>
              <w:left w:val="single" w:sz="4" w:space="0" w:color="auto"/>
              <w:bottom w:val="single" w:sz="4" w:space="0" w:color="auto"/>
              <w:right w:val="single" w:sz="4" w:space="0" w:color="auto"/>
            </w:tcBorders>
            <w:vAlign w:val="center"/>
          </w:tcPr>
          <w:p w14:paraId="59CF7469" w14:textId="77777777" w:rsidR="00823EE6" w:rsidRDefault="00823EE6">
            <w:pPr>
              <w:rPr>
                <w:spacing w:val="-6"/>
                <w:szCs w:val="22"/>
                <w:lang w:val="hr-HR"/>
              </w:rPr>
            </w:pPr>
          </w:p>
        </w:tc>
        <w:tc>
          <w:tcPr>
            <w:tcW w:w="900" w:type="dxa"/>
            <w:vMerge w:val="restart"/>
            <w:tcBorders>
              <w:top w:val="nil"/>
              <w:left w:val="single" w:sz="4" w:space="0" w:color="auto"/>
              <w:bottom w:val="nil"/>
              <w:right w:val="single" w:sz="4" w:space="0" w:color="auto"/>
            </w:tcBorders>
            <w:vAlign w:val="bottom"/>
          </w:tcPr>
          <w:p w14:paraId="06B1C0E1" w14:textId="77777777" w:rsidR="00823EE6" w:rsidRDefault="00823EE6" w:rsidP="00025AC3">
            <w:pPr>
              <w:pStyle w:val="Times10"/>
              <w:keepNext/>
              <w:keepLines/>
              <w:tabs>
                <w:tab w:val="left" w:pos="567"/>
              </w:tabs>
              <w:jc w:val="center"/>
              <w:rPr>
                <w:spacing w:val="-6"/>
                <w:sz w:val="22"/>
                <w:szCs w:val="22"/>
                <w:lang w:val="hr-HR"/>
              </w:rPr>
            </w:pPr>
            <w:r>
              <w:rPr>
                <w:spacing w:val="-6"/>
                <w:sz w:val="22"/>
                <w:szCs w:val="22"/>
                <w:lang w:val="hr-HR"/>
              </w:rPr>
              <w:t>Placebo</w:t>
            </w:r>
          </w:p>
        </w:tc>
        <w:tc>
          <w:tcPr>
            <w:tcW w:w="2160" w:type="dxa"/>
            <w:gridSpan w:val="4"/>
            <w:tcBorders>
              <w:top w:val="nil"/>
              <w:left w:val="single" w:sz="4" w:space="0" w:color="auto"/>
              <w:bottom w:val="nil"/>
              <w:right w:val="single" w:sz="4" w:space="0" w:color="auto"/>
            </w:tcBorders>
          </w:tcPr>
          <w:p w14:paraId="6C413E51" w14:textId="77777777" w:rsidR="00823EE6" w:rsidRDefault="00823EE6" w:rsidP="00A914DE">
            <w:pPr>
              <w:pStyle w:val="Times10"/>
              <w:keepNext/>
              <w:keepLines/>
              <w:tabs>
                <w:tab w:val="left" w:pos="567"/>
              </w:tabs>
              <w:jc w:val="center"/>
              <w:rPr>
                <w:spacing w:val="-6"/>
                <w:sz w:val="22"/>
                <w:szCs w:val="22"/>
                <w:lang w:val="hr-HR"/>
              </w:rPr>
            </w:pPr>
            <w:r>
              <w:rPr>
                <w:spacing w:val="-6"/>
                <w:sz w:val="22"/>
                <w:szCs w:val="22"/>
                <w:lang w:val="hr-HR"/>
              </w:rPr>
              <w:t>----------Enbrel---------</w:t>
            </w:r>
          </w:p>
        </w:tc>
        <w:tc>
          <w:tcPr>
            <w:tcW w:w="900" w:type="dxa"/>
            <w:vMerge w:val="restart"/>
            <w:tcBorders>
              <w:top w:val="nil"/>
              <w:left w:val="single" w:sz="4" w:space="0" w:color="auto"/>
              <w:bottom w:val="nil"/>
              <w:right w:val="single" w:sz="4" w:space="0" w:color="auto"/>
            </w:tcBorders>
            <w:vAlign w:val="bottom"/>
          </w:tcPr>
          <w:p w14:paraId="1E00ADAD" w14:textId="77777777" w:rsidR="00823EE6" w:rsidRDefault="00823EE6" w:rsidP="00E008E5">
            <w:pPr>
              <w:pStyle w:val="Times10"/>
              <w:keepNext/>
              <w:keepLines/>
              <w:tabs>
                <w:tab w:val="left" w:pos="567"/>
              </w:tabs>
              <w:jc w:val="center"/>
              <w:rPr>
                <w:spacing w:val="-6"/>
                <w:sz w:val="22"/>
                <w:szCs w:val="22"/>
                <w:lang w:val="hr-HR"/>
              </w:rPr>
            </w:pPr>
            <w:r>
              <w:rPr>
                <w:spacing w:val="-6"/>
                <w:sz w:val="22"/>
                <w:szCs w:val="22"/>
                <w:lang w:val="hr-HR"/>
              </w:rPr>
              <w:t>Placebo</w:t>
            </w:r>
          </w:p>
        </w:tc>
        <w:tc>
          <w:tcPr>
            <w:tcW w:w="1800" w:type="dxa"/>
            <w:gridSpan w:val="2"/>
            <w:tcBorders>
              <w:top w:val="nil"/>
              <w:left w:val="single" w:sz="4" w:space="0" w:color="auto"/>
              <w:bottom w:val="nil"/>
              <w:right w:val="single" w:sz="4" w:space="0" w:color="auto"/>
            </w:tcBorders>
          </w:tcPr>
          <w:p w14:paraId="1B139041" w14:textId="77777777" w:rsidR="00823EE6" w:rsidRDefault="00823EE6" w:rsidP="00F11A6C">
            <w:pPr>
              <w:pStyle w:val="Times10"/>
              <w:keepNext/>
              <w:keepLines/>
              <w:tabs>
                <w:tab w:val="left" w:pos="567"/>
              </w:tabs>
              <w:jc w:val="center"/>
              <w:rPr>
                <w:spacing w:val="-6"/>
                <w:sz w:val="22"/>
                <w:szCs w:val="22"/>
                <w:lang w:val="hr-HR"/>
              </w:rPr>
            </w:pPr>
            <w:r>
              <w:rPr>
                <w:spacing w:val="-6"/>
                <w:sz w:val="22"/>
                <w:szCs w:val="22"/>
                <w:lang w:val="hr-HR"/>
              </w:rPr>
              <w:t>--------Enbrel-------</w:t>
            </w:r>
          </w:p>
        </w:tc>
        <w:tc>
          <w:tcPr>
            <w:tcW w:w="900" w:type="dxa"/>
            <w:vMerge w:val="restart"/>
            <w:tcBorders>
              <w:top w:val="nil"/>
              <w:left w:val="single" w:sz="4" w:space="0" w:color="auto"/>
              <w:bottom w:val="nil"/>
              <w:right w:val="single" w:sz="4" w:space="0" w:color="auto"/>
            </w:tcBorders>
            <w:vAlign w:val="bottom"/>
          </w:tcPr>
          <w:p w14:paraId="5891CF40"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Placebo</w:t>
            </w:r>
          </w:p>
        </w:tc>
        <w:tc>
          <w:tcPr>
            <w:tcW w:w="1800" w:type="dxa"/>
            <w:gridSpan w:val="2"/>
            <w:tcBorders>
              <w:top w:val="nil"/>
              <w:left w:val="single" w:sz="4" w:space="0" w:color="auto"/>
              <w:bottom w:val="nil"/>
              <w:right w:val="single" w:sz="4" w:space="0" w:color="auto"/>
            </w:tcBorders>
          </w:tcPr>
          <w:p w14:paraId="6CC8A895"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-------Enbrel------</w:t>
            </w:r>
          </w:p>
        </w:tc>
      </w:tr>
      <w:tr w:rsidR="00823EE6" w14:paraId="12BA97C8" w14:textId="77777777">
        <w:trPr>
          <w:cantSplit/>
          <w:trHeight w:val="145"/>
        </w:trPr>
        <w:tc>
          <w:tcPr>
            <w:tcW w:w="1008" w:type="dxa"/>
            <w:vMerge/>
            <w:tcBorders>
              <w:top w:val="single" w:sz="4" w:space="0" w:color="auto"/>
              <w:left w:val="single" w:sz="4" w:space="0" w:color="auto"/>
              <w:bottom w:val="single" w:sz="4" w:space="0" w:color="auto"/>
              <w:right w:val="single" w:sz="4" w:space="0" w:color="auto"/>
            </w:tcBorders>
            <w:vAlign w:val="center"/>
          </w:tcPr>
          <w:p w14:paraId="192C2F86" w14:textId="77777777" w:rsidR="00823EE6" w:rsidRDefault="00823EE6">
            <w:pPr>
              <w:rPr>
                <w:spacing w:val="-6"/>
                <w:szCs w:val="22"/>
                <w:lang w:val="hr-HR"/>
              </w:rPr>
            </w:pPr>
          </w:p>
        </w:tc>
        <w:tc>
          <w:tcPr>
            <w:tcW w:w="900" w:type="dxa"/>
            <w:vMerge/>
            <w:tcBorders>
              <w:top w:val="nil"/>
              <w:left w:val="single" w:sz="4" w:space="0" w:color="auto"/>
              <w:bottom w:val="nil"/>
              <w:right w:val="single" w:sz="4" w:space="0" w:color="auto"/>
            </w:tcBorders>
            <w:vAlign w:val="center"/>
          </w:tcPr>
          <w:p w14:paraId="4F27F3F5" w14:textId="77777777" w:rsidR="00823EE6" w:rsidRDefault="00823EE6">
            <w:pPr>
              <w:rPr>
                <w:spacing w:val="-6"/>
                <w:szCs w:val="22"/>
                <w:lang w:val="hr-HR"/>
              </w:rPr>
            </w:pPr>
          </w:p>
        </w:tc>
        <w:tc>
          <w:tcPr>
            <w:tcW w:w="1080" w:type="dxa"/>
            <w:gridSpan w:val="2"/>
            <w:tcBorders>
              <w:top w:val="nil"/>
              <w:left w:val="single" w:sz="4" w:space="0" w:color="auto"/>
              <w:bottom w:val="nil"/>
              <w:right w:val="nil"/>
            </w:tcBorders>
            <w:vAlign w:val="bottom"/>
          </w:tcPr>
          <w:p w14:paraId="4AC6D465" w14:textId="77777777" w:rsidR="00823EE6" w:rsidRDefault="00823EE6" w:rsidP="00025AC3">
            <w:pPr>
              <w:pStyle w:val="Times10"/>
              <w:keepNext/>
              <w:keepLines/>
              <w:tabs>
                <w:tab w:val="left" w:pos="567"/>
              </w:tabs>
              <w:jc w:val="center"/>
              <w:rPr>
                <w:spacing w:val="-6"/>
                <w:sz w:val="22"/>
                <w:szCs w:val="22"/>
                <w:lang w:val="hr-HR"/>
              </w:rPr>
            </w:pPr>
            <w:r>
              <w:rPr>
                <w:spacing w:val="-6"/>
                <w:sz w:val="22"/>
                <w:szCs w:val="22"/>
                <w:lang w:val="hr-HR"/>
              </w:rPr>
              <w:t xml:space="preserve">25 mg </w:t>
            </w:r>
          </w:p>
          <w:p w14:paraId="48CF1117" w14:textId="77777777" w:rsidR="00823EE6" w:rsidRDefault="00823EE6" w:rsidP="00A914DE">
            <w:pPr>
              <w:pStyle w:val="Times10"/>
              <w:keepNext/>
              <w:keepLines/>
              <w:tabs>
                <w:tab w:val="left" w:pos="567"/>
              </w:tabs>
              <w:jc w:val="center"/>
              <w:rPr>
                <w:spacing w:val="-6"/>
                <w:sz w:val="22"/>
                <w:szCs w:val="22"/>
                <w:vertAlign w:val="superscript"/>
                <w:lang w:val="hr-HR"/>
              </w:rPr>
            </w:pPr>
            <w:r>
              <w:rPr>
                <w:spacing w:val="-6"/>
                <w:sz w:val="22"/>
                <w:szCs w:val="22"/>
                <w:lang w:val="hr-HR"/>
              </w:rPr>
              <w:t>2xtj.</w:t>
            </w:r>
          </w:p>
        </w:tc>
        <w:tc>
          <w:tcPr>
            <w:tcW w:w="1080" w:type="dxa"/>
            <w:gridSpan w:val="2"/>
            <w:tcBorders>
              <w:top w:val="nil"/>
              <w:left w:val="nil"/>
              <w:bottom w:val="nil"/>
              <w:right w:val="single" w:sz="4" w:space="0" w:color="auto"/>
            </w:tcBorders>
            <w:vAlign w:val="bottom"/>
          </w:tcPr>
          <w:p w14:paraId="4ACF767F" w14:textId="77777777" w:rsidR="00823EE6" w:rsidRDefault="00823EE6" w:rsidP="00E008E5">
            <w:pPr>
              <w:pStyle w:val="Times10"/>
              <w:keepNext/>
              <w:keepLines/>
              <w:tabs>
                <w:tab w:val="left" w:pos="567"/>
              </w:tabs>
              <w:jc w:val="center"/>
              <w:rPr>
                <w:spacing w:val="-6"/>
                <w:sz w:val="22"/>
                <w:szCs w:val="22"/>
                <w:lang w:val="hr-HR"/>
              </w:rPr>
            </w:pPr>
            <w:r>
              <w:rPr>
                <w:spacing w:val="-6"/>
                <w:sz w:val="22"/>
                <w:szCs w:val="22"/>
                <w:lang w:val="hr-HR"/>
              </w:rPr>
              <w:t xml:space="preserve">50 mg </w:t>
            </w:r>
          </w:p>
          <w:p w14:paraId="1401C97F" w14:textId="77777777" w:rsidR="00823EE6" w:rsidRDefault="00823EE6" w:rsidP="00F11A6C">
            <w:pPr>
              <w:pStyle w:val="Times10"/>
              <w:keepNext/>
              <w:keepLines/>
              <w:tabs>
                <w:tab w:val="left" w:pos="567"/>
              </w:tabs>
              <w:jc w:val="center"/>
              <w:rPr>
                <w:spacing w:val="-6"/>
                <w:sz w:val="22"/>
                <w:szCs w:val="22"/>
                <w:lang w:val="hr-HR"/>
              </w:rPr>
            </w:pPr>
            <w:r>
              <w:rPr>
                <w:spacing w:val="-6"/>
                <w:sz w:val="22"/>
                <w:szCs w:val="22"/>
                <w:lang w:val="hr-HR"/>
              </w:rPr>
              <w:t>2xtj.</w:t>
            </w:r>
          </w:p>
        </w:tc>
        <w:tc>
          <w:tcPr>
            <w:tcW w:w="900" w:type="dxa"/>
            <w:vMerge/>
            <w:tcBorders>
              <w:top w:val="nil"/>
              <w:left w:val="single" w:sz="4" w:space="0" w:color="auto"/>
              <w:bottom w:val="nil"/>
              <w:right w:val="single" w:sz="4" w:space="0" w:color="auto"/>
            </w:tcBorders>
            <w:vAlign w:val="center"/>
          </w:tcPr>
          <w:p w14:paraId="239BBB12" w14:textId="77777777" w:rsidR="00823EE6" w:rsidRDefault="00823EE6" w:rsidP="00C767D4">
            <w:pPr>
              <w:keepNext/>
              <w:rPr>
                <w:spacing w:val="-6"/>
                <w:szCs w:val="22"/>
                <w:lang w:val="hr-HR"/>
              </w:rPr>
            </w:pPr>
          </w:p>
        </w:tc>
        <w:tc>
          <w:tcPr>
            <w:tcW w:w="900" w:type="dxa"/>
            <w:tcBorders>
              <w:top w:val="nil"/>
              <w:left w:val="single" w:sz="4" w:space="0" w:color="auto"/>
              <w:bottom w:val="nil"/>
              <w:right w:val="nil"/>
            </w:tcBorders>
            <w:vAlign w:val="bottom"/>
          </w:tcPr>
          <w:p w14:paraId="28646247" w14:textId="77777777" w:rsidR="00823EE6" w:rsidRDefault="00823EE6" w:rsidP="00025AC3">
            <w:pPr>
              <w:pStyle w:val="Times10"/>
              <w:keepNext/>
              <w:keepLines/>
              <w:tabs>
                <w:tab w:val="left" w:pos="567"/>
              </w:tabs>
              <w:jc w:val="center"/>
              <w:rPr>
                <w:spacing w:val="-6"/>
                <w:sz w:val="22"/>
                <w:szCs w:val="22"/>
                <w:lang w:val="hr-HR"/>
              </w:rPr>
            </w:pPr>
            <w:r>
              <w:rPr>
                <w:spacing w:val="-6"/>
                <w:sz w:val="22"/>
                <w:szCs w:val="22"/>
                <w:lang w:val="hr-HR"/>
              </w:rPr>
              <w:t>25 mg</w:t>
            </w:r>
          </w:p>
          <w:p w14:paraId="2E1B153C" w14:textId="77777777" w:rsidR="00823EE6" w:rsidRDefault="00823EE6" w:rsidP="00A914DE">
            <w:pPr>
              <w:pStyle w:val="Times10"/>
              <w:keepNext/>
              <w:keepLines/>
              <w:tabs>
                <w:tab w:val="left" w:pos="567"/>
              </w:tabs>
              <w:jc w:val="center"/>
              <w:rPr>
                <w:spacing w:val="-6"/>
                <w:sz w:val="22"/>
                <w:szCs w:val="22"/>
                <w:vertAlign w:val="superscript"/>
                <w:lang w:val="hr-HR"/>
              </w:rPr>
            </w:pPr>
            <w:r>
              <w:rPr>
                <w:spacing w:val="-6"/>
                <w:sz w:val="22"/>
                <w:szCs w:val="22"/>
                <w:lang w:val="hr-HR"/>
              </w:rPr>
              <w:t>2xtj.</w:t>
            </w:r>
          </w:p>
        </w:tc>
        <w:tc>
          <w:tcPr>
            <w:tcW w:w="900" w:type="dxa"/>
            <w:tcBorders>
              <w:top w:val="nil"/>
              <w:left w:val="nil"/>
              <w:bottom w:val="nil"/>
              <w:right w:val="single" w:sz="4" w:space="0" w:color="auto"/>
            </w:tcBorders>
            <w:vAlign w:val="bottom"/>
          </w:tcPr>
          <w:p w14:paraId="600A77A9" w14:textId="77777777" w:rsidR="00823EE6" w:rsidRDefault="00823EE6" w:rsidP="00E008E5">
            <w:pPr>
              <w:pStyle w:val="Times10"/>
              <w:keepNext/>
              <w:keepLines/>
              <w:tabs>
                <w:tab w:val="left" w:pos="567"/>
              </w:tabs>
              <w:jc w:val="center"/>
              <w:rPr>
                <w:spacing w:val="-6"/>
                <w:sz w:val="22"/>
                <w:szCs w:val="22"/>
                <w:lang w:val="hr-HR"/>
              </w:rPr>
            </w:pPr>
            <w:r>
              <w:rPr>
                <w:spacing w:val="-6"/>
                <w:sz w:val="22"/>
                <w:szCs w:val="22"/>
                <w:lang w:val="hr-HR"/>
              </w:rPr>
              <w:t>50 mg</w:t>
            </w:r>
          </w:p>
          <w:p w14:paraId="0C9D7892" w14:textId="77777777" w:rsidR="00823EE6" w:rsidRDefault="00823EE6" w:rsidP="00F11A6C">
            <w:pPr>
              <w:pStyle w:val="Times10"/>
              <w:keepNext/>
              <w:keepLines/>
              <w:tabs>
                <w:tab w:val="left" w:pos="567"/>
              </w:tabs>
              <w:jc w:val="center"/>
              <w:rPr>
                <w:spacing w:val="-6"/>
                <w:sz w:val="22"/>
                <w:szCs w:val="22"/>
                <w:lang w:val="hr-HR"/>
              </w:rPr>
            </w:pPr>
            <w:r>
              <w:rPr>
                <w:spacing w:val="-6"/>
                <w:sz w:val="22"/>
                <w:szCs w:val="22"/>
                <w:lang w:val="hr-HR"/>
              </w:rPr>
              <w:t>2xtj.</w:t>
            </w:r>
          </w:p>
        </w:tc>
        <w:tc>
          <w:tcPr>
            <w:tcW w:w="900" w:type="dxa"/>
            <w:vMerge/>
            <w:tcBorders>
              <w:top w:val="nil"/>
              <w:left w:val="single" w:sz="4" w:space="0" w:color="auto"/>
              <w:bottom w:val="nil"/>
              <w:right w:val="single" w:sz="4" w:space="0" w:color="auto"/>
            </w:tcBorders>
            <w:vAlign w:val="center"/>
          </w:tcPr>
          <w:p w14:paraId="10273B47" w14:textId="77777777" w:rsidR="00823EE6" w:rsidRDefault="00823EE6" w:rsidP="00C767D4">
            <w:pPr>
              <w:keepNext/>
              <w:rPr>
                <w:spacing w:val="-6"/>
                <w:szCs w:val="22"/>
                <w:lang w:val="hr-HR"/>
              </w:rPr>
            </w:pPr>
          </w:p>
        </w:tc>
        <w:tc>
          <w:tcPr>
            <w:tcW w:w="900" w:type="dxa"/>
            <w:tcBorders>
              <w:top w:val="nil"/>
              <w:left w:val="single" w:sz="4" w:space="0" w:color="auto"/>
              <w:bottom w:val="nil"/>
              <w:right w:val="nil"/>
            </w:tcBorders>
            <w:vAlign w:val="bottom"/>
          </w:tcPr>
          <w:p w14:paraId="4C19DC26" w14:textId="77777777" w:rsidR="00823EE6" w:rsidRDefault="00823EE6" w:rsidP="00025AC3">
            <w:pPr>
              <w:pStyle w:val="Times10"/>
              <w:keepNext/>
              <w:keepLines/>
              <w:tabs>
                <w:tab w:val="left" w:pos="567"/>
              </w:tabs>
              <w:jc w:val="center"/>
              <w:rPr>
                <w:spacing w:val="-6"/>
                <w:sz w:val="22"/>
                <w:szCs w:val="22"/>
                <w:lang w:val="hr-HR"/>
              </w:rPr>
            </w:pPr>
            <w:r>
              <w:rPr>
                <w:spacing w:val="-6"/>
                <w:sz w:val="22"/>
                <w:szCs w:val="22"/>
                <w:lang w:val="hr-HR"/>
              </w:rPr>
              <w:t>50 mg</w:t>
            </w:r>
          </w:p>
          <w:p w14:paraId="171F70FA" w14:textId="77777777" w:rsidR="00823EE6" w:rsidRDefault="00823EE6" w:rsidP="00A914DE">
            <w:pPr>
              <w:pStyle w:val="Times10"/>
              <w:keepNext/>
              <w:keepLines/>
              <w:tabs>
                <w:tab w:val="left" w:pos="567"/>
              </w:tabs>
              <w:jc w:val="center"/>
              <w:rPr>
                <w:spacing w:val="-6"/>
                <w:sz w:val="22"/>
                <w:szCs w:val="22"/>
                <w:lang w:val="hr-HR"/>
              </w:rPr>
            </w:pPr>
            <w:r>
              <w:rPr>
                <w:spacing w:val="-6"/>
                <w:sz w:val="22"/>
                <w:szCs w:val="22"/>
                <w:lang w:val="hr-HR"/>
              </w:rPr>
              <w:t xml:space="preserve"> 1xtj.</w:t>
            </w:r>
          </w:p>
        </w:tc>
        <w:tc>
          <w:tcPr>
            <w:tcW w:w="900" w:type="dxa"/>
            <w:tcBorders>
              <w:top w:val="nil"/>
              <w:left w:val="nil"/>
              <w:bottom w:val="nil"/>
              <w:right w:val="single" w:sz="4" w:space="0" w:color="auto"/>
            </w:tcBorders>
            <w:vAlign w:val="bottom"/>
          </w:tcPr>
          <w:p w14:paraId="2C3DF220" w14:textId="77777777" w:rsidR="00823EE6" w:rsidRDefault="00823EE6" w:rsidP="00E008E5">
            <w:pPr>
              <w:pStyle w:val="Times10"/>
              <w:keepNext/>
              <w:keepLines/>
              <w:tabs>
                <w:tab w:val="left" w:pos="567"/>
              </w:tabs>
              <w:jc w:val="center"/>
              <w:rPr>
                <w:spacing w:val="-6"/>
                <w:sz w:val="22"/>
                <w:szCs w:val="22"/>
                <w:lang w:val="hr-HR"/>
              </w:rPr>
            </w:pPr>
            <w:r>
              <w:rPr>
                <w:spacing w:val="-6"/>
                <w:sz w:val="22"/>
                <w:szCs w:val="22"/>
                <w:lang w:val="hr-HR"/>
              </w:rPr>
              <w:t>50 mg</w:t>
            </w:r>
          </w:p>
          <w:p w14:paraId="5F7E7E27" w14:textId="77777777" w:rsidR="00823EE6" w:rsidRDefault="00823EE6" w:rsidP="00F11A6C">
            <w:pPr>
              <w:pStyle w:val="Times10"/>
              <w:keepNext/>
              <w:keepLines/>
              <w:tabs>
                <w:tab w:val="left" w:pos="567"/>
              </w:tabs>
              <w:jc w:val="center"/>
              <w:rPr>
                <w:spacing w:val="-6"/>
                <w:sz w:val="22"/>
                <w:szCs w:val="22"/>
                <w:lang w:val="hr-HR"/>
              </w:rPr>
            </w:pPr>
            <w:r>
              <w:rPr>
                <w:spacing w:val="-6"/>
                <w:sz w:val="22"/>
                <w:szCs w:val="22"/>
                <w:lang w:val="hr-HR"/>
              </w:rPr>
              <w:t>1xtj.</w:t>
            </w:r>
          </w:p>
        </w:tc>
      </w:tr>
      <w:tr w:rsidR="00823EE6" w14:paraId="05AF416A" w14:textId="77777777">
        <w:trPr>
          <w:cantSplit/>
          <w:trHeight w:val="1031"/>
        </w:trPr>
        <w:tc>
          <w:tcPr>
            <w:tcW w:w="1008" w:type="dxa"/>
            <w:vMerge/>
            <w:tcBorders>
              <w:top w:val="single" w:sz="4" w:space="0" w:color="auto"/>
              <w:left w:val="single" w:sz="4" w:space="0" w:color="auto"/>
              <w:bottom w:val="single" w:sz="4" w:space="0" w:color="auto"/>
              <w:right w:val="single" w:sz="4" w:space="0" w:color="auto"/>
            </w:tcBorders>
            <w:vAlign w:val="center"/>
          </w:tcPr>
          <w:p w14:paraId="1B5D7F91" w14:textId="77777777" w:rsidR="00823EE6" w:rsidRDefault="00823EE6">
            <w:pPr>
              <w:rPr>
                <w:spacing w:val="-6"/>
                <w:szCs w:val="22"/>
                <w:lang w:val="hr-HR"/>
              </w:rPr>
            </w:pPr>
          </w:p>
        </w:tc>
        <w:tc>
          <w:tcPr>
            <w:tcW w:w="900" w:type="dxa"/>
            <w:tcBorders>
              <w:top w:val="nil"/>
              <w:left w:val="single" w:sz="4" w:space="0" w:color="auto"/>
              <w:bottom w:val="single" w:sz="4" w:space="0" w:color="auto"/>
              <w:right w:val="single" w:sz="4" w:space="0" w:color="auto"/>
            </w:tcBorders>
          </w:tcPr>
          <w:p w14:paraId="6CF3A215" w14:textId="77777777" w:rsidR="00823EE6" w:rsidRDefault="00823EE6" w:rsidP="00025AC3">
            <w:pPr>
              <w:pStyle w:val="Times10"/>
              <w:keepNext/>
              <w:keepLines/>
              <w:tabs>
                <w:tab w:val="left" w:pos="567"/>
              </w:tabs>
              <w:jc w:val="center"/>
              <w:rPr>
                <w:spacing w:val="-6"/>
                <w:sz w:val="22"/>
                <w:szCs w:val="22"/>
                <w:lang w:val="hr-HR"/>
              </w:rPr>
            </w:pPr>
            <w:r>
              <w:rPr>
                <w:spacing w:val="-6"/>
                <w:sz w:val="22"/>
                <w:szCs w:val="22"/>
                <w:lang w:val="hr-HR"/>
              </w:rPr>
              <w:t>n = 166</w:t>
            </w:r>
          </w:p>
          <w:p w14:paraId="599DF99C" w14:textId="77777777" w:rsidR="00823EE6" w:rsidRDefault="00823EE6" w:rsidP="00A914DE">
            <w:pPr>
              <w:pStyle w:val="Times10"/>
              <w:keepNext/>
              <w:keepLines/>
              <w:tabs>
                <w:tab w:val="left" w:pos="567"/>
              </w:tabs>
              <w:jc w:val="center"/>
              <w:rPr>
                <w:spacing w:val="-6"/>
                <w:sz w:val="22"/>
                <w:szCs w:val="22"/>
                <w:lang w:val="hr-HR"/>
              </w:rPr>
            </w:pPr>
            <w:r>
              <w:rPr>
                <w:spacing w:val="-6"/>
                <w:sz w:val="22"/>
                <w:szCs w:val="22"/>
                <w:lang w:val="hr-HR"/>
              </w:rPr>
              <w:t>tj. 12</w:t>
            </w:r>
          </w:p>
        </w:tc>
        <w:tc>
          <w:tcPr>
            <w:tcW w:w="540" w:type="dxa"/>
            <w:tcBorders>
              <w:top w:val="nil"/>
              <w:left w:val="single" w:sz="4" w:space="0" w:color="auto"/>
              <w:bottom w:val="single" w:sz="4" w:space="0" w:color="auto"/>
              <w:right w:val="nil"/>
            </w:tcBorders>
          </w:tcPr>
          <w:p w14:paraId="1C7DCACA" w14:textId="77777777" w:rsidR="00823EE6" w:rsidRDefault="00823EE6" w:rsidP="00E008E5">
            <w:pPr>
              <w:pStyle w:val="Times10"/>
              <w:keepNext/>
              <w:keepLines/>
              <w:tabs>
                <w:tab w:val="left" w:pos="567"/>
              </w:tabs>
              <w:jc w:val="center"/>
              <w:rPr>
                <w:spacing w:val="-6"/>
                <w:sz w:val="22"/>
                <w:szCs w:val="22"/>
                <w:lang w:val="hr-HR"/>
              </w:rPr>
            </w:pPr>
            <w:r>
              <w:rPr>
                <w:spacing w:val="-6"/>
                <w:sz w:val="22"/>
                <w:szCs w:val="22"/>
                <w:lang w:val="hr-HR"/>
              </w:rPr>
              <w:t>n = 162</w:t>
            </w:r>
          </w:p>
          <w:p w14:paraId="20D95730" w14:textId="77777777" w:rsidR="00823EE6" w:rsidRDefault="00823EE6" w:rsidP="00F11A6C">
            <w:pPr>
              <w:pStyle w:val="Times10"/>
              <w:keepNext/>
              <w:keepLines/>
              <w:tabs>
                <w:tab w:val="left" w:pos="567"/>
              </w:tabs>
              <w:jc w:val="center"/>
              <w:rPr>
                <w:spacing w:val="-6"/>
                <w:sz w:val="22"/>
                <w:szCs w:val="22"/>
                <w:lang w:val="hr-HR"/>
              </w:rPr>
            </w:pPr>
            <w:r>
              <w:rPr>
                <w:spacing w:val="-6"/>
                <w:sz w:val="22"/>
                <w:szCs w:val="22"/>
                <w:lang w:val="hr-HR"/>
              </w:rPr>
              <w:t>tj. 12</w:t>
            </w:r>
          </w:p>
        </w:tc>
        <w:tc>
          <w:tcPr>
            <w:tcW w:w="540" w:type="dxa"/>
            <w:tcBorders>
              <w:top w:val="nil"/>
              <w:left w:val="nil"/>
              <w:bottom w:val="single" w:sz="4" w:space="0" w:color="auto"/>
              <w:right w:val="nil"/>
            </w:tcBorders>
          </w:tcPr>
          <w:p w14:paraId="4CF2A1EE"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162</w:t>
            </w:r>
          </w:p>
          <w:p w14:paraId="133B0AF8" w14:textId="77777777" w:rsidR="00823EE6" w:rsidRDefault="00823EE6" w:rsidP="00453546">
            <w:pPr>
              <w:pStyle w:val="Times10"/>
              <w:keepNext/>
              <w:keepLines/>
              <w:tabs>
                <w:tab w:val="left" w:pos="567"/>
              </w:tabs>
              <w:jc w:val="center"/>
              <w:rPr>
                <w:spacing w:val="-6"/>
                <w:sz w:val="22"/>
                <w:szCs w:val="22"/>
                <w:vertAlign w:val="superscript"/>
                <w:lang w:val="hr-HR"/>
              </w:rPr>
            </w:pPr>
            <w:r>
              <w:rPr>
                <w:spacing w:val="-6"/>
                <w:sz w:val="22"/>
                <w:szCs w:val="22"/>
                <w:lang w:val="hr-HR"/>
              </w:rPr>
              <w:t>tj. 24</w:t>
            </w:r>
            <w:r>
              <w:rPr>
                <w:spacing w:val="-6"/>
                <w:sz w:val="22"/>
                <w:szCs w:val="22"/>
                <w:vertAlign w:val="superscript"/>
                <w:lang w:val="hr-HR"/>
              </w:rPr>
              <w:t>a</w:t>
            </w:r>
          </w:p>
        </w:tc>
        <w:tc>
          <w:tcPr>
            <w:tcW w:w="540" w:type="dxa"/>
            <w:tcBorders>
              <w:top w:val="nil"/>
              <w:left w:val="nil"/>
              <w:bottom w:val="single" w:sz="4" w:space="0" w:color="auto"/>
              <w:right w:val="nil"/>
            </w:tcBorders>
          </w:tcPr>
          <w:p w14:paraId="5B2087F6"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164</w:t>
            </w:r>
          </w:p>
          <w:p w14:paraId="0A0CC73B"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w:t>
            </w:r>
          </w:p>
          <w:p w14:paraId="2743D443"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12</w:t>
            </w:r>
          </w:p>
        </w:tc>
        <w:tc>
          <w:tcPr>
            <w:tcW w:w="540" w:type="dxa"/>
            <w:tcBorders>
              <w:top w:val="nil"/>
              <w:left w:val="nil"/>
              <w:bottom w:val="single" w:sz="4" w:space="0" w:color="auto"/>
              <w:right w:val="single" w:sz="4" w:space="0" w:color="auto"/>
            </w:tcBorders>
          </w:tcPr>
          <w:p w14:paraId="7032E029"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164</w:t>
            </w:r>
          </w:p>
          <w:p w14:paraId="6ACE6C38" w14:textId="77777777" w:rsidR="00823EE6" w:rsidRDefault="00823EE6" w:rsidP="00453546">
            <w:pPr>
              <w:pStyle w:val="Times10"/>
              <w:keepNext/>
              <w:keepLines/>
              <w:tabs>
                <w:tab w:val="left" w:pos="567"/>
              </w:tabs>
              <w:jc w:val="center"/>
              <w:rPr>
                <w:spacing w:val="-6"/>
                <w:sz w:val="22"/>
                <w:szCs w:val="22"/>
                <w:vertAlign w:val="superscript"/>
                <w:lang w:val="hr-HR"/>
              </w:rPr>
            </w:pPr>
            <w:r>
              <w:rPr>
                <w:spacing w:val="-6"/>
                <w:sz w:val="22"/>
                <w:szCs w:val="22"/>
                <w:lang w:val="hr-HR"/>
              </w:rPr>
              <w:t>tj. 24</w:t>
            </w:r>
            <w:r>
              <w:rPr>
                <w:spacing w:val="-6"/>
                <w:sz w:val="22"/>
                <w:szCs w:val="22"/>
                <w:vertAlign w:val="superscript"/>
                <w:lang w:val="hr-HR"/>
              </w:rPr>
              <w:t>a</w:t>
            </w:r>
          </w:p>
        </w:tc>
        <w:tc>
          <w:tcPr>
            <w:tcW w:w="900" w:type="dxa"/>
            <w:tcBorders>
              <w:top w:val="nil"/>
              <w:left w:val="single" w:sz="4" w:space="0" w:color="auto"/>
              <w:bottom w:val="single" w:sz="4" w:space="0" w:color="auto"/>
              <w:right w:val="single" w:sz="4" w:space="0" w:color="auto"/>
            </w:tcBorders>
          </w:tcPr>
          <w:p w14:paraId="0C1A8CC5"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193</w:t>
            </w:r>
          </w:p>
          <w:p w14:paraId="71970EBF"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tj.12</w:t>
            </w:r>
          </w:p>
        </w:tc>
        <w:tc>
          <w:tcPr>
            <w:tcW w:w="900" w:type="dxa"/>
            <w:tcBorders>
              <w:top w:val="nil"/>
              <w:left w:val="single" w:sz="4" w:space="0" w:color="auto"/>
              <w:bottom w:val="single" w:sz="4" w:space="0" w:color="auto"/>
              <w:right w:val="nil"/>
            </w:tcBorders>
          </w:tcPr>
          <w:p w14:paraId="4B1DA388"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196</w:t>
            </w:r>
          </w:p>
          <w:p w14:paraId="4B1772D8"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nil"/>
              <w:bottom w:val="single" w:sz="4" w:space="0" w:color="auto"/>
              <w:right w:val="single" w:sz="4" w:space="0" w:color="auto"/>
            </w:tcBorders>
          </w:tcPr>
          <w:p w14:paraId="5D9DAB86"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196</w:t>
            </w:r>
          </w:p>
          <w:p w14:paraId="04CA1278"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single" w:sz="4" w:space="0" w:color="auto"/>
              <w:bottom w:val="single" w:sz="4" w:space="0" w:color="auto"/>
              <w:right w:val="single" w:sz="4" w:space="0" w:color="auto"/>
            </w:tcBorders>
          </w:tcPr>
          <w:p w14:paraId="57333074"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46</w:t>
            </w:r>
          </w:p>
          <w:p w14:paraId="61D6A815"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single" w:sz="4" w:space="0" w:color="auto"/>
              <w:bottom w:val="single" w:sz="4" w:space="0" w:color="auto"/>
              <w:right w:val="nil"/>
            </w:tcBorders>
          </w:tcPr>
          <w:p w14:paraId="02FB1496"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96</w:t>
            </w:r>
          </w:p>
          <w:p w14:paraId="755161A1"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nil"/>
              <w:bottom w:val="single" w:sz="4" w:space="0" w:color="auto"/>
              <w:right w:val="single" w:sz="4" w:space="0" w:color="auto"/>
            </w:tcBorders>
          </w:tcPr>
          <w:p w14:paraId="4E1B64F6"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n = 90</w:t>
            </w:r>
          </w:p>
          <w:p w14:paraId="0BFD0B82" w14:textId="77777777" w:rsidR="00823EE6" w:rsidRDefault="00823EE6" w:rsidP="00453546">
            <w:pPr>
              <w:pStyle w:val="Times10"/>
              <w:keepNext/>
              <w:keepLines/>
              <w:tabs>
                <w:tab w:val="left" w:pos="567"/>
              </w:tabs>
              <w:jc w:val="center"/>
              <w:rPr>
                <w:spacing w:val="-6"/>
                <w:sz w:val="22"/>
                <w:szCs w:val="22"/>
                <w:lang w:val="hr-HR"/>
              </w:rPr>
            </w:pPr>
            <w:r>
              <w:rPr>
                <w:spacing w:val="-6"/>
                <w:sz w:val="22"/>
                <w:szCs w:val="22"/>
                <w:lang w:val="hr-HR"/>
              </w:rPr>
              <w:t>tj. 24</w:t>
            </w:r>
            <w:r>
              <w:rPr>
                <w:spacing w:val="-6"/>
                <w:sz w:val="22"/>
                <w:szCs w:val="22"/>
                <w:vertAlign w:val="superscript"/>
                <w:lang w:val="hr-HR"/>
              </w:rPr>
              <w:t>a</w:t>
            </w:r>
          </w:p>
        </w:tc>
      </w:tr>
      <w:tr w:rsidR="00823EE6" w14:paraId="046D319E" w14:textId="77777777">
        <w:trPr>
          <w:trHeight w:val="275"/>
        </w:trPr>
        <w:tc>
          <w:tcPr>
            <w:tcW w:w="1008" w:type="dxa"/>
            <w:tcBorders>
              <w:top w:val="nil"/>
              <w:left w:val="single" w:sz="4" w:space="0" w:color="auto"/>
              <w:bottom w:val="single" w:sz="4" w:space="0" w:color="auto"/>
              <w:right w:val="single" w:sz="4" w:space="0" w:color="auto"/>
            </w:tcBorders>
          </w:tcPr>
          <w:p w14:paraId="2F6D220D" w14:textId="77777777" w:rsidR="00823EE6" w:rsidRDefault="00823EE6">
            <w:pPr>
              <w:pStyle w:val="Times10"/>
              <w:keepNext/>
              <w:keepLines/>
              <w:tabs>
                <w:tab w:val="left" w:pos="567"/>
              </w:tabs>
              <w:rPr>
                <w:spacing w:val="-6"/>
                <w:sz w:val="22"/>
                <w:szCs w:val="22"/>
                <w:lang w:val="hr-HR"/>
              </w:rPr>
            </w:pPr>
            <w:r>
              <w:rPr>
                <w:spacing w:val="-6"/>
                <w:sz w:val="22"/>
                <w:szCs w:val="22"/>
                <w:lang w:val="hr-HR"/>
              </w:rPr>
              <w:t>PASI 50</w:t>
            </w:r>
          </w:p>
        </w:tc>
        <w:tc>
          <w:tcPr>
            <w:tcW w:w="900" w:type="dxa"/>
            <w:tcBorders>
              <w:top w:val="nil"/>
              <w:left w:val="single" w:sz="4" w:space="0" w:color="auto"/>
              <w:bottom w:val="single" w:sz="4" w:space="0" w:color="auto"/>
              <w:right w:val="single" w:sz="4" w:space="0" w:color="auto"/>
            </w:tcBorders>
          </w:tcPr>
          <w:p w14:paraId="08C01C7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14</w:t>
            </w:r>
          </w:p>
        </w:tc>
        <w:tc>
          <w:tcPr>
            <w:tcW w:w="540" w:type="dxa"/>
            <w:tcBorders>
              <w:top w:val="nil"/>
              <w:left w:val="single" w:sz="4" w:space="0" w:color="auto"/>
              <w:bottom w:val="single" w:sz="4" w:space="0" w:color="auto"/>
              <w:right w:val="nil"/>
            </w:tcBorders>
          </w:tcPr>
          <w:p w14:paraId="4D10257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58*</w:t>
            </w:r>
          </w:p>
        </w:tc>
        <w:tc>
          <w:tcPr>
            <w:tcW w:w="540" w:type="dxa"/>
            <w:tcBorders>
              <w:top w:val="nil"/>
              <w:left w:val="nil"/>
              <w:bottom w:val="single" w:sz="4" w:space="0" w:color="auto"/>
              <w:right w:val="nil"/>
            </w:tcBorders>
          </w:tcPr>
          <w:p w14:paraId="7F794CB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70</w:t>
            </w:r>
          </w:p>
        </w:tc>
        <w:tc>
          <w:tcPr>
            <w:tcW w:w="540" w:type="dxa"/>
            <w:tcBorders>
              <w:top w:val="nil"/>
              <w:left w:val="nil"/>
              <w:bottom w:val="single" w:sz="4" w:space="0" w:color="auto"/>
              <w:right w:val="nil"/>
            </w:tcBorders>
          </w:tcPr>
          <w:p w14:paraId="6B803109"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74*</w:t>
            </w:r>
          </w:p>
        </w:tc>
        <w:tc>
          <w:tcPr>
            <w:tcW w:w="540" w:type="dxa"/>
            <w:tcBorders>
              <w:top w:val="nil"/>
              <w:left w:val="nil"/>
              <w:bottom w:val="single" w:sz="4" w:space="0" w:color="auto"/>
              <w:right w:val="single" w:sz="4" w:space="0" w:color="auto"/>
            </w:tcBorders>
          </w:tcPr>
          <w:p w14:paraId="2FE6278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77</w:t>
            </w:r>
          </w:p>
        </w:tc>
        <w:tc>
          <w:tcPr>
            <w:tcW w:w="900" w:type="dxa"/>
            <w:tcBorders>
              <w:top w:val="nil"/>
              <w:left w:val="single" w:sz="4" w:space="0" w:color="auto"/>
              <w:bottom w:val="single" w:sz="4" w:space="0" w:color="auto"/>
              <w:right w:val="single" w:sz="4" w:space="0" w:color="auto"/>
            </w:tcBorders>
          </w:tcPr>
          <w:p w14:paraId="2B86FFE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9</w:t>
            </w:r>
          </w:p>
        </w:tc>
        <w:tc>
          <w:tcPr>
            <w:tcW w:w="900" w:type="dxa"/>
            <w:tcBorders>
              <w:top w:val="nil"/>
              <w:left w:val="single" w:sz="4" w:space="0" w:color="auto"/>
              <w:bottom w:val="single" w:sz="4" w:space="0" w:color="auto"/>
              <w:right w:val="nil"/>
            </w:tcBorders>
          </w:tcPr>
          <w:p w14:paraId="7513C13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64*</w:t>
            </w:r>
          </w:p>
        </w:tc>
        <w:tc>
          <w:tcPr>
            <w:tcW w:w="900" w:type="dxa"/>
            <w:tcBorders>
              <w:top w:val="nil"/>
              <w:left w:val="nil"/>
              <w:bottom w:val="single" w:sz="4" w:space="0" w:color="auto"/>
              <w:right w:val="single" w:sz="4" w:space="0" w:color="auto"/>
            </w:tcBorders>
          </w:tcPr>
          <w:p w14:paraId="11E850B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77*</w:t>
            </w:r>
          </w:p>
        </w:tc>
        <w:tc>
          <w:tcPr>
            <w:tcW w:w="900" w:type="dxa"/>
            <w:tcBorders>
              <w:top w:val="nil"/>
              <w:left w:val="single" w:sz="4" w:space="0" w:color="auto"/>
              <w:bottom w:val="single" w:sz="4" w:space="0" w:color="auto"/>
              <w:right w:val="single" w:sz="4" w:space="0" w:color="auto"/>
            </w:tcBorders>
          </w:tcPr>
          <w:p w14:paraId="186C7DEE"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9</w:t>
            </w:r>
          </w:p>
        </w:tc>
        <w:tc>
          <w:tcPr>
            <w:tcW w:w="900" w:type="dxa"/>
            <w:tcBorders>
              <w:top w:val="nil"/>
              <w:left w:val="single" w:sz="4" w:space="0" w:color="auto"/>
              <w:bottom w:val="single" w:sz="4" w:space="0" w:color="auto"/>
              <w:right w:val="nil"/>
            </w:tcBorders>
          </w:tcPr>
          <w:p w14:paraId="1527CEF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69*</w:t>
            </w:r>
          </w:p>
        </w:tc>
        <w:tc>
          <w:tcPr>
            <w:tcW w:w="900" w:type="dxa"/>
            <w:tcBorders>
              <w:top w:val="nil"/>
              <w:left w:val="nil"/>
              <w:bottom w:val="single" w:sz="4" w:space="0" w:color="auto"/>
              <w:right w:val="single" w:sz="4" w:space="0" w:color="auto"/>
            </w:tcBorders>
          </w:tcPr>
          <w:p w14:paraId="333B490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83</w:t>
            </w:r>
          </w:p>
        </w:tc>
      </w:tr>
      <w:tr w:rsidR="00823EE6" w14:paraId="3CEC6184" w14:textId="77777777">
        <w:trPr>
          <w:trHeight w:val="275"/>
        </w:trPr>
        <w:tc>
          <w:tcPr>
            <w:tcW w:w="1008" w:type="dxa"/>
            <w:tcBorders>
              <w:top w:val="single" w:sz="4" w:space="0" w:color="auto"/>
              <w:left w:val="single" w:sz="4" w:space="0" w:color="auto"/>
              <w:bottom w:val="single" w:sz="4" w:space="0" w:color="auto"/>
              <w:right w:val="single" w:sz="4" w:space="0" w:color="auto"/>
            </w:tcBorders>
          </w:tcPr>
          <w:p w14:paraId="6C1523FB" w14:textId="77777777" w:rsidR="00823EE6" w:rsidRDefault="00823EE6">
            <w:pPr>
              <w:pStyle w:val="Times10"/>
              <w:keepNext/>
              <w:keepLines/>
              <w:tabs>
                <w:tab w:val="left" w:pos="567"/>
              </w:tabs>
              <w:rPr>
                <w:spacing w:val="-6"/>
                <w:sz w:val="22"/>
                <w:szCs w:val="22"/>
                <w:lang w:val="hr-HR"/>
              </w:rPr>
            </w:pPr>
            <w:r>
              <w:rPr>
                <w:spacing w:val="-6"/>
                <w:sz w:val="22"/>
                <w:szCs w:val="22"/>
                <w:lang w:val="hr-HR"/>
              </w:rPr>
              <w:t>PASI 75</w:t>
            </w:r>
          </w:p>
        </w:tc>
        <w:tc>
          <w:tcPr>
            <w:tcW w:w="900" w:type="dxa"/>
            <w:tcBorders>
              <w:top w:val="single" w:sz="4" w:space="0" w:color="auto"/>
              <w:left w:val="single" w:sz="4" w:space="0" w:color="auto"/>
              <w:bottom w:val="single" w:sz="4" w:space="0" w:color="auto"/>
              <w:right w:val="single" w:sz="4" w:space="0" w:color="auto"/>
            </w:tcBorders>
          </w:tcPr>
          <w:p w14:paraId="02124D1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540" w:type="dxa"/>
            <w:tcBorders>
              <w:top w:val="single" w:sz="4" w:space="0" w:color="auto"/>
              <w:left w:val="single" w:sz="4" w:space="0" w:color="auto"/>
              <w:bottom w:val="single" w:sz="4" w:space="0" w:color="auto"/>
              <w:right w:val="nil"/>
            </w:tcBorders>
          </w:tcPr>
          <w:p w14:paraId="1325585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540" w:type="dxa"/>
            <w:tcBorders>
              <w:top w:val="single" w:sz="4" w:space="0" w:color="auto"/>
              <w:left w:val="nil"/>
              <w:bottom w:val="single" w:sz="4" w:space="0" w:color="auto"/>
              <w:right w:val="nil"/>
            </w:tcBorders>
          </w:tcPr>
          <w:p w14:paraId="1ABA85F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44</w:t>
            </w:r>
          </w:p>
        </w:tc>
        <w:tc>
          <w:tcPr>
            <w:tcW w:w="540" w:type="dxa"/>
            <w:tcBorders>
              <w:top w:val="single" w:sz="4" w:space="0" w:color="auto"/>
              <w:left w:val="nil"/>
              <w:bottom w:val="single" w:sz="4" w:space="0" w:color="auto"/>
              <w:right w:val="nil"/>
            </w:tcBorders>
          </w:tcPr>
          <w:p w14:paraId="00B1C0A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540" w:type="dxa"/>
            <w:tcBorders>
              <w:top w:val="single" w:sz="4" w:space="0" w:color="auto"/>
              <w:left w:val="nil"/>
              <w:bottom w:val="single" w:sz="4" w:space="0" w:color="auto"/>
              <w:right w:val="single" w:sz="4" w:space="0" w:color="auto"/>
            </w:tcBorders>
          </w:tcPr>
          <w:p w14:paraId="3E38866F"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59</w:t>
            </w:r>
          </w:p>
        </w:tc>
        <w:tc>
          <w:tcPr>
            <w:tcW w:w="900" w:type="dxa"/>
            <w:tcBorders>
              <w:top w:val="single" w:sz="4" w:space="0" w:color="auto"/>
              <w:left w:val="single" w:sz="4" w:space="0" w:color="auto"/>
              <w:bottom w:val="single" w:sz="4" w:space="0" w:color="auto"/>
              <w:right w:val="single" w:sz="4" w:space="0" w:color="auto"/>
            </w:tcBorders>
          </w:tcPr>
          <w:p w14:paraId="198A19E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w:t>
            </w:r>
          </w:p>
        </w:tc>
        <w:tc>
          <w:tcPr>
            <w:tcW w:w="900" w:type="dxa"/>
            <w:tcBorders>
              <w:top w:val="single" w:sz="4" w:space="0" w:color="auto"/>
              <w:left w:val="single" w:sz="4" w:space="0" w:color="auto"/>
              <w:bottom w:val="single" w:sz="4" w:space="0" w:color="auto"/>
              <w:right w:val="nil"/>
            </w:tcBorders>
          </w:tcPr>
          <w:p w14:paraId="6210A67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900" w:type="dxa"/>
            <w:tcBorders>
              <w:top w:val="single" w:sz="4" w:space="0" w:color="auto"/>
              <w:left w:val="nil"/>
              <w:bottom w:val="single" w:sz="4" w:space="0" w:color="auto"/>
              <w:right w:val="single" w:sz="4" w:space="0" w:color="auto"/>
            </w:tcBorders>
          </w:tcPr>
          <w:p w14:paraId="33CEB3C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900" w:type="dxa"/>
            <w:tcBorders>
              <w:top w:val="single" w:sz="4" w:space="0" w:color="auto"/>
              <w:left w:val="single" w:sz="4" w:space="0" w:color="auto"/>
              <w:bottom w:val="single" w:sz="4" w:space="0" w:color="auto"/>
              <w:right w:val="single" w:sz="4" w:space="0" w:color="auto"/>
            </w:tcBorders>
          </w:tcPr>
          <w:p w14:paraId="1BD42BB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2</w:t>
            </w:r>
          </w:p>
        </w:tc>
        <w:tc>
          <w:tcPr>
            <w:tcW w:w="900" w:type="dxa"/>
            <w:tcBorders>
              <w:top w:val="single" w:sz="4" w:space="0" w:color="auto"/>
              <w:left w:val="single" w:sz="4" w:space="0" w:color="auto"/>
              <w:bottom w:val="single" w:sz="4" w:space="0" w:color="auto"/>
              <w:right w:val="nil"/>
            </w:tcBorders>
          </w:tcPr>
          <w:p w14:paraId="359D00F0"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38*</w:t>
            </w:r>
          </w:p>
        </w:tc>
        <w:tc>
          <w:tcPr>
            <w:tcW w:w="900" w:type="dxa"/>
            <w:tcBorders>
              <w:top w:val="single" w:sz="4" w:space="0" w:color="auto"/>
              <w:left w:val="nil"/>
              <w:bottom w:val="single" w:sz="4" w:space="0" w:color="auto"/>
              <w:right w:val="single" w:sz="4" w:space="0" w:color="auto"/>
            </w:tcBorders>
          </w:tcPr>
          <w:p w14:paraId="6339D6A5"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71</w:t>
            </w:r>
          </w:p>
        </w:tc>
      </w:tr>
      <w:tr w:rsidR="00823EE6" w14:paraId="7B96A104" w14:textId="77777777">
        <w:trPr>
          <w:trHeight w:val="1058"/>
        </w:trPr>
        <w:tc>
          <w:tcPr>
            <w:tcW w:w="1008" w:type="dxa"/>
            <w:tcBorders>
              <w:top w:val="nil"/>
              <w:left w:val="single" w:sz="4" w:space="0" w:color="auto"/>
              <w:bottom w:val="single" w:sz="4" w:space="0" w:color="auto"/>
              <w:right w:val="single" w:sz="4" w:space="0" w:color="auto"/>
            </w:tcBorders>
            <w:vAlign w:val="bottom"/>
          </w:tcPr>
          <w:p w14:paraId="5365DC2B" w14:textId="77777777" w:rsidR="00823EE6" w:rsidRDefault="00823EE6">
            <w:pPr>
              <w:pStyle w:val="Times10"/>
              <w:keepNext/>
              <w:keepLines/>
              <w:tabs>
                <w:tab w:val="left" w:pos="567"/>
              </w:tabs>
              <w:rPr>
                <w:spacing w:val="-6"/>
                <w:sz w:val="22"/>
                <w:szCs w:val="22"/>
                <w:lang w:val="hr-HR"/>
              </w:rPr>
            </w:pPr>
            <w:r>
              <w:rPr>
                <w:spacing w:val="-6"/>
                <w:sz w:val="22"/>
                <w:szCs w:val="22"/>
                <w:lang w:val="hr-HR"/>
              </w:rPr>
              <w:t>DSGA</w:t>
            </w:r>
            <w:r>
              <w:rPr>
                <w:spacing w:val="-6"/>
                <w:sz w:val="22"/>
                <w:szCs w:val="22"/>
                <w:vertAlign w:val="superscript"/>
                <w:lang w:val="hr-HR"/>
              </w:rPr>
              <w:t xml:space="preserve"> b</w:t>
            </w:r>
            <w:r>
              <w:rPr>
                <w:spacing w:val="-6"/>
                <w:sz w:val="22"/>
                <w:szCs w:val="22"/>
                <w:lang w:val="hr-HR"/>
              </w:rPr>
              <w:t>, bez promjena ili gotovo bez promjena</w:t>
            </w:r>
          </w:p>
        </w:tc>
        <w:tc>
          <w:tcPr>
            <w:tcW w:w="900" w:type="dxa"/>
            <w:tcBorders>
              <w:top w:val="nil"/>
              <w:left w:val="single" w:sz="4" w:space="0" w:color="auto"/>
              <w:bottom w:val="single" w:sz="4" w:space="0" w:color="auto"/>
              <w:right w:val="single" w:sz="4" w:space="0" w:color="auto"/>
            </w:tcBorders>
            <w:vAlign w:val="bottom"/>
          </w:tcPr>
          <w:p w14:paraId="05BC47F3"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w:t>
            </w:r>
          </w:p>
        </w:tc>
        <w:tc>
          <w:tcPr>
            <w:tcW w:w="540" w:type="dxa"/>
            <w:tcBorders>
              <w:top w:val="nil"/>
              <w:left w:val="single" w:sz="4" w:space="0" w:color="auto"/>
              <w:bottom w:val="single" w:sz="4" w:space="0" w:color="auto"/>
              <w:right w:val="nil"/>
            </w:tcBorders>
            <w:vAlign w:val="bottom"/>
          </w:tcPr>
          <w:p w14:paraId="2320DF17"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34*</w:t>
            </w:r>
          </w:p>
        </w:tc>
        <w:tc>
          <w:tcPr>
            <w:tcW w:w="540" w:type="dxa"/>
            <w:tcBorders>
              <w:top w:val="nil"/>
              <w:left w:val="nil"/>
              <w:bottom w:val="single" w:sz="4" w:space="0" w:color="auto"/>
              <w:right w:val="nil"/>
            </w:tcBorders>
            <w:vAlign w:val="bottom"/>
          </w:tcPr>
          <w:p w14:paraId="3F1B3678"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540" w:type="dxa"/>
            <w:tcBorders>
              <w:top w:val="nil"/>
              <w:left w:val="nil"/>
              <w:bottom w:val="single" w:sz="4" w:space="0" w:color="auto"/>
              <w:right w:val="nil"/>
            </w:tcBorders>
            <w:vAlign w:val="bottom"/>
          </w:tcPr>
          <w:p w14:paraId="12056D84"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49*</w:t>
            </w:r>
          </w:p>
        </w:tc>
        <w:tc>
          <w:tcPr>
            <w:tcW w:w="540" w:type="dxa"/>
            <w:tcBorders>
              <w:top w:val="nil"/>
              <w:left w:val="nil"/>
              <w:bottom w:val="single" w:sz="4" w:space="0" w:color="auto"/>
              <w:right w:val="single" w:sz="4" w:space="0" w:color="auto"/>
            </w:tcBorders>
            <w:vAlign w:val="bottom"/>
          </w:tcPr>
          <w:p w14:paraId="7547253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55</w:t>
            </w:r>
          </w:p>
        </w:tc>
        <w:tc>
          <w:tcPr>
            <w:tcW w:w="900" w:type="dxa"/>
            <w:tcBorders>
              <w:top w:val="nil"/>
              <w:left w:val="single" w:sz="4" w:space="0" w:color="auto"/>
              <w:bottom w:val="single" w:sz="4" w:space="0" w:color="auto"/>
              <w:right w:val="single" w:sz="4" w:space="0" w:color="auto"/>
            </w:tcBorders>
            <w:vAlign w:val="bottom"/>
          </w:tcPr>
          <w:p w14:paraId="456B74A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900" w:type="dxa"/>
            <w:tcBorders>
              <w:top w:val="nil"/>
              <w:left w:val="single" w:sz="4" w:space="0" w:color="auto"/>
              <w:bottom w:val="single" w:sz="4" w:space="0" w:color="auto"/>
              <w:right w:val="nil"/>
            </w:tcBorders>
            <w:vAlign w:val="bottom"/>
          </w:tcPr>
          <w:p w14:paraId="466774E6"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900" w:type="dxa"/>
            <w:tcBorders>
              <w:top w:val="nil"/>
              <w:left w:val="nil"/>
              <w:bottom w:val="single" w:sz="4" w:space="0" w:color="auto"/>
              <w:right w:val="single" w:sz="4" w:space="0" w:color="auto"/>
            </w:tcBorders>
            <w:vAlign w:val="bottom"/>
          </w:tcPr>
          <w:p w14:paraId="09FC7EE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57*</w:t>
            </w:r>
          </w:p>
        </w:tc>
        <w:tc>
          <w:tcPr>
            <w:tcW w:w="900" w:type="dxa"/>
            <w:tcBorders>
              <w:top w:val="nil"/>
              <w:left w:val="single" w:sz="4" w:space="0" w:color="auto"/>
              <w:bottom w:val="single" w:sz="4" w:space="0" w:color="auto"/>
              <w:right w:val="single" w:sz="4" w:space="0" w:color="auto"/>
            </w:tcBorders>
            <w:vAlign w:val="bottom"/>
          </w:tcPr>
          <w:p w14:paraId="369D84F1"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4</w:t>
            </w:r>
          </w:p>
        </w:tc>
        <w:tc>
          <w:tcPr>
            <w:tcW w:w="900" w:type="dxa"/>
            <w:tcBorders>
              <w:top w:val="nil"/>
              <w:left w:val="single" w:sz="4" w:space="0" w:color="auto"/>
              <w:bottom w:val="single" w:sz="4" w:space="0" w:color="auto"/>
              <w:right w:val="nil"/>
            </w:tcBorders>
            <w:vAlign w:val="bottom"/>
          </w:tcPr>
          <w:p w14:paraId="5401D24A"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39*</w:t>
            </w:r>
          </w:p>
        </w:tc>
        <w:tc>
          <w:tcPr>
            <w:tcW w:w="900" w:type="dxa"/>
            <w:tcBorders>
              <w:top w:val="nil"/>
              <w:left w:val="nil"/>
              <w:bottom w:val="single" w:sz="4" w:space="0" w:color="auto"/>
              <w:right w:val="single" w:sz="4" w:space="0" w:color="auto"/>
            </w:tcBorders>
            <w:vAlign w:val="bottom"/>
          </w:tcPr>
          <w:p w14:paraId="64ED3852" w14:textId="77777777" w:rsidR="00823EE6" w:rsidRDefault="00823EE6">
            <w:pPr>
              <w:pStyle w:val="Times10"/>
              <w:keepNext/>
              <w:keepLines/>
              <w:tabs>
                <w:tab w:val="left" w:pos="567"/>
              </w:tabs>
              <w:jc w:val="center"/>
              <w:rPr>
                <w:spacing w:val="-6"/>
                <w:sz w:val="22"/>
                <w:szCs w:val="22"/>
                <w:lang w:val="hr-HR"/>
              </w:rPr>
            </w:pPr>
            <w:r>
              <w:rPr>
                <w:spacing w:val="-6"/>
                <w:sz w:val="22"/>
                <w:szCs w:val="22"/>
                <w:lang w:val="hr-HR"/>
              </w:rPr>
              <w:t>64</w:t>
            </w:r>
          </w:p>
        </w:tc>
      </w:tr>
    </w:tbl>
    <w:p w14:paraId="5CAC00A0" w14:textId="77777777" w:rsidR="00823EE6" w:rsidRDefault="00823EE6">
      <w:pPr>
        <w:pStyle w:val="Times10"/>
        <w:tabs>
          <w:tab w:val="left" w:pos="567"/>
        </w:tabs>
        <w:rPr>
          <w:sz w:val="22"/>
          <w:szCs w:val="22"/>
          <w:lang w:val="hr-HR"/>
        </w:rPr>
      </w:pPr>
      <w:r>
        <w:rPr>
          <w:sz w:val="22"/>
          <w:szCs w:val="22"/>
          <w:lang w:val="hr-HR"/>
        </w:rPr>
        <w:t>*p</w:t>
      </w:r>
      <w:r>
        <w:rPr>
          <w:sz w:val="22"/>
          <w:szCs w:val="22"/>
          <w:lang w:val="hr-HR"/>
        </w:rPr>
        <w:sym w:font="Symbol" w:char="00A3"/>
      </w:r>
      <w:r>
        <w:rPr>
          <w:sz w:val="22"/>
          <w:szCs w:val="22"/>
          <w:lang w:val="hr-HR"/>
        </w:rPr>
        <w:t>0,0001 u usporedbi s placebom</w:t>
      </w:r>
    </w:p>
    <w:p w14:paraId="4DA0E2CD" w14:textId="77777777" w:rsidR="00823EE6" w:rsidRDefault="00823EE6">
      <w:pPr>
        <w:pStyle w:val="Times10"/>
        <w:tabs>
          <w:tab w:val="clear" w:pos="360"/>
          <w:tab w:val="left" w:pos="262"/>
          <w:tab w:val="left" w:pos="567"/>
        </w:tabs>
        <w:rPr>
          <w:sz w:val="22"/>
          <w:szCs w:val="22"/>
          <w:lang w:val="hr-HR"/>
        </w:rPr>
      </w:pPr>
      <w:r>
        <w:rPr>
          <w:sz w:val="22"/>
          <w:szCs w:val="22"/>
          <w:lang w:val="hr-HR"/>
        </w:rPr>
        <w:t xml:space="preserve">a. Nisu rađene statističke usporedbe s placebom u 24. tjednu u ispitivanjima 2 i 4 budući da je izvorna placebo skupina počela primati Enbrel 25 mg dva puta tjedno ili 50 mg jednom tjedno od 13. do 24. tjedna. </w:t>
      </w:r>
    </w:p>
    <w:p w14:paraId="3029A2CC" w14:textId="77777777" w:rsidR="00823EE6" w:rsidRDefault="00823EE6">
      <w:pPr>
        <w:tabs>
          <w:tab w:val="left" w:pos="567"/>
        </w:tabs>
        <w:rPr>
          <w:szCs w:val="22"/>
          <w:lang w:val="hr-HR"/>
        </w:rPr>
      </w:pPr>
      <w:r>
        <w:rPr>
          <w:szCs w:val="22"/>
          <w:lang w:val="hr-HR"/>
        </w:rPr>
        <w:t>b. Dermatologist Static Global Assessment (Dermatološka statička globalna procjena). Bez promjena ili gotovo bez promjena na koži definirano kao 0 ili 1 na skali od 0 do 5.</w:t>
      </w:r>
    </w:p>
    <w:p w14:paraId="48573B29" w14:textId="77777777" w:rsidR="00823EE6" w:rsidRDefault="00823EE6">
      <w:pPr>
        <w:tabs>
          <w:tab w:val="left" w:pos="567"/>
        </w:tabs>
        <w:rPr>
          <w:color w:val="000000"/>
          <w:szCs w:val="22"/>
          <w:lang w:val="hr-HR"/>
        </w:rPr>
      </w:pPr>
    </w:p>
    <w:p w14:paraId="55855F92" w14:textId="77777777" w:rsidR="00823EE6" w:rsidRDefault="00823EE6">
      <w:pPr>
        <w:keepNext/>
        <w:keepLines/>
        <w:tabs>
          <w:tab w:val="left" w:pos="567"/>
        </w:tabs>
        <w:rPr>
          <w:bCs/>
          <w:szCs w:val="22"/>
          <w:lang w:val="hr-HR"/>
        </w:rPr>
      </w:pPr>
      <w:r>
        <w:rPr>
          <w:bCs/>
          <w:szCs w:val="22"/>
          <w:lang w:val="hr-HR"/>
        </w:rPr>
        <w:t>Među bolesnicima s plak psorijazom koji su primali Enbrel zabilježen je značajan odgovor u usporedbi s placebom već za vrijeme prvog posjeta (nakon 2 tjedna) koji se održao</w:t>
      </w:r>
      <w:r>
        <w:rPr>
          <w:szCs w:val="22"/>
          <w:lang w:val="hr-HR"/>
        </w:rPr>
        <w:t xml:space="preserve"> do kraja 24. tjedna</w:t>
      </w:r>
      <w:r>
        <w:rPr>
          <w:bCs/>
          <w:szCs w:val="22"/>
          <w:lang w:val="hr-HR"/>
        </w:rPr>
        <w:t xml:space="preserve"> terapije. </w:t>
      </w:r>
    </w:p>
    <w:p w14:paraId="78B04F68" w14:textId="77777777" w:rsidR="00823EE6" w:rsidRDefault="00823EE6">
      <w:pPr>
        <w:tabs>
          <w:tab w:val="left" w:pos="567"/>
        </w:tabs>
        <w:rPr>
          <w:color w:val="000000"/>
          <w:szCs w:val="22"/>
          <w:lang w:val="hr-HR"/>
        </w:rPr>
      </w:pPr>
    </w:p>
    <w:p w14:paraId="1EE35426" w14:textId="77777777" w:rsidR="00823EE6" w:rsidRDefault="00823EE6">
      <w:pPr>
        <w:tabs>
          <w:tab w:val="left" w:pos="567"/>
        </w:tabs>
        <w:rPr>
          <w:bCs/>
          <w:szCs w:val="22"/>
          <w:lang w:val="hr-HR"/>
        </w:rPr>
      </w:pPr>
      <w:r>
        <w:rPr>
          <w:bCs/>
          <w:szCs w:val="22"/>
          <w:lang w:val="hr-HR"/>
        </w:rPr>
        <w:t xml:space="preserve">U ispitivanju 2 također je postojao period bez primjene lijeka za vrijeme kojeg je, u bolesnika s postignutim PASI poboljšanjem od najmanje 50% u 24. tjednu, primjena lijeka obustavljena. Bolesnici su bez liječenja praćeni s obzirom na pojavu reaktivnog pogoršanja bolesti (engl. </w:t>
      </w:r>
      <w:r>
        <w:rPr>
          <w:bCs/>
          <w:i/>
          <w:szCs w:val="22"/>
          <w:lang w:val="hr-HR"/>
        </w:rPr>
        <w:t>rebound</w:t>
      </w:r>
      <w:r>
        <w:rPr>
          <w:bCs/>
          <w:szCs w:val="22"/>
          <w:lang w:val="hr-HR"/>
        </w:rPr>
        <w:t>) (PASI ≥</w:t>
      </w:r>
      <w:r w:rsidR="00F03ABF">
        <w:rPr>
          <w:bCs/>
          <w:szCs w:val="22"/>
          <w:lang w:val="hr-HR"/>
        </w:rPr>
        <w:t> </w:t>
      </w:r>
      <w:r>
        <w:rPr>
          <w:bCs/>
          <w:szCs w:val="22"/>
          <w:lang w:val="hr-HR"/>
        </w:rPr>
        <w:t xml:space="preserve">150% u odnosu na početni), kao i vrijeme do relapsa (definirano kao gubitak najmanje polovice poboljšanja postignutog između početka i 24. tjedna). U razdoblju obustavljanja lijeka simptomi psorijaze postupno su se vratili s medijanom vremena do relapsa bolesti od 3 mjeseca. Nije primijećeno pogoršanje bolesti nakon prestanka terapije kao ni ozbiljni štetni događaji povezani sa psorijazom. Zabilježeni su dokazi koji podupiru korist ponovne primjene Enbrela u bolesnika koji su inicijalno odgovorili na liječenje. </w:t>
      </w:r>
    </w:p>
    <w:p w14:paraId="122009F4" w14:textId="77777777" w:rsidR="00823EE6" w:rsidRDefault="00823EE6">
      <w:pPr>
        <w:tabs>
          <w:tab w:val="left" w:pos="567"/>
        </w:tabs>
        <w:rPr>
          <w:bCs/>
          <w:szCs w:val="22"/>
          <w:lang w:val="hr-HR"/>
        </w:rPr>
      </w:pPr>
    </w:p>
    <w:p w14:paraId="722A8870" w14:textId="77777777" w:rsidR="00823EE6" w:rsidRDefault="00823EE6">
      <w:pPr>
        <w:tabs>
          <w:tab w:val="left" w:pos="567"/>
        </w:tabs>
        <w:rPr>
          <w:bCs/>
          <w:szCs w:val="22"/>
          <w:lang w:val="hr-HR"/>
        </w:rPr>
      </w:pPr>
      <w:r>
        <w:rPr>
          <w:bCs/>
          <w:szCs w:val="22"/>
          <w:lang w:val="hr-HR"/>
        </w:rPr>
        <w:t>U ispitivanju 3 u većine bolesnika (77%) koji su na početku randomizirani u skupinu koja je dobivala Enbrel u dozi od 50 mg dvaput tjedno pa je njihova doza Enbrela snižena nakon 12 tjedna na 25 mg dvaput tjedno odgovor PASI 75 održan je do kraja 36. tjedna. U bolesnika koji su primali 25 mg dvaput tjedno kroz cijelo ispitivanje PASI 75 odgovor nastavio se poboljšavati između 12. i 36. tjedna.</w:t>
      </w:r>
    </w:p>
    <w:p w14:paraId="64C136BB" w14:textId="77777777" w:rsidR="00823EE6" w:rsidRDefault="00823EE6">
      <w:pPr>
        <w:tabs>
          <w:tab w:val="left" w:pos="567"/>
        </w:tabs>
        <w:rPr>
          <w:color w:val="000000"/>
          <w:szCs w:val="22"/>
          <w:lang w:val="hr-HR"/>
        </w:rPr>
      </w:pPr>
    </w:p>
    <w:p w14:paraId="635DA27C" w14:textId="77777777" w:rsidR="00823EE6" w:rsidRDefault="00823EE6" w:rsidP="00465F02">
      <w:pPr>
        <w:tabs>
          <w:tab w:val="left" w:pos="567"/>
        </w:tabs>
        <w:rPr>
          <w:bCs/>
          <w:szCs w:val="22"/>
          <w:lang w:val="hr-HR"/>
        </w:rPr>
      </w:pPr>
      <w:r>
        <w:rPr>
          <w:bCs/>
          <w:szCs w:val="22"/>
          <w:lang w:val="hr-HR"/>
        </w:rPr>
        <w:t>U ispitivanju 4 skupina liječena Enbrelom imala je veći udio bolesnika s PASI 75 u 12. tjednu (38%) u usporedbi sa skupinom liječenom placebom (2%) (p&lt;0,0001). U bolesnika koji su primali 50 mg jednom tjedno tijekom ispitivanja odgovor s obzirom na djelotvornost nastavio se poboljšavati sa 71% bolesnika koji su dosegli PASI 75 u 24. tjednu.</w:t>
      </w:r>
    </w:p>
    <w:p w14:paraId="1A2F673C" w14:textId="77777777" w:rsidR="00823EE6" w:rsidRDefault="00823EE6">
      <w:pPr>
        <w:tabs>
          <w:tab w:val="left" w:pos="567"/>
        </w:tabs>
        <w:rPr>
          <w:color w:val="000000"/>
          <w:szCs w:val="22"/>
          <w:lang w:val="hr-HR"/>
        </w:rPr>
      </w:pPr>
    </w:p>
    <w:p w14:paraId="279829C3" w14:textId="77777777" w:rsidR="00823EE6" w:rsidRDefault="00823EE6">
      <w:pPr>
        <w:keepNext/>
        <w:keepLines/>
        <w:tabs>
          <w:tab w:val="left" w:pos="567"/>
        </w:tabs>
        <w:rPr>
          <w:bCs/>
          <w:szCs w:val="22"/>
          <w:lang w:val="hr-HR"/>
        </w:rPr>
      </w:pPr>
      <w:r>
        <w:rPr>
          <w:bCs/>
          <w:szCs w:val="22"/>
          <w:lang w:val="hr-HR"/>
        </w:rPr>
        <w:t>U dugotrajnim (do 34</w:t>
      </w:r>
      <w:r w:rsidR="00F03ABF">
        <w:rPr>
          <w:bCs/>
          <w:szCs w:val="22"/>
          <w:lang w:val="hr-HR"/>
        </w:rPr>
        <w:t> </w:t>
      </w:r>
      <w:r>
        <w:rPr>
          <w:bCs/>
          <w:szCs w:val="22"/>
          <w:lang w:val="hr-HR"/>
        </w:rPr>
        <w:t>mjeseca) otvorenim ispitivanjima gdje se Enbrel primjenjivao bez prekida, klinički odgovor bio je kontinuiran i sigurnost primjene je bila usporediva s ispitivanjima kraćeg trajanja.</w:t>
      </w:r>
    </w:p>
    <w:p w14:paraId="1386E3D3" w14:textId="77777777" w:rsidR="00823EE6" w:rsidRDefault="00823EE6">
      <w:pPr>
        <w:tabs>
          <w:tab w:val="left" w:pos="567"/>
        </w:tabs>
        <w:rPr>
          <w:color w:val="000000"/>
          <w:szCs w:val="22"/>
          <w:lang w:val="hr-HR"/>
        </w:rPr>
      </w:pPr>
    </w:p>
    <w:p w14:paraId="38DEE228" w14:textId="77777777" w:rsidR="00823EE6" w:rsidRDefault="00823EE6">
      <w:pPr>
        <w:keepNext/>
        <w:keepLines/>
        <w:tabs>
          <w:tab w:val="left" w:pos="567"/>
        </w:tabs>
        <w:rPr>
          <w:bCs/>
          <w:szCs w:val="22"/>
          <w:lang w:val="hr-HR"/>
        </w:rPr>
      </w:pPr>
      <w:r>
        <w:rPr>
          <w:bCs/>
          <w:szCs w:val="22"/>
          <w:lang w:val="hr-HR"/>
        </w:rPr>
        <w:t>Analiza podataka kliničkih ispitivanja nije otkrila nijednu osnovnu značajku bolesti koja bi pomogla kliničarima u odabiru najprikladnijeg doziranja (intermitentnog ili kontinuiranog). Stoga, izbor intermitentnog ili kontinuiranog liječenja treba biti temeljen na procjeni liječnika i pojedinačnih potreba bolesnika.</w:t>
      </w:r>
    </w:p>
    <w:p w14:paraId="5996DD77" w14:textId="77777777" w:rsidR="00823EE6" w:rsidRDefault="00823EE6">
      <w:pPr>
        <w:tabs>
          <w:tab w:val="left" w:pos="567"/>
        </w:tabs>
        <w:rPr>
          <w:color w:val="000000"/>
          <w:szCs w:val="22"/>
          <w:lang w:val="hr-HR"/>
        </w:rPr>
      </w:pPr>
    </w:p>
    <w:p w14:paraId="0BBAFC45" w14:textId="77777777" w:rsidR="00823EE6" w:rsidRPr="00565453" w:rsidRDefault="00823EE6" w:rsidP="00565453">
      <w:pPr>
        <w:rPr>
          <w:b/>
          <w:i/>
          <w:iCs/>
          <w:lang w:val="hr-HR"/>
        </w:rPr>
      </w:pPr>
      <w:r w:rsidRPr="00565453">
        <w:rPr>
          <w:i/>
          <w:iCs/>
          <w:lang w:val="hr-HR"/>
        </w:rPr>
        <w:t>Protutijela na Enbrel</w:t>
      </w:r>
    </w:p>
    <w:p w14:paraId="1F6C94F9" w14:textId="77777777" w:rsidR="00823EE6" w:rsidRDefault="00823EE6" w:rsidP="00565453">
      <w:pPr>
        <w:rPr>
          <w:rFonts w:eastAsia="Arial Unicode MS"/>
          <w:color w:val="000000"/>
          <w:lang w:val="hr-HR"/>
        </w:rPr>
      </w:pPr>
      <w:r>
        <w:rPr>
          <w:color w:val="000000"/>
          <w:lang w:val="hr-HR"/>
        </w:rPr>
        <w:t xml:space="preserve">Protutijela na </w:t>
      </w:r>
      <w:r>
        <w:rPr>
          <w:lang w:val="hr-HR"/>
        </w:rPr>
        <w:t>etanercept otkrivena su u serumu nekih bolesnika liječenih etanerceptom. Ova protutijela nisu bila neutralizirajuća i prolaznog su karaktera. Izgleda da nema korelacije između razvoja protutijela i kliničkog odgovora ili nuspojava</w:t>
      </w:r>
      <w:r>
        <w:rPr>
          <w:color w:val="000000"/>
          <w:lang w:val="hr-HR"/>
        </w:rPr>
        <w:t>.</w:t>
      </w:r>
    </w:p>
    <w:p w14:paraId="239BC6E3" w14:textId="77777777" w:rsidR="00823EE6" w:rsidRDefault="00823EE6">
      <w:pPr>
        <w:adjustRightInd w:val="0"/>
        <w:ind w:right="80"/>
        <w:rPr>
          <w:color w:val="000000"/>
          <w:szCs w:val="22"/>
          <w:lang w:val="hr-HR"/>
        </w:rPr>
      </w:pPr>
    </w:p>
    <w:p w14:paraId="2A29AF4F" w14:textId="77777777" w:rsidR="00823EE6" w:rsidRDefault="00823EE6">
      <w:pPr>
        <w:rPr>
          <w:szCs w:val="22"/>
          <w:lang w:val="hr-HR"/>
        </w:rPr>
      </w:pPr>
      <w:r>
        <w:rPr>
          <w:szCs w:val="22"/>
          <w:lang w:val="hr-HR"/>
        </w:rPr>
        <w:t>U bolesnika liječenih odobrenim dozama etanercepta u kliničkim ispitivanjima do 12</w:t>
      </w:r>
      <w:r w:rsidR="003E316C">
        <w:rPr>
          <w:szCs w:val="22"/>
          <w:lang w:val="hr-HR"/>
        </w:rPr>
        <w:t> </w:t>
      </w:r>
      <w:r>
        <w:rPr>
          <w:szCs w:val="22"/>
          <w:lang w:val="hr-HR"/>
        </w:rPr>
        <w:t>mjeseci kumulativne stope protutijela na etanercept bile su otprilike 6% u osoba s reumatoidnim artritisom, 7,5% u osoba s psorijatičnim artritisom, 2% u osoba s ankilozantnim spondilitisom, 7% u osoba s psorijazom, 9,7% u osoba s psorijazom dječje dobi i 3% u osoba s juvenilnim idiopatskim artritisom.</w:t>
      </w:r>
    </w:p>
    <w:p w14:paraId="1C37300F" w14:textId="77777777" w:rsidR="00823EE6" w:rsidRDefault="00823EE6">
      <w:pPr>
        <w:adjustRightInd w:val="0"/>
        <w:ind w:right="80"/>
        <w:rPr>
          <w:color w:val="000000"/>
          <w:szCs w:val="22"/>
          <w:lang w:val="hr-HR"/>
        </w:rPr>
      </w:pPr>
    </w:p>
    <w:p w14:paraId="0C3B786F" w14:textId="77777777" w:rsidR="00823EE6" w:rsidRDefault="00823EE6">
      <w:pPr>
        <w:rPr>
          <w:szCs w:val="22"/>
          <w:lang w:val="hr-HR"/>
        </w:rPr>
      </w:pPr>
      <w:r>
        <w:rPr>
          <w:szCs w:val="22"/>
          <w:lang w:val="hr-HR"/>
        </w:rPr>
        <w:t xml:space="preserve">Kao što je očekivano, udio bolesnika koji su razvili protutijela na etanercept u dugoročnim ispitivanjima (do 3,5 godine) povećava se vremenom. Međutim, zbog njihove prolazne prirode, incidencija pojave protutijela otkrivenih u svakoj točki ocjenjivanja bila je u pravilu manja od 7% u bolesnika s reumatoidnim artritisom i bolesnika s psorijazom. </w:t>
      </w:r>
    </w:p>
    <w:p w14:paraId="6087EAA7" w14:textId="77777777" w:rsidR="00823EE6" w:rsidRDefault="00823EE6">
      <w:pPr>
        <w:adjustRightInd w:val="0"/>
        <w:ind w:right="80"/>
        <w:rPr>
          <w:color w:val="000000"/>
          <w:szCs w:val="22"/>
          <w:lang w:val="hr-HR"/>
        </w:rPr>
      </w:pPr>
    </w:p>
    <w:p w14:paraId="5941E893" w14:textId="77777777" w:rsidR="00823EE6" w:rsidRDefault="00823EE6" w:rsidP="00294F49">
      <w:pPr>
        <w:rPr>
          <w:szCs w:val="22"/>
          <w:lang w:val="hr-HR"/>
        </w:rPr>
      </w:pPr>
      <w:r>
        <w:rPr>
          <w:szCs w:val="22"/>
          <w:lang w:val="hr-HR"/>
        </w:rPr>
        <w:t>U dugotrajnim ispitivanjima s psorijazom u kojima su bolesnici primali 50 mg dva puta tjedno tijekom 96 tjedana, incidencija protutijela uočenih u svakoj točki ocjenjivanja bila je do otprilike 9%.</w:t>
      </w:r>
    </w:p>
    <w:p w14:paraId="50843C6C" w14:textId="77777777" w:rsidR="00823EE6" w:rsidRDefault="00823EE6" w:rsidP="00294F49">
      <w:pPr>
        <w:tabs>
          <w:tab w:val="left" w:pos="567"/>
        </w:tabs>
        <w:rPr>
          <w:color w:val="000000"/>
          <w:szCs w:val="22"/>
          <w:lang w:val="hr-HR"/>
        </w:rPr>
      </w:pPr>
    </w:p>
    <w:p w14:paraId="7C0EE016" w14:textId="77777777" w:rsidR="00823EE6" w:rsidRPr="00565453" w:rsidRDefault="00823EE6" w:rsidP="00565453">
      <w:pPr>
        <w:rPr>
          <w:u w:val="single"/>
          <w:lang w:val="hr-HR"/>
        </w:rPr>
      </w:pPr>
      <w:r w:rsidRPr="00565453">
        <w:rPr>
          <w:u w:val="single"/>
          <w:lang w:val="hr-HR"/>
        </w:rPr>
        <w:t>Pedijatrijska populacija</w:t>
      </w:r>
    </w:p>
    <w:p w14:paraId="61B79890" w14:textId="77777777" w:rsidR="00823EE6" w:rsidRDefault="00823EE6" w:rsidP="00294F49">
      <w:pPr>
        <w:rPr>
          <w:color w:val="000000"/>
          <w:lang w:val="hr-HR"/>
        </w:rPr>
      </w:pPr>
    </w:p>
    <w:p w14:paraId="5B64ADCB" w14:textId="77777777" w:rsidR="00823EE6" w:rsidRPr="00565453" w:rsidRDefault="00823EE6" w:rsidP="00565453">
      <w:pPr>
        <w:rPr>
          <w:i/>
          <w:iCs/>
          <w:lang w:val="hr-HR"/>
        </w:rPr>
      </w:pPr>
      <w:r w:rsidRPr="00565453">
        <w:rPr>
          <w:i/>
          <w:iCs/>
          <w:lang w:val="hr-HR"/>
        </w:rPr>
        <w:t>Pedijatrijski bolesnici s juvenilnim idiopatskim artritisom</w:t>
      </w:r>
    </w:p>
    <w:p w14:paraId="406C2AA6" w14:textId="77777777" w:rsidR="00823EE6" w:rsidRDefault="00823EE6" w:rsidP="00565453">
      <w:pPr>
        <w:rPr>
          <w:lang w:val="hr-HR"/>
        </w:rPr>
      </w:pPr>
      <w:r>
        <w:rPr>
          <w:lang w:val="hr-HR"/>
        </w:rPr>
        <w:t>Sigurnost primjene i djelotvornost Enbrela procjenjivana je u ispitivanju u dva dijela, a sudjelovalo je 69-ero djece s poliartikularnim juvenilnim idiopatskim artritisom koja su imala različite pojavne oblike juvenilnog idiopatskog artritisa (poliartritis, pauciartritis, sisemski nastup bolesti). U ispitivanje su uključena djeca u dobi od 4 do 17 godina s umjerenim do teškim aktivnim poliartikularnim juvenilnim idiopatskim artritisom refraktornim na metotreksat ili s netolerancijom na metotreksat. Bolesnici su ostali na stabilnoj dozi jednog nesteroidnog protuupalnog lijeka i/ili prednizona (&lt;</w:t>
      </w:r>
      <w:r w:rsidR="003E316C">
        <w:rPr>
          <w:lang w:val="hr-HR"/>
        </w:rPr>
        <w:t> </w:t>
      </w:r>
      <w:r>
        <w:rPr>
          <w:lang w:val="hr-HR"/>
        </w:rPr>
        <w:t>0,2 mg/kg/na dan ili maksimalno 10 mg). U prvom dijelu ispitivanja svi su bolesnici primili 0,4 mg/kg (najviše 25 mg po dozi) Enbrela supkutano dva puta tjedno. U drugom dijelu bolesnici s kliničkim odgovorom 90. dana randomizirani su da i dalje primaju Enbrel ili placebo kroz četiri mjeseca i zatim je procijenjeno pogoršanje bolesti. Odgovori su mjereni upotrebom ACR Pedi 30, definirano kao ≥</w:t>
      </w:r>
      <w:r w:rsidR="003E316C">
        <w:rPr>
          <w:lang w:val="hr-HR"/>
        </w:rPr>
        <w:t> </w:t>
      </w:r>
      <w:r>
        <w:rPr>
          <w:lang w:val="hr-HR"/>
        </w:rPr>
        <w:t>30% poboljšanje u najmanje 3 od 6 i ≥</w:t>
      </w:r>
      <w:r w:rsidR="003E316C">
        <w:rPr>
          <w:lang w:val="hr-HR"/>
        </w:rPr>
        <w:t> </w:t>
      </w:r>
      <w:r>
        <w:rPr>
          <w:lang w:val="hr-HR"/>
        </w:rPr>
        <w:t>30% pogoršanje u ne više od jednom od 6 temeljnih JRA kriterija koji uključuju broj zahvaćenih zglobova, ograničenje pokreta, opću procjenu liječnika i bolesnika/roditelja, funkcionalnu procjenu i sedimentaciju eritrocita. Pogoršanje bolesti definirano je kao ≥</w:t>
      </w:r>
      <w:r w:rsidR="003E316C">
        <w:rPr>
          <w:lang w:val="hr-HR"/>
        </w:rPr>
        <w:t> </w:t>
      </w:r>
      <w:r>
        <w:rPr>
          <w:lang w:val="hr-HR"/>
        </w:rPr>
        <w:t>30% pogoršanje u tri od šest temeljnih JRA kriterija i ≥</w:t>
      </w:r>
      <w:r w:rsidR="003E316C">
        <w:rPr>
          <w:lang w:val="hr-HR"/>
        </w:rPr>
        <w:t> </w:t>
      </w:r>
      <w:r>
        <w:rPr>
          <w:lang w:val="hr-HR"/>
        </w:rPr>
        <w:t xml:space="preserve">30% poboljšanje u ne više od jednom od šest temeljnih JRA kriterija i minimalno dva zahvaćena zgloba. </w:t>
      </w:r>
    </w:p>
    <w:p w14:paraId="10ACFD59" w14:textId="77777777" w:rsidR="00823EE6" w:rsidRDefault="00823EE6">
      <w:pPr>
        <w:tabs>
          <w:tab w:val="left" w:pos="567"/>
        </w:tabs>
        <w:rPr>
          <w:color w:val="000000"/>
          <w:szCs w:val="22"/>
          <w:lang w:val="hr-HR"/>
        </w:rPr>
      </w:pPr>
    </w:p>
    <w:p w14:paraId="577FE70B" w14:textId="77777777" w:rsidR="00823EE6" w:rsidRDefault="00823EE6">
      <w:pPr>
        <w:rPr>
          <w:szCs w:val="22"/>
          <w:lang w:val="hr-HR"/>
        </w:rPr>
      </w:pPr>
      <w:r>
        <w:rPr>
          <w:szCs w:val="22"/>
          <w:lang w:val="hr-HR"/>
        </w:rPr>
        <w:t>U prvom dijelu ispitivanja 51 od 69 (74%) bolesnika pokazalo je klinički odgovor i ušlo je u drugi dio ispitivanja. U drugom dijelu ispitivanja 6 od 25 (24%) bolesnika koji su ostali na Enbrelu imalo je pogoršanje bolesti u usporedbi s 20 od 26 (77%) bolesnika koji su primali placebo (p=0,007). Od početka drugog dijela ispitivanja medijan vremena do javljanja pogoršanja bio je ≥</w:t>
      </w:r>
      <w:r w:rsidR="003E316C">
        <w:rPr>
          <w:szCs w:val="22"/>
          <w:lang w:val="hr-HR"/>
        </w:rPr>
        <w:t> </w:t>
      </w:r>
      <w:r>
        <w:rPr>
          <w:szCs w:val="22"/>
          <w:lang w:val="hr-HR"/>
        </w:rPr>
        <w:t>116 dana u  bolesnika koji su primili Enbrel i 28 dana u bolesnika koji su primili placebo. Od svih bolesnika koji su pokazali klinički odgovor 90. dan i ušli u drugi dio ispitivanja neki, koji su ostali na Enbrelu, nastavili su s poboljšanjem od 3. do 7. mjeseca, dok oni koji su primali placebo nisu pokazali poboljšanje.</w:t>
      </w:r>
    </w:p>
    <w:p w14:paraId="60CF752C" w14:textId="77777777" w:rsidR="00823EE6" w:rsidRDefault="00823EE6">
      <w:pPr>
        <w:tabs>
          <w:tab w:val="left" w:pos="567"/>
        </w:tabs>
        <w:rPr>
          <w:color w:val="000000"/>
          <w:szCs w:val="22"/>
          <w:lang w:val="hr-HR"/>
        </w:rPr>
      </w:pPr>
    </w:p>
    <w:p w14:paraId="11CF1392" w14:textId="77777777" w:rsidR="00823EE6" w:rsidRDefault="00823EE6">
      <w:pPr>
        <w:tabs>
          <w:tab w:val="left" w:pos="567"/>
        </w:tabs>
        <w:rPr>
          <w:color w:val="000000"/>
          <w:lang w:val="hr-HR"/>
        </w:rPr>
      </w:pPr>
      <w:r>
        <w:rPr>
          <w:color w:val="000000"/>
          <w:lang w:val="hr-HR"/>
        </w:rPr>
        <w:lastRenderedPageBreak/>
        <w:t>U otvorenom produžetku ispitivanja sigurnosti primjene, 58 pedijatrijskih bolesnika iz gore opisanog ispitivanja (u dobi od 4</w:t>
      </w:r>
      <w:r w:rsidR="003E316C">
        <w:rPr>
          <w:color w:val="000000"/>
          <w:lang w:val="hr-HR"/>
        </w:rPr>
        <w:t> </w:t>
      </w:r>
      <w:r>
        <w:rPr>
          <w:color w:val="000000"/>
          <w:lang w:val="hr-HR"/>
        </w:rPr>
        <w:t>ili više godina u vrijeme uključenja) nastavilo je primati Enbrel do 10</w:t>
      </w:r>
      <w:r w:rsidR="003E316C">
        <w:rPr>
          <w:color w:val="000000"/>
          <w:lang w:val="hr-HR"/>
        </w:rPr>
        <w:t> </w:t>
      </w:r>
      <w:r>
        <w:rPr>
          <w:color w:val="000000"/>
          <w:lang w:val="hr-HR"/>
        </w:rPr>
        <w:t>godina. Stope ozbiljnih nuspojava i ozbiljnih infekcija nisu se povećale s dugotrajnom izloženosti.</w:t>
      </w:r>
    </w:p>
    <w:p w14:paraId="502E81CF" w14:textId="77777777" w:rsidR="00823EE6" w:rsidRDefault="00823EE6">
      <w:pPr>
        <w:tabs>
          <w:tab w:val="left" w:pos="567"/>
        </w:tabs>
        <w:rPr>
          <w:color w:val="000000"/>
          <w:szCs w:val="22"/>
          <w:lang w:val="hr-HR"/>
        </w:rPr>
      </w:pPr>
    </w:p>
    <w:p w14:paraId="2336BDC4" w14:textId="77777777" w:rsidR="00823EE6" w:rsidRDefault="00823EE6">
      <w:pPr>
        <w:rPr>
          <w:szCs w:val="22"/>
          <w:lang w:val="hr-HR"/>
        </w:rPr>
      </w:pPr>
      <w:r>
        <w:rPr>
          <w:szCs w:val="22"/>
          <w:lang w:val="hr-HR"/>
        </w:rPr>
        <w:t>Dugotrajna sigurnost primjene Enbrela kao monoterapije (n=103), Enbrela u kombinaciji s metotreksatom (n=294) ili metotreksata kao monoterapije (n=197) procijenjena je u trajanju do 3 godine u 594 djece u registru u dobi od 2 do 18</w:t>
      </w:r>
      <w:r w:rsidR="003E316C">
        <w:rPr>
          <w:szCs w:val="22"/>
          <w:lang w:val="hr-HR"/>
        </w:rPr>
        <w:t> </w:t>
      </w:r>
      <w:r>
        <w:rPr>
          <w:szCs w:val="22"/>
          <w:lang w:val="hr-HR"/>
        </w:rPr>
        <w:t>godina s juvenilnim idiopatskim artritisom od kojih je 39 bilo staro 2 do 3 godine. Ukupno, infekcije su češće prijavljene u bolesnika liječenih etanerceptom u odnosu na one liječene metotreksatom kao monoterapijom (3,8% u odnosu na 2%) i infekcije povezane s primjenom etanercepta bile su teže prirode.</w:t>
      </w:r>
    </w:p>
    <w:p w14:paraId="061ABA56" w14:textId="77777777" w:rsidR="00823EE6" w:rsidRDefault="00823EE6">
      <w:pPr>
        <w:tabs>
          <w:tab w:val="left" w:pos="567"/>
        </w:tabs>
        <w:rPr>
          <w:color w:val="000000"/>
          <w:szCs w:val="22"/>
          <w:lang w:val="hr-HR"/>
        </w:rPr>
      </w:pPr>
    </w:p>
    <w:p w14:paraId="4A6B1636" w14:textId="10DB8C6C" w:rsidR="00823EE6" w:rsidRDefault="00823EE6">
      <w:pPr>
        <w:tabs>
          <w:tab w:val="left" w:pos="567"/>
        </w:tabs>
        <w:rPr>
          <w:color w:val="000000"/>
          <w:szCs w:val="22"/>
          <w:lang w:val="hr-HR"/>
        </w:rPr>
      </w:pPr>
      <w:r>
        <w:rPr>
          <w:color w:val="000000"/>
          <w:lang w:val="hr-HR"/>
        </w:rPr>
        <w:t xml:space="preserve">U jednom drugom otvorenom ispitivanju </w:t>
      </w:r>
      <w:r w:rsidR="00A561B8">
        <w:rPr>
          <w:color w:val="000000"/>
          <w:lang w:val="hr-HR"/>
        </w:rPr>
        <w:t>s</w:t>
      </w:r>
      <w:r>
        <w:rPr>
          <w:color w:val="000000"/>
          <w:lang w:val="hr-HR"/>
        </w:rPr>
        <w:t xml:space="preserve"> jedno</w:t>
      </w:r>
      <w:r w:rsidR="00A561B8">
        <w:rPr>
          <w:color w:val="000000"/>
          <w:lang w:val="hr-HR"/>
        </w:rPr>
        <w:t>m</w:t>
      </w:r>
      <w:r>
        <w:rPr>
          <w:color w:val="000000"/>
          <w:lang w:val="hr-HR"/>
        </w:rPr>
        <w:t xml:space="preserve"> skupin</w:t>
      </w:r>
      <w:r w:rsidR="00A561B8">
        <w:rPr>
          <w:color w:val="000000"/>
          <w:lang w:val="hr-HR"/>
        </w:rPr>
        <w:t>om</w:t>
      </w:r>
      <w:r>
        <w:rPr>
          <w:color w:val="000000"/>
          <w:lang w:val="hr-HR"/>
        </w:rPr>
        <w:t xml:space="preserve"> </w:t>
      </w:r>
      <w:r w:rsidR="00D6622C" w:rsidRPr="00F4370C">
        <w:rPr>
          <w:color w:val="000000"/>
          <w:lang w:val="hr-HR"/>
        </w:rPr>
        <w:t xml:space="preserve">(n = 127) </w:t>
      </w:r>
      <w:r>
        <w:rPr>
          <w:color w:val="000000"/>
          <w:lang w:val="hr-HR"/>
        </w:rPr>
        <w:t xml:space="preserve">od 60 bolesnika s oligoartritisom produljenog trajanja </w:t>
      </w:r>
      <w:r w:rsidR="00D6622C" w:rsidRPr="00F4370C">
        <w:rPr>
          <w:lang w:val="hr-HR"/>
        </w:rPr>
        <w:t xml:space="preserve">(engl. </w:t>
      </w:r>
      <w:r w:rsidR="00D6622C" w:rsidRPr="00D6622C">
        <w:rPr>
          <w:i/>
          <w:iCs/>
          <w:color w:val="000000"/>
          <w:lang w:val="hr-HR"/>
        </w:rPr>
        <w:t>extended oligoarthritis</w:t>
      </w:r>
      <w:r w:rsidR="00D6622C" w:rsidRPr="00D6622C">
        <w:rPr>
          <w:color w:val="000000"/>
          <w:lang w:val="hr-HR"/>
        </w:rPr>
        <w:t>, EO)</w:t>
      </w:r>
      <w:r w:rsidR="00D6622C">
        <w:rPr>
          <w:color w:val="000000"/>
          <w:lang w:val="hr-HR"/>
        </w:rPr>
        <w:t xml:space="preserve"> </w:t>
      </w:r>
      <w:r>
        <w:rPr>
          <w:color w:val="000000"/>
          <w:lang w:val="hr-HR"/>
        </w:rPr>
        <w:t>(15</w:t>
      </w:r>
      <w:r w:rsidR="0006670E">
        <w:rPr>
          <w:color w:val="000000"/>
          <w:lang w:val="hr-HR"/>
        </w:rPr>
        <w:t> </w:t>
      </w:r>
      <w:r>
        <w:rPr>
          <w:color w:val="000000"/>
          <w:lang w:val="hr-HR"/>
        </w:rPr>
        <w:t>bolesnika u dobi od 2 do 4 godine, 23 bolesnika u dobi od 5 do 11 godina i 22 bolesnika u dobi od 12 do 17</w:t>
      </w:r>
      <w:r w:rsidR="003E316C">
        <w:rPr>
          <w:color w:val="000000"/>
          <w:lang w:val="hr-HR"/>
        </w:rPr>
        <w:t> </w:t>
      </w:r>
      <w:r>
        <w:rPr>
          <w:color w:val="000000"/>
          <w:lang w:val="hr-HR"/>
        </w:rPr>
        <w:t>godina), 38 bolesnika s artritisom povezanim s entezitisom (u dobi od 12 do 17</w:t>
      </w:r>
      <w:r w:rsidR="003E316C">
        <w:rPr>
          <w:color w:val="000000"/>
          <w:lang w:val="hr-HR"/>
        </w:rPr>
        <w:t> </w:t>
      </w:r>
      <w:r>
        <w:rPr>
          <w:color w:val="000000"/>
          <w:lang w:val="hr-HR"/>
        </w:rPr>
        <w:t>godina) i 29 bolesnika s psorijatičnim artritisom (u dobi od 12 do 17</w:t>
      </w:r>
      <w:r w:rsidR="0036209D">
        <w:rPr>
          <w:color w:val="000000"/>
          <w:lang w:val="hr-HR"/>
        </w:rPr>
        <w:t> </w:t>
      </w:r>
      <w:r>
        <w:rPr>
          <w:color w:val="000000"/>
          <w:lang w:val="hr-HR"/>
        </w:rPr>
        <w:t>godina) bilo je liječeno Enbrelom u dozi od 0,8 mg/kg (do najviše 50 mg po dozi) tjedno tijekom 12</w:t>
      </w:r>
      <w:r w:rsidR="0036209D">
        <w:rPr>
          <w:color w:val="000000"/>
          <w:lang w:val="hr-HR"/>
        </w:rPr>
        <w:t> </w:t>
      </w:r>
      <w:r>
        <w:rPr>
          <w:color w:val="000000"/>
          <w:lang w:val="hr-HR"/>
        </w:rPr>
        <w:t>tjedana. U svakom od podtipova JIA u većine bolesnika bili su zadovoljeni ACR Pedi 30 kriteriji i pokazalo se kliničko poboljšanje u sekundarnim mjerama ishoda kao što su broj bolnih zglobova i opća procjena liječnika. Profil nuspojava bio je sukladan profilu u drugim ispitivanjima JIA.</w:t>
      </w:r>
      <w:r>
        <w:rPr>
          <w:color w:val="000000"/>
          <w:szCs w:val="22"/>
          <w:lang w:val="hr-HR"/>
        </w:rPr>
        <w:t xml:space="preserve"> </w:t>
      </w:r>
    </w:p>
    <w:p w14:paraId="093FEC76" w14:textId="77777777" w:rsidR="0006670E" w:rsidRPr="0006670E" w:rsidRDefault="0006670E" w:rsidP="0006670E">
      <w:pPr>
        <w:tabs>
          <w:tab w:val="left" w:pos="567"/>
        </w:tabs>
        <w:rPr>
          <w:color w:val="000000"/>
          <w:szCs w:val="22"/>
          <w:lang w:val="hr-HR"/>
        </w:rPr>
      </w:pPr>
    </w:p>
    <w:p w14:paraId="745F3259" w14:textId="745309D5" w:rsidR="0006670E" w:rsidRPr="0006670E" w:rsidRDefault="0006670E" w:rsidP="0006670E">
      <w:pPr>
        <w:tabs>
          <w:tab w:val="left" w:pos="567"/>
        </w:tabs>
        <w:rPr>
          <w:color w:val="000000"/>
          <w:szCs w:val="22"/>
          <w:lang w:val="hr-HR"/>
        </w:rPr>
      </w:pPr>
      <w:r w:rsidRPr="0006670E">
        <w:rPr>
          <w:color w:val="000000"/>
          <w:szCs w:val="22"/>
          <w:lang w:val="hr-HR"/>
        </w:rPr>
        <w:t xml:space="preserve">Od 127 bolesnika u izvornom ispitivanju, 109 je sudjelovalo u otvorenom produžetku ispitivanja te su bili praćeni </w:t>
      </w:r>
      <w:r w:rsidR="0022783C">
        <w:rPr>
          <w:color w:val="000000"/>
          <w:szCs w:val="22"/>
          <w:lang w:val="hr-HR"/>
        </w:rPr>
        <w:t xml:space="preserve">dodatnih </w:t>
      </w:r>
      <w:r w:rsidRPr="0006670E">
        <w:rPr>
          <w:color w:val="000000"/>
          <w:szCs w:val="22"/>
          <w:lang w:val="hr-HR"/>
        </w:rPr>
        <w:t>8 godina</w:t>
      </w:r>
      <w:r w:rsidR="0022783C">
        <w:rPr>
          <w:color w:val="000000"/>
          <w:szCs w:val="22"/>
          <w:lang w:val="hr-HR"/>
        </w:rPr>
        <w:t>,</w:t>
      </w:r>
      <w:r w:rsidR="0022783C" w:rsidRPr="0022783C">
        <w:rPr>
          <w:color w:val="000000"/>
          <w:szCs w:val="22"/>
          <w:lang w:val="hr-HR"/>
        </w:rPr>
        <w:t xml:space="preserve"> </w:t>
      </w:r>
      <w:r w:rsidR="0022783C">
        <w:rPr>
          <w:color w:val="000000"/>
          <w:szCs w:val="22"/>
          <w:lang w:val="hr-HR"/>
        </w:rPr>
        <w:t>u ukupnom trajanju do 10 godina</w:t>
      </w:r>
      <w:r w:rsidRPr="0006670E">
        <w:rPr>
          <w:color w:val="000000"/>
          <w:szCs w:val="22"/>
          <w:lang w:val="hr-HR"/>
        </w:rPr>
        <w:t>. Na kraju produžetka ispitivanja je 84/109 (77 %) bolesnika završilo ispitivanje; 27 (25 %) njih dok su aktivno uzimali Enbrel, 7 (6 %) je prekinulo liječenje zbog niske aktivnosti/neaktivnosti bolesti; 5 (5 %) bolesnika je ponovno počelo uzimati Enbrel nakon prethodnog prekida liječenja, dok je 45 (41 %) njih prestalo uzimati Enbrel (ali je ostalo pod nadzorom); 25/109 (23 %) bolesnika je trajno prekinulo sudjelovanje u ispitivanju. Poboljšanja u kliničkom statusu ostvarena u izvornom ispitivanju uglavnom su se održala za sve mjere ishoda djelotvornosti tijekom čitavog razdoblja praćenja. Bolesnici koji su aktivno uzimali Enbrel mogli su ući u razdoblje neobaveznog prekida</w:t>
      </w:r>
      <w:r w:rsidRPr="0006670E">
        <w:rPr>
          <w:color w:val="000000"/>
          <w:szCs w:val="22"/>
          <w:lang w:val="hr-HR"/>
        </w:rPr>
        <w:noBreakHyphen/>
        <w:t xml:space="preserve">ponovnog liječenja jednom tijekom produžetka ispitivanja, na temelju ispitivačeve procjene kliničkog odgovora. </w:t>
      </w:r>
      <w:r w:rsidR="008968D0">
        <w:rPr>
          <w:color w:val="000000"/>
          <w:szCs w:val="22"/>
          <w:lang w:val="hr-HR"/>
        </w:rPr>
        <w:t>Trideset</w:t>
      </w:r>
      <w:r w:rsidRPr="0006670E">
        <w:rPr>
          <w:color w:val="000000"/>
          <w:szCs w:val="22"/>
          <w:lang w:val="hr-HR"/>
        </w:rPr>
        <w:t xml:space="preserve"> bolesnika je ušlo u razdoblje prekida liječenja. </w:t>
      </w:r>
      <w:r w:rsidR="008968D0">
        <w:rPr>
          <w:color w:val="000000"/>
          <w:szCs w:val="22"/>
          <w:lang w:val="hr-HR"/>
        </w:rPr>
        <w:t>Sedamnaest</w:t>
      </w:r>
      <w:r w:rsidRPr="0006670E">
        <w:rPr>
          <w:color w:val="000000"/>
          <w:szCs w:val="22"/>
          <w:lang w:val="hr-HR"/>
        </w:rPr>
        <w:t> bolesnika je prijavilo razbuktavanje bolesti (definirano kao ≥ 30 %</w:t>
      </w:r>
      <w:r w:rsidRPr="0006670E">
        <w:rPr>
          <w:color w:val="000000"/>
          <w:szCs w:val="22"/>
          <w:lang w:val="hr-HR"/>
        </w:rPr>
        <w:noBreakHyphen/>
        <w:t>tno pogoršanje u najmanje 3 od 6 komponenti prema kriterijima odgovora ACR </w:t>
      </w:r>
      <w:r w:rsidR="008968D0" w:rsidRPr="0006670E">
        <w:rPr>
          <w:color w:val="000000"/>
          <w:szCs w:val="22"/>
          <w:lang w:val="hr-HR"/>
        </w:rPr>
        <w:t xml:space="preserve">Pedi </w:t>
      </w:r>
      <w:r w:rsidRPr="0006670E">
        <w:rPr>
          <w:color w:val="000000"/>
          <w:szCs w:val="22"/>
          <w:lang w:val="hr-HR"/>
        </w:rPr>
        <w:t>(</w:t>
      </w:r>
      <w:r w:rsidR="008968D0">
        <w:rPr>
          <w:color w:val="000000"/>
          <w:szCs w:val="22"/>
          <w:lang w:val="hr-HR"/>
        </w:rPr>
        <w:t xml:space="preserve">engl. </w:t>
      </w:r>
      <w:r w:rsidRPr="00A4147E">
        <w:rPr>
          <w:i/>
          <w:color w:val="000000"/>
          <w:szCs w:val="22"/>
          <w:lang w:val="hr-HR"/>
        </w:rPr>
        <w:t>American College of Rheumatology</w:t>
      </w:r>
      <w:r w:rsidR="008968D0" w:rsidRPr="00A4147E">
        <w:rPr>
          <w:i/>
          <w:color w:val="000000"/>
          <w:szCs w:val="22"/>
          <w:lang w:val="hr-HR"/>
        </w:rPr>
        <w:t xml:space="preserve"> Pediatric Criteria</w:t>
      </w:r>
      <w:r w:rsidRPr="0006670E">
        <w:rPr>
          <w:color w:val="000000"/>
          <w:szCs w:val="22"/>
          <w:lang w:val="hr-HR"/>
        </w:rPr>
        <w:t>) s ≥ 30 %</w:t>
      </w:r>
      <w:r w:rsidRPr="0006670E">
        <w:rPr>
          <w:color w:val="000000"/>
          <w:szCs w:val="22"/>
          <w:lang w:val="hr-HR"/>
        </w:rPr>
        <w:noBreakHyphen/>
        <w:t xml:space="preserve">tnim poboljšanjem u ne više od 1 od preostalih 6 komponenti i minimalno 2 zahvaćena zgloba); medijan vremena do razbuktavanja bolesti nakon prekida primjene Enbrela iznosio je 190 dana. </w:t>
      </w:r>
      <w:r w:rsidR="008968D0">
        <w:rPr>
          <w:color w:val="000000"/>
          <w:szCs w:val="22"/>
          <w:lang w:val="hr-HR"/>
        </w:rPr>
        <w:t>Trinaest</w:t>
      </w:r>
      <w:r w:rsidRPr="0006670E">
        <w:rPr>
          <w:color w:val="000000"/>
          <w:szCs w:val="22"/>
          <w:lang w:val="hr-HR"/>
        </w:rPr>
        <w:t xml:space="preserve"> bolesnika je bilo ponovno liječeno i medijan vremena do ponovnog liječenja nakon prekida procijenjen je na 274 dana. Zbog malog </w:t>
      </w:r>
      <w:r w:rsidR="007B5988">
        <w:rPr>
          <w:color w:val="000000"/>
          <w:szCs w:val="22"/>
          <w:lang w:val="hr-HR"/>
        </w:rPr>
        <w:t>seta</w:t>
      </w:r>
      <w:r w:rsidRPr="0006670E">
        <w:rPr>
          <w:color w:val="000000"/>
          <w:szCs w:val="22"/>
          <w:lang w:val="hr-HR"/>
        </w:rPr>
        <w:t xml:space="preserve"> podataka ti se rezultati trebaju oprezno tumačiti.</w:t>
      </w:r>
    </w:p>
    <w:p w14:paraId="031B651D" w14:textId="77777777" w:rsidR="0006670E" w:rsidRPr="0006670E" w:rsidRDefault="0006670E" w:rsidP="0006670E">
      <w:pPr>
        <w:tabs>
          <w:tab w:val="left" w:pos="567"/>
        </w:tabs>
        <w:rPr>
          <w:color w:val="000000"/>
          <w:szCs w:val="22"/>
          <w:lang w:val="hr-HR"/>
        </w:rPr>
      </w:pPr>
    </w:p>
    <w:p w14:paraId="4D02C8D9" w14:textId="1AD68809" w:rsidR="0006670E" w:rsidRPr="0006670E" w:rsidRDefault="008968D0" w:rsidP="0006670E">
      <w:pPr>
        <w:tabs>
          <w:tab w:val="left" w:pos="567"/>
        </w:tabs>
        <w:rPr>
          <w:color w:val="000000"/>
          <w:szCs w:val="22"/>
          <w:lang w:val="hr-HR"/>
        </w:rPr>
      </w:pPr>
      <w:r>
        <w:rPr>
          <w:color w:val="000000"/>
          <w:szCs w:val="22"/>
          <w:lang w:val="hr-HR"/>
        </w:rPr>
        <w:t>Sigurnosni p</w:t>
      </w:r>
      <w:r w:rsidR="0006670E" w:rsidRPr="0006670E">
        <w:rPr>
          <w:color w:val="000000"/>
          <w:szCs w:val="22"/>
          <w:lang w:val="hr-HR"/>
        </w:rPr>
        <w:t>rofil nuspojava bio je sukladan profilu zabilježenom u izvornom ispitivanju.</w:t>
      </w:r>
    </w:p>
    <w:p w14:paraId="7EE01954" w14:textId="77777777" w:rsidR="00823EE6" w:rsidRDefault="00823EE6">
      <w:pPr>
        <w:tabs>
          <w:tab w:val="left" w:pos="567"/>
        </w:tabs>
        <w:rPr>
          <w:color w:val="000000"/>
          <w:szCs w:val="22"/>
          <w:lang w:val="hr-HR"/>
        </w:rPr>
      </w:pPr>
    </w:p>
    <w:p w14:paraId="76389CF4" w14:textId="7A19B81E" w:rsidR="00823EE6" w:rsidRDefault="00823EE6">
      <w:pPr>
        <w:tabs>
          <w:tab w:val="left" w:pos="567"/>
        </w:tabs>
        <w:rPr>
          <w:color w:val="000000"/>
          <w:szCs w:val="22"/>
          <w:lang w:val="hr-HR"/>
        </w:rPr>
      </w:pPr>
      <w:r>
        <w:rPr>
          <w:color w:val="000000"/>
          <w:szCs w:val="22"/>
          <w:lang w:val="hr-HR"/>
        </w:rPr>
        <w:t>U bolesnika s juvenilnim idiopatskim artritisom nisu provedena ispitivanja učinaka kontinuirane terapije Enbrelom u onih koji nisu odgovorili u roku od 3 mjeseca nakon početka terapije Enbrelom. Nadalje, nisu provedena ni ispitivanja kojima bi se procijenil</w:t>
      </w:r>
      <w:r w:rsidR="0022783C">
        <w:rPr>
          <w:color w:val="000000"/>
          <w:szCs w:val="22"/>
          <w:lang w:val="hr-HR"/>
        </w:rPr>
        <w:t>i</w:t>
      </w:r>
      <w:r>
        <w:rPr>
          <w:color w:val="000000"/>
          <w:szCs w:val="22"/>
          <w:lang w:val="hr-HR"/>
        </w:rPr>
        <w:t xml:space="preserve"> </w:t>
      </w:r>
      <w:r w:rsidR="0022783C">
        <w:rPr>
          <w:color w:val="000000"/>
          <w:szCs w:val="22"/>
          <w:lang w:val="hr-HR"/>
        </w:rPr>
        <w:t xml:space="preserve">učinci </w:t>
      </w:r>
      <w:r>
        <w:rPr>
          <w:color w:val="000000"/>
          <w:szCs w:val="22"/>
          <w:lang w:val="hr-HR"/>
        </w:rPr>
        <w:t>smanjenja preporučene doze Enbrela nakon dugotrajne primjene u bolesnika s JIA.</w:t>
      </w:r>
    </w:p>
    <w:p w14:paraId="74EA3D24" w14:textId="77777777" w:rsidR="00823EE6" w:rsidRDefault="00823EE6">
      <w:pPr>
        <w:tabs>
          <w:tab w:val="left" w:pos="567"/>
        </w:tabs>
        <w:rPr>
          <w:color w:val="000000"/>
          <w:szCs w:val="22"/>
          <w:lang w:val="hr-HR"/>
        </w:rPr>
      </w:pPr>
    </w:p>
    <w:p w14:paraId="59387BB2" w14:textId="77777777" w:rsidR="00823EE6" w:rsidRDefault="00823EE6" w:rsidP="008115F1">
      <w:pPr>
        <w:rPr>
          <w:lang w:val="hr-HR"/>
        </w:rPr>
      </w:pPr>
      <w:r>
        <w:rPr>
          <w:lang w:val="hr-HR"/>
        </w:rPr>
        <w:t>Pedijatrijski bolesnici s plak psorijazom</w:t>
      </w:r>
    </w:p>
    <w:p w14:paraId="66EE51F9" w14:textId="77777777" w:rsidR="00823EE6" w:rsidRDefault="00823EE6">
      <w:pPr>
        <w:pStyle w:val="BodyText"/>
        <w:rPr>
          <w:b w:val="0"/>
          <w:i w:val="0"/>
          <w:szCs w:val="22"/>
          <w:lang w:val="hr-HR"/>
        </w:rPr>
      </w:pPr>
      <w:r>
        <w:rPr>
          <w:b w:val="0"/>
          <w:i w:val="0"/>
          <w:szCs w:val="22"/>
          <w:lang w:val="hr-HR"/>
        </w:rPr>
        <w:t>Djelotvornost Enbrela procijenjena je u dvostruko slijepom, placebom kontroliranom, randomiziranom ispitivanju u 211 pedijatrijskih bolesnika u dobi od 4 do 17 godina s umjerenom do teškom plak psorijazom (prema definiciji sPGA bodovanja ≥</w:t>
      </w:r>
      <w:r w:rsidR="0036209D">
        <w:rPr>
          <w:b w:val="0"/>
          <w:i w:val="0"/>
          <w:szCs w:val="22"/>
          <w:lang w:val="hr-HR"/>
        </w:rPr>
        <w:t> </w:t>
      </w:r>
      <w:r>
        <w:rPr>
          <w:b w:val="0"/>
          <w:i w:val="0"/>
          <w:szCs w:val="22"/>
          <w:lang w:val="hr-HR"/>
        </w:rPr>
        <w:t>3, uključujući ≥</w:t>
      </w:r>
      <w:r w:rsidR="0036209D">
        <w:rPr>
          <w:b w:val="0"/>
          <w:i w:val="0"/>
          <w:szCs w:val="22"/>
          <w:lang w:val="hr-HR"/>
        </w:rPr>
        <w:t> </w:t>
      </w:r>
      <w:r>
        <w:rPr>
          <w:b w:val="0"/>
          <w:i w:val="0"/>
          <w:szCs w:val="22"/>
          <w:lang w:val="hr-HR"/>
        </w:rPr>
        <w:t>10% BSA i PASI ≥</w:t>
      </w:r>
      <w:r w:rsidR="0036209D">
        <w:rPr>
          <w:b w:val="0"/>
          <w:i w:val="0"/>
          <w:szCs w:val="22"/>
          <w:lang w:val="hr-HR"/>
        </w:rPr>
        <w:t> </w:t>
      </w:r>
      <w:r>
        <w:rPr>
          <w:b w:val="0"/>
          <w:i w:val="0"/>
          <w:szCs w:val="22"/>
          <w:lang w:val="hr-HR"/>
        </w:rPr>
        <w:t>12). Bolesnici koji su udovoljavali uvjetima prethodno su primali fototerapiju ili sistemsku terapiju ili u njih nije uspostavljena odgovarajuća kontrola pri primjeni topikalne terapije.</w:t>
      </w:r>
    </w:p>
    <w:p w14:paraId="5FCBB664" w14:textId="77777777" w:rsidR="00823EE6" w:rsidRDefault="00823EE6">
      <w:pPr>
        <w:pStyle w:val="BodyText"/>
        <w:rPr>
          <w:b w:val="0"/>
          <w:i w:val="0"/>
          <w:color w:val="000000"/>
          <w:szCs w:val="22"/>
          <w:lang w:val="hr-HR"/>
        </w:rPr>
      </w:pPr>
    </w:p>
    <w:p w14:paraId="2520FA9D" w14:textId="77777777" w:rsidR="00823EE6" w:rsidRDefault="00823EE6">
      <w:pPr>
        <w:pStyle w:val="BodyText"/>
        <w:rPr>
          <w:b w:val="0"/>
          <w:i w:val="0"/>
          <w:szCs w:val="22"/>
          <w:lang w:val="hr-HR"/>
        </w:rPr>
      </w:pPr>
      <w:r>
        <w:rPr>
          <w:b w:val="0"/>
          <w:i w:val="0"/>
          <w:szCs w:val="22"/>
          <w:lang w:val="hr-HR"/>
        </w:rPr>
        <w:t>Bolesnici su primali Enbrel 0,8 mg/kg (do 50 mg) ili placebo jednom tjedno tijekom 12 tjedana. U 12. tjednu više bolesnika koji su randomizirani u skupinu koja je dobivala Enbrel imalo je pozitivni odgovor s obzirom na djelotvornost (npr. PASI 75) od onih koji su randomizirani u skupinu koja je dobivala placebo.</w:t>
      </w:r>
    </w:p>
    <w:p w14:paraId="22350D03" w14:textId="77777777" w:rsidR="008115F1" w:rsidRDefault="008115F1">
      <w:pPr>
        <w:pStyle w:val="BodyText"/>
        <w:rPr>
          <w:b w:val="0"/>
          <w:i w:val="0"/>
          <w:szCs w:val="22"/>
          <w:lang w:val="hr-HR"/>
        </w:rPr>
      </w:pPr>
    </w:p>
    <w:tbl>
      <w:tblPr>
        <w:tblW w:w="0" w:type="auto"/>
        <w:tblInd w:w="288" w:type="dxa"/>
        <w:tblLook w:val="01E0" w:firstRow="1" w:lastRow="1" w:firstColumn="1" w:lastColumn="1" w:noHBand="0" w:noVBand="0"/>
      </w:tblPr>
      <w:tblGrid>
        <w:gridCol w:w="4140"/>
        <w:gridCol w:w="2160"/>
        <w:gridCol w:w="1980"/>
      </w:tblGrid>
      <w:tr w:rsidR="00823EE6" w:rsidRPr="003E0AD9" w14:paraId="5FB4943B" w14:textId="77777777">
        <w:tc>
          <w:tcPr>
            <w:tcW w:w="8280" w:type="dxa"/>
            <w:gridSpan w:val="3"/>
            <w:tcBorders>
              <w:top w:val="nil"/>
              <w:left w:val="nil"/>
              <w:bottom w:val="single" w:sz="4" w:space="0" w:color="auto"/>
              <w:right w:val="nil"/>
            </w:tcBorders>
          </w:tcPr>
          <w:p w14:paraId="7D3B1C2B" w14:textId="77777777" w:rsidR="00823EE6" w:rsidRPr="008115F1" w:rsidRDefault="00823EE6" w:rsidP="008115F1">
            <w:pPr>
              <w:jc w:val="center"/>
              <w:rPr>
                <w:b/>
                <w:bCs/>
                <w:i/>
                <w:lang w:val="hr-HR"/>
              </w:rPr>
            </w:pPr>
            <w:r w:rsidRPr="008115F1">
              <w:rPr>
                <w:b/>
                <w:bCs/>
                <w:lang w:val="hr-HR"/>
              </w:rPr>
              <w:t>Ishodi plak psorijaze dječje dobi nakon 12 tjedana</w:t>
            </w:r>
          </w:p>
        </w:tc>
      </w:tr>
      <w:tr w:rsidR="00823EE6" w14:paraId="183386B7" w14:textId="77777777">
        <w:tc>
          <w:tcPr>
            <w:tcW w:w="4140" w:type="dxa"/>
            <w:tcBorders>
              <w:top w:val="single" w:sz="4" w:space="0" w:color="auto"/>
              <w:left w:val="nil"/>
              <w:bottom w:val="single" w:sz="4" w:space="0" w:color="auto"/>
              <w:right w:val="nil"/>
            </w:tcBorders>
          </w:tcPr>
          <w:p w14:paraId="2DA789F4" w14:textId="77777777" w:rsidR="00823EE6" w:rsidRDefault="00823EE6" w:rsidP="00294F49">
            <w:pPr>
              <w:pStyle w:val="TNR10-pt"/>
              <w:widowControl w:val="0"/>
              <w:rPr>
                <w:b/>
                <w:color w:val="000000"/>
                <w:sz w:val="22"/>
                <w:szCs w:val="22"/>
                <w:lang w:val="hr-HR"/>
              </w:rPr>
            </w:pPr>
          </w:p>
        </w:tc>
        <w:tc>
          <w:tcPr>
            <w:tcW w:w="2160" w:type="dxa"/>
            <w:tcBorders>
              <w:top w:val="single" w:sz="4" w:space="0" w:color="auto"/>
              <w:left w:val="nil"/>
              <w:bottom w:val="single" w:sz="4" w:space="0" w:color="auto"/>
              <w:right w:val="nil"/>
            </w:tcBorders>
          </w:tcPr>
          <w:p w14:paraId="0F642C69" w14:textId="77777777" w:rsidR="00823EE6" w:rsidRDefault="00823EE6" w:rsidP="00294F49">
            <w:pPr>
              <w:pStyle w:val="TNR10-pt"/>
              <w:widowControl w:val="0"/>
              <w:jc w:val="center"/>
              <w:rPr>
                <w:b/>
                <w:color w:val="000000"/>
                <w:sz w:val="22"/>
                <w:szCs w:val="22"/>
                <w:lang w:val="hr-HR"/>
              </w:rPr>
            </w:pPr>
            <w:r>
              <w:rPr>
                <w:b/>
                <w:color w:val="000000"/>
                <w:sz w:val="22"/>
                <w:szCs w:val="22"/>
                <w:lang w:val="hr-HR"/>
              </w:rPr>
              <w:t>Enbrel</w:t>
            </w:r>
          </w:p>
          <w:p w14:paraId="110878A9" w14:textId="77777777" w:rsidR="00823EE6" w:rsidRDefault="00823EE6" w:rsidP="00294F49">
            <w:pPr>
              <w:pStyle w:val="TNR10-pt"/>
              <w:widowControl w:val="0"/>
              <w:jc w:val="center"/>
              <w:rPr>
                <w:b/>
                <w:sz w:val="22"/>
                <w:szCs w:val="22"/>
                <w:lang w:val="hr-HR"/>
              </w:rPr>
            </w:pPr>
            <w:r>
              <w:rPr>
                <w:b/>
                <w:sz w:val="22"/>
                <w:szCs w:val="22"/>
                <w:lang w:val="hr-HR"/>
              </w:rPr>
              <w:t>0,8 mg/kg jednom tjedno</w:t>
            </w:r>
          </w:p>
          <w:p w14:paraId="0D09ADEF" w14:textId="77777777" w:rsidR="00823EE6" w:rsidRDefault="00823EE6" w:rsidP="00294F49">
            <w:pPr>
              <w:pStyle w:val="TNR10-pt"/>
              <w:widowControl w:val="0"/>
              <w:jc w:val="center"/>
              <w:rPr>
                <w:b/>
                <w:color w:val="000000"/>
                <w:sz w:val="22"/>
                <w:szCs w:val="22"/>
                <w:lang w:val="hr-HR"/>
              </w:rPr>
            </w:pPr>
            <w:r>
              <w:rPr>
                <w:b/>
                <w:color w:val="000000"/>
                <w:sz w:val="22"/>
                <w:szCs w:val="22"/>
                <w:lang w:val="hr-HR"/>
              </w:rPr>
              <w:t xml:space="preserve"> (N = 106)</w:t>
            </w:r>
          </w:p>
        </w:tc>
        <w:tc>
          <w:tcPr>
            <w:tcW w:w="1980" w:type="dxa"/>
            <w:tcBorders>
              <w:top w:val="single" w:sz="4" w:space="0" w:color="auto"/>
              <w:left w:val="nil"/>
              <w:bottom w:val="single" w:sz="4" w:space="0" w:color="auto"/>
              <w:right w:val="nil"/>
            </w:tcBorders>
            <w:vAlign w:val="bottom"/>
          </w:tcPr>
          <w:p w14:paraId="476268B0" w14:textId="77777777" w:rsidR="00823EE6" w:rsidRDefault="00823EE6" w:rsidP="00294F49">
            <w:pPr>
              <w:pStyle w:val="TNR10-pt"/>
              <w:widowControl w:val="0"/>
              <w:jc w:val="center"/>
              <w:rPr>
                <w:b/>
                <w:color w:val="000000"/>
                <w:sz w:val="22"/>
                <w:szCs w:val="22"/>
                <w:lang w:val="hr-HR"/>
              </w:rPr>
            </w:pPr>
            <w:r>
              <w:rPr>
                <w:b/>
                <w:color w:val="000000"/>
                <w:sz w:val="22"/>
                <w:szCs w:val="22"/>
                <w:lang w:val="hr-HR"/>
              </w:rPr>
              <w:t>Placebo</w:t>
            </w:r>
          </w:p>
          <w:p w14:paraId="255710FD" w14:textId="77777777" w:rsidR="00823EE6" w:rsidRDefault="00823EE6" w:rsidP="00294F49">
            <w:pPr>
              <w:pStyle w:val="TNR10-pt"/>
              <w:widowControl w:val="0"/>
              <w:jc w:val="center"/>
              <w:rPr>
                <w:b/>
                <w:color w:val="000000"/>
                <w:sz w:val="22"/>
                <w:szCs w:val="22"/>
                <w:lang w:val="hr-HR"/>
              </w:rPr>
            </w:pPr>
            <w:r>
              <w:rPr>
                <w:b/>
                <w:color w:val="000000"/>
                <w:sz w:val="22"/>
                <w:szCs w:val="22"/>
                <w:lang w:val="hr-HR"/>
              </w:rPr>
              <w:t>(N = 105)</w:t>
            </w:r>
          </w:p>
        </w:tc>
      </w:tr>
      <w:tr w:rsidR="00823EE6" w14:paraId="798FCC64" w14:textId="77777777">
        <w:tc>
          <w:tcPr>
            <w:tcW w:w="4140" w:type="dxa"/>
            <w:tcBorders>
              <w:top w:val="single" w:sz="4" w:space="0" w:color="auto"/>
              <w:left w:val="nil"/>
              <w:bottom w:val="nil"/>
              <w:right w:val="nil"/>
            </w:tcBorders>
          </w:tcPr>
          <w:p w14:paraId="0BC3D4EE" w14:textId="77777777" w:rsidR="00823EE6" w:rsidRDefault="00823EE6" w:rsidP="00294F49">
            <w:pPr>
              <w:pStyle w:val="TNR10-pt"/>
              <w:widowControl w:val="0"/>
              <w:rPr>
                <w:color w:val="000000"/>
                <w:sz w:val="22"/>
                <w:szCs w:val="22"/>
                <w:lang w:val="hr-HR"/>
              </w:rPr>
            </w:pPr>
            <w:r>
              <w:rPr>
                <w:color w:val="000000"/>
                <w:sz w:val="22"/>
                <w:szCs w:val="22"/>
                <w:lang w:val="hr-HR"/>
              </w:rPr>
              <w:t>PASI 75, n (%)</w:t>
            </w:r>
          </w:p>
        </w:tc>
        <w:tc>
          <w:tcPr>
            <w:tcW w:w="2160" w:type="dxa"/>
            <w:tcBorders>
              <w:top w:val="single" w:sz="4" w:space="0" w:color="auto"/>
              <w:left w:val="nil"/>
              <w:bottom w:val="nil"/>
              <w:right w:val="nil"/>
            </w:tcBorders>
          </w:tcPr>
          <w:p w14:paraId="72CC55A5" w14:textId="77777777" w:rsidR="00823EE6" w:rsidRDefault="00823EE6" w:rsidP="00294F49">
            <w:pPr>
              <w:pStyle w:val="TNR10-pt"/>
              <w:widowControl w:val="0"/>
              <w:jc w:val="center"/>
              <w:rPr>
                <w:color w:val="000000"/>
                <w:sz w:val="22"/>
                <w:szCs w:val="22"/>
                <w:lang w:val="hr-HR"/>
              </w:rPr>
            </w:pPr>
            <w:r>
              <w:rPr>
                <w:color w:val="000000"/>
                <w:sz w:val="22"/>
                <w:szCs w:val="22"/>
                <w:lang w:val="hr-HR"/>
              </w:rPr>
              <w:t>60 (57%)</w:t>
            </w:r>
            <w:r>
              <w:rPr>
                <w:color w:val="000000"/>
                <w:sz w:val="22"/>
                <w:szCs w:val="22"/>
                <w:vertAlign w:val="superscript"/>
                <w:lang w:val="hr-HR"/>
              </w:rPr>
              <w:t>a</w:t>
            </w:r>
          </w:p>
        </w:tc>
        <w:tc>
          <w:tcPr>
            <w:tcW w:w="1980" w:type="dxa"/>
            <w:tcBorders>
              <w:top w:val="single" w:sz="4" w:space="0" w:color="auto"/>
              <w:left w:val="nil"/>
              <w:bottom w:val="nil"/>
              <w:right w:val="nil"/>
            </w:tcBorders>
          </w:tcPr>
          <w:p w14:paraId="23FE9B12" w14:textId="77777777" w:rsidR="00823EE6" w:rsidRDefault="00823EE6" w:rsidP="00294F49">
            <w:pPr>
              <w:pStyle w:val="TNR10-pt"/>
              <w:widowControl w:val="0"/>
              <w:jc w:val="center"/>
              <w:rPr>
                <w:color w:val="000000"/>
                <w:sz w:val="22"/>
                <w:szCs w:val="22"/>
                <w:lang w:val="hr-HR"/>
              </w:rPr>
            </w:pPr>
            <w:r>
              <w:rPr>
                <w:color w:val="000000"/>
                <w:sz w:val="22"/>
                <w:szCs w:val="22"/>
                <w:lang w:val="hr-HR"/>
              </w:rPr>
              <w:t>12 (11%)</w:t>
            </w:r>
          </w:p>
        </w:tc>
      </w:tr>
      <w:tr w:rsidR="00823EE6" w14:paraId="238F01E0" w14:textId="77777777">
        <w:trPr>
          <w:trHeight w:val="422"/>
        </w:trPr>
        <w:tc>
          <w:tcPr>
            <w:tcW w:w="4140" w:type="dxa"/>
          </w:tcPr>
          <w:p w14:paraId="1CA103C7" w14:textId="77777777" w:rsidR="00823EE6" w:rsidRDefault="00823EE6" w:rsidP="00294F49">
            <w:pPr>
              <w:pStyle w:val="TNR10-pt"/>
              <w:widowControl w:val="0"/>
              <w:rPr>
                <w:color w:val="000000"/>
                <w:sz w:val="22"/>
                <w:szCs w:val="22"/>
                <w:lang w:val="hr-HR"/>
              </w:rPr>
            </w:pPr>
            <w:r>
              <w:rPr>
                <w:color w:val="000000"/>
                <w:sz w:val="22"/>
                <w:szCs w:val="22"/>
                <w:lang w:val="hr-HR"/>
              </w:rPr>
              <w:t>PASI 50, n (%)</w:t>
            </w:r>
          </w:p>
        </w:tc>
        <w:tc>
          <w:tcPr>
            <w:tcW w:w="2160" w:type="dxa"/>
          </w:tcPr>
          <w:p w14:paraId="681AAF0D" w14:textId="77777777" w:rsidR="00823EE6" w:rsidRDefault="00823EE6" w:rsidP="00294F49">
            <w:pPr>
              <w:pStyle w:val="TNR10-pt"/>
              <w:widowControl w:val="0"/>
              <w:jc w:val="center"/>
              <w:rPr>
                <w:color w:val="000000"/>
                <w:sz w:val="22"/>
                <w:szCs w:val="22"/>
                <w:lang w:val="hr-HR"/>
              </w:rPr>
            </w:pPr>
            <w:r>
              <w:rPr>
                <w:color w:val="000000"/>
                <w:sz w:val="22"/>
                <w:szCs w:val="22"/>
                <w:lang w:val="hr-HR"/>
              </w:rPr>
              <w:t>79 (75%)</w:t>
            </w:r>
            <w:r>
              <w:rPr>
                <w:color w:val="000000"/>
                <w:sz w:val="22"/>
                <w:szCs w:val="22"/>
                <w:vertAlign w:val="superscript"/>
                <w:lang w:val="hr-HR"/>
              </w:rPr>
              <w:t>a</w:t>
            </w:r>
          </w:p>
        </w:tc>
        <w:tc>
          <w:tcPr>
            <w:tcW w:w="1980" w:type="dxa"/>
          </w:tcPr>
          <w:p w14:paraId="62BA63AE" w14:textId="77777777" w:rsidR="00823EE6" w:rsidRDefault="00823EE6" w:rsidP="00294F49">
            <w:pPr>
              <w:pStyle w:val="TNR10-pt"/>
              <w:widowControl w:val="0"/>
              <w:jc w:val="center"/>
              <w:rPr>
                <w:color w:val="000000"/>
                <w:sz w:val="22"/>
                <w:szCs w:val="22"/>
                <w:lang w:val="hr-HR"/>
              </w:rPr>
            </w:pPr>
            <w:r>
              <w:rPr>
                <w:color w:val="000000"/>
                <w:sz w:val="22"/>
                <w:szCs w:val="22"/>
                <w:lang w:val="hr-HR"/>
              </w:rPr>
              <w:t>24 (23%)</w:t>
            </w:r>
          </w:p>
        </w:tc>
      </w:tr>
      <w:tr w:rsidR="00823EE6" w14:paraId="33EC8D2C" w14:textId="77777777">
        <w:tc>
          <w:tcPr>
            <w:tcW w:w="4140" w:type="dxa"/>
            <w:tcBorders>
              <w:top w:val="nil"/>
              <w:left w:val="nil"/>
              <w:bottom w:val="single" w:sz="4" w:space="0" w:color="auto"/>
              <w:right w:val="nil"/>
            </w:tcBorders>
          </w:tcPr>
          <w:p w14:paraId="4047A4EC" w14:textId="77777777" w:rsidR="00823EE6" w:rsidRDefault="00823EE6" w:rsidP="00294F49">
            <w:pPr>
              <w:pStyle w:val="TNR10-pt"/>
              <w:widowControl w:val="0"/>
              <w:rPr>
                <w:sz w:val="22"/>
                <w:szCs w:val="22"/>
                <w:lang w:val="hr-HR"/>
              </w:rPr>
            </w:pPr>
            <w:r>
              <w:rPr>
                <w:sz w:val="22"/>
                <w:szCs w:val="22"/>
                <w:lang w:val="hr-HR"/>
              </w:rPr>
              <w:t>sPGA “čist” ili “minimalan”, n (%)</w:t>
            </w:r>
          </w:p>
        </w:tc>
        <w:tc>
          <w:tcPr>
            <w:tcW w:w="2160" w:type="dxa"/>
            <w:tcBorders>
              <w:top w:val="nil"/>
              <w:left w:val="nil"/>
              <w:bottom w:val="single" w:sz="4" w:space="0" w:color="auto"/>
              <w:right w:val="nil"/>
            </w:tcBorders>
          </w:tcPr>
          <w:p w14:paraId="178ED491" w14:textId="77777777" w:rsidR="00823EE6" w:rsidRDefault="00823EE6" w:rsidP="00294F49">
            <w:pPr>
              <w:pStyle w:val="TNR10-pt"/>
              <w:widowControl w:val="0"/>
              <w:jc w:val="center"/>
              <w:rPr>
                <w:color w:val="000000"/>
                <w:sz w:val="22"/>
                <w:szCs w:val="22"/>
                <w:lang w:val="hr-HR"/>
              </w:rPr>
            </w:pPr>
            <w:r>
              <w:rPr>
                <w:color w:val="000000"/>
                <w:sz w:val="22"/>
                <w:szCs w:val="22"/>
                <w:lang w:val="hr-HR"/>
              </w:rPr>
              <w:t>56 (53%)</w:t>
            </w:r>
            <w:r>
              <w:rPr>
                <w:color w:val="000000"/>
                <w:sz w:val="22"/>
                <w:szCs w:val="22"/>
                <w:vertAlign w:val="superscript"/>
                <w:lang w:val="hr-HR"/>
              </w:rPr>
              <w:t>a</w:t>
            </w:r>
          </w:p>
        </w:tc>
        <w:tc>
          <w:tcPr>
            <w:tcW w:w="1980" w:type="dxa"/>
            <w:tcBorders>
              <w:top w:val="nil"/>
              <w:left w:val="nil"/>
              <w:bottom w:val="single" w:sz="4" w:space="0" w:color="auto"/>
              <w:right w:val="nil"/>
            </w:tcBorders>
          </w:tcPr>
          <w:p w14:paraId="5D7D888E" w14:textId="77777777" w:rsidR="00823EE6" w:rsidRDefault="00823EE6" w:rsidP="00294F49">
            <w:pPr>
              <w:pStyle w:val="TNR10-pt"/>
              <w:widowControl w:val="0"/>
              <w:jc w:val="center"/>
              <w:rPr>
                <w:color w:val="000000"/>
                <w:sz w:val="22"/>
                <w:szCs w:val="22"/>
                <w:lang w:val="hr-HR"/>
              </w:rPr>
            </w:pPr>
            <w:r>
              <w:rPr>
                <w:color w:val="000000"/>
                <w:sz w:val="22"/>
                <w:szCs w:val="22"/>
                <w:lang w:val="hr-HR"/>
              </w:rPr>
              <w:t>14 (13%)</w:t>
            </w:r>
          </w:p>
        </w:tc>
      </w:tr>
      <w:tr w:rsidR="00823EE6" w14:paraId="2AE7BCDE" w14:textId="77777777">
        <w:tc>
          <w:tcPr>
            <w:tcW w:w="8280" w:type="dxa"/>
            <w:gridSpan w:val="3"/>
            <w:tcBorders>
              <w:top w:val="single" w:sz="4" w:space="0" w:color="auto"/>
              <w:left w:val="nil"/>
              <w:bottom w:val="nil"/>
              <w:right w:val="nil"/>
            </w:tcBorders>
          </w:tcPr>
          <w:p w14:paraId="14F0A5CE" w14:textId="77777777" w:rsidR="00823EE6" w:rsidRDefault="00823EE6" w:rsidP="00294F49">
            <w:pPr>
              <w:pStyle w:val="TableAnnotationText"/>
              <w:keepLines w:val="0"/>
              <w:widowControl w:val="0"/>
              <w:rPr>
                <w:sz w:val="22"/>
                <w:szCs w:val="22"/>
                <w:lang w:val="hr-HR"/>
              </w:rPr>
            </w:pPr>
            <w:r>
              <w:rPr>
                <w:sz w:val="22"/>
                <w:szCs w:val="22"/>
                <w:lang w:val="hr-HR"/>
              </w:rPr>
              <w:t>Kratice: sPGA-statička opća procjena liječnika</w:t>
            </w:r>
          </w:p>
          <w:p w14:paraId="6F159AFD" w14:textId="77777777" w:rsidR="00823EE6" w:rsidRDefault="00823EE6" w:rsidP="00294F49">
            <w:pPr>
              <w:pStyle w:val="TableAnnotationText"/>
              <w:keepLines w:val="0"/>
              <w:widowControl w:val="0"/>
              <w:rPr>
                <w:sz w:val="22"/>
                <w:szCs w:val="22"/>
                <w:lang w:val="hr-HR"/>
              </w:rPr>
            </w:pPr>
            <w:r>
              <w:rPr>
                <w:sz w:val="22"/>
                <w:szCs w:val="22"/>
                <w:lang w:val="hr-HR"/>
              </w:rPr>
              <w:t>a.</w:t>
            </w:r>
            <w:r>
              <w:rPr>
                <w:sz w:val="22"/>
                <w:szCs w:val="22"/>
                <w:lang w:val="hr-HR"/>
              </w:rPr>
              <w:tab/>
              <w:t>p &lt; 0,0001 u usporedbi s placebom</w:t>
            </w:r>
          </w:p>
        </w:tc>
      </w:tr>
    </w:tbl>
    <w:p w14:paraId="17456C4A" w14:textId="77777777" w:rsidR="00823EE6" w:rsidRDefault="00823EE6">
      <w:pPr>
        <w:pStyle w:val="BodyText"/>
        <w:rPr>
          <w:color w:val="000000"/>
          <w:szCs w:val="22"/>
          <w:lang w:val="hr-HR"/>
        </w:rPr>
      </w:pPr>
    </w:p>
    <w:p w14:paraId="5D580BFA" w14:textId="77777777" w:rsidR="00823EE6" w:rsidRDefault="00823EE6">
      <w:pPr>
        <w:pStyle w:val="BodyText"/>
        <w:rPr>
          <w:b w:val="0"/>
          <w:i w:val="0"/>
          <w:szCs w:val="22"/>
          <w:lang w:val="hr-HR"/>
        </w:rPr>
      </w:pPr>
      <w:r>
        <w:rPr>
          <w:b w:val="0"/>
          <w:i w:val="0"/>
          <w:szCs w:val="22"/>
          <w:lang w:val="hr-HR"/>
        </w:rPr>
        <w:t>Nakon dvostruko slijepog razdoblja liječenja u trajanju od 12 tjedana svi bolesnici dobivali su Enbrel 0,8 mg/kg (do 50 mg) jednom tjedno u trajanju od dodatna 24 tjedna. Odgovori zabilježeni tijekom otvorenog razdoblja bili su slični onima u dvostruko slijepom razdoblju.</w:t>
      </w:r>
    </w:p>
    <w:p w14:paraId="15D05F66" w14:textId="77777777" w:rsidR="00823EE6" w:rsidRDefault="00823EE6">
      <w:pPr>
        <w:rPr>
          <w:color w:val="000000"/>
          <w:szCs w:val="22"/>
          <w:lang w:val="hr-HR"/>
        </w:rPr>
      </w:pPr>
    </w:p>
    <w:p w14:paraId="75E87CE8" w14:textId="77777777" w:rsidR="00823EE6" w:rsidRDefault="00823EE6">
      <w:pPr>
        <w:rPr>
          <w:szCs w:val="22"/>
          <w:lang w:val="hr-HR"/>
        </w:rPr>
      </w:pPr>
      <w:r>
        <w:rPr>
          <w:szCs w:val="22"/>
          <w:lang w:val="hr-HR"/>
        </w:rPr>
        <w:t>Tijekom randomiziranog razdoblja prekida terapije, značajno više bolesnika koji su ponovno randomizirani u skupinu s placebom ušlo je u recidiv bolesti (gubitak odgovora PASI 75) u usporedbi s bolesnicima koji su ponovno randomizirani u skupinu s Enbrelom. Uz nastavak terapije odgovori su bili održani do 48 tjedana.</w:t>
      </w:r>
    </w:p>
    <w:p w14:paraId="730CBA9A" w14:textId="77777777" w:rsidR="00823EE6" w:rsidRDefault="00823EE6">
      <w:pPr>
        <w:rPr>
          <w:b/>
          <w:color w:val="000000"/>
          <w:szCs w:val="22"/>
          <w:u w:val="single"/>
          <w:lang w:val="hr-HR"/>
        </w:rPr>
      </w:pPr>
    </w:p>
    <w:p w14:paraId="4A5F9C8E" w14:textId="77777777" w:rsidR="00823EE6" w:rsidRDefault="00823EE6">
      <w:pPr>
        <w:rPr>
          <w:lang w:val="hr-HR"/>
        </w:rPr>
      </w:pPr>
      <w:r>
        <w:rPr>
          <w:lang w:val="hr-HR"/>
        </w:rPr>
        <w:t>Nakon gore spomenutih 48 tjedana ispitivanja dugotrajna sigurnost primjene i djelotvornost Enbrela u dozi 0,8 mg/kg (do 50 mg) primijenjenog jednom tjedno procijenjena je u otvorenom produžetku ispitivanja do 2 godine u kojem je sudjelovao 181 pedijatrijski bolesnik s plak psorijazom. Dugoročno iskustvo s Enbrelom bilo je općenito usporedivo s originalnim ispitivanjem od 48 tjedana i nije otkrilo nijednu novu činjenicu o sigurnosti primjene.</w:t>
      </w:r>
    </w:p>
    <w:p w14:paraId="5105E21B" w14:textId="77777777" w:rsidR="00823EE6" w:rsidRDefault="00823EE6">
      <w:pPr>
        <w:adjustRightInd w:val="0"/>
        <w:ind w:right="80"/>
        <w:rPr>
          <w:color w:val="000000"/>
          <w:szCs w:val="22"/>
          <w:lang w:val="hr-HR"/>
        </w:rPr>
      </w:pPr>
    </w:p>
    <w:p w14:paraId="69BFFC93" w14:textId="77777777" w:rsidR="00823EE6" w:rsidRDefault="00823EE6" w:rsidP="009F346F">
      <w:pPr>
        <w:keepNext/>
        <w:ind w:left="567" w:hanging="567"/>
        <w:outlineLvl w:val="0"/>
        <w:rPr>
          <w:b/>
          <w:szCs w:val="22"/>
          <w:lang w:val="hr-HR"/>
        </w:rPr>
      </w:pPr>
      <w:r>
        <w:rPr>
          <w:b/>
          <w:szCs w:val="22"/>
          <w:lang w:val="hr-HR"/>
        </w:rPr>
        <w:t>5.2</w:t>
      </w:r>
      <w:r>
        <w:rPr>
          <w:b/>
          <w:szCs w:val="22"/>
          <w:lang w:val="hr-HR"/>
        </w:rPr>
        <w:tab/>
        <w:t>Farmakokinetička svojstva</w:t>
      </w:r>
    </w:p>
    <w:p w14:paraId="05497A48" w14:textId="77777777" w:rsidR="00823EE6" w:rsidRDefault="00823EE6" w:rsidP="009F346F">
      <w:pPr>
        <w:keepNext/>
        <w:tabs>
          <w:tab w:val="left" w:pos="567"/>
        </w:tabs>
        <w:rPr>
          <w:color w:val="000000"/>
          <w:szCs w:val="22"/>
          <w:lang w:val="hr-HR"/>
        </w:rPr>
      </w:pPr>
    </w:p>
    <w:p w14:paraId="6EE4DEB1" w14:textId="77777777" w:rsidR="00823EE6" w:rsidRDefault="00823EE6" w:rsidP="009F346F">
      <w:pPr>
        <w:keepNext/>
        <w:rPr>
          <w:lang w:val="hr-HR"/>
        </w:rPr>
      </w:pPr>
      <w:r>
        <w:rPr>
          <w:lang w:val="hr-HR"/>
        </w:rPr>
        <w:t>Serumske vrijednosti etanercepta određivane su enzimskim imunotestom ELISA (engl. Enzyme-Linked Immunosorbent Assay) kojim se mogu otkriti i ishodišni spoj i razgradni produkti na koje je osjetljiv ELISA test.</w:t>
      </w:r>
    </w:p>
    <w:p w14:paraId="5D401187" w14:textId="77777777" w:rsidR="00823EE6" w:rsidRDefault="00823EE6">
      <w:pPr>
        <w:tabs>
          <w:tab w:val="left" w:pos="567"/>
        </w:tabs>
        <w:rPr>
          <w:color w:val="000000"/>
          <w:szCs w:val="22"/>
          <w:lang w:val="hr-HR"/>
        </w:rPr>
      </w:pPr>
    </w:p>
    <w:p w14:paraId="7DED512A" w14:textId="77777777" w:rsidR="00823EE6" w:rsidRDefault="00823EE6" w:rsidP="00C767D4">
      <w:pPr>
        <w:keepNext/>
        <w:tabs>
          <w:tab w:val="left" w:pos="567"/>
        </w:tabs>
        <w:rPr>
          <w:color w:val="000000"/>
          <w:szCs w:val="22"/>
          <w:u w:val="single"/>
          <w:lang w:val="hr-HR"/>
        </w:rPr>
      </w:pPr>
      <w:r>
        <w:rPr>
          <w:color w:val="000000"/>
          <w:szCs w:val="22"/>
          <w:u w:val="single"/>
          <w:lang w:val="hr-HR"/>
        </w:rPr>
        <w:t>Apsorpcija</w:t>
      </w:r>
    </w:p>
    <w:p w14:paraId="144FB265" w14:textId="77777777" w:rsidR="0050464F" w:rsidRDefault="0050464F">
      <w:pPr>
        <w:tabs>
          <w:tab w:val="left" w:pos="567"/>
        </w:tabs>
        <w:rPr>
          <w:lang w:val="hr-HR"/>
        </w:rPr>
      </w:pPr>
    </w:p>
    <w:p w14:paraId="507B832A" w14:textId="77777777" w:rsidR="00823EE6" w:rsidRDefault="00823EE6">
      <w:pPr>
        <w:tabs>
          <w:tab w:val="left" w:pos="567"/>
        </w:tabs>
        <w:rPr>
          <w:color w:val="000000"/>
          <w:szCs w:val="22"/>
          <w:lang w:val="hr-HR"/>
        </w:rPr>
      </w:pPr>
      <w:r>
        <w:rPr>
          <w:lang w:val="hr-HR"/>
        </w:rPr>
        <w:t>Etanercept se sporo apsorbira s mjesta supkutane injekcije pri čemu maksimalnu koncentraciju nakon jednokratne doze doseže u roku od otprilike 48 sati. Apsolutna bioraspoloživost</w:t>
      </w:r>
      <w:r>
        <w:rPr>
          <w:b/>
          <w:lang w:val="hr-HR"/>
        </w:rPr>
        <w:t xml:space="preserve"> </w:t>
      </w:r>
      <w:r>
        <w:rPr>
          <w:lang w:val="hr-HR"/>
        </w:rPr>
        <w:t>iznosi 76%. Pretpostavlja se da su koncentracije u stanju dinamičke ravnoteže, pri doziranju dva puta tjedno, otprilike dvostruko veće od onih zabilježenih nakon jednokratnih doza.</w:t>
      </w:r>
      <w:r>
        <w:rPr>
          <w:color w:val="000000"/>
          <w:szCs w:val="22"/>
          <w:lang w:val="hr-HR"/>
        </w:rPr>
        <w:t xml:space="preserve"> </w:t>
      </w:r>
      <w:r>
        <w:rPr>
          <w:lang w:val="hr-HR"/>
        </w:rPr>
        <w:t xml:space="preserve">Prosječna maksimalna serumska koncentracija zabilježena u zdravih dobrovoljaca nakon jednokratne supkutane doze </w:t>
      </w:r>
      <w:r>
        <w:rPr>
          <w:szCs w:val="22"/>
          <w:lang w:val="hr-HR"/>
        </w:rPr>
        <w:t xml:space="preserve">Enbrela od 25 mg iznosila je </w:t>
      </w:r>
      <w:r>
        <w:rPr>
          <w:color w:val="000000"/>
          <w:szCs w:val="22"/>
          <w:lang w:val="hr-HR"/>
        </w:rPr>
        <w:t xml:space="preserve">1,65 </w:t>
      </w:r>
      <w:r>
        <w:rPr>
          <w:color w:val="000000"/>
          <w:szCs w:val="22"/>
          <w:lang w:val="hr-HR"/>
        </w:rPr>
        <w:sym w:font="Symbol" w:char="00B1"/>
      </w:r>
      <w:r>
        <w:rPr>
          <w:color w:val="000000"/>
          <w:szCs w:val="22"/>
          <w:lang w:val="hr-HR"/>
        </w:rPr>
        <w:t xml:space="preserve"> 0,66 </w:t>
      </w:r>
      <w:r>
        <w:rPr>
          <w:color w:val="000000"/>
          <w:szCs w:val="22"/>
          <w:lang w:val="hr-HR"/>
        </w:rPr>
        <w:sym w:font="Symbol" w:char="006D"/>
      </w:r>
      <w:r>
        <w:rPr>
          <w:color w:val="000000"/>
          <w:szCs w:val="22"/>
          <w:lang w:val="hr-HR"/>
        </w:rPr>
        <w:t xml:space="preserve">g/ml, </w:t>
      </w:r>
      <w:r>
        <w:rPr>
          <w:szCs w:val="22"/>
          <w:lang w:val="hr-HR"/>
        </w:rPr>
        <w:t xml:space="preserve">a površina ispod krivulje iznosila je 235 </w:t>
      </w:r>
      <w:r>
        <w:rPr>
          <w:szCs w:val="22"/>
          <w:lang w:val="hr-HR"/>
        </w:rPr>
        <w:sym w:font="Symbol" w:char="00B1"/>
      </w:r>
      <w:r>
        <w:rPr>
          <w:szCs w:val="22"/>
          <w:lang w:val="hr-HR"/>
        </w:rPr>
        <w:t xml:space="preserve"> 96,6 µg•h/ml.</w:t>
      </w:r>
      <w:r>
        <w:rPr>
          <w:color w:val="000000"/>
          <w:szCs w:val="22"/>
          <w:lang w:val="hr-HR"/>
        </w:rPr>
        <w:t xml:space="preserve"> Profili prosječne koncentracije u serumu u stanju dinamičke ravnoteže u bolesnika liječenih zbog RA kod primjene Enbrela u dozi od 50 mg jednom tjedno (n=21) naspram primjene Enbrela u dozi od 25 mg dvaput tjedno (n=16) iznosili su C</w:t>
      </w:r>
      <w:r>
        <w:rPr>
          <w:color w:val="000000"/>
          <w:szCs w:val="22"/>
          <w:vertAlign w:val="subscript"/>
          <w:lang w:val="hr-HR"/>
        </w:rPr>
        <w:t>max</w:t>
      </w:r>
      <w:r>
        <w:rPr>
          <w:color w:val="000000"/>
          <w:szCs w:val="22"/>
          <w:lang w:val="hr-HR"/>
        </w:rPr>
        <w:t xml:space="preserve"> od 2,4 mg/l naspram 2,6 mg/l, C</w:t>
      </w:r>
      <w:r>
        <w:rPr>
          <w:color w:val="000000"/>
          <w:szCs w:val="22"/>
          <w:vertAlign w:val="subscript"/>
          <w:lang w:val="hr-HR"/>
        </w:rPr>
        <w:t>min</w:t>
      </w:r>
      <w:r>
        <w:rPr>
          <w:color w:val="000000"/>
          <w:szCs w:val="22"/>
          <w:lang w:val="hr-HR"/>
        </w:rPr>
        <w:t xml:space="preserve"> od 1,2 mg/l naspram 1,4 mg/l, a djelomični AUC od 297 mgh/l naspram 316 mgh/l. U otvorenom, ukriženom ispitivanju dva načina liječenja jednokratnom dozom u zdravih dobrovoljaca pronašlo se da je etanercept primijenjen kao jednokratna injekcija od 50 mg/ml bioekvivalentan dvjema istodobno primijenjenim injekcijama od 25 mg/ml.</w:t>
      </w:r>
    </w:p>
    <w:p w14:paraId="2D63BE1F" w14:textId="77777777" w:rsidR="00823EE6" w:rsidRDefault="00823EE6">
      <w:pPr>
        <w:tabs>
          <w:tab w:val="left" w:pos="567"/>
        </w:tabs>
        <w:rPr>
          <w:color w:val="000000"/>
          <w:szCs w:val="22"/>
          <w:lang w:val="hr-HR"/>
        </w:rPr>
      </w:pPr>
    </w:p>
    <w:p w14:paraId="66817943" w14:textId="77777777" w:rsidR="00823EE6" w:rsidRDefault="00823EE6">
      <w:pPr>
        <w:tabs>
          <w:tab w:val="left" w:pos="567"/>
        </w:tabs>
        <w:rPr>
          <w:color w:val="000000"/>
          <w:szCs w:val="22"/>
          <w:lang w:val="hr-HR"/>
        </w:rPr>
      </w:pPr>
      <w:r>
        <w:rPr>
          <w:color w:val="000000"/>
          <w:szCs w:val="22"/>
          <w:lang w:val="hr-HR"/>
        </w:rPr>
        <w:t>U populacijskoj farmakokinetičkoj analizi u bolesnika s ankilozantnim spondilitisom AUC etanercepta u stanju dinamičke ravnoteže iznosio je 466 </w:t>
      </w:r>
      <w:r>
        <w:rPr>
          <w:color w:val="000000"/>
          <w:szCs w:val="22"/>
          <w:lang w:val="hr-HR"/>
        </w:rPr>
        <w:sym w:font="Symbol" w:char="006D"/>
      </w:r>
      <w:r>
        <w:rPr>
          <w:color w:val="000000"/>
          <w:szCs w:val="22"/>
          <w:lang w:val="hr-HR"/>
        </w:rPr>
        <w:t>g</w:t>
      </w:r>
      <w:r>
        <w:rPr>
          <w:color w:val="000000"/>
          <w:szCs w:val="22"/>
          <w:lang w:val="hr-HR"/>
        </w:rPr>
        <w:sym w:font="Symbol" w:char="00B7"/>
      </w:r>
      <w:r>
        <w:rPr>
          <w:color w:val="000000"/>
          <w:szCs w:val="22"/>
          <w:lang w:val="hr-HR"/>
        </w:rPr>
        <w:t>hr/ml za Enbrel od 50 mg jednom tjedno (N= 154) i 474 </w:t>
      </w:r>
      <w:r>
        <w:rPr>
          <w:color w:val="000000"/>
          <w:szCs w:val="22"/>
          <w:lang w:val="hr-HR"/>
        </w:rPr>
        <w:sym w:font="Symbol" w:char="006D"/>
      </w:r>
      <w:r>
        <w:rPr>
          <w:color w:val="000000"/>
          <w:szCs w:val="22"/>
          <w:lang w:val="hr-HR"/>
        </w:rPr>
        <w:t>g</w:t>
      </w:r>
      <w:r>
        <w:rPr>
          <w:color w:val="000000"/>
          <w:szCs w:val="22"/>
          <w:lang w:val="hr-HR"/>
        </w:rPr>
        <w:sym w:font="Symbol" w:char="00B7"/>
      </w:r>
      <w:r>
        <w:rPr>
          <w:color w:val="000000"/>
          <w:szCs w:val="22"/>
          <w:lang w:val="hr-HR"/>
        </w:rPr>
        <w:t>hr/ml za Enbrel od 25 mg dvaput tjedno (N = 148).</w:t>
      </w:r>
    </w:p>
    <w:p w14:paraId="1015DC8E" w14:textId="77777777" w:rsidR="00823EE6" w:rsidRDefault="00823EE6">
      <w:pPr>
        <w:tabs>
          <w:tab w:val="left" w:pos="567"/>
        </w:tabs>
        <w:rPr>
          <w:color w:val="000000"/>
          <w:szCs w:val="22"/>
          <w:lang w:val="hr-HR"/>
        </w:rPr>
      </w:pPr>
    </w:p>
    <w:p w14:paraId="31BAE590" w14:textId="77777777" w:rsidR="00823EE6" w:rsidRDefault="00823EE6" w:rsidP="00465F02">
      <w:pPr>
        <w:keepNext/>
        <w:keepLines/>
        <w:tabs>
          <w:tab w:val="left" w:pos="567"/>
        </w:tabs>
        <w:rPr>
          <w:color w:val="000000"/>
          <w:szCs w:val="22"/>
          <w:u w:val="single"/>
          <w:lang w:val="hr-HR"/>
        </w:rPr>
      </w:pPr>
      <w:r>
        <w:rPr>
          <w:color w:val="000000"/>
          <w:szCs w:val="22"/>
          <w:u w:val="single"/>
          <w:lang w:val="hr-HR"/>
        </w:rPr>
        <w:lastRenderedPageBreak/>
        <w:t>Distribucija</w:t>
      </w:r>
    </w:p>
    <w:p w14:paraId="6A05A512" w14:textId="77777777" w:rsidR="00823EE6" w:rsidRDefault="00823EE6" w:rsidP="00465F02">
      <w:pPr>
        <w:keepNext/>
        <w:keepLines/>
        <w:tabs>
          <w:tab w:val="left" w:pos="567"/>
        </w:tabs>
        <w:rPr>
          <w:color w:val="000000"/>
          <w:szCs w:val="22"/>
          <w:u w:val="single"/>
          <w:lang w:val="hr-HR"/>
        </w:rPr>
      </w:pPr>
    </w:p>
    <w:p w14:paraId="759A829F" w14:textId="77777777" w:rsidR="00823EE6" w:rsidRDefault="00823EE6">
      <w:pPr>
        <w:rPr>
          <w:szCs w:val="22"/>
          <w:lang w:val="hr-HR"/>
        </w:rPr>
      </w:pPr>
      <w:r>
        <w:rPr>
          <w:szCs w:val="22"/>
          <w:lang w:val="hr-HR"/>
        </w:rPr>
        <w:t xml:space="preserve">Za opis odnosa koncentracija etanercepta – vrijeme nužna je bieksponencijalna krivulja. Središnji volumen raspodjele etanercepta iznosi 7,6 l, dok je volumen raspodjele u stanju dinamičke ravnoteže 10,4 l. </w:t>
      </w:r>
    </w:p>
    <w:p w14:paraId="4391FADB" w14:textId="77777777" w:rsidR="00823EE6" w:rsidRDefault="00823EE6">
      <w:pPr>
        <w:tabs>
          <w:tab w:val="left" w:pos="567"/>
        </w:tabs>
        <w:rPr>
          <w:color w:val="000000"/>
          <w:szCs w:val="22"/>
          <w:lang w:val="hr-HR"/>
        </w:rPr>
      </w:pPr>
    </w:p>
    <w:p w14:paraId="52518F61" w14:textId="77777777" w:rsidR="00823EE6" w:rsidRDefault="00823EE6">
      <w:pPr>
        <w:tabs>
          <w:tab w:val="left" w:pos="567"/>
        </w:tabs>
        <w:rPr>
          <w:color w:val="000000"/>
          <w:szCs w:val="22"/>
          <w:u w:val="single"/>
          <w:lang w:val="hr-HR"/>
        </w:rPr>
      </w:pPr>
      <w:r>
        <w:rPr>
          <w:color w:val="000000"/>
          <w:szCs w:val="22"/>
          <w:u w:val="single"/>
          <w:lang w:val="hr-HR"/>
        </w:rPr>
        <w:t>Eliminacija</w:t>
      </w:r>
    </w:p>
    <w:p w14:paraId="1DF664B1" w14:textId="77777777" w:rsidR="0050464F" w:rsidRDefault="0050464F">
      <w:pPr>
        <w:rPr>
          <w:szCs w:val="22"/>
          <w:lang w:val="hr-HR"/>
        </w:rPr>
      </w:pPr>
    </w:p>
    <w:p w14:paraId="108195B9" w14:textId="77777777" w:rsidR="00823EE6" w:rsidRDefault="00823EE6">
      <w:pPr>
        <w:rPr>
          <w:szCs w:val="22"/>
          <w:lang w:val="hr-HR"/>
        </w:rPr>
      </w:pPr>
      <w:r>
        <w:rPr>
          <w:szCs w:val="22"/>
          <w:lang w:val="hr-HR"/>
        </w:rPr>
        <w:t>Etanercept se sporo uklanja iz tijela. Poluvijek je dug, približno 70 sati. U bolesnika s reumatoidnim artritisom klirens iznosi oko 0,066 l/h, što je nešto niže od vrijednosti 0,11 l/h zabilježene u zdravih dobrovoljaca. Nadalje, farmakokinetika Enbrela u bolesnika s reumatoidnim artritisom, ankilozantnim spondilitisom i plak psorijazom je slična.</w:t>
      </w:r>
    </w:p>
    <w:p w14:paraId="56598F41" w14:textId="77777777" w:rsidR="00823EE6" w:rsidRDefault="00823EE6">
      <w:pPr>
        <w:tabs>
          <w:tab w:val="left" w:pos="567"/>
        </w:tabs>
        <w:rPr>
          <w:color w:val="000000"/>
          <w:szCs w:val="22"/>
          <w:lang w:val="hr-HR"/>
        </w:rPr>
      </w:pPr>
    </w:p>
    <w:p w14:paraId="44D9A188" w14:textId="77777777" w:rsidR="00823EE6" w:rsidRDefault="00823EE6">
      <w:pPr>
        <w:tabs>
          <w:tab w:val="left" w:pos="567"/>
        </w:tabs>
        <w:rPr>
          <w:color w:val="000000"/>
          <w:szCs w:val="22"/>
          <w:lang w:val="hr-HR"/>
        </w:rPr>
      </w:pPr>
      <w:r>
        <w:rPr>
          <w:color w:val="000000"/>
          <w:szCs w:val="22"/>
          <w:lang w:val="hr-HR"/>
        </w:rPr>
        <w:t>Nema vidljive razlike u farmakokinetici između muškaraca i žena.</w:t>
      </w:r>
    </w:p>
    <w:p w14:paraId="6C16ADFA" w14:textId="77777777" w:rsidR="00823EE6" w:rsidRDefault="00823EE6">
      <w:pPr>
        <w:tabs>
          <w:tab w:val="left" w:pos="567"/>
        </w:tabs>
        <w:rPr>
          <w:color w:val="000000"/>
          <w:szCs w:val="22"/>
          <w:lang w:val="hr-HR"/>
        </w:rPr>
      </w:pPr>
    </w:p>
    <w:p w14:paraId="3D1D4C47" w14:textId="77777777" w:rsidR="00823EE6" w:rsidRDefault="00823EE6" w:rsidP="00016599">
      <w:pPr>
        <w:widowControl w:val="0"/>
        <w:tabs>
          <w:tab w:val="left" w:pos="567"/>
        </w:tabs>
        <w:rPr>
          <w:color w:val="000000"/>
          <w:szCs w:val="22"/>
          <w:u w:val="single"/>
          <w:lang w:val="hr-HR"/>
        </w:rPr>
      </w:pPr>
      <w:r>
        <w:rPr>
          <w:color w:val="000000"/>
          <w:szCs w:val="22"/>
          <w:u w:val="single"/>
          <w:lang w:val="hr-HR"/>
        </w:rPr>
        <w:t>Linearnost</w:t>
      </w:r>
    </w:p>
    <w:p w14:paraId="28040E65" w14:textId="77777777" w:rsidR="0050464F" w:rsidRDefault="0050464F" w:rsidP="00016599">
      <w:pPr>
        <w:widowControl w:val="0"/>
        <w:tabs>
          <w:tab w:val="left" w:pos="567"/>
        </w:tabs>
        <w:rPr>
          <w:color w:val="000000"/>
          <w:szCs w:val="22"/>
          <w:lang w:val="hr-HR"/>
        </w:rPr>
      </w:pPr>
    </w:p>
    <w:p w14:paraId="3EA900EC" w14:textId="77777777" w:rsidR="00823EE6" w:rsidRDefault="00823EE6" w:rsidP="00016599">
      <w:pPr>
        <w:widowControl w:val="0"/>
        <w:tabs>
          <w:tab w:val="left" w:pos="567"/>
        </w:tabs>
        <w:rPr>
          <w:color w:val="000000"/>
          <w:szCs w:val="22"/>
          <w:lang w:val="hr-HR"/>
        </w:rPr>
      </w:pPr>
      <w:r>
        <w:rPr>
          <w:color w:val="000000"/>
          <w:szCs w:val="22"/>
          <w:lang w:val="hr-HR"/>
        </w:rPr>
        <w:t>Proporcionalnost doze nije bila službeno ocijenjena, ali nema vidljivog zasićenja klirensa u postojećem rasponu doziranja.</w:t>
      </w:r>
    </w:p>
    <w:p w14:paraId="74953B77" w14:textId="77777777" w:rsidR="00823EE6" w:rsidRDefault="00823EE6">
      <w:pPr>
        <w:tabs>
          <w:tab w:val="left" w:pos="567"/>
        </w:tabs>
        <w:rPr>
          <w:color w:val="000000"/>
          <w:szCs w:val="22"/>
          <w:lang w:val="hr-HR"/>
        </w:rPr>
      </w:pPr>
    </w:p>
    <w:p w14:paraId="1C174D5A" w14:textId="77777777" w:rsidR="00823EE6" w:rsidRPr="0045077A" w:rsidRDefault="00823EE6" w:rsidP="0045077A">
      <w:pPr>
        <w:tabs>
          <w:tab w:val="left" w:pos="567"/>
        </w:tabs>
        <w:rPr>
          <w:color w:val="000000"/>
          <w:szCs w:val="22"/>
          <w:u w:val="single"/>
          <w:lang w:val="hr-HR"/>
        </w:rPr>
      </w:pPr>
      <w:r>
        <w:rPr>
          <w:color w:val="000000"/>
          <w:szCs w:val="22"/>
          <w:u w:val="single"/>
          <w:lang w:val="hr-HR"/>
        </w:rPr>
        <w:t>Posebne populacije</w:t>
      </w:r>
    </w:p>
    <w:p w14:paraId="44FF38C2" w14:textId="77777777" w:rsidR="00823EE6" w:rsidRDefault="00823EE6">
      <w:pPr>
        <w:keepNext/>
        <w:tabs>
          <w:tab w:val="left" w:pos="567"/>
        </w:tabs>
        <w:rPr>
          <w:color w:val="000000"/>
          <w:szCs w:val="22"/>
          <w:lang w:val="hr-HR"/>
        </w:rPr>
      </w:pPr>
    </w:p>
    <w:p w14:paraId="0E3133C3" w14:textId="77777777" w:rsidR="00823EE6" w:rsidRDefault="00823EE6">
      <w:pPr>
        <w:keepNext/>
        <w:rPr>
          <w:i/>
          <w:color w:val="000000"/>
          <w:lang w:val="hr-HR"/>
        </w:rPr>
      </w:pPr>
      <w:r>
        <w:rPr>
          <w:i/>
          <w:color w:val="000000"/>
          <w:lang w:val="hr-HR"/>
        </w:rPr>
        <w:t>Oštećenje bubrega</w:t>
      </w:r>
    </w:p>
    <w:p w14:paraId="109B65AF" w14:textId="77777777" w:rsidR="00823EE6" w:rsidRDefault="00823EE6">
      <w:pPr>
        <w:pStyle w:val="Default"/>
        <w:keepNext/>
        <w:rPr>
          <w:sz w:val="22"/>
          <w:szCs w:val="22"/>
          <w:lang w:val="hr-HR"/>
        </w:rPr>
      </w:pPr>
      <w:r>
        <w:rPr>
          <w:sz w:val="22"/>
          <w:szCs w:val="22"/>
          <w:lang w:val="hr-HR"/>
        </w:rPr>
        <w:t>Iako nakon primjene radioizotopom označenog etanercepta bolesnicima i dobrovoljcima postoji eliminacija radioaktivnosti u mokraći, nisu bile opažene povećane koncentracije etanercepta u bolesnika s akutnim zatajenjem bubrega. Prisutnost oštećenja bubrega ne bi trebala zahtijevati promjenu doziranja.</w:t>
      </w:r>
    </w:p>
    <w:p w14:paraId="349893A3" w14:textId="77777777" w:rsidR="00823EE6" w:rsidRDefault="00823EE6">
      <w:pPr>
        <w:pStyle w:val="Default"/>
        <w:rPr>
          <w:sz w:val="22"/>
          <w:szCs w:val="22"/>
          <w:lang w:val="hr-HR"/>
        </w:rPr>
      </w:pPr>
    </w:p>
    <w:p w14:paraId="5C649C5F" w14:textId="77777777" w:rsidR="00823EE6" w:rsidRDefault="00823EE6">
      <w:pPr>
        <w:pStyle w:val="Default"/>
        <w:rPr>
          <w:i/>
          <w:sz w:val="22"/>
          <w:szCs w:val="22"/>
          <w:lang w:val="hr-HR"/>
        </w:rPr>
      </w:pPr>
      <w:r>
        <w:rPr>
          <w:i/>
          <w:sz w:val="22"/>
          <w:szCs w:val="22"/>
          <w:lang w:val="hr-HR"/>
        </w:rPr>
        <w:t>Oštećenje jetre</w:t>
      </w:r>
    </w:p>
    <w:p w14:paraId="1ACFBF48" w14:textId="77777777" w:rsidR="00823EE6" w:rsidRDefault="00823EE6">
      <w:pPr>
        <w:tabs>
          <w:tab w:val="left" w:pos="567"/>
        </w:tabs>
        <w:rPr>
          <w:color w:val="000000"/>
          <w:lang w:val="hr-HR"/>
        </w:rPr>
      </w:pPr>
      <w:r>
        <w:rPr>
          <w:color w:val="000000"/>
          <w:szCs w:val="22"/>
          <w:lang w:val="hr-HR"/>
        </w:rPr>
        <w:t xml:space="preserve">Povećane koncentracije etanercepta nisu bile opažene u bolesnika s akutnim zatajenjem jetre. </w:t>
      </w:r>
      <w:r>
        <w:rPr>
          <w:szCs w:val="22"/>
          <w:lang w:val="hr-HR"/>
        </w:rPr>
        <w:t>Prisutnost oštećenja jetre ne bi trebala zahtijevati promjenu doziranja</w:t>
      </w:r>
      <w:r>
        <w:rPr>
          <w:color w:val="000000"/>
          <w:szCs w:val="22"/>
          <w:lang w:val="hr-HR"/>
        </w:rPr>
        <w:t>.</w:t>
      </w:r>
    </w:p>
    <w:p w14:paraId="2EE9EDAC" w14:textId="77777777" w:rsidR="00823EE6" w:rsidRDefault="00823EE6">
      <w:pPr>
        <w:tabs>
          <w:tab w:val="left" w:pos="567"/>
        </w:tabs>
        <w:rPr>
          <w:color w:val="000000"/>
          <w:szCs w:val="22"/>
          <w:lang w:val="hr-HR"/>
        </w:rPr>
      </w:pPr>
    </w:p>
    <w:p w14:paraId="5F4FA205" w14:textId="77777777" w:rsidR="00823EE6" w:rsidRPr="0045077A" w:rsidRDefault="00823EE6" w:rsidP="0045077A">
      <w:pPr>
        <w:keepNext/>
        <w:rPr>
          <w:i/>
          <w:color w:val="000000"/>
          <w:lang w:val="hr-HR"/>
        </w:rPr>
      </w:pPr>
      <w:r w:rsidRPr="0045077A">
        <w:rPr>
          <w:i/>
          <w:color w:val="000000"/>
          <w:lang w:val="hr-HR"/>
        </w:rPr>
        <w:t xml:space="preserve">Starije osobe </w:t>
      </w:r>
    </w:p>
    <w:p w14:paraId="0D077F0C" w14:textId="77777777" w:rsidR="00823EE6" w:rsidRDefault="00823EE6" w:rsidP="009F346F">
      <w:pPr>
        <w:keepNext/>
        <w:tabs>
          <w:tab w:val="left" w:pos="567"/>
        </w:tabs>
        <w:rPr>
          <w:color w:val="000000"/>
          <w:szCs w:val="22"/>
          <w:lang w:val="hr-HR"/>
        </w:rPr>
      </w:pPr>
      <w:r>
        <w:rPr>
          <w:lang w:val="hr-HR"/>
        </w:rPr>
        <w:t>Utjecaj uznapredovale dobi ispitan je u populacijskoj analizi farmakokinetike serumskih koncentracija etanercepta. Procjene klirensa i volumena u bolesnika starosti 65 do 87 godina bile su slične procjenama u bolesnika mlađih od 65 godina</w:t>
      </w:r>
      <w:r w:rsidR="0099423C">
        <w:rPr>
          <w:lang w:val="hr-HR"/>
        </w:rPr>
        <w:t>.</w:t>
      </w:r>
    </w:p>
    <w:p w14:paraId="73A1B20B" w14:textId="77777777" w:rsidR="00823EE6" w:rsidRDefault="00823EE6">
      <w:pPr>
        <w:rPr>
          <w:u w:val="single"/>
          <w:lang w:val="hr-HR"/>
        </w:rPr>
      </w:pPr>
    </w:p>
    <w:p w14:paraId="1D38432A" w14:textId="77777777" w:rsidR="00823EE6" w:rsidRDefault="00823EE6">
      <w:pPr>
        <w:rPr>
          <w:u w:val="single"/>
          <w:lang w:val="hr-HR"/>
        </w:rPr>
      </w:pPr>
      <w:r>
        <w:rPr>
          <w:u w:val="single"/>
          <w:lang w:val="hr-HR"/>
        </w:rPr>
        <w:t>Pedijatrijska populacija</w:t>
      </w:r>
    </w:p>
    <w:p w14:paraId="12755CC8" w14:textId="77777777" w:rsidR="00823EE6" w:rsidRDefault="00823EE6">
      <w:pPr>
        <w:rPr>
          <w:color w:val="000000"/>
          <w:lang w:val="hr-HR"/>
        </w:rPr>
      </w:pPr>
    </w:p>
    <w:p w14:paraId="3B7512D0" w14:textId="77777777" w:rsidR="00823EE6" w:rsidRDefault="00823EE6">
      <w:pPr>
        <w:rPr>
          <w:i/>
          <w:lang w:val="hr-HR"/>
        </w:rPr>
      </w:pPr>
      <w:r>
        <w:rPr>
          <w:i/>
          <w:lang w:val="hr-HR"/>
        </w:rPr>
        <w:t xml:space="preserve">Pedijatrijski bolesnici s juvenilnim idiopatskim artritisom </w:t>
      </w:r>
    </w:p>
    <w:p w14:paraId="155F8B35" w14:textId="77777777" w:rsidR="00823EE6" w:rsidRDefault="00823EE6">
      <w:pPr>
        <w:pStyle w:val="BodyText"/>
        <w:rPr>
          <w:b w:val="0"/>
          <w:i w:val="0"/>
          <w:lang w:val="hr-HR"/>
        </w:rPr>
      </w:pPr>
      <w:r>
        <w:rPr>
          <w:b w:val="0"/>
          <w:i w:val="0"/>
          <w:lang w:val="hr-HR"/>
        </w:rPr>
        <w:t>U ispitivanju Enbrela u bolesnika s juvenilnim idiopatskim artritisom, 69 bolesnika (u dobi od 4 do 17</w:t>
      </w:r>
      <w:r w:rsidR="0099423C">
        <w:rPr>
          <w:b w:val="0"/>
          <w:i w:val="0"/>
          <w:lang w:val="hr-HR"/>
        </w:rPr>
        <w:t> </w:t>
      </w:r>
      <w:r>
        <w:rPr>
          <w:b w:val="0"/>
          <w:i w:val="0"/>
          <w:lang w:val="hr-HR"/>
        </w:rPr>
        <w:t>godina) primalo je 0,4 mg Enbrela/kg dva puta na tjedan tijekom 3 mjeseca. Profili serumskih koncentracija bili su slični onima zabilježenim u odraslih bolesnika s reumatoidnim artritisom. Najmlađa djeca (starosti 4</w:t>
      </w:r>
      <w:r w:rsidR="0099423C">
        <w:rPr>
          <w:b w:val="0"/>
          <w:i w:val="0"/>
          <w:lang w:val="hr-HR"/>
        </w:rPr>
        <w:t> </w:t>
      </w:r>
      <w:r>
        <w:rPr>
          <w:b w:val="0"/>
          <w:i w:val="0"/>
          <w:lang w:val="hr-HR"/>
        </w:rPr>
        <w:t>godine) imala su smanjeni klirens (povišeni klirens kada je normaliziran prema tjelesnoj težini) u usporedbi sa starijom djecom (u dobi od 12 godina) i odraslima. Simulacija doziranja upućuje na zaključak da će starija djeca (u dobi od 10 do 17</w:t>
      </w:r>
      <w:r w:rsidR="0099423C">
        <w:rPr>
          <w:b w:val="0"/>
          <w:i w:val="0"/>
          <w:lang w:val="hr-HR"/>
        </w:rPr>
        <w:t> </w:t>
      </w:r>
      <w:r>
        <w:rPr>
          <w:b w:val="0"/>
          <w:i w:val="0"/>
          <w:lang w:val="hr-HR"/>
        </w:rPr>
        <w:t>godina) imati serumske razine slične onima u odraslih, dok će mlađa djeca imati znatno niže razine.</w:t>
      </w:r>
    </w:p>
    <w:p w14:paraId="0D6C3B56" w14:textId="77777777" w:rsidR="00823EE6" w:rsidRDefault="00823EE6">
      <w:pPr>
        <w:tabs>
          <w:tab w:val="left" w:pos="567"/>
        </w:tabs>
        <w:rPr>
          <w:color w:val="000000"/>
          <w:szCs w:val="22"/>
          <w:lang w:val="hr-HR"/>
        </w:rPr>
      </w:pPr>
    </w:p>
    <w:p w14:paraId="0C2D05DF" w14:textId="77777777" w:rsidR="00823EE6" w:rsidRPr="0045077A" w:rsidRDefault="00823EE6" w:rsidP="0045077A">
      <w:pPr>
        <w:keepNext/>
        <w:rPr>
          <w:i/>
          <w:color w:val="000000"/>
          <w:lang w:val="hr-HR"/>
        </w:rPr>
      </w:pPr>
      <w:r w:rsidRPr="0045077A">
        <w:rPr>
          <w:i/>
          <w:color w:val="000000"/>
          <w:lang w:val="hr-HR"/>
        </w:rPr>
        <w:t>Pedijatrijski bolesnici s plak psorijazom</w:t>
      </w:r>
    </w:p>
    <w:p w14:paraId="3646F542" w14:textId="77777777" w:rsidR="00823EE6" w:rsidRDefault="00823EE6">
      <w:pPr>
        <w:rPr>
          <w:szCs w:val="22"/>
          <w:lang w:val="hr-HR"/>
        </w:rPr>
      </w:pPr>
      <w:r>
        <w:rPr>
          <w:szCs w:val="22"/>
          <w:lang w:val="hr-HR"/>
        </w:rPr>
        <w:t>Pedijatrijski bolesnici s plak psorijazom (u dobi od 4 do 17</w:t>
      </w:r>
      <w:r w:rsidR="0099423C">
        <w:rPr>
          <w:szCs w:val="22"/>
          <w:lang w:val="hr-HR"/>
        </w:rPr>
        <w:t> </w:t>
      </w:r>
      <w:r>
        <w:rPr>
          <w:szCs w:val="22"/>
          <w:lang w:val="hr-HR"/>
        </w:rPr>
        <w:t>godina) dobivali su 0,8 mg/kg (do maksimalne doze od 50 mg tjedno) etanercepta jednom tjedno u trajanju do 48 tjedana. Prosječne najniže koncentracije u serumu u stanju dinamičke ravnoteže kretale su se od 1,6 do 2,1 μg/ml u 12., 24. i 48. tjednu. Te prosječne koncentracije u pedijatrijskih bolesnika s plak psorijazom bile su slične koncentracijama zabilježenim u bolesnika s juvenilnim idiopatskim artritisom (liječenih s 0,4 mg/kg etanercepta dva puta tjedno, do maksimalne doze od 50 mg tjedno). Te prosječne koncentracije bile su slične onima zabilježenim u odraslih bolesnika s plak psorijazom liječenih s 25 mg etanercepta dva puta tjedno.</w:t>
      </w:r>
    </w:p>
    <w:p w14:paraId="5B3BB61F" w14:textId="77777777" w:rsidR="00823EE6" w:rsidRDefault="00823EE6">
      <w:pPr>
        <w:tabs>
          <w:tab w:val="left" w:pos="567"/>
        </w:tabs>
        <w:rPr>
          <w:color w:val="000000"/>
          <w:szCs w:val="22"/>
          <w:lang w:val="hr-HR"/>
        </w:rPr>
      </w:pPr>
    </w:p>
    <w:p w14:paraId="1CC6B89A" w14:textId="77777777" w:rsidR="00823EE6" w:rsidRDefault="00823EE6">
      <w:pPr>
        <w:ind w:left="567" w:hanging="567"/>
        <w:outlineLvl w:val="0"/>
        <w:rPr>
          <w:szCs w:val="22"/>
          <w:lang w:val="hr-HR"/>
        </w:rPr>
      </w:pPr>
      <w:r>
        <w:rPr>
          <w:b/>
          <w:szCs w:val="22"/>
          <w:lang w:val="hr-HR"/>
        </w:rPr>
        <w:t>5.3</w:t>
      </w:r>
      <w:r>
        <w:rPr>
          <w:b/>
          <w:szCs w:val="22"/>
          <w:lang w:val="hr-HR"/>
        </w:rPr>
        <w:tab/>
        <w:t>Neklinički podaci o sigurnosti primjene</w:t>
      </w:r>
    </w:p>
    <w:p w14:paraId="0EA4B0A8" w14:textId="77777777" w:rsidR="00823EE6" w:rsidRDefault="00823EE6">
      <w:pPr>
        <w:tabs>
          <w:tab w:val="left" w:pos="567"/>
        </w:tabs>
        <w:rPr>
          <w:color w:val="000000"/>
          <w:szCs w:val="22"/>
          <w:lang w:val="hr-HR"/>
        </w:rPr>
      </w:pPr>
    </w:p>
    <w:p w14:paraId="5F19E629" w14:textId="77777777" w:rsidR="00823EE6" w:rsidRDefault="00823EE6">
      <w:pPr>
        <w:pStyle w:val="BodyText"/>
        <w:rPr>
          <w:b w:val="0"/>
          <w:i w:val="0"/>
          <w:lang w:val="hr-HR"/>
        </w:rPr>
      </w:pPr>
      <w:r>
        <w:rPr>
          <w:b w:val="0"/>
          <w:i w:val="0"/>
          <w:lang w:val="hr-HR"/>
        </w:rPr>
        <w:t xml:space="preserve">U toksikološkim ispitivanjima Enbrela nije zabilježena toksičnost koja bi ograničavala dozu, kao ni toksičnost prema ciljnim organima. Prema nizu učinjenih </w:t>
      </w:r>
      <w:r>
        <w:rPr>
          <w:b w:val="0"/>
          <w:lang w:val="hr-HR"/>
        </w:rPr>
        <w:t>in vitro</w:t>
      </w:r>
      <w:r>
        <w:rPr>
          <w:b w:val="0"/>
          <w:i w:val="0"/>
          <w:lang w:val="hr-HR"/>
        </w:rPr>
        <w:t xml:space="preserve"> i </w:t>
      </w:r>
      <w:r>
        <w:rPr>
          <w:b w:val="0"/>
          <w:lang w:val="hr-HR"/>
        </w:rPr>
        <w:t>in vivo</w:t>
      </w:r>
      <w:r>
        <w:rPr>
          <w:b w:val="0"/>
          <w:i w:val="0"/>
          <w:lang w:val="hr-HR"/>
        </w:rPr>
        <w:t xml:space="preserve"> ispitivanja smatra se da Enbrel nije genotoksičan. Ispitivanja kancerogenosti, kao i uobičajena procjena utjecaja na plodnost i postnatalne toksičnosti, nisu provedena s Enbrelom zbog pojave neutralizirajućih protutijela u glodavaca.</w:t>
      </w:r>
    </w:p>
    <w:p w14:paraId="7F9F9785" w14:textId="77777777" w:rsidR="00823EE6" w:rsidRDefault="00823EE6">
      <w:pPr>
        <w:tabs>
          <w:tab w:val="left" w:pos="567"/>
        </w:tabs>
        <w:rPr>
          <w:color w:val="000000"/>
          <w:szCs w:val="22"/>
          <w:lang w:val="hr-HR"/>
        </w:rPr>
      </w:pPr>
    </w:p>
    <w:p w14:paraId="2884C759" w14:textId="77777777" w:rsidR="00823EE6" w:rsidRDefault="00823EE6">
      <w:pPr>
        <w:rPr>
          <w:lang w:val="hr-HR"/>
        </w:rPr>
      </w:pPr>
      <w:r>
        <w:rPr>
          <w:lang w:val="hr-HR"/>
        </w:rPr>
        <w:t>Enbrel nije uzrokovao smrtnost ni vidljive znakove toksičnosti u miševa i štakora nakon jednokratne supkutane doze od 2000 mg/kg, ni nakon jednokratne intravenske doze od 1000 mg/kg. U Enbrela nije zabilježena toksičnost koja bi ograničavala dozu, kao ni toksičnost prema ciljnim organima prilikom primjene u cinomolgus majmuna u dozi od 15 mg/kg supkutano, dva puta tjedno, tijekom 4 ili 26 uzastopnih tjedana, a pri toj su dozi serumske koncentracije lijeka izmjerene na osnovi AUC bile više od 27 puta veće od one izmjerene u ljudi prilikom primjene preporučene doze od 25 mg.</w:t>
      </w:r>
    </w:p>
    <w:p w14:paraId="08E068E4" w14:textId="77777777" w:rsidR="00823EE6" w:rsidRDefault="00823EE6">
      <w:pPr>
        <w:tabs>
          <w:tab w:val="left" w:pos="567"/>
        </w:tabs>
        <w:rPr>
          <w:color w:val="000000"/>
          <w:szCs w:val="22"/>
          <w:lang w:val="hr-HR"/>
        </w:rPr>
      </w:pPr>
    </w:p>
    <w:p w14:paraId="2424B837" w14:textId="77777777" w:rsidR="00823EE6" w:rsidRDefault="00823EE6">
      <w:pPr>
        <w:tabs>
          <w:tab w:val="left" w:pos="567"/>
        </w:tabs>
        <w:rPr>
          <w:color w:val="000000"/>
          <w:szCs w:val="22"/>
          <w:lang w:val="hr-HR"/>
        </w:rPr>
      </w:pPr>
    </w:p>
    <w:p w14:paraId="2FBBD11A" w14:textId="77777777" w:rsidR="00823EE6" w:rsidRDefault="00823EE6" w:rsidP="007109BE">
      <w:pPr>
        <w:keepNext/>
        <w:keepLines/>
        <w:ind w:left="567" w:hanging="567"/>
        <w:rPr>
          <w:b/>
          <w:szCs w:val="22"/>
          <w:lang w:val="hr-HR"/>
        </w:rPr>
      </w:pPr>
      <w:r>
        <w:rPr>
          <w:b/>
          <w:szCs w:val="22"/>
          <w:lang w:val="hr-HR"/>
        </w:rPr>
        <w:t>6.</w:t>
      </w:r>
      <w:r>
        <w:rPr>
          <w:b/>
          <w:szCs w:val="22"/>
          <w:lang w:val="hr-HR"/>
        </w:rPr>
        <w:tab/>
        <w:t>FARMACEUTSKI PODACI</w:t>
      </w:r>
    </w:p>
    <w:p w14:paraId="535191FC" w14:textId="77777777" w:rsidR="00823EE6" w:rsidRDefault="00823EE6" w:rsidP="007109BE">
      <w:pPr>
        <w:keepNext/>
        <w:keepLines/>
        <w:rPr>
          <w:szCs w:val="22"/>
          <w:lang w:val="hr-HR"/>
        </w:rPr>
      </w:pPr>
    </w:p>
    <w:p w14:paraId="7B5A4B95" w14:textId="77777777" w:rsidR="00823EE6" w:rsidRDefault="00823EE6" w:rsidP="007109BE">
      <w:pPr>
        <w:keepNext/>
        <w:keepLines/>
        <w:ind w:left="567" w:hanging="567"/>
        <w:outlineLvl w:val="0"/>
        <w:rPr>
          <w:szCs w:val="22"/>
          <w:lang w:val="hr-HR"/>
        </w:rPr>
      </w:pPr>
      <w:r>
        <w:rPr>
          <w:b/>
          <w:szCs w:val="22"/>
          <w:lang w:val="hr-HR"/>
        </w:rPr>
        <w:t>6.1</w:t>
      </w:r>
      <w:r>
        <w:rPr>
          <w:b/>
          <w:szCs w:val="22"/>
          <w:lang w:val="hr-HR"/>
        </w:rPr>
        <w:tab/>
        <w:t>Popis pomoćnih tvari</w:t>
      </w:r>
    </w:p>
    <w:p w14:paraId="52128791" w14:textId="77777777" w:rsidR="00823EE6" w:rsidRDefault="00823EE6">
      <w:pPr>
        <w:rPr>
          <w:szCs w:val="22"/>
          <w:lang w:val="hr-HR"/>
        </w:rPr>
      </w:pPr>
    </w:p>
    <w:p w14:paraId="2BE7AA02" w14:textId="77777777" w:rsidR="00823EE6" w:rsidRDefault="00823EE6">
      <w:pPr>
        <w:rPr>
          <w:lang w:val="hr-HR"/>
        </w:rPr>
      </w:pPr>
      <w:r>
        <w:rPr>
          <w:lang w:val="hr-HR"/>
        </w:rPr>
        <w:t>saharoza</w:t>
      </w:r>
    </w:p>
    <w:p w14:paraId="7171CA84" w14:textId="77777777" w:rsidR="00823EE6" w:rsidRDefault="00823EE6">
      <w:pPr>
        <w:rPr>
          <w:lang w:val="hr-HR"/>
        </w:rPr>
      </w:pPr>
      <w:r>
        <w:rPr>
          <w:lang w:val="hr-HR"/>
        </w:rPr>
        <w:t>natrijev klorid</w:t>
      </w:r>
    </w:p>
    <w:p w14:paraId="35732835" w14:textId="77777777" w:rsidR="00823EE6" w:rsidRDefault="00823EE6">
      <w:pPr>
        <w:rPr>
          <w:lang w:val="hr-HR"/>
        </w:rPr>
      </w:pPr>
      <w:r>
        <w:rPr>
          <w:lang w:val="hr-HR"/>
        </w:rPr>
        <w:t>L-argininklorid</w:t>
      </w:r>
    </w:p>
    <w:p w14:paraId="1DDA55A5" w14:textId="77777777" w:rsidR="00823EE6" w:rsidRDefault="00823EE6">
      <w:pPr>
        <w:rPr>
          <w:lang w:val="hr-HR"/>
        </w:rPr>
      </w:pPr>
      <w:r>
        <w:rPr>
          <w:lang w:val="hr-HR"/>
        </w:rPr>
        <w:t>natrijev dihidrogenfosfat dihidrat</w:t>
      </w:r>
    </w:p>
    <w:p w14:paraId="5C144CFE" w14:textId="77777777" w:rsidR="00823EE6" w:rsidRDefault="00823EE6">
      <w:pPr>
        <w:rPr>
          <w:lang w:val="hr-HR"/>
        </w:rPr>
      </w:pPr>
      <w:r>
        <w:rPr>
          <w:lang w:val="hr-HR"/>
        </w:rPr>
        <w:t>natrijev hidrogenfosfat dihidrat</w:t>
      </w:r>
    </w:p>
    <w:p w14:paraId="11DA9301" w14:textId="77777777" w:rsidR="00823EE6" w:rsidRDefault="00823EE6">
      <w:pPr>
        <w:rPr>
          <w:lang w:val="hr-HR"/>
        </w:rPr>
      </w:pPr>
      <w:r>
        <w:rPr>
          <w:lang w:val="hr-HR"/>
        </w:rPr>
        <w:t>voda za injekcije</w:t>
      </w:r>
    </w:p>
    <w:p w14:paraId="094641F7" w14:textId="77777777" w:rsidR="00823EE6" w:rsidRDefault="00823EE6">
      <w:pPr>
        <w:tabs>
          <w:tab w:val="left" w:pos="567"/>
        </w:tabs>
        <w:rPr>
          <w:b/>
          <w:color w:val="000000"/>
          <w:szCs w:val="22"/>
          <w:lang w:val="hr-HR"/>
        </w:rPr>
      </w:pPr>
    </w:p>
    <w:p w14:paraId="675D67D6" w14:textId="77777777" w:rsidR="00823EE6" w:rsidRDefault="00823EE6">
      <w:pPr>
        <w:ind w:left="567" w:hanging="567"/>
        <w:outlineLvl w:val="0"/>
        <w:rPr>
          <w:szCs w:val="22"/>
          <w:lang w:val="hr-HR"/>
        </w:rPr>
      </w:pPr>
      <w:r>
        <w:rPr>
          <w:b/>
          <w:szCs w:val="22"/>
          <w:lang w:val="hr-HR"/>
        </w:rPr>
        <w:t>6.2</w:t>
      </w:r>
      <w:r>
        <w:rPr>
          <w:b/>
          <w:szCs w:val="22"/>
          <w:lang w:val="hr-HR"/>
        </w:rPr>
        <w:tab/>
        <w:t>Inkompatibilnosti</w:t>
      </w:r>
    </w:p>
    <w:p w14:paraId="0565650C" w14:textId="77777777" w:rsidR="00823EE6" w:rsidRDefault="00823EE6">
      <w:pPr>
        <w:keepNext/>
        <w:tabs>
          <w:tab w:val="left" w:pos="567"/>
        </w:tabs>
        <w:rPr>
          <w:color w:val="000000"/>
          <w:szCs w:val="22"/>
          <w:lang w:val="hr-HR"/>
        </w:rPr>
      </w:pPr>
    </w:p>
    <w:p w14:paraId="1DE22AD8" w14:textId="77777777" w:rsidR="00823EE6" w:rsidRDefault="00823EE6">
      <w:pPr>
        <w:tabs>
          <w:tab w:val="left" w:pos="567"/>
        </w:tabs>
        <w:rPr>
          <w:szCs w:val="22"/>
          <w:lang w:val="hr-HR"/>
        </w:rPr>
      </w:pPr>
      <w:r>
        <w:rPr>
          <w:szCs w:val="22"/>
          <w:lang w:val="hr-HR"/>
        </w:rPr>
        <w:t>Zbog nedostatka ispitivanja kompatibilnosti, ovaj lijek se ne smije miješati s drugim lijekovima.</w:t>
      </w:r>
    </w:p>
    <w:p w14:paraId="08925DC4" w14:textId="77777777" w:rsidR="00823EE6" w:rsidRDefault="00823EE6">
      <w:pPr>
        <w:tabs>
          <w:tab w:val="left" w:pos="567"/>
        </w:tabs>
        <w:rPr>
          <w:bCs/>
          <w:color w:val="000000"/>
          <w:szCs w:val="22"/>
          <w:lang w:val="hr-HR"/>
        </w:rPr>
      </w:pPr>
    </w:p>
    <w:p w14:paraId="7223CBA4" w14:textId="77777777" w:rsidR="00823EE6" w:rsidRDefault="00823EE6">
      <w:pPr>
        <w:ind w:left="567" w:hanging="567"/>
        <w:outlineLvl w:val="0"/>
        <w:rPr>
          <w:szCs w:val="22"/>
          <w:lang w:val="hr-HR"/>
        </w:rPr>
      </w:pPr>
      <w:r>
        <w:rPr>
          <w:b/>
          <w:szCs w:val="22"/>
          <w:lang w:val="hr-HR"/>
        </w:rPr>
        <w:t>6.3</w:t>
      </w:r>
      <w:r>
        <w:rPr>
          <w:b/>
          <w:szCs w:val="22"/>
          <w:lang w:val="hr-HR"/>
        </w:rPr>
        <w:tab/>
        <w:t>Rok valjanosti</w:t>
      </w:r>
    </w:p>
    <w:p w14:paraId="62484F8F" w14:textId="77777777" w:rsidR="00823EE6" w:rsidRDefault="00823EE6">
      <w:pPr>
        <w:tabs>
          <w:tab w:val="left" w:pos="567"/>
        </w:tabs>
        <w:rPr>
          <w:color w:val="000000"/>
          <w:szCs w:val="22"/>
          <w:lang w:val="hr-HR"/>
        </w:rPr>
      </w:pPr>
    </w:p>
    <w:p w14:paraId="0B20F9E5" w14:textId="77777777" w:rsidR="00823EE6" w:rsidRDefault="00823EE6">
      <w:pPr>
        <w:tabs>
          <w:tab w:val="left" w:pos="567"/>
        </w:tabs>
        <w:rPr>
          <w:color w:val="000000"/>
          <w:szCs w:val="22"/>
          <w:lang w:val="hr-HR"/>
        </w:rPr>
      </w:pPr>
      <w:r>
        <w:rPr>
          <w:color w:val="000000"/>
          <w:szCs w:val="22"/>
          <w:lang w:val="hr-HR"/>
        </w:rPr>
        <w:t>30 mjeseci.</w:t>
      </w:r>
    </w:p>
    <w:p w14:paraId="0B1F6A9C" w14:textId="77777777" w:rsidR="00823EE6" w:rsidRDefault="00823EE6">
      <w:pPr>
        <w:tabs>
          <w:tab w:val="left" w:pos="567"/>
        </w:tabs>
        <w:rPr>
          <w:color w:val="000000"/>
          <w:szCs w:val="22"/>
          <w:lang w:val="hr-HR"/>
        </w:rPr>
      </w:pPr>
    </w:p>
    <w:p w14:paraId="4F49A0C9" w14:textId="77777777" w:rsidR="00823EE6" w:rsidRDefault="00823EE6">
      <w:pPr>
        <w:ind w:left="567" w:hanging="567"/>
        <w:outlineLvl w:val="0"/>
        <w:rPr>
          <w:szCs w:val="22"/>
          <w:lang w:val="hr-HR"/>
        </w:rPr>
      </w:pPr>
      <w:r>
        <w:rPr>
          <w:b/>
          <w:szCs w:val="22"/>
          <w:lang w:val="hr-HR"/>
        </w:rPr>
        <w:t>6.4</w:t>
      </w:r>
      <w:r>
        <w:rPr>
          <w:b/>
          <w:szCs w:val="22"/>
          <w:lang w:val="hr-HR"/>
        </w:rPr>
        <w:tab/>
        <w:t>Posebne mjere pri čuvanju lijeka</w:t>
      </w:r>
    </w:p>
    <w:p w14:paraId="56AA2F1C" w14:textId="77777777" w:rsidR="00823EE6" w:rsidRDefault="00823EE6">
      <w:pPr>
        <w:tabs>
          <w:tab w:val="left" w:pos="567"/>
        </w:tabs>
        <w:rPr>
          <w:color w:val="000000"/>
          <w:szCs w:val="22"/>
          <w:lang w:val="hr-HR"/>
        </w:rPr>
      </w:pPr>
    </w:p>
    <w:p w14:paraId="59DE3B2F" w14:textId="77777777" w:rsidR="00823EE6" w:rsidRDefault="00823EE6">
      <w:pPr>
        <w:tabs>
          <w:tab w:val="left" w:pos="567"/>
        </w:tabs>
        <w:rPr>
          <w:color w:val="000000"/>
          <w:szCs w:val="22"/>
          <w:lang w:val="hr-HR"/>
        </w:rPr>
      </w:pPr>
      <w:r>
        <w:rPr>
          <w:lang w:val="hr-HR"/>
        </w:rPr>
        <w:t xml:space="preserve">Čuvati u hladnjaku </w:t>
      </w:r>
      <w:r>
        <w:rPr>
          <w:color w:val="000000"/>
          <w:szCs w:val="22"/>
          <w:lang w:val="hr-HR"/>
        </w:rPr>
        <w:t>(2</w:t>
      </w:r>
      <w:r>
        <w:rPr>
          <w:color w:val="000000"/>
          <w:szCs w:val="22"/>
          <w:lang w:val="hr-HR"/>
        </w:rPr>
        <w:sym w:font="Symbol" w:char="00B0"/>
      </w:r>
      <w:r>
        <w:rPr>
          <w:color w:val="000000"/>
          <w:szCs w:val="22"/>
          <w:lang w:val="hr-HR"/>
        </w:rPr>
        <w:t>C - 8</w:t>
      </w:r>
      <w:r>
        <w:rPr>
          <w:color w:val="000000"/>
          <w:szCs w:val="22"/>
          <w:lang w:val="hr-HR"/>
        </w:rPr>
        <w:sym w:font="Symbol" w:char="00B0"/>
      </w:r>
      <w:r>
        <w:rPr>
          <w:color w:val="000000"/>
          <w:szCs w:val="22"/>
          <w:lang w:val="hr-HR"/>
        </w:rPr>
        <w:t>C).</w:t>
      </w:r>
    </w:p>
    <w:p w14:paraId="3D915723" w14:textId="77777777" w:rsidR="00823EE6" w:rsidRDefault="00823EE6">
      <w:pPr>
        <w:tabs>
          <w:tab w:val="left" w:pos="567"/>
        </w:tabs>
        <w:rPr>
          <w:color w:val="000000"/>
          <w:szCs w:val="22"/>
          <w:lang w:val="hr-HR"/>
        </w:rPr>
      </w:pPr>
      <w:r>
        <w:rPr>
          <w:lang w:val="hr-HR"/>
        </w:rPr>
        <w:t>Ne zamrzavati.</w:t>
      </w:r>
    </w:p>
    <w:p w14:paraId="0BC8A41F" w14:textId="77777777" w:rsidR="00823EE6" w:rsidRDefault="00823EE6">
      <w:pPr>
        <w:tabs>
          <w:tab w:val="left" w:pos="567"/>
        </w:tabs>
        <w:rPr>
          <w:color w:val="000000"/>
          <w:szCs w:val="22"/>
          <w:lang w:val="hr-HR"/>
        </w:rPr>
      </w:pPr>
    </w:p>
    <w:p w14:paraId="2B4CFAE7" w14:textId="77777777" w:rsidR="00823EE6" w:rsidRDefault="00823EE6">
      <w:pPr>
        <w:rPr>
          <w:lang w:val="hr-HR"/>
        </w:rPr>
      </w:pPr>
      <w:r>
        <w:rPr>
          <w:lang w:val="hr-HR"/>
        </w:rPr>
        <w:t>Enbrel se može čuvati na temperaturi do maksimalno 25°C četiri tjedna poslije čega se ne smije vratiti u hladnjak. Enbrel treba zbrinuti ako se ne primijeni u roku od četiri tjedna nakon što je izvađen iz hladnjaka.</w:t>
      </w:r>
    </w:p>
    <w:p w14:paraId="434227E4" w14:textId="77777777" w:rsidR="00823EE6" w:rsidRDefault="00823EE6">
      <w:pPr>
        <w:tabs>
          <w:tab w:val="left" w:pos="567"/>
        </w:tabs>
        <w:rPr>
          <w:color w:val="000000"/>
          <w:szCs w:val="22"/>
          <w:lang w:val="hr-HR"/>
        </w:rPr>
      </w:pPr>
    </w:p>
    <w:p w14:paraId="5C01239A" w14:textId="77777777" w:rsidR="00823EE6" w:rsidRDefault="00823EE6">
      <w:pPr>
        <w:tabs>
          <w:tab w:val="left" w:pos="567"/>
        </w:tabs>
        <w:rPr>
          <w:color w:val="000000"/>
          <w:szCs w:val="22"/>
          <w:lang w:val="hr-HR"/>
        </w:rPr>
      </w:pPr>
      <w:r>
        <w:rPr>
          <w:color w:val="000000"/>
          <w:szCs w:val="22"/>
          <w:lang w:val="hr-HR"/>
        </w:rPr>
        <w:t>Napunjene štrcaljke čuvati u vanjskom pakiranju, radi zaštite od svjetlosti.</w:t>
      </w:r>
    </w:p>
    <w:p w14:paraId="32BFB99E" w14:textId="77777777" w:rsidR="00823EE6" w:rsidRDefault="00823EE6">
      <w:pPr>
        <w:tabs>
          <w:tab w:val="left" w:pos="567"/>
        </w:tabs>
        <w:rPr>
          <w:color w:val="000000"/>
          <w:szCs w:val="22"/>
          <w:lang w:val="hr-HR"/>
        </w:rPr>
      </w:pPr>
    </w:p>
    <w:p w14:paraId="0040A0BE" w14:textId="77777777" w:rsidR="00823EE6" w:rsidRPr="0045077A" w:rsidRDefault="00823EE6" w:rsidP="0045077A">
      <w:pPr>
        <w:ind w:left="567" w:hanging="567"/>
        <w:outlineLvl w:val="0"/>
        <w:rPr>
          <w:b/>
          <w:szCs w:val="22"/>
          <w:lang w:val="hr-HR"/>
        </w:rPr>
      </w:pPr>
      <w:r w:rsidRPr="0045077A">
        <w:rPr>
          <w:b/>
          <w:szCs w:val="22"/>
          <w:lang w:val="hr-HR"/>
        </w:rPr>
        <w:t>6.5</w:t>
      </w:r>
      <w:r w:rsidRPr="0045077A">
        <w:rPr>
          <w:b/>
          <w:szCs w:val="22"/>
          <w:lang w:val="hr-HR"/>
        </w:rPr>
        <w:tab/>
        <w:t>Vrsta i sadržaj spremnika</w:t>
      </w:r>
    </w:p>
    <w:p w14:paraId="4A63514B" w14:textId="77777777" w:rsidR="00823EE6" w:rsidRDefault="00823EE6">
      <w:pPr>
        <w:keepNext/>
        <w:tabs>
          <w:tab w:val="left" w:pos="567"/>
        </w:tabs>
        <w:rPr>
          <w:color w:val="000000"/>
          <w:szCs w:val="22"/>
          <w:lang w:val="hr-HR"/>
        </w:rPr>
      </w:pPr>
    </w:p>
    <w:p w14:paraId="5F3293E5" w14:textId="77777777" w:rsidR="00823EE6" w:rsidRDefault="00823EE6">
      <w:pPr>
        <w:rPr>
          <w:szCs w:val="22"/>
          <w:u w:val="single"/>
          <w:lang w:val="hr-HR"/>
        </w:rPr>
      </w:pPr>
      <w:r>
        <w:rPr>
          <w:color w:val="000000"/>
          <w:szCs w:val="22"/>
          <w:u w:val="single"/>
          <w:lang w:val="hr-HR"/>
        </w:rPr>
        <w:t>25</w:t>
      </w:r>
      <w:r w:rsidR="0099423C">
        <w:rPr>
          <w:color w:val="000000"/>
          <w:szCs w:val="22"/>
          <w:u w:val="single"/>
          <w:lang w:val="hr-HR"/>
        </w:rPr>
        <w:t> </w:t>
      </w:r>
      <w:r>
        <w:rPr>
          <w:color w:val="000000"/>
          <w:szCs w:val="22"/>
          <w:u w:val="single"/>
          <w:lang w:val="hr-HR"/>
        </w:rPr>
        <w:t>mg otopina za injekciju u napunjenoj brizgalici</w:t>
      </w:r>
    </w:p>
    <w:p w14:paraId="3260A4C3" w14:textId="77777777" w:rsidR="0099423C" w:rsidRDefault="0099423C">
      <w:pPr>
        <w:rPr>
          <w:szCs w:val="22"/>
          <w:lang w:val="hr-HR"/>
        </w:rPr>
      </w:pPr>
    </w:p>
    <w:p w14:paraId="409DAE3F" w14:textId="0E2D8896" w:rsidR="00823EE6" w:rsidRDefault="00823EE6">
      <w:pPr>
        <w:rPr>
          <w:szCs w:val="22"/>
          <w:lang w:val="hr-HR"/>
        </w:rPr>
      </w:pPr>
      <w:r>
        <w:rPr>
          <w:szCs w:val="22"/>
          <w:lang w:val="hr-HR"/>
        </w:rPr>
        <w:t>Napunjena brizgalica koja sadrži napunjenu štrcaljku Enbrela od 25 mg. Štrcaljka u brizgalici napravljena je od prozirnog stakla tipa I s iglom od nehrđajućeg čelika od 27G, gumenim poklopcem za iglu i plastičnim klipom. Poklopac igle napunjene brizgalice sadrži suhu prirodnu gumu (derivat lateksa). Vidjeti dio 4.4.</w:t>
      </w:r>
    </w:p>
    <w:p w14:paraId="7C3285D1" w14:textId="77777777" w:rsidR="00823EE6" w:rsidRDefault="00823EE6">
      <w:pPr>
        <w:rPr>
          <w:szCs w:val="22"/>
          <w:lang w:val="hr-HR"/>
        </w:rPr>
      </w:pPr>
    </w:p>
    <w:p w14:paraId="3944A873" w14:textId="77777777" w:rsidR="00823EE6" w:rsidRDefault="00823EE6">
      <w:pPr>
        <w:rPr>
          <w:szCs w:val="22"/>
          <w:lang w:val="hr-HR"/>
        </w:rPr>
      </w:pPr>
      <w:r>
        <w:rPr>
          <w:szCs w:val="22"/>
          <w:lang w:val="hr-HR"/>
        </w:rPr>
        <w:lastRenderedPageBreak/>
        <w:t xml:space="preserve">Kutije sadrže 4, 8, ili 24 napunjene brizgalice Enbrela s 4, 8 ili 24 jastučića natopljena alkoholom. </w:t>
      </w:r>
      <w:r>
        <w:rPr>
          <w:noProof/>
          <w:szCs w:val="22"/>
          <w:lang w:val="hr-HR"/>
        </w:rPr>
        <w:t>Na tržištu se ne moraju nalaziti sve veličine pakiranja.</w:t>
      </w:r>
    </w:p>
    <w:p w14:paraId="19FF11A1" w14:textId="77777777" w:rsidR="00823EE6" w:rsidRDefault="00823EE6">
      <w:pPr>
        <w:rPr>
          <w:szCs w:val="22"/>
          <w:lang w:val="hr-HR"/>
        </w:rPr>
      </w:pPr>
    </w:p>
    <w:p w14:paraId="69541CC3" w14:textId="77777777" w:rsidR="00823EE6" w:rsidRDefault="00823EE6">
      <w:pPr>
        <w:rPr>
          <w:szCs w:val="22"/>
          <w:u w:val="single"/>
          <w:lang w:val="hr-HR"/>
        </w:rPr>
      </w:pPr>
      <w:r>
        <w:rPr>
          <w:color w:val="000000"/>
          <w:szCs w:val="22"/>
          <w:u w:val="single"/>
          <w:lang w:val="hr-HR"/>
        </w:rPr>
        <w:t>50</w:t>
      </w:r>
      <w:r w:rsidR="000B6FF0">
        <w:rPr>
          <w:color w:val="000000"/>
          <w:szCs w:val="22"/>
          <w:u w:val="single"/>
          <w:lang w:val="hr-HR"/>
        </w:rPr>
        <w:t> </w:t>
      </w:r>
      <w:r>
        <w:rPr>
          <w:color w:val="000000"/>
          <w:szCs w:val="22"/>
          <w:u w:val="single"/>
          <w:lang w:val="hr-HR"/>
        </w:rPr>
        <w:t>mg otopina za injekciju u napunjenoj brizgalici</w:t>
      </w:r>
    </w:p>
    <w:p w14:paraId="5AE0456C" w14:textId="77777777" w:rsidR="000B6FF0" w:rsidRDefault="000B6FF0">
      <w:pPr>
        <w:rPr>
          <w:szCs w:val="22"/>
          <w:lang w:val="hr-HR"/>
        </w:rPr>
      </w:pPr>
    </w:p>
    <w:p w14:paraId="68D41F3E" w14:textId="03DDA987" w:rsidR="00823EE6" w:rsidRDefault="00823EE6">
      <w:pPr>
        <w:rPr>
          <w:szCs w:val="22"/>
          <w:lang w:val="hr-HR"/>
        </w:rPr>
      </w:pPr>
      <w:r>
        <w:rPr>
          <w:szCs w:val="22"/>
          <w:lang w:val="hr-HR"/>
        </w:rPr>
        <w:t>Napunjena brizgalica koja sadrži napunjenu štrcaljku Enbrela od 50 mg. Štrcaljka u brizgalici napravljena je od prozirnog stakla tipa I s iglom od nehrđajućeg čelika od 27G, gumenim poklopcem za iglu i plastičnim klipom. Poklopac igle napunjene brizgalice sadrži suhu prirodnu gumu (derivat lateksa). Vidjeti dio 4.4.</w:t>
      </w:r>
    </w:p>
    <w:p w14:paraId="2CBF73A7" w14:textId="77777777" w:rsidR="00823EE6" w:rsidRDefault="00823EE6">
      <w:pPr>
        <w:rPr>
          <w:szCs w:val="22"/>
          <w:lang w:val="hr-HR"/>
        </w:rPr>
      </w:pPr>
    </w:p>
    <w:p w14:paraId="47C4973F" w14:textId="77777777" w:rsidR="00823EE6" w:rsidRDefault="00823EE6">
      <w:pPr>
        <w:rPr>
          <w:szCs w:val="22"/>
          <w:lang w:val="hr-HR"/>
        </w:rPr>
      </w:pPr>
      <w:r>
        <w:rPr>
          <w:szCs w:val="22"/>
          <w:lang w:val="hr-HR"/>
        </w:rPr>
        <w:t xml:space="preserve">Kutije sadrže 2, 4, ili 12 napunjenih brizgalica Enbrela s 2, 4 ili 12 jastučića natopljena alkoholom. </w:t>
      </w:r>
      <w:r>
        <w:rPr>
          <w:noProof/>
          <w:szCs w:val="22"/>
          <w:lang w:val="hr-HR"/>
        </w:rPr>
        <w:t>Na tržištu se ne moraju nalaziti sve veličine pakiranja.</w:t>
      </w:r>
    </w:p>
    <w:p w14:paraId="5BEB33F6" w14:textId="77777777" w:rsidR="00823EE6" w:rsidRDefault="00823EE6">
      <w:pPr>
        <w:tabs>
          <w:tab w:val="left" w:pos="567"/>
        </w:tabs>
        <w:rPr>
          <w:color w:val="000000"/>
          <w:szCs w:val="22"/>
          <w:lang w:val="hr-HR"/>
        </w:rPr>
      </w:pPr>
    </w:p>
    <w:p w14:paraId="693549AB" w14:textId="77777777" w:rsidR="00823EE6" w:rsidRDefault="00823EE6" w:rsidP="007109BE">
      <w:pPr>
        <w:keepNext/>
        <w:keepLines/>
        <w:numPr>
          <w:ilvl w:val="1"/>
          <w:numId w:val="25"/>
        </w:numPr>
        <w:tabs>
          <w:tab w:val="clear" w:pos="360"/>
          <w:tab w:val="num" w:pos="540"/>
        </w:tabs>
        <w:ind w:left="540" w:hanging="540"/>
        <w:rPr>
          <w:b/>
          <w:szCs w:val="22"/>
          <w:lang w:val="hr-HR"/>
        </w:rPr>
      </w:pPr>
      <w:r>
        <w:rPr>
          <w:b/>
          <w:szCs w:val="22"/>
          <w:lang w:val="hr-HR"/>
        </w:rPr>
        <w:t>Posebne mjere za zbrinjavanje i druga rukovanja lijekom</w:t>
      </w:r>
    </w:p>
    <w:p w14:paraId="3C581524" w14:textId="77777777" w:rsidR="00823EE6" w:rsidRDefault="00823EE6" w:rsidP="007109BE">
      <w:pPr>
        <w:keepNext/>
        <w:keepLines/>
        <w:tabs>
          <w:tab w:val="left" w:pos="567"/>
        </w:tabs>
        <w:rPr>
          <w:color w:val="000000"/>
          <w:szCs w:val="22"/>
          <w:lang w:val="hr-HR"/>
        </w:rPr>
      </w:pPr>
    </w:p>
    <w:p w14:paraId="1A2FCEC3" w14:textId="77777777" w:rsidR="00823EE6" w:rsidRDefault="00823EE6" w:rsidP="007109BE">
      <w:pPr>
        <w:keepNext/>
        <w:keepLines/>
        <w:rPr>
          <w:szCs w:val="22"/>
          <w:u w:val="single"/>
          <w:lang w:val="hr-HR"/>
        </w:rPr>
      </w:pPr>
      <w:r>
        <w:rPr>
          <w:szCs w:val="22"/>
          <w:u w:val="single"/>
          <w:lang w:val="hr-HR"/>
        </w:rPr>
        <w:t>Upute za uporabu i rukovanje</w:t>
      </w:r>
    </w:p>
    <w:p w14:paraId="371BC9A9" w14:textId="77777777" w:rsidR="000B6FF0" w:rsidRDefault="000B6FF0" w:rsidP="007109BE">
      <w:pPr>
        <w:keepNext/>
        <w:keepLines/>
        <w:rPr>
          <w:szCs w:val="22"/>
          <w:lang w:val="hr-HR"/>
        </w:rPr>
      </w:pPr>
    </w:p>
    <w:p w14:paraId="4014226D" w14:textId="77777777" w:rsidR="00823EE6" w:rsidRDefault="00823EE6">
      <w:pPr>
        <w:rPr>
          <w:szCs w:val="22"/>
          <w:lang w:val="hr-HR"/>
        </w:rPr>
      </w:pPr>
      <w:r>
        <w:rPr>
          <w:szCs w:val="22"/>
          <w:lang w:val="hr-HR"/>
        </w:rPr>
        <w:t>Prije injekcije: Enbrel napunjena brizgalica za jednokratnu uporabu treba se ostaviti na sobnoj temperaturi (približno 15 do 30 minuta). Poklopac igle se ne smije ukloniti prilikom čekanja da napunjena brizgalica dosegne sobnu temperaturu. Pogledom na prozorčić za provjeru izgleda otopine, otopina mora biti bistra do blago opalescentna, bezbojna do blijedožuta ili blijedosmeđa  i može sadržavati male prozirne ili bijele dijelove proteina.</w:t>
      </w:r>
    </w:p>
    <w:p w14:paraId="5F7974C1" w14:textId="77777777" w:rsidR="00823EE6" w:rsidRDefault="00823EE6">
      <w:pPr>
        <w:tabs>
          <w:tab w:val="left" w:pos="567"/>
        </w:tabs>
        <w:rPr>
          <w:color w:val="000000"/>
          <w:szCs w:val="22"/>
          <w:lang w:val="hr-HR"/>
        </w:rPr>
      </w:pPr>
    </w:p>
    <w:p w14:paraId="5181030D" w14:textId="6274222D" w:rsidR="00823EE6" w:rsidRDefault="00823EE6">
      <w:pPr>
        <w:tabs>
          <w:tab w:val="left" w:pos="567"/>
        </w:tabs>
        <w:rPr>
          <w:color w:val="000000"/>
          <w:szCs w:val="22"/>
          <w:lang w:val="hr-HR"/>
        </w:rPr>
      </w:pPr>
      <w:r>
        <w:rPr>
          <w:color w:val="000000"/>
          <w:szCs w:val="22"/>
          <w:lang w:val="hr-HR"/>
        </w:rPr>
        <w:t xml:space="preserve">Iscrpne upute za primjenu nalaze se u uputi o lijeku </w:t>
      </w:r>
      <w:r w:rsidR="00ED1A44">
        <w:rPr>
          <w:color w:val="000000"/>
          <w:szCs w:val="22"/>
          <w:lang w:val="hr-HR"/>
        </w:rPr>
        <w:t>(</w:t>
      </w:r>
      <w:r>
        <w:rPr>
          <w:color w:val="000000"/>
          <w:szCs w:val="22"/>
          <w:lang w:val="hr-HR"/>
        </w:rPr>
        <w:t>dio 7</w:t>
      </w:r>
      <w:r w:rsidR="000F21C5">
        <w:rPr>
          <w:color w:val="000000"/>
          <w:szCs w:val="22"/>
          <w:lang w:val="hr-HR"/>
        </w:rPr>
        <w:t>,</w:t>
      </w:r>
      <w:r w:rsidR="00ED1A44">
        <w:rPr>
          <w:color w:val="000000"/>
          <w:szCs w:val="22"/>
          <w:lang w:val="hr-HR"/>
        </w:rPr>
        <w:t xml:space="preserve"> „</w:t>
      </w:r>
      <w:r w:rsidR="00ED1A44" w:rsidRPr="00ED1A44">
        <w:rPr>
          <w:color w:val="000000"/>
          <w:szCs w:val="22"/>
          <w:lang w:val="hr-HR"/>
        </w:rPr>
        <w:t>Upute za uporabu</w:t>
      </w:r>
      <w:r w:rsidR="00ED1A44">
        <w:rPr>
          <w:color w:val="000000"/>
          <w:szCs w:val="22"/>
          <w:lang w:val="hr-HR"/>
        </w:rPr>
        <w:t>“)</w:t>
      </w:r>
      <w:r>
        <w:rPr>
          <w:color w:val="000000"/>
          <w:szCs w:val="22"/>
          <w:lang w:val="hr-HR"/>
        </w:rPr>
        <w:t>.</w:t>
      </w:r>
    </w:p>
    <w:p w14:paraId="5D5EFBFD" w14:textId="77777777" w:rsidR="00823EE6" w:rsidRDefault="00823EE6">
      <w:pPr>
        <w:tabs>
          <w:tab w:val="left" w:pos="567"/>
        </w:tabs>
        <w:rPr>
          <w:color w:val="000000"/>
          <w:szCs w:val="22"/>
          <w:lang w:val="hr-HR"/>
        </w:rPr>
      </w:pPr>
    </w:p>
    <w:p w14:paraId="1FF5F2D4" w14:textId="77777777" w:rsidR="00823EE6" w:rsidRDefault="00823EE6">
      <w:pPr>
        <w:tabs>
          <w:tab w:val="left" w:pos="567"/>
        </w:tabs>
        <w:rPr>
          <w:b/>
          <w:color w:val="000000"/>
          <w:szCs w:val="22"/>
          <w:lang w:val="hr-HR"/>
        </w:rPr>
      </w:pPr>
      <w:r>
        <w:rPr>
          <w:szCs w:val="22"/>
          <w:lang w:val="hr-HR"/>
        </w:rPr>
        <w:t>Neiskorišteni lijek ili otpadni materijal potrebno je zbrinuti sukladno nacionalnim propisima</w:t>
      </w:r>
      <w:r>
        <w:rPr>
          <w:color w:val="000000"/>
          <w:szCs w:val="22"/>
          <w:lang w:val="hr-HR"/>
        </w:rPr>
        <w:t>.</w:t>
      </w:r>
    </w:p>
    <w:p w14:paraId="3971614B" w14:textId="77777777" w:rsidR="00823EE6" w:rsidRDefault="00823EE6">
      <w:pPr>
        <w:tabs>
          <w:tab w:val="left" w:pos="567"/>
        </w:tabs>
        <w:rPr>
          <w:b/>
          <w:color w:val="000000"/>
          <w:szCs w:val="22"/>
          <w:lang w:val="hr-HR"/>
        </w:rPr>
      </w:pPr>
    </w:p>
    <w:p w14:paraId="4DAE4F84" w14:textId="77777777" w:rsidR="00823EE6" w:rsidRDefault="00823EE6">
      <w:pPr>
        <w:tabs>
          <w:tab w:val="left" w:pos="567"/>
        </w:tabs>
        <w:rPr>
          <w:b/>
          <w:color w:val="000000"/>
          <w:szCs w:val="22"/>
          <w:lang w:val="hr-HR"/>
        </w:rPr>
      </w:pPr>
    </w:p>
    <w:p w14:paraId="332D498E" w14:textId="77777777" w:rsidR="00823EE6" w:rsidRDefault="00823EE6">
      <w:pPr>
        <w:ind w:left="567" w:hanging="567"/>
        <w:rPr>
          <w:szCs w:val="22"/>
          <w:lang w:val="hr-HR"/>
        </w:rPr>
      </w:pPr>
      <w:r>
        <w:rPr>
          <w:b/>
          <w:szCs w:val="22"/>
          <w:lang w:val="hr-HR"/>
        </w:rPr>
        <w:t>7.</w:t>
      </w:r>
      <w:r>
        <w:rPr>
          <w:b/>
          <w:szCs w:val="22"/>
          <w:lang w:val="hr-HR"/>
        </w:rPr>
        <w:tab/>
        <w:t>NOSITELJ ODOBRENJA ZA STAVLJANJE LIJEKA U PROMET</w:t>
      </w:r>
    </w:p>
    <w:p w14:paraId="6B6B94D1" w14:textId="77777777" w:rsidR="00823EE6" w:rsidRDefault="00823EE6">
      <w:pPr>
        <w:tabs>
          <w:tab w:val="left" w:pos="567"/>
        </w:tabs>
        <w:rPr>
          <w:color w:val="000000"/>
          <w:szCs w:val="22"/>
          <w:lang w:val="hr-HR"/>
        </w:rPr>
      </w:pPr>
    </w:p>
    <w:p w14:paraId="1938F3AA"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38E87D3A"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4A18E3F3" w14:textId="77777777" w:rsidR="00823EE6" w:rsidRPr="009F346F" w:rsidRDefault="00823EE6">
      <w:pPr>
        <w:autoSpaceDE w:val="0"/>
        <w:autoSpaceDN w:val="0"/>
        <w:adjustRightInd w:val="0"/>
        <w:rPr>
          <w:color w:val="000000"/>
          <w:lang w:val="fr-FR"/>
        </w:rPr>
      </w:pPr>
      <w:r w:rsidRPr="009F346F">
        <w:rPr>
          <w:color w:val="000000"/>
          <w:lang w:val="fr-FR"/>
        </w:rPr>
        <w:t>1050 Bruxelles</w:t>
      </w:r>
    </w:p>
    <w:p w14:paraId="37EDBEDD" w14:textId="77777777" w:rsidR="00823EE6" w:rsidRDefault="00823EE6">
      <w:pPr>
        <w:autoSpaceDE w:val="0"/>
        <w:autoSpaceDN w:val="0"/>
        <w:adjustRightInd w:val="0"/>
        <w:rPr>
          <w:color w:val="000000"/>
          <w:lang w:val="hr-HR"/>
        </w:rPr>
      </w:pPr>
      <w:r>
        <w:rPr>
          <w:color w:val="000000"/>
          <w:lang w:val="hr-HR"/>
        </w:rPr>
        <w:t>Belgija</w:t>
      </w:r>
    </w:p>
    <w:p w14:paraId="36BFF91B" w14:textId="77777777" w:rsidR="00823EE6" w:rsidRDefault="00823EE6">
      <w:pPr>
        <w:tabs>
          <w:tab w:val="left" w:pos="567"/>
        </w:tabs>
        <w:rPr>
          <w:color w:val="000000"/>
          <w:szCs w:val="22"/>
          <w:lang w:val="hr-HR"/>
        </w:rPr>
      </w:pPr>
    </w:p>
    <w:p w14:paraId="7DC44BF5" w14:textId="77777777" w:rsidR="00823EE6" w:rsidRDefault="00823EE6">
      <w:pPr>
        <w:rPr>
          <w:color w:val="000000"/>
          <w:szCs w:val="22"/>
          <w:lang w:val="hr-HR"/>
        </w:rPr>
      </w:pPr>
    </w:p>
    <w:p w14:paraId="6EA2FD52" w14:textId="77777777" w:rsidR="00823EE6" w:rsidRDefault="00823EE6">
      <w:pPr>
        <w:ind w:left="567" w:hanging="567"/>
        <w:rPr>
          <w:b/>
          <w:szCs w:val="22"/>
          <w:lang w:val="hr-HR"/>
        </w:rPr>
      </w:pPr>
      <w:r>
        <w:rPr>
          <w:b/>
          <w:szCs w:val="22"/>
          <w:lang w:val="hr-HR"/>
        </w:rPr>
        <w:t>8.</w:t>
      </w:r>
      <w:r>
        <w:rPr>
          <w:b/>
          <w:szCs w:val="22"/>
          <w:lang w:val="hr-HR"/>
        </w:rPr>
        <w:tab/>
        <w:t>BROJ(EVI) ODOBRENJA ZA STAVLJANJE LIJEKA U PROMET</w:t>
      </w:r>
    </w:p>
    <w:p w14:paraId="7DDD34C9" w14:textId="77777777" w:rsidR="00823EE6" w:rsidRDefault="00823EE6">
      <w:pPr>
        <w:tabs>
          <w:tab w:val="left" w:pos="567"/>
        </w:tabs>
        <w:rPr>
          <w:color w:val="000000"/>
          <w:szCs w:val="22"/>
          <w:lang w:val="hr-HR"/>
        </w:rPr>
      </w:pPr>
    </w:p>
    <w:p w14:paraId="2A3F08EB" w14:textId="77777777" w:rsidR="00823EE6" w:rsidRDefault="00823EE6">
      <w:pPr>
        <w:tabs>
          <w:tab w:val="left" w:pos="567"/>
        </w:tabs>
        <w:rPr>
          <w:color w:val="000000"/>
          <w:szCs w:val="22"/>
          <w:u w:val="single"/>
          <w:lang w:val="hr-HR"/>
        </w:rPr>
      </w:pPr>
      <w:r>
        <w:rPr>
          <w:color w:val="000000"/>
          <w:szCs w:val="22"/>
          <w:u w:val="single"/>
          <w:lang w:val="hr-HR"/>
        </w:rPr>
        <w:t xml:space="preserve">Enbrel 25 mg otopina za injekciju u napunjenoj brizgalici </w:t>
      </w:r>
    </w:p>
    <w:p w14:paraId="4F45E9A0" w14:textId="77777777" w:rsidR="00823EE6" w:rsidRDefault="00823EE6">
      <w:pPr>
        <w:tabs>
          <w:tab w:val="left" w:pos="567"/>
        </w:tabs>
        <w:rPr>
          <w:color w:val="000000"/>
          <w:szCs w:val="22"/>
          <w:lang w:val="hr-HR"/>
        </w:rPr>
      </w:pPr>
      <w:r>
        <w:rPr>
          <w:color w:val="000000"/>
          <w:szCs w:val="22"/>
          <w:lang w:val="hr-HR"/>
        </w:rPr>
        <w:t>EU/1/99/126/023</w:t>
      </w:r>
    </w:p>
    <w:p w14:paraId="48207930" w14:textId="77777777" w:rsidR="00823EE6" w:rsidRDefault="00823EE6">
      <w:pPr>
        <w:tabs>
          <w:tab w:val="left" w:pos="567"/>
        </w:tabs>
        <w:rPr>
          <w:color w:val="000000"/>
          <w:szCs w:val="22"/>
          <w:lang w:val="hr-HR"/>
        </w:rPr>
      </w:pPr>
      <w:r>
        <w:rPr>
          <w:color w:val="000000"/>
          <w:szCs w:val="22"/>
          <w:lang w:val="hr-HR"/>
        </w:rPr>
        <w:t>EU/1/99/126/024</w:t>
      </w:r>
    </w:p>
    <w:p w14:paraId="20D60D04" w14:textId="77777777" w:rsidR="00823EE6" w:rsidRDefault="00823EE6">
      <w:pPr>
        <w:tabs>
          <w:tab w:val="left" w:pos="567"/>
        </w:tabs>
        <w:rPr>
          <w:color w:val="000000"/>
          <w:szCs w:val="22"/>
          <w:lang w:val="hr-HR"/>
        </w:rPr>
      </w:pPr>
      <w:r>
        <w:rPr>
          <w:color w:val="000000"/>
          <w:szCs w:val="22"/>
          <w:lang w:val="hr-HR"/>
        </w:rPr>
        <w:t>EU/1/99/126/025</w:t>
      </w:r>
    </w:p>
    <w:p w14:paraId="4EBE1F7B" w14:textId="77777777" w:rsidR="00823EE6" w:rsidRDefault="00823EE6">
      <w:pPr>
        <w:keepNext/>
        <w:keepLines/>
        <w:tabs>
          <w:tab w:val="left" w:pos="567"/>
        </w:tabs>
        <w:rPr>
          <w:color w:val="000000"/>
          <w:szCs w:val="22"/>
          <w:lang w:val="hr-HR"/>
        </w:rPr>
      </w:pPr>
    </w:p>
    <w:p w14:paraId="6ECA8108" w14:textId="77777777" w:rsidR="00823EE6" w:rsidRDefault="00823EE6">
      <w:pPr>
        <w:tabs>
          <w:tab w:val="left" w:pos="567"/>
        </w:tabs>
        <w:rPr>
          <w:color w:val="000000"/>
          <w:szCs w:val="22"/>
          <w:u w:val="single"/>
          <w:lang w:val="hr-HR"/>
        </w:rPr>
      </w:pPr>
      <w:r>
        <w:rPr>
          <w:color w:val="000000"/>
          <w:szCs w:val="22"/>
          <w:u w:val="single"/>
          <w:lang w:val="hr-HR"/>
        </w:rPr>
        <w:t xml:space="preserve">Enbrel 50 mg otopina za injekciju u napunjenoj brizgalici </w:t>
      </w:r>
    </w:p>
    <w:p w14:paraId="69C4F774" w14:textId="77777777" w:rsidR="00823EE6" w:rsidRDefault="00823EE6">
      <w:pPr>
        <w:tabs>
          <w:tab w:val="left" w:pos="567"/>
        </w:tabs>
        <w:rPr>
          <w:color w:val="000000"/>
          <w:szCs w:val="22"/>
          <w:lang w:val="hr-HR"/>
        </w:rPr>
      </w:pPr>
      <w:r>
        <w:rPr>
          <w:color w:val="000000"/>
          <w:szCs w:val="22"/>
          <w:lang w:val="hr-HR"/>
        </w:rPr>
        <w:t>EU/1/99/126/019</w:t>
      </w:r>
    </w:p>
    <w:p w14:paraId="44561E8B" w14:textId="77777777" w:rsidR="00823EE6" w:rsidRDefault="00823EE6">
      <w:pPr>
        <w:tabs>
          <w:tab w:val="left" w:pos="567"/>
        </w:tabs>
        <w:rPr>
          <w:color w:val="000000"/>
          <w:szCs w:val="22"/>
          <w:lang w:val="hr-HR"/>
        </w:rPr>
      </w:pPr>
      <w:r>
        <w:rPr>
          <w:color w:val="000000"/>
          <w:szCs w:val="22"/>
          <w:lang w:val="hr-HR"/>
        </w:rPr>
        <w:t>EU/1/99/126/020</w:t>
      </w:r>
    </w:p>
    <w:p w14:paraId="36DE8892" w14:textId="77777777" w:rsidR="00823EE6" w:rsidRDefault="00823EE6">
      <w:pPr>
        <w:tabs>
          <w:tab w:val="left" w:pos="567"/>
        </w:tabs>
        <w:rPr>
          <w:color w:val="000000"/>
          <w:szCs w:val="22"/>
          <w:lang w:val="hr-HR"/>
        </w:rPr>
      </w:pPr>
      <w:r>
        <w:rPr>
          <w:color w:val="000000"/>
          <w:szCs w:val="22"/>
          <w:lang w:val="hr-HR"/>
        </w:rPr>
        <w:t>EU/1/99/126/021</w:t>
      </w:r>
    </w:p>
    <w:p w14:paraId="122A2D39" w14:textId="77777777" w:rsidR="00823EE6" w:rsidRDefault="00823EE6">
      <w:pPr>
        <w:tabs>
          <w:tab w:val="left" w:pos="567"/>
        </w:tabs>
        <w:rPr>
          <w:color w:val="000000"/>
          <w:szCs w:val="22"/>
          <w:lang w:val="hr-HR"/>
        </w:rPr>
      </w:pPr>
    </w:p>
    <w:p w14:paraId="7715918F" w14:textId="77777777" w:rsidR="00823EE6" w:rsidRDefault="00823EE6">
      <w:pPr>
        <w:tabs>
          <w:tab w:val="left" w:pos="567"/>
        </w:tabs>
        <w:rPr>
          <w:color w:val="000000"/>
          <w:szCs w:val="22"/>
          <w:lang w:val="hr-HR"/>
        </w:rPr>
      </w:pPr>
    </w:p>
    <w:p w14:paraId="117E2173" w14:textId="77777777" w:rsidR="00823EE6" w:rsidRDefault="00823EE6">
      <w:pPr>
        <w:keepNext/>
        <w:ind w:left="567" w:hanging="567"/>
        <w:rPr>
          <w:szCs w:val="22"/>
          <w:lang w:val="hr-HR"/>
        </w:rPr>
      </w:pPr>
      <w:r>
        <w:rPr>
          <w:b/>
          <w:szCs w:val="22"/>
          <w:lang w:val="hr-HR"/>
        </w:rPr>
        <w:t>9.</w:t>
      </w:r>
      <w:r>
        <w:rPr>
          <w:b/>
          <w:szCs w:val="22"/>
          <w:lang w:val="hr-HR"/>
        </w:rPr>
        <w:tab/>
        <w:t xml:space="preserve">DATUM PRVOG ODOBRENJA / DATUM OBNOVE ODOBRENJA </w:t>
      </w:r>
    </w:p>
    <w:p w14:paraId="2ED5EE0E" w14:textId="77777777" w:rsidR="00823EE6" w:rsidRDefault="00823EE6">
      <w:pPr>
        <w:keepNext/>
        <w:tabs>
          <w:tab w:val="left" w:pos="567"/>
        </w:tabs>
        <w:rPr>
          <w:color w:val="000000"/>
          <w:szCs w:val="22"/>
          <w:lang w:val="hr-HR"/>
        </w:rPr>
      </w:pPr>
    </w:p>
    <w:p w14:paraId="601A482E" w14:textId="77777777" w:rsidR="00823EE6" w:rsidRDefault="00823EE6">
      <w:pPr>
        <w:keepNext/>
        <w:tabs>
          <w:tab w:val="left" w:pos="567"/>
        </w:tabs>
        <w:rPr>
          <w:color w:val="000000"/>
          <w:szCs w:val="22"/>
          <w:lang w:val="hr-HR"/>
        </w:rPr>
      </w:pPr>
      <w:r>
        <w:rPr>
          <w:szCs w:val="22"/>
          <w:lang w:val="hr-HR"/>
        </w:rPr>
        <w:t>Datum prvog odobrenja</w:t>
      </w:r>
      <w:r>
        <w:rPr>
          <w:color w:val="000000"/>
          <w:szCs w:val="22"/>
          <w:lang w:val="hr-HR"/>
        </w:rPr>
        <w:t>: 03. veljače 2000.</w:t>
      </w:r>
    </w:p>
    <w:p w14:paraId="6B4FF648" w14:textId="33B23F60" w:rsidR="00823EE6" w:rsidRDefault="00823EE6">
      <w:pPr>
        <w:keepNext/>
        <w:tabs>
          <w:tab w:val="left" w:pos="567"/>
        </w:tabs>
        <w:rPr>
          <w:color w:val="000000"/>
          <w:szCs w:val="22"/>
          <w:lang w:val="hr-HR"/>
        </w:rPr>
      </w:pPr>
      <w:r>
        <w:rPr>
          <w:szCs w:val="22"/>
          <w:lang w:val="hr-HR"/>
        </w:rPr>
        <w:t>Datum posljednje obnove odobrenja</w:t>
      </w:r>
      <w:r>
        <w:rPr>
          <w:color w:val="000000"/>
          <w:szCs w:val="22"/>
          <w:lang w:val="hr-HR"/>
        </w:rPr>
        <w:t xml:space="preserve">: </w:t>
      </w:r>
      <w:r w:rsidR="009E507A">
        <w:rPr>
          <w:color w:val="000000"/>
          <w:szCs w:val="22"/>
          <w:lang w:val="hr-HR"/>
        </w:rPr>
        <w:t>26</w:t>
      </w:r>
      <w:r>
        <w:rPr>
          <w:color w:val="000000"/>
          <w:szCs w:val="22"/>
          <w:lang w:val="hr-HR"/>
        </w:rPr>
        <w:t xml:space="preserve">. </w:t>
      </w:r>
      <w:r w:rsidR="009E507A">
        <w:rPr>
          <w:color w:val="000000"/>
          <w:szCs w:val="22"/>
          <w:lang w:val="hr-HR"/>
        </w:rPr>
        <w:t>studenog</w:t>
      </w:r>
      <w:r>
        <w:rPr>
          <w:color w:val="000000"/>
          <w:szCs w:val="22"/>
          <w:lang w:val="hr-HR"/>
        </w:rPr>
        <w:t xml:space="preserve"> 20</w:t>
      </w:r>
      <w:r w:rsidR="009E507A">
        <w:rPr>
          <w:color w:val="000000"/>
          <w:szCs w:val="22"/>
          <w:lang w:val="hr-HR"/>
        </w:rPr>
        <w:t>09</w:t>
      </w:r>
      <w:r>
        <w:rPr>
          <w:color w:val="000000"/>
          <w:szCs w:val="22"/>
          <w:lang w:val="hr-HR"/>
        </w:rPr>
        <w:t>.</w:t>
      </w:r>
    </w:p>
    <w:p w14:paraId="75A825BC" w14:textId="77777777" w:rsidR="00823EE6" w:rsidRDefault="00823EE6">
      <w:pPr>
        <w:tabs>
          <w:tab w:val="left" w:pos="567"/>
        </w:tabs>
        <w:rPr>
          <w:color w:val="000000"/>
          <w:szCs w:val="22"/>
          <w:lang w:val="hr-HR"/>
        </w:rPr>
      </w:pPr>
    </w:p>
    <w:p w14:paraId="4EBC879F" w14:textId="77777777" w:rsidR="00823EE6" w:rsidRDefault="00823EE6">
      <w:pPr>
        <w:tabs>
          <w:tab w:val="left" w:pos="567"/>
        </w:tabs>
        <w:rPr>
          <w:color w:val="000000"/>
          <w:szCs w:val="22"/>
          <w:lang w:val="hr-HR"/>
        </w:rPr>
      </w:pPr>
    </w:p>
    <w:p w14:paraId="31ABAF03" w14:textId="77777777" w:rsidR="00823EE6" w:rsidRDefault="00823EE6" w:rsidP="00D20366">
      <w:pPr>
        <w:keepNext/>
        <w:keepLines/>
        <w:ind w:left="567" w:hanging="567"/>
        <w:rPr>
          <w:b/>
          <w:szCs w:val="22"/>
          <w:lang w:val="hr-HR"/>
        </w:rPr>
      </w:pPr>
      <w:r>
        <w:rPr>
          <w:b/>
          <w:szCs w:val="22"/>
          <w:lang w:val="hr-HR"/>
        </w:rPr>
        <w:lastRenderedPageBreak/>
        <w:t>10.</w:t>
      </w:r>
      <w:r>
        <w:rPr>
          <w:b/>
          <w:szCs w:val="22"/>
          <w:lang w:val="hr-HR"/>
        </w:rPr>
        <w:tab/>
        <w:t>DATUM REVIZIJE TEKSTA</w:t>
      </w:r>
    </w:p>
    <w:p w14:paraId="2265CE2C" w14:textId="77777777" w:rsidR="00823EE6" w:rsidRDefault="00823EE6" w:rsidP="00D20366">
      <w:pPr>
        <w:keepNext/>
        <w:keepLines/>
        <w:tabs>
          <w:tab w:val="left" w:pos="567"/>
        </w:tabs>
        <w:rPr>
          <w:color w:val="000000"/>
          <w:szCs w:val="22"/>
          <w:lang w:val="hr-HR"/>
        </w:rPr>
      </w:pPr>
    </w:p>
    <w:p w14:paraId="36A33DC9" w14:textId="23810FD4" w:rsidR="00823EE6" w:rsidRDefault="00823EE6">
      <w:pPr>
        <w:tabs>
          <w:tab w:val="left" w:pos="567"/>
        </w:tabs>
        <w:rPr>
          <w:color w:val="000000"/>
          <w:szCs w:val="22"/>
          <w:lang w:val="hr-HR"/>
        </w:rPr>
      </w:pPr>
      <w:r>
        <w:rPr>
          <w:szCs w:val="22"/>
          <w:lang w:val="hr-HR"/>
        </w:rPr>
        <w:t>Detaljnije informacije o ovom lijeku dostupne su na internetskoj stranici Europske agencije za lijekove</w:t>
      </w:r>
      <w:r w:rsidRPr="00486268">
        <w:rPr>
          <w:color w:val="000000"/>
          <w:szCs w:val="22"/>
          <w:lang w:val="hr-HR"/>
        </w:rPr>
        <w:t xml:space="preserve"> </w:t>
      </w:r>
      <w:ins w:id="77" w:author="IU" w:date="2025-06-24T11:19:00Z" w16du:dateUtc="2025-06-24T09:19:00Z">
        <w:r w:rsidR="00DC2595">
          <w:rPr>
            <w:szCs w:val="22"/>
            <w:lang w:val="hr-HR"/>
          </w:rPr>
          <w:fldChar w:fldCharType="begin"/>
        </w:r>
        <w:r w:rsidR="00DC2595">
          <w:rPr>
            <w:szCs w:val="22"/>
            <w:lang w:val="hr-HR"/>
          </w:rPr>
          <w:instrText>HYPERLINK "</w:instrText>
        </w:r>
      </w:ins>
      <w:r w:rsidR="00DC2595" w:rsidRPr="00DC2595">
        <w:rPr>
          <w:rPrChange w:id="78" w:author="IU" w:date="2025-06-24T11:19:00Z" w16du:dateUtc="2025-06-24T09:19:00Z">
            <w:rPr>
              <w:rStyle w:val="Hyperlink"/>
              <w:szCs w:val="22"/>
              <w:lang w:val="hr-HR"/>
            </w:rPr>
          </w:rPrChange>
        </w:rPr>
        <w:instrText>http</w:instrText>
      </w:r>
      <w:ins w:id="79" w:author="IU" w:date="2025-06-24T11:18:00Z" w16du:dateUtc="2025-06-24T09:18:00Z">
        <w:r w:rsidR="00DC2595" w:rsidRPr="00DC2595">
          <w:rPr>
            <w:rPrChange w:id="80" w:author="IU" w:date="2025-06-24T11:19:00Z" w16du:dateUtc="2025-06-24T09:19:00Z">
              <w:rPr>
                <w:rStyle w:val="Hyperlink"/>
                <w:szCs w:val="22"/>
                <w:lang w:val="hr-HR"/>
              </w:rPr>
            </w:rPrChange>
          </w:rPr>
          <w:instrText>s</w:instrText>
        </w:r>
      </w:ins>
      <w:r w:rsidR="00DC2595" w:rsidRPr="00DC2595">
        <w:rPr>
          <w:rPrChange w:id="81" w:author="IU" w:date="2025-06-24T11:19:00Z" w16du:dateUtc="2025-06-24T09:19:00Z">
            <w:rPr>
              <w:rStyle w:val="Hyperlink"/>
              <w:szCs w:val="22"/>
              <w:lang w:val="hr-HR"/>
            </w:rPr>
          </w:rPrChange>
        </w:rPr>
        <w:instrText>://www.ema.europa.eu</w:instrText>
      </w:r>
      <w:ins w:id="82" w:author="IU" w:date="2025-06-24T11:19:00Z" w16du:dateUtc="2025-06-24T09:19:00Z">
        <w:r w:rsidR="00DC2595">
          <w:rPr>
            <w:szCs w:val="22"/>
            <w:lang w:val="hr-HR"/>
          </w:rPr>
          <w:instrText>"</w:instrText>
        </w:r>
        <w:r w:rsidR="00DC2595">
          <w:rPr>
            <w:szCs w:val="22"/>
            <w:lang w:val="hr-HR"/>
          </w:rPr>
        </w:r>
        <w:r w:rsidR="00DC2595">
          <w:rPr>
            <w:szCs w:val="22"/>
            <w:lang w:val="hr-HR"/>
          </w:rPr>
          <w:fldChar w:fldCharType="separate"/>
        </w:r>
      </w:ins>
      <w:r w:rsidR="00DC2595" w:rsidRPr="00DC2595">
        <w:rPr>
          <w:rStyle w:val="Hyperlink"/>
          <w:szCs w:val="22"/>
          <w:lang w:val="hr-HR"/>
        </w:rPr>
        <w:t>http</w:t>
      </w:r>
      <w:ins w:id="83" w:author="IU" w:date="2025-06-24T11:18:00Z" w16du:dateUtc="2025-06-24T09:18:00Z">
        <w:r w:rsidR="00DC2595" w:rsidRPr="00DC2595">
          <w:rPr>
            <w:rStyle w:val="Hyperlink"/>
            <w:szCs w:val="22"/>
            <w:lang w:val="hr-HR"/>
          </w:rPr>
          <w:t>s</w:t>
        </w:r>
      </w:ins>
      <w:r w:rsidR="00DC2595" w:rsidRPr="00DC2595">
        <w:rPr>
          <w:rStyle w:val="Hyperlink"/>
          <w:szCs w:val="22"/>
          <w:lang w:val="hr-HR"/>
        </w:rPr>
        <w:t>://www.ema.europa.eu</w:t>
      </w:r>
      <w:ins w:id="84" w:author="IU" w:date="2025-06-24T11:19:00Z" w16du:dateUtc="2025-06-24T09:19:00Z">
        <w:r w:rsidR="00DC2595">
          <w:rPr>
            <w:szCs w:val="22"/>
            <w:lang w:val="hr-HR"/>
          </w:rPr>
          <w:fldChar w:fldCharType="end"/>
        </w:r>
      </w:ins>
      <w:r>
        <w:rPr>
          <w:rStyle w:val="Hyperlink"/>
          <w:color w:val="auto"/>
          <w:szCs w:val="22"/>
          <w:u w:val="none"/>
          <w:lang w:val="hr-HR"/>
        </w:rPr>
        <w:t>.</w:t>
      </w:r>
    </w:p>
    <w:p w14:paraId="2F860CA8" w14:textId="77777777" w:rsidR="00823EE6" w:rsidRDefault="00823EE6">
      <w:pPr>
        <w:rPr>
          <w:lang w:val="hr-HR"/>
        </w:rPr>
      </w:pPr>
    </w:p>
    <w:p w14:paraId="44A04B31" w14:textId="77777777" w:rsidR="00823EE6" w:rsidRDefault="00823EE6">
      <w:pPr>
        <w:tabs>
          <w:tab w:val="left" w:pos="567"/>
        </w:tabs>
        <w:rPr>
          <w:szCs w:val="22"/>
          <w:lang w:val="hr-HR"/>
        </w:rPr>
      </w:pPr>
      <w:r>
        <w:rPr>
          <w:lang w:val="hr-HR"/>
        </w:rPr>
        <w:br w:type="page"/>
      </w:r>
      <w:r>
        <w:rPr>
          <w:b/>
          <w:szCs w:val="22"/>
          <w:lang w:val="hr-HR"/>
        </w:rPr>
        <w:lastRenderedPageBreak/>
        <w:t>1.</w:t>
      </w:r>
      <w:r>
        <w:rPr>
          <w:b/>
          <w:szCs w:val="22"/>
          <w:lang w:val="hr-HR"/>
        </w:rPr>
        <w:tab/>
        <w:t>NAZIV LIJEKA</w:t>
      </w:r>
    </w:p>
    <w:p w14:paraId="54717F8D" w14:textId="77777777" w:rsidR="00823EE6" w:rsidRDefault="00823EE6">
      <w:pPr>
        <w:tabs>
          <w:tab w:val="left" w:pos="567"/>
        </w:tabs>
        <w:rPr>
          <w:color w:val="000000"/>
          <w:szCs w:val="22"/>
          <w:lang w:val="hr-HR"/>
        </w:rPr>
      </w:pPr>
    </w:p>
    <w:p w14:paraId="21371B84" w14:textId="77777777" w:rsidR="00823EE6" w:rsidRDefault="00823EE6">
      <w:pPr>
        <w:tabs>
          <w:tab w:val="left" w:pos="567"/>
        </w:tabs>
        <w:rPr>
          <w:color w:val="000000"/>
          <w:szCs w:val="22"/>
          <w:lang w:val="hr-HR"/>
        </w:rPr>
      </w:pPr>
      <w:r>
        <w:rPr>
          <w:color w:val="000000"/>
          <w:szCs w:val="22"/>
          <w:lang w:val="hr-HR"/>
        </w:rPr>
        <w:t>Enbrel 10 mg prašak i otapalo za otopinu za injekciju za pedijatrijsku primjenu</w:t>
      </w:r>
    </w:p>
    <w:p w14:paraId="5A2761E1" w14:textId="77777777" w:rsidR="00823EE6" w:rsidRDefault="00823EE6">
      <w:pPr>
        <w:tabs>
          <w:tab w:val="left" w:pos="567"/>
        </w:tabs>
        <w:rPr>
          <w:color w:val="000000"/>
          <w:szCs w:val="22"/>
          <w:lang w:val="hr-HR"/>
        </w:rPr>
      </w:pPr>
    </w:p>
    <w:p w14:paraId="33E2E728" w14:textId="77777777" w:rsidR="00823EE6" w:rsidRDefault="00823EE6">
      <w:pPr>
        <w:tabs>
          <w:tab w:val="left" w:pos="567"/>
        </w:tabs>
        <w:rPr>
          <w:color w:val="000000"/>
          <w:szCs w:val="22"/>
          <w:lang w:val="hr-HR"/>
        </w:rPr>
      </w:pPr>
    </w:p>
    <w:p w14:paraId="22CAAB05" w14:textId="77777777" w:rsidR="00823EE6" w:rsidRDefault="00823EE6">
      <w:pPr>
        <w:widowControl w:val="0"/>
        <w:tabs>
          <w:tab w:val="left" w:pos="567"/>
        </w:tabs>
        <w:rPr>
          <w:szCs w:val="22"/>
          <w:lang w:val="hr-HR"/>
        </w:rPr>
      </w:pPr>
      <w:r>
        <w:rPr>
          <w:b/>
          <w:szCs w:val="22"/>
          <w:lang w:val="hr-HR"/>
        </w:rPr>
        <w:t>2.</w:t>
      </w:r>
      <w:r>
        <w:rPr>
          <w:b/>
          <w:szCs w:val="22"/>
          <w:lang w:val="hr-HR"/>
        </w:rPr>
        <w:tab/>
        <w:t>KVALITATIVNI I KVANTITATIVNI SASTAV</w:t>
      </w:r>
    </w:p>
    <w:p w14:paraId="540FAF37" w14:textId="77777777" w:rsidR="00823EE6" w:rsidRDefault="00823EE6">
      <w:pPr>
        <w:tabs>
          <w:tab w:val="left" w:pos="567"/>
        </w:tabs>
        <w:rPr>
          <w:color w:val="000000"/>
          <w:szCs w:val="22"/>
          <w:lang w:val="hr-HR"/>
        </w:rPr>
      </w:pPr>
    </w:p>
    <w:p w14:paraId="78C1A6FF" w14:textId="77777777" w:rsidR="00823EE6" w:rsidRDefault="00823EE6">
      <w:pPr>
        <w:tabs>
          <w:tab w:val="left" w:pos="567"/>
        </w:tabs>
        <w:rPr>
          <w:color w:val="000000"/>
          <w:szCs w:val="22"/>
          <w:lang w:val="hr-HR"/>
        </w:rPr>
      </w:pPr>
      <w:r>
        <w:rPr>
          <w:color w:val="000000"/>
          <w:szCs w:val="22"/>
          <w:lang w:val="hr-HR"/>
        </w:rPr>
        <w:t>Jedna bočica sadrži 10 mg etanercepta. Pripremljena otopina sadrži 10 mg/ml etanercepta.</w:t>
      </w:r>
    </w:p>
    <w:p w14:paraId="3830728F" w14:textId="77777777" w:rsidR="00823EE6" w:rsidRDefault="00823EE6">
      <w:pPr>
        <w:tabs>
          <w:tab w:val="left" w:pos="567"/>
        </w:tabs>
        <w:rPr>
          <w:color w:val="000000"/>
          <w:szCs w:val="22"/>
          <w:lang w:val="hr-HR"/>
        </w:rPr>
      </w:pPr>
    </w:p>
    <w:p w14:paraId="35A79D69" w14:textId="77777777" w:rsidR="00823EE6" w:rsidRDefault="00823EE6">
      <w:pPr>
        <w:rPr>
          <w:szCs w:val="22"/>
          <w:lang w:val="hr-HR"/>
        </w:rPr>
      </w:pPr>
      <w:r>
        <w:rPr>
          <w:color w:val="000000"/>
          <w:szCs w:val="22"/>
          <w:lang w:val="hr-HR"/>
        </w:rPr>
        <w:t xml:space="preserve">Etanercept je </w:t>
      </w:r>
      <w:r>
        <w:rPr>
          <w:szCs w:val="22"/>
          <w:lang w:val="hr-HR"/>
        </w:rPr>
        <w:t xml:space="preserve">fuzijski protein kojeg čine Fc fragment i p75 receptor humanog čimbenika nekroze tumora (TNF) koji se proizvodi tehnologijom rekombinantne </w:t>
      </w:r>
      <w:r w:rsidR="00562482">
        <w:rPr>
          <w:szCs w:val="22"/>
          <w:lang w:val="hr-HR"/>
        </w:rPr>
        <w:t>DNA</w:t>
      </w:r>
      <w:r>
        <w:rPr>
          <w:szCs w:val="22"/>
          <w:lang w:val="hr-HR"/>
        </w:rPr>
        <w:t xml:space="preserve"> u ekspresijskom sustavu stanica sisavaca iz jajnika kineskog hrčka (CHO).</w:t>
      </w:r>
    </w:p>
    <w:p w14:paraId="7A4E873A" w14:textId="77777777" w:rsidR="00823EE6" w:rsidRDefault="00823EE6">
      <w:pPr>
        <w:tabs>
          <w:tab w:val="left" w:pos="567"/>
        </w:tabs>
        <w:rPr>
          <w:color w:val="000000"/>
          <w:szCs w:val="22"/>
          <w:lang w:val="hr-HR"/>
        </w:rPr>
      </w:pPr>
    </w:p>
    <w:p w14:paraId="31A6C437" w14:textId="77777777" w:rsidR="00823EE6" w:rsidRDefault="00823EE6">
      <w:pPr>
        <w:tabs>
          <w:tab w:val="left" w:pos="567"/>
        </w:tabs>
        <w:rPr>
          <w:color w:val="000000"/>
          <w:szCs w:val="22"/>
          <w:lang w:val="hr-HR"/>
        </w:rPr>
      </w:pPr>
      <w:r>
        <w:rPr>
          <w:szCs w:val="22"/>
          <w:lang w:val="hr-HR"/>
        </w:rPr>
        <w:t xml:space="preserve">Za cjeloviti popis pomoćnih tvari vidjeti dio </w:t>
      </w:r>
      <w:r>
        <w:rPr>
          <w:color w:val="000000"/>
          <w:szCs w:val="22"/>
          <w:lang w:val="hr-HR"/>
        </w:rPr>
        <w:t>6.1.</w:t>
      </w:r>
    </w:p>
    <w:p w14:paraId="65C24D77" w14:textId="77777777" w:rsidR="00823EE6" w:rsidRDefault="00823EE6">
      <w:pPr>
        <w:tabs>
          <w:tab w:val="left" w:pos="567"/>
        </w:tabs>
        <w:rPr>
          <w:color w:val="000000"/>
          <w:szCs w:val="22"/>
          <w:lang w:val="hr-HR"/>
        </w:rPr>
      </w:pPr>
    </w:p>
    <w:p w14:paraId="6A22C61D" w14:textId="77777777" w:rsidR="00823EE6" w:rsidRDefault="00823EE6">
      <w:pPr>
        <w:tabs>
          <w:tab w:val="left" w:pos="567"/>
        </w:tabs>
        <w:rPr>
          <w:color w:val="000000"/>
          <w:szCs w:val="22"/>
          <w:lang w:val="hr-HR"/>
        </w:rPr>
      </w:pPr>
    </w:p>
    <w:p w14:paraId="5317385A" w14:textId="77777777" w:rsidR="00823EE6" w:rsidRDefault="00823EE6">
      <w:pPr>
        <w:ind w:left="567" w:hanging="567"/>
        <w:rPr>
          <w:caps/>
          <w:szCs w:val="22"/>
          <w:lang w:val="hr-HR"/>
        </w:rPr>
      </w:pPr>
      <w:r>
        <w:rPr>
          <w:b/>
          <w:szCs w:val="22"/>
          <w:lang w:val="hr-HR"/>
        </w:rPr>
        <w:t>3.</w:t>
      </w:r>
      <w:r>
        <w:rPr>
          <w:b/>
          <w:szCs w:val="22"/>
          <w:lang w:val="hr-HR"/>
        </w:rPr>
        <w:tab/>
        <w:t>FARMACEUTSKI OBLIK</w:t>
      </w:r>
    </w:p>
    <w:p w14:paraId="3CD9AB2A" w14:textId="77777777" w:rsidR="00823EE6" w:rsidRDefault="00823EE6">
      <w:pPr>
        <w:tabs>
          <w:tab w:val="left" w:pos="567"/>
        </w:tabs>
        <w:rPr>
          <w:color w:val="000000"/>
          <w:szCs w:val="22"/>
          <w:lang w:val="hr-HR"/>
        </w:rPr>
      </w:pPr>
    </w:p>
    <w:p w14:paraId="05883544" w14:textId="77777777" w:rsidR="00823EE6" w:rsidRDefault="00823EE6">
      <w:pPr>
        <w:rPr>
          <w:lang w:val="hr-HR"/>
        </w:rPr>
      </w:pPr>
      <w:r>
        <w:rPr>
          <w:lang w:val="hr-HR"/>
        </w:rPr>
        <w:t>Prašak i otapalo za otopinu za injekciju (prašak za injekciju).</w:t>
      </w:r>
    </w:p>
    <w:p w14:paraId="55701E5C" w14:textId="77777777" w:rsidR="00823EE6" w:rsidRDefault="00823EE6">
      <w:pPr>
        <w:rPr>
          <w:lang w:val="hr-HR"/>
        </w:rPr>
      </w:pPr>
    </w:p>
    <w:p w14:paraId="49499327" w14:textId="77777777" w:rsidR="00823EE6" w:rsidRDefault="00823EE6">
      <w:pPr>
        <w:rPr>
          <w:lang w:val="hr-HR"/>
        </w:rPr>
      </w:pPr>
      <w:r>
        <w:rPr>
          <w:lang w:val="hr-HR"/>
        </w:rPr>
        <w:t>Prašak je bijele boje. Otapalo je bistra, bezbojna tekućina.</w:t>
      </w:r>
    </w:p>
    <w:p w14:paraId="269F0FF1" w14:textId="77777777" w:rsidR="00823EE6" w:rsidRDefault="00823EE6">
      <w:pPr>
        <w:rPr>
          <w:lang w:val="hr-HR"/>
        </w:rPr>
      </w:pPr>
    </w:p>
    <w:p w14:paraId="3F33630C" w14:textId="77777777" w:rsidR="00823EE6" w:rsidRDefault="00823EE6">
      <w:pPr>
        <w:tabs>
          <w:tab w:val="left" w:pos="567"/>
        </w:tabs>
        <w:rPr>
          <w:color w:val="000000"/>
          <w:szCs w:val="22"/>
          <w:lang w:val="hr-HR"/>
        </w:rPr>
      </w:pPr>
    </w:p>
    <w:p w14:paraId="316B9CAD" w14:textId="77777777" w:rsidR="00823EE6" w:rsidRDefault="00823EE6">
      <w:pPr>
        <w:ind w:left="567" w:hanging="567"/>
        <w:rPr>
          <w:caps/>
          <w:szCs w:val="22"/>
          <w:lang w:val="hr-HR"/>
        </w:rPr>
      </w:pPr>
      <w:r>
        <w:rPr>
          <w:b/>
          <w:caps/>
          <w:szCs w:val="22"/>
          <w:lang w:val="hr-HR"/>
        </w:rPr>
        <w:t>4.</w:t>
      </w:r>
      <w:r>
        <w:rPr>
          <w:b/>
          <w:caps/>
          <w:szCs w:val="22"/>
          <w:lang w:val="hr-HR"/>
        </w:rPr>
        <w:tab/>
        <w:t>KLINIČKI PODACI</w:t>
      </w:r>
    </w:p>
    <w:p w14:paraId="0866601C" w14:textId="77777777" w:rsidR="00823EE6" w:rsidRDefault="00823EE6">
      <w:pPr>
        <w:rPr>
          <w:szCs w:val="22"/>
          <w:lang w:val="hr-HR"/>
        </w:rPr>
      </w:pPr>
    </w:p>
    <w:p w14:paraId="5A81BBAE" w14:textId="77777777" w:rsidR="00823EE6" w:rsidRDefault="00823EE6">
      <w:pPr>
        <w:ind w:left="567" w:hanging="567"/>
        <w:outlineLvl w:val="0"/>
        <w:rPr>
          <w:szCs w:val="22"/>
          <w:lang w:val="hr-HR"/>
        </w:rPr>
      </w:pPr>
      <w:r>
        <w:rPr>
          <w:b/>
          <w:szCs w:val="22"/>
          <w:lang w:val="hr-HR"/>
        </w:rPr>
        <w:t>4.1</w:t>
      </w:r>
      <w:r>
        <w:rPr>
          <w:b/>
          <w:szCs w:val="22"/>
          <w:lang w:val="hr-HR"/>
        </w:rPr>
        <w:tab/>
        <w:t>Terapijske indikacije</w:t>
      </w:r>
    </w:p>
    <w:p w14:paraId="3E09F42D" w14:textId="77777777" w:rsidR="00823EE6" w:rsidRDefault="00823EE6">
      <w:pPr>
        <w:rPr>
          <w:szCs w:val="22"/>
          <w:lang w:val="hr-HR"/>
        </w:rPr>
      </w:pPr>
    </w:p>
    <w:p w14:paraId="1EE946C1" w14:textId="77777777" w:rsidR="00823EE6" w:rsidRDefault="00823EE6">
      <w:pPr>
        <w:tabs>
          <w:tab w:val="left" w:pos="567"/>
        </w:tabs>
        <w:rPr>
          <w:color w:val="000000"/>
          <w:szCs w:val="22"/>
          <w:lang w:val="hr-HR"/>
        </w:rPr>
      </w:pPr>
      <w:r>
        <w:rPr>
          <w:u w:val="single"/>
          <w:lang w:val="hr-HR"/>
        </w:rPr>
        <w:t>Juvenilni idiopatski artritis</w:t>
      </w:r>
      <w:r>
        <w:rPr>
          <w:color w:val="000000"/>
          <w:szCs w:val="22"/>
          <w:lang w:val="hr-HR"/>
        </w:rPr>
        <w:t xml:space="preserve"> </w:t>
      </w:r>
    </w:p>
    <w:p w14:paraId="764C1CDF" w14:textId="77777777" w:rsidR="00361E66" w:rsidRDefault="00361E66">
      <w:pPr>
        <w:tabs>
          <w:tab w:val="left" w:pos="567"/>
        </w:tabs>
        <w:rPr>
          <w:color w:val="000000"/>
          <w:szCs w:val="22"/>
          <w:lang w:val="hr-HR"/>
        </w:rPr>
      </w:pPr>
    </w:p>
    <w:p w14:paraId="60FC9125" w14:textId="77777777" w:rsidR="00823EE6" w:rsidRDefault="00823EE6">
      <w:pPr>
        <w:tabs>
          <w:tab w:val="left" w:pos="567"/>
        </w:tabs>
        <w:rPr>
          <w:color w:val="000000"/>
          <w:szCs w:val="22"/>
          <w:lang w:val="hr-HR"/>
        </w:rPr>
      </w:pPr>
      <w:r>
        <w:rPr>
          <w:color w:val="000000"/>
          <w:szCs w:val="22"/>
          <w:lang w:val="hr-HR"/>
        </w:rPr>
        <w:t>Liječenje poliartritisa (s pozitivnim ili negativnim reumatoidnim faktorom) i produljenog oligoartritisa u djece i adolescenata od navršene 2 godine u kojih postoji neadekvatan odgovor na metotreksat ili ga dokazano ne podnose.</w:t>
      </w:r>
    </w:p>
    <w:p w14:paraId="54591547" w14:textId="77777777" w:rsidR="00823EE6" w:rsidRDefault="00823EE6">
      <w:pPr>
        <w:tabs>
          <w:tab w:val="left" w:pos="567"/>
        </w:tabs>
        <w:rPr>
          <w:color w:val="000000"/>
          <w:szCs w:val="22"/>
          <w:lang w:val="hr-HR"/>
        </w:rPr>
      </w:pPr>
    </w:p>
    <w:p w14:paraId="789220A7" w14:textId="77777777" w:rsidR="00823EE6" w:rsidRDefault="00823EE6">
      <w:pPr>
        <w:rPr>
          <w:color w:val="000000"/>
          <w:lang w:val="hr-HR"/>
        </w:rPr>
      </w:pPr>
      <w:r>
        <w:rPr>
          <w:color w:val="000000"/>
          <w:lang w:val="hr-HR"/>
        </w:rPr>
        <w:t>Liječenje psorijatičnog artritisa u adolescenata od navršenih 12 godina u kojih postoji neadekvatan odgovor na metotreksat ili ga dokazano ne podnose.</w:t>
      </w:r>
    </w:p>
    <w:p w14:paraId="18FB9B09" w14:textId="77777777" w:rsidR="00823EE6" w:rsidRDefault="00823EE6">
      <w:pPr>
        <w:rPr>
          <w:i/>
          <w:color w:val="000000"/>
          <w:lang w:val="hr-HR"/>
        </w:rPr>
      </w:pPr>
    </w:p>
    <w:p w14:paraId="07775F32" w14:textId="77777777" w:rsidR="00823EE6" w:rsidRDefault="00823EE6">
      <w:pPr>
        <w:rPr>
          <w:color w:val="000000"/>
          <w:lang w:val="hr-HR"/>
        </w:rPr>
      </w:pPr>
      <w:r>
        <w:rPr>
          <w:color w:val="000000"/>
          <w:lang w:val="hr-HR"/>
        </w:rPr>
        <w:t>Liječenje artritisa povezanog s entezitisom u adolescenata od navršenih 12 godina u kojih postoji neadekvatan odgovor na konvencionalnu terapiju ili je dokazano ne podnose.</w:t>
      </w:r>
    </w:p>
    <w:p w14:paraId="098BBA1D" w14:textId="77777777" w:rsidR="00823EE6" w:rsidRDefault="00823EE6">
      <w:pPr>
        <w:rPr>
          <w:color w:val="000000"/>
          <w:lang w:val="hr-HR"/>
        </w:rPr>
      </w:pPr>
    </w:p>
    <w:p w14:paraId="506F9FCF" w14:textId="77777777" w:rsidR="00823EE6" w:rsidRPr="00EC782D" w:rsidRDefault="00823EE6" w:rsidP="00EC782D">
      <w:pPr>
        <w:keepNext/>
        <w:keepLines/>
        <w:rPr>
          <w:szCs w:val="22"/>
          <w:u w:val="single"/>
          <w:lang w:val="hr-HR"/>
        </w:rPr>
      </w:pPr>
      <w:r w:rsidRPr="00EC782D">
        <w:rPr>
          <w:szCs w:val="22"/>
          <w:u w:val="single"/>
          <w:lang w:val="hr-HR"/>
        </w:rPr>
        <w:t>P</w:t>
      </w:r>
      <w:r>
        <w:rPr>
          <w:szCs w:val="22"/>
          <w:u w:val="single"/>
          <w:lang w:val="hr-HR"/>
        </w:rPr>
        <w:t>lak psorijaza dječje dobi</w:t>
      </w:r>
    </w:p>
    <w:p w14:paraId="6552A7A8" w14:textId="77777777" w:rsidR="00361E66" w:rsidRDefault="00361E66">
      <w:pPr>
        <w:tabs>
          <w:tab w:val="left" w:pos="567"/>
          <w:tab w:val="left" w:pos="1985"/>
        </w:tabs>
        <w:rPr>
          <w:szCs w:val="22"/>
          <w:lang w:val="hr-HR"/>
        </w:rPr>
      </w:pPr>
    </w:p>
    <w:p w14:paraId="2EF6C19B" w14:textId="77777777" w:rsidR="00823EE6" w:rsidRDefault="00823EE6">
      <w:pPr>
        <w:tabs>
          <w:tab w:val="left" w:pos="567"/>
          <w:tab w:val="left" w:pos="1985"/>
        </w:tabs>
        <w:rPr>
          <w:color w:val="000000"/>
          <w:szCs w:val="22"/>
          <w:lang w:val="hr-HR"/>
        </w:rPr>
      </w:pPr>
      <w:r>
        <w:rPr>
          <w:szCs w:val="22"/>
          <w:lang w:val="hr-HR"/>
        </w:rPr>
        <w:t xml:space="preserve">Liječenje kronične teške plak psorijaze u djece i adolescenata od navršene 6. godine kojima bolest nije odgovarajuće kontrolirana drugim sistemskim terapijama ili fototerapijom, ili ih bolesnici ne podnose. </w:t>
      </w:r>
    </w:p>
    <w:p w14:paraId="4B6E2E86" w14:textId="77777777" w:rsidR="00823EE6" w:rsidRDefault="00823EE6">
      <w:pPr>
        <w:tabs>
          <w:tab w:val="left" w:pos="567"/>
        </w:tabs>
        <w:rPr>
          <w:color w:val="000000"/>
          <w:szCs w:val="22"/>
          <w:lang w:val="hr-HR"/>
        </w:rPr>
      </w:pPr>
    </w:p>
    <w:p w14:paraId="5CFBB500" w14:textId="77777777" w:rsidR="00823EE6" w:rsidRDefault="00823EE6">
      <w:pPr>
        <w:keepNext/>
        <w:numPr>
          <w:ilvl w:val="1"/>
          <w:numId w:val="26"/>
        </w:numPr>
        <w:tabs>
          <w:tab w:val="clear" w:pos="360"/>
          <w:tab w:val="num" w:pos="540"/>
          <w:tab w:val="left" w:pos="567"/>
        </w:tabs>
        <w:ind w:left="540" w:hanging="540"/>
        <w:outlineLvl w:val="0"/>
        <w:rPr>
          <w:b/>
          <w:szCs w:val="22"/>
          <w:lang w:val="hr-HR"/>
        </w:rPr>
      </w:pPr>
      <w:r>
        <w:rPr>
          <w:b/>
          <w:szCs w:val="22"/>
          <w:lang w:val="hr-HR"/>
        </w:rPr>
        <w:t>Doziranje i način primjene</w:t>
      </w:r>
    </w:p>
    <w:p w14:paraId="3F5BB789" w14:textId="77777777" w:rsidR="00823EE6" w:rsidRDefault="00823EE6">
      <w:pPr>
        <w:keepNext/>
        <w:tabs>
          <w:tab w:val="left" w:pos="567"/>
        </w:tabs>
        <w:rPr>
          <w:color w:val="000000"/>
          <w:szCs w:val="22"/>
          <w:lang w:val="hr-HR"/>
        </w:rPr>
      </w:pPr>
    </w:p>
    <w:p w14:paraId="3C9CEA3F" w14:textId="55C410F5" w:rsidR="00823EE6" w:rsidRDefault="00823EE6">
      <w:pPr>
        <w:keepNext/>
        <w:tabs>
          <w:tab w:val="left" w:pos="567"/>
        </w:tabs>
        <w:rPr>
          <w:szCs w:val="22"/>
          <w:lang w:val="hr-HR"/>
        </w:rPr>
      </w:pPr>
      <w:r>
        <w:rPr>
          <w:szCs w:val="22"/>
          <w:lang w:val="hr-HR"/>
        </w:rPr>
        <w:t xml:space="preserve">Liječenje Enbrelom treba započeti i nadzirati liječnik specijalist s iskustvom u dijagnostici i liječenju juvenilnog idiopatskog artritia ili plak psorijaze dječje dobi. </w:t>
      </w:r>
      <w:del w:id="85" w:author="IU" w:date="2025-06-24T11:19:00Z" w16du:dateUtc="2025-06-24T09:19:00Z">
        <w:r w:rsidDel="00DC2595">
          <w:rPr>
            <w:szCs w:val="22"/>
            <w:lang w:val="hr-HR"/>
          </w:rPr>
          <w:delText>Bolesnicima koji se liječe Enbrelom treba dati Karticu za bolesnika.</w:delText>
        </w:r>
      </w:del>
      <w:ins w:id="86" w:author="IU" w:date="2025-06-24T11:19:00Z" w16du:dateUtc="2025-06-24T09:19:00Z">
        <w:r w:rsidR="00DC2595">
          <w:rPr>
            <w:szCs w:val="22"/>
            <w:lang w:val="hr-HR"/>
          </w:rPr>
          <w:t>Bolesnicima koji se liječe Enbrelom treba dati Karticu za bolesnika.</w:t>
        </w:r>
      </w:ins>
    </w:p>
    <w:p w14:paraId="6AD346CE" w14:textId="77777777" w:rsidR="00823EE6" w:rsidRDefault="00823EE6">
      <w:pPr>
        <w:tabs>
          <w:tab w:val="left" w:pos="567"/>
        </w:tabs>
        <w:rPr>
          <w:color w:val="000000"/>
          <w:szCs w:val="22"/>
          <w:u w:val="single"/>
          <w:lang w:val="hr-HR"/>
        </w:rPr>
      </w:pPr>
    </w:p>
    <w:p w14:paraId="46503775" w14:textId="77777777" w:rsidR="00823EE6" w:rsidRDefault="00823EE6" w:rsidP="00361E66">
      <w:pPr>
        <w:keepNext/>
        <w:keepLines/>
        <w:tabs>
          <w:tab w:val="left" w:pos="567"/>
        </w:tabs>
        <w:rPr>
          <w:color w:val="000000"/>
          <w:szCs w:val="22"/>
          <w:u w:val="single"/>
          <w:lang w:val="hr-HR"/>
        </w:rPr>
      </w:pPr>
      <w:r>
        <w:rPr>
          <w:u w:val="single"/>
          <w:lang w:val="hr-HR"/>
        </w:rPr>
        <w:t>Doziranje</w:t>
      </w:r>
    </w:p>
    <w:p w14:paraId="0E6C6FA1" w14:textId="77777777" w:rsidR="00823EE6" w:rsidRDefault="00823EE6" w:rsidP="00292C90">
      <w:pPr>
        <w:keepNext/>
        <w:keepLines/>
        <w:tabs>
          <w:tab w:val="left" w:pos="567"/>
        </w:tabs>
        <w:rPr>
          <w:color w:val="000000"/>
          <w:szCs w:val="22"/>
          <w:lang w:val="hr-HR"/>
        </w:rPr>
      </w:pPr>
    </w:p>
    <w:p w14:paraId="71032B15" w14:textId="77777777" w:rsidR="00823EE6" w:rsidRDefault="00823EE6" w:rsidP="00292C90">
      <w:pPr>
        <w:keepNext/>
        <w:keepLines/>
        <w:tabs>
          <w:tab w:val="left" w:pos="567"/>
        </w:tabs>
        <w:rPr>
          <w:szCs w:val="22"/>
          <w:lang w:val="hr-HR"/>
        </w:rPr>
      </w:pPr>
      <w:r>
        <w:rPr>
          <w:szCs w:val="22"/>
          <w:lang w:val="hr-HR"/>
        </w:rPr>
        <w:t xml:space="preserve">Posebne populacije </w:t>
      </w:r>
    </w:p>
    <w:p w14:paraId="2198BC4B" w14:textId="77777777" w:rsidR="00823EE6" w:rsidRDefault="00823EE6" w:rsidP="009F346F">
      <w:pPr>
        <w:keepNext/>
        <w:widowControl w:val="0"/>
        <w:rPr>
          <w:b/>
          <w:lang w:val="hr-HR"/>
        </w:rPr>
      </w:pPr>
    </w:p>
    <w:p w14:paraId="7B7C3FDE" w14:textId="77777777" w:rsidR="00823EE6" w:rsidRDefault="00823EE6" w:rsidP="00EC782D">
      <w:pPr>
        <w:rPr>
          <w:b/>
          <w:lang w:val="hr-HR"/>
        </w:rPr>
      </w:pPr>
      <w:r>
        <w:rPr>
          <w:lang w:val="hr-HR"/>
        </w:rPr>
        <w:t>Oštećenje bubrega ili jetre</w:t>
      </w:r>
    </w:p>
    <w:p w14:paraId="68AB1172" w14:textId="77777777" w:rsidR="00823EE6" w:rsidRDefault="00823EE6" w:rsidP="009F346F">
      <w:pPr>
        <w:keepNext/>
        <w:widowControl w:val="0"/>
        <w:rPr>
          <w:lang w:val="hr-HR"/>
        </w:rPr>
      </w:pPr>
      <w:r>
        <w:rPr>
          <w:lang w:val="hr-HR"/>
        </w:rPr>
        <w:t>Nije potrebna prilagodba doze.</w:t>
      </w:r>
    </w:p>
    <w:p w14:paraId="05C92E8A" w14:textId="77777777" w:rsidR="00823EE6" w:rsidRDefault="00823EE6" w:rsidP="004D0A06">
      <w:pPr>
        <w:pStyle w:val="BodyText"/>
        <w:widowControl w:val="0"/>
        <w:rPr>
          <w:lang w:val="hr-HR"/>
        </w:rPr>
      </w:pPr>
    </w:p>
    <w:p w14:paraId="120B1BBC" w14:textId="77777777" w:rsidR="00823EE6" w:rsidRPr="00EC782D" w:rsidRDefault="00823EE6" w:rsidP="00EC782D">
      <w:pPr>
        <w:keepNext/>
        <w:keepLines/>
        <w:rPr>
          <w:i/>
          <w:iCs/>
          <w:u w:val="single"/>
          <w:lang w:val="hr-HR"/>
        </w:rPr>
      </w:pPr>
      <w:r w:rsidRPr="00EC782D">
        <w:rPr>
          <w:i/>
          <w:iCs/>
          <w:u w:val="single"/>
          <w:lang w:val="hr-HR"/>
        </w:rPr>
        <w:lastRenderedPageBreak/>
        <w:t xml:space="preserve">Pedijatrijska populacija </w:t>
      </w:r>
    </w:p>
    <w:p w14:paraId="4F33A63B" w14:textId="77777777" w:rsidR="00823EE6" w:rsidRDefault="00823EE6" w:rsidP="00EC782D">
      <w:pPr>
        <w:keepNext/>
        <w:keepLines/>
        <w:rPr>
          <w:lang w:val="hr-HR"/>
        </w:rPr>
      </w:pPr>
    </w:p>
    <w:p w14:paraId="0B7D0259" w14:textId="77777777" w:rsidR="00823EE6" w:rsidRDefault="00823EE6" w:rsidP="00EC782D">
      <w:pPr>
        <w:keepNext/>
        <w:keepLines/>
        <w:rPr>
          <w:lang w:val="hr-HR"/>
        </w:rPr>
      </w:pPr>
      <w:r>
        <w:rPr>
          <w:lang w:val="hr-HR"/>
        </w:rPr>
        <w:t>Ovaj oblik lijeka od 10 mg namijenjen je pedijatrijskim bolesnicima kojima je propisana doza od 10 mg ili manja. Svaku bočicu Enbrela od 10 mg treba uporabiti jednokratno u samo jednog bolesnika, a ostatak sadržaja bočice treba baciti.</w:t>
      </w:r>
    </w:p>
    <w:p w14:paraId="55CFCCCC" w14:textId="77777777" w:rsidR="00823EE6" w:rsidRDefault="00823EE6" w:rsidP="00294F49">
      <w:pPr>
        <w:rPr>
          <w:lang w:val="hr-HR"/>
        </w:rPr>
      </w:pPr>
      <w:r>
        <w:rPr>
          <w:lang w:val="hr-HR"/>
        </w:rPr>
        <w:t xml:space="preserve"> </w:t>
      </w:r>
    </w:p>
    <w:p w14:paraId="1FF09E5B" w14:textId="77777777" w:rsidR="00823EE6" w:rsidRPr="009648F9" w:rsidRDefault="00823EE6" w:rsidP="009648F9">
      <w:pPr>
        <w:rPr>
          <w:i/>
          <w:iCs/>
          <w:lang w:val="hr-HR"/>
        </w:rPr>
      </w:pPr>
      <w:r w:rsidRPr="009648F9">
        <w:rPr>
          <w:i/>
          <w:iCs/>
          <w:lang w:val="hr-HR"/>
        </w:rPr>
        <w:t>Juvenilni idiopatski artritis</w:t>
      </w:r>
    </w:p>
    <w:p w14:paraId="6CF7C047" w14:textId="77777777" w:rsidR="00823EE6" w:rsidRDefault="00823EE6" w:rsidP="00294F49">
      <w:pPr>
        <w:tabs>
          <w:tab w:val="left" w:pos="567"/>
        </w:tabs>
        <w:rPr>
          <w:color w:val="000000"/>
          <w:szCs w:val="22"/>
          <w:lang w:val="hr-HR"/>
        </w:rPr>
      </w:pPr>
      <w:r>
        <w:rPr>
          <w:szCs w:val="22"/>
          <w:lang w:val="hr-HR"/>
        </w:rPr>
        <w:t xml:space="preserve">Preporučena doza je 0,4 mg/kg (do najviše 25 mg po dozi) primijenjena dva puta tjedno u obliku supkutane injekcije s razmakom između doza od 3 do 4 dana ili doza od </w:t>
      </w:r>
      <w:r>
        <w:rPr>
          <w:color w:val="000000"/>
          <w:szCs w:val="22"/>
          <w:lang w:val="hr-HR"/>
        </w:rPr>
        <w:t>0,8 mg/kg (do najviše 50 mg po dozi) primijenjena jednom tjedno. Mora se</w:t>
      </w:r>
      <w:r>
        <w:rPr>
          <w:szCs w:val="22"/>
          <w:lang w:val="hr-HR"/>
        </w:rPr>
        <w:t xml:space="preserve"> razmotriti prekid liječenja u bolesnika koji ne pokazuju odgovor na terapiju nakon 4 mjeseca</w:t>
      </w:r>
      <w:r>
        <w:rPr>
          <w:color w:val="000000"/>
          <w:lang w:val="hr-HR"/>
        </w:rPr>
        <w:t>.</w:t>
      </w:r>
    </w:p>
    <w:p w14:paraId="77985EF9" w14:textId="77777777" w:rsidR="00823EE6" w:rsidRDefault="00823EE6" w:rsidP="00294F49">
      <w:pPr>
        <w:tabs>
          <w:tab w:val="left" w:pos="567"/>
        </w:tabs>
        <w:rPr>
          <w:color w:val="000000"/>
          <w:szCs w:val="22"/>
          <w:lang w:val="hr-HR" w:eastAsia="en-GB"/>
        </w:rPr>
      </w:pPr>
    </w:p>
    <w:p w14:paraId="2B8067FA" w14:textId="77777777" w:rsidR="00823EE6" w:rsidRDefault="00823EE6" w:rsidP="00294F49">
      <w:pPr>
        <w:tabs>
          <w:tab w:val="left" w:pos="567"/>
        </w:tabs>
        <w:rPr>
          <w:color w:val="000000"/>
          <w:lang w:val="hr-HR"/>
        </w:rPr>
      </w:pPr>
      <w:r>
        <w:rPr>
          <w:color w:val="000000"/>
          <w:lang w:val="hr-HR"/>
        </w:rPr>
        <w:t>Nisu provedena službena klinička ispitivanja u djece u dobi od 2 do 3 godine. Međutim, ograničeni podaci o sigurnosti primjene lijeka dobiveni iz registra bolesnika sugeriraju da je sigurnosni profil u djece između 2 i 3 godine starosti sličan onome koji je zabilježen u odraslih i djece u dobi od 4 godine ili više, kada se svaki tjedan dozira supkutano 0,8 mg/kg (vidjeti dio 5.1).</w:t>
      </w:r>
    </w:p>
    <w:p w14:paraId="78219C7C" w14:textId="77777777" w:rsidR="00823EE6" w:rsidRDefault="00823EE6" w:rsidP="00294F49">
      <w:pPr>
        <w:tabs>
          <w:tab w:val="left" w:pos="567"/>
        </w:tabs>
        <w:rPr>
          <w:color w:val="000000"/>
          <w:lang w:val="hr-HR"/>
        </w:rPr>
      </w:pPr>
    </w:p>
    <w:p w14:paraId="3C7D49DE" w14:textId="77777777" w:rsidR="00823EE6" w:rsidRDefault="00823EE6" w:rsidP="00294F49">
      <w:pPr>
        <w:rPr>
          <w:szCs w:val="22"/>
          <w:lang w:val="hr-HR"/>
        </w:rPr>
      </w:pPr>
      <w:r>
        <w:rPr>
          <w:szCs w:val="22"/>
          <w:lang w:val="hr-HR"/>
        </w:rPr>
        <w:t xml:space="preserve">U djece mlađe od 2 godine općenito nije primjerena primjena Enbrela u indikaciji juvenilnog idiopatskog artritisa. </w:t>
      </w:r>
    </w:p>
    <w:p w14:paraId="2D879733" w14:textId="77777777" w:rsidR="00823EE6" w:rsidRDefault="00823EE6" w:rsidP="00294F49">
      <w:pPr>
        <w:tabs>
          <w:tab w:val="left" w:pos="567"/>
        </w:tabs>
        <w:rPr>
          <w:color w:val="000000"/>
          <w:szCs w:val="22"/>
          <w:lang w:val="hr-HR"/>
        </w:rPr>
      </w:pPr>
    </w:p>
    <w:p w14:paraId="45C0594B" w14:textId="77777777" w:rsidR="00823EE6" w:rsidRPr="009648F9" w:rsidRDefault="00823EE6" w:rsidP="009648F9">
      <w:pPr>
        <w:rPr>
          <w:i/>
          <w:iCs/>
          <w:lang w:val="hr-HR"/>
        </w:rPr>
      </w:pPr>
      <w:r w:rsidRPr="009648F9">
        <w:rPr>
          <w:i/>
          <w:iCs/>
          <w:lang w:val="hr-HR"/>
        </w:rPr>
        <w:t>Pedijatrijska plak psorijaza (u dobi od 6 godina ili više)</w:t>
      </w:r>
    </w:p>
    <w:p w14:paraId="7F2E5CF2" w14:textId="77777777" w:rsidR="00823EE6" w:rsidRDefault="00823EE6" w:rsidP="00294F49">
      <w:pPr>
        <w:tabs>
          <w:tab w:val="left" w:pos="567"/>
        </w:tabs>
        <w:rPr>
          <w:szCs w:val="22"/>
          <w:lang w:val="hr-HR"/>
        </w:rPr>
      </w:pPr>
      <w:r>
        <w:rPr>
          <w:szCs w:val="22"/>
          <w:lang w:val="hr-HR"/>
        </w:rPr>
        <w:t>Preporučena doza je 0,8 mg/kg (do maksimalno 50 mg po dozi) jednom tjedno u trajanju do 24</w:t>
      </w:r>
      <w:r w:rsidR="00361E66">
        <w:rPr>
          <w:szCs w:val="22"/>
          <w:lang w:val="hr-HR"/>
        </w:rPr>
        <w:t> </w:t>
      </w:r>
      <w:r>
        <w:rPr>
          <w:szCs w:val="22"/>
          <w:lang w:val="hr-HR"/>
        </w:rPr>
        <w:t>tjedna. Liječenje se mora prekinuti u bolesnika koji ne pokazuju odgovor na terapiju nakon 12 tjedana.</w:t>
      </w:r>
    </w:p>
    <w:p w14:paraId="30B0B3CA" w14:textId="77777777" w:rsidR="00823EE6" w:rsidRDefault="00823EE6" w:rsidP="00294F49">
      <w:pPr>
        <w:tabs>
          <w:tab w:val="left" w:pos="567"/>
        </w:tabs>
        <w:rPr>
          <w:color w:val="000000"/>
          <w:szCs w:val="22"/>
          <w:lang w:val="hr-HR"/>
        </w:rPr>
      </w:pPr>
    </w:p>
    <w:p w14:paraId="05EE1A3D" w14:textId="77777777" w:rsidR="00823EE6" w:rsidRDefault="00823EE6" w:rsidP="00294F49">
      <w:pPr>
        <w:tabs>
          <w:tab w:val="left" w:pos="567"/>
        </w:tabs>
        <w:rPr>
          <w:szCs w:val="22"/>
          <w:lang w:val="hr-HR"/>
        </w:rPr>
      </w:pPr>
      <w:r>
        <w:rPr>
          <w:szCs w:val="22"/>
          <w:lang w:val="hr-HR"/>
        </w:rPr>
        <w:t>Ako je indicirano ponovno liječenje Enbrelom, moraju se slijediti gore navedene smjernice o trajanju terapije. Doza mora biti 0,8 mg/kg (do maksimalno 50 mg po dozi) jednom tjedno.</w:t>
      </w:r>
    </w:p>
    <w:p w14:paraId="1A713F13" w14:textId="77777777" w:rsidR="00823EE6" w:rsidRDefault="00823EE6" w:rsidP="00294F49">
      <w:pPr>
        <w:tabs>
          <w:tab w:val="left" w:pos="567"/>
        </w:tabs>
        <w:rPr>
          <w:color w:val="000000"/>
          <w:szCs w:val="22"/>
          <w:lang w:val="hr-HR"/>
        </w:rPr>
      </w:pPr>
    </w:p>
    <w:p w14:paraId="058D7620" w14:textId="77777777" w:rsidR="00823EE6" w:rsidRDefault="00823EE6" w:rsidP="00294F49">
      <w:pPr>
        <w:rPr>
          <w:lang w:val="hr-HR"/>
        </w:rPr>
      </w:pPr>
      <w:r>
        <w:rPr>
          <w:lang w:val="hr-HR"/>
        </w:rPr>
        <w:t>U djece mlađe od 6 godina općenito nije primjerena primjena Enbrela u indikaciji plak psorijaze.</w:t>
      </w:r>
    </w:p>
    <w:p w14:paraId="1EF96246" w14:textId="77777777" w:rsidR="00823EE6" w:rsidRDefault="00823EE6" w:rsidP="00294F49">
      <w:pPr>
        <w:tabs>
          <w:tab w:val="left" w:pos="567"/>
        </w:tabs>
        <w:rPr>
          <w:color w:val="000000"/>
          <w:szCs w:val="22"/>
          <w:lang w:val="hr-HR"/>
        </w:rPr>
      </w:pPr>
    </w:p>
    <w:p w14:paraId="603BD731" w14:textId="77777777" w:rsidR="00823EE6" w:rsidRDefault="00823EE6" w:rsidP="00294F49">
      <w:pPr>
        <w:rPr>
          <w:szCs w:val="22"/>
          <w:u w:val="single"/>
          <w:lang w:val="hr-HR"/>
        </w:rPr>
      </w:pPr>
      <w:r>
        <w:rPr>
          <w:szCs w:val="22"/>
          <w:u w:val="single"/>
          <w:lang w:val="hr-HR"/>
        </w:rPr>
        <w:t>Način primjene</w:t>
      </w:r>
    </w:p>
    <w:p w14:paraId="72BB62BE" w14:textId="77777777" w:rsidR="00292C90" w:rsidRDefault="00292C90" w:rsidP="00294F49">
      <w:pPr>
        <w:rPr>
          <w:szCs w:val="22"/>
          <w:lang w:val="hr-HR"/>
        </w:rPr>
      </w:pPr>
    </w:p>
    <w:p w14:paraId="19C7FB1A" w14:textId="77777777" w:rsidR="00823EE6" w:rsidRDefault="00823EE6" w:rsidP="00294F49">
      <w:pPr>
        <w:rPr>
          <w:color w:val="000000"/>
          <w:szCs w:val="22"/>
          <w:lang w:val="hr-HR"/>
        </w:rPr>
      </w:pPr>
      <w:r>
        <w:rPr>
          <w:szCs w:val="22"/>
          <w:lang w:val="hr-HR"/>
        </w:rPr>
        <w:t>Enbrel se primjenjuje supkutanom injekcijom. Prije primjene Enbrel prašak za otopinu mora se rekonstituirati u 1 ml otapala</w:t>
      </w:r>
      <w:r>
        <w:rPr>
          <w:color w:val="000000"/>
          <w:szCs w:val="22"/>
          <w:lang w:val="hr-HR"/>
        </w:rPr>
        <w:t xml:space="preserve"> (</w:t>
      </w:r>
      <w:r>
        <w:rPr>
          <w:color w:val="000000"/>
          <w:lang w:val="hr-HR"/>
        </w:rPr>
        <w:t>vidjeti dio 6.6)</w:t>
      </w:r>
      <w:r>
        <w:rPr>
          <w:color w:val="000000"/>
          <w:szCs w:val="22"/>
          <w:lang w:val="hr-HR"/>
        </w:rPr>
        <w:t>.</w:t>
      </w:r>
    </w:p>
    <w:p w14:paraId="27F8D376" w14:textId="77777777" w:rsidR="00823EE6" w:rsidRDefault="00823EE6" w:rsidP="00294F49">
      <w:pPr>
        <w:rPr>
          <w:color w:val="000000"/>
          <w:szCs w:val="22"/>
          <w:lang w:val="hr-HR"/>
        </w:rPr>
      </w:pPr>
    </w:p>
    <w:p w14:paraId="0FD5267E" w14:textId="1C5015C8" w:rsidR="00823EE6" w:rsidRDefault="00823EE6" w:rsidP="00294F49">
      <w:pPr>
        <w:rPr>
          <w:color w:val="000000"/>
          <w:szCs w:val="22"/>
          <w:lang w:val="hr-HR"/>
        </w:rPr>
      </w:pPr>
      <w:r>
        <w:rPr>
          <w:color w:val="000000"/>
          <w:szCs w:val="22"/>
          <w:lang w:val="hr-HR"/>
        </w:rPr>
        <w:t xml:space="preserve">Iscrpne upute za pripremu i primjenu pripremljene bočice Enbrela dane su u uputi o lijeku, u dijelu 7, “Upute za </w:t>
      </w:r>
      <w:r w:rsidR="00675E76">
        <w:rPr>
          <w:color w:val="000000"/>
          <w:szCs w:val="22"/>
          <w:lang w:val="hr-HR"/>
        </w:rPr>
        <w:t>uporabu</w:t>
      </w:r>
      <w:r>
        <w:rPr>
          <w:color w:val="000000"/>
          <w:szCs w:val="22"/>
          <w:lang w:val="hr-HR"/>
        </w:rPr>
        <w:t>”.</w:t>
      </w:r>
    </w:p>
    <w:p w14:paraId="7F327454" w14:textId="54DD9EA0" w:rsidR="005E3F89" w:rsidRDefault="005E3F89" w:rsidP="005E3F89">
      <w:pPr>
        <w:rPr>
          <w:color w:val="000000"/>
          <w:szCs w:val="22"/>
          <w:lang w:val="hr-HR"/>
        </w:rPr>
      </w:pPr>
      <w:r>
        <w:rPr>
          <w:color w:val="000000"/>
          <w:szCs w:val="22"/>
          <w:lang w:val="hr-HR"/>
        </w:rPr>
        <w:t>Detaljne upute vezano uz nenamjern</w:t>
      </w:r>
      <w:r w:rsidR="00D64679">
        <w:rPr>
          <w:color w:val="000000"/>
          <w:szCs w:val="22"/>
          <w:lang w:val="hr-HR"/>
        </w:rPr>
        <w:t>e</w:t>
      </w:r>
      <w:r>
        <w:rPr>
          <w:color w:val="000000"/>
          <w:szCs w:val="22"/>
          <w:lang w:val="hr-HR"/>
        </w:rPr>
        <w:t xml:space="preserve"> promjene u </w:t>
      </w:r>
      <w:r w:rsidR="00D64679">
        <w:rPr>
          <w:color w:val="000000"/>
          <w:szCs w:val="22"/>
          <w:lang w:val="hr-HR"/>
        </w:rPr>
        <w:t xml:space="preserve">doziranju ili </w:t>
      </w:r>
      <w:r>
        <w:rPr>
          <w:color w:val="000000"/>
          <w:szCs w:val="22"/>
          <w:lang w:val="hr-HR"/>
        </w:rPr>
        <w:t>rasporedu doziranja</w:t>
      </w:r>
      <w:r w:rsidR="00D64679">
        <w:rPr>
          <w:color w:val="000000"/>
          <w:szCs w:val="22"/>
          <w:lang w:val="hr-HR"/>
        </w:rPr>
        <w:t>,</w:t>
      </w:r>
      <w:r>
        <w:rPr>
          <w:color w:val="000000"/>
          <w:szCs w:val="22"/>
          <w:lang w:val="hr-HR"/>
        </w:rPr>
        <w:t xml:space="preserve"> uključujući propuštene doze, nalaze se u dijelu 3. upute o lijeku. </w:t>
      </w:r>
    </w:p>
    <w:p w14:paraId="4DA5C26F" w14:textId="77777777" w:rsidR="00823EE6" w:rsidRDefault="00823EE6" w:rsidP="00294F49">
      <w:pPr>
        <w:tabs>
          <w:tab w:val="left" w:pos="567"/>
        </w:tabs>
        <w:rPr>
          <w:color w:val="000000"/>
          <w:szCs w:val="22"/>
          <w:lang w:val="hr-HR"/>
        </w:rPr>
      </w:pPr>
    </w:p>
    <w:p w14:paraId="6B210958" w14:textId="77777777" w:rsidR="00823EE6" w:rsidRDefault="00823EE6" w:rsidP="00294F49">
      <w:pPr>
        <w:keepNext/>
        <w:ind w:left="567" w:hanging="567"/>
        <w:rPr>
          <w:szCs w:val="22"/>
          <w:lang w:val="hr-HR"/>
        </w:rPr>
      </w:pPr>
      <w:r>
        <w:rPr>
          <w:b/>
          <w:szCs w:val="22"/>
          <w:lang w:val="hr-HR"/>
        </w:rPr>
        <w:t>4.3</w:t>
      </w:r>
      <w:r>
        <w:rPr>
          <w:b/>
          <w:szCs w:val="22"/>
          <w:lang w:val="hr-HR"/>
        </w:rPr>
        <w:tab/>
        <w:t>Kontraindikacije</w:t>
      </w:r>
    </w:p>
    <w:p w14:paraId="6D7059D2" w14:textId="77777777" w:rsidR="00823EE6" w:rsidRDefault="00823EE6" w:rsidP="00294F49">
      <w:pPr>
        <w:keepNext/>
        <w:tabs>
          <w:tab w:val="left" w:pos="567"/>
        </w:tabs>
        <w:rPr>
          <w:color w:val="000000"/>
          <w:szCs w:val="22"/>
          <w:lang w:val="hr-HR"/>
        </w:rPr>
      </w:pPr>
    </w:p>
    <w:p w14:paraId="0A32BA03" w14:textId="77777777" w:rsidR="00823EE6" w:rsidRDefault="00823EE6" w:rsidP="00294F49">
      <w:pPr>
        <w:keepNext/>
        <w:tabs>
          <w:tab w:val="left" w:pos="567"/>
        </w:tabs>
        <w:rPr>
          <w:color w:val="000000"/>
          <w:szCs w:val="22"/>
          <w:lang w:val="hr-HR"/>
        </w:rPr>
      </w:pPr>
      <w:r>
        <w:rPr>
          <w:lang w:val="hr-HR"/>
        </w:rPr>
        <w:t xml:space="preserve">Preosjetljivost na djelatnu tvar ili </w:t>
      </w:r>
      <w:r>
        <w:rPr>
          <w:szCs w:val="22"/>
          <w:lang w:val="hr-HR"/>
        </w:rPr>
        <w:t xml:space="preserve">bilo koju od pomoćnih tvari navedenih u dijelu </w:t>
      </w:r>
      <w:r>
        <w:rPr>
          <w:color w:val="000000"/>
          <w:szCs w:val="22"/>
          <w:lang w:val="hr-HR"/>
        </w:rPr>
        <w:t>6.1.</w:t>
      </w:r>
    </w:p>
    <w:p w14:paraId="5716CE25" w14:textId="77777777" w:rsidR="00823EE6" w:rsidRDefault="00823EE6" w:rsidP="00294F49">
      <w:pPr>
        <w:tabs>
          <w:tab w:val="left" w:pos="567"/>
        </w:tabs>
        <w:rPr>
          <w:color w:val="000000"/>
          <w:szCs w:val="22"/>
          <w:lang w:val="hr-HR"/>
        </w:rPr>
      </w:pPr>
    </w:p>
    <w:p w14:paraId="20EF3F1B" w14:textId="77777777" w:rsidR="00823EE6" w:rsidRDefault="00823EE6" w:rsidP="00294F49">
      <w:pPr>
        <w:rPr>
          <w:lang w:val="hr-HR"/>
        </w:rPr>
      </w:pPr>
      <w:r>
        <w:rPr>
          <w:lang w:val="hr-HR"/>
        </w:rPr>
        <w:t>Sepsa ili rizik od sepse.</w:t>
      </w:r>
    </w:p>
    <w:p w14:paraId="1554A43C" w14:textId="77777777" w:rsidR="00823EE6" w:rsidRDefault="00823EE6" w:rsidP="00294F49">
      <w:pPr>
        <w:rPr>
          <w:lang w:val="hr-HR"/>
        </w:rPr>
      </w:pPr>
    </w:p>
    <w:p w14:paraId="6B2D58D4" w14:textId="77777777" w:rsidR="00823EE6" w:rsidRDefault="00823EE6" w:rsidP="00294F49">
      <w:pPr>
        <w:tabs>
          <w:tab w:val="left" w:pos="567"/>
        </w:tabs>
        <w:rPr>
          <w:color w:val="000000"/>
          <w:szCs w:val="22"/>
          <w:lang w:val="hr-HR"/>
        </w:rPr>
      </w:pPr>
      <w:r>
        <w:rPr>
          <w:lang w:val="hr-HR"/>
        </w:rPr>
        <w:t>Liječenje Enbrelom se ne smije započeti u bolesnika s aktivnim infekcijama, uključivši kronične i lokalizirane infekcije</w:t>
      </w:r>
      <w:r>
        <w:rPr>
          <w:color w:val="000000"/>
          <w:szCs w:val="22"/>
          <w:lang w:val="hr-HR"/>
        </w:rPr>
        <w:t>.</w:t>
      </w:r>
    </w:p>
    <w:p w14:paraId="45B59E59" w14:textId="77777777" w:rsidR="00823EE6" w:rsidRDefault="00823EE6" w:rsidP="00294F49">
      <w:pPr>
        <w:tabs>
          <w:tab w:val="left" w:pos="567"/>
        </w:tabs>
        <w:rPr>
          <w:color w:val="000000"/>
          <w:szCs w:val="22"/>
          <w:lang w:val="hr-HR"/>
        </w:rPr>
      </w:pPr>
    </w:p>
    <w:p w14:paraId="6388945F" w14:textId="77777777" w:rsidR="00823EE6" w:rsidRDefault="00823EE6" w:rsidP="00294F49">
      <w:pPr>
        <w:ind w:left="567" w:hanging="567"/>
        <w:rPr>
          <w:b/>
          <w:szCs w:val="22"/>
          <w:lang w:val="hr-HR"/>
        </w:rPr>
      </w:pPr>
      <w:r>
        <w:rPr>
          <w:b/>
          <w:szCs w:val="22"/>
          <w:lang w:val="hr-HR"/>
        </w:rPr>
        <w:t>4.4</w:t>
      </w:r>
      <w:r>
        <w:rPr>
          <w:b/>
          <w:szCs w:val="22"/>
          <w:lang w:val="hr-HR"/>
        </w:rPr>
        <w:tab/>
        <w:t>Posebna upozorenja i mjere opreza pri uporabi</w:t>
      </w:r>
    </w:p>
    <w:p w14:paraId="09B0EAC4" w14:textId="77777777" w:rsidR="00823EE6" w:rsidRDefault="00823EE6" w:rsidP="00294F49">
      <w:pPr>
        <w:tabs>
          <w:tab w:val="left" w:pos="567"/>
        </w:tabs>
        <w:rPr>
          <w:color w:val="000000"/>
          <w:szCs w:val="22"/>
          <w:lang w:val="hr-HR"/>
        </w:rPr>
      </w:pPr>
    </w:p>
    <w:p w14:paraId="632B040B" w14:textId="77777777" w:rsidR="00823EE6" w:rsidRDefault="00823EE6" w:rsidP="00294F49">
      <w:pPr>
        <w:tabs>
          <w:tab w:val="left" w:pos="567"/>
        </w:tabs>
        <w:rPr>
          <w:color w:val="000000"/>
          <w:szCs w:val="22"/>
          <w:lang w:val="hr-HR"/>
        </w:rPr>
      </w:pPr>
      <w:r>
        <w:rPr>
          <w:color w:val="000000"/>
          <w:szCs w:val="22"/>
          <w:lang w:val="hr-HR"/>
        </w:rPr>
        <w:t xml:space="preserve">Kako bi se poboljšala sljedivost bioloških lijekova, </w:t>
      </w:r>
      <w:r w:rsidR="00292C90" w:rsidRPr="00292C90">
        <w:rPr>
          <w:color w:val="000000"/>
          <w:szCs w:val="22"/>
          <w:lang w:val="hr-HR"/>
        </w:rPr>
        <w:t>zaštićeni</w:t>
      </w:r>
      <w:r w:rsidR="00292C90">
        <w:rPr>
          <w:color w:val="000000"/>
          <w:szCs w:val="22"/>
          <w:lang w:val="hr-HR"/>
        </w:rPr>
        <w:t xml:space="preserve"> </w:t>
      </w:r>
      <w:r>
        <w:rPr>
          <w:color w:val="000000"/>
          <w:szCs w:val="22"/>
          <w:lang w:val="hr-HR"/>
        </w:rPr>
        <w:t>naziv i broj serije primijenjenog lijeka potrebno je jasno evidentirati (ili navesti) u zdravstvenom kartonu bolesnika.</w:t>
      </w:r>
    </w:p>
    <w:p w14:paraId="04470599" w14:textId="77777777" w:rsidR="00823EE6" w:rsidRDefault="00823EE6" w:rsidP="00294F49">
      <w:pPr>
        <w:tabs>
          <w:tab w:val="left" w:pos="567"/>
        </w:tabs>
        <w:rPr>
          <w:color w:val="000000"/>
          <w:szCs w:val="22"/>
          <w:lang w:val="hr-HR"/>
        </w:rPr>
      </w:pPr>
    </w:p>
    <w:p w14:paraId="33AE6BC4" w14:textId="77777777" w:rsidR="00823EE6" w:rsidRPr="009648F9" w:rsidRDefault="00823EE6" w:rsidP="00465F02">
      <w:pPr>
        <w:widowControl w:val="0"/>
        <w:rPr>
          <w:szCs w:val="22"/>
          <w:u w:val="single"/>
          <w:lang w:val="hr-HR"/>
        </w:rPr>
      </w:pPr>
      <w:r w:rsidRPr="009648F9">
        <w:rPr>
          <w:szCs w:val="22"/>
          <w:u w:val="single"/>
          <w:lang w:val="hr-HR"/>
        </w:rPr>
        <w:t>Infekcije</w:t>
      </w:r>
    </w:p>
    <w:p w14:paraId="456905FC" w14:textId="77777777" w:rsidR="00292C90" w:rsidRDefault="00292C90" w:rsidP="00465F02">
      <w:pPr>
        <w:widowControl w:val="0"/>
        <w:rPr>
          <w:color w:val="000000"/>
          <w:szCs w:val="22"/>
          <w:lang w:val="hr-HR"/>
        </w:rPr>
      </w:pPr>
    </w:p>
    <w:p w14:paraId="69176ED5" w14:textId="77777777" w:rsidR="00823EE6" w:rsidRDefault="00823EE6" w:rsidP="00465F02">
      <w:pPr>
        <w:widowControl w:val="0"/>
        <w:rPr>
          <w:color w:val="000000"/>
          <w:szCs w:val="22"/>
          <w:lang w:val="hr-HR"/>
        </w:rPr>
      </w:pPr>
      <w:r>
        <w:rPr>
          <w:color w:val="000000"/>
          <w:szCs w:val="22"/>
          <w:lang w:val="hr-HR"/>
        </w:rPr>
        <w:t xml:space="preserve">Bolesnike treba ocijeniti s obzirom na moguće infekcije prije, za vrijeme i nakon liječenja Enbrelom, vodeći računa o tome da prosječno poluvrijeme eliminacije etanercepta iznosi otprilike 70 sati (raspon </w:t>
      </w:r>
      <w:r>
        <w:rPr>
          <w:color w:val="000000"/>
          <w:szCs w:val="22"/>
          <w:lang w:val="hr-HR"/>
        </w:rPr>
        <w:lastRenderedPageBreak/>
        <w:t>od 7 do 300 sati).</w:t>
      </w:r>
    </w:p>
    <w:p w14:paraId="4303DCDC" w14:textId="77777777" w:rsidR="00823EE6" w:rsidRDefault="00823EE6" w:rsidP="00465F02">
      <w:pPr>
        <w:widowControl w:val="0"/>
        <w:rPr>
          <w:color w:val="000000"/>
          <w:szCs w:val="22"/>
          <w:lang w:val="hr-HR"/>
        </w:rPr>
      </w:pPr>
    </w:p>
    <w:p w14:paraId="063CCAF4" w14:textId="77777777" w:rsidR="00823EE6" w:rsidRDefault="00823EE6" w:rsidP="00465F02">
      <w:pPr>
        <w:widowControl w:val="0"/>
        <w:rPr>
          <w:szCs w:val="22"/>
          <w:lang w:val="hr-HR"/>
        </w:rPr>
      </w:pPr>
      <w:r>
        <w:rPr>
          <w:szCs w:val="22"/>
          <w:lang w:val="hr-HR"/>
        </w:rPr>
        <w:t>Pri uzimanju Enbrela primijećeni su slučajevi teških infekcija, sepse, tuberkuloze i oportunističkih infekcija, uključujući i invazivne gljivične infekcije, listeriozu i legionelozu (vidjeti dio 4.8). Te infekcije uzrokovane su bakterijama, mikobakterijama, gljivicama, virusima i parazitima (uključujući protozoe). U nekim slučajevima određene gljivične i druge oportunističke infekcije nisu prepoznate, što je rezultiralo kašnjenjem odgovarajućeg liječenja, a katkad i smrću. Pri ocjeni podložnosti bolesnika infekcijama treba razmotriti rizik za razvoj oportunističke infekcije (npr. izlaganje endemskim mikozama).</w:t>
      </w:r>
    </w:p>
    <w:p w14:paraId="65429CC0" w14:textId="77777777" w:rsidR="00823EE6" w:rsidRDefault="00823EE6" w:rsidP="00294F49">
      <w:pPr>
        <w:rPr>
          <w:color w:val="000000"/>
          <w:szCs w:val="22"/>
          <w:lang w:val="hr-HR"/>
        </w:rPr>
      </w:pPr>
    </w:p>
    <w:p w14:paraId="47844EBC" w14:textId="77777777" w:rsidR="00823EE6" w:rsidRDefault="00823EE6" w:rsidP="00294F49">
      <w:pPr>
        <w:rPr>
          <w:lang w:val="hr-HR"/>
        </w:rPr>
      </w:pPr>
      <w:r>
        <w:rPr>
          <w:lang w:val="hr-HR"/>
        </w:rPr>
        <w:t>Bolesnike u kojih se razviju nove infekcije za vrijeme liječenja Enbrelom mora se pažljivo nadgledati. U slučaju razvoja ozbiljne infekcije primjena Enbrela mora se obustaviti. Nisu procijenjene djelotvornost i sigurnost primjene Enbrela u bolesnika s kroničnom infekcijom. Liječnik mora pristupiti s oprezom liječenju Enbrelom bolesnika s anamnezom recidivirajućih ili kroničnih infekcija ili s postojećim stanjem koje ih može činiti sklonijima infekciji, kao što je uznapredovala ili loše kontrolirana šećerna bolest.</w:t>
      </w:r>
    </w:p>
    <w:p w14:paraId="39CD6C19" w14:textId="77777777" w:rsidR="00823EE6" w:rsidRDefault="00823EE6" w:rsidP="00294F49">
      <w:pPr>
        <w:tabs>
          <w:tab w:val="left" w:pos="567"/>
        </w:tabs>
        <w:rPr>
          <w:color w:val="000000"/>
          <w:szCs w:val="22"/>
          <w:lang w:val="hr-HR"/>
        </w:rPr>
      </w:pPr>
    </w:p>
    <w:p w14:paraId="18B8C0D8" w14:textId="77777777" w:rsidR="00823EE6" w:rsidRPr="009648F9" w:rsidRDefault="00823EE6" w:rsidP="009648F9">
      <w:pPr>
        <w:rPr>
          <w:szCs w:val="22"/>
          <w:u w:val="single"/>
          <w:lang w:val="hr-HR"/>
        </w:rPr>
      </w:pPr>
      <w:r w:rsidRPr="009648F9">
        <w:rPr>
          <w:szCs w:val="22"/>
          <w:u w:val="single"/>
          <w:lang w:val="hr-HR"/>
        </w:rPr>
        <w:t>Tuberkuloza</w:t>
      </w:r>
    </w:p>
    <w:p w14:paraId="02CAD612" w14:textId="77777777" w:rsidR="00292C90" w:rsidRDefault="00292C90" w:rsidP="00294F49">
      <w:pPr>
        <w:autoSpaceDE w:val="0"/>
        <w:autoSpaceDN w:val="0"/>
        <w:adjustRightInd w:val="0"/>
        <w:rPr>
          <w:rFonts w:cs="TimesNewRoman"/>
          <w:szCs w:val="22"/>
          <w:lang w:val="hr-HR"/>
        </w:rPr>
      </w:pPr>
    </w:p>
    <w:p w14:paraId="3A831B79" w14:textId="77777777" w:rsidR="00823EE6" w:rsidRDefault="00823EE6" w:rsidP="00294F49">
      <w:pPr>
        <w:autoSpaceDE w:val="0"/>
        <w:autoSpaceDN w:val="0"/>
        <w:adjustRightInd w:val="0"/>
        <w:rPr>
          <w:rFonts w:cs="TimesNewRoman"/>
          <w:szCs w:val="22"/>
          <w:lang w:val="hr-HR"/>
        </w:rPr>
      </w:pPr>
      <w:r>
        <w:rPr>
          <w:rFonts w:cs="TimesNewRoman"/>
          <w:szCs w:val="22"/>
          <w:lang w:val="hr-HR"/>
        </w:rPr>
        <w:t>U bolesnika liječenih Enbrelom opisani su slučajevi aktivne tuberkuloze, uključujući milijarnu tuberkulozu i tuberkulozu na ekstrapulmonalnim lokacijama.</w:t>
      </w:r>
    </w:p>
    <w:p w14:paraId="52C1CDDF" w14:textId="77777777" w:rsidR="00823EE6" w:rsidRDefault="00823EE6" w:rsidP="00294F49">
      <w:pPr>
        <w:autoSpaceDE w:val="0"/>
        <w:autoSpaceDN w:val="0"/>
        <w:adjustRightInd w:val="0"/>
        <w:rPr>
          <w:color w:val="000000"/>
          <w:szCs w:val="22"/>
          <w:lang w:val="hr-HR"/>
        </w:rPr>
      </w:pPr>
    </w:p>
    <w:p w14:paraId="7003B77B" w14:textId="2AF0BFF1" w:rsidR="00823EE6" w:rsidRDefault="00823EE6" w:rsidP="00294F49">
      <w:pPr>
        <w:autoSpaceDE w:val="0"/>
        <w:autoSpaceDN w:val="0"/>
        <w:adjustRightInd w:val="0"/>
        <w:rPr>
          <w:rFonts w:cs="TimesNewRoman"/>
          <w:szCs w:val="22"/>
          <w:lang w:val="hr-HR"/>
        </w:rPr>
      </w:pPr>
      <w:r>
        <w:rPr>
          <w:rFonts w:cs="TimesNewRoman"/>
          <w:szCs w:val="22"/>
          <w:lang w:val="hr-HR"/>
        </w:rPr>
        <w:t xml:space="preserve">Prije početka terapije Enbrelom svi bolesnici moraju proći pregled s obzirom na aktivnu i inaktivnu (‘latentnu’) tuberkulozu. Ovaj pregled mora uključivati detaljnu anamnezu s osobnom anamnezom tuberkuloze ili mogućeg prethodnog kontakta s tuberkulozom te prethodnu i/ili tekuću imunosupresivnu terapiju. U svih je bolesnika potrebno provesti odgovarajuće testove probira, tj. tuberkulinski kožni test i rendgen toraksa (mogu se primijeniti lokalne preporuke). </w:t>
      </w:r>
      <w:del w:id="87" w:author="IU" w:date="2025-06-24T11:19:00Z" w16du:dateUtc="2025-06-24T09:19:00Z">
        <w:r w:rsidDel="00C2095E">
          <w:rPr>
            <w:rFonts w:cs="TimesNewRoman"/>
            <w:szCs w:val="22"/>
            <w:lang w:val="hr-HR"/>
          </w:rPr>
          <w:delText xml:space="preserve">Preporučuje se zabilježiti provođenje navedenih testova u Karticu za bolesnika. </w:delText>
        </w:r>
      </w:del>
      <w:ins w:id="88" w:author="IU" w:date="2025-06-24T11:19:00Z" w16du:dateUtc="2025-06-24T09:19:00Z">
        <w:r w:rsidR="00C2095E">
          <w:rPr>
            <w:rFonts w:cs="TimesNewRoman"/>
            <w:szCs w:val="22"/>
            <w:lang w:val="hr-HR"/>
          </w:rPr>
          <w:t xml:space="preserve">Preporučuje se zabilježiti provođenje navedenih testova u Karticu za bolesnika. </w:t>
        </w:r>
      </w:ins>
      <w:r>
        <w:rPr>
          <w:rFonts w:cs="TimesNewRoman"/>
          <w:szCs w:val="22"/>
          <w:lang w:val="hr-HR"/>
        </w:rPr>
        <w:t>Liječnike koji propisuju lijek treba upozoriti na rizik lažno negativnih rezultata tuberkulinskog kožnog testa, osobito u bolesnika koji su teško bolesni ili imunokompromitirani.</w:t>
      </w:r>
    </w:p>
    <w:p w14:paraId="59A2D0DC" w14:textId="77777777" w:rsidR="00823EE6" w:rsidRDefault="00823EE6" w:rsidP="00294F49">
      <w:pPr>
        <w:autoSpaceDE w:val="0"/>
        <w:autoSpaceDN w:val="0"/>
        <w:adjustRightInd w:val="0"/>
        <w:rPr>
          <w:color w:val="000000"/>
          <w:szCs w:val="22"/>
          <w:lang w:val="hr-HR"/>
        </w:rPr>
      </w:pPr>
    </w:p>
    <w:p w14:paraId="56336668" w14:textId="77777777" w:rsidR="00823EE6" w:rsidRDefault="00823EE6" w:rsidP="00294F49">
      <w:pPr>
        <w:autoSpaceDE w:val="0"/>
        <w:autoSpaceDN w:val="0"/>
        <w:adjustRightInd w:val="0"/>
        <w:rPr>
          <w:rFonts w:cs="TimesNewRoman"/>
          <w:szCs w:val="22"/>
          <w:lang w:val="hr-HR"/>
        </w:rPr>
      </w:pPr>
      <w:r>
        <w:rPr>
          <w:rFonts w:cs="TimesNewRoman"/>
          <w:szCs w:val="22"/>
          <w:lang w:val="hr-HR"/>
        </w:rPr>
        <w:t>Ako je postavljena dijagnoza aktivne tuberkuloze, nije dozvoljeno započeti terapiju Enbrelom. Ako je postavljena dijagnoza inaktivne (‘latentne’) tuberkuloze, mora se započeti liječenje latentne tuberkuloze antituberkuloticima prije početka primjene Enbrela, u skladu s lokalnim preporukama. U navedenoj situaciji nužno je vrlo pomno razmotriti omjer koristi i rizika terapije Enbrelom.</w:t>
      </w:r>
    </w:p>
    <w:p w14:paraId="0CEC7F7F" w14:textId="77777777" w:rsidR="00823EE6" w:rsidRDefault="00823EE6" w:rsidP="00294F49">
      <w:pPr>
        <w:rPr>
          <w:color w:val="000000"/>
          <w:szCs w:val="22"/>
          <w:lang w:val="hr-HR"/>
        </w:rPr>
      </w:pPr>
    </w:p>
    <w:p w14:paraId="67E3EB33" w14:textId="77777777" w:rsidR="00823EE6" w:rsidRDefault="00823EE6" w:rsidP="00294F49">
      <w:pPr>
        <w:tabs>
          <w:tab w:val="left" w:pos="567"/>
        </w:tabs>
        <w:rPr>
          <w:szCs w:val="22"/>
          <w:lang w:val="hr-HR"/>
        </w:rPr>
      </w:pPr>
      <w:r>
        <w:rPr>
          <w:rFonts w:cs="TimesNewRoman"/>
          <w:szCs w:val="22"/>
          <w:lang w:val="hr-HR"/>
        </w:rPr>
        <w:t>Svim bolesnicima treba savjetovati da potraže liječnički savjet u slučaju pojave znakova/simptoma koji upućuju na tuberkulozu (npr. stalni kašalj, mršavljenje/gubitak tjelesne težine, subfebrilnost) za vrijeme ili nakon liječenja Enbrelom.</w:t>
      </w:r>
    </w:p>
    <w:p w14:paraId="2DC2E8FB" w14:textId="77777777" w:rsidR="00823EE6" w:rsidRDefault="00823EE6" w:rsidP="00294F49">
      <w:pPr>
        <w:tabs>
          <w:tab w:val="left" w:pos="567"/>
        </w:tabs>
        <w:rPr>
          <w:b/>
          <w:bCs/>
          <w:color w:val="000000"/>
          <w:szCs w:val="22"/>
          <w:lang w:val="hr-HR"/>
        </w:rPr>
      </w:pPr>
    </w:p>
    <w:p w14:paraId="2970BCC7" w14:textId="77777777" w:rsidR="00823EE6" w:rsidRPr="009648F9" w:rsidRDefault="00823EE6" w:rsidP="009648F9">
      <w:pPr>
        <w:rPr>
          <w:szCs w:val="22"/>
          <w:u w:val="single"/>
          <w:lang w:val="hr-HR"/>
        </w:rPr>
      </w:pPr>
      <w:r>
        <w:rPr>
          <w:szCs w:val="22"/>
          <w:u w:val="single"/>
          <w:lang w:val="hr-HR"/>
        </w:rPr>
        <w:t>Reaktivacija hepatitisa B</w:t>
      </w:r>
    </w:p>
    <w:p w14:paraId="6506DEBB" w14:textId="77777777" w:rsidR="00292C90" w:rsidRDefault="00292C90" w:rsidP="00294F49">
      <w:pPr>
        <w:rPr>
          <w:szCs w:val="22"/>
          <w:lang w:val="hr-HR"/>
        </w:rPr>
      </w:pPr>
    </w:p>
    <w:p w14:paraId="539B8DDD" w14:textId="77777777" w:rsidR="00823EE6" w:rsidRDefault="00823EE6" w:rsidP="00294F49">
      <w:pPr>
        <w:rPr>
          <w:rFonts w:eastAsia="TimesNewRoman"/>
          <w:color w:val="000000"/>
          <w:szCs w:val="22"/>
          <w:lang w:val="hr-HR"/>
        </w:rPr>
      </w:pPr>
      <w:r>
        <w:rPr>
          <w:szCs w:val="22"/>
          <w:lang w:val="hr-HR"/>
        </w:rPr>
        <w:t>Zabilježena je reaktivacija hepatitisa B u bolesnika koji su prethodno bili zaraženi virusom hepatitisa B (HBV) i primali antagoniste TNF-a, uključujući Enbrel</w:t>
      </w:r>
      <w:r>
        <w:rPr>
          <w:rFonts w:eastAsia="TimesNewRoman"/>
          <w:color w:val="000000"/>
          <w:szCs w:val="22"/>
          <w:lang w:val="hr-HR"/>
        </w:rPr>
        <w:t xml:space="preserve">. To uključuje izvještaje reaktivacije hepatitisa B u bolesnika koji su bili anti-HBc pozitivni, ali HBsAg negativni. Bolesnici se trebaju testirati na HBV infekciju prije započinjanja terapije Enbrelom. Za bolesnike koji su pozitivni na HBV infekciju preporučuje se konzultacija s liječnikom s iskustvom u liječenju hepatitisa B. </w:t>
      </w:r>
      <w:r>
        <w:rPr>
          <w:szCs w:val="22"/>
          <w:lang w:val="hr-HR"/>
        </w:rPr>
        <w:t>Nužan je oprez u slučaju davanja Enbrela bolesnicima koji su prethodno bili zaraženi HBV-om. Takve bolesnike je potrebno kontrolirati s obzirom na znakove i simptome aktivne HBV infekcije tijekom terapije i nekoliko tjedana nakon završetka terapije. Odgovarajući podaci o liječenju bolesnika zaraženih HBV-om kombinacijom antivirusne terapije i antagonista TNF-a nisu dostupni. U bolesnika koji razviju HBV infekciju, terapiju Enbrelom treba prekinuti i započeti učinkovitu antivirusnu terapiju s odgovarajućim suportivnim liječenjem.</w:t>
      </w:r>
    </w:p>
    <w:p w14:paraId="119E40A3" w14:textId="77777777" w:rsidR="00823EE6" w:rsidRDefault="00823EE6" w:rsidP="00007CEC">
      <w:pPr>
        <w:rPr>
          <w:rFonts w:eastAsia="TimesNewRoman"/>
          <w:iCs/>
          <w:color w:val="000000"/>
          <w:szCs w:val="22"/>
          <w:lang w:val="hr-HR"/>
        </w:rPr>
      </w:pPr>
    </w:p>
    <w:p w14:paraId="7F226F86" w14:textId="77777777" w:rsidR="00823EE6" w:rsidRPr="009648F9" w:rsidRDefault="00823EE6" w:rsidP="009648F9">
      <w:pPr>
        <w:rPr>
          <w:szCs w:val="22"/>
          <w:u w:val="single"/>
          <w:lang w:val="hr-HR"/>
        </w:rPr>
      </w:pPr>
      <w:r>
        <w:rPr>
          <w:szCs w:val="22"/>
          <w:u w:val="single"/>
          <w:lang w:val="hr-HR"/>
        </w:rPr>
        <w:t>Pogoršanje hepatitisa C</w:t>
      </w:r>
    </w:p>
    <w:p w14:paraId="671D5E5D" w14:textId="77777777" w:rsidR="00292C90" w:rsidRDefault="00292C90">
      <w:pPr>
        <w:tabs>
          <w:tab w:val="left" w:pos="567"/>
        </w:tabs>
        <w:rPr>
          <w:szCs w:val="22"/>
          <w:lang w:val="hr-HR"/>
        </w:rPr>
      </w:pPr>
    </w:p>
    <w:p w14:paraId="6CBA0B32" w14:textId="77777777" w:rsidR="00823EE6" w:rsidRDefault="00823EE6" w:rsidP="00465F02">
      <w:pPr>
        <w:widowControl w:val="0"/>
        <w:tabs>
          <w:tab w:val="left" w:pos="567"/>
        </w:tabs>
        <w:rPr>
          <w:rFonts w:eastAsia="TimesNewRoman"/>
          <w:color w:val="000000"/>
          <w:szCs w:val="22"/>
          <w:lang w:val="hr-HR"/>
        </w:rPr>
      </w:pPr>
      <w:r>
        <w:rPr>
          <w:szCs w:val="22"/>
          <w:lang w:val="hr-HR"/>
        </w:rPr>
        <w:t xml:space="preserve">Opisani su slučajevi pogoršanja hepatitisa C u bolesnika koji su primali Enbrel. Enbrel se mora </w:t>
      </w:r>
      <w:r>
        <w:rPr>
          <w:szCs w:val="22"/>
          <w:lang w:val="hr-HR"/>
        </w:rPr>
        <w:lastRenderedPageBreak/>
        <w:t>koristiti s oprezom u bolesnika s hepatitisom C u anamnezi</w:t>
      </w:r>
      <w:r>
        <w:rPr>
          <w:color w:val="000000"/>
          <w:szCs w:val="22"/>
          <w:lang w:val="hr-HR"/>
        </w:rPr>
        <w:t>.</w:t>
      </w:r>
    </w:p>
    <w:p w14:paraId="384C6F35" w14:textId="77777777" w:rsidR="00823EE6" w:rsidRDefault="00823EE6">
      <w:pPr>
        <w:tabs>
          <w:tab w:val="left" w:pos="567"/>
        </w:tabs>
        <w:rPr>
          <w:b/>
          <w:bCs/>
          <w:color w:val="000000"/>
          <w:szCs w:val="22"/>
          <w:lang w:val="hr-HR"/>
        </w:rPr>
      </w:pPr>
    </w:p>
    <w:p w14:paraId="67530969" w14:textId="77777777" w:rsidR="00823EE6" w:rsidRPr="009648F9" w:rsidRDefault="00823EE6" w:rsidP="009648F9">
      <w:pPr>
        <w:rPr>
          <w:szCs w:val="22"/>
          <w:u w:val="single"/>
          <w:lang w:val="hr-HR"/>
        </w:rPr>
      </w:pPr>
      <w:r w:rsidRPr="009648F9">
        <w:rPr>
          <w:szCs w:val="22"/>
          <w:u w:val="single"/>
          <w:lang w:val="hr-HR"/>
        </w:rPr>
        <w:t>Istodobno liječenje anakinrom</w:t>
      </w:r>
    </w:p>
    <w:p w14:paraId="779CF415" w14:textId="77777777" w:rsidR="00292C90" w:rsidRDefault="00292C90">
      <w:pPr>
        <w:tabs>
          <w:tab w:val="left" w:pos="567"/>
        </w:tabs>
        <w:rPr>
          <w:color w:val="000000"/>
          <w:szCs w:val="22"/>
          <w:lang w:val="hr-HR"/>
        </w:rPr>
      </w:pPr>
    </w:p>
    <w:p w14:paraId="5B4CBBE5" w14:textId="77777777" w:rsidR="00823EE6" w:rsidRDefault="00823EE6">
      <w:pPr>
        <w:tabs>
          <w:tab w:val="left" w:pos="567"/>
        </w:tabs>
        <w:rPr>
          <w:color w:val="000000"/>
          <w:szCs w:val="22"/>
          <w:lang w:val="hr-HR"/>
        </w:rPr>
      </w:pPr>
      <w:r>
        <w:rPr>
          <w:color w:val="000000"/>
          <w:szCs w:val="22"/>
          <w:lang w:val="hr-HR"/>
        </w:rPr>
        <w:t>Istodobno davanje Enbrela i anakinre</w:t>
      </w:r>
      <w:r>
        <w:rPr>
          <w:szCs w:val="22"/>
          <w:lang w:val="hr-HR"/>
        </w:rPr>
        <w:t xml:space="preserve"> povezano je s povećanim rizikom od ozbiljnih infekcija i neutropenije u usporedbi s monoterapijom Enbrelom. Nije dokazano da ova kombinacija povećava kliničku korist. Stoga se ne preporučuje kombinirana primjena Enbrela i anakinre (vidjeti dijelove 4.5 i </w:t>
      </w:r>
      <w:r>
        <w:rPr>
          <w:color w:val="000000"/>
          <w:szCs w:val="22"/>
          <w:lang w:val="hr-HR"/>
        </w:rPr>
        <w:t>4.8).</w:t>
      </w:r>
    </w:p>
    <w:p w14:paraId="29D11A2F" w14:textId="77777777" w:rsidR="00823EE6" w:rsidRDefault="00823EE6">
      <w:pPr>
        <w:rPr>
          <w:color w:val="000000"/>
          <w:szCs w:val="22"/>
          <w:lang w:val="hr-HR"/>
        </w:rPr>
      </w:pPr>
    </w:p>
    <w:p w14:paraId="55E63652" w14:textId="77777777" w:rsidR="00823EE6" w:rsidRPr="009648F9" w:rsidRDefault="00823EE6" w:rsidP="009648F9">
      <w:pPr>
        <w:rPr>
          <w:szCs w:val="22"/>
          <w:u w:val="single"/>
          <w:lang w:val="hr-HR"/>
        </w:rPr>
      </w:pPr>
      <w:r w:rsidRPr="009648F9">
        <w:rPr>
          <w:szCs w:val="22"/>
          <w:u w:val="single"/>
          <w:lang w:val="hr-HR"/>
        </w:rPr>
        <w:t>Istodobno liječenje abataceptom</w:t>
      </w:r>
    </w:p>
    <w:p w14:paraId="7BBEB8EF" w14:textId="77777777" w:rsidR="00292C90" w:rsidRDefault="00292C90">
      <w:pPr>
        <w:rPr>
          <w:lang w:val="hr-HR"/>
        </w:rPr>
      </w:pPr>
    </w:p>
    <w:p w14:paraId="5EC99E29" w14:textId="77777777" w:rsidR="00823EE6" w:rsidRDefault="00823EE6">
      <w:pPr>
        <w:rPr>
          <w:lang w:val="hr-HR"/>
        </w:rPr>
      </w:pPr>
      <w:r>
        <w:rPr>
          <w:lang w:val="hr-HR"/>
        </w:rPr>
        <w:t>U kliničkim ispitivanjima istodobna primjena abatacepta i Enbrela rezultirala je povećanom incidencijom ozbiljnih štetnih događaja. Ova kombinacija nije pokazala povećanu kliničku korist te se stoga takva primjena ne preporučuje (vidjeti dio 4.5).</w:t>
      </w:r>
    </w:p>
    <w:p w14:paraId="77C5761D" w14:textId="77777777" w:rsidR="00823EE6" w:rsidRDefault="00823EE6">
      <w:pPr>
        <w:tabs>
          <w:tab w:val="left" w:pos="567"/>
        </w:tabs>
        <w:rPr>
          <w:color w:val="000000"/>
          <w:szCs w:val="22"/>
          <w:lang w:val="hr-HR"/>
        </w:rPr>
      </w:pPr>
    </w:p>
    <w:p w14:paraId="6D5133F6" w14:textId="77777777" w:rsidR="00823EE6" w:rsidRPr="009648F9" w:rsidRDefault="00823EE6" w:rsidP="009648F9">
      <w:pPr>
        <w:rPr>
          <w:szCs w:val="22"/>
          <w:u w:val="single"/>
          <w:lang w:val="hr-HR"/>
        </w:rPr>
      </w:pPr>
      <w:r w:rsidRPr="009648F9">
        <w:rPr>
          <w:szCs w:val="22"/>
          <w:u w:val="single"/>
          <w:lang w:val="hr-HR"/>
        </w:rPr>
        <w:t>Alergijske reakcije</w:t>
      </w:r>
    </w:p>
    <w:p w14:paraId="5F436744" w14:textId="77777777" w:rsidR="00292C90" w:rsidRDefault="00292C90">
      <w:pPr>
        <w:tabs>
          <w:tab w:val="left" w:pos="567"/>
        </w:tabs>
        <w:rPr>
          <w:szCs w:val="22"/>
          <w:lang w:val="hr-HR"/>
        </w:rPr>
      </w:pPr>
    </w:p>
    <w:p w14:paraId="37DD8222" w14:textId="77777777" w:rsidR="00823EE6" w:rsidRDefault="00823EE6">
      <w:pPr>
        <w:tabs>
          <w:tab w:val="left" w:pos="567"/>
        </w:tabs>
        <w:rPr>
          <w:color w:val="000000"/>
          <w:szCs w:val="22"/>
          <w:lang w:val="hr-HR"/>
        </w:rPr>
      </w:pPr>
      <w:r>
        <w:rPr>
          <w:szCs w:val="22"/>
          <w:lang w:val="hr-HR"/>
        </w:rPr>
        <w:t>Alergijske reakcije često su povezane s primjenom Enbrela.</w:t>
      </w:r>
      <w:r>
        <w:rPr>
          <w:lang w:val="hr-HR"/>
        </w:rPr>
        <w:t xml:space="preserve"> </w:t>
      </w:r>
      <w:r>
        <w:rPr>
          <w:szCs w:val="22"/>
          <w:lang w:val="hr-HR"/>
        </w:rPr>
        <w:t>Zabilježene alergijske reakcije uključivale su angioedem i urtikariju. Također su zabilježene i ozbiljne reakcije. U slučaju pojave bilo kakve ozbiljne alergijske ili anafilaktičke reakcije mora se odmah obustaviti terapija Enbrelom i započeti odgovarajuća terapija.</w:t>
      </w:r>
    </w:p>
    <w:p w14:paraId="47D61171" w14:textId="77777777" w:rsidR="00823EE6" w:rsidRDefault="00823EE6">
      <w:pPr>
        <w:tabs>
          <w:tab w:val="left" w:pos="567"/>
        </w:tabs>
        <w:rPr>
          <w:color w:val="000000"/>
          <w:szCs w:val="22"/>
          <w:lang w:val="hr-HR"/>
        </w:rPr>
      </w:pPr>
    </w:p>
    <w:p w14:paraId="2950F86B" w14:textId="77777777" w:rsidR="0022783C" w:rsidRPr="0022783C" w:rsidRDefault="0022783C" w:rsidP="0022783C">
      <w:pPr>
        <w:tabs>
          <w:tab w:val="left" w:pos="567"/>
        </w:tabs>
        <w:rPr>
          <w:color w:val="000000"/>
          <w:szCs w:val="22"/>
          <w:lang w:val="hr-HR"/>
          <w14:ligatures w14:val="standardContextual"/>
        </w:rPr>
      </w:pPr>
      <w:r w:rsidRPr="0022783C">
        <w:rPr>
          <w:color w:val="000000"/>
          <w:szCs w:val="22"/>
          <w:lang w:val="hr-HR"/>
          <w14:ligatures w14:val="standardContextual"/>
        </w:rPr>
        <w:t>Gumeni čep vrha (zatvarač) štrcaljke s otapalom sadrži lateks (suha prirodna guma) koji može izazvati reakcije preosjetljivosti kada se dodiruje ili kada se Enbrel primjenjuje u osoba s poznatom ili mogućom osjetljivošću na lateks.</w:t>
      </w:r>
    </w:p>
    <w:p w14:paraId="532D32FD" w14:textId="77777777" w:rsidR="0022783C" w:rsidRDefault="0022783C">
      <w:pPr>
        <w:tabs>
          <w:tab w:val="left" w:pos="567"/>
        </w:tabs>
        <w:rPr>
          <w:color w:val="000000"/>
          <w:szCs w:val="22"/>
          <w:lang w:val="hr-HR"/>
        </w:rPr>
      </w:pPr>
    </w:p>
    <w:p w14:paraId="7A67F3A4" w14:textId="77777777" w:rsidR="00823EE6" w:rsidRPr="009648F9" w:rsidRDefault="00823EE6" w:rsidP="009648F9">
      <w:pPr>
        <w:rPr>
          <w:szCs w:val="22"/>
          <w:u w:val="single"/>
          <w:lang w:val="hr-HR"/>
        </w:rPr>
      </w:pPr>
      <w:r w:rsidRPr="009648F9">
        <w:rPr>
          <w:szCs w:val="22"/>
          <w:u w:val="single"/>
          <w:lang w:val="hr-HR"/>
        </w:rPr>
        <w:t>Imunosupresija</w:t>
      </w:r>
    </w:p>
    <w:p w14:paraId="00FAC162" w14:textId="77777777" w:rsidR="00292C90" w:rsidRDefault="00292C90" w:rsidP="009648F9">
      <w:pPr>
        <w:rPr>
          <w:lang w:val="hr-HR"/>
        </w:rPr>
      </w:pPr>
    </w:p>
    <w:p w14:paraId="2ED9882C" w14:textId="77777777" w:rsidR="00823EE6" w:rsidRDefault="00823EE6" w:rsidP="009648F9">
      <w:pPr>
        <w:rPr>
          <w:lang w:val="hr-HR"/>
        </w:rPr>
      </w:pPr>
      <w:r>
        <w:rPr>
          <w:lang w:val="hr-HR"/>
        </w:rPr>
        <w:t>Budući da je TNF medijator upale te mijenja stanični imunološki odgovor, za sve antagoniste TNF-a, uključivši Enbrel, postoji mogućnost utjecaja na obrambene reakcije bolesnika protiv infekcija i zloćudnih bolesti. U ispitivanju koje je provedeno u 49 odraslih bolesnika s reumatoidnim artritisom liječenih Enbrelom nije bilo dokaza o smanjenju preosjetljivosti odgođenog tipa, smanjenju razine imunoglobulina ni promjeni ukupnog broja populacije izvršnih stanica.</w:t>
      </w:r>
    </w:p>
    <w:p w14:paraId="6A49C2F8" w14:textId="77777777" w:rsidR="00823EE6" w:rsidRDefault="00823EE6">
      <w:pPr>
        <w:rPr>
          <w:lang w:val="hr-HR"/>
        </w:rPr>
      </w:pPr>
    </w:p>
    <w:p w14:paraId="2AC99846" w14:textId="77777777" w:rsidR="00823EE6" w:rsidRDefault="00823EE6">
      <w:pPr>
        <w:rPr>
          <w:szCs w:val="22"/>
          <w:lang w:val="hr-HR"/>
        </w:rPr>
      </w:pPr>
      <w:r>
        <w:rPr>
          <w:szCs w:val="22"/>
          <w:lang w:val="hr-HR"/>
        </w:rPr>
        <w:t>Dva bolesnika s juvenilnim idiopatskim artritisom razvila su infekciju varicella virusom te znakove i simptome aseptičkog meningitisa koji su se povukli bez trajnih posljedica. Bolesnici koji su izloženi značajnom riziku infekcije virusom varicelle trebaju privremeno prekinuti liječenje Enbrelom te se mora razmotriti profilaktičko liječenje Varicella Zoster Imunoglobulinom.</w:t>
      </w:r>
    </w:p>
    <w:p w14:paraId="12E36E14" w14:textId="77777777" w:rsidR="00823EE6" w:rsidRDefault="00823EE6">
      <w:pPr>
        <w:rPr>
          <w:color w:val="000000"/>
          <w:szCs w:val="22"/>
          <w:lang w:val="hr-HR"/>
        </w:rPr>
      </w:pPr>
    </w:p>
    <w:p w14:paraId="3A02B508" w14:textId="77777777" w:rsidR="00823EE6" w:rsidRDefault="00823EE6">
      <w:pPr>
        <w:rPr>
          <w:szCs w:val="22"/>
          <w:lang w:val="hr-HR"/>
        </w:rPr>
      </w:pPr>
      <w:r>
        <w:rPr>
          <w:szCs w:val="22"/>
          <w:lang w:val="hr-HR"/>
        </w:rPr>
        <w:t>Sigurnost primjene i djelotvornost Enbrela u bolesnika s imunosupresijom nisu ispitane.</w:t>
      </w:r>
    </w:p>
    <w:p w14:paraId="14E7BD7D" w14:textId="77777777" w:rsidR="00823EE6" w:rsidRDefault="00823EE6">
      <w:pPr>
        <w:rPr>
          <w:color w:val="000000"/>
          <w:szCs w:val="22"/>
          <w:lang w:val="hr-HR"/>
        </w:rPr>
      </w:pPr>
    </w:p>
    <w:p w14:paraId="195D2620" w14:textId="77777777" w:rsidR="00823EE6" w:rsidRPr="009648F9" w:rsidRDefault="00823EE6" w:rsidP="009648F9">
      <w:pPr>
        <w:rPr>
          <w:szCs w:val="22"/>
          <w:u w:val="single"/>
          <w:lang w:val="hr-HR"/>
        </w:rPr>
      </w:pPr>
      <w:r w:rsidRPr="009648F9">
        <w:rPr>
          <w:szCs w:val="22"/>
          <w:u w:val="single"/>
          <w:lang w:val="hr-HR"/>
        </w:rPr>
        <w:t>Zloćudne bolesti i limfoproliferativni poremećaji</w:t>
      </w:r>
    </w:p>
    <w:p w14:paraId="258C5891" w14:textId="77777777" w:rsidR="00823EE6" w:rsidRDefault="00823EE6">
      <w:pPr>
        <w:keepNext/>
        <w:keepLines/>
        <w:tabs>
          <w:tab w:val="left" w:pos="567"/>
        </w:tabs>
        <w:rPr>
          <w:color w:val="000000"/>
          <w:szCs w:val="22"/>
          <w:lang w:val="hr-HR"/>
        </w:rPr>
      </w:pPr>
    </w:p>
    <w:p w14:paraId="142E7C55" w14:textId="77777777" w:rsidR="00823EE6" w:rsidRDefault="00823EE6">
      <w:pPr>
        <w:keepNext/>
        <w:keepLines/>
        <w:tabs>
          <w:tab w:val="left" w:pos="567"/>
        </w:tabs>
        <w:rPr>
          <w:i/>
          <w:szCs w:val="22"/>
          <w:lang w:val="hr-HR"/>
        </w:rPr>
      </w:pPr>
      <w:r>
        <w:rPr>
          <w:i/>
          <w:szCs w:val="22"/>
          <w:lang w:val="hr-HR"/>
        </w:rPr>
        <w:t>Solidni tumori i hematopoetske zloćudne bolesti (izuzimajući rak kože)</w:t>
      </w:r>
    </w:p>
    <w:p w14:paraId="5664918F" w14:textId="77777777" w:rsidR="00823EE6" w:rsidRDefault="00823EE6">
      <w:pPr>
        <w:keepLines/>
        <w:rPr>
          <w:color w:val="000000"/>
          <w:szCs w:val="22"/>
          <w:lang w:val="hr-HR"/>
        </w:rPr>
      </w:pPr>
      <w:r>
        <w:rPr>
          <w:szCs w:val="22"/>
          <w:lang w:val="hr-HR"/>
        </w:rPr>
        <w:t xml:space="preserve">Nakon stavljanja u promet zabilježeni su slučajevi raznih zloćudnih bolesti (uključujući karcinome dojke i pluća te limfome) (vidjeti dio </w:t>
      </w:r>
      <w:r>
        <w:rPr>
          <w:color w:val="000000"/>
          <w:szCs w:val="22"/>
          <w:lang w:val="hr-HR"/>
        </w:rPr>
        <w:t xml:space="preserve">4.8). </w:t>
      </w:r>
    </w:p>
    <w:p w14:paraId="6B30FC21" w14:textId="77777777" w:rsidR="00823EE6" w:rsidRDefault="00823EE6">
      <w:pPr>
        <w:keepLines/>
        <w:rPr>
          <w:color w:val="000000"/>
          <w:szCs w:val="22"/>
          <w:lang w:val="hr-HR"/>
        </w:rPr>
      </w:pPr>
    </w:p>
    <w:p w14:paraId="51456E61" w14:textId="77777777" w:rsidR="00823EE6" w:rsidRDefault="00823EE6">
      <w:pPr>
        <w:tabs>
          <w:tab w:val="left" w:pos="2977"/>
        </w:tabs>
        <w:rPr>
          <w:lang w:val="hr-HR"/>
        </w:rPr>
      </w:pPr>
      <w:r>
        <w:rPr>
          <w:lang w:val="hr-HR"/>
        </w:rPr>
        <w:t>U kontroliranom dijelu kliničkih ispitivanja antagonista TNF-a uočeno je više slučajeva limfoma među bolesnicima koji su primali antagoniste TNF-a u usporedbi s kontrolnom skupinom bolesnika. Međutim, pojava je bila rijetka, a period praćenja bolesnika liječenih placebom bio je kraći nego u bolesnika liječenih antagonistima TNF-a.</w:t>
      </w:r>
      <w:r>
        <w:rPr>
          <w:szCs w:val="22"/>
          <w:lang w:val="hr-HR"/>
        </w:rPr>
        <w:t xml:space="preserve"> U razdoblju nakon stavljanja lijeka u promet prijavljeni su slučajevi leukemije u bolesnika koji su liječeni antagonistima TNF-a. P</w:t>
      </w:r>
      <w:r>
        <w:rPr>
          <w:lang w:val="hr-HR"/>
        </w:rPr>
        <w:t xml:space="preserve">ostoji povećani osnovni rizik za pojavu limfoma i leukemija u bolesnika s dugotrajnom, visoko aktivnom upalnom bolesti, što otežava procjenu rizika. </w:t>
      </w:r>
    </w:p>
    <w:p w14:paraId="6FA86AC2" w14:textId="77777777" w:rsidR="00823EE6" w:rsidRDefault="00823EE6">
      <w:pPr>
        <w:tabs>
          <w:tab w:val="left" w:pos="567"/>
        </w:tabs>
        <w:rPr>
          <w:color w:val="000000"/>
          <w:szCs w:val="22"/>
          <w:lang w:val="hr-HR"/>
        </w:rPr>
      </w:pPr>
    </w:p>
    <w:p w14:paraId="2B14876B" w14:textId="77777777" w:rsidR="00823EE6" w:rsidRDefault="00823EE6">
      <w:pPr>
        <w:rPr>
          <w:szCs w:val="22"/>
          <w:lang w:val="hr-HR"/>
        </w:rPr>
      </w:pPr>
      <w:r>
        <w:rPr>
          <w:lang w:val="hr-HR"/>
        </w:rPr>
        <w:t xml:space="preserve">Prema postojećem znanju ne može se isključiti mogući rizik od razvoja limfoma, leukemija ili drugih hematopoetskih zloćudnih bolesti ili solidnih tumora u bolesnika liječenih antagonistima TNF-a. </w:t>
      </w:r>
      <w:r>
        <w:rPr>
          <w:szCs w:val="22"/>
          <w:lang w:val="hr-HR"/>
        </w:rPr>
        <w:t xml:space="preserve">Treba </w:t>
      </w:r>
      <w:r>
        <w:rPr>
          <w:szCs w:val="22"/>
          <w:lang w:val="hr-HR"/>
        </w:rPr>
        <w:lastRenderedPageBreak/>
        <w:t>biti oprezan kada se razmatra liječenje antagonistima TNF-a bolesnika koji u anamnezi imaju zloćudne bolesti, kao i kada se razmatra nastavak liječenja bolesnika koji su razvili zloćudnu bolest.</w:t>
      </w:r>
    </w:p>
    <w:p w14:paraId="4D9BDFEC" w14:textId="77777777" w:rsidR="00823EE6" w:rsidRDefault="00823EE6">
      <w:pPr>
        <w:tabs>
          <w:tab w:val="left" w:pos="567"/>
        </w:tabs>
        <w:rPr>
          <w:color w:val="000000"/>
          <w:szCs w:val="22"/>
          <w:lang w:val="hr-HR"/>
        </w:rPr>
      </w:pPr>
    </w:p>
    <w:p w14:paraId="6FEA4895" w14:textId="77777777" w:rsidR="00823EE6" w:rsidRDefault="00823EE6">
      <w:pPr>
        <w:rPr>
          <w:szCs w:val="22"/>
          <w:lang w:val="hr-HR"/>
        </w:rPr>
      </w:pPr>
      <w:r>
        <w:rPr>
          <w:szCs w:val="22"/>
          <w:lang w:val="hr-HR"/>
        </w:rPr>
        <w:t>U razdoblju nakon stavljanja lijeka u promet među djecom, adolescentima i mlađim odraslima (do 22</w:t>
      </w:r>
      <w:r w:rsidR="00925947">
        <w:rPr>
          <w:szCs w:val="22"/>
          <w:lang w:val="hr-HR"/>
        </w:rPr>
        <w:t> </w:t>
      </w:r>
      <w:r>
        <w:rPr>
          <w:szCs w:val="22"/>
          <w:lang w:val="hr-HR"/>
        </w:rPr>
        <w:t>godine) liječenih antagonistima TNF-a, uključujući Enbrel (početak liječenja ≤</w:t>
      </w:r>
      <w:r w:rsidR="00925947">
        <w:rPr>
          <w:szCs w:val="22"/>
          <w:lang w:val="hr-HR"/>
        </w:rPr>
        <w:t> </w:t>
      </w:r>
      <w:r>
        <w:rPr>
          <w:szCs w:val="22"/>
          <w:lang w:val="hr-HR"/>
        </w:rPr>
        <w:t>18</w:t>
      </w:r>
      <w:r w:rsidR="00925947">
        <w:rPr>
          <w:szCs w:val="22"/>
          <w:lang w:val="hr-HR"/>
        </w:rPr>
        <w:t> </w:t>
      </w:r>
      <w:r>
        <w:rPr>
          <w:szCs w:val="22"/>
          <w:lang w:val="hr-HR"/>
        </w:rPr>
        <w:t>godina starosti), prijavljeni su slučajevi zloćudnih bolesti, od kojih su neki imali smrtni ishod. Otprilike polovica slučajeva su bili limfomi. Ostali slučajevi bile su različite vrste zloćudnih bolesti, uključujući rijetke zloćudne bolesti tipično povezane sa imunosupresijom. U djece i adolescenata liječenih antagonistima TNF-a, ne može se isključiti rizik razvoja zloćudnih bolesti.</w:t>
      </w:r>
    </w:p>
    <w:p w14:paraId="09EF72E5" w14:textId="77777777" w:rsidR="00823EE6" w:rsidRDefault="00823EE6">
      <w:pPr>
        <w:tabs>
          <w:tab w:val="left" w:pos="567"/>
        </w:tabs>
        <w:rPr>
          <w:color w:val="000000"/>
          <w:szCs w:val="22"/>
          <w:lang w:val="hr-HR"/>
        </w:rPr>
      </w:pPr>
    </w:p>
    <w:p w14:paraId="42176AEC" w14:textId="77777777" w:rsidR="00823EE6" w:rsidRDefault="00823EE6">
      <w:pPr>
        <w:keepNext/>
        <w:rPr>
          <w:i/>
          <w:szCs w:val="22"/>
          <w:lang w:val="hr-HR"/>
        </w:rPr>
      </w:pPr>
      <w:r>
        <w:rPr>
          <w:i/>
          <w:szCs w:val="22"/>
          <w:lang w:val="hr-HR"/>
        </w:rPr>
        <w:t>Rak kože</w:t>
      </w:r>
    </w:p>
    <w:p w14:paraId="176DAE43" w14:textId="77777777" w:rsidR="00823EE6" w:rsidRDefault="00823EE6">
      <w:pPr>
        <w:keepNext/>
        <w:tabs>
          <w:tab w:val="left" w:pos="567"/>
        </w:tabs>
        <w:rPr>
          <w:color w:val="000000"/>
          <w:szCs w:val="22"/>
          <w:lang w:val="hr-HR"/>
        </w:rPr>
      </w:pPr>
      <w:r>
        <w:rPr>
          <w:szCs w:val="22"/>
          <w:lang w:val="hr-HR"/>
        </w:rPr>
        <w:t xml:space="preserve">Melanom i nemelanomski rak kože (engl. </w:t>
      </w:r>
      <w:r>
        <w:rPr>
          <w:i/>
          <w:szCs w:val="22"/>
          <w:lang w:val="hr-HR"/>
        </w:rPr>
        <w:t>non-melanoma skin cancer</w:t>
      </w:r>
      <w:r>
        <w:rPr>
          <w:szCs w:val="22"/>
          <w:lang w:val="hr-HR"/>
        </w:rPr>
        <w:t>, NMSC) primijećeni su u bolesnika liječenih antagonistima TNF-a, uključujući Enbrel. U razdoblju nakon stavljanja lijeka u promet u bolesnika liječenih Enbrelom vrlo su rijetko prijavljeni slučajevi pojave karcinoma Merkelovih stanica. U svih bolesnika, a pogotovo u onih koji su pod povećanim rizikom od raka kože, preporučuju se periodički pregledi kože.</w:t>
      </w:r>
    </w:p>
    <w:p w14:paraId="65C3019A" w14:textId="77777777" w:rsidR="00823EE6" w:rsidRDefault="00823EE6">
      <w:pPr>
        <w:autoSpaceDE w:val="0"/>
        <w:autoSpaceDN w:val="0"/>
        <w:adjustRightInd w:val="0"/>
        <w:rPr>
          <w:bCs/>
          <w:color w:val="000000"/>
          <w:szCs w:val="22"/>
          <w:lang w:val="hr-HR"/>
        </w:rPr>
      </w:pPr>
    </w:p>
    <w:p w14:paraId="052152CE" w14:textId="77777777" w:rsidR="00823EE6" w:rsidRDefault="00823EE6" w:rsidP="00F75319">
      <w:pPr>
        <w:rPr>
          <w:b/>
          <w:lang w:val="hr-HR"/>
        </w:rPr>
      </w:pPr>
      <w:r>
        <w:rPr>
          <w:lang w:val="hr-HR"/>
        </w:rPr>
        <w:t>Kombiniranjem rezultata kontroliranih kliničkih ispitivanja Enbrela primijećeno je više slučajeva NMSC-a u bolesnika koji su dobivali Enbrel u usporedbi s bolesnicima u kontrolnoj skupini, posebno u bolesnika sa psorijazom.</w:t>
      </w:r>
    </w:p>
    <w:p w14:paraId="6A7264DA" w14:textId="77777777" w:rsidR="00823EE6" w:rsidRDefault="00823EE6" w:rsidP="00F75319">
      <w:pPr>
        <w:rPr>
          <w:b/>
          <w:u w:val="single"/>
          <w:lang w:val="hr-HR"/>
        </w:rPr>
      </w:pPr>
    </w:p>
    <w:p w14:paraId="4193EBFE" w14:textId="77777777" w:rsidR="00823EE6" w:rsidRPr="00F75319" w:rsidRDefault="00823EE6" w:rsidP="00F75319">
      <w:pPr>
        <w:rPr>
          <w:b/>
          <w:color w:val="000000"/>
          <w:szCs w:val="22"/>
          <w:u w:val="single"/>
          <w:lang w:val="hr-HR"/>
        </w:rPr>
      </w:pPr>
      <w:r w:rsidRPr="00F75319">
        <w:rPr>
          <w:u w:val="single"/>
          <w:lang w:val="hr-HR"/>
        </w:rPr>
        <w:t>Cijepljenje</w:t>
      </w:r>
    </w:p>
    <w:p w14:paraId="62D13F38" w14:textId="77777777" w:rsidR="00925947" w:rsidRDefault="00925947">
      <w:pPr>
        <w:tabs>
          <w:tab w:val="left" w:pos="567"/>
        </w:tabs>
        <w:rPr>
          <w:bCs/>
          <w:lang w:val="hr-HR"/>
        </w:rPr>
      </w:pPr>
    </w:p>
    <w:p w14:paraId="10734048" w14:textId="77777777" w:rsidR="00823EE6" w:rsidRDefault="00823EE6">
      <w:pPr>
        <w:tabs>
          <w:tab w:val="left" w:pos="567"/>
        </w:tabs>
        <w:rPr>
          <w:szCs w:val="22"/>
          <w:lang w:val="hr-HR"/>
        </w:rPr>
      </w:pPr>
      <w:r>
        <w:rPr>
          <w:bCs/>
          <w:lang w:val="hr-HR"/>
        </w:rPr>
        <w:t xml:space="preserve">Živa cjepiva ne smiju se davati istodobno s Enbrelom. </w:t>
      </w:r>
      <w:r>
        <w:rPr>
          <w:lang w:val="hr-HR"/>
        </w:rPr>
        <w:t>Nisu dostupni podaci o sekundarnom prijenosu infekcija putem živih cjepiva u bolesnika koji primaju Enbrel.</w:t>
      </w:r>
      <w:r>
        <w:rPr>
          <w:szCs w:val="22"/>
          <w:lang w:val="hr-HR"/>
        </w:rPr>
        <w:t xml:space="preserve"> U</w:t>
      </w:r>
      <w:r>
        <w:rPr>
          <w:szCs w:val="16"/>
          <w:lang w:val="hr-HR"/>
        </w:rPr>
        <w:t xml:space="preserve"> </w:t>
      </w:r>
      <w:r>
        <w:rPr>
          <w:szCs w:val="22"/>
          <w:lang w:val="hr-HR"/>
        </w:rPr>
        <w:t xml:space="preserve">dvostruko slijepom, placebom kontroliranom, randomiziranom kliničkom ispitivanju u odraslih bolesnika s psorijatičnim artritisom, 184 bolesnika je također primilo polivalentno pneumokokno polisaharidno cjepivo u 4. tjednu. U ovom ispitivanju je većina bolesnika s psorijatičnim artritisom koji su primali Enbrel mogla postići učinkovit imunološki odgovor B-stanica na pneumokokno polisaharidno cjepivo, iako su vrijednosti titra u agregatu bile umjereno niže, dok je nekoliko bolesnika imalo dvostruki porast titra u usporedbi s bolesnicima koji nisu primali Enbrel. Klinički značaj ovog zapažanja nije poznat. </w:t>
      </w:r>
    </w:p>
    <w:p w14:paraId="3075C414" w14:textId="77777777" w:rsidR="00823EE6" w:rsidRDefault="00823EE6">
      <w:pPr>
        <w:widowControl w:val="0"/>
        <w:tabs>
          <w:tab w:val="left" w:pos="567"/>
        </w:tabs>
        <w:rPr>
          <w:color w:val="000000"/>
          <w:szCs w:val="22"/>
          <w:lang w:val="hr-HR"/>
        </w:rPr>
      </w:pPr>
    </w:p>
    <w:p w14:paraId="30EFF667" w14:textId="77777777" w:rsidR="00823EE6" w:rsidRPr="00F75319" w:rsidRDefault="00823EE6" w:rsidP="00F75319">
      <w:pPr>
        <w:rPr>
          <w:u w:val="single"/>
          <w:lang w:val="hr-HR"/>
        </w:rPr>
      </w:pPr>
      <w:r>
        <w:rPr>
          <w:u w:val="single"/>
          <w:lang w:val="hr-HR"/>
        </w:rPr>
        <w:t>Stvaranje autoprotutijela</w:t>
      </w:r>
    </w:p>
    <w:p w14:paraId="00CC9DAC" w14:textId="77777777" w:rsidR="00925947" w:rsidRDefault="00925947">
      <w:pPr>
        <w:tabs>
          <w:tab w:val="left" w:pos="567"/>
        </w:tabs>
        <w:rPr>
          <w:lang w:val="hr-HR"/>
        </w:rPr>
      </w:pPr>
    </w:p>
    <w:p w14:paraId="44C97134" w14:textId="77777777" w:rsidR="00823EE6" w:rsidRDefault="00823EE6">
      <w:pPr>
        <w:tabs>
          <w:tab w:val="left" w:pos="567"/>
        </w:tabs>
        <w:rPr>
          <w:color w:val="000000"/>
          <w:szCs w:val="22"/>
          <w:lang w:val="hr-HR"/>
        </w:rPr>
      </w:pPr>
      <w:r>
        <w:rPr>
          <w:lang w:val="hr-HR"/>
        </w:rPr>
        <w:t>Liječenje Enbrelom može uzrokovati stvaranje autoimunih protutijela (vidjeti dio</w:t>
      </w:r>
      <w:r>
        <w:rPr>
          <w:color w:val="000000"/>
          <w:szCs w:val="22"/>
          <w:lang w:val="hr-HR"/>
        </w:rPr>
        <w:t xml:space="preserve"> 4.8).</w:t>
      </w:r>
    </w:p>
    <w:p w14:paraId="7F08A7B0" w14:textId="77777777" w:rsidR="00823EE6" w:rsidRPr="00F75319" w:rsidRDefault="00823EE6" w:rsidP="00F75319">
      <w:pPr>
        <w:rPr>
          <w:u w:val="single"/>
          <w:lang w:val="hr-HR"/>
        </w:rPr>
      </w:pPr>
    </w:p>
    <w:p w14:paraId="0A160167" w14:textId="77777777" w:rsidR="00823EE6" w:rsidRPr="00F75319" w:rsidRDefault="00823EE6" w:rsidP="00F75319">
      <w:pPr>
        <w:rPr>
          <w:u w:val="single"/>
          <w:lang w:val="hr-HR"/>
        </w:rPr>
      </w:pPr>
      <w:r>
        <w:rPr>
          <w:u w:val="single"/>
          <w:lang w:val="hr-HR"/>
        </w:rPr>
        <w:t>Hematološke reakcije</w:t>
      </w:r>
    </w:p>
    <w:p w14:paraId="094086A4" w14:textId="77777777" w:rsidR="00925947" w:rsidRDefault="00925947">
      <w:pPr>
        <w:rPr>
          <w:lang w:val="hr-HR"/>
        </w:rPr>
      </w:pPr>
    </w:p>
    <w:p w14:paraId="0B79FA3A" w14:textId="77777777" w:rsidR="00823EE6" w:rsidRDefault="00823EE6">
      <w:pPr>
        <w:rPr>
          <w:lang w:val="hr-HR"/>
        </w:rPr>
      </w:pPr>
      <w:r>
        <w:rPr>
          <w:lang w:val="hr-HR"/>
        </w:rPr>
        <w:t>U bolesnika liječenih Enbrelom prijavljeni su rijetki slučajevi pancitopenije i vrlo rijetki slučajevi aplastične anemije, ponekad sa smrtnim ishodom. Pri liječenju Enbrelom potreban je oprez u bolesnika u kojih u anamnezi postoji pojava krvnih diskrazija. Sve bolesnike i roditelje/staratelje treba savjetovati da hitno zatraže savjet liječnika ako u tijeku liječenja Enbrelom bolesnik razvije bilo kakve znakove i simptome koji upućuju na krvne diskrazije ili infekcije (npr. perzistirajuća povišena temperatura, upala grla, modrice, krvarenja, bljedilo). Takve je bolesnike potrebno hitno pregledati, uključivši kompletnu krvnu sliku. U slučaju da se potvrdi krvna diskrazija, davanje Enbrela mora se prekinuti.</w:t>
      </w:r>
    </w:p>
    <w:p w14:paraId="618142D5" w14:textId="77777777" w:rsidR="00823EE6" w:rsidRDefault="00823EE6">
      <w:pPr>
        <w:tabs>
          <w:tab w:val="left" w:pos="567"/>
        </w:tabs>
        <w:rPr>
          <w:color w:val="000000"/>
          <w:szCs w:val="22"/>
          <w:lang w:val="hr-HR"/>
        </w:rPr>
      </w:pPr>
    </w:p>
    <w:p w14:paraId="36EDD553" w14:textId="77777777" w:rsidR="00823EE6" w:rsidRPr="00F75319" w:rsidRDefault="00823EE6" w:rsidP="00472396">
      <w:pPr>
        <w:keepNext/>
        <w:rPr>
          <w:u w:val="single"/>
          <w:lang w:val="hr-HR"/>
        </w:rPr>
      </w:pPr>
      <w:r w:rsidRPr="00F75319">
        <w:rPr>
          <w:u w:val="single"/>
          <w:lang w:val="hr-HR"/>
        </w:rPr>
        <w:t>Neurološki poremećaji</w:t>
      </w:r>
    </w:p>
    <w:p w14:paraId="5D1D92DD" w14:textId="77777777" w:rsidR="00167A7D" w:rsidRPr="00F75319" w:rsidRDefault="00167A7D" w:rsidP="00472396">
      <w:pPr>
        <w:keepNext/>
        <w:rPr>
          <w:u w:val="single"/>
          <w:lang w:val="hr-HR"/>
        </w:rPr>
      </w:pPr>
    </w:p>
    <w:p w14:paraId="52980D96" w14:textId="77777777" w:rsidR="00823EE6" w:rsidRDefault="00823EE6" w:rsidP="00F75319">
      <w:pPr>
        <w:rPr>
          <w:b/>
          <w:lang w:val="hr-HR"/>
        </w:rPr>
      </w:pPr>
      <w:r>
        <w:rPr>
          <w:lang w:val="hr-HR"/>
        </w:rPr>
        <w:t xml:space="preserve">U bolesnika liječenih Enbrelom bilo je rijetkih prijava demijelinizacijskih poremećaja SŽS (vidjeti dio 4.8). Osim toga, rijetko je bilo prijava perifernih demijelinizirajućih polineuropatija (uključujući Guillan-Barréov sindrom, kroničnu upalnu demijelinizirajuću polineuropatiju, demijelinizirajuću polineuropatiju i multifokalnu motoričku neuropatiju). Premda nisu provedena klinička ispitivanja Enbrela u terapiji bolesnika s multiplom sklerozom, klinička ispitivanja drugih antagonista TNF-a u bolesnika s multiplom sklerozom pokazala su porast aktivnosti bolesti. Prije propisivanja Enbrela u osoba koje već neko vrijeme boluju, ili su nedavno oboljele, ili u kojih postoji povećana opasnost od </w:t>
      </w:r>
      <w:r>
        <w:rPr>
          <w:lang w:val="hr-HR"/>
        </w:rPr>
        <w:lastRenderedPageBreak/>
        <w:t>razvoja demijelinizirajuće bolesti, preporučuje se pažljivo procijeniti odnos rizika i koristi, uključujući neurološku procjenu.</w:t>
      </w:r>
    </w:p>
    <w:p w14:paraId="2E4E2383" w14:textId="77777777" w:rsidR="00823EE6" w:rsidRDefault="00823EE6" w:rsidP="00F75319">
      <w:pPr>
        <w:rPr>
          <w:lang w:val="hr-HR"/>
        </w:rPr>
      </w:pPr>
    </w:p>
    <w:p w14:paraId="06B52146" w14:textId="77777777" w:rsidR="00823EE6" w:rsidRDefault="00823EE6" w:rsidP="00465F02">
      <w:pPr>
        <w:keepNext/>
        <w:keepLines/>
        <w:rPr>
          <w:b/>
          <w:u w:val="single"/>
          <w:lang w:val="hr-HR"/>
        </w:rPr>
      </w:pPr>
      <w:r>
        <w:rPr>
          <w:u w:val="single"/>
          <w:lang w:val="hr-HR"/>
        </w:rPr>
        <w:t>Kombinirana terapija</w:t>
      </w:r>
    </w:p>
    <w:p w14:paraId="6DCA353F" w14:textId="77777777" w:rsidR="00167A7D" w:rsidRDefault="00167A7D">
      <w:pPr>
        <w:rPr>
          <w:lang w:val="hr-HR"/>
        </w:rPr>
      </w:pPr>
    </w:p>
    <w:p w14:paraId="0169A249" w14:textId="77777777" w:rsidR="00823EE6" w:rsidRDefault="00823EE6">
      <w:pPr>
        <w:rPr>
          <w:lang w:val="hr-HR"/>
        </w:rPr>
      </w:pPr>
      <w:r>
        <w:rPr>
          <w:lang w:val="hr-HR"/>
        </w:rPr>
        <w:t xml:space="preserve">U kontroliranom kliničkom ispitivanju odraslih bolesnika s reumatoidnim artritisom u trajanju od dvije godine nisu nađeni neočekivani učinci kombinacije Enbrela i metotreksata s obzirom na sigurnost primjene te je sigurnosni profil Enbrela davanog u kombinaciji s metotreksatom bio sličan onima koji su opisani u ispitivanjima samo s Enbrelom, odnosno samo s metotreksatom. Dugoročna ispitivanja za procjenu sigurnosti primjene ove kombinacije su u tijeku. </w:t>
      </w:r>
    </w:p>
    <w:p w14:paraId="4C836951" w14:textId="77777777" w:rsidR="00823EE6" w:rsidRDefault="00823EE6">
      <w:pPr>
        <w:rPr>
          <w:lang w:val="hr-HR"/>
        </w:rPr>
      </w:pPr>
      <w:r>
        <w:rPr>
          <w:lang w:val="hr-HR"/>
        </w:rPr>
        <w:t>Nije provjerena dugoročna sigurnost primjene Enbrela u kombinaciji s drugim antireumatskim lijekovima koji modificiraju tijek bolesti.</w:t>
      </w:r>
    </w:p>
    <w:p w14:paraId="686C1500" w14:textId="77777777" w:rsidR="00823EE6" w:rsidRDefault="00823EE6">
      <w:pPr>
        <w:tabs>
          <w:tab w:val="left" w:pos="567"/>
        </w:tabs>
        <w:rPr>
          <w:color w:val="000000"/>
          <w:lang w:val="hr-HR"/>
        </w:rPr>
      </w:pPr>
    </w:p>
    <w:p w14:paraId="156E9EBC" w14:textId="77777777" w:rsidR="00823EE6" w:rsidRDefault="00823EE6">
      <w:pPr>
        <w:tabs>
          <w:tab w:val="left" w:pos="567"/>
        </w:tabs>
        <w:rPr>
          <w:color w:val="000000"/>
          <w:szCs w:val="22"/>
          <w:lang w:val="hr-HR"/>
        </w:rPr>
      </w:pPr>
      <w:r>
        <w:rPr>
          <w:color w:val="000000"/>
          <w:szCs w:val="22"/>
          <w:lang w:val="hr-HR"/>
        </w:rPr>
        <w:t xml:space="preserve">Primjena </w:t>
      </w:r>
      <w:r>
        <w:rPr>
          <w:szCs w:val="22"/>
          <w:lang w:val="hr-HR"/>
        </w:rPr>
        <w:t>Enbrela u kombinaciji s drugom sustavnom terapijom ili fototerapijom za liječenje psorijaze nije ispitana.</w:t>
      </w:r>
    </w:p>
    <w:p w14:paraId="4FCC3DD4" w14:textId="77777777" w:rsidR="00823EE6" w:rsidRDefault="00823EE6">
      <w:pPr>
        <w:tabs>
          <w:tab w:val="left" w:pos="1490"/>
        </w:tabs>
        <w:rPr>
          <w:color w:val="000000"/>
          <w:szCs w:val="22"/>
          <w:lang w:val="hr-HR"/>
        </w:rPr>
      </w:pPr>
    </w:p>
    <w:p w14:paraId="696CDC4F" w14:textId="77777777" w:rsidR="00823EE6" w:rsidRPr="003C773D" w:rsidRDefault="00823EE6" w:rsidP="003C773D">
      <w:pPr>
        <w:rPr>
          <w:u w:val="single"/>
          <w:lang w:val="hr-HR"/>
        </w:rPr>
      </w:pPr>
      <w:r>
        <w:rPr>
          <w:u w:val="single"/>
          <w:lang w:val="hr-HR"/>
        </w:rPr>
        <w:t>Oštećenje bubrega i jetre</w:t>
      </w:r>
    </w:p>
    <w:p w14:paraId="104CAAED" w14:textId="77777777" w:rsidR="00167A7D" w:rsidRDefault="00167A7D">
      <w:pPr>
        <w:tabs>
          <w:tab w:val="left" w:pos="567"/>
        </w:tabs>
        <w:rPr>
          <w:lang w:val="hr-HR"/>
        </w:rPr>
      </w:pPr>
    </w:p>
    <w:p w14:paraId="684612F9" w14:textId="77777777" w:rsidR="00823EE6" w:rsidRDefault="00823EE6">
      <w:pPr>
        <w:tabs>
          <w:tab w:val="left" w:pos="567"/>
        </w:tabs>
        <w:rPr>
          <w:color w:val="000000"/>
          <w:szCs w:val="22"/>
          <w:lang w:val="hr-HR"/>
        </w:rPr>
      </w:pPr>
      <w:r>
        <w:rPr>
          <w:lang w:val="hr-HR"/>
        </w:rPr>
        <w:t>Temeljem farmakokinetičkih podataka (vidjeti dio 5.2) u liječenju bolesnika s oštećenjem bubrega ili jetre nije potrebna prilagodba doza. Podaci o kliničkim iskustvima s takvim bolesnicima su ograničeni</w:t>
      </w:r>
      <w:r>
        <w:rPr>
          <w:color w:val="000000"/>
          <w:szCs w:val="22"/>
          <w:lang w:val="hr-HR"/>
        </w:rPr>
        <w:t>.</w:t>
      </w:r>
    </w:p>
    <w:p w14:paraId="6352C23B" w14:textId="77777777" w:rsidR="00823EE6" w:rsidRDefault="00823EE6">
      <w:pPr>
        <w:tabs>
          <w:tab w:val="left" w:pos="567"/>
        </w:tabs>
        <w:rPr>
          <w:color w:val="000000"/>
          <w:szCs w:val="22"/>
          <w:lang w:val="hr-HR"/>
        </w:rPr>
      </w:pPr>
    </w:p>
    <w:p w14:paraId="78F24139" w14:textId="77777777" w:rsidR="00823EE6" w:rsidRPr="003C773D" w:rsidRDefault="00823EE6" w:rsidP="003C773D">
      <w:pPr>
        <w:rPr>
          <w:u w:val="single"/>
          <w:lang w:val="hr-HR"/>
        </w:rPr>
      </w:pPr>
      <w:r>
        <w:rPr>
          <w:u w:val="single"/>
          <w:lang w:val="hr-HR"/>
        </w:rPr>
        <w:t>Kongestivno zatajenje srca (Kongestivno srčano zatajenje)</w:t>
      </w:r>
    </w:p>
    <w:p w14:paraId="00BD2837" w14:textId="77777777" w:rsidR="00167A7D" w:rsidRPr="003C773D" w:rsidRDefault="00167A7D" w:rsidP="003C773D">
      <w:pPr>
        <w:rPr>
          <w:u w:val="single"/>
          <w:lang w:val="hr-HR"/>
        </w:rPr>
      </w:pPr>
    </w:p>
    <w:p w14:paraId="73BC66DF" w14:textId="77777777" w:rsidR="00823EE6" w:rsidRDefault="00823EE6" w:rsidP="003C773D">
      <w:pPr>
        <w:rPr>
          <w:b/>
          <w:lang w:val="hr-HR"/>
        </w:rPr>
      </w:pPr>
      <w:r>
        <w:rPr>
          <w:lang w:val="hr-HR"/>
        </w:rPr>
        <w:t>Liječnici moraju biti oprezni prilikom propisivanja Enbrela bolesnicima koji boluju od kongestivnog zatajenja srca. U bolesnika koji su primali Enbrel nakon stavljanja u promet zabilježena su pogoršanja bolesti kongestivnog zatajenja srca, sa i bez ustanovljivih pospješujućih čimbenika. Također su rijetko (&lt;0,1%) prijavljeni slučajevi novog nastupa kongestivnog zatajenja srca, uključujući kongestivno zatajenje srca u bolesnika sa poznatom postojećom kardiovaskularnom bolešću. Neki od ovih bolesnika bili su mlađi od 50 godina. Dva velika klinička ispitivanja primjene Enbrela u liječenju kongestivnog zatajenja srca prekinuta su ranije uslijed nedostatne djelotvornosti. Iako ne uvjerljivo, podaci iz jednog od ovih ispitivanja upućivali su na moguću tendenciju pogoršanja kongestivnog zatajenja srca u bolesnika liječenih Enbrelom.</w:t>
      </w:r>
    </w:p>
    <w:p w14:paraId="1DC36F41" w14:textId="77777777" w:rsidR="00823EE6" w:rsidRDefault="00823EE6" w:rsidP="003C773D">
      <w:pPr>
        <w:rPr>
          <w:lang w:val="hr-HR"/>
        </w:rPr>
      </w:pPr>
    </w:p>
    <w:p w14:paraId="6D8FC164" w14:textId="77777777" w:rsidR="00823EE6" w:rsidRPr="003C773D" w:rsidRDefault="00823EE6" w:rsidP="003C773D">
      <w:pPr>
        <w:rPr>
          <w:u w:val="single"/>
          <w:lang w:val="hr-HR"/>
        </w:rPr>
      </w:pPr>
      <w:r w:rsidRPr="003C773D">
        <w:rPr>
          <w:u w:val="single"/>
          <w:lang w:val="hr-HR"/>
        </w:rPr>
        <w:t>Alkoholni hepatitis</w:t>
      </w:r>
    </w:p>
    <w:p w14:paraId="3EFAFCAF" w14:textId="77777777" w:rsidR="00167A7D" w:rsidRPr="003C773D" w:rsidRDefault="00167A7D" w:rsidP="003C773D">
      <w:pPr>
        <w:rPr>
          <w:u w:val="single"/>
          <w:lang w:val="hr-HR"/>
        </w:rPr>
      </w:pPr>
    </w:p>
    <w:p w14:paraId="3DBC9A05" w14:textId="77777777" w:rsidR="00823EE6" w:rsidRDefault="00823EE6" w:rsidP="003C773D">
      <w:pPr>
        <w:rPr>
          <w:b/>
          <w:lang w:val="hr-HR"/>
        </w:rPr>
      </w:pPr>
      <w:r>
        <w:rPr>
          <w:lang w:val="hr-HR"/>
        </w:rPr>
        <w:t>U randomiziranom, placebom kontroliranom ispitivanju faze II u 48 hospitaliziranih bolesnika liječenih Enbrelom ili placebom zbog umjerenog do teškog alkoholnog hepatitisa Enbrel nije bio djelotvoran, a stopa smrtnosti u bolesnika liječenih Enbrelom nakon 6 mjeseci bila je znatno viša. Dakle, Enbrel se ne smije koristiti u bolesnika za liječenje alkoholnog hepatitisa. Liječnici moraju biti oprezni kada primjenjuju Enbrel u bolesnika koji boluju od umjerenog do teškog alkoholnog hepatitisa.</w:t>
      </w:r>
    </w:p>
    <w:p w14:paraId="076D807F" w14:textId="77777777" w:rsidR="00823EE6" w:rsidRDefault="00823EE6">
      <w:pPr>
        <w:rPr>
          <w:lang w:val="hr-HR"/>
        </w:rPr>
      </w:pPr>
    </w:p>
    <w:p w14:paraId="0EE730FA" w14:textId="77777777" w:rsidR="00823EE6" w:rsidRDefault="00823EE6">
      <w:pPr>
        <w:rPr>
          <w:szCs w:val="22"/>
          <w:u w:val="single"/>
          <w:lang w:val="hr-HR"/>
        </w:rPr>
      </w:pPr>
      <w:r>
        <w:rPr>
          <w:szCs w:val="22"/>
          <w:u w:val="single"/>
          <w:lang w:val="hr-HR"/>
        </w:rPr>
        <w:t>Wegenerova granulomatoza</w:t>
      </w:r>
    </w:p>
    <w:p w14:paraId="564E9A12" w14:textId="77777777" w:rsidR="00167A7D" w:rsidRDefault="00167A7D">
      <w:pPr>
        <w:rPr>
          <w:szCs w:val="22"/>
          <w:lang w:val="hr-HR"/>
        </w:rPr>
      </w:pPr>
    </w:p>
    <w:p w14:paraId="207987AC" w14:textId="77777777" w:rsidR="00823EE6" w:rsidRDefault="00823EE6">
      <w:pPr>
        <w:rPr>
          <w:szCs w:val="22"/>
          <w:lang w:val="hr-HR"/>
        </w:rPr>
      </w:pPr>
      <w:r>
        <w:rPr>
          <w:szCs w:val="22"/>
          <w:lang w:val="hr-HR"/>
        </w:rPr>
        <w:t>Placebom kontrolirano ispitivanje u kojem je 89 odraslih bolesnika liječeno Enbrelom koji je dodan standardnoj terapiji (koja je uključivala ciklofosfamid ili metotreksat te glukokortikoide) s medijanom trajanja od 25 mjeseci nije pokazalo da je Enbrel učinkovit u liječenju Wegenerove granulomatoze. Incidencija različitih vrsta ne-kožnih zloćudnih bolesti bila je značajno veća u bolesnika koji su liječeni Enbrelom u odnosu na kontrolnu skupinu. Enbrel se ne preporučuje za liječenje Wegenerove granulomatoze.</w:t>
      </w:r>
    </w:p>
    <w:p w14:paraId="715690DF" w14:textId="77777777" w:rsidR="00823EE6" w:rsidRDefault="00823EE6">
      <w:pPr>
        <w:keepNext/>
        <w:rPr>
          <w:b/>
          <w:color w:val="000000"/>
          <w:szCs w:val="22"/>
          <w:lang w:val="hr-HR"/>
        </w:rPr>
      </w:pPr>
    </w:p>
    <w:p w14:paraId="2100AE7A" w14:textId="77777777" w:rsidR="00823EE6" w:rsidRDefault="00823EE6">
      <w:pPr>
        <w:keepNext/>
        <w:rPr>
          <w:szCs w:val="22"/>
          <w:u w:val="single"/>
          <w:lang w:val="hr-HR"/>
        </w:rPr>
      </w:pPr>
      <w:r>
        <w:rPr>
          <w:szCs w:val="22"/>
          <w:u w:val="single"/>
          <w:lang w:val="hr-HR"/>
        </w:rPr>
        <w:t>Hipoglikemija u bolesnika liječenih zbog šećerne bolesti</w:t>
      </w:r>
    </w:p>
    <w:p w14:paraId="323254B7" w14:textId="77777777" w:rsidR="00167A7D" w:rsidRDefault="00167A7D">
      <w:pPr>
        <w:keepNext/>
        <w:rPr>
          <w:lang w:val="hr-HR"/>
        </w:rPr>
      </w:pPr>
    </w:p>
    <w:p w14:paraId="4FE8B484" w14:textId="77777777" w:rsidR="00823EE6" w:rsidRDefault="00823EE6">
      <w:pPr>
        <w:keepNext/>
        <w:rPr>
          <w:color w:val="000000"/>
          <w:szCs w:val="22"/>
          <w:lang w:val="hr-HR"/>
        </w:rPr>
      </w:pPr>
      <w:r>
        <w:rPr>
          <w:lang w:val="hr-HR"/>
        </w:rPr>
        <w:t>U bolesnika koji uzimaju lijekove za liječenje šećerne bolesti, nakon uvođenja Enbrela bila je zabilježena hipoglikemija, koja je zahtijevala smanjenje antidijabetika u nekih od tih bolesnika.</w:t>
      </w:r>
    </w:p>
    <w:p w14:paraId="2D620319" w14:textId="77777777" w:rsidR="00823EE6" w:rsidRDefault="00823EE6">
      <w:pPr>
        <w:rPr>
          <w:color w:val="000000"/>
          <w:szCs w:val="22"/>
          <w:lang w:val="hr-HR"/>
        </w:rPr>
      </w:pPr>
    </w:p>
    <w:p w14:paraId="241D9313" w14:textId="77777777" w:rsidR="00823EE6" w:rsidRDefault="00823EE6" w:rsidP="002301B7">
      <w:pPr>
        <w:keepNext/>
        <w:keepLines/>
        <w:rPr>
          <w:szCs w:val="22"/>
          <w:u w:val="single"/>
          <w:lang w:val="hr-HR"/>
        </w:rPr>
      </w:pPr>
      <w:r>
        <w:rPr>
          <w:szCs w:val="22"/>
          <w:u w:val="single"/>
          <w:lang w:val="hr-HR"/>
        </w:rPr>
        <w:lastRenderedPageBreak/>
        <w:t xml:space="preserve">Posebne populacije </w:t>
      </w:r>
    </w:p>
    <w:p w14:paraId="1DA01433" w14:textId="77777777" w:rsidR="00823EE6" w:rsidRDefault="00823EE6">
      <w:pPr>
        <w:pStyle w:val="BodyText"/>
        <w:ind w:right="122"/>
        <w:rPr>
          <w:b w:val="0"/>
          <w:i w:val="0"/>
          <w:color w:val="000000"/>
          <w:szCs w:val="22"/>
          <w:lang w:val="hr-HR"/>
        </w:rPr>
      </w:pPr>
    </w:p>
    <w:p w14:paraId="2133A945" w14:textId="77777777" w:rsidR="00823EE6" w:rsidRDefault="00823EE6" w:rsidP="007109BE">
      <w:pPr>
        <w:widowControl w:val="0"/>
        <w:rPr>
          <w:i/>
          <w:szCs w:val="22"/>
          <w:lang w:val="hr-HR"/>
        </w:rPr>
      </w:pPr>
      <w:r>
        <w:rPr>
          <w:i/>
          <w:lang w:val="hr-HR"/>
        </w:rPr>
        <w:t>Stariji</w:t>
      </w:r>
    </w:p>
    <w:p w14:paraId="55F16D25" w14:textId="77777777" w:rsidR="00823EE6" w:rsidRDefault="00823EE6" w:rsidP="007109BE">
      <w:pPr>
        <w:widowControl w:val="0"/>
        <w:rPr>
          <w:szCs w:val="22"/>
          <w:lang w:val="hr-HR"/>
        </w:rPr>
      </w:pPr>
      <w:r>
        <w:rPr>
          <w:szCs w:val="22"/>
          <w:lang w:val="hr-HR"/>
        </w:rPr>
        <w:t>U ispitivanjima faze III u reumatoidnom artritisu, psorijatičnom artritisu i ankilozantnom spondilitisu nije primijećena ukupna razlika u pojavi štetnih događaja, ozbiljnih štetnih događaja i ozbiljnih infekcija između bolesnika u dobi od 65 godina ili starijih koji su primali Enbrel, u usporedbi s mlađim bolesnicima. Međutim, nužan je oprez pri liječenju starijih bolesnika te osobita pozornost s obzirom na pojavu infekcija.</w:t>
      </w:r>
    </w:p>
    <w:p w14:paraId="29F4FD4F" w14:textId="77777777" w:rsidR="00823EE6" w:rsidRDefault="00823EE6" w:rsidP="007109BE">
      <w:pPr>
        <w:pStyle w:val="BodyText"/>
        <w:widowControl w:val="0"/>
        <w:ind w:right="122"/>
        <w:rPr>
          <w:b w:val="0"/>
          <w:i w:val="0"/>
          <w:color w:val="000000"/>
          <w:szCs w:val="22"/>
          <w:lang w:val="hr-HR"/>
        </w:rPr>
      </w:pPr>
    </w:p>
    <w:p w14:paraId="36A68383" w14:textId="77777777" w:rsidR="00823EE6" w:rsidRDefault="00823EE6">
      <w:pPr>
        <w:rPr>
          <w:szCs w:val="22"/>
          <w:lang w:val="hr-HR"/>
        </w:rPr>
      </w:pPr>
      <w:r>
        <w:rPr>
          <w:i/>
          <w:szCs w:val="22"/>
          <w:lang w:val="hr-HR"/>
        </w:rPr>
        <w:t>Pedijatrijska populacija</w:t>
      </w:r>
    </w:p>
    <w:p w14:paraId="2D0FFAD4" w14:textId="77777777" w:rsidR="00823EE6" w:rsidRDefault="00823EE6">
      <w:pPr>
        <w:rPr>
          <w:szCs w:val="22"/>
          <w:lang w:val="hr-HR"/>
        </w:rPr>
      </w:pPr>
    </w:p>
    <w:p w14:paraId="5916605F" w14:textId="77777777" w:rsidR="00823EE6" w:rsidRPr="009F346F" w:rsidRDefault="00823EE6">
      <w:pPr>
        <w:rPr>
          <w:i/>
          <w:iCs/>
          <w:szCs w:val="22"/>
          <w:u w:val="single"/>
          <w:lang w:val="hr-HR"/>
        </w:rPr>
      </w:pPr>
      <w:r w:rsidRPr="009F346F">
        <w:rPr>
          <w:i/>
          <w:iCs/>
          <w:szCs w:val="22"/>
          <w:u w:val="single"/>
          <w:lang w:val="hr-HR"/>
        </w:rPr>
        <w:t>Cijepljenje</w:t>
      </w:r>
    </w:p>
    <w:p w14:paraId="4A7BEFAF" w14:textId="77777777" w:rsidR="00823EE6" w:rsidRDefault="00823EE6">
      <w:pPr>
        <w:rPr>
          <w:szCs w:val="22"/>
          <w:lang w:val="hr-HR"/>
        </w:rPr>
      </w:pPr>
      <w:r>
        <w:rPr>
          <w:szCs w:val="22"/>
          <w:lang w:val="hr-HR"/>
        </w:rPr>
        <w:t>Preporučuje se da, ako je moguće, pedijatrijski bolesnici obave cijepljenje prema trenutno važećem kalendaru cijepljenja prije nego se započne liječenje Enbrelom (vidjeti dio iznad: Cijepljenje).</w:t>
      </w:r>
    </w:p>
    <w:p w14:paraId="0FA6D7E1" w14:textId="77777777" w:rsidR="00823EE6" w:rsidRDefault="00823EE6">
      <w:pPr>
        <w:rPr>
          <w:szCs w:val="22"/>
          <w:lang w:val="hr-HR"/>
        </w:rPr>
      </w:pPr>
    </w:p>
    <w:p w14:paraId="0EB49B46" w14:textId="77777777" w:rsidR="00823EE6" w:rsidRDefault="00823EE6" w:rsidP="00DD6326">
      <w:pPr>
        <w:keepNext/>
        <w:keepLines/>
        <w:ind w:left="567" w:hanging="567"/>
        <w:outlineLvl w:val="0"/>
        <w:rPr>
          <w:szCs w:val="22"/>
          <w:lang w:val="hr-HR"/>
        </w:rPr>
      </w:pPr>
      <w:r>
        <w:rPr>
          <w:b/>
          <w:szCs w:val="22"/>
          <w:lang w:val="hr-HR"/>
        </w:rPr>
        <w:t>4.5</w:t>
      </w:r>
      <w:r>
        <w:rPr>
          <w:b/>
          <w:szCs w:val="22"/>
          <w:lang w:val="hr-HR"/>
        </w:rPr>
        <w:tab/>
        <w:t>Interakcije s drugim lijekovima i drugi oblici interakcija</w:t>
      </w:r>
    </w:p>
    <w:p w14:paraId="41B57950" w14:textId="77777777" w:rsidR="00823EE6" w:rsidRDefault="00823EE6">
      <w:pPr>
        <w:keepNext/>
        <w:keepLines/>
        <w:tabs>
          <w:tab w:val="left" w:pos="567"/>
        </w:tabs>
        <w:ind w:left="567" w:hanging="567"/>
        <w:rPr>
          <w:color w:val="000000"/>
          <w:szCs w:val="22"/>
          <w:lang w:val="hr-HR"/>
        </w:rPr>
      </w:pPr>
    </w:p>
    <w:p w14:paraId="69FBC455" w14:textId="77777777" w:rsidR="00823EE6" w:rsidRPr="003C773D" w:rsidRDefault="00823EE6" w:rsidP="003C773D">
      <w:pPr>
        <w:rPr>
          <w:szCs w:val="22"/>
          <w:u w:val="single"/>
          <w:lang w:val="hr-HR"/>
        </w:rPr>
      </w:pPr>
      <w:r w:rsidRPr="003C773D">
        <w:rPr>
          <w:szCs w:val="22"/>
          <w:u w:val="single"/>
          <w:lang w:val="hr-HR"/>
        </w:rPr>
        <w:t>Istodobno liječenje anakinrom</w:t>
      </w:r>
    </w:p>
    <w:p w14:paraId="7AA7DBA6" w14:textId="77777777" w:rsidR="00167A7D" w:rsidRDefault="00167A7D">
      <w:pPr>
        <w:keepNext/>
        <w:keepLines/>
        <w:tabs>
          <w:tab w:val="left" w:pos="567"/>
        </w:tabs>
        <w:rPr>
          <w:szCs w:val="22"/>
          <w:lang w:val="hr-HR"/>
        </w:rPr>
      </w:pPr>
    </w:p>
    <w:p w14:paraId="14A2694A" w14:textId="77777777" w:rsidR="00823EE6" w:rsidRDefault="00823EE6">
      <w:pPr>
        <w:keepNext/>
        <w:keepLines/>
        <w:tabs>
          <w:tab w:val="left" w:pos="567"/>
        </w:tabs>
        <w:rPr>
          <w:szCs w:val="22"/>
          <w:lang w:val="hr-HR"/>
        </w:rPr>
      </w:pPr>
      <w:r>
        <w:rPr>
          <w:szCs w:val="22"/>
          <w:lang w:val="hr-HR"/>
        </w:rPr>
        <w:t>U odraslih bolesnika koji su istodobno liječeni Enbrelom i anakinrom opažena je povećana stopa ozbiljnih infekcija u usporedbi s bolesnicima koji su liječeni samo Enbrelom ili samo anakinrom (povijesni podaci).</w:t>
      </w:r>
    </w:p>
    <w:p w14:paraId="35AE0AA2" w14:textId="77777777" w:rsidR="00823EE6" w:rsidRDefault="00823EE6">
      <w:pPr>
        <w:keepNext/>
        <w:keepLines/>
        <w:tabs>
          <w:tab w:val="left" w:pos="567"/>
        </w:tabs>
        <w:rPr>
          <w:color w:val="000000"/>
          <w:szCs w:val="22"/>
          <w:lang w:val="hr-HR"/>
        </w:rPr>
      </w:pPr>
    </w:p>
    <w:p w14:paraId="70DABF04" w14:textId="77777777" w:rsidR="00823EE6" w:rsidRDefault="00823EE6">
      <w:pPr>
        <w:keepNext/>
        <w:keepLines/>
        <w:tabs>
          <w:tab w:val="left" w:pos="567"/>
        </w:tabs>
        <w:rPr>
          <w:szCs w:val="22"/>
          <w:lang w:val="hr-HR"/>
        </w:rPr>
      </w:pPr>
      <w:r>
        <w:rPr>
          <w:szCs w:val="22"/>
          <w:lang w:val="hr-HR"/>
        </w:rPr>
        <w:t xml:space="preserve">Osim toga, u dvostruko slijepom, placebom kontroliranom ispitivanju u odraslih bolesnika koji su primali osnovnu terapiju metotreksatom, opaženo je da bolesnici koji su liječeni Enbrelom i anakinrom imaju povećanu stopu </w:t>
      </w:r>
      <w:r>
        <w:rPr>
          <w:lang w:val="hr-HR"/>
        </w:rPr>
        <w:t>ozbiljnih infekcija (7%) i neutropenije u odnosu na bolesnike liječene samo Enbrelom (vidjeti dijelove 4.4 i 4.8).</w:t>
      </w:r>
      <w:r>
        <w:rPr>
          <w:szCs w:val="22"/>
          <w:lang w:val="hr-HR"/>
        </w:rPr>
        <w:t xml:space="preserve"> Nije dokazano da kombinacija Enbrela i anakinre povećava kliničku korist te se stoga ne preporučuje.</w:t>
      </w:r>
    </w:p>
    <w:p w14:paraId="12DEF850" w14:textId="77777777" w:rsidR="00823EE6" w:rsidRDefault="00823EE6">
      <w:pPr>
        <w:tabs>
          <w:tab w:val="left" w:pos="567"/>
        </w:tabs>
        <w:rPr>
          <w:color w:val="000000"/>
          <w:szCs w:val="22"/>
          <w:lang w:val="hr-HR"/>
        </w:rPr>
      </w:pPr>
    </w:p>
    <w:p w14:paraId="0EE8D248" w14:textId="77777777" w:rsidR="00823EE6" w:rsidRPr="003C773D" w:rsidRDefault="00823EE6" w:rsidP="003C773D">
      <w:pPr>
        <w:rPr>
          <w:szCs w:val="22"/>
          <w:u w:val="single"/>
          <w:lang w:val="hr-HR"/>
        </w:rPr>
      </w:pPr>
      <w:r w:rsidRPr="003C773D">
        <w:rPr>
          <w:szCs w:val="22"/>
          <w:u w:val="single"/>
          <w:lang w:val="hr-HR"/>
        </w:rPr>
        <w:t>Istodobno liječenje abataceptom</w:t>
      </w:r>
    </w:p>
    <w:p w14:paraId="14D7D6FF" w14:textId="77777777" w:rsidR="00167A7D" w:rsidRDefault="00167A7D">
      <w:pPr>
        <w:rPr>
          <w:lang w:val="hr-HR"/>
        </w:rPr>
      </w:pPr>
    </w:p>
    <w:p w14:paraId="375FA903" w14:textId="77777777" w:rsidR="00823EE6" w:rsidRDefault="00823EE6">
      <w:pPr>
        <w:rPr>
          <w:lang w:val="hr-HR"/>
        </w:rPr>
      </w:pPr>
      <w:r>
        <w:rPr>
          <w:lang w:val="hr-HR"/>
        </w:rPr>
        <w:t>U kliničkim ispitivanjima istodobna primjena abatacepta i Enbrela rezultirala je povećanom incidencijom ozbiljnih štetnih događaja. Ova kombinacija nije pokazala povećanu kliničku korist te se stoga istodobna primjena ova dva lijeka ne preporučuje (vidjeti dio 4.4).</w:t>
      </w:r>
    </w:p>
    <w:p w14:paraId="6BE3B0A7" w14:textId="77777777" w:rsidR="00823EE6" w:rsidRDefault="00823EE6">
      <w:pPr>
        <w:rPr>
          <w:color w:val="000000"/>
          <w:szCs w:val="22"/>
          <w:lang w:val="hr-HR"/>
        </w:rPr>
      </w:pPr>
    </w:p>
    <w:p w14:paraId="18FCEB56" w14:textId="77777777" w:rsidR="00823EE6" w:rsidRPr="003C773D" w:rsidRDefault="00823EE6" w:rsidP="003C773D">
      <w:pPr>
        <w:rPr>
          <w:szCs w:val="22"/>
          <w:u w:val="single"/>
          <w:lang w:val="hr-HR"/>
        </w:rPr>
      </w:pPr>
      <w:r w:rsidRPr="003C773D">
        <w:rPr>
          <w:szCs w:val="22"/>
          <w:u w:val="single"/>
          <w:lang w:val="hr-HR"/>
        </w:rPr>
        <w:t xml:space="preserve">Istodobno liječenje sulfasalazinom </w:t>
      </w:r>
    </w:p>
    <w:p w14:paraId="39DCEEAD" w14:textId="77777777" w:rsidR="00167A7D" w:rsidRDefault="00167A7D">
      <w:pPr>
        <w:tabs>
          <w:tab w:val="left" w:pos="567"/>
        </w:tabs>
        <w:rPr>
          <w:szCs w:val="22"/>
          <w:lang w:val="hr-HR"/>
        </w:rPr>
      </w:pPr>
    </w:p>
    <w:p w14:paraId="6BBD31AB" w14:textId="77777777" w:rsidR="00823EE6" w:rsidRDefault="00823EE6">
      <w:pPr>
        <w:tabs>
          <w:tab w:val="left" w:pos="567"/>
        </w:tabs>
        <w:rPr>
          <w:szCs w:val="22"/>
          <w:lang w:val="hr-HR"/>
        </w:rPr>
      </w:pPr>
      <w:r>
        <w:rPr>
          <w:szCs w:val="22"/>
          <w:lang w:val="hr-HR"/>
        </w:rPr>
        <w:t>U kliničkom ispitivanju s odraslim bolesnicima koji su primali uobičajene doze sulfasalazina, kojima je dodan Enbrel, bolesnici u skupini s ovom kombinacijom imali su statistički značajan pad prosječnog broja broja leukocita u usporedbi sa skupinama koje su liječene samo Enbrelom ili samo sulfasalazinom. Klinički značaj navedene interakcije nije poznat. Liječnici moraju biti oprezni kod razmatranja istodobne primjene Enbrela i sulfasalazina.</w:t>
      </w:r>
    </w:p>
    <w:p w14:paraId="5427709F" w14:textId="77777777" w:rsidR="00823EE6" w:rsidRDefault="00823EE6">
      <w:pPr>
        <w:tabs>
          <w:tab w:val="left" w:pos="567"/>
        </w:tabs>
        <w:rPr>
          <w:color w:val="000000"/>
          <w:szCs w:val="22"/>
          <w:lang w:val="hr-HR"/>
        </w:rPr>
      </w:pPr>
    </w:p>
    <w:p w14:paraId="08185536" w14:textId="77777777" w:rsidR="00823EE6" w:rsidRPr="003C773D" w:rsidRDefault="00823EE6" w:rsidP="003C773D">
      <w:pPr>
        <w:rPr>
          <w:szCs w:val="22"/>
          <w:u w:val="single"/>
          <w:lang w:val="hr-HR"/>
        </w:rPr>
      </w:pPr>
      <w:r w:rsidRPr="003C773D">
        <w:rPr>
          <w:szCs w:val="22"/>
          <w:u w:val="single"/>
          <w:lang w:val="hr-HR"/>
        </w:rPr>
        <w:t>Izostanak interakcija</w:t>
      </w:r>
    </w:p>
    <w:p w14:paraId="2889BD1A" w14:textId="77777777" w:rsidR="00167A7D" w:rsidRDefault="00167A7D">
      <w:pPr>
        <w:tabs>
          <w:tab w:val="left" w:pos="567"/>
        </w:tabs>
        <w:rPr>
          <w:lang w:val="hr-HR"/>
        </w:rPr>
      </w:pPr>
    </w:p>
    <w:p w14:paraId="47286909" w14:textId="77777777" w:rsidR="00823EE6" w:rsidRDefault="00823EE6">
      <w:pPr>
        <w:tabs>
          <w:tab w:val="left" w:pos="567"/>
        </w:tabs>
        <w:rPr>
          <w:lang w:val="hr-HR"/>
        </w:rPr>
      </w:pPr>
      <w:r>
        <w:rPr>
          <w:lang w:val="hr-HR"/>
        </w:rPr>
        <w:t xml:space="preserve">U kliničkim ispitivanjima nisu primijećene interakcije prilikom primjene Enbrela s glukokortikoidima, salicilatima (osim sulfasalazina), nesteroidnim protuupalnim lijekovima (NSAIL), analgeticima ni metotreksatom. Za savjet o cijepljenju vidjeti dio 4.4. </w:t>
      </w:r>
    </w:p>
    <w:p w14:paraId="745248E5" w14:textId="77777777" w:rsidR="00823EE6" w:rsidRDefault="00823EE6">
      <w:pPr>
        <w:tabs>
          <w:tab w:val="left" w:pos="567"/>
        </w:tabs>
        <w:rPr>
          <w:color w:val="000000"/>
          <w:szCs w:val="22"/>
          <w:lang w:val="hr-HR"/>
        </w:rPr>
      </w:pPr>
    </w:p>
    <w:p w14:paraId="13C3761A" w14:textId="77777777" w:rsidR="00823EE6" w:rsidRDefault="00823EE6">
      <w:pPr>
        <w:pStyle w:val="Optionalconcepts"/>
        <w:spacing w:after="0"/>
        <w:rPr>
          <w:lang w:val="hr-HR"/>
        </w:rPr>
      </w:pPr>
      <w:r>
        <w:rPr>
          <w:lang w:val="hr-HR"/>
        </w:rPr>
        <w:t xml:space="preserve">Nisu opažene klinički značajne farmakokinetičke interakcije između lijekova u ispitivanjima s metotreksatom, digoksinom ili varfarinom. </w:t>
      </w:r>
    </w:p>
    <w:p w14:paraId="4C966F21" w14:textId="77777777" w:rsidR="00823EE6" w:rsidRDefault="00823EE6">
      <w:pPr>
        <w:ind w:left="567" w:hanging="567"/>
        <w:outlineLvl w:val="0"/>
        <w:rPr>
          <w:b/>
          <w:szCs w:val="22"/>
          <w:lang w:val="hr-HR"/>
        </w:rPr>
      </w:pPr>
    </w:p>
    <w:p w14:paraId="42321ADB" w14:textId="77777777" w:rsidR="00823EE6" w:rsidRDefault="00823EE6" w:rsidP="002301B7">
      <w:pPr>
        <w:keepNext/>
        <w:keepLines/>
        <w:ind w:left="567" w:hanging="567"/>
        <w:outlineLvl w:val="0"/>
        <w:rPr>
          <w:b/>
          <w:szCs w:val="22"/>
          <w:lang w:val="hr-HR"/>
        </w:rPr>
      </w:pPr>
      <w:r>
        <w:rPr>
          <w:b/>
          <w:szCs w:val="22"/>
          <w:lang w:val="hr-HR"/>
        </w:rPr>
        <w:lastRenderedPageBreak/>
        <w:t>4.6</w:t>
      </w:r>
      <w:r>
        <w:rPr>
          <w:b/>
          <w:szCs w:val="22"/>
          <w:lang w:val="hr-HR"/>
        </w:rPr>
        <w:tab/>
        <w:t>Plodnost, trudnoća i dojenje</w:t>
      </w:r>
    </w:p>
    <w:p w14:paraId="173D238B" w14:textId="77777777" w:rsidR="00823EE6" w:rsidRDefault="00823EE6" w:rsidP="002301B7">
      <w:pPr>
        <w:keepNext/>
        <w:keepLines/>
        <w:tabs>
          <w:tab w:val="left" w:pos="567"/>
        </w:tabs>
        <w:ind w:left="562" w:hanging="562"/>
        <w:rPr>
          <w:color w:val="000000"/>
          <w:szCs w:val="22"/>
          <w:lang w:val="hr-HR"/>
        </w:rPr>
      </w:pPr>
    </w:p>
    <w:p w14:paraId="1F895920" w14:textId="77777777" w:rsidR="00823EE6" w:rsidRDefault="00823EE6" w:rsidP="002301B7">
      <w:pPr>
        <w:keepNext/>
        <w:keepLines/>
        <w:rPr>
          <w:szCs w:val="22"/>
          <w:u w:val="single"/>
          <w:lang w:val="hr-HR"/>
        </w:rPr>
      </w:pPr>
      <w:r>
        <w:rPr>
          <w:szCs w:val="22"/>
          <w:u w:val="single"/>
          <w:lang w:val="hr-HR"/>
        </w:rPr>
        <w:t>Žene u reproduktivnoj dobi</w:t>
      </w:r>
    </w:p>
    <w:p w14:paraId="732CDAFE" w14:textId="77777777" w:rsidR="00167A7D" w:rsidRDefault="00167A7D" w:rsidP="002301B7">
      <w:pPr>
        <w:keepNext/>
        <w:keepLines/>
        <w:rPr>
          <w:szCs w:val="22"/>
          <w:lang w:val="hr-HR"/>
        </w:rPr>
      </w:pPr>
    </w:p>
    <w:p w14:paraId="1ADA2F39" w14:textId="77777777" w:rsidR="00823EE6" w:rsidRDefault="00823EE6">
      <w:pPr>
        <w:rPr>
          <w:szCs w:val="22"/>
          <w:lang w:val="hr-HR"/>
        </w:rPr>
      </w:pPr>
      <w:r>
        <w:rPr>
          <w:szCs w:val="22"/>
          <w:lang w:val="hr-HR"/>
        </w:rPr>
        <w:t>Žene u reproduktivnoj dobi treba</w:t>
      </w:r>
      <w:r w:rsidR="00654294">
        <w:rPr>
          <w:szCs w:val="22"/>
          <w:lang w:val="hr-HR"/>
        </w:rPr>
        <w:t>ju</w:t>
      </w:r>
      <w:r>
        <w:rPr>
          <w:szCs w:val="22"/>
          <w:lang w:val="hr-HR"/>
        </w:rPr>
        <w:t xml:space="preserve"> razmotriti korištenje odgovarajuće kontracepcije kako bi </w:t>
      </w:r>
      <w:r w:rsidR="00654294">
        <w:rPr>
          <w:szCs w:val="22"/>
          <w:lang w:val="hr-HR"/>
        </w:rPr>
        <w:t xml:space="preserve">spriječile trudnoću </w:t>
      </w:r>
      <w:r>
        <w:rPr>
          <w:szCs w:val="22"/>
          <w:lang w:val="hr-HR"/>
        </w:rPr>
        <w:t>tijekom liječenja Enbrelom, kao i tri tjedna nakon prestanka liječenja.</w:t>
      </w:r>
    </w:p>
    <w:p w14:paraId="3F525561" w14:textId="77777777" w:rsidR="00823EE6" w:rsidRDefault="00823EE6">
      <w:pPr>
        <w:rPr>
          <w:u w:val="single"/>
          <w:lang w:val="hr-HR"/>
        </w:rPr>
      </w:pPr>
    </w:p>
    <w:p w14:paraId="54A24281" w14:textId="77777777" w:rsidR="00823EE6" w:rsidRDefault="00823EE6" w:rsidP="00465F02">
      <w:pPr>
        <w:keepNext/>
        <w:keepLines/>
        <w:widowControl w:val="0"/>
        <w:rPr>
          <w:u w:val="single"/>
          <w:lang w:val="hr-HR"/>
        </w:rPr>
      </w:pPr>
      <w:r>
        <w:rPr>
          <w:u w:val="single"/>
          <w:lang w:val="hr-HR"/>
        </w:rPr>
        <w:t>Trudnoća</w:t>
      </w:r>
    </w:p>
    <w:p w14:paraId="6FDE27A7" w14:textId="77777777" w:rsidR="00167A7D" w:rsidRDefault="00167A7D" w:rsidP="00465F02">
      <w:pPr>
        <w:keepNext/>
        <w:keepLines/>
        <w:rPr>
          <w:lang w:val="hr-HR"/>
        </w:rPr>
      </w:pPr>
    </w:p>
    <w:p w14:paraId="38A414E0" w14:textId="77777777" w:rsidR="00823EE6" w:rsidRDefault="00823EE6">
      <w:pPr>
        <w:rPr>
          <w:lang w:val="hr-HR"/>
        </w:rPr>
      </w:pPr>
      <w:r>
        <w:rPr>
          <w:lang w:val="hr-HR"/>
        </w:rPr>
        <w:t xml:space="preserve">Ispitivanja razvojne toksičnosti u štakora i kunića nisu pokazala nikakve štetne učinke etanercepta na fetus ni na novookoćene štakore. Učinci etanercepta na ishode trudnoća ispitivani su u dva opservacijska kohortna ispitivanja. </w:t>
      </w:r>
      <w:r>
        <w:rPr>
          <w:szCs w:val="22"/>
          <w:lang w:val="hr-HR" w:eastAsia="hr-HR"/>
        </w:rPr>
        <w:t xml:space="preserve">U jednom opservacijskom ispitivanju koje je uspoređivalo trudnoće koje su bile izložene etanerceptu (n=370) tijekom prvog tromjesečja sa trudnoćama koje nisu bile izložene etanerceptu ili drugim antagonistima TNF-a (n=164), zabilježena je viša stopa velikih </w:t>
      </w:r>
      <w:r w:rsidR="00654294">
        <w:rPr>
          <w:szCs w:val="22"/>
          <w:lang w:val="hr-HR" w:eastAsia="hr-HR"/>
        </w:rPr>
        <w:t>u</w:t>
      </w:r>
      <w:r>
        <w:rPr>
          <w:szCs w:val="22"/>
          <w:lang w:val="hr-HR" w:eastAsia="hr-HR"/>
        </w:rPr>
        <w:t xml:space="preserve">rođenih mana (prilagođen omjer izgleda 2,4; 95% CI: 1,0-5,5). Vrste velikih </w:t>
      </w:r>
      <w:r w:rsidR="00654294">
        <w:rPr>
          <w:szCs w:val="22"/>
          <w:lang w:val="hr-HR" w:eastAsia="hr-HR"/>
        </w:rPr>
        <w:t>u</w:t>
      </w:r>
      <w:r>
        <w:rPr>
          <w:szCs w:val="22"/>
          <w:lang w:val="hr-HR" w:eastAsia="hr-HR"/>
        </w:rPr>
        <w:t>rođenih mana bile su u skladu s onima koje su najčešće prijavljivane u općoj populaciji i nije utvrđen nikakav osobit obrazac abnormalnosti. Nije zabilježena promjena u stopi spontanih pobačaja, mrtvorođenčadi ili manjih malformacija</w:t>
      </w:r>
      <w:r>
        <w:rPr>
          <w:lang w:val="hr-HR"/>
        </w:rPr>
        <w:t xml:space="preserve">. U drugom opservacijskom ispitivanju u </w:t>
      </w:r>
      <w:r w:rsidR="00654294">
        <w:rPr>
          <w:lang w:val="hr-HR"/>
        </w:rPr>
        <w:t xml:space="preserve">obliku registra, provedenom u </w:t>
      </w:r>
      <w:r>
        <w:rPr>
          <w:lang w:val="hr-HR"/>
        </w:rPr>
        <w:t>više država, koje je uspoređivalo rizik od štetnih ishoda trudnoća u žena izloženih etanerceptu tijekom prvih 90 dana trudnoće (n=425) i žena izloženih nebiološkim lijekovima (n=3</w:t>
      </w:r>
      <w:r w:rsidR="00654294">
        <w:rPr>
          <w:lang w:val="hr-HR"/>
        </w:rPr>
        <w:t xml:space="preserve"> </w:t>
      </w:r>
      <w:r>
        <w:rPr>
          <w:lang w:val="hr-HR"/>
        </w:rPr>
        <w:t xml:space="preserve">497), nije zabilježen povećan rizik od velikih </w:t>
      </w:r>
      <w:r w:rsidR="00654294">
        <w:rPr>
          <w:lang w:val="hr-HR"/>
        </w:rPr>
        <w:t>u</w:t>
      </w:r>
      <w:r>
        <w:rPr>
          <w:lang w:val="hr-HR"/>
        </w:rPr>
        <w:t>rođenih mana (grubi omjer izgleda</w:t>
      </w:r>
      <w:r w:rsidR="00654294">
        <w:rPr>
          <w:lang w:val="hr-HR"/>
        </w:rPr>
        <w:t xml:space="preserve"> </w:t>
      </w:r>
      <w:r>
        <w:rPr>
          <w:lang w:val="hr-HR"/>
        </w:rPr>
        <w:t>= 1,22; 95% CI: 0,79-1,90; prilagođen omjer izgleda = 0,96; 95% CI: 0,58-1,60 nakon prilagodbe prema državi, bolesti majke, paritetu, dobi majke i pušenju u rano</w:t>
      </w:r>
      <w:r w:rsidR="00654294">
        <w:rPr>
          <w:lang w:val="hr-HR"/>
        </w:rPr>
        <w:t>m stadiju</w:t>
      </w:r>
      <w:r>
        <w:rPr>
          <w:lang w:val="hr-HR"/>
        </w:rPr>
        <w:t xml:space="preserve"> trudnoć</w:t>
      </w:r>
      <w:r w:rsidR="00654294">
        <w:rPr>
          <w:lang w:val="hr-HR"/>
        </w:rPr>
        <w:t>e</w:t>
      </w:r>
      <w:r>
        <w:rPr>
          <w:lang w:val="hr-HR"/>
        </w:rPr>
        <w:t xml:space="preserve">). Ovo ispitivanje nije pokazalo ni povećane rizike od manjih </w:t>
      </w:r>
      <w:r w:rsidR="00654294">
        <w:rPr>
          <w:lang w:val="hr-HR"/>
        </w:rPr>
        <w:t>u</w:t>
      </w:r>
      <w:r>
        <w:rPr>
          <w:lang w:val="hr-HR"/>
        </w:rPr>
        <w:t xml:space="preserve">rođenih mana, prijevremenog poroda, mrtvorođenja ili infekcija u prvoj godini života za dojenčad čije su majke bile izložene etanerceptu tijekom trudnoće. </w:t>
      </w:r>
      <w:bookmarkStart w:id="89" w:name="_Hlk535587155"/>
      <w:r>
        <w:rPr>
          <w:lang w:val="hr-HR"/>
        </w:rPr>
        <w:t>Enbrel se tijekom trudnoće</w:t>
      </w:r>
      <w:r w:rsidRPr="00402613">
        <w:rPr>
          <w:lang w:val="hr-HR"/>
        </w:rPr>
        <w:t xml:space="preserve"> </w:t>
      </w:r>
      <w:r w:rsidR="00654294">
        <w:rPr>
          <w:lang w:val="hr-HR"/>
        </w:rPr>
        <w:t xml:space="preserve">smije primjenjivati </w:t>
      </w:r>
      <w:r>
        <w:rPr>
          <w:lang w:val="hr-HR"/>
        </w:rPr>
        <w:t xml:space="preserve">samo ako je to </w:t>
      </w:r>
      <w:r w:rsidR="00654294">
        <w:rPr>
          <w:lang w:val="hr-HR"/>
        </w:rPr>
        <w:t xml:space="preserve">posve </w:t>
      </w:r>
      <w:r>
        <w:rPr>
          <w:lang w:val="hr-HR"/>
        </w:rPr>
        <w:t>neophodno</w:t>
      </w:r>
      <w:r>
        <w:rPr>
          <w:color w:val="000000"/>
          <w:szCs w:val="22"/>
          <w:lang w:val="hr-HR"/>
        </w:rPr>
        <w:t>.</w:t>
      </w:r>
      <w:bookmarkEnd w:id="89"/>
    </w:p>
    <w:p w14:paraId="09C19BBC" w14:textId="77777777" w:rsidR="00823EE6" w:rsidRDefault="00823EE6">
      <w:pPr>
        <w:rPr>
          <w:color w:val="000000"/>
          <w:szCs w:val="22"/>
          <w:u w:val="single"/>
          <w:lang w:val="hr-HR"/>
        </w:rPr>
      </w:pPr>
    </w:p>
    <w:p w14:paraId="63804446" w14:textId="77777777" w:rsidR="00823EE6" w:rsidRDefault="00823EE6">
      <w:pPr>
        <w:rPr>
          <w:color w:val="000000"/>
          <w:szCs w:val="22"/>
          <w:lang w:val="hr-HR"/>
        </w:rPr>
      </w:pPr>
      <w:r>
        <w:rPr>
          <w:color w:val="000000"/>
          <w:szCs w:val="22"/>
          <w:lang w:val="hr-HR"/>
        </w:rPr>
        <w:t>Etanercept prolazi kroz placentu i može se otkriti u serumu dojenčadi žena koje su bile liječene Enbrelom tijekom trudnoće. Klinički utjecaj je nepoznat, no dojenčad može imati povećan rizik od infekcija. Primjena živih cjepiva dojenčadi 16 tjedana nakon majčine zadnje doze Enbrela obično se ne preporučuje.</w:t>
      </w:r>
    </w:p>
    <w:p w14:paraId="4AC82E7C" w14:textId="77777777" w:rsidR="00823EE6" w:rsidRDefault="00823EE6">
      <w:pPr>
        <w:widowControl w:val="0"/>
        <w:rPr>
          <w:color w:val="000000"/>
          <w:szCs w:val="22"/>
          <w:u w:val="single"/>
          <w:lang w:val="hr-HR"/>
        </w:rPr>
      </w:pPr>
    </w:p>
    <w:p w14:paraId="7CAC2AF4" w14:textId="77777777" w:rsidR="00823EE6" w:rsidRDefault="00823EE6">
      <w:pPr>
        <w:keepNext/>
        <w:keepLines/>
        <w:rPr>
          <w:u w:val="single"/>
          <w:lang w:val="hr-HR"/>
        </w:rPr>
      </w:pPr>
      <w:r>
        <w:rPr>
          <w:u w:val="single"/>
          <w:lang w:val="hr-HR"/>
        </w:rPr>
        <w:t>Dojenje</w:t>
      </w:r>
    </w:p>
    <w:p w14:paraId="73F8BFA9" w14:textId="77777777" w:rsidR="00167A7D" w:rsidRDefault="00167A7D" w:rsidP="0069223C">
      <w:pPr>
        <w:rPr>
          <w:lang w:val="hr-HR"/>
        </w:rPr>
      </w:pPr>
    </w:p>
    <w:p w14:paraId="298AC149" w14:textId="1EC9C6F2" w:rsidR="0022783C" w:rsidRPr="00196AA2" w:rsidRDefault="00823EE6" w:rsidP="0022783C">
      <w:pPr>
        <w:rPr>
          <w:lang w:val="hr-HR"/>
        </w:rPr>
      </w:pPr>
      <w:r>
        <w:rPr>
          <w:lang w:val="hr-HR"/>
        </w:rPr>
        <w:t xml:space="preserve">Za vrijeme laktacije u ženki štakora, </w:t>
      </w:r>
      <w:r>
        <w:rPr>
          <w:szCs w:val="22"/>
          <w:lang w:val="hr-HR"/>
        </w:rPr>
        <w:t>nakon supkutane primjene, etanercept se izlučio u mlijeku te je otkriven u serumu sisajuće mladunčadi.</w:t>
      </w:r>
      <w:r w:rsidR="0022783C" w:rsidRPr="0022783C">
        <w:rPr>
          <w:lang w:val="hr-HR"/>
        </w:rPr>
        <w:t xml:space="preserve"> </w:t>
      </w:r>
      <w:r w:rsidR="0022783C" w:rsidRPr="00196AA2">
        <w:rPr>
          <w:lang w:val="hr-HR"/>
        </w:rPr>
        <w:t>Ograničeni podaci dobiveni iz objavljene literature pokazuju da je etanercept u niskim razinama otkriven u majčinom mlijeku u ljudi. Može se razmotriti korištenje etanercepta tijekom dojenja ako se vodi računa o koristi dojenja za dijete i koristi terapije za ženu.</w:t>
      </w:r>
    </w:p>
    <w:p w14:paraId="4B25D0E1" w14:textId="77777777" w:rsidR="0022783C" w:rsidRPr="0022783C" w:rsidRDefault="0022783C" w:rsidP="0022783C">
      <w:pPr>
        <w:rPr>
          <w:lang w:val="hr-HR"/>
        </w:rPr>
      </w:pPr>
    </w:p>
    <w:p w14:paraId="28DD9B53" w14:textId="4E0B7EF9" w:rsidR="00823EE6" w:rsidRDefault="0022783C" w:rsidP="0069223C">
      <w:pPr>
        <w:rPr>
          <w:color w:val="000000"/>
          <w:szCs w:val="22"/>
          <w:u w:val="single"/>
          <w:lang w:val="hr-HR"/>
        </w:rPr>
      </w:pPr>
      <w:r w:rsidRPr="0022783C">
        <w:rPr>
          <w:lang w:val="hr-HR"/>
        </w:rPr>
        <w:t>Dok se očekuje da će sistemska izloženost u dojenčeta biti niska jer se etanercept u velikoj mjeri razgrađuje u gastrointestinalnom traktu, dostupni su ograničeni podaci vezani uz sistemsku izloženost u dojenčeta. Stoga se može razmotriti primjena živih cjepiva (npr. BCG) u dojenčeta kada majka prima etanercept 16 tjedana nakon prekida dojenja (ili u ranijem trenutku ako su razine etanercepta u serumu dojenčeta nemjerljive).</w:t>
      </w:r>
    </w:p>
    <w:p w14:paraId="589C8C67" w14:textId="77777777" w:rsidR="00823EE6" w:rsidRDefault="00823EE6">
      <w:pPr>
        <w:tabs>
          <w:tab w:val="left" w:pos="567"/>
        </w:tabs>
        <w:rPr>
          <w:color w:val="000000"/>
          <w:szCs w:val="22"/>
          <w:lang w:val="hr-HR"/>
        </w:rPr>
      </w:pPr>
    </w:p>
    <w:p w14:paraId="08C32FAD" w14:textId="77777777" w:rsidR="00823EE6" w:rsidRDefault="00823EE6">
      <w:pPr>
        <w:keepNext/>
        <w:keepLines/>
        <w:rPr>
          <w:u w:val="single"/>
          <w:lang w:val="hr-HR"/>
        </w:rPr>
      </w:pPr>
      <w:r>
        <w:rPr>
          <w:u w:val="single"/>
          <w:lang w:val="hr-HR"/>
        </w:rPr>
        <w:t>Plodnost</w:t>
      </w:r>
    </w:p>
    <w:p w14:paraId="4308B4AC" w14:textId="77777777" w:rsidR="00167A7D" w:rsidRDefault="00167A7D">
      <w:pPr>
        <w:keepNext/>
        <w:keepLines/>
        <w:tabs>
          <w:tab w:val="left" w:pos="567"/>
        </w:tabs>
        <w:rPr>
          <w:lang w:val="hr-HR"/>
        </w:rPr>
      </w:pPr>
    </w:p>
    <w:p w14:paraId="4008067F" w14:textId="77777777" w:rsidR="00823EE6" w:rsidRDefault="00823EE6">
      <w:pPr>
        <w:keepNext/>
        <w:keepLines/>
        <w:tabs>
          <w:tab w:val="left" w:pos="567"/>
        </w:tabs>
        <w:rPr>
          <w:color w:val="000000"/>
          <w:szCs w:val="22"/>
          <w:lang w:val="hr-HR"/>
        </w:rPr>
      </w:pPr>
      <w:r>
        <w:rPr>
          <w:lang w:val="hr-HR"/>
        </w:rPr>
        <w:t>Neklinički podaci o perinatalnoj i postnatalnoj toksičnosti etanercepta i njegovom učinku na plodnost i opću sposobnost reprodukcije nisu dostupni</w:t>
      </w:r>
      <w:r>
        <w:rPr>
          <w:color w:val="000000"/>
          <w:szCs w:val="22"/>
          <w:lang w:val="hr-HR"/>
        </w:rPr>
        <w:t>.</w:t>
      </w:r>
    </w:p>
    <w:p w14:paraId="0EEE1214" w14:textId="77777777" w:rsidR="00823EE6" w:rsidRDefault="00823EE6">
      <w:pPr>
        <w:tabs>
          <w:tab w:val="left" w:pos="567"/>
        </w:tabs>
        <w:rPr>
          <w:color w:val="000000"/>
          <w:szCs w:val="22"/>
          <w:lang w:val="hr-HR"/>
        </w:rPr>
      </w:pPr>
    </w:p>
    <w:p w14:paraId="5E3837DF" w14:textId="77777777" w:rsidR="00823EE6" w:rsidRDefault="00823EE6">
      <w:pPr>
        <w:keepNext/>
        <w:ind w:left="567" w:hanging="567"/>
        <w:outlineLvl w:val="0"/>
        <w:rPr>
          <w:szCs w:val="22"/>
          <w:lang w:val="hr-HR"/>
        </w:rPr>
      </w:pPr>
      <w:r>
        <w:rPr>
          <w:b/>
          <w:szCs w:val="22"/>
          <w:lang w:val="hr-HR"/>
        </w:rPr>
        <w:t>4.7</w:t>
      </w:r>
      <w:r>
        <w:rPr>
          <w:b/>
          <w:szCs w:val="22"/>
          <w:lang w:val="hr-HR"/>
        </w:rPr>
        <w:tab/>
        <w:t>Utjecaj na sposobnost upravljanja vozilima i rada sa strojevima</w:t>
      </w:r>
    </w:p>
    <w:p w14:paraId="2DC43F1A" w14:textId="77777777" w:rsidR="00823EE6" w:rsidRDefault="00823EE6">
      <w:pPr>
        <w:keepNext/>
        <w:tabs>
          <w:tab w:val="left" w:pos="567"/>
        </w:tabs>
        <w:rPr>
          <w:color w:val="000000"/>
          <w:szCs w:val="22"/>
          <w:lang w:val="hr-HR"/>
        </w:rPr>
      </w:pPr>
    </w:p>
    <w:p w14:paraId="5CB5A129" w14:textId="77777777" w:rsidR="004F13A7" w:rsidRDefault="004F13A7">
      <w:pPr>
        <w:keepNext/>
        <w:tabs>
          <w:tab w:val="left" w:pos="567"/>
        </w:tabs>
        <w:rPr>
          <w:color w:val="000000"/>
          <w:szCs w:val="22"/>
          <w:lang w:val="hr-HR"/>
        </w:rPr>
      </w:pPr>
      <w:r w:rsidRPr="00141065">
        <w:rPr>
          <w:color w:val="000000"/>
          <w:szCs w:val="22"/>
          <w:lang w:val="hr-HR"/>
        </w:rPr>
        <w:t>E</w:t>
      </w:r>
      <w:r w:rsidRPr="004F13A7">
        <w:rPr>
          <w:color w:val="000000"/>
          <w:szCs w:val="22"/>
          <w:lang w:val="hr-HR"/>
        </w:rPr>
        <w:t>nbrel ne utječe ili zanemarivo utječe na sposobnost upravljanja vozilima i rada sa strojevima.</w:t>
      </w:r>
    </w:p>
    <w:p w14:paraId="3EF47E22" w14:textId="77777777" w:rsidR="00823EE6" w:rsidRDefault="00823EE6" w:rsidP="000E25C3">
      <w:pPr>
        <w:tabs>
          <w:tab w:val="left" w:pos="567"/>
        </w:tabs>
        <w:rPr>
          <w:b/>
          <w:color w:val="000000"/>
          <w:szCs w:val="22"/>
          <w:lang w:val="hr-HR"/>
        </w:rPr>
      </w:pPr>
    </w:p>
    <w:p w14:paraId="4497A8D5" w14:textId="77777777" w:rsidR="00823EE6" w:rsidRDefault="00823EE6" w:rsidP="00B641F5">
      <w:pPr>
        <w:keepNext/>
        <w:keepLines/>
        <w:numPr>
          <w:ilvl w:val="1"/>
          <w:numId w:val="27"/>
        </w:numPr>
        <w:tabs>
          <w:tab w:val="clear" w:pos="360"/>
          <w:tab w:val="num" w:pos="540"/>
        </w:tabs>
        <w:ind w:left="540" w:hanging="540"/>
        <w:outlineLvl w:val="0"/>
        <w:rPr>
          <w:b/>
          <w:szCs w:val="22"/>
          <w:lang w:val="hr-HR"/>
        </w:rPr>
      </w:pPr>
      <w:r>
        <w:rPr>
          <w:b/>
          <w:szCs w:val="22"/>
          <w:lang w:val="hr-HR"/>
        </w:rPr>
        <w:lastRenderedPageBreak/>
        <w:t>Nuspojave</w:t>
      </w:r>
    </w:p>
    <w:p w14:paraId="0934BBFD" w14:textId="77777777" w:rsidR="00823EE6" w:rsidRDefault="00823EE6" w:rsidP="00B641F5">
      <w:pPr>
        <w:keepNext/>
        <w:keepLines/>
        <w:tabs>
          <w:tab w:val="left" w:pos="567"/>
        </w:tabs>
        <w:ind w:left="562" w:hanging="562"/>
        <w:rPr>
          <w:color w:val="000000"/>
          <w:szCs w:val="22"/>
          <w:lang w:val="hr-HR"/>
        </w:rPr>
      </w:pPr>
    </w:p>
    <w:p w14:paraId="471C8CC3" w14:textId="77777777" w:rsidR="00823EE6" w:rsidRDefault="00823EE6" w:rsidP="00B641F5">
      <w:pPr>
        <w:keepNext/>
        <w:keepLines/>
        <w:rPr>
          <w:u w:val="single"/>
          <w:lang w:val="hr-HR"/>
        </w:rPr>
      </w:pPr>
      <w:r>
        <w:rPr>
          <w:u w:val="single"/>
          <w:lang w:val="hr-HR"/>
        </w:rPr>
        <w:t>Sažetak sigurnosnog profila lijeka</w:t>
      </w:r>
    </w:p>
    <w:p w14:paraId="2D50E2FE" w14:textId="77777777" w:rsidR="00823EE6" w:rsidRDefault="00823EE6" w:rsidP="00B641F5">
      <w:pPr>
        <w:keepNext/>
        <w:keepLines/>
        <w:widowControl w:val="0"/>
        <w:rPr>
          <w:i/>
          <w:color w:val="000000"/>
          <w:lang w:val="en-US"/>
        </w:rPr>
      </w:pPr>
    </w:p>
    <w:p w14:paraId="1320EF10" w14:textId="77777777" w:rsidR="00823EE6" w:rsidRDefault="00823EE6" w:rsidP="00B641F5">
      <w:pPr>
        <w:keepNext/>
        <w:keepLines/>
        <w:widowControl w:val="0"/>
        <w:rPr>
          <w:i/>
          <w:color w:val="000000"/>
          <w:lang w:val="en-US"/>
        </w:rPr>
      </w:pPr>
      <w:r>
        <w:rPr>
          <w:i/>
          <w:color w:val="000000"/>
          <w:lang w:val="en-US"/>
        </w:rPr>
        <w:t>Pedijatrijska populacija</w:t>
      </w:r>
    </w:p>
    <w:p w14:paraId="717FE28B" w14:textId="77777777" w:rsidR="00823EE6" w:rsidRDefault="00823EE6" w:rsidP="00B641F5">
      <w:pPr>
        <w:keepNext/>
        <w:keepLines/>
        <w:widowControl w:val="0"/>
        <w:rPr>
          <w:i/>
          <w:color w:val="000000"/>
          <w:lang w:val="en-US"/>
        </w:rPr>
      </w:pPr>
    </w:p>
    <w:p w14:paraId="5222F55E" w14:textId="77777777" w:rsidR="00823EE6" w:rsidRPr="00F4370C" w:rsidRDefault="00823EE6" w:rsidP="00B641F5">
      <w:pPr>
        <w:keepNext/>
        <w:keepLines/>
        <w:rPr>
          <w:b/>
        </w:rPr>
      </w:pPr>
      <w:r w:rsidRPr="00F4370C">
        <w:t>Nuspojave u pedijatrijskih bolesnika s juvenilnim idiopatskim artritisom</w:t>
      </w:r>
    </w:p>
    <w:p w14:paraId="222BEF31" w14:textId="77777777" w:rsidR="00823EE6" w:rsidRPr="00F4370C" w:rsidRDefault="00823EE6" w:rsidP="00B641F5">
      <w:pPr>
        <w:pStyle w:val="BodyText"/>
        <w:keepNext/>
        <w:keepLines/>
        <w:widowControl w:val="0"/>
        <w:rPr>
          <w:b w:val="0"/>
          <w:i w:val="0"/>
          <w:lang w:val="en-US"/>
        </w:rPr>
      </w:pPr>
      <w:r w:rsidRPr="00F4370C">
        <w:rPr>
          <w:b w:val="0"/>
          <w:i w:val="0"/>
          <w:lang w:val="en-US"/>
        </w:rPr>
        <w:t xml:space="preserve">Općenito, štetni događaji u pedijatrijskih bolesnika </w:t>
      </w:r>
      <w:r w:rsidRPr="00F4370C">
        <w:rPr>
          <w:b w:val="0"/>
          <w:i w:val="0"/>
          <w:szCs w:val="22"/>
          <w:lang w:val="en-US"/>
        </w:rPr>
        <w:t xml:space="preserve">s juvenilnim idiopatskim artritisom </w:t>
      </w:r>
      <w:r w:rsidRPr="00F4370C">
        <w:rPr>
          <w:b w:val="0"/>
          <w:i w:val="0"/>
          <w:lang w:val="en-US"/>
        </w:rPr>
        <w:t>po učestalosti i obliku bili su slični onima zabilježenim u odraslih bolesnika. U sljedećim se ulomcima navode razlike u odnosu na odrasle bolesnike i druge specifične okolnosti.</w:t>
      </w:r>
    </w:p>
    <w:p w14:paraId="0A83EEB0" w14:textId="77777777" w:rsidR="00823EE6" w:rsidRDefault="00823EE6" w:rsidP="00B641F5">
      <w:pPr>
        <w:keepNext/>
        <w:keepLines/>
        <w:rPr>
          <w:lang w:val="hr-HR"/>
        </w:rPr>
      </w:pPr>
    </w:p>
    <w:p w14:paraId="02689F26" w14:textId="77777777" w:rsidR="00823EE6" w:rsidRDefault="00823EE6">
      <w:pPr>
        <w:rPr>
          <w:lang w:val="hr-HR"/>
        </w:rPr>
      </w:pPr>
      <w:r>
        <w:rPr>
          <w:szCs w:val="22"/>
          <w:lang w:val="hr-HR"/>
        </w:rPr>
        <w:t>Infekcije koje su zabilježene u kliničkim ispitivanjima u bolesnika s juvenilnim idiopatskim artritisom u dobi od 2 do 18</w:t>
      </w:r>
      <w:r w:rsidR="004F13A7">
        <w:rPr>
          <w:szCs w:val="22"/>
          <w:lang w:val="hr-HR"/>
        </w:rPr>
        <w:t> </w:t>
      </w:r>
      <w:r>
        <w:rPr>
          <w:szCs w:val="22"/>
          <w:lang w:val="hr-HR"/>
        </w:rPr>
        <w:t xml:space="preserve">godina općenito su po tipu bile blage do umjereno teške te odgovaraju onima koje se obično mogu vidjeti kod ambulantne pedijatrijske populacije. </w:t>
      </w:r>
      <w:r>
        <w:rPr>
          <w:lang w:val="hr-HR"/>
        </w:rPr>
        <w:t>Teški štetni događaji uključivali su vodene kozice praćene znakovima i simptomima aseptičnog meningitisa uz oporavak bez posljedica (vidjeti također dio 4.4), apendicitis, gastroenteritis, depresiju/poremećaj osobnosti, kožni ulkus, ezofagitis/gastritis, septični šok uzrokovan streptokokom grupe A, dijabetes melitus tipa I te infekcije mekih tkiva i post – operativne infekcije rana.</w:t>
      </w:r>
    </w:p>
    <w:p w14:paraId="02AE13AE" w14:textId="77777777" w:rsidR="00823EE6" w:rsidRDefault="00823EE6">
      <w:pPr>
        <w:rPr>
          <w:lang w:val="hr-HR"/>
        </w:rPr>
      </w:pPr>
    </w:p>
    <w:p w14:paraId="6B35A765" w14:textId="77777777" w:rsidR="00823EE6" w:rsidRDefault="00823EE6">
      <w:pPr>
        <w:rPr>
          <w:lang w:val="hr-HR"/>
        </w:rPr>
      </w:pPr>
      <w:r>
        <w:rPr>
          <w:szCs w:val="22"/>
          <w:lang w:val="hr-HR"/>
        </w:rPr>
        <w:t>U jednom ispitivanju u pedijatrijskih bolesnika s juvenilnim idiopatskim artritisom u dobi od 4 do 17</w:t>
      </w:r>
      <w:r w:rsidR="0056797D">
        <w:rPr>
          <w:szCs w:val="22"/>
          <w:lang w:val="hr-HR"/>
        </w:rPr>
        <w:t> </w:t>
      </w:r>
      <w:r>
        <w:rPr>
          <w:szCs w:val="22"/>
          <w:lang w:val="hr-HR"/>
        </w:rPr>
        <w:t>godina, 43 od 69 (62%) djece</w:t>
      </w:r>
      <w:r>
        <w:rPr>
          <w:lang w:val="hr-HR"/>
        </w:rPr>
        <w:t xml:space="preserve"> imalo je infekciju tijekom primanja Enbrela u toku tromjesečnog ispitivanja (prvi dio, otvoreno ispitivanje), a učestalost i težina infekcija bile su slične u 58 bolesnika koji su završili produljeno liječenje tijekom 12</w:t>
      </w:r>
      <w:r w:rsidR="0056797D">
        <w:rPr>
          <w:lang w:val="hr-HR"/>
        </w:rPr>
        <w:t> </w:t>
      </w:r>
      <w:r>
        <w:rPr>
          <w:lang w:val="hr-HR"/>
        </w:rPr>
        <w:t>mjeseci otvorenog ispitivanja. Vrsta i udio štetnih događaja u bolesnika s juvenilnim idiopatskim artritisom bili su slični onima zabilježenim u ispitivanjima Enbrela u odraslih bolesnika s reumatoidnim artritisom i uglavnom blagi. Neki štetni događaji zabilježeni su češće u 69 bolesnika s juvenilnim idiopatskim artritisom u usporedbi s 349 odraslih bolesnika s reumatoidnim artritisom koji su primali Enbrel tijekom 3 mjeseca. Navedeni štetni događaji uključuju glavobolju (19% bolesnika, 1,7 događaja po bolesnik-godini), mučninu (9% bolesnika, 1,0 događaja po bolesnik-godini), bolove u abdomenu (19% bolesnika, 0,74 događaja po bolesnik-godini) i povraćanje (13%, 0,74 događaja po bolesnik-godini).</w:t>
      </w:r>
    </w:p>
    <w:p w14:paraId="0463AC7A" w14:textId="77777777" w:rsidR="00823EE6" w:rsidRDefault="00823EE6">
      <w:pPr>
        <w:rPr>
          <w:lang w:val="hr-HR"/>
        </w:rPr>
      </w:pPr>
    </w:p>
    <w:p w14:paraId="7EDC679C" w14:textId="77777777" w:rsidR="00823EE6" w:rsidRDefault="00823EE6">
      <w:pPr>
        <w:rPr>
          <w:lang w:val="hr-HR"/>
        </w:rPr>
      </w:pPr>
      <w:r>
        <w:rPr>
          <w:lang w:val="hr-HR"/>
        </w:rPr>
        <w:t>U kliničkim ispitivanjima juvenilnog idiopatskog artritisa prijavljena su 4 slučaja sindroma aktivacije makrofaga.</w:t>
      </w:r>
    </w:p>
    <w:p w14:paraId="687FBAB7" w14:textId="77777777" w:rsidR="00823EE6" w:rsidRDefault="00823EE6" w:rsidP="0069223C">
      <w:pPr>
        <w:rPr>
          <w:lang w:val="hr-HR"/>
        </w:rPr>
      </w:pPr>
    </w:p>
    <w:p w14:paraId="072ADFD1" w14:textId="77777777" w:rsidR="00823EE6" w:rsidRDefault="00823EE6" w:rsidP="0069223C">
      <w:pPr>
        <w:rPr>
          <w:lang w:val="hr-HR"/>
        </w:rPr>
      </w:pPr>
      <w:r>
        <w:rPr>
          <w:lang w:val="hr-HR"/>
        </w:rPr>
        <w:t>Nuspojave u pedijatrijskih bolesnika s plak psorijazom</w:t>
      </w:r>
    </w:p>
    <w:p w14:paraId="12D90688" w14:textId="77777777" w:rsidR="00823EE6" w:rsidRDefault="00823EE6" w:rsidP="00294F49">
      <w:pPr>
        <w:tabs>
          <w:tab w:val="left" w:pos="567"/>
        </w:tabs>
        <w:rPr>
          <w:szCs w:val="22"/>
          <w:lang w:val="hr-HR"/>
        </w:rPr>
      </w:pPr>
      <w:r>
        <w:rPr>
          <w:szCs w:val="22"/>
          <w:lang w:val="hr-HR"/>
        </w:rPr>
        <w:t>Tijekom ispitivanja u trajanju od 48 tjedana u 211 pedijatrijskih bolesnika u dobi od 4 do 17 godina s plak psorijazom primijećeni štetni događaji bili su slični onima u prethodnim ispitivanjima na odraslim bolesnicima s plak psorijazom.</w:t>
      </w:r>
    </w:p>
    <w:p w14:paraId="2ADC4C53" w14:textId="77777777" w:rsidR="00823EE6" w:rsidRDefault="00823EE6">
      <w:pPr>
        <w:rPr>
          <w:lang w:val="hr-HR"/>
        </w:rPr>
      </w:pPr>
    </w:p>
    <w:p w14:paraId="6068D97A" w14:textId="77777777" w:rsidR="00823EE6" w:rsidRDefault="00823EE6">
      <w:pPr>
        <w:rPr>
          <w:i/>
          <w:lang w:val="hr-HR"/>
        </w:rPr>
      </w:pPr>
      <w:r>
        <w:rPr>
          <w:i/>
          <w:lang w:val="hr-HR"/>
        </w:rPr>
        <w:t>Odrasla populacija</w:t>
      </w:r>
    </w:p>
    <w:p w14:paraId="316C088B" w14:textId="77777777" w:rsidR="00823EE6" w:rsidRDefault="00823EE6">
      <w:pPr>
        <w:rPr>
          <w:i/>
          <w:lang w:val="hr-HR"/>
        </w:rPr>
      </w:pPr>
    </w:p>
    <w:p w14:paraId="18909391" w14:textId="77777777" w:rsidR="00823EE6" w:rsidRDefault="00823EE6">
      <w:pPr>
        <w:rPr>
          <w:i/>
          <w:lang w:val="hr-HR"/>
        </w:rPr>
      </w:pPr>
      <w:r>
        <w:rPr>
          <w:i/>
          <w:lang w:val="hr-HR"/>
        </w:rPr>
        <w:t>Nuspojave u odraslih bolesnika</w:t>
      </w:r>
    </w:p>
    <w:p w14:paraId="7D79D7B2" w14:textId="77777777" w:rsidR="00823EE6" w:rsidRDefault="00823EE6">
      <w:pPr>
        <w:keepNext/>
        <w:keepLines/>
        <w:tabs>
          <w:tab w:val="left" w:pos="567"/>
        </w:tabs>
        <w:rPr>
          <w:lang w:val="hr-HR"/>
        </w:rPr>
      </w:pPr>
      <w:r>
        <w:rPr>
          <w:lang w:val="hr-HR"/>
        </w:rPr>
        <w:t xml:space="preserve">Najčešće prijavljene nuspojave su reakcije na mjestu primjene injekcije (kao bol, oticanje, svrbež, crvenilo i krvarenje na mjestu uboda), infekcije (kao infekcije gornjih dišnih puteva, bronhitis, infekcije mokraćnog mjehura i kožne infekcije), </w:t>
      </w:r>
      <w:r w:rsidR="004A5C26">
        <w:rPr>
          <w:lang w:val="hr-HR"/>
        </w:rPr>
        <w:t xml:space="preserve">glavobolja, </w:t>
      </w:r>
      <w:r>
        <w:rPr>
          <w:lang w:val="hr-HR"/>
        </w:rPr>
        <w:t>alergijske reakcije, razvoj autoprotutijela, svrbež i vrućica.</w:t>
      </w:r>
    </w:p>
    <w:p w14:paraId="4654C671" w14:textId="77777777" w:rsidR="00823EE6" w:rsidRDefault="00823EE6">
      <w:pPr>
        <w:tabs>
          <w:tab w:val="left" w:pos="567"/>
        </w:tabs>
        <w:rPr>
          <w:color w:val="000000"/>
          <w:szCs w:val="22"/>
          <w:lang w:val="hr-HR"/>
        </w:rPr>
      </w:pPr>
    </w:p>
    <w:p w14:paraId="3D4DC3C7" w14:textId="77777777" w:rsidR="00823EE6" w:rsidRDefault="00823EE6">
      <w:pPr>
        <w:rPr>
          <w:lang w:val="hr-HR"/>
        </w:rPr>
      </w:pPr>
      <w:r>
        <w:rPr>
          <w:lang w:val="hr-HR"/>
        </w:rPr>
        <w:t>Prilikom primjene Enbrela također su prijavljene i ozbiljne nuspojave. Antagonisti TNF-a, kao što je Enbrel, utječu na imunološki sustav i njihova primjena može imati učinak na obranu organizma protiv infekcija i raka. Ozbiljne infekcije zahvaćaju manje od 1 na 100 bolesnika liječenih Enbrelom. Prijave uključuju slučajeve fatalnih i životno ugrožavajućih infekcija i sepse. Za vrijeme primjene Enbrela također su prijavljeni slučajevi raznih zloćudnih bolesti uključujući rak dojke, pluća, kože i limfnih žlijezda (limfomi).</w:t>
      </w:r>
    </w:p>
    <w:p w14:paraId="6B5C8441" w14:textId="77777777" w:rsidR="00823EE6" w:rsidRDefault="00823EE6">
      <w:pPr>
        <w:tabs>
          <w:tab w:val="left" w:pos="567"/>
        </w:tabs>
        <w:rPr>
          <w:color w:val="000000"/>
          <w:szCs w:val="22"/>
          <w:lang w:val="hr-HR"/>
        </w:rPr>
      </w:pPr>
    </w:p>
    <w:p w14:paraId="574A9F15" w14:textId="77777777" w:rsidR="00823EE6" w:rsidRDefault="00823EE6">
      <w:pPr>
        <w:rPr>
          <w:lang w:val="hr-HR"/>
        </w:rPr>
      </w:pPr>
      <w:r>
        <w:rPr>
          <w:lang w:val="hr-HR"/>
        </w:rPr>
        <w:t xml:space="preserve">Prijavljene su i ozbiljne hematološke, neurološke i autoimune reakcije. One uključuju rijetke prijave pancitopenije i vrlo rijetke prijave aplastične anemije. Tijekom primjene Enbrela slučajevi središnje </w:t>
      </w:r>
      <w:r>
        <w:rPr>
          <w:lang w:val="hr-HR"/>
        </w:rPr>
        <w:lastRenderedPageBreak/>
        <w:t>demijelinizacije prijavljeni su rijetko, dok su slučajevi periferne demijelinizacije prijavljeni vrlo rijetko. Prijavljeni su također i slučajevi lupusa, stanja nalik lupusu i vaskulitisa.</w:t>
      </w:r>
    </w:p>
    <w:p w14:paraId="64C5D101" w14:textId="77777777" w:rsidR="00823EE6" w:rsidRDefault="00823EE6">
      <w:pPr>
        <w:tabs>
          <w:tab w:val="left" w:pos="567"/>
        </w:tabs>
        <w:rPr>
          <w:color w:val="000000"/>
          <w:szCs w:val="22"/>
          <w:lang w:val="hr-HR"/>
        </w:rPr>
      </w:pPr>
    </w:p>
    <w:p w14:paraId="13EFEE2E" w14:textId="77777777" w:rsidR="00823EE6" w:rsidRDefault="00823EE6" w:rsidP="0056797D">
      <w:pPr>
        <w:keepNext/>
        <w:keepLines/>
        <w:tabs>
          <w:tab w:val="left" w:pos="567"/>
        </w:tabs>
        <w:rPr>
          <w:color w:val="000000"/>
          <w:szCs w:val="22"/>
          <w:lang w:val="hr-HR"/>
        </w:rPr>
      </w:pPr>
      <w:r>
        <w:rPr>
          <w:color w:val="000000"/>
          <w:szCs w:val="22"/>
          <w:u w:val="single"/>
          <w:lang w:val="hr-HR"/>
        </w:rPr>
        <w:t>Tablični popis nuspojava</w:t>
      </w:r>
    </w:p>
    <w:p w14:paraId="769113E1" w14:textId="77777777" w:rsidR="0056797D" w:rsidRDefault="0056797D" w:rsidP="0056797D">
      <w:pPr>
        <w:keepNext/>
        <w:rPr>
          <w:szCs w:val="22"/>
          <w:lang w:val="hr-HR"/>
        </w:rPr>
      </w:pPr>
    </w:p>
    <w:p w14:paraId="36B48F48" w14:textId="77777777" w:rsidR="00823EE6" w:rsidRDefault="00823EE6" w:rsidP="009F346F">
      <w:pPr>
        <w:keepNext/>
        <w:rPr>
          <w:szCs w:val="22"/>
          <w:lang w:val="hr-HR"/>
        </w:rPr>
      </w:pPr>
      <w:r>
        <w:rPr>
          <w:szCs w:val="22"/>
          <w:lang w:val="hr-HR"/>
        </w:rPr>
        <w:t xml:space="preserve">Sljedeći popis nuspojava temelji se na iskustvu iz kliničkih ispitivanja, kao i iskustvu nakon stavljanja lijeka u promet. </w:t>
      </w:r>
    </w:p>
    <w:p w14:paraId="47E99067" w14:textId="77777777" w:rsidR="00823EE6" w:rsidRDefault="00823EE6">
      <w:pPr>
        <w:tabs>
          <w:tab w:val="left" w:pos="567"/>
        </w:tabs>
        <w:rPr>
          <w:color w:val="000000"/>
          <w:szCs w:val="22"/>
          <w:lang w:val="hr-HR"/>
        </w:rPr>
      </w:pPr>
    </w:p>
    <w:p w14:paraId="665591B0" w14:textId="77777777" w:rsidR="00823EE6" w:rsidRDefault="00823EE6">
      <w:pPr>
        <w:tabs>
          <w:tab w:val="left" w:pos="567"/>
        </w:tabs>
        <w:rPr>
          <w:color w:val="000000"/>
          <w:szCs w:val="22"/>
          <w:lang w:val="hr-HR"/>
        </w:rPr>
      </w:pPr>
      <w:r>
        <w:rPr>
          <w:color w:val="000000"/>
          <w:szCs w:val="22"/>
          <w:lang w:val="hr-HR"/>
        </w:rPr>
        <w:t xml:space="preserve">Nuspojave su navedene prema klasifikaciji organskih sustava i učestalosti (broj bolesnika u kojih se očekuje pojava navedene reakcije), sukladno sljedećim kategorijama: </w:t>
      </w:r>
      <w:r>
        <w:rPr>
          <w:szCs w:val="22"/>
          <w:lang w:val="hr-HR"/>
        </w:rPr>
        <w:t>vrlo često ( ≥</w:t>
      </w:r>
      <w:r w:rsidR="0056797D">
        <w:rPr>
          <w:szCs w:val="22"/>
          <w:lang w:val="hr-HR"/>
        </w:rPr>
        <w:t> </w:t>
      </w:r>
      <w:r>
        <w:rPr>
          <w:szCs w:val="22"/>
          <w:lang w:val="hr-HR"/>
        </w:rPr>
        <w:t>1/10), često (≥</w:t>
      </w:r>
      <w:r w:rsidR="0056797D">
        <w:rPr>
          <w:szCs w:val="22"/>
          <w:lang w:val="hr-HR"/>
        </w:rPr>
        <w:t> </w:t>
      </w:r>
      <w:r>
        <w:rPr>
          <w:szCs w:val="22"/>
          <w:lang w:val="hr-HR"/>
        </w:rPr>
        <w:t>1/100 i &lt;</w:t>
      </w:r>
      <w:r w:rsidR="0056797D">
        <w:rPr>
          <w:szCs w:val="22"/>
          <w:lang w:val="hr-HR"/>
        </w:rPr>
        <w:t> </w:t>
      </w:r>
      <w:r>
        <w:rPr>
          <w:szCs w:val="22"/>
          <w:lang w:val="hr-HR"/>
        </w:rPr>
        <w:t>1/10), manje često (≥</w:t>
      </w:r>
      <w:r w:rsidR="0056797D">
        <w:rPr>
          <w:szCs w:val="22"/>
          <w:lang w:val="hr-HR"/>
        </w:rPr>
        <w:t> </w:t>
      </w:r>
      <w:r>
        <w:rPr>
          <w:szCs w:val="22"/>
          <w:lang w:val="hr-HR"/>
        </w:rPr>
        <w:t>1/1000 i &lt;</w:t>
      </w:r>
      <w:r w:rsidR="0056797D">
        <w:rPr>
          <w:szCs w:val="22"/>
          <w:lang w:val="hr-HR"/>
        </w:rPr>
        <w:t> </w:t>
      </w:r>
      <w:r>
        <w:rPr>
          <w:szCs w:val="22"/>
          <w:lang w:val="hr-HR"/>
        </w:rPr>
        <w:t>1/100), rijetko (≥</w:t>
      </w:r>
      <w:r w:rsidR="0056797D">
        <w:rPr>
          <w:szCs w:val="22"/>
          <w:lang w:val="hr-HR"/>
        </w:rPr>
        <w:t> </w:t>
      </w:r>
      <w:r>
        <w:rPr>
          <w:szCs w:val="22"/>
          <w:lang w:val="hr-HR"/>
        </w:rPr>
        <w:t>1/10 000 i &lt;</w:t>
      </w:r>
      <w:r w:rsidR="0056797D">
        <w:rPr>
          <w:szCs w:val="22"/>
          <w:lang w:val="hr-HR"/>
        </w:rPr>
        <w:t> </w:t>
      </w:r>
      <w:r>
        <w:rPr>
          <w:szCs w:val="22"/>
          <w:lang w:val="hr-HR"/>
        </w:rPr>
        <w:t>1/1000), vrlo rijetko (&lt;</w:t>
      </w:r>
      <w:r w:rsidR="0056797D">
        <w:rPr>
          <w:szCs w:val="22"/>
          <w:lang w:val="hr-HR"/>
        </w:rPr>
        <w:t> </w:t>
      </w:r>
      <w:r>
        <w:rPr>
          <w:szCs w:val="22"/>
          <w:lang w:val="hr-HR"/>
        </w:rPr>
        <w:t>1/10 000), nepoznato (ne može se procijeniti iz dostupnih podataka</w:t>
      </w:r>
      <w:r>
        <w:rPr>
          <w:color w:val="000000"/>
          <w:szCs w:val="22"/>
          <w:lang w:val="hr-HR"/>
        </w:rPr>
        <w:t>).</w:t>
      </w:r>
    </w:p>
    <w:p w14:paraId="7BC2F7B5" w14:textId="77777777" w:rsidR="00823EE6" w:rsidRDefault="00823EE6" w:rsidP="00465F02">
      <w:pPr>
        <w:tabs>
          <w:tab w:val="left" w:pos="567"/>
        </w:tabs>
        <w:rPr>
          <w:color w:val="000000"/>
          <w:szCs w:val="22"/>
          <w:lang w:val="hr-HR"/>
        </w:rPr>
      </w:pPr>
    </w:p>
    <w:tbl>
      <w:tblPr>
        <w:tblW w:w="100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6"/>
        <w:gridCol w:w="1275"/>
        <w:gridCol w:w="1077"/>
        <w:gridCol w:w="1800"/>
        <w:gridCol w:w="1620"/>
        <w:gridCol w:w="1032"/>
        <w:gridCol w:w="2001"/>
      </w:tblGrid>
      <w:tr w:rsidR="00823EE6" w:rsidRPr="003E0AD9" w14:paraId="1E440563" w14:textId="77777777" w:rsidTr="00F42AA7">
        <w:trPr>
          <w:tblHeader/>
          <w:jc w:val="center"/>
        </w:trPr>
        <w:tc>
          <w:tcPr>
            <w:tcW w:w="1276" w:type="dxa"/>
          </w:tcPr>
          <w:p w14:paraId="01A5D4BE"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Klasifikacija organskih sustava</w:t>
            </w:r>
          </w:p>
        </w:tc>
        <w:tc>
          <w:tcPr>
            <w:tcW w:w="1275" w:type="dxa"/>
          </w:tcPr>
          <w:p w14:paraId="51DF2569"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Vrlo često</w:t>
            </w:r>
          </w:p>
          <w:p w14:paraId="78AB034F"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 1/10</w:t>
            </w:r>
          </w:p>
          <w:p w14:paraId="53AAF505" w14:textId="77777777" w:rsidR="00823EE6" w:rsidRPr="00FD5BF7" w:rsidRDefault="00823EE6" w:rsidP="00294F49">
            <w:pPr>
              <w:widowControl w:val="0"/>
              <w:overflowPunct w:val="0"/>
              <w:autoSpaceDE w:val="0"/>
              <w:autoSpaceDN w:val="0"/>
              <w:adjustRightInd w:val="0"/>
              <w:textAlignment w:val="baseline"/>
              <w:rPr>
                <w:b/>
                <w:sz w:val="20"/>
                <w:lang w:val="hr-HR"/>
              </w:rPr>
            </w:pPr>
          </w:p>
        </w:tc>
        <w:tc>
          <w:tcPr>
            <w:tcW w:w="1077" w:type="dxa"/>
          </w:tcPr>
          <w:p w14:paraId="60869C74"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Često</w:t>
            </w:r>
          </w:p>
          <w:p w14:paraId="272CED9A"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 1/100</w:t>
            </w:r>
          </w:p>
          <w:p w14:paraId="01A3F029"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i &lt; 1/10</w:t>
            </w:r>
          </w:p>
          <w:p w14:paraId="094105C0" w14:textId="77777777" w:rsidR="00823EE6" w:rsidRPr="00FD5BF7" w:rsidRDefault="00823EE6" w:rsidP="00294F49">
            <w:pPr>
              <w:widowControl w:val="0"/>
              <w:overflowPunct w:val="0"/>
              <w:autoSpaceDE w:val="0"/>
              <w:autoSpaceDN w:val="0"/>
              <w:adjustRightInd w:val="0"/>
              <w:textAlignment w:val="baseline"/>
              <w:rPr>
                <w:b/>
                <w:sz w:val="20"/>
                <w:lang w:val="hr-HR"/>
              </w:rPr>
            </w:pPr>
          </w:p>
        </w:tc>
        <w:tc>
          <w:tcPr>
            <w:tcW w:w="1800" w:type="dxa"/>
          </w:tcPr>
          <w:p w14:paraId="1E865AB7"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Manje često</w:t>
            </w:r>
          </w:p>
          <w:p w14:paraId="2352D3CB"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 1/1000 i &lt; 1/100</w:t>
            </w:r>
          </w:p>
          <w:p w14:paraId="3B93E282" w14:textId="77777777" w:rsidR="00823EE6" w:rsidRPr="00FD5BF7" w:rsidRDefault="00823EE6" w:rsidP="00294F49">
            <w:pPr>
              <w:widowControl w:val="0"/>
              <w:overflowPunct w:val="0"/>
              <w:autoSpaceDE w:val="0"/>
              <w:autoSpaceDN w:val="0"/>
              <w:adjustRightInd w:val="0"/>
              <w:textAlignment w:val="baseline"/>
              <w:rPr>
                <w:b/>
                <w:sz w:val="20"/>
                <w:lang w:val="hr-HR"/>
              </w:rPr>
            </w:pPr>
          </w:p>
        </w:tc>
        <w:tc>
          <w:tcPr>
            <w:tcW w:w="1620" w:type="dxa"/>
          </w:tcPr>
          <w:p w14:paraId="3365698F"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Rijetko</w:t>
            </w:r>
          </w:p>
          <w:p w14:paraId="548F6A51"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 xml:space="preserve">≥ 1/10 000 i </w:t>
            </w:r>
          </w:p>
          <w:p w14:paraId="1CEE7753"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&lt; 1/1000</w:t>
            </w:r>
          </w:p>
          <w:p w14:paraId="03647316" w14:textId="77777777" w:rsidR="00823EE6" w:rsidRPr="00FD5BF7" w:rsidRDefault="00823EE6" w:rsidP="00294F49">
            <w:pPr>
              <w:widowControl w:val="0"/>
              <w:overflowPunct w:val="0"/>
              <w:autoSpaceDE w:val="0"/>
              <w:autoSpaceDN w:val="0"/>
              <w:adjustRightInd w:val="0"/>
              <w:textAlignment w:val="baseline"/>
              <w:rPr>
                <w:b/>
                <w:sz w:val="20"/>
                <w:lang w:val="hr-HR"/>
              </w:rPr>
            </w:pPr>
          </w:p>
        </w:tc>
        <w:tc>
          <w:tcPr>
            <w:tcW w:w="1032" w:type="dxa"/>
          </w:tcPr>
          <w:p w14:paraId="3F9FD4DB"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Vrlo rijetko</w:t>
            </w:r>
          </w:p>
          <w:p w14:paraId="71B5A26F"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&lt; 1/10 000</w:t>
            </w:r>
          </w:p>
          <w:p w14:paraId="60256419" w14:textId="77777777" w:rsidR="00823EE6" w:rsidRPr="00FD5BF7" w:rsidRDefault="00823EE6" w:rsidP="00294F49">
            <w:pPr>
              <w:widowControl w:val="0"/>
              <w:overflowPunct w:val="0"/>
              <w:autoSpaceDE w:val="0"/>
              <w:autoSpaceDN w:val="0"/>
              <w:adjustRightInd w:val="0"/>
              <w:textAlignment w:val="baseline"/>
              <w:rPr>
                <w:b/>
                <w:sz w:val="20"/>
                <w:lang w:val="hr-HR"/>
              </w:rPr>
            </w:pPr>
          </w:p>
        </w:tc>
        <w:tc>
          <w:tcPr>
            <w:tcW w:w="2001" w:type="dxa"/>
          </w:tcPr>
          <w:p w14:paraId="157E02F4" w14:textId="77777777" w:rsidR="00823EE6" w:rsidRPr="00FD5BF7" w:rsidRDefault="00823EE6" w:rsidP="00294F49">
            <w:pPr>
              <w:widowControl w:val="0"/>
              <w:overflowPunct w:val="0"/>
              <w:autoSpaceDE w:val="0"/>
              <w:autoSpaceDN w:val="0"/>
              <w:adjustRightInd w:val="0"/>
              <w:textAlignment w:val="baseline"/>
              <w:rPr>
                <w:b/>
                <w:sz w:val="20"/>
                <w:lang w:val="hr-HR"/>
              </w:rPr>
            </w:pPr>
            <w:r w:rsidRPr="00FD5BF7">
              <w:rPr>
                <w:b/>
                <w:sz w:val="20"/>
                <w:lang w:val="hr-HR"/>
              </w:rPr>
              <w:t>Nepoznat</w:t>
            </w:r>
            <w:r w:rsidR="0056797D" w:rsidRPr="00FD5BF7">
              <w:rPr>
                <w:b/>
                <w:sz w:val="20"/>
                <w:lang w:val="hr-HR"/>
              </w:rPr>
              <w:t>o</w:t>
            </w:r>
            <w:r w:rsidRPr="00FD5BF7">
              <w:rPr>
                <w:b/>
                <w:sz w:val="20"/>
                <w:lang w:val="hr-HR"/>
              </w:rPr>
              <w:t xml:space="preserve"> (ne može se procijeniti iz dostupnih podataka)</w:t>
            </w:r>
          </w:p>
        </w:tc>
      </w:tr>
      <w:tr w:rsidR="00823EE6" w14:paraId="1A489350" w14:textId="77777777" w:rsidTr="00F42AA7">
        <w:trPr>
          <w:jc w:val="center"/>
        </w:trPr>
        <w:tc>
          <w:tcPr>
            <w:tcW w:w="1276" w:type="dxa"/>
          </w:tcPr>
          <w:p w14:paraId="328F6A07" w14:textId="77777777" w:rsidR="00823EE6" w:rsidRPr="00FD5BF7" w:rsidRDefault="00823EE6" w:rsidP="00294F49">
            <w:pPr>
              <w:widowControl w:val="0"/>
              <w:overflowPunct w:val="0"/>
              <w:autoSpaceDE w:val="0"/>
              <w:autoSpaceDN w:val="0"/>
              <w:adjustRightInd w:val="0"/>
              <w:textAlignment w:val="baseline"/>
              <w:rPr>
                <w:sz w:val="20"/>
                <w:lang w:val="hr-HR"/>
              </w:rPr>
            </w:pPr>
            <w:r w:rsidRPr="00FD5BF7">
              <w:rPr>
                <w:sz w:val="20"/>
                <w:lang w:val="hr-HR"/>
              </w:rPr>
              <w:t>Infekcije i infestacije</w:t>
            </w:r>
          </w:p>
        </w:tc>
        <w:tc>
          <w:tcPr>
            <w:tcW w:w="1275" w:type="dxa"/>
          </w:tcPr>
          <w:p w14:paraId="42E357D3" w14:textId="77777777" w:rsidR="00823EE6" w:rsidRPr="00FD5BF7" w:rsidRDefault="00823EE6" w:rsidP="00294F49">
            <w:pPr>
              <w:widowControl w:val="0"/>
              <w:overflowPunct w:val="0"/>
              <w:autoSpaceDE w:val="0"/>
              <w:autoSpaceDN w:val="0"/>
              <w:adjustRightInd w:val="0"/>
              <w:textAlignment w:val="baseline"/>
              <w:rPr>
                <w:sz w:val="20"/>
                <w:lang w:val="hr-HR"/>
              </w:rPr>
            </w:pPr>
            <w:r w:rsidRPr="00FD5BF7">
              <w:rPr>
                <w:rFonts w:cs="Arial"/>
                <w:color w:val="000000"/>
                <w:sz w:val="20"/>
                <w:szCs w:val="22"/>
                <w:lang w:val="hr-HR"/>
              </w:rPr>
              <w:t>Infekcija (uključujući infekciju gornjih dišnih puteva, bronhitis, cistitis, kožnu infekciju)*</w:t>
            </w:r>
          </w:p>
        </w:tc>
        <w:tc>
          <w:tcPr>
            <w:tcW w:w="1077" w:type="dxa"/>
          </w:tcPr>
          <w:p w14:paraId="26AD05DB" w14:textId="77777777" w:rsidR="00823EE6" w:rsidRPr="00FD5BF7" w:rsidRDefault="00823EE6" w:rsidP="00294F49">
            <w:pPr>
              <w:widowControl w:val="0"/>
              <w:overflowPunct w:val="0"/>
              <w:autoSpaceDE w:val="0"/>
              <w:autoSpaceDN w:val="0"/>
              <w:adjustRightInd w:val="0"/>
              <w:textAlignment w:val="baseline"/>
              <w:rPr>
                <w:sz w:val="20"/>
                <w:lang w:val="hr-HR"/>
              </w:rPr>
            </w:pPr>
          </w:p>
        </w:tc>
        <w:tc>
          <w:tcPr>
            <w:tcW w:w="1800" w:type="dxa"/>
          </w:tcPr>
          <w:p w14:paraId="56C671FB" w14:textId="77777777" w:rsidR="00823EE6" w:rsidRPr="00FD5BF7" w:rsidRDefault="00823EE6" w:rsidP="00294F49">
            <w:pPr>
              <w:widowControl w:val="0"/>
              <w:overflowPunct w:val="0"/>
              <w:autoSpaceDE w:val="0"/>
              <w:autoSpaceDN w:val="0"/>
              <w:adjustRightInd w:val="0"/>
              <w:textAlignment w:val="baseline"/>
              <w:rPr>
                <w:sz w:val="20"/>
                <w:lang w:val="hr-HR"/>
              </w:rPr>
            </w:pPr>
            <w:r w:rsidRPr="00FD5BF7">
              <w:rPr>
                <w:rFonts w:cs="Arial"/>
                <w:color w:val="000000"/>
                <w:sz w:val="20"/>
                <w:szCs w:val="22"/>
                <w:lang w:val="hr-HR"/>
              </w:rPr>
              <w:t>Ozbiljne infekcije (uključujući pneumoniju, celulitis, bakterijski artritis, sepsu</w:t>
            </w:r>
            <w:r w:rsidRPr="00FD5BF7">
              <w:rPr>
                <w:rFonts w:cs="Arial"/>
                <w:sz w:val="20"/>
                <w:szCs w:val="22"/>
                <w:lang w:val="hr-HR"/>
              </w:rPr>
              <w:t xml:space="preserve"> i parazitarnu infekciju</w:t>
            </w:r>
            <w:r w:rsidRPr="00FD5BF7">
              <w:rPr>
                <w:rFonts w:cs="Arial"/>
                <w:color w:val="000000"/>
                <w:sz w:val="20"/>
                <w:szCs w:val="22"/>
                <w:lang w:val="hr-HR"/>
              </w:rPr>
              <w:t>)*</w:t>
            </w:r>
          </w:p>
          <w:p w14:paraId="160F98B5" w14:textId="77777777" w:rsidR="00823EE6" w:rsidRDefault="00823EE6" w:rsidP="00294F49">
            <w:pPr>
              <w:widowControl w:val="0"/>
              <w:jc w:val="center"/>
              <w:rPr>
                <w:lang w:val="hr-HR"/>
              </w:rPr>
            </w:pPr>
          </w:p>
        </w:tc>
        <w:tc>
          <w:tcPr>
            <w:tcW w:w="1620" w:type="dxa"/>
          </w:tcPr>
          <w:p w14:paraId="6F620828" w14:textId="77777777" w:rsidR="00823EE6" w:rsidRPr="00FD5BF7" w:rsidRDefault="00823EE6" w:rsidP="00294F49">
            <w:pPr>
              <w:widowControl w:val="0"/>
              <w:overflowPunct w:val="0"/>
              <w:autoSpaceDE w:val="0"/>
              <w:autoSpaceDN w:val="0"/>
              <w:adjustRightInd w:val="0"/>
              <w:textAlignment w:val="baseline"/>
              <w:rPr>
                <w:sz w:val="20"/>
                <w:lang w:val="hr-HR"/>
              </w:rPr>
            </w:pPr>
            <w:r w:rsidRPr="00FD5BF7">
              <w:rPr>
                <w:rFonts w:cs="Arial"/>
                <w:color w:val="000000"/>
                <w:sz w:val="20"/>
                <w:szCs w:val="22"/>
                <w:lang w:val="hr-HR"/>
              </w:rPr>
              <w:t>Tuberkuloza, oportunistička infekcija</w:t>
            </w:r>
            <w:r w:rsidRPr="00FD5BF7">
              <w:rPr>
                <w:rFonts w:cs="Arial"/>
                <w:i/>
                <w:color w:val="000000"/>
                <w:sz w:val="20"/>
                <w:szCs w:val="22"/>
                <w:lang w:val="hr-HR"/>
              </w:rPr>
              <w:t xml:space="preserve"> </w:t>
            </w:r>
            <w:r w:rsidRPr="00FD5BF7">
              <w:rPr>
                <w:rFonts w:cs="Arial"/>
                <w:color w:val="000000"/>
                <w:sz w:val="20"/>
                <w:szCs w:val="22"/>
                <w:lang w:val="hr-HR"/>
              </w:rPr>
              <w:t>(uključujući invazivne gljivične, protozoalne, bakterijske, atipične mikobakterijske, virusne infekcije i</w:t>
            </w:r>
            <w:r w:rsidRPr="00FD5BF7">
              <w:rPr>
                <w:rFonts w:cs="Arial"/>
                <w:sz w:val="20"/>
                <w:szCs w:val="22"/>
                <w:lang w:val="hr-HR"/>
              </w:rPr>
              <w:t xml:space="preserve"> Legionellu</w:t>
            </w:r>
            <w:r w:rsidRPr="00FD5BF7">
              <w:rPr>
                <w:rFonts w:cs="Arial"/>
                <w:color w:val="000000"/>
                <w:sz w:val="20"/>
                <w:szCs w:val="22"/>
                <w:lang w:val="hr-HR"/>
              </w:rPr>
              <w:t>)*</w:t>
            </w:r>
          </w:p>
        </w:tc>
        <w:tc>
          <w:tcPr>
            <w:tcW w:w="1032" w:type="dxa"/>
          </w:tcPr>
          <w:p w14:paraId="1EDFCD69" w14:textId="77777777" w:rsidR="00823EE6" w:rsidRPr="00FD5BF7" w:rsidRDefault="00823EE6" w:rsidP="00294F49">
            <w:pPr>
              <w:widowControl w:val="0"/>
              <w:overflowPunct w:val="0"/>
              <w:autoSpaceDE w:val="0"/>
              <w:autoSpaceDN w:val="0"/>
              <w:adjustRightInd w:val="0"/>
              <w:textAlignment w:val="baseline"/>
              <w:rPr>
                <w:sz w:val="20"/>
                <w:lang w:val="hr-HR"/>
              </w:rPr>
            </w:pPr>
          </w:p>
        </w:tc>
        <w:tc>
          <w:tcPr>
            <w:tcW w:w="2001" w:type="dxa"/>
          </w:tcPr>
          <w:p w14:paraId="0AD7F7C2" w14:textId="77777777" w:rsidR="00823EE6" w:rsidRPr="00FD5BF7" w:rsidRDefault="00823EE6" w:rsidP="00294F49">
            <w:pPr>
              <w:widowControl w:val="0"/>
              <w:overflowPunct w:val="0"/>
              <w:autoSpaceDE w:val="0"/>
              <w:autoSpaceDN w:val="0"/>
              <w:adjustRightInd w:val="0"/>
              <w:textAlignment w:val="baseline"/>
              <w:rPr>
                <w:sz w:val="20"/>
                <w:lang w:val="hr-HR"/>
              </w:rPr>
            </w:pPr>
            <w:r w:rsidRPr="00FD5BF7">
              <w:rPr>
                <w:rFonts w:cs="Arial"/>
                <w:sz w:val="20"/>
                <w:szCs w:val="22"/>
                <w:lang w:val="hr-HR"/>
              </w:rPr>
              <w:t>Reaktivacija hepatitisa B, listeria</w:t>
            </w:r>
          </w:p>
        </w:tc>
      </w:tr>
      <w:tr w:rsidR="00823EE6" w14:paraId="64FA3028" w14:textId="77777777" w:rsidTr="00F42AA7">
        <w:trPr>
          <w:jc w:val="center"/>
        </w:trPr>
        <w:tc>
          <w:tcPr>
            <w:tcW w:w="1276" w:type="dxa"/>
          </w:tcPr>
          <w:p w14:paraId="6D4822A0" w14:textId="77777777" w:rsidR="00823EE6" w:rsidRPr="00FD5BF7" w:rsidRDefault="00823EE6" w:rsidP="00294F49">
            <w:pPr>
              <w:keepNext/>
              <w:keepLines/>
              <w:overflowPunct w:val="0"/>
              <w:autoSpaceDE w:val="0"/>
              <w:autoSpaceDN w:val="0"/>
              <w:adjustRightInd w:val="0"/>
              <w:textAlignment w:val="baseline"/>
              <w:rPr>
                <w:sz w:val="20"/>
                <w:lang w:val="hr-HR"/>
              </w:rPr>
            </w:pPr>
            <w:r w:rsidRPr="00FD5BF7">
              <w:rPr>
                <w:sz w:val="20"/>
                <w:lang w:val="hr-HR"/>
              </w:rPr>
              <w:t>Dobroćudne, zloćudne i nespecificirane novotvorine (uključujući ciste i polipe)</w:t>
            </w:r>
          </w:p>
        </w:tc>
        <w:tc>
          <w:tcPr>
            <w:tcW w:w="1275" w:type="dxa"/>
          </w:tcPr>
          <w:p w14:paraId="036547AB" w14:textId="77777777" w:rsidR="00823EE6" w:rsidRPr="00FD5BF7" w:rsidRDefault="00823EE6" w:rsidP="00294F49">
            <w:pPr>
              <w:keepNext/>
              <w:keepLines/>
              <w:overflowPunct w:val="0"/>
              <w:autoSpaceDE w:val="0"/>
              <w:autoSpaceDN w:val="0"/>
              <w:adjustRightInd w:val="0"/>
              <w:textAlignment w:val="baseline"/>
              <w:rPr>
                <w:sz w:val="20"/>
                <w:lang w:val="hr-HR"/>
              </w:rPr>
            </w:pPr>
          </w:p>
        </w:tc>
        <w:tc>
          <w:tcPr>
            <w:tcW w:w="1077" w:type="dxa"/>
          </w:tcPr>
          <w:p w14:paraId="5F7B2231" w14:textId="77777777" w:rsidR="00823EE6" w:rsidRPr="00FD5BF7" w:rsidRDefault="00823EE6" w:rsidP="00294F49">
            <w:pPr>
              <w:keepNext/>
              <w:keepLines/>
              <w:overflowPunct w:val="0"/>
              <w:autoSpaceDE w:val="0"/>
              <w:autoSpaceDN w:val="0"/>
              <w:adjustRightInd w:val="0"/>
              <w:textAlignment w:val="baseline"/>
              <w:rPr>
                <w:sz w:val="20"/>
                <w:lang w:val="hr-HR"/>
              </w:rPr>
            </w:pPr>
          </w:p>
        </w:tc>
        <w:tc>
          <w:tcPr>
            <w:tcW w:w="1800" w:type="dxa"/>
          </w:tcPr>
          <w:p w14:paraId="11DB9F0D" w14:textId="77777777" w:rsidR="00823EE6" w:rsidRPr="00FD5BF7" w:rsidRDefault="00823EE6" w:rsidP="00294F49">
            <w:pPr>
              <w:keepNext/>
              <w:keepLines/>
              <w:overflowPunct w:val="0"/>
              <w:autoSpaceDE w:val="0"/>
              <w:autoSpaceDN w:val="0"/>
              <w:adjustRightInd w:val="0"/>
              <w:textAlignment w:val="baseline"/>
              <w:rPr>
                <w:sz w:val="20"/>
                <w:lang w:val="hr-HR"/>
              </w:rPr>
            </w:pPr>
            <w:r w:rsidRPr="00FD5BF7">
              <w:rPr>
                <w:rFonts w:cs="Arial"/>
                <w:color w:val="000000"/>
                <w:sz w:val="20"/>
                <w:szCs w:val="22"/>
                <w:lang w:val="hr-HR"/>
              </w:rPr>
              <w:t>Ne-</w:t>
            </w:r>
            <w:r w:rsidRPr="00FD5BF7">
              <w:rPr>
                <w:rFonts w:cs="Arial"/>
                <w:bCs/>
                <w:iCs/>
                <w:color w:val="000000"/>
                <w:sz w:val="20"/>
                <w:szCs w:val="22"/>
                <w:lang w:val="hr-HR"/>
              </w:rPr>
              <w:t>melanomski rak kože* (vidjeti dio 4.4)</w:t>
            </w:r>
          </w:p>
        </w:tc>
        <w:tc>
          <w:tcPr>
            <w:tcW w:w="1620" w:type="dxa"/>
          </w:tcPr>
          <w:p w14:paraId="317162C1" w14:textId="77777777" w:rsidR="00823EE6" w:rsidRPr="00FD5BF7" w:rsidRDefault="00823EE6" w:rsidP="00294F49">
            <w:pPr>
              <w:keepNext/>
              <w:keepLines/>
              <w:overflowPunct w:val="0"/>
              <w:autoSpaceDE w:val="0"/>
              <w:autoSpaceDN w:val="0"/>
              <w:adjustRightInd w:val="0"/>
              <w:textAlignment w:val="baseline"/>
              <w:rPr>
                <w:sz w:val="20"/>
                <w:lang w:val="hr-HR"/>
              </w:rPr>
            </w:pPr>
            <w:r w:rsidRPr="00FD5BF7">
              <w:rPr>
                <w:rFonts w:cs="Arial"/>
                <w:bCs/>
                <w:iCs/>
                <w:color w:val="000000"/>
                <w:sz w:val="20"/>
                <w:szCs w:val="22"/>
                <w:lang w:val="hr-HR"/>
              </w:rPr>
              <w:t>Maligni melanom (vidjeti dio 4.4), limfom, leukemija</w:t>
            </w:r>
          </w:p>
        </w:tc>
        <w:tc>
          <w:tcPr>
            <w:tcW w:w="1032" w:type="dxa"/>
          </w:tcPr>
          <w:p w14:paraId="65E66652" w14:textId="77777777" w:rsidR="00823EE6" w:rsidRPr="00FD5BF7" w:rsidRDefault="00823EE6" w:rsidP="00294F49">
            <w:pPr>
              <w:keepNext/>
              <w:keepLines/>
              <w:overflowPunct w:val="0"/>
              <w:autoSpaceDE w:val="0"/>
              <w:autoSpaceDN w:val="0"/>
              <w:adjustRightInd w:val="0"/>
              <w:textAlignment w:val="baseline"/>
              <w:rPr>
                <w:sz w:val="20"/>
                <w:lang w:val="hr-HR"/>
              </w:rPr>
            </w:pPr>
          </w:p>
        </w:tc>
        <w:tc>
          <w:tcPr>
            <w:tcW w:w="2001" w:type="dxa"/>
          </w:tcPr>
          <w:p w14:paraId="52F03A52" w14:textId="77777777" w:rsidR="00823EE6" w:rsidRPr="00FD5BF7" w:rsidRDefault="00823EE6" w:rsidP="00294F49">
            <w:pPr>
              <w:keepNext/>
              <w:keepLines/>
              <w:overflowPunct w:val="0"/>
              <w:autoSpaceDE w:val="0"/>
              <w:autoSpaceDN w:val="0"/>
              <w:adjustRightInd w:val="0"/>
              <w:textAlignment w:val="baseline"/>
              <w:rPr>
                <w:sz w:val="20"/>
                <w:lang w:val="hr-HR"/>
              </w:rPr>
            </w:pPr>
            <w:r w:rsidRPr="00FD5BF7">
              <w:rPr>
                <w:rFonts w:cs="Arial"/>
                <w:bCs/>
                <w:iCs/>
                <w:color w:val="000000"/>
                <w:sz w:val="20"/>
                <w:szCs w:val="22"/>
                <w:lang w:val="hr-HR"/>
              </w:rPr>
              <w:t>Karcinom Merkelovih stanica (vidjeti dio 4.4)</w:t>
            </w:r>
            <w:r w:rsidR="00063E37" w:rsidRPr="00FD5BF7">
              <w:rPr>
                <w:rFonts w:cs="Arial"/>
                <w:bCs/>
                <w:iCs/>
                <w:color w:val="000000"/>
                <w:sz w:val="20"/>
                <w:szCs w:val="22"/>
                <w:lang w:val="hr-HR"/>
              </w:rPr>
              <w:t>, Kaposijev sarkom</w:t>
            </w:r>
          </w:p>
        </w:tc>
      </w:tr>
      <w:tr w:rsidR="00823EE6" w:rsidRPr="003E0AD9" w14:paraId="356C1DCA" w14:textId="77777777" w:rsidTr="00F42AA7">
        <w:trPr>
          <w:jc w:val="center"/>
        </w:trPr>
        <w:tc>
          <w:tcPr>
            <w:tcW w:w="1276" w:type="dxa"/>
          </w:tcPr>
          <w:p w14:paraId="6D165C99"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Poremećaji krvi i limfnog sustava</w:t>
            </w:r>
          </w:p>
        </w:tc>
        <w:tc>
          <w:tcPr>
            <w:tcW w:w="1275" w:type="dxa"/>
          </w:tcPr>
          <w:p w14:paraId="0DEB5345" w14:textId="77777777" w:rsidR="00823EE6" w:rsidRPr="00FD5BF7" w:rsidRDefault="00823EE6">
            <w:pPr>
              <w:overflowPunct w:val="0"/>
              <w:autoSpaceDE w:val="0"/>
              <w:autoSpaceDN w:val="0"/>
              <w:adjustRightInd w:val="0"/>
              <w:textAlignment w:val="baseline"/>
              <w:rPr>
                <w:sz w:val="20"/>
                <w:lang w:val="hr-HR"/>
              </w:rPr>
            </w:pPr>
          </w:p>
        </w:tc>
        <w:tc>
          <w:tcPr>
            <w:tcW w:w="1077" w:type="dxa"/>
          </w:tcPr>
          <w:p w14:paraId="17E630F2" w14:textId="77777777" w:rsidR="00823EE6" w:rsidRPr="00FD5BF7" w:rsidRDefault="00823EE6">
            <w:pPr>
              <w:overflowPunct w:val="0"/>
              <w:autoSpaceDE w:val="0"/>
              <w:autoSpaceDN w:val="0"/>
              <w:adjustRightInd w:val="0"/>
              <w:textAlignment w:val="baseline"/>
              <w:rPr>
                <w:sz w:val="20"/>
                <w:lang w:val="hr-HR"/>
              </w:rPr>
            </w:pPr>
          </w:p>
        </w:tc>
        <w:tc>
          <w:tcPr>
            <w:tcW w:w="1800" w:type="dxa"/>
          </w:tcPr>
          <w:p w14:paraId="74F07433"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Trombocitopenija, anemija, leukopenija, neutropenija</w:t>
            </w:r>
          </w:p>
          <w:p w14:paraId="47A6C2E3" w14:textId="77777777" w:rsidR="00823EE6" w:rsidRDefault="00823EE6">
            <w:pPr>
              <w:jc w:val="center"/>
              <w:rPr>
                <w:lang w:val="hr-HR"/>
              </w:rPr>
            </w:pPr>
          </w:p>
        </w:tc>
        <w:tc>
          <w:tcPr>
            <w:tcW w:w="1620" w:type="dxa"/>
          </w:tcPr>
          <w:p w14:paraId="638F49C4"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Pancitopenija*</w:t>
            </w:r>
          </w:p>
        </w:tc>
        <w:tc>
          <w:tcPr>
            <w:tcW w:w="1032" w:type="dxa"/>
          </w:tcPr>
          <w:p w14:paraId="0B0DD31A"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Aplastična anemija*</w:t>
            </w:r>
          </w:p>
        </w:tc>
        <w:tc>
          <w:tcPr>
            <w:tcW w:w="2001" w:type="dxa"/>
          </w:tcPr>
          <w:p w14:paraId="2C683954"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Hematofagična histiocitoza (sindrom aktivacije makrofaga)</w:t>
            </w:r>
            <w:r w:rsidRPr="00FD5BF7">
              <w:rPr>
                <w:color w:val="000000"/>
                <w:sz w:val="18"/>
                <w:szCs w:val="18"/>
                <w:vertAlign w:val="superscript"/>
                <w:lang w:val="hr-HR"/>
              </w:rPr>
              <w:t>†</w:t>
            </w:r>
          </w:p>
        </w:tc>
      </w:tr>
      <w:tr w:rsidR="00823EE6" w14:paraId="2B8F6113" w14:textId="77777777" w:rsidTr="00F42AA7">
        <w:trPr>
          <w:jc w:val="center"/>
        </w:trPr>
        <w:tc>
          <w:tcPr>
            <w:tcW w:w="1276" w:type="dxa"/>
          </w:tcPr>
          <w:p w14:paraId="0FBF92CC"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sz w:val="20"/>
                <w:lang w:val="hr-HR"/>
              </w:rPr>
              <w:t>Poremećaji imunološkog sustava</w:t>
            </w:r>
          </w:p>
        </w:tc>
        <w:tc>
          <w:tcPr>
            <w:tcW w:w="1275" w:type="dxa"/>
          </w:tcPr>
          <w:p w14:paraId="436F495E" w14:textId="77777777" w:rsidR="00823EE6" w:rsidRPr="00FD5BF7" w:rsidRDefault="00823EE6">
            <w:pPr>
              <w:keepNext/>
              <w:widowControl w:val="0"/>
              <w:overflowPunct w:val="0"/>
              <w:autoSpaceDE w:val="0"/>
              <w:autoSpaceDN w:val="0"/>
              <w:adjustRightInd w:val="0"/>
              <w:textAlignment w:val="baseline"/>
              <w:rPr>
                <w:sz w:val="20"/>
                <w:lang w:val="hr-HR"/>
              </w:rPr>
            </w:pPr>
          </w:p>
        </w:tc>
        <w:tc>
          <w:tcPr>
            <w:tcW w:w="1077" w:type="dxa"/>
          </w:tcPr>
          <w:p w14:paraId="1F5E69E7"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rFonts w:cs="Arial"/>
                <w:color w:val="000000"/>
                <w:sz w:val="20"/>
                <w:szCs w:val="22"/>
                <w:lang w:val="hr-HR"/>
              </w:rPr>
              <w:t>Alergijske reakcije (vidjeti Poremećaji kože i potkožnog tkiva), nastanak autoprotutijela*</w:t>
            </w:r>
          </w:p>
        </w:tc>
        <w:tc>
          <w:tcPr>
            <w:tcW w:w="1800" w:type="dxa"/>
          </w:tcPr>
          <w:p w14:paraId="041172BA" w14:textId="77777777" w:rsidR="00823EE6" w:rsidRPr="00FD5BF7" w:rsidRDefault="00823EE6">
            <w:pPr>
              <w:keepNext/>
              <w:widowControl w:val="0"/>
              <w:rPr>
                <w:sz w:val="20"/>
                <w:vertAlign w:val="superscript"/>
                <w:lang w:val="hr-HR"/>
              </w:rPr>
            </w:pPr>
            <w:r w:rsidRPr="00FD5BF7">
              <w:rPr>
                <w:rFonts w:cs="Arial"/>
                <w:color w:val="000000"/>
                <w:sz w:val="20"/>
                <w:szCs w:val="22"/>
                <w:lang w:val="hr-HR"/>
              </w:rPr>
              <w:t xml:space="preserve">Vaskulitis (uključujući vaskulitis s pozitivnim </w:t>
            </w:r>
            <w:r w:rsidRPr="00FD5BF7">
              <w:rPr>
                <w:rFonts w:cs="Arial"/>
                <w:color w:val="000000"/>
                <w:spacing w:val="-4"/>
                <w:sz w:val="20"/>
                <w:szCs w:val="22"/>
                <w:lang w:val="hr-HR"/>
              </w:rPr>
              <w:t>antineutrofilnim citoplazmatskim protutijelima</w:t>
            </w:r>
            <w:r w:rsidRPr="00FD5BF7">
              <w:rPr>
                <w:rFonts w:cs="Arial"/>
                <w:color w:val="000000"/>
                <w:spacing w:val="-4"/>
                <w:sz w:val="20"/>
                <w:lang w:val="hr-HR"/>
              </w:rPr>
              <w:t>)</w:t>
            </w:r>
          </w:p>
        </w:tc>
        <w:tc>
          <w:tcPr>
            <w:tcW w:w="1620" w:type="dxa"/>
          </w:tcPr>
          <w:p w14:paraId="2C6AF8B4" w14:textId="77777777" w:rsidR="00823EE6" w:rsidRPr="00FD5BF7" w:rsidRDefault="00823EE6">
            <w:pPr>
              <w:keepNext/>
              <w:widowControl w:val="0"/>
              <w:rPr>
                <w:sz w:val="20"/>
                <w:lang w:val="hr-HR"/>
              </w:rPr>
            </w:pPr>
            <w:r w:rsidRPr="00FD5BF7">
              <w:rPr>
                <w:rFonts w:cs="Arial"/>
                <w:color w:val="000000"/>
                <w:sz w:val="20"/>
                <w:szCs w:val="22"/>
                <w:lang w:val="hr-HR"/>
              </w:rPr>
              <w:t>Ozbiljne alergijske/anafilaktične reakcije (uključujući angioedem, bronhospazam), sarkoidoza</w:t>
            </w:r>
          </w:p>
        </w:tc>
        <w:tc>
          <w:tcPr>
            <w:tcW w:w="1032" w:type="dxa"/>
          </w:tcPr>
          <w:p w14:paraId="1ED3CE89" w14:textId="77777777" w:rsidR="00823EE6" w:rsidRPr="00FD5BF7" w:rsidRDefault="00823EE6">
            <w:pPr>
              <w:keepNext/>
              <w:widowControl w:val="0"/>
              <w:overflowPunct w:val="0"/>
              <w:autoSpaceDE w:val="0"/>
              <w:autoSpaceDN w:val="0"/>
              <w:adjustRightInd w:val="0"/>
              <w:textAlignment w:val="baseline"/>
              <w:rPr>
                <w:sz w:val="20"/>
                <w:lang w:val="hr-HR"/>
              </w:rPr>
            </w:pPr>
          </w:p>
        </w:tc>
        <w:tc>
          <w:tcPr>
            <w:tcW w:w="2001" w:type="dxa"/>
          </w:tcPr>
          <w:p w14:paraId="3EA719A3" w14:textId="77777777" w:rsidR="00823EE6" w:rsidRPr="00FD5BF7" w:rsidRDefault="00823EE6">
            <w:pPr>
              <w:keepNext/>
              <w:widowControl w:val="0"/>
              <w:overflowPunct w:val="0"/>
              <w:autoSpaceDE w:val="0"/>
              <w:autoSpaceDN w:val="0"/>
              <w:adjustRightInd w:val="0"/>
              <w:textAlignment w:val="baseline"/>
              <w:rPr>
                <w:sz w:val="20"/>
                <w:lang w:val="hr-HR"/>
              </w:rPr>
            </w:pPr>
            <w:r w:rsidRPr="00FD5BF7">
              <w:rPr>
                <w:rFonts w:cs="Arial"/>
                <w:color w:val="000000"/>
                <w:spacing w:val="-4"/>
                <w:sz w:val="20"/>
                <w:szCs w:val="22"/>
                <w:lang w:val="hr-HR"/>
              </w:rPr>
              <w:t>Pogoršanje simptoma dermatomiozitisa</w:t>
            </w:r>
          </w:p>
        </w:tc>
      </w:tr>
      <w:tr w:rsidR="00823EE6" w:rsidRPr="003E0AD9" w14:paraId="4A540793" w14:textId="77777777" w:rsidTr="00F42AA7">
        <w:trPr>
          <w:jc w:val="center"/>
        </w:trPr>
        <w:tc>
          <w:tcPr>
            <w:tcW w:w="1276" w:type="dxa"/>
          </w:tcPr>
          <w:p w14:paraId="368BEE18" w14:textId="77777777" w:rsidR="00823EE6" w:rsidRPr="00FD5BF7" w:rsidRDefault="00823EE6">
            <w:pPr>
              <w:widowControl w:val="0"/>
              <w:overflowPunct w:val="0"/>
              <w:autoSpaceDE w:val="0"/>
              <w:autoSpaceDN w:val="0"/>
              <w:adjustRightInd w:val="0"/>
              <w:textAlignment w:val="baseline"/>
              <w:rPr>
                <w:sz w:val="20"/>
                <w:lang w:val="hr-HR"/>
              </w:rPr>
            </w:pPr>
            <w:r w:rsidRPr="00FD5BF7">
              <w:rPr>
                <w:sz w:val="20"/>
                <w:lang w:val="hr-HR"/>
              </w:rPr>
              <w:t>Poremećaji živčanog sustava</w:t>
            </w:r>
          </w:p>
        </w:tc>
        <w:tc>
          <w:tcPr>
            <w:tcW w:w="1275" w:type="dxa"/>
          </w:tcPr>
          <w:p w14:paraId="3139E08B" w14:textId="77777777" w:rsidR="00823EE6" w:rsidRPr="00FD5BF7" w:rsidRDefault="00E008E5">
            <w:pPr>
              <w:widowControl w:val="0"/>
              <w:overflowPunct w:val="0"/>
              <w:autoSpaceDE w:val="0"/>
              <w:autoSpaceDN w:val="0"/>
              <w:adjustRightInd w:val="0"/>
              <w:textAlignment w:val="baseline"/>
              <w:rPr>
                <w:sz w:val="20"/>
                <w:lang w:val="hr-HR"/>
              </w:rPr>
            </w:pPr>
            <w:r w:rsidRPr="00FD5BF7">
              <w:rPr>
                <w:sz w:val="20"/>
                <w:lang w:val="hr-HR"/>
              </w:rPr>
              <w:t>Glavobolja</w:t>
            </w:r>
          </w:p>
        </w:tc>
        <w:tc>
          <w:tcPr>
            <w:tcW w:w="1077" w:type="dxa"/>
          </w:tcPr>
          <w:p w14:paraId="1467F576" w14:textId="77777777" w:rsidR="00823EE6" w:rsidRPr="00FD5BF7" w:rsidRDefault="00823EE6">
            <w:pPr>
              <w:widowControl w:val="0"/>
              <w:overflowPunct w:val="0"/>
              <w:autoSpaceDE w:val="0"/>
              <w:autoSpaceDN w:val="0"/>
              <w:adjustRightInd w:val="0"/>
              <w:textAlignment w:val="baseline"/>
              <w:rPr>
                <w:sz w:val="20"/>
                <w:lang w:val="hr-HR"/>
              </w:rPr>
            </w:pPr>
          </w:p>
        </w:tc>
        <w:tc>
          <w:tcPr>
            <w:tcW w:w="1800" w:type="dxa"/>
          </w:tcPr>
          <w:p w14:paraId="734075D9" w14:textId="77777777" w:rsidR="00823EE6" w:rsidRPr="00FD5BF7" w:rsidRDefault="00823EE6">
            <w:pPr>
              <w:widowControl w:val="0"/>
              <w:overflowPunct w:val="0"/>
              <w:autoSpaceDE w:val="0"/>
              <w:autoSpaceDN w:val="0"/>
              <w:adjustRightInd w:val="0"/>
              <w:textAlignment w:val="baseline"/>
              <w:rPr>
                <w:sz w:val="20"/>
                <w:lang w:val="hr-HR"/>
              </w:rPr>
            </w:pPr>
          </w:p>
        </w:tc>
        <w:tc>
          <w:tcPr>
            <w:tcW w:w="1620" w:type="dxa"/>
          </w:tcPr>
          <w:p w14:paraId="0AF5F8B3" w14:textId="77777777" w:rsidR="00823EE6" w:rsidRPr="00FD5BF7" w:rsidRDefault="00823EE6">
            <w:pPr>
              <w:widowControl w:val="0"/>
              <w:overflowPunct w:val="0"/>
              <w:autoSpaceDE w:val="0"/>
              <w:autoSpaceDN w:val="0"/>
              <w:adjustRightInd w:val="0"/>
              <w:textAlignment w:val="baseline"/>
              <w:rPr>
                <w:sz w:val="20"/>
                <w:lang w:val="hr-HR"/>
              </w:rPr>
            </w:pPr>
            <w:r>
              <w:rPr>
                <w:lang w:val="hr-HR"/>
              </w:rPr>
              <w:t xml:space="preserve"> </w:t>
            </w:r>
            <w:r w:rsidRPr="00FD5BF7">
              <w:rPr>
                <w:rFonts w:cs="Arial"/>
                <w:color w:val="000000"/>
                <w:sz w:val="20"/>
                <w:szCs w:val="22"/>
                <w:lang w:val="hr-HR"/>
              </w:rPr>
              <w:t xml:space="preserve">Slučajevi demijelinizacije SŽS koji upućuju na multiplu sklerozu ili lokalizirana demijelinizirajuća stanja, kao što </w:t>
            </w:r>
            <w:r w:rsidRPr="00FD5BF7">
              <w:rPr>
                <w:rFonts w:cs="Arial"/>
                <w:color w:val="000000"/>
                <w:sz w:val="20"/>
                <w:szCs w:val="22"/>
                <w:lang w:val="hr-HR"/>
              </w:rPr>
              <w:lastRenderedPageBreak/>
              <w:t>su neuritis vidnog živca i transverzalni mijelitis (vidjeti dio 4.4), slučajevi periferne demijelinizacije, uključujući Guillain-Barréov sindrom, kroničnu upalnu demijelinizirajuću polineuropatiju, demijelinizirajuću polineuropatiju i multifokalnu motoričku neuropatiju (vidjeti dio 4.4), napadaj</w:t>
            </w:r>
          </w:p>
        </w:tc>
        <w:tc>
          <w:tcPr>
            <w:tcW w:w="1032" w:type="dxa"/>
          </w:tcPr>
          <w:p w14:paraId="1952B00A" w14:textId="77777777" w:rsidR="00823EE6" w:rsidRPr="00FD5BF7" w:rsidRDefault="00823EE6">
            <w:pPr>
              <w:widowControl w:val="0"/>
              <w:overflowPunct w:val="0"/>
              <w:autoSpaceDE w:val="0"/>
              <w:autoSpaceDN w:val="0"/>
              <w:adjustRightInd w:val="0"/>
              <w:textAlignment w:val="baseline"/>
              <w:rPr>
                <w:sz w:val="20"/>
                <w:lang w:val="hr-HR"/>
              </w:rPr>
            </w:pPr>
          </w:p>
        </w:tc>
        <w:tc>
          <w:tcPr>
            <w:tcW w:w="2001" w:type="dxa"/>
          </w:tcPr>
          <w:p w14:paraId="14382E47" w14:textId="77777777" w:rsidR="00823EE6" w:rsidRPr="00FD5BF7" w:rsidRDefault="00823EE6">
            <w:pPr>
              <w:widowControl w:val="0"/>
              <w:overflowPunct w:val="0"/>
              <w:autoSpaceDE w:val="0"/>
              <w:autoSpaceDN w:val="0"/>
              <w:adjustRightInd w:val="0"/>
              <w:textAlignment w:val="baseline"/>
              <w:rPr>
                <w:sz w:val="20"/>
                <w:lang w:val="hr-HR"/>
              </w:rPr>
            </w:pPr>
          </w:p>
        </w:tc>
      </w:tr>
      <w:tr w:rsidR="00823EE6" w14:paraId="3111CFD6" w14:textId="77777777" w:rsidTr="00F42AA7">
        <w:trPr>
          <w:jc w:val="center"/>
        </w:trPr>
        <w:tc>
          <w:tcPr>
            <w:tcW w:w="1276" w:type="dxa"/>
          </w:tcPr>
          <w:p w14:paraId="14B36B92"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Poremećaji oka</w:t>
            </w:r>
          </w:p>
        </w:tc>
        <w:tc>
          <w:tcPr>
            <w:tcW w:w="1275" w:type="dxa"/>
          </w:tcPr>
          <w:p w14:paraId="4232795C"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077" w:type="dxa"/>
          </w:tcPr>
          <w:p w14:paraId="2566968A"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tcPr>
          <w:p w14:paraId="6BA9F6FC"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rFonts w:cs="Arial"/>
                <w:color w:val="000000"/>
                <w:sz w:val="20"/>
                <w:szCs w:val="22"/>
                <w:lang w:val="hr-HR"/>
              </w:rPr>
              <w:t>Uveitis, skleritis</w:t>
            </w:r>
          </w:p>
        </w:tc>
        <w:tc>
          <w:tcPr>
            <w:tcW w:w="1620" w:type="dxa"/>
          </w:tcPr>
          <w:p w14:paraId="72750CFE"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032" w:type="dxa"/>
          </w:tcPr>
          <w:p w14:paraId="0F805866"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2001" w:type="dxa"/>
          </w:tcPr>
          <w:p w14:paraId="49CBF8BA" w14:textId="77777777" w:rsidR="00823EE6" w:rsidRPr="00FD5BF7" w:rsidRDefault="00823EE6">
            <w:pPr>
              <w:keepNext/>
              <w:keepLines/>
              <w:widowControl w:val="0"/>
              <w:overflowPunct w:val="0"/>
              <w:autoSpaceDE w:val="0"/>
              <w:autoSpaceDN w:val="0"/>
              <w:adjustRightInd w:val="0"/>
              <w:textAlignment w:val="baseline"/>
              <w:rPr>
                <w:sz w:val="20"/>
                <w:lang w:val="hr-HR"/>
              </w:rPr>
            </w:pPr>
          </w:p>
        </w:tc>
      </w:tr>
      <w:tr w:rsidR="00823EE6" w:rsidRPr="003E0AD9" w14:paraId="5E7095DA" w14:textId="77777777" w:rsidTr="00F42AA7">
        <w:trPr>
          <w:jc w:val="center"/>
        </w:trPr>
        <w:tc>
          <w:tcPr>
            <w:tcW w:w="1276" w:type="dxa"/>
          </w:tcPr>
          <w:p w14:paraId="135F1D89" w14:textId="77777777" w:rsidR="00823EE6" w:rsidRPr="00FD5BF7" w:rsidRDefault="00823EE6">
            <w:pPr>
              <w:overflowPunct w:val="0"/>
              <w:autoSpaceDE w:val="0"/>
              <w:autoSpaceDN w:val="0"/>
              <w:adjustRightInd w:val="0"/>
              <w:textAlignment w:val="baseline"/>
              <w:rPr>
                <w:sz w:val="20"/>
                <w:lang w:val="hr-HR"/>
              </w:rPr>
            </w:pPr>
            <w:r w:rsidRPr="00FD5BF7">
              <w:rPr>
                <w:sz w:val="20"/>
                <w:lang w:val="hr-HR"/>
              </w:rPr>
              <w:t>Srčani poremećaji</w:t>
            </w:r>
          </w:p>
        </w:tc>
        <w:tc>
          <w:tcPr>
            <w:tcW w:w="1275" w:type="dxa"/>
          </w:tcPr>
          <w:p w14:paraId="42FCCD9D" w14:textId="77777777" w:rsidR="00823EE6" w:rsidRPr="00FD5BF7" w:rsidRDefault="00823EE6">
            <w:pPr>
              <w:overflowPunct w:val="0"/>
              <w:autoSpaceDE w:val="0"/>
              <w:autoSpaceDN w:val="0"/>
              <w:adjustRightInd w:val="0"/>
              <w:textAlignment w:val="baseline"/>
              <w:rPr>
                <w:sz w:val="20"/>
                <w:lang w:val="hr-HR"/>
              </w:rPr>
            </w:pPr>
          </w:p>
        </w:tc>
        <w:tc>
          <w:tcPr>
            <w:tcW w:w="1077" w:type="dxa"/>
          </w:tcPr>
          <w:p w14:paraId="7768C664" w14:textId="77777777" w:rsidR="00823EE6" w:rsidRPr="00FD5BF7" w:rsidRDefault="00823EE6">
            <w:pPr>
              <w:overflowPunct w:val="0"/>
              <w:autoSpaceDE w:val="0"/>
              <w:autoSpaceDN w:val="0"/>
              <w:adjustRightInd w:val="0"/>
              <w:textAlignment w:val="baseline"/>
              <w:rPr>
                <w:sz w:val="20"/>
                <w:lang w:val="hr-HR"/>
              </w:rPr>
            </w:pPr>
          </w:p>
        </w:tc>
        <w:tc>
          <w:tcPr>
            <w:tcW w:w="1800" w:type="dxa"/>
          </w:tcPr>
          <w:p w14:paraId="098FD9AD"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Pogoršanje kongestivnog srčanog zatajenja (vidjeti dio 4.4)</w:t>
            </w:r>
          </w:p>
        </w:tc>
        <w:tc>
          <w:tcPr>
            <w:tcW w:w="1620" w:type="dxa"/>
          </w:tcPr>
          <w:p w14:paraId="6E9E7253"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Novi nastupi kongestivnog srčanog zatajenja (vidjeti dio 4.4)</w:t>
            </w:r>
          </w:p>
        </w:tc>
        <w:tc>
          <w:tcPr>
            <w:tcW w:w="1032" w:type="dxa"/>
          </w:tcPr>
          <w:p w14:paraId="4F94C7FF" w14:textId="77777777" w:rsidR="00823EE6" w:rsidRPr="00FD5BF7" w:rsidRDefault="00823EE6">
            <w:pPr>
              <w:overflowPunct w:val="0"/>
              <w:autoSpaceDE w:val="0"/>
              <w:autoSpaceDN w:val="0"/>
              <w:adjustRightInd w:val="0"/>
              <w:textAlignment w:val="baseline"/>
              <w:rPr>
                <w:sz w:val="20"/>
                <w:lang w:val="hr-HR"/>
              </w:rPr>
            </w:pPr>
          </w:p>
        </w:tc>
        <w:tc>
          <w:tcPr>
            <w:tcW w:w="2001" w:type="dxa"/>
          </w:tcPr>
          <w:p w14:paraId="19C96691" w14:textId="77777777" w:rsidR="00823EE6" w:rsidRPr="00FD5BF7" w:rsidRDefault="00823EE6">
            <w:pPr>
              <w:overflowPunct w:val="0"/>
              <w:autoSpaceDE w:val="0"/>
              <w:autoSpaceDN w:val="0"/>
              <w:adjustRightInd w:val="0"/>
              <w:textAlignment w:val="baseline"/>
              <w:rPr>
                <w:sz w:val="20"/>
                <w:lang w:val="hr-HR"/>
              </w:rPr>
            </w:pPr>
          </w:p>
        </w:tc>
      </w:tr>
      <w:tr w:rsidR="00823EE6" w:rsidRPr="003E0AD9" w14:paraId="4290A59B" w14:textId="77777777" w:rsidTr="00F42AA7">
        <w:trPr>
          <w:jc w:val="center"/>
        </w:trPr>
        <w:tc>
          <w:tcPr>
            <w:tcW w:w="1276" w:type="dxa"/>
          </w:tcPr>
          <w:p w14:paraId="2031A97C" w14:textId="77777777" w:rsidR="00823EE6" w:rsidRPr="00FD5BF7" w:rsidRDefault="00823EE6">
            <w:pPr>
              <w:keepNext/>
              <w:keepLines/>
              <w:widowControl w:val="0"/>
              <w:overflowPunct w:val="0"/>
              <w:autoSpaceDE w:val="0"/>
              <w:autoSpaceDN w:val="0"/>
              <w:adjustRightInd w:val="0"/>
              <w:textAlignment w:val="baseline"/>
              <w:rPr>
                <w:sz w:val="20"/>
                <w:lang w:val="hr-HR"/>
              </w:rPr>
            </w:pPr>
            <w:r w:rsidRPr="00FD5BF7">
              <w:rPr>
                <w:sz w:val="20"/>
                <w:lang w:val="hr-HR"/>
              </w:rPr>
              <w:t>Poremećaji dišnog sustava, prsišta i sredoprsja</w:t>
            </w:r>
          </w:p>
        </w:tc>
        <w:tc>
          <w:tcPr>
            <w:tcW w:w="1275" w:type="dxa"/>
          </w:tcPr>
          <w:p w14:paraId="2C3FB2FE"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077" w:type="dxa"/>
          </w:tcPr>
          <w:p w14:paraId="22C295EA"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800" w:type="dxa"/>
          </w:tcPr>
          <w:p w14:paraId="1DFDEB1B" w14:textId="77777777" w:rsidR="00823EE6" w:rsidRPr="00FD5BF7" w:rsidRDefault="00823EE6">
            <w:pPr>
              <w:keepNext/>
              <w:keepLines/>
              <w:widowControl w:val="0"/>
              <w:overflowPunct w:val="0"/>
              <w:autoSpaceDE w:val="0"/>
              <w:autoSpaceDN w:val="0"/>
              <w:adjustRightInd w:val="0"/>
              <w:textAlignment w:val="baseline"/>
              <w:rPr>
                <w:sz w:val="20"/>
                <w:lang w:val="hr-HR"/>
              </w:rPr>
            </w:pPr>
          </w:p>
        </w:tc>
        <w:tc>
          <w:tcPr>
            <w:tcW w:w="1620" w:type="dxa"/>
          </w:tcPr>
          <w:p w14:paraId="31312E05" w14:textId="77777777" w:rsidR="00823EE6" w:rsidRPr="00FD5BF7" w:rsidRDefault="00823EE6">
            <w:pPr>
              <w:overflowPunct w:val="0"/>
              <w:autoSpaceDE w:val="0"/>
              <w:autoSpaceDN w:val="0"/>
              <w:adjustRightInd w:val="0"/>
              <w:textAlignment w:val="baseline"/>
              <w:rPr>
                <w:sz w:val="20"/>
                <w:lang w:val="hr-HR"/>
              </w:rPr>
            </w:pPr>
            <w:r w:rsidRPr="00FD5BF7">
              <w:rPr>
                <w:rFonts w:cs="Arial"/>
                <w:color w:val="000000"/>
                <w:sz w:val="20"/>
                <w:szCs w:val="22"/>
                <w:lang w:val="hr-HR"/>
              </w:rPr>
              <w:t>Intersticijska plućna bolest (uključujući pneumonitis i plućnu fibrozu)*</w:t>
            </w:r>
          </w:p>
        </w:tc>
        <w:tc>
          <w:tcPr>
            <w:tcW w:w="1032" w:type="dxa"/>
          </w:tcPr>
          <w:p w14:paraId="46BF4D08" w14:textId="77777777" w:rsidR="00823EE6" w:rsidRPr="00FD5BF7" w:rsidRDefault="00823EE6">
            <w:pPr>
              <w:overflowPunct w:val="0"/>
              <w:autoSpaceDE w:val="0"/>
              <w:autoSpaceDN w:val="0"/>
              <w:adjustRightInd w:val="0"/>
              <w:textAlignment w:val="baseline"/>
              <w:rPr>
                <w:sz w:val="20"/>
                <w:lang w:val="hr-HR"/>
              </w:rPr>
            </w:pPr>
          </w:p>
        </w:tc>
        <w:tc>
          <w:tcPr>
            <w:tcW w:w="2001" w:type="dxa"/>
          </w:tcPr>
          <w:p w14:paraId="33FB163B" w14:textId="77777777" w:rsidR="00823EE6" w:rsidRPr="00FD5BF7" w:rsidRDefault="00823EE6">
            <w:pPr>
              <w:overflowPunct w:val="0"/>
              <w:autoSpaceDE w:val="0"/>
              <w:autoSpaceDN w:val="0"/>
              <w:adjustRightInd w:val="0"/>
              <w:textAlignment w:val="baseline"/>
              <w:rPr>
                <w:sz w:val="20"/>
                <w:lang w:val="hr-HR"/>
              </w:rPr>
            </w:pPr>
          </w:p>
        </w:tc>
      </w:tr>
      <w:tr w:rsidR="008C21EA" w14:paraId="649FEED3" w14:textId="77777777" w:rsidTr="00F42AA7">
        <w:trPr>
          <w:jc w:val="center"/>
        </w:trPr>
        <w:tc>
          <w:tcPr>
            <w:tcW w:w="1276" w:type="dxa"/>
          </w:tcPr>
          <w:p w14:paraId="422E12C9" w14:textId="77777777" w:rsidR="008C21EA" w:rsidRPr="00FD5BF7" w:rsidRDefault="008C21EA" w:rsidP="008C21EA">
            <w:pPr>
              <w:keepNext/>
              <w:keepLines/>
              <w:widowControl w:val="0"/>
              <w:overflowPunct w:val="0"/>
              <w:autoSpaceDE w:val="0"/>
              <w:autoSpaceDN w:val="0"/>
              <w:adjustRightInd w:val="0"/>
              <w:textAlignment w:val="baseline"/>
              <w:rPr>
                <w:sz w:val="20"/>
                <w:lang w:val="hr-HR"/>
              </w:rPr>
            </w:pPr>
            <w:r w:rsidRPr="00FD5BF7">
              <w:rPr>
                <w:sz w:val="20"/>
                <w:lang w:val="hr-HR"/>
              </w:rPr>
              <w:t>Poremećaji probavnog sustava</w:t>
            </w:r>
          </w:p>
        </w:tc>
        <w:tc>
          <w:tcPr>
            <w:tcW w:w="1275" w:type="dxa"/>
          </w:tcPr>
          <w:p w14:paraId="7C937CF0" w14:textId="77777777" w:rsidR="008C21EA" w:rsidRPr="00FD5BF7" w:rsidRDefault="008C21EA" w:rsidP="008C21EA">
            <w:pPr>
              <w:keepNext/>
              <w:keepLines/>
              <w:widowControl w:val="0"/>
              <w:overflowPunct w:val="0"/>
              <w:autoSpaceDE w:val="0"/>
              <w:autoSpaceDN w:val="0"/>
              <w:adjustRightInd w:val="0"/>
              <w:textAlignment w:val="baseline"/>
              <w:rPr>
                <w:sz w:val="20"/>
                <w:lang w:val="hr-HR"/>
              </w:rPr>
            </w:pPr>
          </w:p>
        </w:tc>
        <w:tc>
          <w:tcPr>
            <w:tcW w:w="1077" w:type="dxa"/>
          </w:tcPr>
          <w:p w14:paraId="412CEDD0" w14:textId="77777777" w:rsidR="008C21EA" w:rsidRPr="00FD5BF7" w:rsidRDefault="008C21EA" w:rsidP="008C21EA">
            <w:pPr>
              <w:keepNext/>
              <w:keepLines/>
              <w:widowControl w:val="0"/>
              <w:overflowPunct w:val="0"/>
              <w:autoSpaceDE w:val="0"/>
              <w:autoSpaceDN w:val="0"/>
              <w:adjustRightInd w:val="0"/>
              <w:textAlignment w:val="baseline"/>
              <w:rPr>
                <w:sz w:val="20"/>
                <w:lang w:val="hr-HR"/>
              </w:rPr>
            </w:pPr>
          </w:p>
        </w:tc>
        <w:tc>
          <w:tcPr>
            <w:tcW w:w="1800" w:type="dxa"/>
          </w:tcPr>
          <w:p w14:paraId="73AC0A51" w14:textId="77777777" w:rsidR="008C21EA" w:rsidRPr="00FD5BF7" w:rsidRDefault="008C21EA" w:rsidP="008C21EA">
            <w:pPr>
              <w:keepNext/>
              <w:keepLines/>
              <w:widowControl w:val="0"/>
              <w:overflowPunct w:val="0"/>
              <w:autoSpaceDE w:val="0"/>
              <w:autoSpaceDN w:val="0"/>
              <w:adjustRightInd w:val="0"/>
              <w:textAlignment w:val="baseline"/>
              <w:rPr>
                <w:sz w:val="20"/>
                <w:lang w:val="hr-HR"/>
              </w:rPr>
            </w:pPr>
            <w:r w:rsidRPr="00FD5BF7">
              <w:rPr>
                <w:sz w:val="20"/>
                <w:lang w:val="hr-HR"/>
              </w:rPr>
              <w:t>Upalne bolesti crijeva</w:t>
            </w:r>
          </w:p>
        </w:tc>
        <w:tc>
          <w:tcPr>
            <w:tcW w:w="1620" w:type="dxa"/>
          </w:tcPr>
          <w:p w14:paraId="2A14C9C0" w14:textId="77777777" w:rsidR="008C21EA" w:rsidRPr="00FD5BF7" w:rsidRDefault="008C21EA" w:rsidP="008C21EA">
            <w:pPr>
              <w:overflowPunct w:val="0"/>
              <w:autoSpaceDE w:val="0"/>
              <w:autoSpaceDN w:val="0"/>
              <w:adjustRightInd w:val="0"/>
              <w:textAlignment w:val="baseline"/>
              <w:rPr>
                <w:rFonts w:cs="Arial"/>
                <w:color w:val="000000"/>
                <w:sz w:val="20"/>
                <w:szCs w:val="22"/>
                <w:lang w:val="hr-HR"/>
              </w:rPr>
            </w:pPr>
          </w:p>
        </w:tc>
        <w:tc>
          <w:tcPr>
            <w:tcW w:w="1032" w:type="dxa"/>
          </w:tcPr>
          <w:p w14:paraId="7A8C9C32" w14:textId="77777777" w:rsidR="008C21EA" w:rsidRPr="00FD5BF7" w:rsidRDefault="008C21EA" w:rsidP="008C21EA">
            <w:pPr>
              <w:overflowPunct w:val="0"/>
              <w:autoSpaceDE w:val="0"/>
              <w:autoSpaceDN w:val="0"/>
              <w:adjustRightInd w:val="0"/>
              <w:textAlignment w:val="baseline"/>
              <w:rPr>
                <w:sz w:val="20"/>
                <w:lang w:val="hr-HR"/>
              </w:rPr>
            </w:pPr>
          </w:p>
        </w:tc>
        <w:tc>
          <w:tcPr>
            <w:tcW w:w="2001" w:type="dxa"/>
          </w:tcPr>
          <w:p w14:paraId="7F511502" w14:textId="77777777" w:rsidR="008C21EA" w:rsidRPr="00FD5BF7" w:rsidRDefault="008C21EA" w:rsidP="008C21EA">
            <w:pPr>
              <w:overflowPunct w:val="0"/>
              <w:autoSpaceDE w:val="0"/>
              <w:autoSpaceDN w:val="0"/>
              <w:adjustRightInd w:val="0"/>
              <w:textAlignment w:val="baseline"/>
              <w:rPr>
                <w:sz w:val="20"/>
                <w:lang w:val="hr-HR"/>
              </w:rPr>
            </w:pPr>
          </w:p>
        </w:tc>
      </w:tr>
      <w:tr w:rsidR="008C21EA" w14:paraId="0ECF137F" w14:textId="77777777" w:rsidTr="00F42AA7">
        <w:trPr>
          <w:jc w:val="center"/>
        </w:trPr>
        <w:tc>
          <w:tcPr>
            <w:tcW w:w="1276" w:type="dxa"/>
          </w:tcPr>
          <w:p w14:paraId="669A13A7" w14:textId="77777777" w:rsidR="008C21EA" w:rsidRPr="00FD5BF7" w:rsidRDefault="008C21EA" w:rsidP="008C21EA">
            <w:pPr>
              <w:overflowPunct w:val="0"/>
              <w:autoSpaceDE w:val="0"/>
              <w:autoSpaceDN w:val="0"/>
              <w:adjustRightInd w:val="0"/>
              <w:textAlignment w:val="baseline"/>
              <w:rPr>
                <w:sz w:val="20"/>
                <w:lang w:val="hr-HR"/>
              </w:rPr>
            </w:pPr>
            <w:r w:rsidRPr="00FD5BF7">
              <w:rPr>
                <w:sz w:val="20"/>
                <w:lang w:val="hr-HR"/>
              </w:rPr>
              <w:t>Poremećaji jetre i žuči</w:t>
            </w:r>
          </w:p>
        </w:tc>
        <w:tc>
          <w:tcPr>
            <w:tcW w:w="1275" w:type="dxa"/>
          </w:tcPr>
          <w:p w14:paraId="3FF0E94D" w14:textId="77777777" w:rsidR="008C21EA" w:rsidRPr="00FD5BF7" w:rsidRDefault="008C21EA" w:rsidP="008C21EA">
            <w:pPr>
              <w:overflowPunct w:val="0"/>
              <w:autoSpaceDE w:val="0"/>
              <w:autoSpaceDN w:val="0"/>
              <w:adjustRightInd w:val="0"/>
              <w:textAlignment w:val="baseline"/>
              <w:rPr>
                <w:sz w:val="20"/>
                <w:lang w:val="hr-HR"/>
              </w:rPr>
            </w:pPr>
          </w:p>
        </w:tc>
        <w:tc>
          <w:tcPr>
            <w:tcW w:w="1077" w:type="dxa"/>
          </w:tcPr>
          <w:p w14:paraId="1832FD93" w14:textId="77777777" w:rsidR="008C21EA" w:rsidRPr="00FD5BF7" w:rsidRDefault="008C21EA" w:rsidP="008C21EA">
            <w:pPr>
              <w:overflowPunct w:val="0"/>
              <w:autoSpaceDE w:val="0"/>
              <w:autoSpaceDN w:val="0"/>
              <w:adjustRightInd w:val="0"/>
              <w:textAlignment w:val="baseline"/>
              <w:rPr>
                <w:sz w:val="20"/>
                <w:lang w:val="hr-HR"/>
              </w:rPr>
            </w:pPr>
          </w:p>
        </w:tc>
        <w:tc>
          <w:tcPr>
            <w:tcW w:w="1800" w:type="dxa"/>
          </w:tcPr>
          <w:p w14:paraId="7736B8A1" w14:textId="77777777" w:rsidR="008C21EA" w:rsidRPr="00FD5BF7" w:rsidRDefault="008C21EA" w:rsidP="008C21EA">
            <w:pPr>
              <w:overflowPunct w:val="0"/>
              <w:autoSpaceDE w:val="0"/>
              <w:autoSpaceDN w:val="0"/>
              <w:adjustRightInd w:val="0"/>
              <w:textAlignment w:val="baseline"/>
              <w:rPr>
                <w:sz w:val="20"/>
                <w:lang w:val="hr-HR"/>
              </w:rPr>
            </w:pPr>
            <w:r w:rsidRPr="00FD5BF7">
              <w:rPr>
                <w:rFonts w:cs="Arial"/>
                <w:color w:val="000000"/>
                <w:sz w:val="20"/>
                <w:szCs w:val="22"/>
                <w:lang w:val="hr-HR"/>
              </w:rPr>
              <w:t>Povišeni jetreni enzimi*</w:t>
            </w:r>
          </w:p>
        </w:tc>
        <w:tc>
          <w:tcPr>
            <w:tcW w:w="1620" w:type="dxa"/>
          </w:tcPr>
          <w:p w14:paraId="0955FC97" w14:textId="77777777" w:rsidR="008C21EA" w:rsidRPr="00FD5BF7" w:rsidRDefault="008C21EA" w:rsidP="008C21EA">
            <w:pPr>
              <w:overflowPunct w:val="0"/>
              <w:autoSpaceDE w:val="0"/>
              <w:autoSpaceDN w:val="0"/>
              <w:adjustRightInd w:val="0"/>
              <w:textAlignment w:val="baseline"/>
              <w:rPr>
                <w:sz w:val="20"/>
                <w:lang w:val="hr-HR"/>
              </w:rPr>
            </w:pPr>
            <w:r w:rsidRPr="00FD5BF7">
              <w:rPr>
                <w:rFonts w:cs="Arial"/>
                <w:color w:val="000000"/>
                <w:sz w:val="20"/>
                <w:szCs w:val="22"/>
                <w:lang w:val="hr-HR"/>
              </w:rPr>
              <w:t>Autoimuni hepatitis*</w:t>
            </w:r>
          </w:p>
        </w:tc>
        <w:tc>
          <w:tcPr>
            <w:tcW w:w="1032" w:type="dxa"/>
          </w:tcPr>
          <w:p w14:paraId="42C7E953" w14:textId="77777777" w:rsidR="008C21EA" w:rsidRPr="00FD5BF7" w:rsidRDefault="008C21EA" w:rsidP="008C21EA">
            <w:pPr>
              <w:overflowPunct w:val="0"/>
              <w:autoSpaceDE w:val="0"/>
              <w:autoSpaceDN w:val="0"/>
              <w:adjustRightInd w:val="0"/>
              <w:textAlignment w:val="baseline"/>
              <w:rPr>
                <w:sz w:val="20"/>
                <w:lang w:val="hr-HR"/>
              </w:rPr>
            </w:pPr>
          </w:p>
        </w:tc>
        <w:tc>
          <w:tcPr>
            <w:tcW w:w="2001" w:type="dxa"/>
          </w:tcPr>
          <w:p w14:paraId="0A4EDF09" w14:textId="77777777" w:rsidR="008C21EA" w:rsidRPr="00FD5BF7" w:rsidRDefault="008C21EA" w:rsidP="008C21EA">
            <w:pPr>
              <w:overflowPunct w:val="0"/>
              <w:autoSpaceDE w:val="0"/>
              <w:autoSpaceDN w:val="0"/>
              <w:adjustRightInd w:val="0"/>
              <w:textAlignment w:val="baseline"/>
              <w:rPr>
                <w:sz w:val="20"/>
                <w:lang w:val="hr-HR"/>
              </w:rPr>
            </w:pPr>
          </w:p>
        </w:tc>
      </w:tr>
      <w:tr w:rsidR="008C21EA" w14:paraId="536505A4" w14:textId="77777777" w:rsidTr="00F42AA7">
        <w:trPr>
          <w:jc w:val="center"/>
        </w:trPr>
        <w:tc>
          <w:tcPr>
            <w:tcW w:w="1276" w:type="dxa"/>
          </w:tcPr>
          <w:p w14:paraId="392B9D98" w14:textId="77777777" w:rsidR="008C21EA" w:rsidRPr="00FD5BF7" w:rsidRDefault="008C21EA" w:rsidP="008C21EA">
            <w:pPr>
              <w:overflowPunct w:val="0"/>
              <w:autoSpaceDE w:val="0"/>
              <w:autoSpaceDN w:val="0"/>
              <w:adjustRightInd w:val="0"/>
              <w:textAlignment w:val="baseline"/>
              <w:rPr>
                <w:sz w:val="20"/>
                <w:lang w:val="hr-HR"/>
              </w:rPr>
            </w:pPr>
            <w:r w:rsidRPr="00FD5BF7">
              <w:rPr>
                <w:sz w:val="20"/>
                <w:lang w:val="hr-HR"/>
              </w:rPr>
              <w:t>Poremećaji kože i potkožnog tkiva</w:t>
            </w:r>
          </w:p>
        </w:tc>
        <w:tc>
          <w:tcPr>
            <w:tcW w:w="1275" w:type="dxa"/>
          </w:tcPr>
          <w:p w14:paraId="59499B5F" w14:textId="77777777" w:rsidR="008C21EA" w:rsidRPr="00FD5BF7" w:rsidRDefault="008C21EA" w:rsidP="008C21EA">
            <w:pPr>
              <w:overflowPunct w:val="0"/>
              <w:autoSpaceDE w:val="0"/>
              <w:autoSpaceDN w:val="0"/>
              <w:adjustRightInd w:val="0"/>
              <w:textAlignment w:val="baseline"/>
              <w:rPr>
                <w:sz w:val="20"/>
                <w:lang w:val="hr-HR"/>
              </w:rPr>
            </w:pPr>
          </w:p>
        </w:tc>
        <w:tc>
          <w:tcPr>
            <w:tcW w:w="1077" w:type="dxa"/>
          </w:tcPr>
          <w:p w14:paraId="77DA6C77" w14:textId="77777777" w:rsidR="008C21EA" w:rsidRPr="00FD5BF7" w:rsidRDefault="008C21EA" w:rsidP="008C21EA">
            <w:pPr>
              <w:overflowPunct w:val="0"/>
              <w:autoSpaceDE w:val="0"/>
              <w:autoSpaceDN w:val="0"/>
              <w:adjustRightInd w:val="0"/>
              <w:textAlignment w:val="baseline"/>
              <w:rPr>
                <w:sz w:val="20"/>
                <w:lang w:val="hr-HR"/>
              </w:rPr>
            </w:pPr>
            <w:r w:rsidRPr="00FD5BF7">
              <w:rPr>
                <w:rFonts w:cs="Arial"/>
                <w:color w:val="000000"/>
                <w:sz w:val="20"/>
                <w:szCs w:val="22"/>
                <w:lang w:val="hr-HR"/>
              </w:rPr>
              <w:t>Pruritus, osip</w:t>
            </w:r>
          </w:p>
        </w:tc>
        <w:tc>
          <w:tcPr>
            <w:tcW w:w="1800" w:type="dxa"/>
          </w:tcPr>
          <w:p w14:paraId="11801316" w14:textId="77777777" w:rsidR="008C21EA" w:rsidRPr="00FD5BF7" w:rsidRDefault="008C21EA" w:rsidP="008C21EA">
            <w:pPr>
              <w:overflowPunct w:val="0"/>
              <w:autoSpaceDE w:val="0"/>
              <w:autoSpaceDN w:val="0"/>
              <w:adjustRightInd w:val="0"/>
              <w:textAlignment w:val="baseline"/>
              <w:rPr>
                <w:sz w:val="20"/>
                <w:lang w:val="hr-HR"/>
              </w:rPr>
            </w:pPr>
            <w:r w:rsidRPr="00FD5BF7">
              <w:rPr>
                <w:rFonts w:cs="Arial"/>
                <w:color w:val="000000"/>
                <w:sz w:val="20"/>
                <w:szCs w:val="22"/>
                <w:lang w:val="hr-HR"/>
              </w:rPr>
              <w:t xml:space="preserve">Angioedem, </w:t>
            </w:r>
            <w:r w:rsidRPr="00FD5BF7">
              <w:rPr>
                <w:rFonts w:cs="Arial"/>
                <w:bCs/>
                <w:iCs/>
                <w:color w:val="000000"/>
                <w:sz w:val="20"/>
                <w:szCs w:val="22"/>
                <w:lang w:val="hr-HR"/>
              </w:rPr>
              <w:t xml:space="preserve">psorijaza (uključujući novonastalu ili pogoršanje postojeće i pustularnu, u prvom redu na dlanovima i tabanima), </w:t>
            </w:r>
            <w:r w:rsidRPr="00FD5BF7">
              <w:rPr>
                <w:rFonts w:cs="Arial"/>
                <w:color w:val="000000"/>
                <w:sz w:val="20"/>
                <w:szCs w:val="22"/>
                <w:lang w:val="hr-HR"/>
              </w:rPr>
              <w:t>urtikarija,  psorijatični osip</w:t>
            </w:r>
          </w:p>
        </w:tc>
        <w:tc>
          <w:tcPr>
            <w:tcW w:w="1620" w:type="dxa"/>
          </w:tcPr>
          <w:p w14:paraId="7968DE39" w14:textId="77777777" w:rsidR="008C21EA" w:rsidRPr="00FD5BF7" w:rsidRDefault="008C21EA" w:rsidP="008C21EA">
            <w:pPr>
              <w:rPr>
                <w:sz w:val="20"/>
                <w:lang w:val="hr-HR"/>
              </w:rPr>
            </w:pPr>
            <w:r w:rsidRPr="00FD5BF7">
              <w:rPr>
                <w:rFonts w:cs="Arial"/>
                <w:color w:val="000000"/>
                <w:sz w:val="20"/>
                <w:szCs w:val="22"/>
                <w:lang w:val="hr-HR"/>
              </w:rPr>
              <w:t xml:space="preserve">Stevens–Johnsonov sindrom, kožni vaskulitis (uključujući hipersenzitivni vaskulitis), erythema multiforme, lihenoidne reakcije </w:t>
            </w:r>
          </w:p>
        </w:tc>
        <w:tc>
          <w:tcPr>
            <w:tcW w:w="1032" w:type="dxa"/>
          </w:tcPr>
          <w:p w14:paraId="4722297E" w14:textId="77777777" w:rsidR="008C21EA" w:rsidRPr="00FD5BF7" w:rsidRDefault="008C21EA" w:rsidP="008C21EA">
            <w:pPr>
              <w:rPr>
                <w:sz w:val="20"/>
                <w:lang w:val="hr-HR"/>
              </w:rPr>
            </w:pPr>
            <w:r w:rsidRPr="00FD5BF7">
              <w:rPr>
                <w:rFonts w:cs="Arial"/>
                <w:color w:val="000000"/>
                <w:sz w:val="20"/>
                <w:szCs w:val="22"/>
                <w:lang w:val="hr-HR"/>
              </w:rPr>
              <w:t>Toksična epidermalna nekroliza</w:t>
            </w:r>
          </w:p>
        </w:tc>
        <w:tc>
          <w:tcPr>
            <w:tcW w:w="2001" w:type="dxa"/>
          </w:tcPr>
          <w:p w14:paraId="049E9920" w14:textId="77777777" w:rsidR="008C21EA" w:rsidRPr="00FD5BF7" w:rsidRDefault="008C21EA" w:rsidP="008C21EA">
            <w:pPr>
              <w:overflowPunct w:val="0"/>
              <w:autoSpaceDE w:val="0"/>
              <w:autoSpaceDN w:val="0"/>
              <w:adjustRightInd w:val="0"/>
              <w:textAlignment w:val="baseline"/>
              <w:rPr>
                <w:sz w:val="20"/>
                <w:lang w:val="hr-HR"/>
              </w:rPr>
            </w:pPr>
          </w:p>
        </w:tc>
      </w:tr>
      <w:tr w:rsidR="008C21EA" w:rsidRPr="003E0AD9" w14:paraId="7AE73451" w14:textId="77777777" w:rsidTr="00F42AA7">
        <w:trPr>
          <w:jc w:val="center"/>
        </w:trPr>
        <w:tc>
          <w:tcPr>
            <w:tcW w:w="1276" w:type="dxa"/>
          </w:tcPr>
          <w:p w14:paraId="65963413" w14:textId="77777777" w:rsidR="008C21EA" w:rsidRPr="00FD5BF7" w:rsidRDefault="008C21EA" w:rsidP="008C21EA">
            <w:pPr>
              <w:keepNext/>
              <w:overflowPunct w:val="0"/>
              <w:autoSpaceDE w:val="0"/>
              <w:autoSpaceDN w:val="0"/>
              <w:adjustRightInd w:val="0"/>
              <w:textAlignment w:val="baseline"/>
              <w:rPr>
                <w:sz w:val="20"/>
                <w:lang w:val="hr-HR"/>
              </w:rPr>
            </w:pPr>
            <w:r w:rsidRPr="00FD5BF7">
              <w:rPr>
                <w:sz w:val="20"/>
                <w:lang w:val="hr-HR"/>
              </w:rPr>
              <w:lastRenderedPageBreak/>
              <w:t xml:space="preserve">Poremećaji mišićno-koštanog sustava i vezivnog tkiva </w:t>
            </w:r>
          </w:p>
          <w:p w14:paraId="4E58B264" w14:textId="77777777" w:rsidR="008C21EA" w:rsidRPr="00FD5BF7" w:rsidRDefault="008C21EA" w:rsidP="008C21EA">
            <w:pPr>
              <w:keepNext/>
              <w:overflowPunct w:val="0"/>
              <w:autoSpaceDE w:val="0"/>
              <w:autoSpaceDN w:val="0"/>
              <w:adjustRightInd w:val="0"/>
              <w:textAlignment w:val="baseline"/>
              <w:rPr>
                <w:sz w:val="20"/>
                <w:lang w:val="hr-HR"/>
              </w:rPr>
            </w:pPr>
          </w:p>
          <w:p w14:paraId="3BC078FA" w14:textId="77777777" w:rsidR="008C21EA" w:rsidRPr="00FD5BF7" w:rsidRDefault="008C21EA" w:rsidP="008C21EA">
            <w:pPr>
              <w:keepNext/>
              <w:overflowPunct w:val="0"/>
              <w:autoSpaceDE w:val="0"/>
              <w:autoSpaceDN w:val="0"/>
              <w:adjustRightInd w:val="0"/>
              <w:textAlignment w:val="baseline"/>
              <w:rPr>
                <w:sz w:val="20"/>
                <w:lang w:val="hr-HR"/>
              </w:rPr>
            </w:pPr>
          </w:p>
        </w:tc>
        <w:tc>
          <w:tcPr>
            <w:tcW w:w="1275" w:type="dxa"/>
          </w:tcPr>
          <w:p w14:paraId="61EDCFB5" w14:textId="77777777" w:rsidR="008C21EA" w:rsidRPr="00FD5BF7" w:rsidRDefault="008C21EA" w:rsidP="008C21EA">
            <w:pPr>
              <w:keepNext/>
              <w:overflowPunct w:val="0"/>
              <w:autoSpaceDE w:val="0"/>
              <w:autoSpaceDN w:val="0"/>
              <w:adjustRightInd w:val="0"/>
              <w:textAlignment w:val="baseline"/>
              <w:rPr>
                <w:sz w:val="20"/>
                <w:lang w:val="hr-HR"/>
              </w:rPr>
            </w:pPr>
          </w:p>
        </w:tc>
        <w:tc>
          <w:tcPr>
            <w:tcW w:w="1077" w:type="dxa"/>
          </w:tcPr>
          <w:p w14:paraId="7B463821" w14:textId="77777777" w:rsidR="008C21EA" w:rsidRPr="00FD5BF7" w:rsidRDefault="008C21EA" w:rsidP="008C21EA">
            <w:pPr>
              <w:keepNext/>
              <w:overflowPunct w:val="0"/>
              <w:autoSpaceDE w:val="0"/>
              <w:autoSpaceDN w:val="0"/>
              <w:adjustRightInd w:val="0"/>
              <w:textAlignment w:val="baseline"/>
              <w:rPr>
                <w:sz w:val="20"/>
                <w:lang w:val="hr-HR"/>
              </w:rPr>
            </w:pPr>
          </w:p>
        </w:tc>
        <w:tc>
          <w:tcPr>
            <w:tcW w:w="1800" w:type="dxa"/>
          </w:tcPr>
          <w:p w14:paraId="4FE440F9" w14:textId="77777777" w:rsidR="008C21EA" w:rsidRPr="00FD5BF7" w:rsidRDefault="008C21EA" w:rsidP="008C21EA">
            <w:pPr>
              <w:keepNext/>
              <w:overflowPunct w:val="0"/>
              <w:autoSpaceDE w:val="0"/>
              <w:autoSpaceDN w:val="0"/>
              <w:adjustRightInd w:val="0"/>
              <w:textAlignment w:val="baseline"/>
              <w:rPr>
                <w:sz w:val="20"/>
                <w:lang w:val="hr-HR"/>
              </w:rPr>
            </w:pPr>
          </w:p>
        </w:tc>
        <w:tc>
          <w:tcPr>
            <w:tcW w:w="1620" w:type="dxa"/>
          </w:tcPr>
          <w:p w14:paraId="029D7B62" w14:textId="77777777" w:rsidR="008C21EA" w:rsidRPr="00FD5BF7" w:rsidRDefault="008C21EA" w:rsidP="008C21EA">
            <w:pPr>
              <w:keepNext/>
              <w:widowControl w:val="0"/>
              <w:rPr>
                <w:sz w:val="20"/>
                <w:lang w:val="hr-HR"/>
              </w:rPr>
            </w:pPr>
            <w:r w:rsidRPr="00FD5BF7">
              <w:rPr>
                <w:color w:val="000000"/>
                <w:sz w:val="20"/>
                <w:szCs w:val="22"/>
                <w:lang w:val="hr-HR"/>
              </w:rPr>
              <w:t>Kutani lupus eritematozus, subakutni kutani lupus eritematozus, sindrom nalik lupusu</w:t>
            </w:r>
          </w:p>
        </w:tc>
        <w:tc>
          <w:tcPr>
            <w:tcW w:w="1032" w:type="dxa"/>
          </w:tcPr>
          <w:p w14:paraId="6E9319CB" w14:textId="77777777" w:rsidR="008C21EA" w:rsidRPr="00FD5BF7" w:rsidRDefault="008C21EA" w:rsidP="008C21EA">
            <w:pPr>
              <w:overflowPunct w:val="0"/>
              <w:autoSpaceDE w:val="0"/>
              <w:autoSpaceDN w:val="0"/>
              <w:adjustRightInd w:val="0"/>
              <w:textAlignment w:val="baseline"/>
              <w:rPr>
                <w:sz w:val="20"/>
                <w:lang w:val="hr-HR"/>
              </w:rPr>
            </w:pPr>
          </w:p>
        </w:tc>
        <w:tc>
          <w:tcPr>
            <w:tcW w:w="2001" w:type="dxa"/>
          </w:tcPr>
          <w:p w14:paraId="1C516D9F" w14:textId="77777777" w:rsidR="008C21EA" w:rsidRPr="00FD5BF7" w:rsidRDefault="008C21EA" w:rsidP="008C21EA">
            <w:pPr>
              <w:overflowPunct w:val="0"/>
              <w:autoSpaceDE w:val="0"/>
              <w:autoSpaceDN w:val="0"/>
              <w:adjustRightInd w:val="0"/>
              <w:textAlignment w:val="baseline"/>
              <w:rPr>
                <w:sz w:val="20"/>
                <w:lang w:val="hr-HR"/>
              </w:rPr>
            </w:pPr>
          </w:p>
        </w:tc>
      </w:tr>
      <w:tr w:rsidR="00AE7EA5" w:rsidRPr="003E0AD9" w14:paraId="4907ACC1" w14:textId="77777777" w:rsidTr="00F42AA7">
        <w:trPr>
          <w:jc w:val="center"/>
        </w:trPr>
        <w:tc>
          <w:tcPr>
            <w:tcW w:w="1276" w:type="dxa"/>
          </w:tcPr>
          <w:p w14:paraId="2F09B5DB" w14:textId="118BEB96" w:rsidR="00AE7EA5" w:rsidRPr="00FD5BF7" w:rsidRDefault="00AE7EA5" w:rsidP="00AE7EA5">
            <w:pPr>
              <w:keepNext/>
              <w:overflowPunct w:val="0"/>
              <w:autoSpaceDE w:val="0"/>
              <w:autoSpaceDN w:val="0"/>
              <w:adjustRightInd w:val="0"/>
              <w:textAlignment w:val="baseline"/>
              <w:rPr>
                <w:sz w:val="20"/>
                <w:lang w:val="hr-HR"/>
              </w:rPr>
            </w:pPr>
            <w:r w:rsidRPr="00096C03">
              <w:rPr>
                <w:sz w:val="20"/>
                <w:lang w:val="hr-HR"/>
              </w:rPr>
              <w:t>Poremećaji bubrega i mokraćnog sustava</w:t>
            </w:r>
          </w:p>
        </w:tc>
        <w:tc>
          <w:tcPr>
            <w:tcW w:w="1275" w:type="dxa"/>
          </w:tcPr>
          <w:p w14:paraId="229263EF" w14:textId="77777777" w:rsidR="00AE7EA5" w:rsidRPr="00FD5BF7" w:rsidRDefault="00AE7EA5" w:rsidP="00AE7EA5">
            <w:pPr>
              <w:keepNext/>
              <w:overflowPunct w:val="0"/>
              <w:autoSpaceDE w:val="0"/>
              <w:autoSpaceDN w:val="0"/>
              <w:adjustRightInd w:val="0"/>
              <w:textAlignment w:val="baseline"/>
              <w:rPr>
                <w:sz w:val="20"/>
                <w:lang w:val="hr-HR"/>
              </w:rPr>
            </w:pPr>
          </w:p>
        </w:tc>
        <w:tc>
          <w:tcPr>
            <w:tcW w:w="1077" w:type="dxa"/>
          </w:tcPr>
          <w:p w14:paraId="65108557" w14:textId="77777777" w:rsidR="00AE7EA5" w:rsidRPr="00FD5BF7" w:rsidRDefault="00AE7EA5" w:rsidP="00AE7EA5">
            <w:pPr>
              <w:keepNext/>
              <w:overflowPunct w:val="0"/>
              <w:autoSpaceDE w:val="0"/>
              <w:autoSpaceDN w:val="0"/>
              <w:adjustRightInd w:val="0"/>
              <w:textAlignment w:val="baseline"/>
              <w:rPr>
                <w:sz w:val="20"/>
                <w:lang w:val="hr-HR"/>
              </w:rPr>
            </w:pPr>
          </w:p>
        </w:tc>
        <w:tc>
          <w:tcPr>
            <w:tcW w:w="1800" w:type="dxa"/>
          </w:tcPr>
          <w:p w14:paraId="45D83951" w14:textId="77777777" w:rsidR="00AE7EA5" w:rsidRPr="00FD5BF7" w:rsidRDefault="00AE7EA5" w:rsidP="00AE7EA5">
            <w:pPr>
              <w:keepNext/>
              <w:overflowPunct w:val="0"/>
              <w:autoSpaceDE w:val="0"/>
              <w:autoSpaceDN w:val="0"/>
              <w:adjustRightInd w:val="0"/>
              <w:textAlignment w:val="baseline"/>
              <w:rPr>
                <w:sz w:val="20"/>
                <w:lang w:val="hr-HR"/>
              </w:rPr>
            </w:pPr>
          </w:p>
        </w:tc>
        <w:tc>
          <w:tcPr>
            <w:tcW w:w="1620" w:type="dxa"/>
          </w:tcPr>
          <w:p w14:paraId="131BA2AF" w14:textId="02ADA826" w:rsidR="00AE7EA5" w:rsidRPr="00FD5BF7" w:rsidRDefault="0095288D" w:rsidP="00AE7EA5">
            <w:pPr>
              <w:keepNext/>
              <w:widowControl w:val="0"/>
              <w:rPr>
                <w:color w:val="000000"/>
                <w:sz w:val="20"/>
                <w:szCs w:val="22"/>
                <w:lang w:val="hr-HR"/>
              </w:rPr>
            </w:pPr>
            <w:r w:rsidRPr="0095288D">
              <w:rPr>
                <w:color w:val="000000"/>
                <w:sz w:val="20"/>
                <w:szCs w:val="22"/>
                <w:lang w:val="hr-HR"/>
              </w:rPr>
              <w:t>Glomerulonefritis</w:t>
            </w:r>
          </w:p>
        </w:tc>
        <w:tc>
          <w:tcPr>
            <w:tcW w:w="1032" w:type="dxa"/>
          </w:tcPr>
          <w:p w14:paraId="263CC747" w14:textId="77777777" w:rsidR="00AE7EA5" w:rsidRPr="00FD5BF7" w:rsidRDefault="00AE7EA5" w:rsidP="00AE7EA5">
            <w:pPr>
              <w:overflowPunct w:val="0"/>
              <w:autoSpaceDE w:val="0"/>
              <w:autoSpaceDN w:val="0"/>
              <w:adjustRightInd w:val="0"/>
              <w:textAlignment w:val="baseline"/>
              <w:rPr>
                <w:sz w:val="20"/>
                <w:lang w:val="hr-HR"/>
              </w:rPr>
            </w:pPr>
          </w:p>
        </w:tc>
        <w:tc>
          <w:tcPr>
            <w:tcW w:w="2001" w:type="dxa"/>
          </w:tcPr>
          <w:p w14:paraId="04B5AF03" w14:textId="1BA3412E" w:rsidR="00AE7EA5" w:rsidRPr="00FD5BF7" w:rsidRDefault="00AE7EA5" w:rsidP="00AE7EA5">
            <w:pPr>
              <w:overflowPunct w:val="0"/>
              <w:autoSpaceDE w:val="0"/>
              <w:autoSpaceDN w:val="0"/>
              <w:adjustRightInd w:val="0"/>
              <w:textAlignment w:val="baseline"/>
              <w:rPr>
                <w:sz w:val="20"/>
                <w:lang w:val="hr-HR"/>
              </w:rPr>
            </w:pPr>
          </w:p>
        </w:tc>
      </w:tr>
      <w:tr w:rsidR="008C21EA" w14:paraId="4C3894EA" w14:textId="77777777" w:rsidTr="00F42AA7">
        <w:trPr>
          <w:jc w:val="center"/>
        </w:trPr>
        <w:tc>
          <w:tcPr>
            <w:tcW w:w="1276" w:type="dxa"/>
          </w:tcPr>
          <w:p w14:paraId="12CEF32D" w14:textId="77777777" w:rsidR="008C21EA" w:rsidRPr="00FD5BF7" w:rsidRDefault="008C21EA" w:rsidP="008C21EA">
            <w:pPr>
              <w:keepNext/>
              <w:overflowPunct w:val="0"/>
              <w:autoSpaceDE w:val="0"/>
              <w:autoSpaceDN w:val="0"/>
              <w:adjustRightInd w:val="0"/>
              <w:textAlignment w:val="baseline"/>
              <w:rPr>
                <w:sz w:val="20"/>
                <w:lang w:val="hr-HR"/>
              </w:rPr>
            </w:pPr>
            <w:r w:rsidRPr="00FD5BF7">
              <w:rPr>
                <w:sz w:val="20"/>
                <w:lang w:val="hr-HR"/>
              </w:rPr>
              <w:t>Opći poremećaji i reakcije na mjestu primjene</w:t>
            </w:r>
          </w:p>
        </w:tc>
        <w:tc>
          <w:tcPr>
            <w:tcW w:w="1275" w:type="dxa"/>
          </w:tcPr>
          <w:p w14:paraId="2853C09E" w14:textId="77777777" w:rsidR="008C21EA" w:rsidRPr="00FD5BF7" w:rsidRDefault="008C21EA" w:rsidP="008C21EA">
            <w:pPr>
              <w:keepNext/>
              <w:overflowPunct w:val="0"/>
              <w:autoSpaceDE w:val="0"/>
              <w:autoSpaceDN w:val="0"/>
              <w:adjustRightInd w:val="0"/>
              <w:textAlignment w:val="baseline"/>
              <w:rPr>
                <w:sz w:val="20"/>
                <w:lang w:val="hr-HR"/>
              </w:rPr>
            </w:pPr>
            <w:r w:rsidRPr="00FD5BF7">
              <w:rPr>
                <w:rFonts w:cs="Arial"/>
                <w:color w:val="000000"/>
                <w:sz w:val="20"/>
                <w:szCs w:val="22"/>
                <w:lang w:val="hr-HR"/>
              </w:rPr>
              <w:t>Reakcije na mjestu primjene injekcije (uključujući krvarenje, modrice, eritem, svrbež, bol, oticanje)*</w:t>
            </w:r>
          </w:p>
        </w:tc>
        <w:tc>
          <w:tcPr>
            <w:tcW w:w="1077" w:type="dxa"/>
          </w:tcPr>
          <w:p w14:paraId="30113AE0" w14:textId="77777777" w:rsidR="008C21EA" w:rsidRPr="00FD5BF7" w:rsidRDefault="008C21EA" w:rsidP="008C21EA">
            <w:pPr>
              <w:keepNext/>
              <w:overflowPunct w:val="0"/>
              <w:autoSpaceDE w:val="0"/>
              <w:autoSpaceDN w:val="0"/>
              <w:adjustRightInd w:val="0"/>
              <w:textAlignment w:val="baseline"/>
              <w:rPr>
                <w:sz w:val="20"/>
                <w:lang w:val="hr-HR"/>
              </w:rPr>
            </w:pPr>
            <w:r w:rsidRPr="00FD5BF7">
              <w:rPr>
                <w:rFonts w:cs="Arial"/>
                <w:color w:val="000000"/>
                <w:sz w:val="20"/>
                <w:szCs w:val="22"/>
                <w:lang w:val="hr-HR"/>
              </w:rPr>
              <w:t>Pireksija</w:t>
            </w:r>
          </w:p>
        </w:tc>
        <w:tc>
          <w:tcPr>
            <w:tcW w:w="1800" w:type="dxa"/>
          </w:tcPr>
          <w:p w14:paraId="200C762C" w14:textId="77777777" w:rsidR="008C21EA" w:rsidRPr="00FD5BF7" w:rsidRDefault="008C21EA" w:rsidP="008C21EA">
            <w:pPr>
              <w:keepNext/>
              <w:overflowPunct w:val="0"/>
              <w:autoSpaceDE w:val="0"/>
              <w:autoSpaceDN w:val="0"/>
              <w:adjustRightInd w:val="0"/>
              <w:textAlignment w:val="baseline"/>
              <w:rPr>
                <w:sz w:val="20"/>
                <w:lang w:val="hr-HR"/>
              </w:rPr>
            </w:pPr>
          </w:p>
        </w:tc>
        <w:tc>
          <w:tcPr>
            <w:tcW w:w="1620" w:type="dxa"/>
          </w:tcPr>
          <w:p w14:paraId="191E44D0" w14:textId="77777777" w:rsidR="008C21EA" w:rsidRPr="00FD5BF7" w:rsidRDefault="008C21EA" w:rsidP="008C21EA">
            <w:pPr>
              <w:keepNext/>
              <w:overflowPunct w:val="0"/>
              <w:autoSpaceDE w:val="0"/>
              <w:autoSpaceDN w:val="0"/>
              <w:adjustRightInd w:val="0"/>
              <w:textAlignment w:val="baseline"/>
              <w:rPr>
                <w:sz w:val="20"/>
                <w:lang w:val="hr-HR"/>
              </w:rPr>
            </w:pPr>
          </w:p>
        </w:tc>
        <w:tc>
          <w:tcPr>
            <w:tcW w:w="1032" w:type="dxa"/>
          </w:tcPr>
          <w:p w14:paraId="39429656" w14:textId="77777777" w:rsidR="008C21EA" w:rsidRPr="00FD5BF7" w:rsidRDefault="008C21EA" w:rsidP="008C21EA">
            <w:pPr>
              <w:keepNext/>
              <w:overflowPunct w:val="0"/>
              <w:autoSpaceDE w:val="0"/>
              <w:autoSpaceDN w:val="0"/>
              <w:adjustRightInd w:val="0"/>
              <w:textAlignment w:val="baseline"/>
              <w:rPr>
                <w:sz w:val="20"/>
                <w:lang w:val="hr-HR"/>
              </w:rPr>
            </w:pPr>
          </w:p>
        </w:tc>
        <w:tc>
          <w:tcPr>
            <w:tcW w:w="2001" w:type="dxa"/>
          </w:tcPr>
          <w:p w14:paraId="4A8E329D" w14:textId="77777777" w:rsidR="008C21EA" w:rsidRPr="00FD5BF7" w:rsidRDefault="008C21EA" w:rsidP="008C21EA">
            <w:pPr>
              <w:keepNext/>
              <w:overflowPunct w:val="0"/>
              <w:autoSpaceDE w:val="0"/>
              <w:autoSpaceDN w:val="0"/>
              <w:adjustRightInd w:val="0"/>
              <w:textAlignment w:val="baseline"/>
              <w:rPr>
                <w:sz w:val="20"/>
                <w:lang w:val="hr-HR"/>
              </w:rPr>
            </w:pPr>
          </w:p>
        </w:tc>
      </w:tr>
      <w:tr w:rsidR="008C21EA" w:rsidRPr="003E0AD9" w14:paraId="3058ED26" w14:textId="77777777" w:rsidTr="00F42AA7">
        <w:trPr>
          <w:jc w:val="center"/>
        </w:trPr>
        <w:tc>
          <w:tcPr>
            <w:tcW w:w="10081" w:type="dxa"/>
            <w:gridSpan w:val="7"/>
            <w:tcBorders>
              <w:top w:val="single" w:sz="4" w:space="0" w:color="auto"/>
              <w:left w:val="nil"/>
              <w:bottom w:val="nil"/>
              <w:right w:val="nil"/>
            </w:tcBorders>
          </w:tcPr>
          <w:p w14:paraId="31B5B3B8" w14:textId="77777777" w:rsidR="008C21EA" w:rsidRPr="00FD5BF7" w:rsidRDefault="008C21EA" w:rsidP="008C21EA">
            <w:pPr>
              <w:rPr>
                <w:color w:val="000000"/>
                <w:sz w:val="20"/>
                <w:lang w:val="hr-HR"/>
              </w:rPr>
            </w:pPr>
            <w:r w:rsidRPr="00FD5BF7">
              <w:rPr>
                <w:color w:val="000000"/>
                <w:sz w:val="20"/>
                <w:lang w:val="hr-HR"/>
              </w:rPr>
              <w:t>*</w:t>
            </w:r>
            <w:r w:rsidRPr="00FD5BF7">
              <w:rPr>
                <w:sz w:val="20"/>
                <w:lang w:val="hr-HR"/>
              </w:rPr>
              <w:t xml:space="preserve"> </w:t>
            </w:r>
            <w:r w:rsidRPr="00FD5BF7">
              <w:rPr>
                <w:color w:val="000000"/>
                <w:sz w:val="20"/>
                <w:lang w:val="hr-HR"/>
              </w:rPr>
              <w:t>vidjeti niže navedeni Opis odabranih nuspojava.</w:t>
            </w:r>
          </w:p>
          <w:p w14:paraId="22BC641A" w14:textId="77777777" w:rsidR="008C21EA" w:rsidRPr="00FD5BF7" w:rsidRDefault="008C21EA" w:rsidP="008C21EA">
            <w:pPr>
              <w:rPr>
                <w:color w:val="000000"/>
                <w:sz w:val="20"/>
                <w:lang w:val="hr-HR"/>
              </w:rPr>
            </w:pPr>
            <w:r w:rsidRPr="00FD5BF7">
              <w:rPr>
                <w:color w:val="000000"/>
                <w:sz w:val="18"/>
                <w:szCs w:val="18"/>
                <w:lang w:val="hr-HR"/>
              </w:rPr>
              <w:t>† Vidjeti potpoglavlje gore „Nuspojave u pedijatrijskih bolesnika s juvenilnim idiopatskim artritisom“</w:t>
            </w:r>
          </w:p>
        </w:tc>
      </w:tr>
    </w:tbl>
    <w:p w14:paraId="5E8E8B04" w14:textId="77777777" w:rsidR="00823EE6" w:rsidRDefault="00823EE6">
      <w:pPr>
        <w:rPr>
          <w:lang w:val="hr-HR"/>
        </w:rPr>
      </w:pPr>
    </w:p>
    <w:p w14:paraId="1D780BD8" w14:textId="77777777" w:rsidR="00823EE6" w:rsidRPr="00884774" w:rsidRDefault="00823EE6" w:rsidP="00884774">
      <w:pPr>
        <w:keepNext/>
        <w:keepLines/>
        <w:rPr>
          <w:b/>
          <w:u w:val="single"/>
          <w:lang w:val="hr-HR"/>
        </w:rPr>
      </w:pPr>
      <w:r w:rsidRPr="00884774">
        <w:rPr>
          <w:u w:val="single"/>
          <w:lang w:val="hr-HR"/>
        </w:rPr>
        <w:t>Opis odabranih nuspojava</w:t>
      </w:r>
    </w:p>
    <w:p w14:paraId="216B2CD2" w14:textId="77777777" w:rsidR="00823EE6" w:rsidRDefault="00823EE6" w:rsidP="00884774">
      <w:pPr>
        <w:keepNext/>
        <w:keepLines/>
        <w:tabs>
          <w:tab w:val="left" w:pos="567"/>
        </w:tabs>
        <w:rPr>
          <w:color w:val="000000"/>
          <w:szCs w:val="22"/>
          <w:lang w:val="hr-HR"/>
        </w:rPr>
      </w:pPr>
    </w:p>
    <w:p w14:paraId="27A3357A" w14:textId="77777777" w:rsidR="00823EE6" w:rsidRPr="00884774" w:rsidRDefault="00823EE6" w:rsidP="00884774">
      <w:pPr>
        <w:rPr>
          <w:b/>
          <w:i/>
          <w:iCs/>
          <w:lang w:val="hr-HR"/>
        </w:rPr>
      </w:pPr>
      <w:r w:rsidRPr="00884774">
        <w:rPr>
          <w:i/>
          <w:iCs/>
          <w:lang w:val="hr-HR"/>
        </w:rPr>
        <w:t>Zloćudne bolesti i limfoproliferativni poremećaji</w:t>
      </w:r>
    </w:p>
    <w:p w14:paraId="3B476435" w14:textId="77777777" w:rsidR="00823EE6" w:rsidRDefault="00823EE6" w:rsidP="00465F02">
      <w:pPr>
        <w:tabs>
          <w:tab w:val="left" w:pos="567"/>
        </w:tabs>
        <w:rPr>
          <w:szCs w:val="22"/>
          <w:lang w:val="hr-HR"/>
        </w:rPr>
      </w:pPr>
      <w:r>
        <w:rPr>
          <w:szCs w:val="22"/>
          <w:lang w:val="hr-HR"/>
        </w:rPr>
        <w:t>Sto dvadeset devet (129) novih zloćudnih bolesti različitih tipova zabilježeno je u 4114 bolesnika s reumatoidnim artritisom liječenih Enbrelom u razdoblju do približno 6 godina u kliničkim ispitivanjima, uključujući 231 bolesnika liječenog Enbrelom u kombinaciji s metotreksatom u dvogodišnjem ispitivanju s aktivnom kontrolom</w:t>
      </w:r>
      <w:r>
        <w:rPr>
          <w:color w:val="000000"/>
          <w:szCs w:val="22"/>
          <w:lang w:val="hr-HR"/>
        </w:rPr>
        <w:t xml:space="preserve">. </w:t>
      </w:r>
      <w:r>
        <w:rPr>
          <w:szCs w:val="22"/>
          <w:lang w:val="hr-HR"/>
        </w:rPr>
        <w:t>Zabilježene stope i incidencije u ovim kliničkim ispitivanjima slične su očekivanim za ispitivanu populaciju. Ukupno su dvije zloćudne bolesti zabilježene u kliničkim ispitivanjima prosječnog trajanja 2 godine koje su uključivale 240 Enbrelom liječenih bolesnika s psorijatičkim artritisom. Šest zloćudnih bolesti je zabilježeno u bolesnika liječenih Enbrelom u kliničkim ispitivanjima trajanja duljeg od 2 godine u 351 bolesnika s ankilozantnim spondilitisom. U skupini od 2711 bolesnika s plak psorijazom liječenih Enbrelom u dvostruko slijepom, otvorenom ispitivanju u trajanju do 2,5 godine zabilježeno je 30 zloćudnih bolesti i 43 nemelanomska raka kože.</w:t>
      </w:r>
    </w:p>
    <w:p w14:paraId="3CDC2BC2" w14:textId="77777777" w:rsidR="00823EE6" w:rsidRDefault="00823EE6">
      <w:pPr>
        <w:tabs>
          <w:tab w:val="left" w:pos="567"/>
        </w:tabs>
        <w:rPr>
          <w:color w:val="000000"/>
          <w:szCs w:val="22"/>
          <w:lang w:val="hr-HR"/>
        </w:rPr>
      </w:pPr>
    </w:p>
    <w:p w14:paraId="65877788" w14:textId="77777777" w:rsidR="00823EE6" w:rsidRDefault="00823EE6">
      <w:pPr>
        <w:tabs>
          <w:tab w:val="left" w:pos="567"/>
        </w:tabs>
        <w:rPr>
          <w:szCs w:val="22"/>
          <w:lang w:val="hr-HR"/>
        </w:rPr>
      </w:pPr>
      <w:r>
        <w:rPr>
          <w:szCs w:val="22"/>
          <w:lang w:val="hr-HR"/>
        </w:rPr>
        <w:t xml:space="preserve">Ukupno 18 limfoma je zabilježeno u 7416 bolesnika liječenih Enbrelom u kliničkim ispitivanjima s bolesnicima oboljelim od reumatoidnog artritisa, psorijatičkog artritisa, ankilozantnog spondilitisa i psorijaze. </w:t>
      </w:r>
    </w:p>
    <w:p w14:paraId="1901963E" w14:textId="77777777" w:rsidR="00823EE6" w:rsidRDefault="00823EE6">
      <w:pPr>
        <w:tabs>
          <w:tab w:val="left" w:pos="567"/>
        </w:tabs>
        <w:rPr>
          <w:color w:val="000000"/>
          <w:szCs w:val="22"/>
          <w:lang w:val="hr-HR"/>
        </w:rPr>
      </w:pPr>
    </w:p>
    <w:p w14:paraId="6CED8956" w14:textId="77777777" w:rsidR="00823EE6" w:rsidRDefault="00823EE6">
      <w:pPr>
        <w:rPr>
          <w:szCs w:val="22"/>
          <w:lang w:val="hr-HR"/>
        </w:rPr>
      </w:pPr>
      <w:r>
        <w:rPr>
          <w:szCs w:val="22"/>
          <w:lang w:val="hr-HR"/>
        </w:rPr>
        <w:t>Razne zloćudne bolesti (uključujući karcinom dojke i pluća te limfom) zabilježene su, također, i u razdoblju nakon stavljanja Enbrela u promet (vidjeti dio 4.4).</w:t>
      </w:r>
    </w:p>
    <w:p w14:paraId="6FBA86A6" w14:textId="77777777" w:rsidR="00823EE6" w:rsidRDefault="00823EE6">
      <w:pPr>
        <w:tabs>
          <w:tab w:val="left" w:pos="567"/>
        </w:tabs>
        <w:ind w:left="567" w:hanging="567"/>
        <w:rPr>
          <w:b/>
          <w:color w:val="000000"/>
          <w:szCs w:val="22"/>
          <w:lang w:val="hr-HR"/>
        </w:rPr>
      </w:pPr>
    </w:p>
    <w:p w14:paraId="61CC8969" w14:textId="77777777" w:rsidR="00823EE6" w:rsidRPr="00884774" w:rsidRDefault="00823EE6" w:rsidP="00884774">
      <w:pPr>
        <w:rPr>
          <w:i/>
          <w:iCs/>
          <w:lang w:val="hr-HR"/>
        </w:rPr>
      </w:pPr>
      <w:r w:rsidRPr="00884774">
        <w:rPr>
          <w:i/>
          <w:iCs/>
          <w:lang w:val="hr-HR"/>
        </w:rPr>
        <w:t xml:space="preserve">Reakcije na mjestu primjene injekcije </w:t>
      </w:r>
    </w:p>
    <w:p w14:paraId="7EC06BC4" w14:textId="77777777" w:rsidR="00823EE6" w:rsidRDefault="00823EE6">
      <w:pPr>
        <w:rPr>
          <w:lang w:val="hr-HR"/>
        </w:rPr>
      </w:pPr>
      <w:r>
        <w:rPr>
          <w:lang w:val="hr-HR"/>
        </w:rPr>
        <w:t xml:space="preserve">U usporedbi s bolesnicima koji su primali placebo, u bolesnika s reumatskim bolestima koji su primali Enbrel uočena je značajno veća incidencija reakcija na mjestu primjene injekcije </w:t>
      </w:r>
      <w:r>
        <w:rPr>
          <w:bCs/>
          <w:lang w:val="hr-HR"/>
        </w:rPr>
        <w:t>(36% naspram 9%).</w:t>
      </w:r>
      <w:r>
        <w:rPr>
          <w:lang w:val="hr-HR"/>
        </w:rPr>
        <w:t xml:space="preserve"> Reakcije na mjestu primjene injekcije obično su se pojavljivale tijekom prvog mjeseca. Prosječno su trajale od 3 do 5 dana. U većine bolesnika koji su primali Enbrel i imali reakciju na mjestu primjene injekcije nije provedeno nikakvo liječenje, a većina onih u kojih je provedeno liječenje primila je samo topikalne pripravke, kao što su kortikosteroidi, ili oralne antihistaminike. Naknadno se u nekih bolesnika ponovno pojavila reakcija na mjestu primjene injekcije karakterizirana reakcijom kože na </w:t>
      </w:r>
      <w:r>
        <w:rPr>
          <w:lang w:val="hr-HR"/>
        </w:rPr>
        <w:lastRenderedPageBreak/>
        <w:t>najsvježijem mjestu primjene, uz istodobnu pojavu reakcije na prethodnim mjestima primjene injekcije. Te su reakcije općenito bile prolazne naravi te se nisu ponavljale.</w:t>
      </w:r>
    </w:p>
    <w:p w14:paraId="36F32A40" w14:textId="77777777" w:rsidR="00823EE6" w:rsidRDefault="00823EE6" w:rsidP="00884774">
      <w:pPr>
        <w:rPr>
          <w:lang w:val="hr-HR"/>
        </w:rPr>
      </w:pPr>
    </w:p>
    <w:p w14:paraId="29A8B065" w14:textId="77777777" w:rsidR="00823EE6" w:rsidRDefault="00823EE6" w:rsidP="00294F49">
      <w:pPr>
        <w:tabs>
          <w:tab w:val="left" w:pos="567"/>
        </w:tabs>
        <w:rPr>
          <w:szCs w:val="22"/>
          <w:lang w:val="hr-HR"/>
        </w:rPr>
      </w:pPr>
      <w:r>
        <w:rPr>
          <w:szCs w:val="22"/>
          <w:lang w:val="hr-HR"/>
        </w:rPr>
        <w:t xml:space="preserve">U kontroliranim ispitivanjima u bolesnika s plak psorijazom otprilike 13,6% bolesnika liječenih Enbrelom razvilo je reakciju na mjestu primjene injekcije u usporedbi s 3,4% placebom liječenih bolesnika za vrijeme prvih 12 tjedana liječenja. </w:t>
      </w:r>
    </w:p>
    <w:p w14:paraId="4783CFAF" w14:textId="77777777" w:rsidR="00823EE6" w:rsidRDefault="00823EE6" w:rsidP="00294F49">
      <w:pPr>
        <w:tabs>
          <w:tab w:val="left" w:pos="567"/>
        </w:tabs>
        <w:rPr>
          <w:color w:val="000000"/>
          <w:szCs w:val="22"/>
          <w:lang w:val="hr-HR"/>
        </w:rPr>
      </w:pPr>
    </w:p>
    <w:p w14:paraId="26C340DF" w14:textId="77777777" w:rsidR="00823EE6" w:rsidRPr="00884774" w:rsidRDefault="00823EE6" w:rsidP="00884774">
      <w:pPr>
        <w:rPr>
          <w:i/>
          <w:iCs/>
          <w:lang w:val="hr-HR"/>
        </w:rPr>
      </w:pPr>
      <w:r w:rsidRPr="00884774">
        <w:rPr>
          <w:i/>
          <w:iCs/>
          <w:lang w:val="hr-HR"/>
        </w:rPr>
        <w:t>Ozbiljne infekcije</w:t>
      </w:r>
    </w:p>
    <w:p w14:paraId="2B9C6BC0" w14:textId="77777777" w:rsidR="00823EE6" w:rsidRDefault="00823EE6" w:rsidP="00294F49">
      <w:pPr>
        <w:pStyle w:val="BodyText"/>
        <w:rPr>
          <w:b w:val="0"/>
          <w:i w:val="0"/>
          <w:szCs w:val="22"/>
          <w:lang w:val="hr-HR"/>
        </w:rPr>
      </w:pPr>
      <w:r>
        <w:rPr>
          <w:b w:val="0"/>
          <w:i w:val="0"/>
          <w:szCs w:val="22"/>
          <w:lang w:val="hr-HR"/>
        </w:rPr>
        <w:t>U placebom kontroliranim ispitivanjima nije primijećeno povećanje incidencije ozbiljnih infekcija (sa smrtnim ishodom, opasnih po život ili onih koje su zahtijevale hospitalizaciju ili primjenu antibiotika intravenski).</w:t>
      </w:r>
      <w:r>
        <w:rPr>
          <w:b w:val="0"/>
          <w:i w:val="0"/>
          <w:lang w:val="hr-HR"/>
        </w:rPr>
        <w:t xml:space="preserve"> Ozbiljne infekcije javile su se u 6,3%</w:t>
      </w:r>
      <w:r>
        <w:rPr>
          <w:b w:val="0"/>
          <w:i w:val="0"/>
          <w:szCs w:val="22"/>
          <w:lang w:val="hr-HR"/>
        </w:rPr>
        <w:t xml:space="preserve"> bolesnika s reumatoidnim artritisom liječenih Enbrelom tijekom najdulje 48 mjeseci. Navedeno uključuje apscese (na različitim mjestima), bakterijemiju, bronhitis, burzitis, celulitis, kolecistitis, proljev, divertikulitis, endokarditis (suspektni), gastroenteritis, hepatitis B, herpes zoster, ulkus noge, infekcije usne šupljine, osteomijelitis, otitis, peritonitis, pneumoniju, pijelonefritis, sepsu, septični artritis, sinusitis, infekciju kože, ulkus kože, infekciju mokraćnog sustava, vaskulitis i infekciju rane. U dvogodišnjem aktivno kontroliranom ispitivanju u kojem su bolesnici liječeni samo Enbrelom, samo metotreksatom ili Enbrelom u kombinaciji s metotreksatom, stope ozbiljnih infekcija bile su slične za sve liječene skupine. Međutim, ne može se isključiti mogućnost da je kombinacija Enbrela s metotreksatom povezana s porastom stope infekcija.</w:t>
      </w:r>
    </w:p>
    <w:p w14:paraId="2ADE7C31" w14:textId="77777777" w:rsidR="00823EE6" w:rsidRDefault="00823EE6" w:rsidP="00294F49">
      <w:pPr>
        <w:tabs>
          <w:tab w:val="left" w:pos="567"/>
        </w:tabs>
        <w:rPr>
          <w:color w:val="000000"/>
          <w:szCs w:val="22"/>
          <w:lang w:val="hr-HR"/>
        </w:rPr>
      </w:pPr>
    </w:p>
    <w:p w14:paraId="344F3CAB" w14:textId="77777777" w:rsidR="00823EE6" w:rsidRDefault="00823EE6" w:rsidP="00294F49">
      <w:pPr>
        <w:tabs>
          <w:tab w:val="left" w:pos="567"/>
        </w:tabs>
        <w:rPr>
          <w:szCs w:val="22"/>
          <w:lang w:val="hr-HR"/>
        </w:rPr>
      </w:pPr>
      <w:r>
        <w:rPr>
          <w:bCs/>
          <w:szCs w:val="22"/>
          <w:lang w:val="hr-HR"/>
        </w:rPr>
        <w:t>Kod liječenja plak psorijaze nisu zabilježene razlike u stopi infekcija između bolesnika liječenih Enbrelom i onih koji su primali placebo u placebom kontroliranim ispitivanjima u trajanju do 24 tjedna. U</w:t>
      </w:r>
      <w:r>
        <w:rPr>
          <w:szCs w:val="22"/>
          <w:lang w:val="hr-HR"/>
        </w:rPr>
        <w:t xml:space="preserve"> bolesnika liječenih Enbrelom pojavile su se ozbiljne infekcije koje su uključivale celulitis, gastroenteritis, pneumoniju, kolecistitis, osteomijelitis, gastritis, apendicitis, streptokokni fasciitis, miozitis, septični šok, divertikulitis i apsces.</w:t>
      </w:r>
      <w:r>
        <w:rPr>
          <w:lang w:val="hr-HR"/>
        </w:rPr>
        <w:t xml:space="preserve"> </w:t>
      </w:r>
      <w:r>
        <w:rPr>
          <w:szCs w:val="22"/>
          <w:lang w:val="hr-HR"/>
        </w:rPr>
        <w:t xml:space="preserve">U dvostruko slijepim otvorenim ispitivanjima psorijatičkog artritisa u jednog je bolesnika opisana ozbiljna infekcija (pneumonija). </w:t>
      </w:r>
    </w:p>
    <w:p w14:paraId="5ED72FEE" w14:textId="77777777" w:rsidR="00823EE6" w:rsidRDefault="00823EE6" w:rsidP="00294F49">
      <w:pPr>
        <w:tabs>
          <w:tab w:val="left" w:pos="567"/>
        </w:tabs>
        <w:rPr>
          <w:color w:val="000000"/>
          <w:szCs w:val="22"/>
          <w:lang w:val="hr-HR"/>
        </w:rPr>
      </w:pPr>
    </w:p>
    <w:p w14:paraId="0056A611" w14:textId="77777777" w:rsidR="00823EE6" w:rsidRDefault="00823EE6" w:rsidP="00294F49">
      <w:pPr>
        <w:rPr>
          <w:lang w:val="hr-HR"/>
        </w:rPr>
      </w:pPr>
      <w:r>
        <w:rPr>
          <w:lang w:val="hr-HR"/>
        </w:rPr>
        <w:t>Ozbiljne infekcije i infekcije sa smrtnim ishodom zabilježene su</w:t>
      </w:r>
      <w:r w:rsidRPr="00FD5BF7">
        <w:rPr>
          <w:rFonts w:ascii="Times New Roman Bold" w:hAnsi="Times New Roman Bold"/>
          <w:b/>
          <w:szCs w:val="22"/>
          <w:lang w:val="hr-HR"/>
        </w:rPr>
        <w:t xml:space="preserve"> </w:t>
      </w:r>
      <w:r>
        <w:rPr>
          <w:lang w:val="hr-HR"/>
        </w:rPr>
        <w:t>tijekom primjene Enbrela. Zabilježeni patogeni mikroorganizmi uključuju bakterije, mikobakterije (uključujući tuberkulozu), viruse i gljivice. Neke su se pojavile nekoliko tjedana nakon početka liječenja Enbrelom u bolesnika s postojećim stanjima (npr. šećerna bolest, kongestivno zatajenje srca, aktivne ili kronične infekcije u anamnezi) uz reumatoidni artritis (vidjeti dio 4.4). Liječenje Enbrelom može povećati smrtnost bolesnika s dokazanom sepsom.</w:t>
      </w:r>
    </w:p>
    <w:p w14:paraId="172D7D2C" w14:textId="77777777" w:rsidR="00823EE6" w:rsidRDefault="00823EE6" w:rsidP="00294F49">
      <w:pPr>
        <w:tabs>
          <w:tab w:val="left" w:pos="567"/>
        </w:tabs>
        <w:rPr>
          <w:color w:val="000000"/>
          <w:szCs w:val="22"/>
          <w:lang w:val="hr-HR"/>
        </w:rPr>
      </w:pPr>
    </w:p>
    <w:p w14:paraId="4727ADCB" w14:textId="77777777" w:rsidR="00823EE6" w:rsidRDefault="00823EE6" w:rsidP="00294F49">
      <w:pPr>
        <w:tabs>
          <w:tab w:val="left" w:pos="567"/>
        </w:tabs>
        <w:rPr>
          <w:szCs w:val="22"/>
          <w:lang w:val="hr-HR"/>
        </w:rPr>
      </w:pPr>
      <w:r>
        <w:rPr>
          <w:szCs w:val="22"/>
          <w:lang w:val="hr-HR"/>
        </w:rPr>
        <w:t xml:space="preserve">Oportunističke infekcije zabilježene su u vezi s Enbrelom, uključujući invazivne gljivične, parazitske (uključujući protozoalne), virusne (uključujući herpes zoster), bakterijske (uključujući bakterije </w:t>
      </w:r>
      <w:r>
        <w:rPr>
          <w:i/>
          <w:szCs w:val="22"/>
          <w:lang w:val="hr-HR"/>
        </w:rPr>
        <w:t>Listeria</w:t>
      </w:r>
      <w:r>
        <w:rPr>
          <w:szCs w:val="22"/>
          <w:lang w:val="hr-HR"/>
        </w:rPr>
        <w:t xml:space="preserve"> i </w:t>
      </w:r>
      <w:r>
        <w:rPr>
          <w:i/>
          <w:szCs w:val="22"/>
          <w:lang w:val="hr-HR"/>
        </w:rPr>
        <w:t>Legionella</w:t>
      </w:r>
      <w:r>
        <w:rPr>
          <w:szCs w:val="22"/>
          <w:lang w:val="hr-HR"/>
        </w:rPr>
        <w:t xml:space="preserve">) i atipične mikobakterijske infekcije. U skupnim podacima prikupljenim iz kliničkih ispitivanja ukupna incidencija oportunističkih infekcija bila je 0,09% na 15 402 ispitanika koji su dobivali Enbrel. Stopa prilagođena izloženosti bila je 0,06 događaja na 100 bolesnik-godina. Prema iskustvima nakon stavljanja lijeka u promet približno polovica od svih izvješća o slučajevima oportunističkih infekcija diljem svijeta bile su invazivne gljivične infekcije. Najčešće prijavljene invazivne gljivične infekcije uključivale su </w:t>
      </w:r>
      <w:r>
        <w:rPr>
          <w:i/>
          <w:szCs w:val="22"/>
          <w:lang w:val="hr-HR"/>
        </w:rPr>
        <w:t>Candidu,</w:t>
      </w:r>
      <w:r>
        <w:rPr>
          <w:szCs w:val="22"/>
          <w:lang w:val="hr-HR"/>
        </w:rPr>
        <w:t xml:space="preserve"> </w:t>
      </w:r>
      <w:r>
        <w:rPr>
          <w:i/>
          <w:szCs w:val="22"/>
          <w:lang w:val="hr-HR"/>
        </w:rPr>
        <w:t>Pneumocystis</w:t>
      </w:r>
      <w:r>
        <w:rPr>
          <w:szCs w:val="22"/>
          <w:lang w:val="hr-HR"/>
        </w:rPr>
        <w:t xml:space="preserve">, </w:t>
      </w:r>
      <w:r>
        <w:rPr>
          <w:i/>
          <w:szCs w:val="22"/>
          <w:lang w:val="hr-HR"/>
        </w:rPr>
        <w:t xml:space="preserve">Aspergillus </w:t>
      </w:r>
      <w:r>
        <w:rPr>
          <w:szCs w:val="22"/>
          <w:lang w:val="hr-HR"/>
        </w:rPr>
        <w:t xml:space="preserve">i </w:t>
      </w:r>
      <w:r>
        <w:rPr>
          <w:i/>
          <w:szCs w:val="22"/>
          <w:lang w:val="hr-HR"/>
        </w:rPr>
        <w:t>Histoplasmu</w:t>
      </w:r>
      <w:r>
        <w:rPr>
          <w:szCs w:val="22"/>
          <w:lang w:val="hr-HR"/>
        </w:rPr>
        <w:t xml:space="preserve">. Invazivne gljivične infekcije činile su više od polovice smrtnih slučajeva među bolesnicima u kojih su se razvile oportunističke infekcije. Većina izvješća sa smrtnim ishodom zabilježena je u bolesnika s </w:t>
      </w:r>
      <w:r>
        <w:rPr>
          <w:i/>
          <w:szCs w:val="22"/>
          <w:lang w:val="hr-HR"/>
        </w:rPr>
        <w:t xml:space="preserve">pneumocističnom </w:t>
      </w:r>
      <w:r>
        <w:rPr>
          <w:szCs w:val="22"/>
          <w:lang w:val="hr-HR"/>
        </w:rPr>
        <w:t>pneumonijom, nespecifičnim sistemskim gljivičnim infekcijama i aspergilozom (vidjeti dio 4.4).</w:t>
      </w:r>
    </w:p>
    <w:p w14:paraId="58431E6A" w14:textId="77777777" w:rsidR="00823EE6" w:rsidRDefault="00823EE6" w:rsidP="00294F49">
      <w:pPr>
        <w:tabs>
          <w:tab w:val="left" w:pos="567"/>
        </w:tabs>
        <w:rPr>
          <w:color w:val="000000"/>
          <w:szCs w:val="22"/>
          <w:lang w:val="hr-HR"/>
        </w:rPr>
      </w:pPr>
    </w:p>
    <w:p w14:paraId="21F2BA7A" w14:textId="77777777" w:rsidR="00823EE6" w:rsidRPr="00C54CBA" w:rsidRDefault="00823EE6" w:rsidP="00C54CBA">
      <w:pPr>
        <w:rPr>
          <w:i/>
          <w:iCs/>
          <w:lang w:val="hr-HR"/>
        </w:rPr>
      </w:pPr>
      <w:r w:rsidRPr="00C54CBA">
        <w:rPr>
          <w:i/>
          <w:iCs/>
          <w:lang w:val="hr-HR"/>
        </w:rPr>
        <w:t>Autoprotutijela</w:t>
      </w:r>
    </w:p>
    <w:p w14:paraId="77E8985C" w14:textId="77777777" w:rsidR="00823EE6" w:rsidRDefault="00823EE6" w:rsidP="00294F49">
      <w:pPr>
        <w:rPr>
          <w:lang w:val="hr-HR"/>
        </w:rPr>
      </w:pPr>
      <w:r>
        <w:rPr>
          <w:lang w:val="hr-HR"/>
        </w:rPr>
        <w:t xml:space="preserve">Uzorci seruma odraslih bolesnika testirani su na autoprotutijela u više navrata. Među bolesnicima s </w:t>
      </w:r>
      <w:r>
        <w:rPr>
          <w:bCs/>
          <w:lang w:val="hr-HR"/>
        </w:rPr>
        <w:t>reumatoidnim artritisom</w:t>
      </w:r>
      <w:r>
        <w:rPr>
          <w:lang w:val="hr-HR"/>
        </w:rPr>
        <w:t xml:space="preserve"> u kojih su određivana antinuklearna protutijela (ANA) veći je postotak novopozitivnih na ANA (</w:t>
      </w:r>
      <w:r>
        <w:rPr>
          <w:b/>
          <w:bCs/>
          <w:lang w:val="hr-HR"/>
        </w:rPr>
        <w:t>≥</w:t>
      </w:r>
      <w:r w:rsidR="0009523A">
        <w:rPr>
          <w:lang w:val="hr-HR"/>
        </w:rPr>
        <w:t> </w:t>
      </w:r>
      <w:r>
        <w:rPr>
          <w:lang w:val="hr-HR"/>
        </w:rPr>
        <w:t>1:40) bio među onima liječenima Enbrelom (11%) nego među onima koji su primali placebo (5%). Postotak bolesnika koji su postali pozitivni na protutijela protiv dvostruke uzvojnice DN</w:t>
      </w:r>
      <w:r w:rsidR="0005196B">
        <w:rPr>
          <w:lang w:val="hr-HR"/>
        </w:rPr>
        <w:t>A</w:t>
      </w:r>
      <w:r>
        <w:rPr>
          <w:lang w:val="hr-HR"/>
        </w:rPr>
        <w:t xml:space="preserve"> bio je viši i pri određivanju protutijela radioimunoesejem (15% bolesnika koji su primali Enbrel u usporedbi s 4% bolesnika koji su primali placebo) i testom s </w:t>
      </w:r>
      <w:r>
        <w:rPr>
          <w:i/>
          <w:lang w:val="hr-HR"/>
        </w:rPr>
        <w:t>Crithidia luciliae</w:t>
      </w:r>
      <w:r>
        <w:rPr>
          <w:lang w:val="hr-HR"/>
        </w:rPr>
        <w:t xml:space="preserve"> (3% bolesnika koji su primali Enbrel u usporedbi s 0% onih koji su primali placebo). Udio bolesnika liječenih Enbrelom u kojih su se razvila protutijela na kardiolipin bio je podjednako povećan kao u </w:t>
      </w:r>
      <w:r>
        <w:rPr>
          <w:lang w:val="hr-HR"/>
        </w:rPr>
        <w:lastRenderedPageBreak/>
        <w:t>bolesnika koji su primali placebo. Nije poznat utjecaj dugotrajnog liječenja Enbrelom na razvoj autoimunih bolesti.</w:t>
      </w:r>
    </w:p>
    <w:p w14:paraId="3129EA8C" w14:textId="77777777" w:rsidR="00823EE6" w:rsidRDefault="00823EE6" w:rsidP="00294F49">
      <w:pPr>
        <w:tabs>
          <w:tab w:val="left" w:pos="567"/>
        </w:tabs>
        <w:rPr>
          <w:color w:val="000000"/>
          <w:szCs w:val="22"/>
          <w:lang w:val="hr-HR"/>
        </w:rPr>
      </w:pPr>
    </w:p>
    <w:p w14:paraId="3017D0B5" w14:textId="77777777" w:rsidR="00823EE6" w:rsidRDefault="00823EE6" w:rsidP="00C54CBA">
      <w:pPr>
        <w:rPr>
          <w:b/>
          <w:lang w:val="hr-HR"/>
        </w:rPr>
      </w:pPr>
      <w:r>
        <w:rPr>
          <w:lang w:val="hr-HR"/>
        </w:rPr>
        <w:t>Rijetka su izvješća o bolesnicima, uključujući i bolesnike s pozitivnim reumatoidnim faktorom, u kojih su se razvila autoprotutijela vezana uz sindrom nalik lupusu ili osipi koji kliničkom slikom i nalazom biopsije odgovaraju subakutnom kutanom ili diskoidnom lupusu.</w:t>
      </w:r>
    </w:p>
    <w:p w14:paraId="1CAE6D0C" w14:textId="77777777" w:rsidR="00823EE6" w:rsidRDefault="00823EE6" w:rsidP="00294F49">
      <w:pPr>
        <w:tabs>
          <w:tab w:val="left" w:pos="567"/>
        </w:tabs>
        <w:rPr>
          <w:b/>
          <w:color w:val="000000"/>
          <w:szCs w:val="22"/>
          <w:u w:val="single"/>
          <w:lang w:val="hr-HR"/>
        </w:rPr>
      </w:pPr>
    </w:p>
    <w:p w14:paraId="6A9A2F29" w14:textId="77777777" w:rsidR="00823EE6" w:rsidRPr="00C54CBA" w:rsidRDefault="00823EE6" w:rsidP="00C54CBA">
      <w:pPr>
        <w:rPr>
          <w:i/>
          <w:iCs/>
          <w:lang w:val="hr-HR"/>
        </w:rPr>
      </w:pPr>
      <w:r w:rsidRPr="00C54CBA">
        <w:rPr>
          <w:i/>
          <w:iCs/>
          <w:lang w:val="hr-HR"/>
        </w:rPr>
        <w:t>Pancitopenija i aplastična anemija</w:t>
      </w:r>
    </w:p>
    <w:p w14:paraId="381034E0" w14:textId="77777777" w:rsidR="00823EE6" w:rsidRDefault="00823EE6" w:rsidP="00C54CBA">
      <w:pPr>
        <w:rPr>
          <w:b/>
          <w:lang w:val="hr-HR"/>
        </w:rPr>
      </w:pPr>
      <w:r>
        <w:rPr>
          <w:lang w:val="hr-HR"/>
        </w:rPr>
        <w:t xml:space="preserve">Nakon stavljanja lijeka u promet zabilježeni su slučajevi pancitopenije i aplastične anemije, od kojih neki sa smrtnim ishodom (vidjeti dio 4.4). </w:t>
      </w:r>
    </w:p>
    <w:p w14:paraId="60C94E50" w14:textId="77777777" w:rsidR="00823EE6" w:rsidRDefault="00823EE6" w:rsidP="00294F49">
      <w:pPr>
        <w:tabs>
          <w:tab w:val="left" w:pos="567"/>
        </w:tabs>
        <w:rPr>
          <w:color w:val="000000"/>
          <w:szCs w:val="22"/>
          <w:lang w:val="hr-HR"/>
        </w:rPr>
      </w:pPr>
    </w:p>
    <w:p w14:paraId="25CE4435" w14:textId="77777777" w:rsidR="00823EE6" w:rsidRDefault="00823EE6" w:rsidP="00294F49">
      <w:pPr>
        <w:rPr>
          <w:i/>
          <w:lang w:val="hr-HR"/>
        </w:rPr>
      </w:pPr>
      <w:r>
        <w:rPr>
          <w:i/>
          <w:lang w:val="hr-HR"/>
        </w:rPr>
        <w:t>Intersticijska plućna bolest</w:t>
      </w:r>
    </w:p>
    <w:p w14:paraId="751B635E" w14:textId="77777777" w:rsidR="00823EE6" w:rsidRDefault="00823EE6" w:rsidP="00294F49">
      <w:pPr>
        <w:rPr>
          <w:b/>
          <w:szCs w:val="22"/>
          <w:lang w:val="hr-HR"/>
        </w:rPr>
      </w:pPr>
      <w:r>
        <w:rPr>
          <w:szCs w:val="22"/>
          <w:lang w:val="hr-HR"/>
        </w:rPr>
        <w:t>U kontroliranim kliničkim ispitivanjima etanercepta u svim indikacijama, učestalost (kumulativna incidencija) intersticijske plućne bolesti u bolesnika koji su primali etanercept bez istodobne primjene metotreksata bila je 0,06% (rijetka učestalost). U kontroliranim kliničkim ispitivanjima koja su dozvoljavala istodobno liječenje etanerceptom i metotreksatom, učestalost (kumulativna incidencija) intersticijske plućne bolesti bila je 0,47% (manje česta učestalost). Nakon stavljanja lijeka u promet zabilježeni su slučajevi intersticijske plućne bolesti (uključujući pneumonitis i plućnu fibrozu), od kojih neki sa smrtnim ishodom.</w:t>
      </w:r>
    </w:p>
    <w:p w14:paraId="36BFFD3E" w14:textId="77777777" w:rsidR="00823EE6" w:rsidRDefault="00823EE6" w:rsidP="00294F49">
      <w:pPr>
        <w:tabs>
          <w:tab w:val="left" w:pos="567"/>
        </w:tabs>
        <w:rPr>
          <w:b/>
          <w:color w:val="000000"/>
          <w:szCs w:val="22"/>
          <w:lang w:val="hr-HR"/>
        </w:rPr>
      </w:pPr>
    </w:p>
    <w:p w14:paraId="7E63032B" w14:textId="77777777" w:rsidR="00823EE6" w:rsidRDefault="00823EE6" w:rsidP="00294F49">
      <w:pPr>
        <w:rPr>
          <w:i/>
          <w:szCs w:val="22"/>
          <w:lang w:val="hr-HR"/>
        </w:rPr>
      </w:pPr>
      <w:r>
        <w:rPr>
          <w:i/>
          <w:szCs w:val="22"/>
          <w:lang w:val="hr-HR"/>
        </w:rPr>
        <w:t>Istodobno liječenje anakinrom</w:t>
      </w:r>
    </w:p>
    <w:p w14:paraId="377D8C0C" w14:textId="77777777" w:rsidR="00823EE6" w:rsidRDefault="00823EE6" w:rsidP="00C54CBA">
      <w:pPr>
        <w:rPr>
          <w:b/>
          <w:lang w:val="hr-HR"/>
        </w:rPr>
      </w:pPr>
      <w:r>
        <w:rPr>
          <w:lang w:val="hr-HR"/>
        </w:rPr>
        <w:t>U ispitivanjima u kojima su odrasli bolesnici primali istodobno Enbrel i anakinru, opažena je povećana stopa ozbiljnih infekcija u usporedbi sa samo Enbrelom, dok je 2% bolesnika (3/139) razvilo neutropeniju (apsolutni broj neutrofila &lt;</w:t>
      </w:r>
      <w:r w:rsidR="0009523A">
        <w:rPr>
          <w:lang w:val="hr-HR"/>
        </w:rPr>
        <w:t> </w:t>
      </w:r>
      <w:r>
        <w:rPr>
          <w:lang w:val="hr-HR"/>
        </w:rPr>
        <w:t>1000/mm</w:t>
      </w:r>
      <w:r>
        <w:rPr>
          <w:vertAlign w:val="superscript"/>
          <w:lang w:val="hr-HR"/>
        </w:rPr>
        <w:t>3</w:t>
      </w:r>
      <w:r>
        <w:rPr>
          <w:lang w:val="hr-HR"/>
        </w:rPr>
        <w:t>). Tijekom neutropenije u jednog se bolesnika razvio celulitis koji se nakon hospitalizacije povukao (vidjeti dijelove 4.4 i 4.5).</w:t>
      </w:r>
    </w:p>
    <w:p w14:paraId="667272E9" w14:textId="77777777" w:rsidR="00823EE6" w:rsidRDefault="00823EE6" w:rsidP="00C54CBA">
      <w:pPr>
        <w:rPr>
          <w:i/>
          <w:color w:val="000000"/>
          <w:lang w:val="hr-HR"/>
        </w:rPr>
      </w:pPr>
    </w:p>
    <w:p w14:paraId="4FAF4A95" w14:textId="77777777" w:rsidR="00823EE6" w:rsidRDefault="00823EE6" w:rsidP="00294F49">
      <w:pPr>
        <w:keepNext/>
        <w:keepLines/>
        <w:rPr>
          <w:i/>
          <w:lang w:val="hr-HR"/>
        </w:rPr>
      </w:pPr>
      <w:r>
        <w:rPr>
          <w:i/>
          <w:lang w:val="hr-HR"/>
        </w:rPr>
        <w:t>Povišeni jetreni enzimi</w:t>
      </w:r>
    </w:p>
    <w:p w14:paraId="12CD0C39" w14:textId="77777777" w:rsidR="00823EE6" w:rsidRDefault="00823EE6" w:rsidP="00294F49">
      <w:pPr>
        <w:rPr>
          <w:lang w:val="hr-HR"/>
        </w:rPr>
      </w:pPr>
      <w:r>
        <w:rPr>
          <w:lang w:val="hr-HR"/>
        </w:rPr>
        <w:t>U dvostruko slijepim fazama kontroliranih kliničkih ispitivanja etanercepta u svim indikacijama, učestalost (kumulativna incidencija) štetnih događaja povišenih jetrenih enzima u bolesnika koji su primali etanercept bez istodobne primjene metotreksata bila je 0,54% (manje česta učestalost). U dvostruko slijepim fazama kontroliranih kliničkih ispitivanja koja su dozvoljavala istodobno liječenje etanerceptom i metotreksatom, učestalost (kumulativna incidencija) štetnih događaja povišenih jetrenih enzima bila je 4,18% (česta učestalost).</w:t>
      </w:r>
    </w:p>
    <w:p w14:paraId="5F5AB53B" w14:textId="77777777" w:rsidR="00823EE6" w:rsidRDefault="00823EE6">
      <w:pPr>
        <w:rPr>
          <w:lang w:val="hr-HR"/>
        </w:rPr>
      </w:pPr>
    </w:p>
    <w:p w14:paraId="35E7800F" w14:textId="77777777" w:rsidR="00823EE6" w:rsidRDefault="00823EE6">
      <w:pPr>
        <w:rPr>
          <w:i/>
          <w:lang w:val="hr-HR"/>
        </w:rPr>
      </w:pPr>
      <w:r>
        <w:rPr>
          <w:i/>
          <w:lang w:val="hr-HR"/>
        </w:rPr>
        <w:t>Autoimuni hepatitis</w:t>
      </w:r>
    </w:p>
    <w:p w14:paraId="0D28A14F" w14:textId="77777777" w:rsidR="00823EE6" w:rsidRDefault="00823EE6">
      <w:pPr>
        <w:rPr>
          <w:lang w:val="hr-HR"/>
        </w:rPr>
      </w:pPr>
      <w:r>
        <w:rPr>
          <w:lang w:val="hr-HR"/>
        </w:rPr>
        <w:t>U kontroliranim kliničkim ispitivanjima etanercepta u svim indikacijama, učestalost (kumulativna incidencija) autoimunog hepatitisa u bolesnika koji su primali etanercept bez istodobne primjene metotreksata bila je 0,02% (rijetka učestalost). U kontroliranim kliničkim ispitivanjima koja su dozvoljavala istodobno liječenje etanerceptom i metotreksatom, učestalost (kumulativna incidencija) autoimunog hepatitisa bila je 0,24% (manje česta učestalost).</w:t>
      </w:r>
    </w:p>
    <w:p w14:paraId="6AC10FB7" w14:textId="77777777" w:rsidR="00823EE6" w:rsidRDefault="00823EE6">
      <w:pPr>
        <w:rPr>
          <w:lang w:val="hr-HR"/>
        </w:rPr>
      </w:pPr>
    </w:p>
    <w:p w14:paraId="0B84CC48" w14:textId="77777777" w:rsidR="00823EE6" w:rsidRPr="000E25C3" w:rsidRDefault="00823EE6" w:rsidP="00111A3B">
      <w:pPr>
        <w:keepNext/>
        <w:keepLines/>
        <w:rPr>
          <w:szCs w:val="22"/>
          <w:u w:val="single"/>
          <w:lang w:val="hr-HR"/>
        </w:rPr>
      </w:pPr>
      <w:r w:rsidRPr="000E25C3">
        <w:rPr>
          <w:szCs w:val="22"/>
          <w:u w:val="single"/>
          <w:lang w:val="hr-HR"/>
        </w:rPr>
        <w:t>Pedijatrijska populacija</w:t>
      </w:r>
    </w:p>
    <w:p w14:paraId="009D8FBF" w14:textId="77777777" w:rsidR="0009523A" w:rsidRDefault="0009523A">
      <w:pPr>
        <w:tabs>
          <w:tab w:val="left" w:pos="567"/>
        </w:tabs>
        <w:rPr>
          <w:color w:val="000000"/>
          <w:szCs w:val="22"/>
          <w:lang w:val="hr-HR"/>
        </w:rPr>
      </w:pPr>
    </w:p>
    <w:p w14:paraId="37A03E98" w14:textId="77777777" w:rsidR="00823EE6" w:rsidRDefault="00823EE6">
      <w:pPr>
        <w:tabs>
          <w:tab w:val="left" w:pos="567"/>
        </w:tabs>
        <w:rPr>
          <w:color w:val="000000"/>
          <w:szCs w:val="22"/>
          <w:lang w:val="hr-HR"/>
        </w:rPr>
      </w:pPr>
      <w:r>
        <w:rPr>
          <w:color w:val="000000"/>
          <w:szCs w:val="22"/>
          <w:lang w:val="hr-HR"/>
        </w:rPr>
        <w:t>Vidjeti gore Sažetak sigurnosnog profila.</w:t>
      </w:r>
    </w:p>
    <w:p w14:paraId="198E2D81" w14:textId="77777777" w:rsidR="00823EE6" w:rsidRDefault="00823EE6">
      <w:pPr>
        <w:tabs>
          <w:tab w:val="left" w:pos="567"/>
        </w:tabs>
        <w:rPr>
          <w:color w:val="000000"/>
          <w:szCs w:val="22"/>
          <w:lang w:val="hr-HR"/>
        </w:rPr>
      </w:pPr>
    </w:p>
    <w:p w14:paraId="7E747C76" w14:textId="77777777" w:rsidR="00823EE6" w:rsidRDefault="00823EE6">
      <w:pPr>
        <w:autoSpaceDE w:val="0"/>
        <w:autoSpaceDN w:val="0"/>
        <w:adjustRightInd w:val="0"/>
        <w:rPr>
          <w:noProof/>
          <w:szCs w:val="22"/>
          <w:u w:val="single"/>
          <w:lang w:val="hr-HR"/>
        </w:rPr>
      </w:pPr>
      <w:r>
        <w:rPr>
          <w:noProof/>
          <w:szCs w:val="22"/>
          <w:u w:val="single"/>
          <w:lang w:val="hr-HR"/>
        </w:rPr>
        <w:t>Prijavljivanje sumnji na nuspojavu</w:t>
      </w:r>
    </w:p>
    <w:p w14:paraId="55D7A976" w14:textId="77777777" w:rsidR="0009523A" w:rsidRDefault="0009523A">
      <w:pPr>
        <w:autoSpaceDE w:val="0"/>
        <w:autoSpaceDN w:val="0"/>
        <w:adjustRightInd w:val="0"/>
        <w:rPr>
          <w:noProof/>
          <w:szCs w:val="22"/>
          <w:lang w:val="hr-HR"/>
        </w:rPr>
      </w:pPr>
    </w:p>
    <w:p w14:paraId="4D8CF19A" w14:textId="277F453E" w:rsidR="00823EE6" w:rsidRDefault="00823EE6">
      <w:pPr>
        <w:autoSpaceDE w:val="0"/>
        <w:autoSpaceDN w:val="0"/>
        <w:adjustRightInd w:val="0"/>
        <w:rPr>
          <w:szCs w:val="22"/>
          <w:lang w:val="hr-HR"/>
        </w:rPr>
      </w:pPr>
      <w:r>
        <w:rPr>
          <w:noProof/>
          <w:szCs w:val="22"/>
          <w:lang w:val="hr-HR"/>
        </w:rPr>
        <w:t>Nakon dobivanja odobrenja lijeka, važno je prijavljivanje sumnji na njegove nuspojave.</w:t>
      </w:r>
      <w:r>
        <w:rPr>
          <w:szCs w:val="22"/>
          <w:lang w:val="hr-HR"/>
        </w:rPr>
        <w:t xml:space="preserve"> </w:t>
      </w:r>
      <w:r>
        <w:rPr>
          <w:noProof/>
          <w:szCs w:val="22"/>
          <w:lang w:val="hr-HR"/>
        </w:rPr>
        <w:t>Time se omogućuje kontinuirano praćenje omjera koristi i rizika lijeka.</w:t>
      </w:r>
      <w:r>
        <w:rPr>
          <w:szCs w:val="22"/>
          <w:lang w:val="hr-HR"/>
        </w:rPr>
        <w:t xml:space="preserve"> Od z</w:t>
      </w:r>
      <w:r>
        <w:rPr>
          <w:noProof/>
          <w:szCs w:val="22"/>
          <w:lang w:val="hr-HR"/>
        </w:rPr>
        <w:t xml:space="preserve">dravstvenih radnika se traži da prijave svaku sumnju na nuspojavu lijeka putem nacionalnog sustava prijave nuspojava: </w:t>
      </w:r>
      <w:r w:rsidRPr="00A17FAB">
        <w:rPr>
          <w:noProof/>
          <w:szCs w:val="22"/>
          <w:highlight w:val="lightGray"/>
          <w:lang w:val="hr-HR"/>
        </w:rPr>
        <w:t xml:space="preserve">navedenog u </w:t>
      </w:r>
      <w:hyperlink r:id="rId17" w:history="1">
        <w:r w:rsidRPr="00A17FAB">
          <w:rPr>
            <w:rStyle w:val="Hyperlink"/>
            <w:noProof/>
            <w:szCs w:val="22"/>
            <w:highlight w:val="lightGray"/>
            <w:lang w:val="hr-HR"/>
          </w:rPr>
          <w:t>Dodatku V</w:t>
        </w:r>
      </w:hyperlink>
      <w:r>
        <w:rPr>
          <w:noProof/>
          <w:szCs w:val="22"/>
          <w:lang w:val="hr-HR"/>
        </w:rPr>
        <w:t>.</w:t>
      </w:r>
      <w:r>
        <w:rPr>
          <w:szCs w:val="22"/>
          <w:lang w:val="hr-HR"/>
        </w:rPr>
        <w:t xml:space="preserve"> </w:t>
      </w:r>
    </w:p>
    <w:p w14:paraId="331D83B4" w14:textId="77777777" w:rsidR="00823EE6" w:rsidRDefault="00823EE6">
      <w:pPr>
        <w:tabs>
          <w:tab w:val="left" w:pos="567"/>
        </w:tabs>
        <w:rPr>
          <w:color w:val="000000"/>
          <w:szCs w:val="22"/>
          <w:lang w:val="hr-HR"/>
        </w:rPr>
      </w:pPr>
    </w:p>
    <w:p w14:paraId="0E52534E" w14:textId="77777777" w:rsidR="00823EE6" w:rsidRDefault="00823EE6">
      <w:pPr>
        <w:keepNext/>
        <w:keepLines/>
        <w:ind w:left="567" w:hanging="567"/>
        <w:outlineLvl w:val="0"/>
        <w:rPr>
          <w:szCs w:val="22"/>
          <w:lang w:val="hr-HR"/>
        </w:rPr>
      </w:pPr>
      <w:r>
        <w:rPr>
          <w:b/>
          <w:szCs w:val="22"/>
          <w:lang w:val="hr-HR"/>
        </w:rPr>
        <w:lastRenderedPageBreak/>
        <w:t>4.9</w:t>
      </w:r>
      <w:r>
        <w:rPr>
          <w:b/>
          <w:szCs w:val="22"/>
          <w:lang w:val="hr-HR"/>
        </w:rPr>
        <w:tab/>
        <w:t>Predoziranje</w:t>
      </w:r>
    </w:p>
    <w:p w14:paraId="075292AF" w14:textId="77777777" w:rsidR="00823EE6" w:rsidRDefault="00823EE6">
      <w:pPr>
        <w:keepNext/>
        <w:keepLines/>
        <w:tabs>
          <w:tab w:val="left" w:pos="567"/>
        </w:tabs>
        <w:rPr>
          <w:color w:val="000000"/>
          <w:szCs w:val="22"/>
          <w:lang w:val="hr-HR"/>
        </w:rPr>
      </w:pPr>
    </w:p>
    <w:p w14:paraId="05D1F1A9" w14:textId="77777777" w:rsidR="00823EE6" w:rsidRDefault="00823EE6">
      <w:pPr>
        <w:keepNext/>
        <w:keepLines/>
        <w:rPr>
          <w:lang w:val="hr-HR"/>
        </w:rPr>
      </w:pPr>
      <w:r>
        <w:rPr>
          <w:lang w:val="hr-HR"/>
        </w:rPr>
        <w:t>Tijekom kliničkih ispitivanja u bolesnika s reumatoidnim artritisom nije zabilježen nijedan slučaj toksičnosti koji bi ograničavao dozu. Najviša ispitana udarna doza iznosila je 32 mg/m</w:t>
      </w:r>
      <w:r>
        <w:rPr>
          <w:vertAlign w:val="superscript"/>
          <w:lang w:val="hr-HR"/>
        </w:rPr>
        <w:t>2</w:t>
      </w:r>
      <w:r>
        <w:rPr>
          <w:lang w:val="hr-HR"/>
        </w:rPr>
        <w:t xml:space="preserve"> primijenjena intravenski nakon čega su slijedile supkutane doze od 16 mg/m</w:t>
      </w:r>
      <w:r>
        <w:rPr>
          <w:vertAlign w:val="superscript"/>
          <w:lang w:val="hr-HR"/>
        </w:rPr>
        <w:t>2</w:t>
      </w:r>
      <w:r>
        <w:rPr>
          <w:lang w:val="hr-HR"/>
        </w:rPr>
        <w:t xml:space="preserve"> primjenjivane dva puta tjedno. Jedan je bolesnik greškom uzimao dozu od 62 mg Enbrela supkutano, dva puta tjedno tijekom 3 tjedna, bez ikakvih nuspojava. Antidot za Enbrel nije poznat.</w:t>
      </w:r>
    </w:p>
    <w:p w14:paraId="623088B4" w14:textId="77777777" w:rsidR="00823EE6" w:rsidRDefault="00823EE6">
      <w:pPr>
        <w:tabs>
          <w:tab w:val="left" w:pos="567"/>
        </w:tabs>
        <w:rPr>
          <w:color w:val="000000"/>
          <w:szCs w:val="22"/>
          <w:lang w:val="hr-HR"/>
        </w:rPr>
      </w:pPr>
    </w:p>
    <w:p w14:paraId="7AF956F3" w14:textId="77777777" w:rsidR="00823EE6" w:rsidRDefault="00823EE6">
      <w:pPr>
        <w:tabs>
          <w:tab w:val="left" w:pos="567"/>
        </w:tabs>
        <w:rPr>
          <w:color w:val="000000"/>
          <w:szCs w:val="22"/>
          <w:lang w:val="hr-HR"/>
        </w:rPr>
      </w:pPr>
    </w:p>
    <w:p w14:paraId="4A89A841" w14:textId="77777777" w:rsidR="00823EE6" w:rsidRDefault="00823EE6">
      <w:pPr>
        <w:keepNext/>
        <w:ind w:left="567" w:hanging="567"/>
        <w:rPr>
          <w:szCs w:val="22"/>
          <w:lang w:val="hr-HR"/>
        </w:rPr>
      </w:pPr>
      <w:r>
        <w:rPr>
          <w:b/>
          <w:szCs w:val="22"/>
          <w:lang w:val="hr-HR"/>
        </w:rPr>
        <w:t>5.</w:t>
      </w:r>
      <w:r>
        <w:rPr>
          <w:b/>
          <w:szCs w:val="22"/>
          <w:lang w:val="hr-HR"/>
        </w:rPr>
        <w:tab/>
        <w:t>FARMAKOLOŠKA SVOJSTVA</w:t>
      </w:r>
    </w:p>
    <w:p w14:paraId="1E08A8BF" w14:textId="77777777" w:rsidR="00823EE6" w:rsidRDefault="00823EE6">
      <w:pPr>
        <w:keepNext/>
        <w:rPr>
          <w:szCs w:val="22"/>
          <w:lang w:val="hr-HR"/>
        </w:rPr>
      </w:pPr>
    </w:p>
    <w:p w14:paraId="4D3E66C7" w14:textId="77777777" w:rsidR="00823EE6" w:rsidRDefault="00823EE6">
      <w:pPr>
        <w:keepNext/>
        <w:ind w:left="567" w:hanging="567"/>
        <w:outlineLvl w:val="0"/>
        <w:rPr>
          <w:szCs w:val="22"/>
          <w:lang w:val="hr-HR"/>
        </w:rPr>
      </w:pPr>
      <w:r>
        <w:rPr>
          <w:b/>
          <w:szCs w:val="22"/>
          <w:lang w:val="hr-HR"/>
        </w:rPr>
        <w:t xml:space="preserve">5.1 </w:t>
      </w:r>
      <w:r>
        <w:rPr>
          <w:b/>
          <w:szCs w:val="22"/>
          <w:lang w:val="hr-HR"/>
        </w:rPr>
        <w:tab/>
        <w:t>Farmakodinamička svojstva</w:t>
      </w:r>
    </w:p>
    <w:p w14:paraId="6DF9AD64" w14:textId="77777777" w:rsidR="00823EE6" w:rsidRDefault="00823EE6">
      <w:pPr>
        <w:rPr>
          <w:szCs w:val="22"/>
          <w:lang w:val="hr-HR"/>
        </w:rPr>
      </w:pPr>
    </w:p>
    <w:p w14:paraId="1E7DD203" w14:textId="77777777" w:rsidR="00823EE6" w:rsidRDefault="00823EE6">
      <w:pPr>
        <w:rPr>
          <w:lang w:val="hr-HR"/>
        </w:rPr>
      </w:pPr>
      <w:r>
        <w:rPr>
          <w:lang w:val="hr-HR"/>
        </w:rPr>
        <w:t>Farmakoterapijska skupina: imunosupresivi, inhibitori čimbenika nekroze tumora alfa (TNF-α), ATK oznaka: L04AB01</w:t>
      </w:r>
    </w:p>
    <w:p w14:paraId="5BEE7A28" w14:textId="77777777" w:rsidR="00823EE6" w:rsidRDefault="00823EE6">
      <w:pPr>
        <w:tabs>
          <w:tab w:val="left" w:pos="567"/>
        </w:tabs>
        <w:rPr>
          <w:color w:val="000000"/>
          <w:szCs w:val="22"/>
          <w:lang w:val="hr-HR"/>
        </w:rPr>
      </w:pPr>
    </w:p>
    <w:p w14:paraId="66D12BCB" w14:textId="77777777" w:rsidR="00823EE6" w:rsidRDefault="00823EE6">
      <w:pPr>
        <w:rPr>
          <w:lang w:val="hr-HR"/>
        </w:rPr>
      </w:pPr>
      <w:r>
        <w:rPr>
          <w:lang w:val="hr-HR"/>
        </w:rPr>
        <w:t>U upalnom procesu reumatoidnog artritisa dominantni citokin je čimbenik nekroze tumora (TNF</w:t>
      </w:r>
      <w:r>
        <w:rPr>
          <w:bCs/>
          <w:lang w:val="hr-HR"/>
        </w:rPr>
        <w:t xml:space="preserve">). </w:t>
      </w:r>
      <w:r>
        <w:rPr>
          <w:bCs/>
          <w:szCs w:val="22"/>
          <w:lang w:val="hr-HR"/>
        </w:rPr>
        <w:t xml:space="preserve">Povišene koncentracije TNF-a pronađene su također u sinoviji i psorijatičnim plakovima bolesnika s psorijatičnim artritisom </w:t>
      </w:r>
      <w:r>
        <w:rPr>
          <w:szCs w:val="22"/>
          <w:lang w:val="hr-HR"/>
        </w:rPr>
        <w:t>te u serumu i sinovijalnom tkivu bolesnika s ankilozantnim spondilitisom</w:t>
      </w:r>
      <w:r>
        <w:rPr>
          <w:bCs/>
          <w:szCs w:val="22"/>
          <w:lang w:val="hr-HR"/>
        </w:rPr>
        <w:t>.</w:t>
      </w:r>
      <w:r>
        <w:rPr>
          <w:szCs w:val="22"/>
          <w:lang w:val="hr-HR"/>
        </w:rPr>
        <w:t xml:space="preserve"> Kod plak psorijaze infiltracija upalnim stanicama uključujući T stanice vodi do porasta razine TNF-a u psorijatičnim lezijama u usporedbi s razinama istih u koži koja nije promijenjena. </w:t>
      </w:r>
      <w:r>
        <w:rPr>
          <w:lang w:val="hr-HR"/>
        </w:rPr>
        <w:t>Etanercept je kompetitivni inhibitor vezanja TNF-a za receptore na površini stanice i stoga inhibira biološku aktivnost TNF-a. TNF i limfotoksin su pro-upalni citokini koji se vežu na dva različita receptora na površini stanice: receptore čimbenika nekroze tumora (TNFR) veličine 55 kilodaltona (p55) i 75 kilodaltona (p75). Oba TNFR-a prirodno postoje vezani za membranu i u topljivu obliku. Smatra se da topljivi TNFR reguliraju biološku aktivnost TNF-a.</w:t>
      </w:r>
    </w:p>
    <w:p w14:paraId="0189EDBB" w14:textId="77777777" w:rsidR="00823EE6" w:rsidRDefault="00823EE6">
      <w:pPr>
        <w:tabs>
          <w:tab w:val="left" w:pos="567"/>
        </w:tabs>
        <w:rPr>
          <w:color w:val="000000"/>
          <w:szCs w:val="22"/>
          <w:lang w:val="hr-HR"/>
        </w:rPr>
      </w:pPr>
    </w:p>
    <w:p w14:paraId="2371D063" w14:textId="77777777" w:rsidR="00823EE6" w:rsidRDefault="00823EE6">
      <w:pPr>
        <w:pStyle w:val="BodyText"/>
        <w:rPr>
          <w:b w:val="0"/>
          <w:i w:val="0"/>
          <w:lang w:val="hr-HR"/>
        </w:rPr>
      </w:pPr>
      <w:r>
        <w:rPr>
          <w:b w:val="0"/>
          <w:i w:val="0"/>
          <w:lang w:val="hr-HR"/>
        </w:rPr>
        <w:t>TNF i limfotoksin prvenstveno postoje u obliku homotrimera pri čemu njihova biološka aktivnost ovisi o križnom vezanju za TNFR-e na površini stanice. Dimerni topljivi receptori, kao što je etanercept, posjeduju veći afinitet za TNF negoli monomerni receptori te su znatno potentniji kompetitivni inhibitori vezanja TNF-a za receptore ciljne stanice. Uz to, primjena Fc fragmenta imunoglobulina kao spojnog elementa prilikom proizvodnje dimernih receptora produžuje poluvrijeme eliminacije iz seruma.</w:t>
      </w:r>
    </w:p>
    <w:p w14:paraId="60543B4F" w14:textId="77777777" w:rsidR="00823EE6" w:rsidRDefault="00823EE6">
      <w:pPr>
        <w:tabs>
          <w:tab w:val="left" w:pos="567"/>
        </w:tabs>
        <w:rPr>
          <w:color w:val="000000"/>
          <w:szCs w:val="22"/>
          <w:lang w:val="hr-HR"/>
        </w:rPr>
      </w:pPr>
    </w:p>
    <w:p w14:paraId="1A7426C5" w14:textId="77777777" w:rsidR="00823EE6" w:rsidRPr="00EE7E89" w:rsidRDefault="00823EE6" w:rsidP="00EE7E89">
      <w:pPr>
        <w:rPr>
          <w:b/>
          <w:u w:val="single"/>
          <w:lang w:val="hr-HR"/>
        </w:rPr>
      </w:pPr>
      <w:r w:rsidRPr="00EE7E89">
        <w:rPr>
          <w:u w:val="single"/>
          <w:lang w:val="hr-HR"/>
        </w:rPr>
        <w:t>Mehanizam djelovanja</w:t>
      </w:r>
    </w:p>
    <w:p w14:paraId="75002649" w14:textId="77777777" w:rsidR="002C72F7" w:rsidRDefault="002C72F7">
      <w:pPr>
        <w:rPr>
          <w:lang w:val="hr-HR"/>
        </w:rPr>
      </w:pPr>
    </w:p>
    <w:p w14:paraId="21C9ACBE" w14:textId="77777777" w:rsidR="00823EE6" w:rsidRDefault="00823EE6">
      <w:pPr>
        <w:rPr>
          <w:lang w:val="hr-HR"/>
        </w:rPr>
      </w:pPr>
      <w:r>
        <w:rPr>
          <w:lang w:val="hr-HR"/>
        </w:rPr>
        <w:t xml:space="preserve">U znatnom dijelu patologije zgloba u reumatoidnom artritisu </w:t>
      </w:r>
      <w:r>
        <w:rPr>
          <w:szCs w:val="22"/>
          <w:lang w:val="hr-HR"/>
        </w:rPr>
        <w:t xml:space="preserve">i ankilozantnom spondilitisu te patologije kože u plak psorijazi </w:t>
      </w:r>
      <w:r>
        <w:rPr>
          <w:lang w:val="hr-HR"/>
        </w:rPr>
        <w:t>posreduju proupalne molekule povezane u mrežu koju kontrolira TNF. Smatra se da etanercept djeluje mehanizmom kompetitivne inhibicije vezanja TNF-a za TNFR-e na površini stanice čime inaktivira biološko djelovanje TNF-a i tako sprječava stanični odgovor posredovan TNF-om. Etanercept također može utjecati na biološku aktivnost kontroliranu dodatnim molekulama koje se uključuju kasnije (npr. citokini, adhezijske molekule ili proteinaze), a koje inducira ili nadzire TNF.</w:t>
      </w:r>
    </w:p>
    <w:p w14:paraId="50F4AFFE" w14:textId="77777777" w:rsidR="00823EE6" w:rsidRPr="00EE7E89" w:rsidRDefault="00823EE6" w:rsidP="00EE7E89">
      <w:pPr>
        <w:rPr>
          <w:u w:val="single"/>
          <w:lang w:val="hr-HR"/>
        </w:rPr>
      </w:pPr>
    </w:p>
    <w:p w14:paraId="56107B3D" w14:textId="77777777" w:rsidR="00823EE6" w:rsidRPr="00EE7E89" w:rsidRDefault="00823EE6" w:rsidP="00EE7E89">
      <w:pPr>
        <w:rPr>
          <w:u w:val="single"/>
          <w:lang w:val="hr-HR"/>
        </w:rPr>
      </w:pPr>
      <w:r>
        <w:rPr>
          <w:u w:val="single"/>
          <w:lang w:val="hr-HR"/>
        </w:rPr>
        <w:t>Klinička djelotvornost i sigurnost</w:t>
      </w:r>
    </w:p>
    <w:p w14:paraId="5154B670" w14:textId="77777777" w:rsidR="002C72F7" w:rsidRDefault="002C72F7">
      <w:pPr>
        <w:widowControl w:val="0"/>
        <w:tabs>
          <w:tab w:val="left" w:pos="567"/>
        </w:tabs>
        <w:rPr>
          <w:szCs w:val="22"/>
          <w:lang w:val="hr-HR"/>
        </w:rPr>
      </w:pPr>
    </w:p>
    <w:p w14:paraId="39E7DA61" w14:textId="77777777" w:rsidR="00823EE6" w:rsidRDefault="00823EE6">
      <w:pPr>
        <w:widowControl w:val="0"/>
        <w:tabs>
          <w:tab w:val="left" w:pos="567"/>
        </w:tabs>
        <w:rPr>
          <w:color w:val="000000"/>
          <w:szCs w:val="22"/>
          <w:lang w:val="hr-HR"/>
        </w:rPr>
      </w:pPr>
      <w:r>
        <w:rPr>
          <w:szCs w:val="22"/>
          <w:lang w:val="hr-HR"/>
        </w:rPr>
        <w:t>Ovaj dio prikazuje podatke iz tri ispitivanja juvenilnog idiopatskog artritisa, jednog ispitivanja u pedijatrijskih bolesnika s plak psorijazom, četiri ispitivanja u odraslih s reumatoidnim artritisom i četiri ispitivanja u odraslih s plak psorijazom</w:t>
      </w:r>
      <w:r>
        <w:rPr>
          <w:color w:val="000000"/>
          <w:szCs w:val="22"/>
          <w:lang w:val="hr-HR"/>
        </w:rPr>
        <w:t>.</w:t>
      </w:r>
    </w:p>
    <w:p w14:paraId="0EB1801A" w14:textId="77777777" w:rsidR="00823EE6" w:rsidRDefault="00823EE6">
      <w:pPr>
        <w:widowControl w:val="0"/>
        <w:tabs>
          <w:tab w:val="left" w:pos="567"/>
        </w:tabs>
        <w:rPr>
          <w:color w:val="000000"/>
          <w:szCs w:val="22"/>
          <w:lang w:val="hr-HR"/>
        </w:rPr>
      </w:pPr>
    </w:p>
    <w:p w14:paraId="4A8C1626" w14:textId="77777777" w:rsidR="00823EE6" w:rsidRPr="00EE7E89" w:rsidRDefault="00823EE6" w:rsidP="00EE7E89">
      <w:pPr>
        <w:rPr>
          <w:i/>
          <w:iCs/>
          <w:u w:val="single"/>
          <w:lang w:val="hr-HR"/>
        </w:rPr>
      </w:pPr>
      <w:r w:rsidRPr="00EE7E89">
        <w:rPr>
          <w:i/>
          <w:iCs/>
          <w:u w:val="single"/>
          <w:lang w:val="hr-HR"/>
        </w:rPr>
        <w:t>Pedijatrijska populacija</w:t>
      </w:r>
    </w:p>
    <w:p w14:paraId="7B3A8C30" w14:textId="77777777" w:rsidR="00823EE6" w:rsidRDefault="00823EE6" w:rsidP="00294F49">
      <w:pPr>
        <w:keepNext/>
        <w:keepLines/>
        <w:rPr>
          <w:color w:val="000000"/>
          <w:lang w:val="hr-HR"/>
        </w:rPr>
      </w:pPr>
    </w:p>
    <w:p w14:paraId="10210C38" w14:textId="77777777" w:rsidR="00823EE6" w:rsidRDefault="00823EE6" w:rsidP="00EE7E89">
      <w:pPr>
        <w:rPr>
          <w:lang w:val="hr-HR"/>
        </w:rPr>
      </w:pPr>
      <w:r>
        <w:rPr>
          <w:lang w:val="hr-HR"/>
        </w:rPr>
        <w:t>Pedijatrijski bolesnici s juvenilnim idiopatskim artritisom</w:t>
      </w:r>
    </w:p>
    <w:p w14:paraId="5EDE80B5" w14:textId="77777777" w:rsidR="00823EE6" w:rsidRDefault="00823EE6" w:rsidP="00EE7E89">
      <w:pPr>
        <w:rPr>
          <w:lang w:val="hr-HR"/>
        </w:rPr>
      </w:pPr>
      <w:r>
        <w:rPr>
          <w:lang w:val="hr-HR"/>
        </w:rPr>
        <w:t xml:space="preserve">Sigurnost primjene i djelotvornost Enbrela procjenjivana je u ispitivanju u dva dijela, a sudjelovalo je 69-ero djece s poliartikularnim juvenilnim idiopatskim artritisom koja su imala različite pojavne oblike juvenilnog idiopatskog artritisa (poliartritis, pauciartritis, sistemski nastup bolesti). U ispitivanje su uključena djeca u dobi od 4 do 17 godina s umjerenim do teškim aktivnim poliartikularnim juvenilnim idiopatskim artritisom refraktornim na metotreksat ili s netolerancijom na </w:t>
      </w:r>
      <w:r>
        <w:rPr>
          <w:lang w:val="hr-HR"/>
        </w:rPr>
        <w:lastRenderedPageBreak/>
        <w:t>metotreksat. Bolesnici su ostali na stabilnoj dozi jednog nesteroidnog protuupalnog lijeka i/ili prednizona (&lt;</w:t>
      </w:r>
      <w:r w:rsidR="002C72F7">
        <w:rPr>
          <w:lang w:val="hr-HR"/>
        </w:rPr>
        <w:t> </w:t>
      </w:r>
      <w:r>
        <w:rPr>
          <w:lang w:val="hr-HR"/>
        </w:rPr>
        <w:t>0,2 mg/kg na dan ili maksimalno 10 mg). U prvom dijelu ispitivanja svi su bolesnici primili 0,4 mg/kg (najviše 25 mg po dozi) Enbrela supkutano dva puta tjedno. U drugom dijelu, bolesnici s kliničkim odgovorom 90. dana randomizirani su da i dalje primaju Enbrel ili placebo kroz četiri mjeseca i zatim je procijenjeni pogoršanje bolesti. Odgovori su mjereni upotrebom ACR Pedi 30, definirano kao ≥</w:t>
      </w:r>
      <w:r w:rsidR="002C72F7">
        <w:rPr>
          <w:lang w:val="hr-HR"/>
        </w:rPr>
        <w:t> </w:t>
      </w:r>
      <w:r>
        <w:rPr>
          <w:lang w:val="hr-HR"/>
        </w:rPr>
        <w:t>30% poboljšanje u najmanje 3 od 6 i ≥</w:t>
      </w:r>
      <w:r w:rsidR="002C72F7">
        <w:rPr>
          <w:lang w:val="hr-HR"/>
        </w:rPr>
        <w:t> </w:t>
      </w:r>
      <w:r>
        <w:rPr>
          <w:lang w:val="hr-HR"/>
        </w:rPr>
        <w:t>30% pogoršanje u ne više od jednom od 6 temeljnih JRA kriterija koji uključuju broj zahvaćenih zglobova, ograničenje pokreta, opću procjenu liječnika i bolesnika/roditelja, funkcionalnu procjenu i sedimentaciju eritrocita. Pogoršanje bolesti definirano je kao ≥</w:t>
      </w:r>
      <w:r w:rsidR="002C72F7">
        <w:rPr>
          <w:lang w:val="hr-HR"/>
        </w:rPr>
        <w:t> </w:t>
      </w:r>
      <w:r>
        <w:rPr>
          <w:lang w:val="hr-HR"/>
        </w:rPr>
        <w:t>30% pogoršanje u tri od šest temeljnih JRA kriterija i ≥</w:t>
      </w:r>
      <w:r w:rsidR="002C72F7">
        <w:rPr>
          <w:lang w:val="hr-HR"/>
        </w:rPr>
        <w:t> </w:t>
      </w:r>
      <w:r>
        <w:rPr>
          <w:lang w:val="hr-HR"/>
        </w:rPr>
        <w:t xml:space="preserve">30% poboljšanje u ne više od jednom od šest temeljnih JRA kriterija i minimalno dva zahvaćena zgloba. </w:t>
      </w:r>
    </w:p>
    <w:p w14:paraId="18FC7AB8" w14:textId="77777777" w:rsidR="00823EE6" w:rsidRDefault="00823EE6">
      <w:pPr>
        <w:tabs>
          <w:tab w:val="left" w:pos="567"/>
        </w:tabs>
        <w:rPr>
          <w:color w:val="000000"/>
          <w:szCs w:val="22"/>
          <w:lang w:val="hr-HR"/>
        </w:rPr>
      </w:pPr>
    </w:p>
    <w:p w14:paraId="28FCABF4" w14:textId="77777777" w:rsidR="00823EE6" w:rsidRDefault="00823EE6">
      <w:pPr>
        <w:rPr>
          <w:szCs w:val="22"/>
          <w:lang w:val="hr-HR"/>
        </w:rPr>
      </w:pPr>
      <w:r>
        <w:rPr>
          <w:szCs w:val="22"/>
          <w:lang w:val="hr-HR"/>
        </w:rPr>
        <w:t>U prvom dijelu ispitivanja 51 od 69 (74%) bolesnika pokazalo je klinički odgovor i ušlo je u drugi dio ispitivanja. U drugom dijelu ispitivanja 6 od 25 (24%) bolesnika koji su ostali na Enbrelu imalo je pogoršanje bolesti u usporedbi s 20 od 26 (77%) bolesnika koji su primali placebo (p=0,007). Od početka drugog dijela ispitivanja medijan vremena do javljanja pogoršanja bio je ≥</w:t>
      </w:r>
      <w:r w:rsidR="0087717E">
        <w:rPr>
          <w:szCs w:val="22"/>
          <w:lang w:val="hr-HR"/>
        </w:rPr>
        <w:t> </w:t>
      </w:r>
      <w:r>
        <w:rPr>
          <w:szCs w:val="22"/>
          <w:lang w:val="hr-HR"/>
        </w:rPr>
        <w:t>116 dana u bolesnika koji su primili Enbrel i 28 dana u bolesnika koji su primili placebo. Od svih bolesnika koji su pokazali klinički odgovor 90. dan i ušli u drugi dio ispitivanja neki, koji su ostali na Enbrelu, nastavili su s poboljšanjem od 3. do 7. mjeseca, dok oni koji su primali placebo nisu pokazali poboljšanje.</w:t>
      </w:r>
    </w:p>
    <w:p w14:paraId="005D7195" w14:textId="77777777" w:rsidR="00823EE6" w:rsidRDefault="00823EE6">
      <w:pPr>
        <w:tabs>
          <w:tab w:val="left" w:pos="567"/>
        </w:tabs>
        <w:rPr>
          <w:color w:val="000000"/>
          <w:szCs w:val="22"/>
          <w:lang w:val="hr-HR"/>
        </w:rPr>
      </w:pPr>
    </w:p>
    <w:p w14:paraId="1BDB0E9D" w14:textId="77777777" w:rsidR="00823EE6" w:rsidRDefault="00823EE6">
      <w:pPr>
        <w:tabs>
          <w:tab w:val="left" w:pos="567"/>
        </w:tabs>
        <w:rPr>
          <w:color w:val="000000"/>
          <w:lang w:val="hr-HR"/>
        </w:rPr>
      </w:pPr>
      <w:r>
        <w:rPr>
          <w:color w:val="000000"/>
          <w:lang w:val="hr-HR"/>
        </w:rPr>
        <w:t>U otvorenom produžetku ispitivanja sigurnosti primjene, 58 pedijatrijskih bolesnika iz gore opisanog ispitivanja (u dobi od 4</w:t>
      </w:r>
      <w:r w:rsidR="00D44DFA">
        <w:rPr>
          <w:color w:val="000000"/>
          <w:lang w:val="hr-HR"/>
        </w:rPr>
        <w:t> </w:t>
      </w:r>
      <w:r>
        <w:rPr>
          <w:color w:val="000000"/>
          <w:lang w:val="hr-HR"/>
        </w:rPr>
        <w:t>ili više godina u vrijeme uključenja) nastavilo je primati Enbrel do 10 godina. Stope ozbiljnih nuspojava i ozbiljnih infekcija nisu se povećale s dugotrajnom izloženosti.</w:t>
      </w:r>
    </w:p>
    <w:p w14:paraId="3DCC5A54" w14:textId="77777777" w:rsidR="00823EE6" w:rsidRDefault="00823EE6">
      <w:pPr>
        <w:tabs>
          <w:tab w:val="left" w:pos="567"/>
        </w:tabs>
        <w:rPr>
          <w:color w:val="000000"/>
          <w:szCs w:val="22"/>
          <w:lang w:val="hr-HR"/>
        </w:rPr>
      </w:pPr>
    </w:p>
    <w:p w14:paraId="63B220B4" w14:textId="77777777" w:rsidR="00823EE6" w:rsidRDefault="00823EE6">
      <w:pPr>
        <w:rPr>
          <w:szCs w:val="22"/>
          <w:lang w:val="hr-HR"/>
        </w:rPr>
      </w:pPr>
      <w:r>
        <w:rPr>
          <w:szCs w:val="22"/>
          <w:lang w:val="hr-HR"/>
        </w:rPr>
        <w:t>Dugotrajna sigurnost primjene Enbrela kao monoterapije (n=103), Enbrela u kombinaciji s metotreksatom (n=294) ili metotreksata kao monoterapije (n=197) procijenjena je u trajanju do 3 godine u 594 djece u registru u dobi od 2 do 18 godina s juvenilnim idiopatskim artritisom od kojih je 39 bilo staro 2 do 3 godine. Ukupno, infekcije su češće prijavljene u bolesnika liječenih etanerceptom u odnosu na one liječene metotreksatom kao monoterapijom (3,8% u odnosu na 2%) i infekcije povezane s primjenom etanercepta bile su teže prirode.</w:t>
      </w:r>
    </w:p>
    <w:p w14:paraId="439D9193" w14:textId="77777777" w:rsidR="00823EE6" w:rsidRDefault="00823EE6">
      <w:pPr>
        <w:tabs>
          <w:tab w:val="left" w:pos="567"/>
        </w:tabs>
        <w:rPr>
          <w:color w:val="000000"/>
          <w:szCs w:val="22"/>
          <w:lang w:val="hr-HR"/>
        </w:rPr>
      </w:pPr>
    </w:p>
    <w:p w14:paraId="0EE69BBB" w14:textId="41696C95" w:rsidR="00823EE6" w:rsidRDefault="00823EE6">
      <w:pPr>
        <w:tabs>
          <w:tab w:val="left" w:pos="567"/>
        </w:tabs>
        <w:rPr>
          <w:color w:val="000000"/>
          <w:szCs w:val="22"/>
          <w:lang w:val="hr-HR"/>
        </w:rPr>
      </w:pPr>
      <w:r>
        <w:rPr>
          <w:color w:val="000000"/>
          <w:lang w:val="hr-HR"/>
        </w:rPr>
        <w:t xml:space="preserve">U jednom drugom otvorenom ispitivanju </w:t>
      </w:r>
      <w:r w:rsidR="00F40C91">
        <w:rPr>
          <w:color w:val="000000"/>
          <w:lang w:val="hr-HR"/>
        </w:rPr>
        <w:t>s</w:t>
      </w:r>
      <w:r>
        <w:rPr>
          <w:color w:val="000000"/>
          <w:lang w:val="hr-HR"/>
        </w:rPr>
        <w:t xml:space="preserve"> jedno</w:t>
      </w:r>
      <w:r w:rsidR="00F40C91">
        <w:rPr>
          <w:color w:val="000000"/>
          <w:lang w:val="hr-HR"/>
        </w:rPr>
        <w:t>m</w:t>
      </w:r>
      <w:r>
        <w:rPr>
          <w:color w:val="000000"/>
          <w:lang w:val="hr-HR"/>
        </w:rPr>
        <w:t xml:space="preserve"> skupin</w:t>
      </w:r>
      <w:r w:rsidR="00F40C91">
        <w:rPr>
          <w:color w:val="000000"/>
          <w:lang w:val="hr-HR"/>
        </w:rPr>
        <w:t>om</w:t>
      </w:r>
      <w:r>
        <w:rPr>
          <w:color w:val="000000"/>
          <w:lang w:val="hr-HR"/>
        </w:rPr>
        <w:t xml:space="preserve"> </w:t>
      </w:r>
      <w:r w:rsidR="007A4FFA" w:rsidRPr="00F4370C">
        <w:rPr>
          <w:color w:val="000000"/>
          <w:lang w:val="hr-HR"/>
        </w:rPr>
        <w:t xml:space="preserve">(n = 127) </w:t>
      </w:r>
      <w:r>
        <w:rPr>
          <w:color w:val="000000"/>
          <w:lang w:val="hr-HR"/>
        </w:rPr>
        <w:t xml:space="preserve">od 60 bolesnika s oligoartritisom produljenog trajanja </w:t>
      </w:r>
      <w:r w:rsidR="007A4FFA" w:rsidRPr="00F4370C">
        <w:rPr>
          <w:lang w:val="hr-HR"/>
        </w:rPr>
        <w:t xml:space="preserve">(engl. </w:t>
      </w:r>
      <w:r w:rsidR="007A4FFA" w:rsidRPr="007A4FFA">
        <w:rPr>
          <w:i/>
          <w:iCs/>
          <w:color w:val="000000"/>
          <w:lang w:val="hr-HR"/>
        </w:rPr>
        <w:t>extended oligoarthritis</w:t>
      </w:r>
      <w:r w:rsidR="007A4FFA" w:rsidRPr="007A4FFA">
        <w:rPr>
          <w:color w:val="000000"/>
          <w:lang w:val="hr-HR"/>
        </w:rPr>
        <w:t>, EO)</w:t>
      </w:r>
      <w:r w:rsidR="007A4FFA">
        <w:rPr>
          <w:color w:val="000000"/>
          <w:lang w:val="hr-HR"/>
        </w:rPr>
        <w:t xml:space="preserve"> </w:t>
      </w:r>
      <w:r>
        <w:rPr>
          <w:color w:val="000000"/>
          <w:lang w:val="hr-HR"/>
        </w:rPr>
        <w:t>(15</w:t>
      </w:r>
      <w:r w:rsidR="007A4FFA">
        <w:rPr>
          <w:color w:val="000000"/>
          <w:lang w:val="hr-HR"/>
        </w:rPr>
        <w:t> </w:t>
      </w:r>
      <w:r>
        <w:rPr>
          <w:color w:val="000000"/>
          <w:lang w:val="hr-HR"/>
        </w:rPr>
        <w:t>bolesnika u dobi od 2 do 4 godine, 23 bolesnika u dobi od 5 do 11 godina i 22 bolesnika u dobi od 12 do 17 godina), 38 bolesnika s artritisom povezanim s entezitisom (u dobi od 12 do 17 godina) i 29 bolesnika s psorijatičnim artritisom (u dobi od 12 do 17</w:t>
      </w:r>
      <w:r w:rsidR="007A4FFA">
        <w:rPr>
          <w:color w:val="000000"/>
          <w:lang w:val="hr-HR"/>
        </w:rPr>
        <w:t> </w:t>
      </w:r>
      <w:r>
        <w:rPr>
          <w:color w:val="000000"/>
          <w:lang w:val="hr-HR"/>
        </w:rPr>
        <w:t>godina) bilo je liječeno Enbrelom u dozi od 0,8 mg/kg (do najviše 50 mg po dozi) tjedno tijekom 12 tjedana. U svakom od podtipova JIA u većine bolesnika bili su zadovoljeni ACR Pedi 30 kriteriji i pokazalo se kliničko poboljšanje u sekundarnim mjerama ishoda kao što su broj bolnih zglobova i opća procjena liječnika. Profil nuspojava bio je sukladan profilu u drugim ispitivanjima JIA.</w:t>
      </w:r>
      <w:r>
        <w:rPr>
          <w:color w:val="000000"/>
          <w:szCs w:val="22"/>
          <w:lang w:val="hr-HR"/>
        </w:rPr>
        <w:t xml:space="preserve"> </w:t>
      </w:r>
    </w:p>
    <w:p w14:paraId="3FF11AEB" w14:textId="77777777" w:rsidR="007A4FFA" w:rsidRDefault="007A4FFA" w:rsidP="007A4FFA">
      <w:pPr>
        <w:tabs>
          <w:tab w:val="left" w:pos="567"/>
        </w:tabs>
        <w:rPr>
          <w:color w:val="000000"/>
          <w:szCs w:val="22"/>
          <w:lang w:val="hr-HR"/>
        </w:rPr>
      </w:pPr>
    </w:p>
    <w:p w14:paraId="1FA275E0" w14:textId="3ADF998F" w:rsidR="007A4FFA" w:rsidRPr="007A4FFA" w:rsidRDefault="007A4FFA" w:rsidP="007A4FFA">
      <w:pPr>
        <w:tabs>
          <w:tab w:val="left" w:pos="567"/>
        </w:tabs>
        <w:rPr>
          <w:color w:val="000000"/>
          <w:szCs w:val="22"/>
          <w:lang w:val="hr-HR"/>
        </w:rPr>
      </w:pPr>
      <w:r w:rsidRPr="007A4FFA">
        <w:rPr>
          <w:color w:val="000000"/>
          <w:szCs w:val="22"/>
          <w:lang w:val="hr-HR"/>
        </w:rPr>
        <w:t xml:space="preserve">Od 127 bolesnika u izvornom ispitivanju, 109 je sudjelovalo u otvorenom produžetku ispitivanja te su bili praćeni </w:t>
      </w:r>
      <w:r w:rsidR="0022783C" w:rsidRPr="0022783C">
        <w:rPr>
          <w:color w:val="000000"/>
          <w:szCs w:val="22"/>
          <w:lang w:val="hr-HR"/>
        </w:rPr>
        <w:t xml:space="preserve">dodatnih </w:t>
      </w:r>
      <w:r w:rsidRPr="007A4FFA">
        <w:rPr>
          <w:color w:val="000000"/>
          <w:szCs w:val="22"/>
          <w:lang w:val="hr-HR"/>
        </w:rPr>
        <w:t>8 godina</w:t>
      </w:r>
      <w:r w:rsidR="0022783C">
        <w:rPr>
          <w:color w:val="000000"/>
          <w:szCs w:val="22"/>
          <w:lang w:val="hr-HR"/>
        </w:rPr>
        <w:t>, u ukupnom trajanju do 10 godina</w:t>
      </w:r>
      <w:r w:rsidRPr="007A4FFA">
        <w:rPr>
          <w:color w:val="000000"/>
          <w:szCs w:val="22"/>
          <w:lang w:val="hr-HR"/>
        </w:rPr>
        <w:t>. Na kraju produžetka ispitivanja je 84/109 (77 %) bolesnika završilo ispitivanje; 27 (25 %) njih dok su aktivno uzimali Enbrel, 7 (6 %) je prekinulo liječenje zbog niske aktivnosti/neaktivnosti bolesti; 5 (5 %) bolesnika je ponovno počelo uzimati Enbrel nakon prethodnog prekida liječenja, dok je 45 (41 %) njih prestalo uzimati Enbrel (ali je ostalo pod nadzorom); 25/109 (23 %) bolesnika je trajno prekinulo sudjelovanje u ispitivanju. Poboljšanja u kliničkom statusu ostvarena u izvornom ispitivanju uglavnom su se održala za sve mjere ishoda djelotvornosti tijekom čitavog razdoblja praćenja. Bolesnici koji su aktivno uzimali Enbrel mogli su ući u razdoblje neobaveznog prekida</w:t>
      </w:r>
      <w:r w:rsidRPr="007A4FFA">
        <w:rPr>
          <w:color w:val="000000"/>
          <w:szCs w:val="22"/>
          <w:lang w:val="hr-HR"/>
        </w:rPr>
        <w:noBreakHyphen/>
        <w:t xml:space="preserve">ponovnog liječenja jednom tijekom produžetka ispitivanja, na temelju ispitivačeve procjene kliničkog odgovora. </w:t>
      </w:r>
      <w:r w:rsidR="0016575A">
        <w:rPr>
          <w:color w:val="000000"/>
          <w:szCs w:val="22"/>
          <w:lang w:val="hr-HR"/>
        </w:rPr>
        <w:t>Trideset</w:t>
      </w:r>
      <w:r w:rsidRPr="007A4FFA">
        <w:rPr>
          <w:color w:val="000000"/>
          <w:szCs w:val="22"/>
          <w:lang w:val="hr-HR"/>
        </w:rPr>
        <w:t xml:space="preserve"> bolesnika je ušlo u razdoblje prekida liječenja. </w:t>
      </w:r>
      <w:r w:rsidR="0016575A">
        <w:rPr>
          <w:color w:val="000000"/>
          <w:szCs w:val="22"/>
          <w:lang w:val="hr-HR"/>
        </w:rPr>
        <w:t>Sedamnaest</w:t>
      </w:r>
      <w:r w:rsidRPr="007A4FFA">
        <w:rPr>
          <w:color w:val="000000"/>
          <w:szCs w:val="22"/>
          <w:lang w:val="hr-HR"/>
        </w:rPr>
        <w:t> bolesnika je prijavilo razbuktavanje bolesti (definirano kao ≥ 30 %</w:t>
      </w:r>
      <w:r w:rsidRPr="007A4FFA">
        <w:rPr>
          <w:color w:val="000000"/>
          <w:szCs w:val="22"/>
          <w:lang w:val="hr-HR"/>
        </w:rPr>
        <w:noBreakHyphen/>
        <w:t>tno pogoršanje u najmanje 3 od 6 komponenti prema kriterijima odgovora ACR </w:t>
      </w:r>
      <w:r w:rsidR="0016575A" w:rsidRPr="007A4FFA">
        <w:rPr>
          <w:color w:val="000000"/>
          <w:szCs w:val="22"/>
          <w:lang w:val="hr-HR"/>
        </w:rPr>
        <w:t xml:space="preserve">Pedi </w:t>
      </w:r>
      <w:r w:rsidRPr="007A4FFA">
        <w:rPr>
          <w:color w:val="000000"/>
          <w:szCs w:val="22"/>
          <w:lang w:val="hr-HR"/>
        </w:rPr>
        <w:t>(</w:t>
      </w:r>
      <w:r w:rsidR="0016575A">
        <w:rPr>
          <w:color w:val="000000"/>
          <w:szCs w:val="22"/>
          <w:lang w:val="hr-HR"/>
        </w:rPr>
        <w:t>engl.</w:t>
      </w:r>
      <w:r w:rsidRPr="00A4147E">
        <w:rPr>
          <w:i/>
          <w:color w:val="000000"/>
          <w:szCs w:val="22"/>
          <w:lang w:val="hr-HR"/>
        </w:rPr>
        <w:t>American College of Rheumatology</w:t>
      </w:r>
      <w:r w:rsidR="0016575A" w:rsidRPr="00A4147E">
        <w:rPr>
          <w:i/>
          <w:color w:val="000000"/>
          <w:szCs w:val="22"/>
          <w:lang w:val="hr-HR"/>
        </w:rPr>
        <w:t xml:space="preserve"> Pediatric Criteria</w:t>
      </w:r>
      <w:r w:rsidRPr="007A4FFA">
        <w:rPr>
          <w:color w:val="000000"/>
          <w:szCs w:val="22"/>
          <w:lang w:val="hr-HR"/>
        </w:rPr>
        <w:t>) s ≥ 30 %</w:t>
      </w:r>
      <w:r w:rsidRPr="007A4FFA">
        <w:rPr>
          <w:color w:val="000000"/>
          <w:szCs w:val="22"/>
          <w:lang w:val="hr-HR"/>
        </w:rPr>
        <w:noBreakHyphen/>
        <w:t xml:space="preserve">tnim poboljšanjem u ne više od 1 od preostalih 6 komponenti i minimalno 2 zahvaćena zgloba); medijan vremena do razbuktavanja bolesti nakon prekida primjene Enbrela iznosio je 190 dana. </w:t>
      </w:r>
      <w:r w:rsidR="0072745B">
        <w:rPr>
          <w:color w:val="000000"/>
          <w:szCs w:val="22"/>
          <w:lang w:val="hr-HR"/>
        </w:rPr>
        <w:t>Trinaest</w:t>
      </w:r>
      <w:r w:rsidRPr="007A4FFA">
        <w:rPr>
          <w:color w:val="000000"/>
          <w:szCs w:val="22"/>
          <w:lang w:val="hr-HR"/>
        </w:rPr>
        <w:t xml:space="preserve"> bolesnika je bilo ponovno liječeno i medijan </w:t>
      </w:r>
      <w:r w:rsidRPr="007A4FFA">
        <w:rPr>
          <w:color w:val="000000"/>
          <w:szCs w:val="22"/>
          <w:lang w:val="hr-HR"/>
        </w:rPr>
        <w:lastRenderedPageBreak/>
        <w:t xml:space="preserve">vremena do ponovnog liječenja nakon prekida procijenjen je na 274 dana. Zbog malog </w:t>
      </w:r>
      <w:r w:rsidR="00CB5C92">
        <w:rPr>
          <w:color w:val="000000"/>
          <w:szCs w:val="22"/>
          <w:lang w:val="hr-HR"/>
        </w:rPr>
        <w:t>seta</w:t>
      </w:r>
      <w:r w:rsidRPr="007A4FFA">
        <w:rPr>
          <w:color w:val="000000"/>
          <w:szCs w:val="22"/>
          <w:lang w:val="hr-HR"/>
        </w:rPr>
        <w:t xml:space="preserve"> podataka ti se rezultati trebaju oprezno tumačiti.</w:t>
      </w:r>
    </w:p>
    <w:p w14:paraId="3690D74F" w14:textId="77777777" w:rsidR="007A4FFA" w:rsidRPr="007A4FFA" w:rsidRDefault="007A4FFA" w:rsidP="007A4FFA">
      <w:pPr>
        <w:tabs>
          <w:tab w:val="left" w:pos="567"/>
        </w:tabs>
        <w:rPr>
          <w:color w:val="000000"/>
          <w:szCs w:val="22"/>
          <w:lang w:val="hr-HR"/>
        </w:rPr>
      </w:pPr>
    </w:p>
    <w:p w14:paraId="6DA0CFBB" w14:textId="3C1AE6B0" w:rsidR="007A4FFA" w:rsidRPr="007A4FFA" w:rsidRDefault="0072745B" w:rsidP="007A4FFA">
      <w:pPr>
        <w:tabs>
          <w:tab w:val="left" w:pos="567"/>
        </w:tabs>
        <w:rPr>
          <w:color w:val="000000"/>
          <w:szCs w:val="22"/>
          <w:lang w:val="hr-HR"/>
        </w:rPr>
      </w:pPr>
      <w:r>
        <w:rPr>
          <w:color w:val="000000"/>
          <w:szCs w:val="22"/>
          <w:lang w:val="hr-HR"/>
        </w:rPr>
        <w:t>Sigurnosni p</w:t>
      </w:r>
      <w:r w:rsidR="007A4FFA" w:rsidRPr="007A4FFA">
        <w:rPr>
          <w:color w:val="000000"/>
          <w:szCs w:val="22"/>
          <w:lang w:val="hr-HR"/>
        </w:rPr>
        <w:t>rofil bio je sukladan profilu zabilježenom u izvornom ispitivanju.</w:t>
      </w:r>
    </w:p>
    <w:p w14:paraId="4D4E3790" w14:textId="77777777" w:rsidR="00823EE6" w:rsidRDefault="00823EE6">
      <w:pPr>
        <w:tabs>
          <w:tab w:val="left" w:pos="567"/>
        </w:tabs>
        <w:rPr>
          <w:color w:val="000000"/>
          <w:szCs w:val="22"/>
          <w:lang w:val="hr-HR"/>
        </w:rPr>
      </w:pPr>
    </w:p>
    <w:p w14:paraId="4CB66840" w14:textId="3DE1FC2B" w:rsidR="00823EE6" w:rsidRDefault="00823EE6">
      <w:pPr>
        <w:tabs>
          <w:tab w:val="left" w:pos="567"/>
        </w:tabs>
        <w:rPr>
          <w:color w:val="000000"/>
          <w:szCs w:val="22"/>
          <w:lang w:val="hr-HR"/>
        </w:rPr>
      </w:pPr>
      <w:r>
        <w:rPr>
          <w:color w:val="000000"/>
          <w:szCs w:val="22"/>
          <w:lang w:val="hr-HR"/>
        </w:rPr>
        <w:t>U bolesnika s juvenilnim idiopatskim artritisom nisu provedena ispitivanja učinaka kontinuirane terapije Enbrelom u onih koji nisu odgovorili u roku od 3 mjeseca nakon početka terapije Enbrelom. Nadalje, nisu provedena ni ispitivanja kojima bi se procijenil</w:t>
      </w:r>
      <w:r w:rsidR="0022783C">
        <w:rPr>
          <w:color w:val="000000"/>
          <w:szCs w:val="22"/>
          <w:lang w:val="hr-HR"/>
        </w:rPr>
        <w:t>i</w:t>
      </w:r>
      <w:r>
        <w:rPr>
          <w:color w:val="000000"/>
          <w:szCs w:val="22"/>
          <w:lang w:val="hr-HR"/>
        </w:rPr>
        <w:t xml:space="preserve"> </w:t>
      </w:r>
      <w:r w:rsidR="0022783C">
        <w:rPr>
          <w:color w:val="000000"/>
          <w:szCs w:val="22"/>
          <w:lang w:val="hr-HR"/>
        </w:rPr>
        <w:t xml:space="preserve">učinci </w:t>
      </w:r>
      <w:r>
        <w:rPr>
          <w:color w:val="000000"/>
          <w:szCs w:val="22"/>
          <w:lang w:val="hr-HR"/>
        </w:rPr>
        <w:t>smanjenja preporučene doze Enbrela nakon dugotrajne primjene u bolesnika s JIA.</w:t>
      </w:r>
    </w:p>
    <w:p w14:paraId="0CCA5065" w14:textId="77777777" w:rsidR="00823EE6" w:rsidRDefault="00823EE6">
      <w:pPr>
        <w:tabs>
          <w:tab w:val="left" w:pos="567"/>
        </w:tabs>
        <w:rPr>
          <w:color w:val="000000"/>
          <w:szCs w:val="22"/>
          <w:lang w:val="hr-HR"/>
        </w:rPr>
      </w:pPr>
    </w:p>
    <w:p w14:paraId="487AF0CF" w14:textId="77777777" w:rsidR="00823EE6" w:rsidRDefault="00823EE6" w:rsidP="00365885">
      <w:pPr>
        <w:rPr>
          <w:lang w:val="hr-HR"/>
        </w:rPr>
      </w:pPr>
      <w:r>
        <w:rPr>
          <w:lang w:val="hr-HR"/>
        </w:rPr>
        <w:t>Pedijatrijski bolesnici s plak psorijazom</w:t>
      </w:r>
    </w:p>
    <w:p w14:paraId="2F74FEEE" w14:textId="77777777" w:rsidR="00823EE6" w:rsidRDefault="00823EE6">
      <w:pPr>
        <w:pStyle w:val="BodyText"/>
        <w:rPr>
          <w:b w:val="0"/>
          <w:i w:val="0"/>
          <w:szCs w:val="22"/>
          <w:lang w:val="hr-HR"/>
        </w:rPr>
      </w:pPr>
      <w:r>
        <w:rPr>
          <w:b w:val="0"/>
          <w:i w:val="0"/>
          <w:szCs w:val="22"/>
          <w:lang w:val="hr-HR"/>
        </w:rPr>
        <w:t>Djelotvornost Enbrela procijenjena je u dvostruko slijepom, placebom kontroliranom, randomiziranom ispitivanju u 211 pedijatrijskih bolesnika u dobi od 4 do 17 godina s umjerenom do teškom plak psorijazom (prema definiciji sPGA bodovanja ≥</w:t>
      </w:r>
      <w:r w:rsidR="00D44DFA">
        <w:rPr>
          <w:b w:val="0"/>
          <w:i w:val="0"/>
          <w:szCs w:val="22"/>
          <w:lang w:val="hr-HR"/>
        </w:rPr>
        <w:t> </w:t>
      </w:r>
      <w:r>
        <w:rPr>
          <w:b w:val="0"/>
          <w:i w:val="0"/>
          <w:szCs w:val="22"/>
          <w:lang w:val="hr-HR"/>
        </w:rPr>
        <w:t>3, uključujući ≥</w:t>
      </w:r>
      <w:r w:rsidR="00D44DFA">
        <w:rPr>
          <w:b w:val="0"/>
          <w:i w:val="0"/>
          <w:szCs w:val="22"/>
          <w:lang w:val="hr-HR"/>
        </w:rPr>
        <w:t> </w:t>
      </w:r>
      <w:r>
        <w:rPr>
          <w:b w:val="0"/>
          <w:i w:val="0"/>
          <w:szCs w:val="22"/>
          <w:lang w:val="hr-HR"/>
        </w:rPr>
        <w:t>10% BSA i PASI ≥</w:t>
      </w:r>
      <w:r w:rsidR="00D44DFA">
        <w:rPr>
          <w:b w:val="0"/>
          <w:i w:val="0"/>
          <w:szCs w:val="22"/>
          <w:lang w:val="hr-HR"/>
        </w:rPr>
        <w:t> </w:t>
      </w:r>
      <w:r>
        <w:rPr>
          <w:b w:val="0"/>
          <w:i w:val="0"/>
          <w:szCs w:val="22"/>
          <w:lang w:val="hr-HR"/>
        </w:rPr>
        <w:t>12). Bolesnici koji su udovoljavali uvjetima prethodno su primali fototerapiju ili sistemsku terapiju ili u njih nije uspostavljena odgovarajuća kontrola pri primjeni topikalne terapije.</w:t>
      </w:r>
    </w:p>
    <w:p w14:paraId="3664C01C" w14:textId="77777777" w:rsidR="00823EE6" w:rsidRDefault="00823EE6">
      <w:pPr>
        <w:pStyle w:val="BodyText"/>
        <w:rPr>
          <w:b w:val="0"/>
          <w:i w:val="0"/>
          <w:color w:val="000000"/>
          <w:szCs w:val="22"/>
          <w:lang w:val="hr-HR"/>
        </w:rPr>
      </w:pPr>
    </w:p>
    <w:p w14:paraId="522ACF3B" w14:textId="77777777" w:rsidR="00823EE6" w:rsidRDefault="00823EE6">
      <w:pPr>
        <w:pStyle w:val="BodyText"/>
        <w:rPr>
          <w:b w:val="0"/>
          <w:i w:val="0"/>
          <w:szCs w:val="22"/>
          <w:lang w:val="hr-HR"/>
        </w:rPr>
      </w:pPr>
      <w:r>
        <w:rPr>
          <w:b w:val="0"/>
          <w:i w:val="0"/>
          <w:szCs w:val="22"/>
          <w:lang w:val="hr-HR"/>
        </w:rPr>
        <w:t>Bolesnici su primali Enbrel 0,8 mg/kg (do 50 mg) ili placebo jednom tjedno tijekom 12 tjedana. U 12. tjednu više bolesnika koji su randomizirani u skupinu koja je dobivala Enbrel imalo je pozitivni odgovor s obzirom na djelotvornost (npr. PASI 75) od onih koji su randomizirani u skupinu koja je dobivala placebo.</w:t>
      </w:r>
    </w:p>
    <w:p w14:paraId="30506652" w14:textId="77777777" w:rsidR="00365885" w:rsidRDefault="00365885">
      <w:pPr>
        <w:pStyle w:val="BodyText"/>
        <w:rPr>
          <w:b w:val="0"/>
          <w:i w:val="0"/>
          <w:szCs w:val="22"/>
          <w:lang w:val="hr-HR"/>
        </w:rPr>
      </w:pPr>
    </w:p>
    <w:tbl>
      <w:tblPr>
        <w:tblW w:w="0" w:type="auto"/>
        <w:tblInd w:w="288" w:type="dxa"/>
        <w:tblLook w:val="01E0" w:firstRow="1" w:lastRow="1" w:firstColumn="1" w:lastColumn="1" w:noHBand="0" w:noVBand="0"/>
      </w:tblPr>
      <w:tblGrid>
        <w:gridCol w:w="4140"/>
        <w:gridCol w:w="2160"/>
        <w:gridCol w:w="1980"/>
      </w:tblGrid>
      <w:tr w:rsidR="00823EE6" w:rsidRPr="003E0AD9" w14:paraId="3D1DBB87" w14:textId="77777777">
        <w:tc>
          <w:tcPr>
            <w:tcW w:w="8280" w:type="dxa"/>
            <w:gridSpan w:val="3"/>
            <w:tcBorders>
              <w:top w:val="nil"/>
              <w:left w:val="nil"/>
              <w:bottom w:val="single" w:sz="4" w:space="0" w:color="auto"/>
              <w:right w:val="nil"/>
            </w:tcBorders>
          </w:tcPr>
          <w:p w14:paraId="4F5CFB33" w14:textId="1920D04D" w:rsidR="00823EE6" w:rsidRPr="00365885" w:rsidRDefault="00823EE6" w:rsidP="00365885">
            <w:pPr>
              <w:keepNext/>
              <w:keepLines/>
              <w:jc w:val="center"/>
              <w:rPr>
                <w:b/>
                <w:bCs/>
                <w:i/>
                <w:lang w:val="hr-HR"/>
              </w:rPr>
            </w:pPr>
            <w:r w:rsidRPr="00365885">
              <w:rPr>
                <w:b/>
                <w:bCs/>
                <w:lang w:val="hr-HR"/>
              </w:rPr>
              <w:t>Ishodi plak psorijaze dječje dobi nakon 12 tjedana</w:t>
            </w:r>
          </w:p>
        </w:tc>
      </w:tr>
      <w:tr w:rsidR="00823EE6" w14:paraId="2D721296" w14:textId="77777777">
        <w:tc>
          <w:tcPr>
            <w:tcW w:w="4140" w:type="dxa"/>
            <w:tcBorders>
              <w:top w:val="single" w:sz="4" w:space="0" w:color="auto"/>
              <w:left w:val="nil"/>
              <w:bottom w:val="single" w:sz="4" w:space="0" w:color="auto"/>
              <w:right w:val="nil"/>
            </w:tcBorders>
          </w:tcPr>
          <w:p w14:paraId="38B00861" w14:textId="77777777" w:rsidR="00823EE6" w:rsidRDefault="00823EE6" w:rsidP="00365885">
            <w:pPr>
              <w:pStyle w:val="TNR10-pt"/>
              <w:keepNext/>
              <w:keepLines/>
              <w:rPr>
                <w:b/>
                <w:color w:val="000000"/>
                <w:sz w:val="22"/>
                <w:szCs w:val="22"/>
                <w:lang w:val="hr-HR"/>
              </w:rPr>
            </w:pPr>
          </w:p>
        </w:tc>
        <w:tc>
          <w:tcPr>
            <w:tcW w:w="2160" w:type="dxa"/>
            <w:tcBorders>
              <w:top w:val="single" w:sz="4" w:space="0" w:color="auto"/>
              <w:left w:val="nil"/>
              <w:bottom w:val="single" w:sz="4" w:space="0" w:color="auto"/>
              <w:right w:val="nil"/>
            </w:tcBorders>
          </w:tcPr>
          <w:p w14:paraId="543E3F03" w14:textId="77777777" w:rsidR="00823EE6" w:rsidRDefault="00823EE6" w:rsidP="00365885">
            <w:pPr>
              <w:pStyle w:val="TNR10-pt"/>
              <w:keepNext/>
              <w:keepLines/>
              <w:jc w:val="center"/>
              <w:rPr>
                <w:b/>
                <w:color w:val="000000"/>
                <w:sz w:val="22"/>
                <w:szCs w:val="22"/>
                <w:lang w:val="hr-HR"/>
              </w:rPr>
            </w:pPr>
            <w:r>
              <w:rPr>
                <w:b/>
                <w:color w:val="000000"/>
                <w:sz w:val="22"/>
                <w:szCs w:val="22"/>
                <w:lang w:val="hr-HR"/>
              </w:rPr>
              <w:t>Enbrel</w:t>
            </w:r>
          </w:p>
          <w:p w14:paraId="730444C2" w14:textId="77777777" w:rsidR="00823EE6" w:rsidRDefault="00823EE6" w:rsidP="00365885">
            <w:pPr>
              <w:pStyle w:val="TNR10-pt"/>
              <w:keepNext/>
              <w:keepLines/>
              <w:jc w:val="center"/>
              <w:rPr>
                <w:b/>
                <w:sz w:val="22"/>
                <w:szCs w:val="22"/>
                <w:lang w:val="hr-HR"/>
              </w:rPr>
            </w:pPr>
            <w:r>
              <w:rPr>
                <w:b/>
                <w:sz w:val="22"/>
                <w:szCs w:val="22"/>
                <w:lang w:val="hr-HR"/>
              </w:rPr>
              <w:t>0,8 mg/kg jednom tjedno</w:t>
            </w:r>
          </w:p>
          <w:p w14:paraId="05CEAB2F" w14:textId="77777777" w:rsidR="00823EE6" w:rsidRDefault="00823EE6" w:rsidP="00365885">
            <w:pPr>
              <w:pStyle w:val="TNR10-pt"/>
              <w:keepNext/>
              <w:keepLines/>
              <w:jc w:val="center"/>
              <w:rPr>
                <w:b/>
                <w:color w:val="000000"/>
                <w:sz w:val="22"/>
                <w:szCs w:val="22"/>
                <w:lang w:val="hr-HR"/>
              </w:rPr>
            </w:pPr>
            <w:r>
              <w:rPr>
                <w:b/>
                <w:color w:val="000000"/>
                <w:sz w:val="22"/>
                <w:szCs w:val="22"/>
                <w:lang w:val="hr-HR"/>
              </w:rPr>
              <w:t xml:space="preserve"> (N = 106)</w:t>
            </w:r>
          </w:p>
        </w:tc>
        <w:tc>
          <w:tcPr>
            <w:tcW w:w="1980" w:type="dxa"/>
            <w:tcBorders>
              <w:top w:val="single" w:sz="4" w:space="0" w:color="auto"/>
              <w:left w:val="nil"/>
              <w:bottom w:val="single" w:sz="4" w:space="0" w:color="auto"/>
              <w:right w:val="nil"/>
            </w:tcBorders>
            <w:vAlign w:val="bottom"/>
          </w:tcPr>
          <w:p w14:paraId="6489E258" w14:textId="77777777" w:rsidR="00823EE6" w:rsidRDefault="00823EE6" w:rsidP="00365885">
            <w:pPr>
              <w:pStyle w:val="TNR10-pt"/>
              <w:keepNext/>
              <w:keepLines/>
              <w:jc w:val="center"/>
              <w:rPr>
                <w:b/>
                <w:color w:val="000000"/>
                <w:sz w:val="22"/>
                <w:szCs w:val="22"/>
                <w:lang w:val="hr-HR"/>
              </w:rPr>
            </w:pPr>
            <w:r>
              <w:rPr>
                <w:b/>
                <w:color w:val="000000"/>
                <w:sz w:val="22"/>
                <w:szCs w:val="22"/>
                <w:lang w:val="hr-HR"/>
              </w:rPr>
              <w:t>Placebo</w:t>
            </w:r>
          </w:p>
          <w:p w14:paraId="18BD339F" w14:textId="77777777" w:rsidR="00823EE6" w:rsidRDefault="00823EE6" w:rsidP="00365885">
            <w:pPr>
              <w:pStyle w:val="TNR10-pt"/>
              <w:keepNext/>
              <w:keepLines/>
              <w:jc w:val="center"/>
              <w:rPr>
                <w:b/>
                <w:color w:val="000000"/>
                <w:sz w:val="22"/>
                <w:szCs w:val="22"/>
                <w:lang w:val="hr-HR"/>
              </w:rPr>
            </w:pPr>
            <w:r>
              <w:rPr>
                <w:b/>
                <w:color w:val="000000"/>
                <w:sz w:val="22"/>
                <w:szCs w:val="22"/>
                <w:lang w:val="hr-HR"/>
              </w:rPr>
              <w:t>(N = 105)</w:t>
            </w:r>
          </w:p>
        </w:tc>
      </w:tr>
      <w:tr w:rsidR="00823EE6" w14:paraId="3CBD44E7" w14:textId="77777777">
        <w:tc>
          <w:tcPr>
            <w:tcW w:w="4140" w:type="dxa"/>
            <w:tcBorders>
              <w:top w:val="single" w:sz="4" w:space="0" w:color="auto"/>
              <w:left w:val="nil"/>
              <w:bottom w:val="nil"/>
              <w:right w:val="nil"/>
            </w:tcBorders>
          </w:tcPr>
          <w:p w14:paraId="0C3FC456" w14:textId="77777777" w:rsidR="00823EE6" w:rsidRDefault="00823EE6" w:rsidP="00365885">
            <w:pPr>
              <w:pStyle w:val="TNR10-pt"/>
              <w:keepNext/>
              <w:keepLines/>
              <w:rPr>
                <w:color w:val="000000"/>
                <w:sz w:val="22"/>
                <w:szCs w:val="22"/>
                <w:lang w:val="hr-HR"/>
              </w:rPr>
            </w:pPr>
            <w:r>
              <w:rPr>
                <w:color w:val="000000"/>
                <w:sz w:val="22"/>
                <w:szCs w:val="22"/>
                <w:lang w:val="hr-HR"/>
              </w:rPr>
              <w:t>PASI 75, n (%)</w:t>
            </w:r>
          </w:p>
        </w:tc>
        <w:tc>
          <w:tcPr>
            <w:tcW w:w="2160" w:type="dxa"/>
            <w:tcBorders>
              <w:top w:val="single" w:sz="4" w:space="0" w:color="auto"/>
              <w:left w:val="nil"/>
              <w:bottom w:val="nil"/>
              <w:right w:val="nil"/>
            </w:tcBorders>
          </w:tcPr>
          <w:p w14:paraId="055BC16E" w14:textId="77777777" w:rsidR="00823EE6" w:rsidRDefault="00823EE6" w:rsidP="00365885">
            <w:pPr>
              <w:pStyle w:val="TNR10-pt"/>
              <w:keepNext/>
              <w:keepLines/>
              <w:jc w:val="center"/>
              <w:rPr>
                <w:color w:val="000000"/>
                <w:sz w:val="22"/>
                <w:szCs w:val="22"/>
                <w:lang w:val="hr-HR"/>
              </w:rPr>
            </w:pPr>
            <w:r>
              <w:rPr>
                <w:color w:val="000000"/>
                <w:sz w:val="22"/>
                <w:szCs w:val="22"/>
                <w:lang w:val="hr-HR"/>
              </w:rPr>
              <w:t>60 (57%)</w:t>
            </w:r>
            <w:r>
              <w:rPr>
                <w:color w:val="000000"/>
                <w:sz w:val="22"/>
                <w:szCs w:val="22"/>
                <w:vertAlign w:val="superscript"/>
                <w:lang w:val="hr-HR"/>
              </w:rPr>
              <w:t>a</w:t>
            </w:r>
          </w:p>
        </w:tc>
        <w:tc>
          <w:tcPr>
            <w:tcW w:w="1980" w:type="dxa"/>
            <w:tcBorders>
              <w:top w:val="single" w:sz="4" w:space="0" w:color="auto"/>
              <w:left w:val="nil"/>
              <w:bottom w:val="nil"/>
              <w:right w:val="nil"/>
            </w:tcBorders>
          </w:tcPr>
          <w:p w14:paraId="2C18568E" w14:textId="77777777" w:rsidR="00823EE6" w:rsidRDefault="00823EE6" w:rsidP="00365885">
            <w:pPr>
              <w:pStyle w:val="TNR10-pt"/>
              <w:keepNext/>
              <w:keepLines/>
              <w:jc w:val="center"/>
              <w:rPr>
                <w:color w:val="000000"/>
                <w:sz w:val="22"/>
                <w:szCs w:val="22"/>
                <w:lang w:val="hr-HR"/>
              </w:rPr>
            </w:pPr>
            <w:r>
              <w:rPr>
                <w:color w:val="000000"/>
                <w:sz w:val="22"/>
                <w:szCs w:val="22"/>
                <w:lang w:val="hr-HR"/>
              </w:rPr>
              <w:t>12 (11%)</w:t>
            </w:r>
          </w:p>
        </w:tc>
      </w:tr>
      <w:tr w:rsidR="00823EE6" w14:paraId="1A0A4110" w14:textId="77777777">
        <w:trPr>
          <w:trHeight w:val="422"/>
        </w:trPr>
        <w:tc>
          <w:tcPr>
            <w:tcW w:w="4140" w:type="dxa"/>
          </w:tcPr>
          <w:p w14:paraId="4409180D" w14:textId="77777777" w:rsidR="00823EE6" w:rsidRDefault="00823EE6" w:rsidP="00365885">
            <w:pPr>
              <w:pStyle w:val="TNR10-pt"/>
              <w:keepNext/>
              <w:keepLines/>
              <w:rPr>
                <w:color w:val="000000"/>
                <w:sz w:val="22"/>
                <w:szCs w:val="22"/>
                <w:lang w:val="hr-HR"/>
              </w:rPr>
            </w:pPr>
            <w:r>
              <w:rPr>
                <w:color w:val="000000"/>
                <w:sz w:val="22"/>
                <w:szCs w:val="22"/>
                <w:lang w:val="hr-HR"/>
              </w:rPr>
              <w:t>PASI 50, n (%)</w:t>
            </w:r>
          </w:p>
        </w:tc>
        <w:tc>
          <w:tcPr>
            <w:tcW w:w="2160" w:type="dxa"/>
          </w:tcPr>
          <w:p w14:paraId="2BEC852A" w14:textId="77777777" w:rsidR="00823EE6" w:rsidRDefault="00823EE6" w:rsidP="00365885">
            <w:pPr>
              <w:pStyle w:val="TNR10-pt"/>
              <w:keepNext/>
              <w:keepLines/>
              <w:jc w:val="center"/>
              <w:rPr>
                <w:color w:val="000000"/>
                <w:sz w:val="22"/>
                <w:szCs w:val="22"/>
                <w:lang w:val="hr-HR"/>
              </w:rPr>
            </w:pPr>
            <w:r>
              <w:rPr>
                <w:color w:val="000000"/>
                <w:sz w:val="22"/>
                <w:szCs w:val="22"/>
                <w:lang w:val="hr-HR"/>
              </w:rPr>
              <w:t>79 (75%)</w:t>
            </w:r>
            <w:r>
              <w:rPr>
                <w:color w:val="000000"/>
                <w:sz w:val="22"/>
                <w:szCs w:val="22"/>
                <w:vertAlign w:val="superscript"/>
                <w:lang w:val="hr-HR"/>
              </w:rPr>
              <w:t>a</w:t>
            </w:r>
          </w:p>
        </w:tc>
        <w:tc>
          <w:tcPr>
            <w:tcW w:w="1980" w:type="dxa"/>
          </w:tcPr>
          <w:p w14:paraId="2BBD58F4" w14:textId="77777777" w:rsidR="00823EE6" w:rsidRDefault="00823EE6" w:rsidP="00365885">
            <w:pPr>
              <w:pStyle w:val="TNR10-pt"/>
              <w:keepNext/>
              <w:keepLines/>
              <w:jc w:val="center"/>
              <w:rPr>
                <w:color w:val="000000"/>
                <w:sz w:val="22"/>
                <w:szCs w:val="22"/>
                <w:lang w:val="hr-HR"/>
              </w:rPr>
            </w:pPr>
            <w:r>
              <w:rPr>
                <w:color w:val="000000"/>
                <w:sz w:val="22"/>
                <w:szCs w:val="22"/>
                <w:lang w:val="hr-HR"/>
              </w:rPr>
              <w:t>24 (23%)</w:t>
            </w:r>
          </w:p>
        </w:tc>
      </w:tr>
      <w:tr w:rsidR="00823EE6" w14:paraId="1916FB8C" w14:textId="77777777">
        <w:tc>
          <w:tcPr>
            <w:tcW w:w="4140" w:type="dxa"/>
            <w:tcBorders>
              <w:top w:val="nil"/>
              <w:left w:val="nil"/>
              <w:bottom w:val="single" w:sz="4" w:space="0" w:color="auto"/>
              <w:right w:val="nil"/>
            </w:tcBorders>
          </w:tcPr>
          <w:p w14:paraId="166ED40A" w14:textId="77777777" w:rsidR="00823EE6" w:rsidRDefault="00823EE6" w:rsidP="00365885">
            <w:pPr>
              <w:pStyle w:val="TNR10-pt"/>
              <w:keepNext/>
              <w:keepLines/>
              <w:rPr>
                <w:sz w:val="22"/>
                <w:szCs w:val="22"/>
                <w:lang w:val="hr-HR"/>
              </w:rPr>
            </w:pPr>
            <w:r>
              <w:rPr>
                <w:sz w:val="22"/>
                <w:szCs w:val="22"/>
                <w:lang w:val="hr-HR"/>
              </w:rPr>
              <w:t>sPGA “čist” ili “minimalan”, n (%)</w:t>
            </w:r>
          </w:p>
        </w:tc>
        <w:tc>
          <w:tcPr>
            <w:tcW w:w="2160" w:type="dxa"/>
            <w:tcBorders>
              <w:top w:val="nil"/>
              <w:left w:val="nil"/>
              <w:bottom w:val="single" w:sz="4" w:space="0" w:color="auto"/>
              <w:right w:val="nil"/>
            </w:tcBorders>
          </w:tcPr>
          <w:p w14:paraId="34C93337" w14:textId="77777777" w:rsidR="00823EE6" w:rsidRDefault="00823EE6" w:rsidP="00365885">
            <w:pPr>
              <w:pStyle w:val="TNR10-pt"/>
              <w:keepNext/>
              <w:keepLines/>
              <w:jc w:val="center"/>
              <w:rPr>
                <w:color w:val="000000"/>
                <w:sz w:val="22"/>
                <w:szCs w:val="22"/>
                <w:lang w:val="hr-HR"/>
              </w:rPr>
            </w:pPr>
            <w:r>
              <w:rPr>
                <w:color w:val="000000"/>
                <w:sz w:val="22"/>
                <w:szCs w:val="22"/>
                <w:lang w:val="hr-HR"/>
              </w:rPr>
              <w:t>56 (53%)</w:t>
            </w:r>
            <w:r>
              <w:rPr>
                <w:color w:val="000000"/>
                <w:sz w:val="22"/>
                <w:szCs w:val="22"/>
                <w:vertAlign w:val="superscript"/>
                <w:lang w:val="hr-HR"/>
              </w:rPr>
              <w:t>a</w:t>
            </w:r>
          </w:p>
        </w:tc>
        <w:tc>
          <w:tcPr>
            <w:tcW w:w="1980" w:type="dxa"/>
            <w:tcBorders>
              <w:top w:val="nil"/>
              <w:left w:val="nil"/>
              <w:bottom w:val="single" w:sz="4" w:space="0" w:color="auto"/>
              <w:right w:val="nil"/>
            </w:tcBorders>
          </w:tcPr>
          <w:p w14:paraId="25BE8592" w14:textId="77777777" w:rsidR="00823EE6" w:rsidRDefault="00823EE6" w:rsidP="00365885">
            <w:pPr>
              <w:pStyle w:val="TNR10-pt"/>
              <w:keepNext/>
              <w:keepLines/>
              <w:jc w:val="center"/>
              <w:rPr>
                <w:color w:val="000000"/>
                <w:sz w:val="22"/>
                <w:szCs w:val="22"/>
                <w:lang w:val="hr-HR"/>
              </w:rPr>
            </w:pPr>
            <w:r>
              <w:rPr>
                <w:color w:val="000000"/>
                <w:sz w:val="22"/>
                <w:szCs w:val="22"/>
                <w:lang w:val="hr-HR"/>
              </w:rPr>
              <w:t>14 (13%)</w:t>
            </w:r>
          </w:p>
        </w:tc>
      </w:tr>
      <w:tr w:rsidR="00823EE6" w14:paraId="5C5EF2CA" w14:textId="77777777">
        <w:tc>
          <w:tcPr>
            <w:tcW w:w="8280" w:type="dxa"/>
            <w:gridSpan w:val="3"/>
            <w:tcBorders>
              <w:top w:val="single" w:sz="4" w:space="0" w:color="auto"/>
              <w:left w:val="nil"/>
              <w:bottom w:val="nil"/>
              <w:right w:val="nil"/>
            </w:tcBorders>
          </w:tcPr>
          <w:p w14:paraId="21BCE49B" w14:textId="77777777" w:rsidR="00823EE6" w:rsidRDefault="00823EE6" w:rsidP="00365885">
            <w:pPr>
              <w:pStyle w:val="TableAnnotationText"/>
              <w:keepNext/>
              <w:rPr>
                <w:sz w:val="22"/>
                <w:szCs w:val="22"/>
                <w:lang w:val="hr-HR"/>
              </w:rPr>
            </w:pPr>
            <w:r>
              <w:rPr>
                <w:sz w:val="22"/>
                <w:szCs w:val="22"/>
                <w:lang w:val="hr-HR"/>
              </w:rPr>
              <w:t>Kratice: sPGA-statička opća procjena liječnika</w:t>
            </w:r>
          </w:p>
          <w:p w14:paraId="669AD15E" w14:textId="77777777" w:rsidR="00823EE6" w:rsidRDefault="00823EE6" w:rsidP="00365885">
            <w:pPr>
              <w:pStyle w:val="TableAnnotationText"/>
              <w:keepNext/>
              <w:rPr>
                <w:sz w:val="22"/>
                <w:szCs w:val="22"/>
                <w:lang w:val="hr-HR"/>
              </w:rPr>
            </w:pPr>
            <w:r>
              <w:rPr>
                <w:sz w:val="22"/>
                <w:szCs w:val="22"/>
                <w:lang w:val="hr-HR"/>
              </w:rPr>
              <w:t>a.</w:t>
            </w:r>
            <w:r>
              <w:rPr>
                <w:sz w:val="22"/>
                <w:szCs w:val="22"/>
                <w:lang w:val="hr-HR"/>
              </w:rPr>
              <w:tab/>
              <w:t>p &lt; 0,0001 u usporedbi s placebom</w:t>
            </w:r>
          </w:p>
        </w:tc>
      </w:tr>
    </w:tbl>
    <w:p w14:paraId="419521F3" w14:textId="77777777" w:rsidR="00823EE6" w:rsidRDefault="00823EE6">
      <w:pPr>
        <w:pStyle w:val="BodyText"/>
        <w:rPr>
          <w:color w:val="000000"/>
          <w:szCs w:val="22"/>
          <w:lang w:val="hr-HR"/>
        </w:rPr>
      </w:pPr>
    </w:p>
    <w:p w14:paraId="114436B4" w14:textId="77777777" w:rsidR="00823EE6" w:rsidRDefault="00823EE6">
      <w:pPr>
        <w:pStyle w:val="BodyText"/>
        <w:rPr>
          <w:b w:val="0"/>
          <w:i w:val="0"/>
          <w:szCs w:val="22"/>
          <w:lang w:val="hr-HR"/>
        </w:rPr>
      </w:pPr>
      <w:r>
        <w:rPr>
          <w:b w:val="0"/>
          <w:i w:val="0"/>
          <w:szCs w:val="22"/>
          <w:lang w:val="hr-HR"/>
        </w:rPr>
        <w:t>Nakon dvostruko slijepog razdoblja liječenja u trajanju od 12 tjedana svi bolesnici dobivali su Enbrel 0,8 mg/kg (do 50 mg) jednom tjedno u trajanju od dodatna 24 tjedna. Odgovori zabilježeni tijekom otvorenog razdoblja bili su slični onima u dvostruko slijepom razdoblju.</w:t>
      </w:r>
    </w:p>
    <w:p w14:paraId="00F35F8D" w14:textId="77777777" w:rsidR="00823EE6" w:rsidRDefault="00823EE6">
      <w:pPr>
        <w:rPr>
          <w:color w:val="000000"/>
          <w:szCs w:val="22"/>
          <w:lang w:val="hr-HR"/>
        </w:rPr>
      </w:pPr>
    </w:p>
    <w:p w14:paraId="13A554A1" w14:textId="77777777" w:rsidR="00823EE6" w:rsidRDefault="00823EE6">
      <w:pPr>
        <w:rPr>
          <w:szCs w:val="22"/>
          <w:lang w:val="hr-HR"/>
        </w:rPr>
      </w:pPr>
      <w:r>
        <w:rPr>
          <w:szCs w:val="22"/>
          <w:lang w:val="hr-HR"/>
        </w:rPr>
        <w:t>Tijekom randomiziranog razdoblja prekida terapije, značajno više bolesnika koji su ponovno randomizirani u skupinu s placebom ušlo je u recidiv bolesti (gubitak odgovora PASI 75) u usporedbi s bolesnicima koji su ponovno randomizirani u skupinu s Enbrelom. Uz nastavak terapije odgovori su bili održani do 48 tjedana.</w:t>
      </w:r>
    </w:p>
    <w:p w14:paraId="48AC6501" w14:textId="77777777" w:rsidR="00823EE6" w:rsidRDefault="00823EE6">
      <w:pPr>
        <w:rPr>
          <w:b/>
          <w:color w:val="000000"/>
          <w:szCs w:val="22"/>
          <w:u w:val="single"/>
          <w:lang w:val="hr-HR"/>
        </w:rPr>
      </w:pPr>
    </w:p>
    <w:p w14:paraId="18ABA567" w14:textId="77777777" w:rsidR="00823EE6" w:rsidRDefault="00823EE6">
      <w:pPr>
        <w:rPr>
          <w:lang w:val="hr-HR"/>
        </w:rPr>
      </w:pPr>
      <w:r>
        <w:rPr>
          <w:lang w:val="hr-HR"/>
        </w:rPr>
        <w:t>Nakon gore spomenutih 48 tjedana ispitivanja dugotrajna sigurnost primjene i djelotvornost Enbrela u dozi 0,8 mg/kg (do 50 mg) primijenjenog jednom tjedno procijenjena je u otvorenom produžetku ispitivanja do 2 godine u kojem je sudjelovao 181 pedijatrijski bolesnik s plak psorijazom. Dugoročno iskustvo s Enbrelom bilo je općenito usporedivo s originalnim ispitivanjem od 48 tjedana i nije otkrilo nijednu novu činjenicu o sigurnosti primjene.</w:t>
      </w:r>
    </w:p>
    <w:p w14:paraId="0BF52DE6" w14:textId="77777777" w:rsidR="00823EE6" w:rsidRDefault="00823EE6">
      <w:pPr>
        <w:widowControl w:val="0"/>
        <w:tabs>
          <w:tab w:val="left" w:pos="567"/>
        </w:tabs>
        <w:rPr>
          <w:color w:val="000000"/>
          <w:szCs w:val="22"/>
          <w:lang w:val="hr-HR"/>
        </w:rPr>
      </w:pPr>
    </w:p>
    <w:p w14:paraId="57EE7CFC" w14:textId="77777777" w:rsidR="00823EE6" w:rsidRDefault="00823EE6">
      <w:pPr>
        <w:tabs>
          <w:tab w:val="left" w:pos="1275"/>
        </w:tabs>
        <w:rPr>
          <w:bCs/>
          <w:i/>
          <w:szCs w:val="22"/>
          <w:lang w:val="hr-HR"/>
        </w:rPr>
      </w:pPr>
      <w:r>
        <w:rPr>
          <w:bCs/>
          <w:i/>
          <w:szCs w:val="22"/>
          <w:lang w:val="hr-HR"/>
        </w:rPr>
        <w:t>Odrasli bolesnici s reumatoidnim artritisom</w:t>
      </w:r>
    </w:p>
    <w:p w14:paraId="733DC4BB" w14:textId="77777777" w:rsidR="00823EE6" w:rsidRDefault="00823EE6">
      <w:pPr>
        <w:widowControl w:val="0"/>
        <w:tabs>
          <w:tab w:val="left" w:pos="567"/>
        </w:tabs>
        <w:rPr>
          <w:color w:val="000000"/>
          <w:szCs w:val="22"/>
          <w:lang w:val="hr-HR"/>
        </w:rPr>
      </w:pPr>
      <w:r>
        <w:rPr>
          <w:szCs w:val="22"/>
          <w:lang w:val="hr-HR"/>
        </w:rPr>
        <w:t>Djelotvornost Enbrela ispitivana je u randomiziranom, dvostruko slijepom, placebom kontroliranom ispitivanju. Ispitivanje je obuhvatilo 234 odrasla bolesnika s aktivnim reumatoidnim artritisom u kojih se nedjelotvornim pokazalo liječenje najmanje jednim, a najviše četirima antireumatskim lijekovima koji modificiraju tijek bolesti (DMARD). Supkutano su primijenjene doze Enbrela od 10 mg ili 25 mg ili placebo, dva puta tjedno, tijekom šest uzastopnih mjeseci. Rezultati ovog kontroliranog ispitivanja izraženi su postotkom poboljšanja reumatoidnog artritisa mjerenog prema kriterijima odgovora American College of Rheumatology (ACR).</w:t>
      </w:r>
    </w:p>
    <w:p w14:paraId="23B13D6F" w14:textId="77777777" w:rsidR="00823EE6" w:rsidRDefault="00823EE6">
      <w:pPr>
        <w:tabs>
          <w:tab w:val="left" w:pos="567"/>
        </w:tabs>
        <w:rPr>
          <w:color w:val="000000"/>
          <w:szCs w:val="22"/>
          <w:lang w:val="hr-HR"/>
        </w:rPr>
      </w:pPr>
    </w:p>
    <w:p w14:paraId="618E9CC5" w14:textId="77777777" w:rsidR="00823EE6" w:rsidRDefault="00823EE6">
      <w:pPr>
        <w:pStyle w:val="BodyText"/>
        <w:rPr>
          <w:b w:val="0"/>
          <w:i w:val="0"/>
          <w:strike/>
          <w:szCs w:val="22"/>
          <w:lang w:val="hr-HR"/>
        </w:rPr>
      </w:pPr>
      <w:r>
        <w:rPr>
          <w:b w:val="0"/>
          <w:i w:val="0"/>
          <w:szCs w:val="22"/>
          <w:lang w:val="hr-HR"/>
        </w:rPr>
        <w:t xml:space="preserve">Učestalost odgovora ACR 20 i 50 bila je veća u bolesnika liječenih Enbrelom tijekom 3 i 6 mjeseci nego u bolesnika liječenih placebom (ACR 20: Enbrel 62% i 59%, placebo 23% i 11% nakon 3 odnosno 6 mjeseci; ACR 50: Enbrel 41% i 40%, placebo 8% i 5% nakon 3, odnosno 6 mjeseci; p&lt;0,01 Enbrel u odnosu na placebo u svim vremenskim točkama za ACR 20 i ACR 50 odgovore). </w:t>
      </w:r>
    </w:p>
    <w:p w14:paraId="37211C6A" w14:textId="77777777" w:rsidR="00823EE6" w:rsidRDefault="00823EE6">
      <w:pPr>
        <w:tabs>
          <w:tab w:val="left" w:pos="567"/>
        </w:tabs>
        <w:rPr>
          <w:color w:val="000000"/>
          <w:szCs w:val="22"/>
          <w:lang w:val="hr-HR"/>
        </w:rPr>
      </w:pPr>
    </w:p>
    <w:p w14:paraId="0C4BE919" w14:textId="77777777" w:rsidR="00823EE6" w:rsidRDefault="00823EE6">
      <w:pPr>
        <w:rPr>
          <w:lang w:val="hr-HR"/>
        </w:rPr>
      </w:pPr>
      <w:r>
        <w:rPr>
          <w:lang w:val="hr-HR"/>
        </w:rPr>
        <w:t>Oko 15% bolesnika koji su primali Enbrel postiglo je odgovor ACR 70 nakon 3 ili 6 mjeseci liječenja u usporedbi s manje od 5% bolesnika koji su primali placebo. Među bolesnicima koji su primali Enbrel klinički odgovor javio se općenito unutar 1 do 2 tjedna od početka liječenja, a gotovo uvijek nakon 3 mjeseca liječenja. Primijećen je odgovor ovisan o dozi. Rezultati u bolesnika koji su primali 10 mg bili su negdje između onih zabilježenih u skupini koja je uzimala placebo i skupine koja je uzimala dozu od 25 mg. Enbrel se pokazao značajno uspješnijim od placeba u svim pokazateljima odgovora prema kriterijima ACR kao i prema svim ostalim kriterijima aktivnosti reumatoidnog artritisa koji nisu obuhvaćeni kriterijima ACR, kao npr. jutarnja ukočenost. Svaka 3 mjeseca tijekom ispitivanja bolesnici su ispunjavali upitnik za procjenu zdravstvenog stanja (HAQ) koji je obuhvaćao ocjenu nesposobnosti, vitalnosti, mentalnog zdravlja, općeg zdravstvenog stanja, kao i potpitanja za ocjenu zdravstvenog stanja u bolesnika s artritisom. U bolesnika liječenih Enbrelom sva su se područja upitnika HAQ poboljšala nakon 3, odnosno 6 mjeseci u usporedbi s kontrolnim bolesnicima.</w:t>
      </w:r>
    </w:p>
    <w:p w14:paraId="573A2EB6" w14:textId="77777777" w:rsidR="00823EE6" w:rsidRDefault="00823EE6">
      <w:pPr>
        <w:tabs>
          <w:tab w:val="left" w:pos="567"/>
        </w:tabs>
        <w:rPr>
          <w:color w:val="000000"/>
          <w:szCs w:val="22"/>
          <w:lang w:val="hr-HR"/>
        </w:rPr>
      </w:pPr>
    </w:p>
    <w:p w14:paraId="6E1ED2A8" w14:textId="77777777" w:rsidR="00823EE6" w:rsidRDefault="00823EE6">
      <w:pPr>
        <w:rPr>
          <w:szCs w:val="22"/>
          <w:lang w:val="hr-HR"/>
        </w:rPr>
      </w:pPr>
      <w:r>
        <w:rPr>
          <w:szCs w:val="22"/>
          <w:lang w:val="hr-HR"/>
        </w:rPr>
        <w:t>Općenito, nakon prekida liječenja Enbrelom simptomi artritisa su se ponovno javili u roku od mjesec dana. Ponovno uvođenje liječenja Enbrelom nakon prekida koji je trajao do 24 mjeseca dovelo je do istog učinka kao i u bolesnika koji su primali Enbrel bez prekida liječenja, a na temelju otvorenih ispitivanja. Opaženi su kontinuirano trajni učinci i do 10 godina u otvorenim ispitivanjima s produžetkom kada su bolesnici primali Enbrel bez prekida.</w:t>
      </w:r>
    </w:p>
    <w:p w14:paraId="2F846F5E" w14:textId="77777777" w:rsidR="00823EE6" w:rsidRDefault="00823EE6">
      <w:pPr>
        <w:tabs>
          <w:tab w:val="left" w:pos="567"/>
        </w:tabs>
        <w:rPr>
          <w:color w:val="000000"/>
          <w:szCs w:val="22"/>
          <w:lang w:val="hr-HR"/>
        </w:rPr>
      </w:pPr>
    </w:p>
    <w:p w14:paraId="06B13834" w14:textId="77777777" w:rsidR="00823EE6" w:rsidRDefault="00823EE6">
      <w:pPr>
        <w:rPr>
          <w:szCs w:val="22"/>
          <w:lang w:val="hr-HR"/>
        </w:rPr>
      </w:pPr>
      <w:r>
        <w:rPr>
          <w:szCs w:val="22"/>
          <w:lang w:val="hr-HR"/>
        </w:rPr>
        <w:t>Djelotvornost Enbrela uspoređena je s metotreksatom u randomiziranom, aktivno kontroliranom ispitivanju s radiološkom ocjenom na slijepo kao primarnom mjerom ishoda, u 632 odrasla bolesnika s aktivnim reumatoidnim artritisom (&lt;</w:t>
      </w:r>
      <w:r w:rsidR="00D44DFA">
        <w:rPr>
          <w:szCs w:val="22"/>
          <w:lang w:val="hr-HR"/>
        </w:rPr>
        <w:t> </w:t>
      </w:r>
      <w:r>
        <w:rPr>
          <w:szCs w:val="22"/>
          <w:lang w:val="hr-HR"/>
        </w:rPr>
        <w:t>3</w:t>
      </w:r>
      <w:r w:rsidR="00D44DFA">
        <w:rPr>
          <w:szCs w:val="22"/>
          <w:lang w:val="hr-HR"/>
        </w:rPr>
        <w:t> </w:t>
      </w:r>
      <w:r>
        <w:rPr>
          <w:szCs w:val="22"/>
          <w:lang w:val="hr-HR"/>
        </w:rPr>
        <w:t>godine trajanja) koji nikada nisu bili liječeni metotreksatom. Primjenjivale su se doze od 10 mg ili 25 mg Enbrela, supkutano, dva puta tjedno tijekom najdulje 24 mjeseca. Doze metotreksata postepeno su se povećavale tijekom prvih 8 tjedana ispitivanja od 7,5 mg tjedno do maksimalnih 20 mg tjedno te se s primjenom nastavilo tijekom najdulje 24</w:t>
      </w:r>
      <w:r w:rsidR="00F4519E">
        <w:rPr>
          <w:szCs w:val="22"/>
          <w:lang w:val="hr-HR"/>
        </w:rPr>
        <w:t> </w:t>
      </w:r>
      <w:r>
        <w:rPr>
          <w:szCs w:val="22"/>
          <w:lang w:val="hr-HR"/>
        </w:rPr>
        <w:t>mjeseca. Kliničko poboljšanje, uključujući početak djelovanja Enbrela u dozi od 25 mg unutar razdoblja od 2 tjedna, bilo je slično onome zabilježenom u prethodnim ispitivanjima te se održalo tijekom sljedeća 24 mjeseca. Na početku ispitivanja bolesnici su imali umjereni stupanj nesposobnosti s prosječnom ocjenom na upitniku HAQ od 1,4 do 1,5. Liječenje dozom Enbrela od 25 mg rezultiralo je značajnim poboljšanjem nakon 12 mjeseci s oko 44% bolesnika koji su dostigli normalnu ocjenu na upitniku HAQ (manje od 0,5). Ovaj učinak bio je održan i u drugoj godini ovog ispitivanja.</w:t>
      </w:r>
    </w:p>
    <w:p w14:paraId="57C5C834" w14:textId="77777777" w:rsidR="00823EE6" w:rsidRDefault="00823EE6">
      <w:pPr>
        <w:rPr>
          <w:szCs w:val="22"/>
          <w:lang w:val="hr-HR"/>
        </w:rPr>
      </w:pPr>
    </w:p>
    <w:p w14:paraId="599E5E43" w14:textId="77777777" w:rsidR="00823EE6" w:rsidRDefault="00823EE6">
      <w:pPr>
        <w:rPr>
          <w:szCs w:val="22"/>
          <w:lang w:val="hr-HR"/>
        </w:rPr>
      </w:pPr>
      <w:r>
        <w:rPr>
          <w:lang w:val="hr-HR"/>
        </w:rPr>
        <w:t>U ovom ispitivanju strukturalno oštećenje zglobova procijenjeno je radiološki te prikazano kao promjena ocjene na Sharpovoj ljestvici (Total Sharp Score – TSS) i njenim dijelovima, ocjene erozije i ocjena suženja zglobnog prostora (Joint Space Narrowing score – JSN). Radiološke snimke ruku/ručnih zglobova i stopala procjenjivale su se na početku ispitivanja te nakon 6, 12 i 24 mjeseca liječenja. Doza od 10 mg Enbrela imala je značajno manji učinak na strukturalno oštećenje u usporedbi s dozom od 25 mg. U procjeni erozije nakon 12 i 24 mjeseca, Enbrel 25 mg je bio značajno superioran metotreksatu. Razlike TSS i JSN ocjena između metotreksata i Enbrela 25 mg nisu bile statistički značajne. Rezultati su prikazani na slici niže.</w:t>
      </w:r>
    </w:p>
    <w:p w14:paraId="2B931558" w14:textId="77777777" w:rsidR="00823EE6" w:rsidRDefault="00823EE6">
      <w:pPr>
        <w:rPr>
          <w:szCs w:val="22"/>
          <w:lang w:val="hr-HR"/>
        </w:rPr>
      </w:pPr>
    </w:p>
    <w:p w14:paraId="44A6A51D" w14:textId="77777777" w:rsidR="00823EE6" w:rsidRDefault="00823EE6">
      <w:pPr>
        <w:keepNext/>
        <w:keepLines/>
        <w:rPr>
          <w:szCs w:val="22"/>
          <w:lang w:val="hr-HR"/>
        </w:rPr>
      </w:pPr>
      <w:r>
        <w:rPr>
          <w:b/>
          <w:szCs w:val="22"/>
          <w:lang w:val="hr-HR"/>
        </w:rPr>
        <w:lastRenderedPageBreak/>
        <w:t>Radiološka progresija: usporedba Enbrela s metotreksatom u bolesnika s RA u trajanju od &lt;</w:t>
      </w:r>
      <w:r w:rsidR="00C673C6">
        <w:rPr>
          <w:b/>
          <w:szCs w:val="22"/>
          <w:lang w:val="hr-HR"/>
        </w:rPr>
        <w:t> </w:t>
      </w:r>
      <w:r>
        <w:rPr>
          <w:b/>
          <w:szCs w:val="22"/>
          <w:lang w:val="hr-HR"/>
        </w:rPr>
        <w:t>3 godine</w:t>
      </w:r>
    </w:p>
    <w:p w14:paraId="481922B3" w14:textId="202AA228" w:rsidR="00823EE6" w:rsidRDefault="000166FE">
      <w:pPr>
        <w:keepNext/>
        <w:tabs>
          <w:tab w:val="left" w:pos="567"/>
        </w:tabs>
        <w:rPr>
          <w:color w:val="000000"/>
          <w:szCs w:val="22"/>
          <w:lang w:val="hr-HR"/>
        </w:rPr>
      </w:pPr>
      <w:r>
        <w:rPr>
          <w:noProof/>
          <w:color w:val="000000"/>
          <w:szCs w:val="22"/>
          <w:lang w:val="hr-HR" w:eastAsia="hr-HR"/>
        </w:rPr>
        <w:drawing>
          <wp:inline distT="0" distB="0" distL="0" distR="0" wp14:anchorId="58AAC9C1" wp14:editId="198F0E77">
            <wp:extent cx="5486400" cy="2809875"/>
            <wp:effectExtent l="0" t="0" r="0" b="0"/>
            <wp:docPr id="9"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86400" cy="2809875"/>
                    </a:xfrm>
                    <a:prstGeom prst="rect">
                      <a:avLst/>
                    </a:prstGeom>
                    <a:noFill/>
                    <a:ln>
                      <a:noFill/>
                    </a:ln>
                  </pic:spPr>
                </pic:pic>
              </a:graphicData>
            </a:graphic>
          </wp:inline>
        </w:drawing>
      </w:r>
    </w:p>
    <w:p w14:paraId="07550CB7" w14:textId="77777777" w:rsidR="00823EE6" w:rsidRDefault="00823EE6">
      <w:pPr>
        <w:keepNext/>
        <w:tabs>
          <w:tab w:val="left" w:pos="567"/>
        </w:tabs>
        <w:rPr>
          <w:color w:val="000000"/>
          <w:szCs w:val="22"/>
          <w:lang w:val="hr-HR"/>
        </w:rPr>
      </w:pPr>
    </w:p>
    <w:p w14:paraId="64D57A3B" w14:textId="77777777" w:rsidR="00823EE6" w:rsidRDefault="00823EE6">
      <w:pPr>
        <w:tabs>
          <w:tab w:val="left" w:pos="567"/>
        </w:tabs>
        <w:rPr>
          <w:szCs w:val="22"/>
          <w:lang w:val="hr-HR"/>
        </w:rPr>
      </w:pPr>
      <w:r>
        <w:rPr>
          <w:szCs w:val="22"/>
          <w:lang w:val="hr-HR"/>
        </w:rPr>
        <w:t>Drugo aktivno kontrolirano, dvostruko slijepo, randomizirano ispitivanje usporedilo je kliničku djelotvornost, sigurnost primjene i radiološku progresiju u bolesnika s RA koji su istodobno započeli liječenje samo Enbrelom (25 mg dva puta tjedno), samo metotreksatom (7,5 do 20 mg tjedno, medijan doze 20 mg) te kombinacijom Enbrela i metotreksata primijenjenih istodobno u 682 odrasla bolesnika s aktivnim reumatoidnim artritisom koji je trajao od 6 mjeseci do 20 godina (medijan 5 godina), a koji su imali nezadovoljavajući odgovor na najmanje 1 antireumatski lijek koji modificira tijek bolesti (DMARD), osim metotreksata.</w:t>
      </w:r>
    </w:p>
    <w:p w14:paraId="6CBF1AA6" w14:textId="77777777" w:rsidR="00823EE6" w:rsidRDefault="00823EE6">
      <w:pPr>
        <w:tabs>
          <w:tab w:val="left" w:pos="567"/>
        </w:tabs>
        <w:rPr>
          <w:color w:val="000000"/>
          <w:szCs w:val="22"/>
          <w:lang w:val="hr-HR"/>
        </w:rPr>
      </w:pPr>
    </w:p>
    <w:p w14:paraId="7A6E3DC0" w14:textId="77777777" w:rsidR="00823EE6" w:rsidRDefault="00823EE6" w:rsidP="009B27B6">
      <w:pPr>
        <w:pStyle w:val="BodyText2"/>
        <w:widowControl w:val="0"/>
        <w:spacing w:line="240" w:lineRule="auto"/>
        <w:ind w:left="0"/>
        <w:jc w:val="left"/>
        <w:rPr>
          <w:noProof w:val="0"/>
          <w:szCs w:val="22"/>
          <w:lang w:val="hr-HR"/>
        </w:rPr>
      </w:pPr>
      <w:r>
        <w:rPr>
          <w:noProof w:val="0"/>
          <w:szCs w:val="22"/>
          <w:lang w:val="hr-HR"/>
        </w:rPr>
        <w:t>Bolesnici liječeni kombinacijom Enbrela i metotreksata imali su značajno više ACR 20, ACR 50, ACR 70 odgovore i poboljšanje ocjena na ljestvici DAS i upitniku HAQ i u 24. i u 52. tjednu u odnosu na bolesnike u bilo kojoj od skupina s monoterapijom (rezultati su prikazani u sljedećoj tablici). Također je uočena značajna prednost Enbrela u kombinaciji s metotreksatom uspoređena s Enbrelom kao monoterapijom i metotreksatom kao monoterapijom nakon 24 mjeseca.</w:t>
      </w:r>
    </w:p>
    <w:p w14:paraId="7243DADE" w14:textId="77777777" w:rsidR="00823EE6" w:rsidRDefault="00823EE6" w:rsidP="009B27B6">
      <w:pPr>
        <w:pStyle w:val="BodyText2"/>
        <w:tabs>
          <w:tab w:val="left" w:pos="4308"/>
        </w:tabs>
        <w:spacing w:line="240" w:lineRule="auto"/>
        <w:jc w:val="left"/>
        <w:rPr>
          <w:szCs w:val="22"/>
          <w:lang w:val="hr-HR"/>
        </w:rPr>
      </w:pPr>
    </w:p>
    <w:tbl>
      <w:tblPr>
        <w:tblW w:w="0" w:type="auto"/>
        <w:jc w:val="center"/>
        <w:tblLayout w:type="fixed"/>
        <w:tblLook w:val="0000" w:firstRow="0" w:lastRow="0" w:firstColumn="0" w:lastColumn="0" w:noHBand="0" w:noVBand="0"/>
      </w:tblPr>
      <w:tblGrid>
        <w:gridCol w:w="149"/>
        <w:gridCol w:w="961"/>
        <w:gridCol w:w="1710"/>
        <w:gridCol w:w="1920"/>
        <w:gridCol w:w="1920"/>
        <w:gridCol w:w="1920"/>
        <w:gridCol w:w="341"/>
        <w:gridCol w:w="418"/>
      </w:tblGrid>
      <w:tr w:rsidR="00823EE6" w:rsidRPr="003E0AD9" w14:paraId="4EED53B3" w14:textId="77777777">
        <w:trPr>
          <w:gridBefore w:val="1"/>
          <w:gridAfter w:val="1"/>
          <w:wBefore w:w="149" w:type="dxa"/>
          <w:wAfter w:w="418" w:type="dxa"/>
          <w:tblHeader/>
          <w:jc w:val="center"/>
        </w:trPr>
        <w:tc>
          <w:tcPr>
            <w:tcW w:w="8772" w:type="dxa"/>
            <w:gridSpan w:val="6"/>
            <w:tcBorders>
              <w:top w:val="nil"/>
              <w:left w:val="nil"/>
              <w:bottom w:val="single" w:sz="4" w:space="0" w:color="auto"/>
              <w:right w:val="nil"/>
            </w:tcBorders>
          </w:tcPr>
          <w:p w14:paraId="30307B0C" w14:textId="77777777" w:rsidR="00823EE6" w:rsidRDefault="00823EE6" w:rsidP="00465F02">
            <w:pPr>
              <w:keepNext/>
              <w:keepLines/>
              <w:tabs>
                <w:tab w:val="left" w:pos="360"/>
                <w:tab w:val="left" w:pos="567"/>
              </w:tabs>
              <w:jc w:val="center"/>
              <w:rPr>
                <w:b/>
                <w:color w:val="000000"/>
                <w:szCs w:val="22"/>
                <w:lang w:val="hr-HR"/>
              </w:rPr>
            </w:pPr>
            <w:r>
              <w:rPr>
                <w:b/>
                <w:color w:val="000000"/>
                <w:lang w:val="hr-HR"/>
              </w:rPr>
              <w:t>Pokazatelji kliničke</w:t>
            </w:r>
            <w:r>
              <w:rPr>
                <w:b/>
                <w:color w:val="000000"/>
                <w:szCs w:val="22"/>
                <w:lang w:val="hr-HR"/>
              </w:rPr>
              <w:t xml:space="preserve"> </w:t>
            </w:r>
            <w:r>
              <w:rPr>
                <w:b/>
                <w:color w:val="000000"/>
                <w:lang w:val="hr-HR"/>
              </w:rPr>
              <w:t>djelotvornosti</w:t>
            </w:r>
            <w:r>
              <w:rPr>
                <w:b/>
                <w:color w:val="000000"/>
                <w:szCs w:val="22"/>
                <w:lang w:val="hr-HR"/>
              </w:rPr>
              <w:t xml:space="preserve"> </w:t>
            </w:r>
            <w:r>
              <w:rPr>
                <w:b/>
                <w:color w:val="000000"/>
                <w:lang w:val="hr-HR"/>
              </w:rPr>
              <w:t xml:space="preserve">kroz 12 mjeseci: usporedba </w:t>
            </w:r>
            <w:r>
              <w:rPr>
                <w:b/>
                <w:color w:val="000000"/>
                <w:szCs w:val="22"/>
                <w:lang w:val="hr-HR"/>
              </w:rPr>
              <w:t xml:space="preserve">Enbrela </w:t>
            </w:r>
            <w:r>
              <w:rPr>
                <w:b/>
                <w:color w:val="000000"/>
                <w:lang w:val="hr-HR"/>
              </w:rPr>
              <w:t>prema</w:t>
            </w:r>
            <w:r>
              <w:rPr>
                <w:b/>
                <w:color w:val="000000"/>
                <w:szCs w:val="22"/>
                <w:lang w:val="hr-HR"/>
              </w:rPr>
              <w:t xml:space="preserve"> </w:t>
            </w:r>
            <w:r>
              <w:rPr>
                <w:b/>
                <w:color w:val="000000"/>
                <w:lang w:val="hr-HR"/>
              </w:rPr>
              <w:t>metotreksatu</w:t>
            </w:r>
            <w:r>
              <w:rPr>
                <w:b/>
                <w:color w:val="000000"/>
                <w:szCs w:val="22"/>
                <w:lang w:val="hr-HR"/>
              </w:rPr>
              <w:t xml:space="preserve"> </w:t>
            </w:r>
            <w:r>
              <w:rPr>
                <w:b/>
                <w:color w:val="000000"/>
                <w:lang w:val="hr-HR"/>
              </w:rPr>
              <w:t>i prema</w:t>
            </w:r>
            <w:r>
              <w:rPr>
                <w:b/>
                <w:color w:val="000000"/>
                <w:szCs w:val="22"/>
                <w:lang w:val="hr-HR"/>
              </w:rPr>
              <w:t xml:space="preserve"> Enbrelu</w:t>
            </w:r>
            <w:r>
              <w:rPr>
                <w:b/>
                <w:color w:val="000000"/>
                <w:lang w:val="hr-HR"/>
              </w:rPr>
              <w:t xml:space="preserve"> u kombinaciji s metotreksatom u bolesnika s RA koji traje od 6 mjeseci do 20 godina</w:t>
            </w:r>
          </w:p>
        </w:tc>
      </w:tr>
      <w:tr w:rsidR="00823EE6" w14:paraId="2CD12D76" w14:textId="77777777">
        <w:trPr>
          <w:gridAfter w:val="2"/>
          <w:wAfter w:w="759" w:type="dxa"/>
          <w:cantSplit/>
          <w:tblHeader/>
          <w:jc w:val="center"/>
        </w:trPr>
        <w:tc>
          <w:tcPr>
            <w:tcW w:w="2820" w:type="dxa"/>
            <w:gridSpan w:val="3"/>
            <w:tcBorders>
              <w:top w:val="nil"/>
              <w:left w:val="nil"/>
              <w:bottom w:val="single" w:sz="4" w:space="0" w:color="auto"/>
              <w:right w:val="nil"/>
            </w:tcBorders>
            <w:vAlign w:val="bottom"/>
          </w:tcPr>
          <w:p w14:paraId="01B0D9CA" w14:textId="77777777" w:rsidR="00823EE6" w:rsidRDefault="00823EE6" w:rsidP="00465F02">
            <w:pPr>
              <w:keepNext/>
              <w:keepLines/>
              <w:rPr>
                <w:b/>
                <w:szCs w:val="22"/>
                <w:lang w:val="hr-HR"/>
              </w:rPr>
            </w:pPr>
            <w:r>
              <w:rPr>
                <w:b/>
                <w:szCs w:val="22"/>
                <w:lang w:val="hr-HR"/>
              </w:rPr>
              <w:t>Ishod</w:t>
            </w:r>
          </w:p>
          <w:p w14:paraId="789FD31A" w14:textId="77777777" w:rsidR="00823EE6" w:rsidRDefault="00823EE6" w:rsidP="00465F02">
            <w:pPr>
              <w:keepNext/>
              <w:keepLines/>
              <w:ind w:firstLine="389"/>
              <w:rPr>
                <w:szCs w:val="22"/>
                <w:lang w:val="hr-HR"/>
              </w:rPr>
            </w:pPr>
          </w:p>
        </w:tc>
        <w:tc>
          <w:tcPr>
            <w:tcW w:w="1920" w:type="dxa"/>
            <w:tcBorders>
              <w:top w:val="nil"/>
              <w:left w:val="nil"/>
              <w:bottom w:val="single" w:sz="4" w:space="0" w:color="auto"/>
              <w:right w:val="nil"/>
            </w:tcBorders>
            <w:vAlign w:val="bottom"/>
          </w:tcPr>
          <w:p w14:paraId="2672798C" w14:textId="77777777" w:rsidR="00823EE6" w:rsidRDefault="00823EE6" w:rsidP="00465F02">
            <w:pPr>
              <w:keepNext/>
              <w:keepLines/>
              <w:ind w:left="-108" w:firstLine="108"/>
              <w:jc w:val="center"/>
              <w:rPr>
                <w:szCs w:val="22"/>
                <w:lang w:val="hr-HR"/>
              </w:rPr>
            </w:pPr>
            <w:r>
              <w:rPr>
                <w:szCs w:val="22"/>
                <w:lang w:val="hr-HR"/>
              </w:rPr>
              <w:t>Metotreksat</w:t>
            </w:r>
            <w:r>
              <w:rPr>
                <w:szCs w:val="22"/>
                <w:lang w:val="hr-HR"/>
              </w:rPr>
              <w:br/>
              <w:t xml:space="preserve">(n = </w:t>
            </w:r>
            <w:r w:rsidRPr="00007CEC">
              <w:rPr>
                <w:snapToGrid w:val="0"/>
                <w:szCs w:val="22"/>
                <w:lang w:val="hr-HR"/>
              </w:rPr>
              <w:t>228</w:t>
            </w:r>
            <w:r>
              <w:rPr>
                <w:szCs w:val="22"/>
                <w:lang w:val="hr-HR"/>
              </w:rPr>
              <w:t>)</w:t>
            </w:r>
          </w:p>
        </w:tc>
        <w:tc>
          <w:tcPr>
            <w:tcW w:w="1920" w:type="dxa"/>
            <w:tcBorders>
              <w:top w:val="nil"/>
              <w:left w:val="nil"/>
              <w:bottom w:val="single" w:sz="4" w:space="0" w:color="auto"/>
              <w:right w:val="nil"/>
            </w:tcBorders>
            <w:vAlign w:val="bottom"/>
          </w:tcPr>
          <w:p w14:paraId="10ADA609" w14:textId="77777777" w:rsidR="00823EE6" w:rsidRDefault="00823EE6" w:rsidP="00465F02">
            <w:pPr>
              <w:keepNext/>
              <w:keepLines/>
              <w:ind w:left="-108" w:firstLine="108"/>
              <w:jc w:val="center"/>
              <w:rPr>
                <w:szCs w:val="22"/>
                <w:lang w:val="hr-HR"/>
              </w:rPr>
            </w:pPr>
            <w:r>
              <w:rPr>
                <w:szCs w:val="22"/>
                <w:lang w:val="hr-HR"/>
              </w:rPr>
              <w:t>Enbrel</w:t>
            </w:r>
            <w:r>
              <w:rPr>
                <w:szCs w:val="22"/>
                <w:lang w:val="hr-HR"/>
              </w:rPr>
              <w:br/>
              <w:t>(n = 223)</w:t>
            </w:r>
          </w:p>
        </w:tc>
        <w:tc>
          <w:tcPr>
            <w:tcW w:w="1920" w:type="dxa"/>
            <w:tcBorders>
              <w:top w:val="nil"/>
              <w:left w:val="nil"/>
              <w:bottom w:val="single" w:sz="4" w:space="0" w:color="auto"/>
              <w:right w:val="nil"/>
            </w:tcBorders>
            <w:vAlign w:val="bottom"/>
          </w:tcPr>
          <w:p w14:paraId="70C76741" w14:textId="77777777" w:rsidR="00823EE6" w:rsidRDefault="00823EE6" w:rsidP="00465F02">
            <w:pPr>
              <w:keepNext/>
              <w:keepLines/>
              <w:ind w:left="-108" w:firstLine="108"/>
              <w:jc w:val="center"/>
              <w:rPr>
                <w:szCs w:val="22"/>
                <w:lang w:val="hr-HR"/>
              </w:rPr>
            </w:pPr>
            <w:r>
              <w:rPr>
                <w:szCs w:val="22"/>
                <w:lang w:val="hr-HR"/>
              </w:rPr>
              <w:t>Enbrel +</w:t>
            </w:r>
            <w:r>
              <w:rPr>
                <w:szCs w:val="22"/>
                <w:lang w:val="hr-HR"/>
              </w:rPr>
              <w:br/>
              <w:t>Metotreksat</w:t>
            </w:r>
            <w:r>
              <w:rPr>
                <w:szCs w:val="22"/>
                <w:lang w:val="hr-HR"/>
              </w:rPr>
              <w:br/>
              <w:t>(n = 231)</w:t>
            </w:r>
          </w:p>
        </w:tc>
      </w:tr>
      <w:tr w:rsidR="00823EE6" w14:paraId="536B460F" w14:textId="77777777">
        <w:trPr>
          <w:gridAfter w:val="2"/>
          <w:wAfter w:w="759" w:type="dxa"/>
          <w:cantSplit/>
          <w:jc w:val="center"/>
        </w:trPr>
        <w:tc>
          <w:tcPr>
            <w:tcW w:w="2820" w:type="dxa"/>
            <w:gridSpan w:val="3"/>
          </w:tcPr>
          <w:p w14:paraId="6FC9E3A7" w14:textId="77777777" w:rsidR="00823EE6" w:rsidRDefault="00823EE6" w:rsidP="00465F02">
            <w:pPr>
              <w:pStyle w:val="Times10"/>
              <w:keepNext/>
              <w:keepLines/>
              <w:rPr>
                <w:b/>
                <w:sz w:val="22"/>
                <w:szCs w:val="22"/>
                <w:lang w:val="hr-HR"/>
              </w:rPr>
            </w:pPr>
            <w:r>
              <w:rPr>
                <w:sz w:val="22"/>
                <w:szCs w:val="22"/>
                <w:lang w:val="hr-HR"/>
              </w:rPr>
              <w:br/>
            </w:r>
            <w:r>
              <w:rPr>
                <w:b/>
                <w:sz w:val="22"/>
                <w:szCs w:val="22"/>
                <w:lang w:val="hr-HR"/>
              </w:rPr>
              <w:t xml:space="preserve">ACR odgovori </w:t>
            </w:r>
            <w:r>
              <w:rPr>
                <w:b/>
                <w:sz w:val="22"/>
                <w:szCs w:val="22"/>
                <w:vertAlign w:val="superscript"/>
                <w:lang w:val="hr-HR"/>
              </w:rPr>
              <w:t>a</w:t>
            </w:r>
          </w:p>
        </w:tc>
        <w:tc>
          <w:tcPr>
            <w:tcW w:w="1920" w:type="dxa"/>
            <w:vAlign w:val="center"/>
          </w:tcPr>
          <w:p w14:paraId="2F2F6B11" w14:textId="77777777" w:rsidR="00823EE6" w:rsidRDefault="00823EE6" w:rsidP="00465F02">
            <w:pPr>
              <w:pStyle w:val="Times10"/>
              <w:keepNext/>
              <w:keepLines/>
              <w:tabs>
                <w:tab w:val="clear" w:pos="360"/>
                <w:tab w:val="left" w:pos="720"/>
              </w:tabs>
              <w:rPr>
                <w:sz w:val="22"/>
                <w:szCs w:val="22"/>
                <w:lang w:val="hr-HR"/>
              </w:rPr>
            </w:pPr>
          </w:p>
        </w:tc>
        <w:tc>
          <w:tcPr>
            <w:tcW w:w="1920" w:type="dxa"/>
            <w:vAlign w:val="center"/>
          </w:tcPr>
          <w:p w14:paraId="492B2625" w14:textId="77777777" w:rsidR="00823EE6" w:rsidRDefault="00823EE6" w:rsidP="00465F02">
            <w:pPr>
              <w:pStyle w:val="Times10"/>
              <w:keepNext/>
              <w:keepLines/>
              <w:tabs>
                <w:tab w:val="clear" w:pos="360"/>
                <w:tab w:val="left" w:pos="720"/>
              </w:tabs>
              <w:rPr>
                <w:sz w:val="22"/>
                <w:szCs w:val="22"/>
                <w:lang w:val="hr-HR"/>
              </w:rPr>
            </w:pPr>
          </w:p>
        </w:tc>
        <w:tc>
          <w:tcPr>
            <w:tcW w:w="1920" w:type="dxa"/>
            <w:vAlign w:val="center"/>
          </w:tcPr>
          <w:p w14:paraId="17633169" w14:textId="77777777" w:rsidR="00823EE6" w:rsidRDefault="00823EE6" w:rsidP="00465F02">
            <w:pPr>
              <w:pStyle w:val="Times10"/>
              <w:keepNext/>
              <w:keepLines/>
              <w:tabs>
                <w:tab w:val="clear" w:pos="360"/>
                <w:tab w:val="left" w:pos="720"/>
              </w:tabs>
              <w:rPr>
                <w:sz w:val="22"/>
                <w:szCs w:val="22"/>
                <w:lang w:val="hr-HR"/>
              </w:rPr>
            </w:pPr>
          </w:p>
        </w:tc>
      </w:tr>
      <w:tr w:rsidR="00823EE6" w14:paraId="0D8EC66B" w14:textId="77777777">
        <w:trPr>
          <w:gridAfter w:val="2"/>
          <w:wAfter w:w="759" w:type="dxa"/>
          <w:cantSplit/>
          <w:jc w:val="center"/>
        </w:trPr>
        <w:tc>
          <w:tcPr>
            <w:tcW w:w="2820" w:type="dxa"/>
            <w:gridSpan w:val="3"/>
          </w:tcPr>
          <w:p w14:paraId="556BA123" w14:textId="77777777" w:rsidR="00823EE6" w:rsidRDefault="00823EE6" w:rsidP="00465F02">
            <w:pPr>
              <w:pStyle w:val="Times10"/>
              <w:keepNext/>
              <w:keepLines/>
              <w:ind w:firstLine="387"/>
              <w:rPr>
                <w:sz w:val="22"/>
                <w:szCs w:val="22"/>
                <w:lang w:val="hr-HR"/>
              </w:rPr>
            </w:pPr>
            <w:r>
              <w:rPr>
                <w:sz w:val="22"/>
                <w:szCs w:val="22"/>
                <w:lang w:val="hr-HR"/>
              </w:rPr>
              <w:t>ACR 20</w:t>
            </w:r>
          </w:p>
        </w:tc>
        <w:tc>
          <w:tcPr>
            <w:tcW w:w="1920" w:type="dxa"/>
            <w:vAlign w:val="center"/>
          </w:tcPr>
          <w:p w14:paraId="1D11A6F1"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58,8%</w:t>
            </w:r>
          </w:p>
        </w:tc>
        <w:tc>
          <w:tcPr>
            <w:tcW w:w="1920" w:type="dxa"/>
            <w:vAlign w:val="center"/>
          </w:tcPr>
          <w:p w14:paraId="493E1C41"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65,5%</w:t>
            </w:r>
          </w:p>
        </w:tc>
        <w:tc>
          <w:tcPr>
            <w:tcW w:w="1920" w:type="dxa"/>
            <w:vAlign w:val="center"/>
          </w:tcPr>
          <w:p w14:paraId="6ECEC5FF" w14:textId="77777777" w:rsidR="00823EE6" w:rsidRDefault="00823EE6" w:rsidP="00465F02">
            <w:pPr>
              <w:pStyle w:val="Times10"/>
              <w:keepNext/>
              <w:keepLines/>
              <w:tabs>
                <w:tab w:val="clear" w:pos="360"/>
                <w:tab w:val="decimal" w:pos="729"/>
              </w:tabs>
              <w:rPr>
                <w:sz w:val="22"/>
                <w:szCs w:val="22"/>
                <w:vertAlign w:val="superscript"/>
                <w:lang w:val="hr-HR"/>
              </w:rPr>
            </w:pPr>
            <w:r>
              <w:rPr>
                <w:sz w:val="22"/>
                <w:szCs w:val="22"/>
                <w:lang w:val="hr-HR"/>
              </w:rPr>
              <w:t xml:space="preserve">74,5% </w:t>
            </w:r>
            <w:r>
              <w:rPr>
                <w:sz w:val="22"/>
                <w:szCs w:val="22"/>
                <w:vertAlign w:val="superscript"/>
                <w:lang w:val="hr-HR"/>
              </w:rPr>
              <w:t>†,</w:t>
            </w:r>
            <w:r>
              <w:rPr>
                <w:bCs/>
                <w:sz w:val="22"/>
                <w:szCs w:val="22"/>
                <w:vertAlign w:val="superscript"/>
                <w:lang w:val="hr-HR"/>
              </w:rPr>
              <w:sym w:font="Symbol" w:char="0066"/>
            </w:r>
          </w:p>
        </w:tc>
      </w:tr>
      <w:tr w:rsidR="00823EE6" w14:paraId="50D7EF53" w14:textId="77777777">
        <w:trPr>
          <w:gridAfter w:val="2"/>
          <w:wAfter w:w="759" w:type="dxa"/>
          <w:cantSplit/>
          <w:jc w:val="center"/>
        </w:trPr>
        <w:tc>
          <w:tcPr>
            <w:tcW w:w="2820" w:type="dxa"/>
            <w:gridSpan w:val="3"/>
          </w:tcPr>
          <w:p w14:paraId="395EB73C" w14:textId="77777777" w:rsidR="00823EE6" w:rsidRDefault="00823EE6" w:rsidP="00465F02">
            <w:pPr>
              <w:pStyle w:val="Times10"/>
              <w:keepNext/>
              <w:keepLines/>
              <w:ind w:firstLine="387"/>
              <w:rPr>
                <w:sz w:val="22"/>
                <w:szCs w:val="22"/>
                <w:lang w:val="hr-HR"/>
              </w:rPr>
            </w:pPr>
            <w:r>
              <w:rPr>
                <w:sz w:val="22"/>
                <w:szCs w:val="22"/>
                <w:lang w:val="hr-HR"/>
              </w:rPr>
              <w:t>ACR 50</w:t>
            </w:r>
          </w:p>
        </w:tc>
        <w:tc>
          <w:tcPr>
            <w:tcW w:w="1920" w:type="dxa"/>
            <w:vAlign w:val="center"/>
          </w:tcPr>
          <w:p w14:paraId="01A853C4"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36,4%</w:t>
            </w:r>
          </w:p>
        </w:tc>
        <w:tc>
          <w:tcPr>
            <w:tcW w:w="1920" w:type="dxa"/>
            <w:vAlign w:val="center"/>
          </w:tcPr>
          <w:p w14:paraId="31A226F3"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43,0%</w:t>
            </w:r>
          </w:p>
        </w:tc>
        <w:tc>
          <w:tcPr>
            <w:tcW w:w="1920" w:type="dxa"/>
            <w:vAlign w:val="center"/>
          </w:tcPr>
          <w:p w14:paraId="34BCFA37"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 xml:space="preserve">63,2% </w:t>
            </w:r>
            <w:r>
              <w:rPr>
                <w:sz w:val="22"/>
                <w:szCs w:val="22"/>
                <w:vertAlign w:val="superscript"/>
                <w:lang w:val="hr-HR"/>
              </w:rPr>
              <w:t>†,</w:t>
            </w:r>
            <w:r>
              <w:rPr>
                <w:bCs/>
                <w:sz w:val="22"/>
                <w:szCs w:val="22"/>
                <w:vertAlign w:val="superscript"/>
                <w:lang w:val="hr-HR"/>
              </w:rPr>
              <w:sym w:font="Symbol" w:char="0066"/>
            </w:r>
          </w:p>
        </w:tc>
      </w:tr>
      <w:tr w:rsidR="00823EE6" w14:paraId="0B6A91D1" w14:textId="77777777">
        <w:trPr>
          <w:gridAfter w:val="2"/>
          <w:wAfter w:w="759" w:type="dxa"/>
          <w:cantSplit/>
          <w:jc w:val="center"/>
        </w:trPr>
        <w:tc>
          <w:tcPr>
            <w:tcW w:w="2820" w:type="dxa"/>
            <w:gridSpan w:val="3"/>
          </w:tcPr>
          <w:p w14:paraId="07053576" w14:textId="77777777" w:rsidR="00823EE6" w:rsidRDefault="00823EE6" w:rsidP="00465F02">
            <w:pPr>
              <w:pStyle w:val="Times10"/>
              <w:keepNext/>
              <w:keepLines/>
              <w:ind w:firstLine="387"/>
              <w:rPr>
                <w:sz w:val="22"/>
                <w:szCs w:val="22"/>
                <w:lang w:val="hr-HR"/>
              </w:rPr>
            </w:pPr>
            <w:r>
              <w:rPr>
                <w:sz w:val="22"/>
                <w:szCs w:val="22"/>
                <w:lang w:val="hr-HR"/>
              </w:rPr>
              <w:t>ACR 70</w:t>
            </w:r>
          </w:p>
        </w:tc>
        <w:tc>
          <w:tcPr>
            <w:tcW w:w="1920" w:type="dxa"/>
            <w:vAlign w:val="center"/>
          </w:tcPr>
          <w:p w14:paraId="6DE093AE"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16,7%</w:t>
            </w:r>
          </w:p>
        </w:tc>
        <w:tc>
          <w:tcPr>
            <w:tcW w:w="1920" w:type="dxa"/>
            <w:vAlign w:val="center"/>
          </w:tcPr>
          <w:p w14:paraId="5B8E73AB"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22,0%</w:t>
            </w:r>
          </w:p>
        </w:tc>
        <w:tc>
          <w:tcPr>
            <w:tcW w:w="1920" w:type="dxa"/>
            <w:vAlign w:val="center"/>
          </w:tcPr>
          <w:p w14:paraId="02F851E6"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 xml:space="preserve">39,8% </w:t>
            </w:r>
            <w:r>
              <w:rPr>
                <w:sz w:val="22"/>
                <w:szCs w:val="22"/>
                <w:vertAlign w:val="superscript"/>
                <w:lang w:val="hr-HR"/>
              </w:rPr>
              <w:t>†,</w:t>
            </w:r>
            <w:r>
              <w:rPr>
                <w:bCs/>
                <w:sz w:val="22"/>
                <w:szCs w:val="22"/>
                <w:vertAlign w:val="superscript"/>
                <w:lang w:val="hr-HR"/>
              </w:rPr>
              <w:sym w:font="Symbol" w:char="0066"/>
            </w:r>
          </w:p>
        </w:tc>
      </w:tr>
      <w:tr w:rsidR="00823EE6" w14:paraId="4CDDC4B9" w14:textId="77777777">
        <w:trPr>
          <w:gridAfter w:val="2"/>
          <w:wAfter w:w="759" w:type="dxa"/>
          <w:cantSplit/>
          <w:jc w:val="center"/>
        </w:trPr>
        <w:tc>
          <w:tcPr>
            <w:tcW w:w="2820" w:type="dxa"/>
            <w:gridSpan w:val="3"/>
          </w:tcPr>
          <w:p w14:paraId="1268A751" w14:textId="77777777" w:rsidR="00823EE6" w:rsidRDefault="00823EE6" w:rsidP="00465F02">
            <w:pPr>
              <w:pStyle w:val="Times10"/>
              <w:keepNext/>
              <w:keepLines/>
              <w:ind w:firstLine="387"/>
              <w:rPr>
                <w:sz w:val="22"/>
                <w:szCs w:val="22"/>
                <w:lang w:val="hr-HR"/>
              </w:rPr>
            </w:pPr>
          </w:p>
        </w:tc>
        <w:tc>
          <w:tcPr>
            <w:tcW w:w="1920" w:type="dxa"/>
            <w:vAlign w:val="center"/>
          </w:tcPr>
          <w:p w14:paraId="53E79539" w14:textId="77777777" w:rsidR="00823EE6" w:rsidRDefault="00823EE6" w:rsidP="00465F02">
            <w:pPr>
              <w:pStyle w:val="Times10"/>
              <w:keepNext/>
              <w:keepLines/>
              <w:tabs>
                <w:tab w:val="clear" w:pos="360"/>
                <w:tab w:val="decimal" w:pos="729"/>
              </w:tabs>
              <w:rPr>
                <w:sz w:val="22"/>
                <w:szCs w:val="22"/>
                <w:lang w:val="hr-HR"/>
              </w:rPr>
            </w:pPr>
          </w:p>
        </w:tc>
        <w:tc>
          <w:tcPr>
            <w:tcW w:w="1920" w:type="dxa"/>
            <w:vAlign w:val="center"/>
          </w:tcPr>
          <w:p w14:paraId="76548F3F" w14:textId="77777777" w:rsidR="00823EE6" w:rsidRDefault="00823EE6" w:rsidP="00465F02">
            <w:pPr>
              <w:pStyle w:val="Times10"/>
              <w:keepNext/>
              <w:keepLines/>
              <w:tabs>
                <w:tab w:val="clear" w:pos="360"/>
                <w:tab w:val="decimal" w:pos="729"/>
              </w:tabs>
              <w:rPr>
                <w:sz w:val="22"/>
                <w:szCs w:val="22"/>
                <w:lang w:val="hr-HR"/>
              </w:rPr>
            </w:pPr>
          </w:p>
        </w:tc>
        <w:tc>
          <w:tcPr>
            <w:tcW w:w="1920" w:type="dxa"/>
            <w:vAlign w:val="center"/>
          </w:tcPr>
          <w:p w14:paraId="25085CD3" w14:textId="77777777" w:rsidR="00823EE6" w:rsidRDefault="00823EE6" w:rsidP="00465F02">
            <w:pPr>
              <w:pStyle w:val="Times10"/>
              <w:keepNext/>
              <w:keepLines/>
              <w:tabs>
                <w:tab w:val="clear" w:pos="360"/>
                <w:tab w:val="decimal" w:pos="729"/>
              </w:tabs>
              <w:rPr>
                <w:sz w:val="22"/>
                <w:szCs w:val="22"/>
                <w:lang w:val="hr-HR"/>
              </w:rPr>
            </w:pPr>
          </w:p>
        </w:tc>
      </w:tr>
      <w:tr w:rsidR="00823EE6" w14:paraId="4B209F36" w14:textId="77777777">
        <w:trPr>
          <w:gridAfter w:val="2"/>
          <w:wAfter w:w="759" w:type="dxa"/>
          <w:cantSplit/>
          <w:jc w:val="center"/>
        </w:trPr>
        <w:tc>
          <w:tcPr>
            <w:tcW w:w="2820" w:type="dxa"/>
            <w:gridSpan w:val="3"/>
          </w:tcPr>
          <w:p w14:paraId="72D0BE47" w14:textId="77777777" w:rsidR="00823EE6" w:rsidRDefault="00823EE6" w:rsidP="00465F02">
            <w:pPr>
              <w:pStyle w:val="Times10"/>
              <w:keepNext/>
              <w:keepLines/>
              <w:tabs>
                <w:tab w:val="clear" w:pos="360"/>
                <w:tab w:val="left" w:pos="720"/>
              </w:tabs>
              <w:ind w:firstLine="1"/>
              <w:rPr>
                <w:b/>
                <w:sz w:val="22"/>
                <w:szCs w:val="22"/>
                <w:vertAlign w:val="superscript"/>
                <w:lang w:val="hr-HR"/>
              </w:rPr>
            </w:pPr>
            <w:r>
              <w:rPr>
                <w:b/>
                <w:bCs/>
                <w:sz w:val="22"/>
                <w:szCs w:val="22"/>
                <w:lang w:val="hr-HR"/>
              </w:rPr>
              <w:t>DAS</w:t>
            </w:r>
          </w:p>
        </w:tc>
        <w:tc>
          <w:tcPr>
            <w:tcW w:w="1920" w:type="dxa"/>
            <w:vAlign w:val="center"/>
          </w:tcPr>
          <w:p w14:paraId="4D209829" w14:textId="77777777" w:rsidR="00823EE6" w:rsidRDefault="00823EE6" w:rsidP="00465F02">
            <w:pPr>
              <w:pStyle w:val="Times10"/>
              <w:keepNext/>
              <w:keepLines/>
              <w:tabs>
                <w:tab w:val="clear" w:pos="360"/>
                <w:tab w:val="decimal" w:pos="729"/>
              </w:tabs>
              <w:rPr>
                <w:sz w:val="22"/>
                <w:szCs w:val="22"/>
                <w:lang w:val="hr-HR"/>
              </w:rPr>
            </w:pPr>
          </w:p>
        </w:tc>
        <w:tc>
          <w:tcPr>
            <w:tcW w:w="1920" w:type="dxa"/>
            <w:vAlign w:val="center"/>
          </w:tcPr>
          <w:p w14:paraId="767A4C29" w14:textId="77777777" w:rsidR="00823EE6" w:rsidRDefault="00823EE6" w:rsidP="00465F02">
            <w:pPr>
              <w:pStyle w:val="Times10"/>
              <w:keepNext/>
              <w:keepLines/>
              <w:tabs>
                <w:tab w:val="clear" w:pos="360"/>
                <w:tab w:val="decimal" w:pos="729"/>
              </w:tabs>
              <w:rPr>
                <w:sz w:val="22"/>
                <w:szCs w:val="22"/>
                <w:lang w:val="hr-HR"/>
              </w:rPr>
            </w:pPr>
          </w:p>
        </w:tc>
        <w:tc>
          <w:tcPr>
            <w:tcW w:w="1920" w:type="dxa"/>
            <w:vAlign w:val="center"/>
          </w:tcPr>
          <w:p w14:paraId="4CC8B6FB" w14:textId="77777777" w:rsidR="00823EE6" w:rsidRDefault="00823EE6" w:rsidP="00465F02">
            <w:pPr>
              <w:pStyle w:val="Times10"/>
              <w:keepNext/>
              <w:keepLines/>
              <w:tabs>
                <w:tab w:val="clear" w:pos="360"/>
                <w:tab w:val="decimal" w:pos="729"/>
              </w:tabs>
              <w:rPr>
                <w:sz w:val="22"/>
                <w:szCs w:val="22"/>
                <w:lang w:val="hr-HR"/>
              </w:rPr>
            </w:pPr>
          </w:p>
        </w:tc>
      </w:tr>
      <w:tr w:rsidR="00823EE6" w14:paraId="1E5DDED6" w14:textId="77777777">
        <w:trPr>
          <w:gridAfter w:val="2"/>
          <w:wAfter w:w="759" w:type="dxa"/>
          <w:cantSplit/>
          <w:jc w:val="center"/>
        </w:trPr>
        <w:tc>
          <w:tcPr>
            <w:tcW w:w="2820" w:type="dxa"/>
            <w:gridSpan w:val="3"/>
          </w:tcPr>
          <w:p w14:paraId="3D88C744" w14:textId="77777777" w:rsidR="00823EE6" w:rsidRDefault="00823EE6" w:rsidP="00465F02">
            <w:pPr>
              <w:pStyle w:val="Times10"/>
              <w:keepNext/>
              <w:keepLines/>
              <w:ind w:firstLine="387"/>
              <w:rPr>
                <w:sz w:val="22"/>
                <w:szCs w:val="22"/>
                <w:vertAlign w:val="superscript"/>
                <w:lang w:val="hr-HR"/>
              </w:rPr>
            </w:pPr>
            <w:r>
              <w:rPr>
                <w:sz w:val="22"/>
                <w:szCs w:val="22"/>
                <w:lang w:val="hr-HR"/>
              </w:rPr>
              <w:t>Početni bodovi</w:t>
            </w:r>
            <w:r>
              <w:rPr>
                <w:sz w:val="22"/>
                <w:szCs w:val="22"/>
                <w:vertAlign w:val="superscript"/>
                <w:lang w:val="hr-HR"/>
              </w:rPr>
              <w:t>b</w:t>
            </w:r>
          </w:p>
        </w:tc>
        <w:tc>
          <w:tcPr>
            <w:tcW w:w="1920" w:type="dxa"/>
          </w:tcPr>
          <w:p w14:paraId="43513DB7"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5,5</w:t>
            </w:r>
          </w:p>
        </w:tc>
        <w:tc>
          <w:tcPr>
            <w:tcW w:w="1920" w:type="dxa"/>
          </w:tcPr>
          <w:p w14:paraId="1EB9704C"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5,7</w:t>
            </w:r>
          </w:p>
        </w:tc>
        <w:tc>
          <w:tcPr>
            <w:tcW w:w="1920" w:type="dxa"/>
          </w:tcPr>
          <w:p w14:paraId="4B15CCC8"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5,5</w:t>
            </w:r>
          </w:p>
        </w:tc>
      </w:tr>
      <w:tr w:rsidR="00823EE6" w14:paraId="334F4501" w14:textId="77777777">
        <w:trPr>
          <w:gridAfter w:val="2"/>
          <w:wAfter w:w="759" w:type="dxa"/>
          <w:cantSplit/>
          <w:jc w:val="center"/>
        </w:trPr>
        <w:tc>
          <w:tcPr>
            <w:tcW w:w="2820" w:type="dxa"/>
            <w:gridSpan w:val="3"/>
          </w:tcPr>
          <w:p w14:paraId="123A8AD7" w14:textId="77777777" w:rsidR="00823EE6" w:rsidRDefault="00823EE6" w:rsidP="00465F02">
            <w:pPr>
              <w:pStyle w:val="Times10"/>
              <w:keepNext/>
              <w:keepLines/>
              <w:tabs>
                <w:tab w:val="left" w:pos="310"/>
              </w:tabs>
              <w:ind w:left="452" w:hanging="65"/>
              <w:rPr>
                <w:bCs/>
                <w:sz w:val="22"/>
                <w:szCs w:val="22"/>
                <w:lang w:val="hr-HR"/>
              </w:rPr>
            </w:pPr>
            <w:r>
              <w:rPr>
                <w:sz w:val="22"/>
                <w:szCs w:val="22"/>
                <w:lang w:val="hr-HR"/>
              </w:rPr>
              <w:t>Bodovi nakon 52 tjedna</w:t>
            </w:r>
            <w:r>
              <w:rPr>
                <w:sz w:val="22"/>
                <w:szCs w:val="22"/>
                <w:vertAlign w:val="superscript"/>
                <w:lang w:val="hr-HR"/>
              </w:rPr>
              <w:t>b</w:t>
            </w:r>
          </w:p>
        </w:tc>
        <w:tc>
          <w:tcPr>
            <w:tcW w:w="1920" w:type="dxa"/>
          </w:tcPr>
          <w:p w14:paraId="6AED1E70"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3,0</w:t>
            </w:r>
          </w:p>
        </w:tc>
        <w:tc>
          <w:tcPr>
            <w:tcW w:w="1920" w:type="dxa"/>
          </w:tcPr>
          <w:p w14:paraId="25B5A1B4"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3,0</w:t>
            </w:r>
          </w:p>
        </w:tc>
        <w:tc>
          <w:tcPr>
            <w:tcW w:w="1920" w:type="dxa"/>
          </w:tcPr>
          <w:p w14:paraId="44094956"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2,3</w:t>
            </w:r>
            <w:r>
              <w:rPr>
                <w:sz w:val="22"/>
                <w:szCs w:val="22"/>
                <w:vertAlign w:val="superscript"/>
                <w:lang w:val="hr-HR"/>
              </w:rPr>
              <w:t>†,</w:t>
            </w:r>
            <w:r>
              <w:rPr>
                <w:bCs/>
                <w:sz w:val="22"/>
                <w:szCs w:val="22"/>
                <w:vertAlign w:val="superscript"/>
                <w:lang w:val="hr-HR"/>
              </w:rPr>
              <w:sym w:font="Symbol" w:char="0066"/>
            </w:r>
          </w:p>
        </w:tc>
      </w:tr>
      <w:tr w:rsidR="00823EE6" w14:paraId="5C903818" w14:textId="77777777">
        <w:trPr>
          <w:gridAfter w:val="2"/>
          <w:wAfter w:w="759" w:type="dxa"/>
          <w:cantSplit/>
          <w:jc w:val="center"/>
        </w:trPr>
        <w:tc>
          <w:tcPr>
            <w:tcW w:w="2820" w:type="dxa"/>
            <w:gridSpan w:val="3"/>
          </w:tcPr>
          <w:p w14:paraId="03170C43" w14:textId="77777777" w:rsidR="00823EE6" w:rsidRDefault="00823EE6" w:rsidP="00465F02">
            <w:pPr>
              <w:pStyle w:val="Times10"/>
              <w:keepNext/>
              <w:keepLines/>
              <w:ind w:firstLine="387"/>
              <w:rPr>
                <w:sz w:val="22"/>
                <w:szCs w:val="22"/>
                <w:lang w:val="hr-HR"/>
              </w:rPr>
            </w:pPr>
            <w:r>
              <w:rPr>
                <w:sz w:val="22"/>
                <w:szCs w:val="22"/>
                <w:lang w:val="hr-HR"/>
              </w:rPr>
              <w:t>Remisija</w:t>
            </w:r>
            <w:r>
              <w:rPr>
                <w:sz w:val="22"/>
                <w:szCs w:val="22"/>
                <w:vertAlign w:val="superscript"/>
                <w:lang w:val="hr-HR"/>
              </w:rPr>
              <w:t>c</w:t>
            </w:r>
          </w:p>
        </w:tc>
        <w:tc>
          <w:tcPr>
            <w:tcW w:w="1920" w:type="dxa"/>
          </w:tcPr>
          <w:p w14:paraId="263E121A"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14%</w:t>
            </w:r>
          </w:p>
        </w:tc>
        <w:tc>
          <w:tcPr>
            <w:tcW w:w="1920" w:type="dxa"/>
          </w:tcPr>
          <w:p w14:paraId="364925EC"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18%</w:t>
            </w:r>
          </w:p>
        </w:tc>
        <w:tc>
          <w:tcPr>
            <w:tcW w:w="1920" w:type="dxa"/>
          </w:tcPr>
          <w:p w14:paraId="2F409B3D" w14:textId="77777777" w:rsidR="00823EE6" w:rsidRDefault="00823EE6" w:rsidP="00465F02">
            <w:pPr>
              <w:pStyle w:val="Times10"/>
              <w:keepNext/>
              <w:keepLines/>
              <w:tabs>
                <w:tab w:val="clear" w:pos="360"/>
                <w:tab w:val="decimal" w:pos="729"/>
              </w:tabs>
              <w:rPr>
                <w:sz w:val="22"/>
                <w:szCs w:val="22"/>
                <w:lang w:val="hr-HR"/>
              </w:rPr>
            </w:pPr>
            <w:r>
              <w:rPr>
                <w:sz w:val="22"/>
                <w:szCs w:val="22"/>
                <w:lang w:val="hr-HR"/>
              </w:rPr>
              <w:t>37%</w:t>
            </w:r>
            <w:r>
              <w:rPr>
                <w:sz w:val="22"/>
                <w:szCs w:val="22"/>
                <w:vertAlign w:val="superscript"/>
                <w:lang w:val="hr-HR"/>
              </w:rPr>
              <w:t>†,</w:t>
            </w:r>
            <w:r>
              <w:rPr>
                <w:bCs/>
                <w:sz w:val="22"/>
                <w:szCs w:val="22"/>
                <w:vertAlign w:val="superscript"/>
                <w:lang w:val="hr-HR"/>
              </w:rPr>
              <w:sym w:font="Symbol" w:char="0066"/>
            </w:r>
          </w:p>
        </w:tc>
      </w:tr>
      <w:tr w:rsidR="00823EE6" w14:paraId="760C531B" w14:textId="77777777">
        <w:trPr>
          <w:gridAfter w:val="2"/>
          <w:wAfter w:w="759" w:type="dxa"/>
          <w:cantSplit/>
          <w:jc w:val="center"/>
        </w:trPr>
        <w:tc>
          <w:tcPr>
            <w:tcW w:w="2820" w:type="dxa"/>
            <w:gridSpan w:val="3"/>
          </w:tcPr>
          <w:p w14:paraId="23C4CEC1" w14:textId="77777777" w:rsidR="00823EE6" w:rsidRDefault="00823EE6" w:rsidP="009B27B6">
            <w:pPr>
              <w:pStyle w:val="Times10"/>
              <w:ind w:firstLine="387"/>
              <w:rPr>
                <w:sz w:val="22"/>
                <w:szCs w:val="22"/>
                <w:lang w:val="hr-HR"/>
              </w:rPr>
            </w:pPr>
          </w:p>
        </w:tc>
        <w:tc>
          <w:tcPr>
            <w:tcW w:w="1920" w:type="dxa"/>
          </w:tcPr>
          <w:p w14:paraId="503C9A61" w14:textId="77777777" w:rsidR="00823EE6" w:rsidRDefault="00823EE6" w:rsidP="009B27B6">
            <w:pPr>
              <w:pStyle w:val="Times10"/>
              <w:tabs>
                <w:tab w:val="clear" w:pos="360"/>
                <w:tab w:val="decimal" w:pos="729"/>
              </w:tabs>
              <w:rPr>
                <w:sz w:val="22"/>
                <w:szCs w:val="22"/>
                <w:lang w:val="hr-HR"/>
              </w:rPr>
            </w:pPr>
          </w:p>
        </w:tc>
        <w:tc>
          <w:tcPr>
            <w:tcW w:w="1920" w:type="dxa"/>
          </w:tcPr>
          <w:p w14:paraId="3FFB5407" w14:textId="77777777" w:rsidR="00823EE6" w:rsidRDefault="00823EE6" w:rsidP="009B27B6">
            <w:pPr>
              <w:pStyle w:val="Times10"/>
              <w:tabs>
                <w:tab w:val="clear" w:pos="360"/>
                <w:tab w:val="decimal" w:pos="729"/>
              </w:tabs>
              <w:rPr>
                <w:sz w:val="22"/>
                <w:szCs w:val="22"/>
                <w:lang w:val="hr-HR"/>
              </w:rPr>
            </w:pPr>
          </w:p>
        </w:tc>
        <w:tc>
          <w:tcPr>
            <w:tcW w:w="1920" w:type="dxa"/>
          </w:tcPr>
          <w:p w14:paraId="27D373C0" w14:textId="77777777" w:rsidR="00823EE6" w:rsidRDefault="00823EE6" w:rsidP="009B27B6">
            <w:pPr>
              <w:pStyle w:val="Times10"/>
              <w:tabs>
                <w:tab w:val="clear" w:pos="360"/>
                <w:tab w:val="decimal" w:pos="729"/>
              </w:tabs>
              <w:rPr>
                <w:sz w:val="22"/>
                <w:szCs w:val="22"/>
                <w:lang w:val="hr-HR"/>
              </w:rPr>
            </w:pPr>
          </w:p>
        </w:tc>
      </w:tr>
      <w:tr w:rsidR="00823EE6" w14:paraId="528C7F87" w14:textId="77777777">
        <w:trPr>
          <w:gridAfter w:val="2"/>
          <w:wAfter w:w="759" w:type="dxa"/>
          <w:cantSplit/>
          <w:jc w:val="center"/>
        </w:trPr>
        <w:tc>
          <w:tcPr>
            <w:tcW w:w="2820" w:type="dxa"/>
            <w:gridSpan w:val="3"/>
          </w:tcPr>
          <w:p w14:paraId="51DD2227" w14:textId="77777777" w:rsidR="00823EE6" w:rsidRDefault="00823EE6" w:rsidP="009B27B6">
            <w:pPr>
              <w:pStyle w:val="Times10"/>
              <w:rPr>
                <w:b/>
                <w:bCs/>
                <w:sz w:val="22"/>
                <w:szCs w:val="22"/>
                <w:lang w:val="hr-HR"/>
              </w:rPr>
            </w:pPr>
            <w:r>
              <w:rPr>
                <w:b/>
                <w:bCs/>
                <w:sz w:val="22"/>
                <w:szCs w:val="22"/>
                <w:lang w:val="hr-HR"/>
              </w:rPr>
              <w:t>HAQ</w:t>
            </w:r>
          </w:p>
        </w:tc>
        <w:tc>
          <w:tcPr>
            <w:tcW w:w="1920" w:type="dxa"/>
          </w:tcPr>
          <w:p w14:paraId="2B740903" w14:textId="77777777" w:rsidR="00823EE6" w:rsidRDefault="00823EE6" w:rsidP="009B27B6">
            <w:pPr>
              <w:pStyle w:val="Times10"/>
              <w:tabs>
                <w:tab w:val="clear" w:pos="360"/>
                <w:tab w:val="decimal" w:pos="729"/>
              </w:tabs>
              <w:rPr>
                <w:sz w:val="22"/>
                <w:szCs w:val="22"/>
                <w:lang w:val="hr-HR"/>
              </w:rPr>
            </w:pPr>
          </w:p>
        </w:tc>
        <w:tc>
          <w:tcPr>
            <w:tcW w:w="1920" w:type="dxa"/>
          </w:tcPr>
          <w:p w14:paraId="1D8A7F93" w14:textId="77777777" w:rsidR="00823EE6" w:rsidRDefault="00823EE6" w:rsidP="009B27B6">
            <w:pPr>
              <w:pStyle w:val="Times10"/>
              <w:tabs>
                <w:tab w:val="clear" w:pos="360"/>
                <w:tab w:val="decimal" w:pos="729"/>
              </w:tabs>
              <w:rPr>
                <w:sz w:val="22"/>
                <w:szCs w:val="22"/>
                <w:lang w:val="hr-HR"/>
              </w:rPr>
            </w:pPr>
          </w:p>
        </w:tc>
        <w:tc>
          <w:tcPr>
            <w:tcW w:w="1920" w:type="dxa"/>
          </w:tcPr>
          <w:p w14:paraId="654CE8D1" w14:textId="77777777" w:rsidR="00823EE6" w:rsidRDefault="00823EE6" w:rsidP="009B27B6">
            <w:pPr>
              <w:pStyle w:val="Times10"/>
              <w:tabs>
                <w:tab w:val="clear" w:pos="360"/>
                <w:tab w:val="decimal" w:pos="729"/>
              </w:tabs>
              <w:rPr>
                <w:sz w:val="22"/>
                <w:szCs w:val="22"/>
                <w:lang w:val="hr-HR"/>
              </w:rPr>
            </w:pPr>
          </w:p>
        </w:tc>
      </w:tr>
      <w:tr w:rsidR="00823EE6" w14:paraId="24E2ED8D" w14:textId="77777777">
        <w:trPr>
          <w:gridAfter w:val="2"/>
          <w:wAfter w:w="759" w:type="dxa"/>
          <w:cantSplit/>
          <w:jc w:val="center"/>
        </w:trPr>
        <w:tc>
          <w:tcPr>
            <w:tcW w:w="2820" w:type="dxa"/>
            <w:gridSpan w:val="3"/>
          </w:tcPr>
          <w:p w14:paraId="73054391" w14:textId="77777777" w:rsidR="00823EE6" w:rsidRDefault="00823EE6" w:rsidP="009B27B6">
            <w:pPr>
              <w:pStyle w:val="Times10"/>
              <w:ind w:firstLine="367"/>
              <w:rPr>
                <w:sz w:val="22"/>
                <w:szCs w:val="22"/>
                <w:lang w:val="hr-HR"/>
              </w:rPr>
            </w:pPr>
            <w:r>
              <w:rPr>
                <w:sz w:val="22"/>
                <w:szCs w:val="22"/>
                <w:lang w:val="hr-HR"/>
              </w:rPr>
              <w:t>Na početku</w:t>
            </w:r>
          </w:p>
        </w:tc>
        <w:tc>
          <w:tcPr>
            <w:tcW w:w="1920" w:type="dxa"/>
          </w:tcPr>
          <w:p w14:paraId="2BFE169A" w14:textId="77777777" w:rsidR="00823EE6" w:rsidRDefault="00823EE6" w:rsidP="009B27B6">
            <w:pPr>
              <w:pStyle w:val="Times10"/>
              <w:tabs>
                <w:tab w:val="clear" w:pos="360"/>
                <w:tab w:val="decimal" w:pos="729"/>
              </w:tabs>
              <w:rPr>
                <w:sz w:val="22"/>
                <w:szCs w:val="22"/>
                <w:lang w:val="hr-HR"/>
              </w:rPr>
            </w:pPr>
            <w:r>
              <w:rPr>
                <w:sz w:val="22"/>
                <w:szCs w:val="22"/>
                <w:lang w:val="hr-HR"/>
              </w:rPr>
              <w:t>1,7</w:t>
            </w:r>
          </w:p>
        </w:tc>
        <w:tc>
          <w:tcPr>
            <w:tcW w:w="1920" w:type="dxa"/>
          </w:tcPr>
          <w:p w14:paraId="4DB5CE69" w14:textId="77777777" w:rsidR="00823EE6" w:rsidRDefault="00823EE6" w:rsidP="009B27B6">
            <w:pPr>
              <w:pStyle w:val="Times10"/>
              <w:tabs>
                <w:tab w:val="clear" w:pos="360"/>
                <w:tab w:val="decimal" w:pos="729"/>
              </w:tabs>
              <w:rPr>
                <w:sz w:val="22"/>
                <w:szCs w:val="22"/>
                <w:lang w:val="hr-HR"/>
              </w:rPr>
            </w:pPr>
            <w:r>
              <w:rPr>
                <w:sz w:val="22"/>
                <w:szCs w:val="22"/>
                <w:lang w:val="hr-HR"/>
              </w:rPr>
              <w:t>1,7</w:t>
            </w:r>
          </w:p>
        </w:tc>
        <w:tc>
          <w:tcPr>
            <w:tcW w:w="1920" w:type="dxa"/>
          </w:tcPr>
          <w:p w14:paraId="52BC8263" w14:textId="77777777" w:rsidR="00823EE6" w:rsidRDefault="00823EE6" w:rsidP="009B27B6">
            <w:pPr>
              <w:pStyle w:val="Times10"/>
              <w:tabs>
                <w:tab w:val="clear" w:pos="360"/>
                <w:tab w:val="decimal" w:pos="729"/>
              </w:tabs>
              <w:rPr>
                <w:sz w:val="22"/>
                <w:szCs w:val="22"/>
                <w:lang w:val="hr-HR"/>
              </w:rPr>
            </w:pPr>
            <w:r>
              <w:rPr>
                <w:sz w:val="22"/>
                <w:szCs w:val="22"/>
                <w:lang w:val="hr-HR"/>
              </w:rPr>
              <w:t>1,8</w:t>
            </w:r>
          </w:p>
        </w:tc>
      </w:tr>
      <w:tr w:rsidR="00823EE6" w14:paraId="031EC20B" w14:textId="77777777">
        <w:trPr>
          <w:gridAfter w:val="2"/>
          <w:wAfter w:w="759" w:type="dxa"/>
          <w:cantSplit/>
          <w:jc w:val="center"/>
        </w:trPr>
        <w:tc>
          <w:tcPr>
            <w:tcW w:w="2820" w:type="dxa"/>
            <w:gridSpan w:val="3"/>
          </w:tcPr>
          <w:p w14:paraId="30C00F0B" w14:textId="77777777" w:rsidR="00823EE6" w:rsidRDefault="00823EE6" w:rsidP="009B27B6">
            <w:pPr>
              <w:pStyle w:val="Times10"/>
              <w:ind w:firstLine="367"/>
              <w:rPr>
                <w:sz w:val="22"/>
                <w:szCs w:val="22"/>
                <w:lang w:val="hr-HR"/>
              </w:rPr>
            </w:pPr>
            <w:r>
              <w:rPr>
                <w:sz w:val="22"/>
                <w:szCs w:val="22"/>
                <w:lang w:val="hr-HR"/>
              </w:rPr>
              <w:t>52. tjedan</w:t>
            </w:r>
          </w:p>
        </w:tc>
        <w:tc>
          <w:tcPr>
            <w:tcW w:w="1920" w:type="dxa"/>
          </w:tcPr>
          <w:p w14:paraId="530DE426" w14:textId="77777777" w:rsidR="00823EE6" w:rsidRDefault="00823EE6" w:rsidP="009B27B6">
            <w:pPr>
              <w:pStyle w:val="Times10"/>
              <w:tabs>
                <w:tab w:val="clear" w:pos="360"/>
                <w:tab w:val="decimal" w:pos="729"/>
              </w:tabs>
              <w:rPr>
                <w:sz w:val="22"/>
                <w:szCs w:val="22"/>
                <w:lang w:val="hr-HR"/>
              </w:rPr>
            </w:pPr>
            <w:r>
              <w:rPr>
                <w:sz w:val="22"/>
                <w:szCs w:val="22"/>
                <w:lang w:val="hr-HR"/>
              </w:rPr>
              <w:t>1,1</w:t>
            </w:r>
          </w:p>
        </w:tc>
        <w:tc>
          <w:tcPr>
            <w:tcW w:w="1920" w:type="dxa"/>
          </w:tcPr>
          <w:p w14:paraId="56F666C3" w14:textId="77777777" w:rsidR="00823EE6" w:rsidRDefault="00823EE6" w:rsidP="009B27B6">
            <w:pPr>
              <w:pStyle w:val="Times10"/>
              <w:tabs>
                <w:tab w:val="clear" w:pos="360"/>
                <w:tab w:val="decimal" w:pos="729"/>
              </w:tabs>
              <w:rPr>
                <w:sz w:val="22"/>
                <w:szCs w:val="22"/>
                <w:lang w:val="hr-HR"/>
              </w:rPr>
            </w:pPr>
            <w:r>
              <w:rPr>
                <w:sz w:val="22"/>
                <w:szCs w:val="22"/>
                <w:lang w:val="hr-HR"/>
              </w:rPr>
              <w:t>1,0</w:t>
            </w:r>
          </w:p>
        </w:tc>
        <w:tc>
          <w:tcPr>
            <w:tcW w:w="1920" w:type="dxa"/>
          </w:tcPr>
          <w:p w14:paraId="45D12254" w14:textId="77777777" w:rsidR="00823EE6" w:rsidRDefault="00823EE6" w:rsidP="009B27B6">
            <w:pPr>
              <w:pStyle w:val="Times10"/>
              <w:tabs>
                <w:tab w:val="clear" w:pos="360"/>
                <w:tab w:val="decimal" w:pos="729"/>
              </w:tabs>
              <w:rPr>
                <w:sz w:val="22"/>
                <w:szCs w:val="22"/>
                <w:lang w:val="hr-HR"/>
              </w:rPr>
            </w:pPr>
            <w:r>
              <w:rPr>
                <w:sz w:val="22"/>
                <w:szCs w:val="22"/>
                <w:lang w:val="hr-HR"/>
              </w:rPr>
              <w:t>0,8</w:t>
            </w:r>
            <w:r>
              <w:rPr>
                <w:sz w:val="22"/>
                <w:szCs w:val="22"/>
                <w:vertAlign w:val="superscript"/>
                <w:lang w:val="hr-HR"/>
              </w:rPr>
              <w:t>†,</w:t>
            </w:r>
            <w:r>
              <w:rPr>
                <w:bCs/>
                <w:sz w:val="22"/>
                <w:szCs w:val="22"/>
                <w:vertAlign w:val="superscript"/>
                <w:lang w:val="hr-HR"/>
              </w:rPr>
              <w:sym w:font="Symbol" w:char="0066"/>
            </w:r>
          </w:p>
        </w:tc>
      </w:tr>
      <w:tr w:rsidR="00823EE6" w:rsidRPr="003E0AD9" w14:paraId="5C6C1911" w14:textId="77777777">
        <w:trPr>
          <w:gridBefore w:val="2"/>
          <w:wBefore w:w="1110" w:type="dxa"/>
          <w:cantSplit/>
          <w:jc w:val="center"/>
        </w:trPr>
        <w:tc>
          <w:tcPr>
            <w:tcW w:w="8229" w:type="dxa"/>
            <w:gridSpan w:val="6"/>
            <w:tcBorders>
              <w:top w:val="single" w:sz="4" w:space="0" w:color="auto"/>
              <w:left w:val="nil"/>
              <w:bottom w:val="single" w:sz="4" w:space="0" w:color="auto"/>
              <w:right w:val="nil"/>
            </w:tcBorders>
          </w:tcPr>
          <w:p w14:paraId="4E06C516" w14:textId="77777777" w:rsidR="00823EE6" w:rsidRDefault="00823EE6" w:rsidP="009B27B6">
            <w:pPr>
              <w:pStyle w:val="Times10"/>
              <w:tabs>
                <w:tab w:val="clear" w:pos="360"/>
                <w:tab w:val="left" w:pos="720"/>
              </w:tabs>
              <w:ind w:left="278" w:hanging="278"/>
              <w:rPr>
                <w:sz w:val="22"/>
                <w:szCs w:val="22"/>
                <w:lang w:val="hr-HR"/>
              </w:rPr>
            </w:pPr>
            <w:r>
              <w:rPr>
                <w:sz w:val="22"/>
                <w:szCs w:val="22"/>
                <w:lang w:val="hr-HR"/>
              </w:rPr>
              <w:lastRenderedPageBreak/>
              <w:t>a: Za bolesnike koji nisu završili 12 mjeseci u ispitivanju smatralo se da nisu odgovorili na terapiju.</w:t>
            </w:r>
          </w:p>
          <w:p w14:paraId="74C3B375" w14:textId="77777777" w:rsidR="00823EE6" w:rsidRDefault="00823EE6" w:rsidP="009B27B6">
            <w:pPr>
              <w:pStyle w:val="Times10"/>
              <w:tabs>
                <w:tab w:val="clear" w:pos="360"/>
                <w:tab w:val="left" w:pos="720"/>
              </w:tabs>
              <w:ind w:left="279" w:hanging="279"/>
              <w:rPr>
                <w:sz w:val="22"/>
                <w:szCs w:val="22"/>
                <w:lang w:val="hr-HR"/>
              </w:rPr>
            </w:pPr>
            <w:r>
              <w:rPr>
                <w:sz w:val="22"/>
                <w:szCs w:val="22"/>
                <w:lang w:val="hr-HR"/>
              </w:rPr>
              <w:t xml:space="preserve"> b: Vrijednosti za bodove za aktivnost bolesti (Disease Activity Score (DAS)) su srednje vrijednosti.</w:t>
            </w:r>
          </w:p>
          <w:p w14:paraId="12C897E0" w14:textId="77777777" w:rsidR="00823EE6" w:rsidRDefault="00823EE6" w:rsidP="009B27B6">
            <w:pPr>
              <w:pStyle w:val="Times10"/>
              <w:tabs>
                <w:tab w:val="clear" w:pos="360"/>
                <w:tab w:val="left" w:pos="720"/>
              </w:tabs>
              <w:rPr>
                <w:sz w:val="22"/>
                <w:szCs w:val="22"/>
                <w:lang w:val="hr-HR"/>
              </w:rPr>
            </w:pPr>
            <w:r>
              <w:rPr>
                <w:sz w:val="22"/>
                <w:szCs w:val="22"/>
                <w:lang w:val="hr-HR"/>
              </w:rPr>
              <w:t>c: Remisija je definirana kao DAS &lt;1,6</w:t>
            </w:r>
          </w:p>
          <w:p w14:paraId="34773655" w14:textId="77777777" w:rsidR="00823EE6" w:rsidRDefault="00823EE6" w:rsidP="009B27B6">
            <w:pPr>
              <w:pStyle w:val="Times10"/>
              <w:tabs>
                <w:tab w:val="clear" w:pos="360"/>
                <w:tab w:val="left" w:pos="720"/>
              </w:tabs>
              <w:rPr>
                <w:sz w:val="22"/>
                <w:szCs w:val="22"/>
                <w:lang w:val="hr-HR"/>
              </w:rPr>
            </w:pPr>
            <w:r>
              <w:rPr>
                <w:sz w:val="22"/>
                <w:szCs w:val="22"/>
                <w:lang w:val="hr-HR"/>
              </w:rPr>
              <w:t xml:space="preserve">p-vrijednosti za usporedbu parova: </w:t>
            </w:r>
            <w:r>
              <w:rPr>
                <w:bCs/>
                <w:sz w:val="22"/>
                <w:szCs w:val="22"/>
                <w:lang w:val="hr-HR"/>
              </w:rPr>
              <w:t>†</w:t>
            </w:r>
            <w:r>
              <w:rPr>
                <w:sz w:val="22"/>
                <w:szCs w:val="22"/>
                <w:lang w:val="hr-HR"/>
              </w:rPr>
              <w:t xml:space="preserve"> = p&lt;0,05 za usporedbu Enbrel + metotreksat u odnosu na metotreksat te </w:t>
            </w:r>
            <w:r>
              <w:rPr>
                <w:bCs/>
                <w:sz w:val="22"/>
                <w:szCs w:val="22"/>
                <w:lang w:val="hr-HR"/>
              </w:rPr>
              <w:sym w:font="Symbol" w:char="0066"/>
            </w:r>
            <w:r>
              <w:rPr>
                <w:sz w:val="22"/>
                <w:szCs w:val="22"/>
                <w:lang w:val="hr-HR"/>
              </w:rPr>
              <w:t xml:space="preserve"> = p&lt;0,05 za usporedbu Enbrel + metotreksat u odnosu na Enbrel</w:t>
            </w:r>
          </w:p>
        </w:tc>
      </w:tr>
    </w:tbl>
    <w:p w14:paraId="3A0A983D" w14:textId="77777777" w:rsidR="00823EE6" w:rsidRDefault="00823EE6" w:rsidP="009B27B6">
      <w:pPr>
        <w:tabs>
          <w:tab w:val="left" w:pos="567"/>
        </w:tabs>
        <w:rPr>
          <w:color w:val="000000"/>
          <w:szCs w:val="22"/>
          <w:lang w:val="hr-HR"/>
        </w:rPr>
      </w:pPr>
    </w:p>
    <w:p w14:paraId="437F27B0" w14:textId="77777777" w:rsidR="00823EE6" w:rsidRDefault="00823EE6" w:rsidP="009B27B6">
      <w:pPr>
        <w:tabs>
          <w:tab w:val="left" w:pos="567"/>
        </w:tabs>
        <w:rPr>
          <w:szCs w:val="22"/>
          <w:lang w:val="hr-HR"/>
        </w:rPr>
      </w:pPr>
      <w:r>
        <w:rPr>
          <w:szCs w:val="22"/>
          <w:lang w:val="hr-HR"/>
        </w:rPr>
        <w:t>Radiološka progresija nakon 12 mjeseci bila je značajno manja u skupini s Enbrelom, nego u skupini s metotreksatom, dok je kombinacija bila značajno bolja od obje monoterapije u smislu usporavanja radiološke progresije (vidjeti sljedeću sliku).</w:t>
      </w:r>
    </w:p>
    <w:p w14:paraId="00226861" w14:textId="77777777" w:rsidR="00823EE6" w:rsidRDefault="00823EE6" w:rsidP="009B27B6">
      <w:pPr>
        <w:tabs>
          <w:tab w:val="left" w:pos="567"/>
        </w:tabs>
        <w:rPr>
          <w:color w:val="000000"/>
          <w:szCs w:val="22"/>
          <w:lang w:val="hr-HR"/>
        </w:rPr>
      </w:pPr>
    </w:p>
    <w:p w14:paraId="430AF1C2" w14:textId="77777777" w:rsidR="00823EE6" w:rsidRDefault="00823EE6" w:rsidP="009F346F">
      <w:pPr>
        <w:keepNext/>
        <w:keepLines/>
        <w:tabs>
          <w:tab w:val="left" w:pos="567"/>
        </w:tabs>
        <w:rPr>
          <w:b/>
          <w:szCs w:val="22"/>
          <w:lang w:val="hr-HR"/>
        </w:rPr>
      </w:pPr>
      <w:r>
        <w:rPr>
          <w:b/>
          <w:szCs w:val="22"/>
          <w:lang w:val="hr-HR"/>
        </w:rPr>
        <w:t>Radiološka progresija: usporedba Enbrela prema metotreksatu i prema Enbrelu u kombinaciji s metotreksatom u bolesnika s RA u trajanju od 6 mjeseci do 20 godina (rezultati nakon 12 mjeseci)</w:t>
      </w:r>
    </w:p>
    <w:p w14:paraId="15E972E0" w14:textId="799BE80E" w:rsidR="00823EE6" w:rsidRDefault="000166FE">
      <w:pPr>
        <w:keepNext/>
        <w:keepLines/>
        <w:tabs>
          <w:tab w:val="left" w:pos="567"/>
        </w:tabs>
        <w:jc w:val="center"/>
        <w:rPr>
          <w:color w:val="000000"/>
          <w:szCs w:val="22"/>
          <w:lang w:val="hr-HR"/>
        </w:rPr>
      </w:pPr>
      <w:r>
        <w:rPr>
          <w:noProof/>
          <w:color w:val="000000"/>
          <w:szCs w:val="22"/>
          <w:lang w:val="hr-HR" w:eastAsia="hr-HR"/>
        </w:rPr>
        <w:drawing>
          <wp:inline distT="0" distB="0" distL="0" distR="0" wp14:anchorId="2B0AE507" wp14:editId="7B013D5C">
            <wp:extent cx="4495800" cy="3143250"/>
            <wp:effectExtent l="0" t="0" r="0" b="0"/>
            <wp:docPr id="10" name="Slika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95800" cy="3143250"/>
                    </a:xfrm>
                    <a:prstGeom prst="rect">
                      <a:avLst/>
                    </a:prstGeom>
                    <a:noFill/>
                    <a:ln>
                      <a:noFill/>
                    </a:ln>
                  </pic:spPr>
                </pic:pic>
              </a:graphicData>
            </a:graphic>
          </wp:inline>
        </w:drawing>
      </w:r>
    </w:p>
    <w:p w14:paraId="37E8C39B" w14:textId="77777777" w:rsidR="00823EE6" w:rsidRDefault="00823EE6">
      <w:pPr>
        <w:keepNext/>
        <w:keepLines/>
        <w:ind w:left="1686"/>
        <w:rPr>
          <w:color w:val="000000"/>
          <w:szCs w:val="22"/>
          <w:lang w:val="hr-HR"/>
        </w:rPr>
      </w:pPr>
    </w:p>
    <w:p w14:paraId="77A4EF0A" w14:textId="77777777" w:rsidR="00823EE6" w:rsidRDefault="00823EE6">
      <w:pPr>
        <w:pStyle w:val="Times10"/>
        <w:widowControl w:val="0"/>
        <w:ind w:left="1890" w:right="971"/>
        <w:rPr>
          <w:sz w:val="22"/>
          <w:szCs w:val="22"/>
          <w:lang w:val="hr-HR"/>
        </w:rPr>
      </w:pPr>
      <w:r>
        <w:rPr>
          <w:sz w:val="22"/>
          <w:szCs w:val="22"/>
          <w:lang w:val="hr-HR"/>
        </w:rPr>
        <w:t xml:space="preserve">p-vrijednosti za usporedbu parova: * = p&lt;0,05 za usporedbu Enbrela s metotreksatom, † = p&lt;0,05 za usporedbu Enbrel + metotreksat u odnosu na metotreksat i </w:t>
      </w:r>
      <w:r>
        <w:rPr>
          <w:sz w:val="22"/>
          <w:szCs w:val="22"/>
          <w:lang w:val="hr-HR"/>
        </w:rPr>
        <w:sym w:font="Symbol" w:char="0066"/>
      </w:r>
      <w:r>
        <w:rPr>
          <w:sz w:val="22"/>
          <w:szCs w:val="22"/>
          <w:lang w:val="hr-HR"/>
        </w:rPr>
        <w:t xml:space="preserve"> = p&lt;0,05 za usporedbu Enbrel + metotreksat u odnosu na Enbrel. </w:t>
      </w:r>
    </w:p>
    <w:p w14:paraId="0D735BC1" w14:textId="77777777" w:rsidR="00823EE6" w:rsidRDefault="00823EE6">
      <w:pPr>
        <w:pStyle w:val="Times10"/>
        <w:ind w:left="1890" w:right="971"/>
        <w:rPr>
          <w:sz w:val="22"/>
          <w:szCs w:val="22"/>
          <w:lang w:val="hr-HR"/>
        </w:rPr>
      </w:pPr>
      <w:r>
        <w:rPr>
          <w:sz w:val="22"/>
          <w:szCs w:val="22"/>
          <w:lang w:val="hr-HR"/>
        </w:rPr>
        <w:t xml:space="preserve"> </w:t>
      </w:r>
    </w:p>
    <w:p w14:paraId="1D93BE2D" w14:textId="77777777" w:rsidR="00823EE6" w:rsidRDefault="00823EE6">
      <w:pPr>
        <w:tabs>
          <w:tab w:val="left" w:pos="567"/>
        </w:tabs>
        <w:rPr>
          <w:szCs w:val="22"/>
          <w:lang w:val="hr-HR"/>
        </w:rPr>
      </w:pPr>
      <w:r>
        <w:rPr>
          <w:szCs w:val="22"/>
          <w:lang w:val="hr-HR"/>
        </w:rPr>
        <w:t>Također je primijećena značajna prednost za Enbrel u kombinaciji s metotreksatom u usporedbi s Enbrelom kao monoterapijom i s metotreksatom kao monoterapijom nakon 24 mjeseca. Isto tako, primijećena je značajna prednost za Enbrel kao monoterapiju u usporedbi s metotreksatom kao monoterapijom nakon 24 mjeseca.</w:t>
      </w:r>
    </w:p>
    <w:p w14:paraId="47F38DA1" w14:textId="77777777" w:rsidR="00823EE6" w:rsidRDefault="00823EE6">
      <w:pPr>
        <w:tabs>
          <w:tab w:val="left" w:pos="567"/>
        </w:tabs>
        <w:rPr>
          <w:b/>
          <w:bCs/>
          <w:color w:val="000000"/>
          <w:szCs w:val="22"/>
          <w:lang w:val="hr-HR"/>
        </w:rPr>
      </w:pPr>
    </w:p>
    <w:p w14:paraId="658D25B0" w14:textId="77777777" w:rsidR="00823EE6" w:rsidRDefault="00823EE6">
      <w:pPr>
        <w:tabs>
          <w:tab w:val="left" w:pos="567"/>
        </w:tabs>
        <w:rPr>
          <w:szCs w:val="22"/>
          <w:lang w:val="hr-HR"/>
        </w:rPr>
      </w:pPr>
      <w:r>
        <w:rPr>
          <w:szCs w:val="22"/>
          <w:lang w:val="hr-HR"/>
        </w:rPr>
        <w:t xml:space="preserve">U analizi u kojoj se smatralo da su svi bolesnici koji su iz bilo kojeg razloga prekinuli sudjelovanje u ispitivanju imali napredovanje bolesti, postotak bolesnika bez progresije (promjena TSS ≤ 0,5) u 24 mjeseca bio je veći kod kombinacije Enbrela s metotreksatom u usporedbi sa skupinom koja je uzimala samo Enbrel i koja je uzimala samo metotreksat (62%, 50% odnosno 36%, p&lt;0,05). Također </w:t>
      </w:r>
      <w:r>
        <w:rPr>
          <w:szCs w:val="22"/>
          <w:lang w:val="hr-HR"/>
        </w:rPr>
        <w:lastRenderedPageBreak/>
        <w:t>je značajna razlika između Enbrela u monoterapiji i metotreksata u monoterapiji (p&lt;0,05). Među bolesnicima koji su završili puna 24 mjeseca terapije u ispitivanju stopa ne-progresije je bila 78%, 70% odnosno 61%.</w:t>
      </w:r>
    </w:p>
    <w:p w14:paraId="72EBC6B9" w14:textId="77777777" w:rsidR="00823EE6" w:rsidRDefault="00823EE6">
      <w:pPr>
        <w:tabs>
          <w:tab w:val="left" w:pos="567"/>
        </w:tabs>
        <w:rPr>
          <w:color w:val="000000"/>
          <w:szCs w:val="22"/>
          <w:lang w:val="hr-HR"/>
        </w:rPr>
      </w:pPr>
    </w:p>
    <w:p w14:paraId="5A3395BA" w14:textId="77777777" w:rsidR="00823EE6" w:rsidRDefault="00823EE6">
      <w:pPr>
        <w:tabs>
          <w:tab w:val="left" w:pos="567"/>
        </w:tabs>
        <w:rPr>
          <w:szCs w:val="22"/>
          <w:lang w:val="hr-HR"/>
        </w:rPr>
      </w:pPr>
      <w:r>
        <w:rPr>
          <w:szCs w:val="22"/>
          <w:lang w:val="hr-HR"/>
        </w:rPr>
        <w:t xml:space="preserve">Sigurnost i djelotvornost 50 mg Enbrela (dvije s.c. injekcije od 25 mg) jednom tjedno ispitivane su u dvostruko slijepom, placebom kontroliranom ispitivanju s 420 bolesnika s aktivnim RA. U navedenom ispitivanju 53 bolesnika primalo je placebo, 214 bolesnika primalo je 50 mg Enbrela jednom tjedno, dok je 153 bolesnika primalo 25 mg Enbrel dva puta tjedno. Profili djelotvornosti i sigurnosti dva režima liječenja Enbrelom bili su usporedivi nakon 8. tjedna u smislu njihovog učinka na znakove i simptome RA. Podaci u 16. tjednu nisu bili usporedivi (ne-inferiornost) za dva režima. </w:t>
      </w:r>
    </w:p>
    <w:p w14:paraId="0803D76A" w14:textId="77777777" w:rsidR="00823EE6" w:rsidRDefault="00823EE6">
      <w:pPr>
        <w:widowControl w:val="0"/>
        <w:tabs>
          <w:tab w:val="left" w:pos="567"/>
        </w:tabs>
        <w:rPr>
          <w:color w:val="000000"/>
          <w:szCs w:val="22"/>
          <w:lang w:val="hr-HR"/>
        </w:rPr>
      </w:pPr>
    </w:p>
    <w:p w14:paraId="166BC4FE" w14:textId="77777777" w:rsidR="00823EE6" w:rsidRPr="00441190" w:rsidRDefault="00823EE6" w:rsidP="00441190">
      <w:pPr>
        <w:rPr>
          <w:i/>
          <w:iCs/>
          <w:lang w:val="hr-HR"/>
        </w:rPr>
      </w:pPr>
      <w:r w:rsidRPr="00441190">
        <w:rPr>
          <w:i/>
          <w:iCs/>
          <w:lang w:val="hr-HR"/>
        </w:rPr>
        <w:t>Odrasli bolesnici s plak psorijazom</w:t>
      </w:r>
    </w:p>
    <w:p w14:paraId="3F7102B0" w14:textId="3FC63B27" w:rsidR="00823EE6" w:rsidRDefault="00823EE6">
      <w:pPr>
        <w:rPr>
          <w:bCs/>
          <w:szCs w:val="22"/>
          <w:lang w:val="hr-HR"/>
        </w:rPr>
      </w:pPr>
      <w:r>
        <w:rPr>
          <w:bCs/>
          <w:szCs w:val="22"/>
          <w:lang w:val="hr-HR"/>
        </w:rPr>
        <w:t xml:space="preserve">Preporučena je primjena Enbrela u bolesnika kako je definirano u dijelu 4.1. Bolesnici koji „nisu pokazali odgovor“ u ciljnoj populaciji definirani su kao oni s nedostatnim odgovorom (PASI&lt;50 ili PGA manji od dobar) ili pogoršanjem bolesti za vrijeme liječenja, a koji su liječeni adekvatnom dozom tijekom dovoljno dugog razdoblja da postignu odgovor s </w:t>
      </w:r>
      <w:r w:rsidR="0022783C">
        <w:rPr>
          <w:bCs/>
          <w:szCs w:val="22"/>
          <w:lang w:val="hr-HR"/>
        </w:rPr>
        <w:t>jednim</w:t>
      </w:r>
      <w:r>
        <w:rPr>
          <w:bCs/>
          <w:szCs w:val="22"/>
          <w:lang w:val="hr-HR"/>
        </w:rPr>
        <w:t xml:space="preserve"> od 3 glavna raspoloživa sistemska lijeka.</w:t>
      </w:r>
    </w:p>
    <w:p w14:paraId="6D80FF8A" w14:textId="77777777" w:rsidR="00823EE6" w:rsidRDefault="00823EE6">
      <w:pPr>
        <w:tabs>
          <w:tab w:val="left" w:pos="567"/>
        </w:tabs>
        <w:rPr>
          <w:color w:val="000000"/>
          <w:szCs w:val="22"/>
          <w:lang w:val="hr-HR"/>
        </w:rPr>
      </w:pPr>
    </w:p>
    <w:p w14:paraId="08D836AA" w14:textId="77777777" w:rsidR="00823EE6" w:rsidRDefault="00823EE6">
      <w:pPr>
        <w:rPr>
          <w:bCs/>
          <w:szCs w:val="22"/>
          <w:lang w:val="hr-HR"/>
        </w:rPr>
      </w:pPr>
      <w:r>
        <w:rPr>
          <w:bCs/>
          <w:szCs w:val="22"/>
          <w:lang w:val="hr-HR"/>
        </w:rPr>
        <w:t xml:space="preserve">Djelotvornost Enbrela u odnosu na sistemske lijekove u bolesnika s umjerenom do teškom psorijazom (koji su reagirali na druge sistemske lijekove) nije bila uspoređivana u ispitivanjima direktne usporedbe Enbrela s drugim sistemskim terapijama. Umjesto toga djelotvornost i sigurnost primjene Enbrela procjenjivane su u četiri randomizirana, dvostruko slijepa, placebom kontrolirana ispitivanja. Primarna mjera ishoda djelotvornosti u sva četiri ispitivanja bila je udio bolesnika u svakoj ispitivanoj skupini koji su postigli PASI 75 (tj. najmanje 75% poboljšanja u Indeksu zahvaćene površine i težine psorijaze u odnosu na početak) u 12. tjednu. </w:t>
      </w:r>
    </w:p>
    <w:p w14:paraId="69B5D007" w14:textId="77777777" w:rsidR="00823EE6" w:rsidRDefault="00823EE6">
      <w:pPr>
        <w:tabs>
          <w:tab w:val="left" w:pos="567"/>
        </w:tabs>
        <w:rPr>
          <w:color w:val="000000"/>
          <w:szCs w:val="22"/>
          <w:lang w:val="hr-HR"/>
        </w:rPr>
      </w:pPr>
    </w:p>
    <w:p w14:paraId="7EFA8630" w14:textId="77777777" w:rsidR="00823EE6" w:rsidRDefault="00823EE6">
      <w:pPr>
        <w:tabs>
          <w:tab w:val="left" w:pos="567"/>
        </w:tabs>
        <w:rPr>
          <w:bCs/>
          <w:szCs w:val="22"/>
          <w:lang w:val="hr-HR"/>
        </w:rPr>
      </w:pPr>
      <w:r>
        <w:rPr>
          <w:bCs/>
          <w:szCs w:val="22"/>
          <w:lang w:val="hr-HR"/>
        </w:rPr>
        <w:t>Ispitivanje 1 je bilo ispitivanje faze II u koje su uključeni bolesnici s aktivnom, ali klinički stabilnom plak psorijazom koja zahvaća ≥</w:t>
      </w:r>
      <w:r w:rsidR="00C673C6">
        <w:rPr>
          <w:bCs/>
          <w:szCs w:val="22"/>
          <w:lang w:val="hr-HR"/>
        </w:rPr>
        <w:t> </w:t>
      </w:r>
      <w:r>
        <w:rPr>
          <w:bCs/>
          <w:szCs w:val="22"/>
          <w:lang w:val="hr-HR"/>
        </w:rPr>
        <w:t>10% površine tijela u dobi  ≥</w:t>
      </w:r>
      <w:r w:rsidR="004909F0">
        <w:rPr>
          <w:bCs/>
          <w:szCs w:val="22"/>
          <w:lang w:val="hr-HR"/>
        </w:rPr>
        <w:t> </w:t>
      </w:r>
      <w:r>
        <w:rPr>
          <w:bCs/>
          <w:szCs w:val="22"/>
          <w:lang w:val="hr-HR"/>
        </w:rPr>
        <w:t xml:space="preserve">18 godina. Sto dvanaest (112) bolesnika bilo je randomizirano tako da su primili dozu od 25 mg Enbrela (n=57) ili placebo (n=55) dvaput tjedno tijekom 24 tjedna. </w:t>
      </w:r>
    </w:p>
    <w:p w14:paraId="6BFAE3FC" w14:textId="77777777" w:rsidR="00823EE6" w:rsidRDefault="00823EE6">
      <w:pPr>
        <w:tabs>
          <w:tab w:val="left" w:pos="567"/>
        </w:tabs>
        <w:rPr>
          <w:color w:val="000000"/>
          <w:szCs w:val="22"/>
          <w:lang w:val="hr-HR"/>
        </w:rPr>
      </w:pPr>
    </w:p>
    <w:p w14:paraId="130920D4" w14:textId="77777777" w:rsidR="00823EE6" w:rsidRDefault="00823EE6">
      <w:pPr>
        <w:keepNext/>
        <w:keepLines/>
        <w:tabs>
          <w:tab w:val="left" w:pos="567"/>
        </w:tabs>
        <w:rPr>
          <w:bCs/>
          <w:szCs w:val="22"/>
          <w:lang w:val="hr-HR"/>
        </w:rPr>
      </w:pPr>
      <w:r>
        <w:rPr>
          <w:bCs/>
          <w:szCs w:val="22"/>
          <w:lang w:val="hr-HR"/>
        </w:rPr>
        <w:t xml:space="preserve">Ispitivanje 2 je procijenilo 652 bolesnika s kroničnom plak psorijazom koristeći iste kriterije uključivanja kao u ispitivanju 1, uz dodatak minimalnog PASI indeksa 10 na probiranju. Enbrel je primjenjivan u dozama od 25 mg jednom tjedno, 25 mg dvaput tjedno ili 50 mg dvaput tjedno tijekom 6 uzastopnih mjeseci. Tijekom prvih 12 tjedana dvostruko slijepog perioda bolesnici su primali placebo ili jednu od tri navedene doze Enbrela. Nakon 12 tjedana liječenja bolesnici u placebo skupini su počinjali slijepo liječenje Enbrelom (25 mg dvaput tjedno), a bolesnici u aktivnoj skupini nastavljali su liječenje do kraja 24. tjedna dozom na koju su od početka randomizirani. </w:t>
      </w:r>
    </w:p>
    <w:p w14:paraId="603D163E" w14:textId="77777777" w:rsidR="00823EE6" w:rsidRDefault="00823EE6">
      <w:pPr>
        <w:tabs>
          <w:tab w:val="left" w:pos="567"/>
        </w:tabs>
        <w:rPr>
          <w:color w:val="000000"/>
          <w:szCs w:val="22"/>
          <w:lang w:val="hr-HR"/>
        </w:rPr>
      </w:pPr>
    </w:p>
    <w:p w14:paraId="228B2F54" w14:textId="77777777" w:rsidR="00823EE6" w:rsidRDefault="00823EE6">
      <w:pPr>
        <w:keepNext/>
        <w:keepLines/>
        <w:tabs>
          <w:tab w:val="left" w:pos="567"/>
        </w:tabs>
        <w:rPr>
          <w:bCs/>
          <w:szCs w:val="22"/>
          <w:lang w:val="hr-HR"/>
        </w:rPr>
      </w:pPr>
      <w:r>
        <w:rPr>
          <w:bCs/>
          <w:szCs w:val="22"/>
          <w:lang w:val="hr-HR"/>
        </w:rPr>
        <w:t>Ispitivanje 3 procijenilo je 583 bolesnika i imalo je iste kriterije uključivanja kao i ispitivanje 2. Bolesnici su primali Enbrel u dozi od 25 mg ili 50 mg ili placebo dva puta tjedno kroz 12 tjedana, a nakon toga su svi bolesnici u otvorenom dijelu ispitivanja primali 25 mg Enbrela dvaput tjedno tijekom dodatna 24 tjedna.</w:t>
      </w:r>
    </w:p>
    <w:p w14:paraId="50A36515" w14:textId="77777777" w:rsidR="00823EE6" w:rsidRDefault="00823EE6">
      <w:pPr>
        <w:tabs>
          <w:tab w:val="left" w:pos="567"/>
        </w:tabs>
        <w:rPr>
          <w:color w:val="000000"/>
          <w:szCs w:val="22"/>
          <w:lang w:val="hr-HR"/>
        </w:rPr>
      </w:pPr>
    </w:p>
    <w:p w14:paraId="2769BFFB" w14:textId="77777777" w:rsidR="00823EE6" w:rsidRDefault="00823EE6" w:rsidP="00C4143D">
      <w:pPr>
        <w:tabs>
          <w:tab w:val="left" w:pos="567"/>
        </w:tabs>
        <w:rPr>
          <w:bCs/>
          <w:szCs w:val="22"/>
          <w:lang w:val="hr-HR"/>
        </w:rPr>
      </w:pPr>
      <w:r>
        <w:rPr>
          <w:bCs/>
          <w:szCs w:val="22"/>
          <w:lang w:val="hr-HR"/>
        </w:rPr>
        <w:t>Ispitivanje 4 procijenilo je 142 bolesnika i imalo je slične kriterije uključivanja kao i ispitivanja 2 i 3. Bolesnici u ovom ispitivanju primali su Enbrel u dozi od 50 mg ili placebo jednom tjedno kroz 12 tjedana i nakon toga su svi bolesnici u otvorenom dijelu ispitivanja primali Enbrel u dozi od 50 mg jednom tjedno tijekom dodatnih 12 tjedana.</w:t>
      </w:r>
    </w:p>
    <w:p w14:paraId="1EF6C27F" w14:textId="77777777" w:rsidR="00823EE6" w:rsidRDefault="00823EE6" w:rsidP="00C4143D">
      <w:pPr>
        <w:tabs>
          <w:tab w:val="left" w:pos="567"/>
        </w:tabs>
        <w:rPr>
          <w:color w:val="000000"/>
          <w:szCs w:val="22"/>
          <w:lang w:val="hr-HR"/>
        </w:rPr>
      </w:pPr>
    </w:p>
    <w:p w14:paraId="26EC8DD4" w14:textId="229E5110" w:rsidR="00C4143D" w:rsidRDefault="00823EE6" w:rsidP="001C53DB">
      <w:pPr>
        <w:keepNext/>
        <w:keepLines/>
        <w:tabs>
          <w:tab w:val="left" w:pos="567"/>
        </w:tabs>
        <w:rPr>
          <w:bCs/>
          <w:szCs w:val="22"/>
          <w:lang w:val="hr-HR"/>
        </w:rPr>
      </w:pPr>
      <w:r>
        <w:rPr>
          <w:bCs/>
          <w:szCs w:val="22"/>
          <w:lang w:val="hr-HR"/>
        </w:rPr>
        <w:t>U ispitivanju 1 skupina liječena Enbrelom imala je nakon 12 tjedana značajno veći udio bolesnika s odgovorom PASI 75 (30%) u usporedbi sa skupinom na placebu (2%) (p&lt;0,0001). Nakon 24 tjedna, 56% bolesnika u grupi liječenoj Enbrelom postiglo je PASI 75 u usporedbi s 5% u skupini na placebu. Ključni rezultati ispitivanja 2, 3 i 4 prikazani su dolje.</w:t>
      </w:r>
    </w:p>
    <w:tbl>
      <w:tblPr>
        <w:tblpPr w:leftFromText="180" w:rightFromText="180" w:vertAnchor="text" w:horzAnchor="margin" w:tblpXSpec="center" w:tblpY="215"/>
        <w:tblW w:w="9468" w:type="dxa"/>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823EE6" w:rsidRPr="003E0AD9" w14:paraId="7FE18748" w14:textId="77777777">
        <w:trPr>
          <w:cantSplit/>
          <w:trHeight w:val="264"/>
        </w:trPr>
        <w:tc>
          <w:tcPr>
            <w:tcW w:w="9468" w:type="dxa"/>
            <w:gridSpan w:val="12"/>
            <w:tcBorders>
              <w:top w:val="nil"/>
              <w:left w:val="nil"/>
              <w:bottom w:val="single" w:sz="4" w:space="0" w:color="auto"/>
              <w:right w:val="nil"/>
            </w:tcBorders>
          </w:tcPr>
          <w:p w14:paraId="5C09D29C" w14:textId="77777777" w:rsidR="00823EE6" w:rsidRDefault="00823EE6" w:rsidP="001C53DB">
            <w:pPr>
              <w:pStyle w:val="TableHeader"/>
              <w:keepNext/>
              <w:keepLines/>
              <w:pageBreakBefore/>
              <w:tabs>
                <w:tab w:val="left" w:pos="567"/>
              </w:tabs>
              <w:rPr>
                <w:b/>
                <w:sz w:val="22"/>
                <w:szCs w:val="22"/>
                <w:lang w:val="hr-HR"/>
              </w:rPr>
            </w:pPr>
            <w:r>
              <w:rPr>
                <w:b/>
                <w:caps w:val="0"/>
                <w:sz w:val="22"/>
                <w:szCs w:val="22"/>
                <w:lang w:val="hr-HR"/>
              </w:rPr>
              <w:lastRenderedPageBreak/>
              <w:t>Odgovori bolesnika sa psorijazom u ispitivanjima</w:t>
            </w:r>
            <w:r>
              <w:rPr>
                <w:b/>
                <w:sz w:val="22"/>
                <w:szCs w:val="22"/>
                <w:lang w:val="hr-HR"/>
              </w:rPr>
              <w:t xml:space="preserve"> 2, </w:t>
            </w:r>
            <w:r>
              <w:rPr>
                <w:b/>
                <w:caps w:val="0"/>
                <w:sz w:val="22"/>
                <w:szCs w:val="22"/>
                <w:lang w:val="hr-HR"/>
              </w:rPr>
              <w:t>3 i 4</w:t>
            </w:r>
          </w:p>
        </w:tc>
      </w:tr>
      <w:tr w:rsidR="00823EE6" w14:paraId="2C91D206" w14:textId="77777777">
        <w:trPr>
          <w:cantSplit/>
          <w:trHeight w:val="264"/>
        </w:trPr>
        <w:tc>
          <w:tcPr>
            <w:tcW w:w="1008" w:type="dxa"/>
            <w:vMerge w:val="restart"/>
            <w:tcBorders>
              <w:top w:val="single" w:sz="4" w:space="0" w:color="auto"/>
              <w:left w:val="single" w:sz="4" w:space="0" w:color="auto"/>
              <w:bottom w:val="single" w:sz="4" w:space="0" w:color="auto"/>
              <w:right w:val="single" w:sz="4" w:space="0" w:color="auto"/>
            </w:tcBorders>
            <w:vAlign w:val="bottom"/>
          </w:tcPr>
          <w:p w14:paraId="0A0FC27B"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Odgovor (%)</w:t>
            </w:r>
          </w:p>
        </w:tc>
        <w:tc>
          <w:tcPr>
            <w:tcW w:w="3060" w:type="dxa"/>
            <w:gridSpan w:val="5"/>
            <w:tcBorders>
              <w:top w:val="single" w:sz="4" w:space="0" w:color="auto"/>
              <w:left w:val="single" w:sz="4" w:space="0" w:color="auto"/>
              <w:bottom w:val="single" w:sz="4" w:space="0" w:color="auto"/>
              <w:right w:val="single" w:sz="4" w:space="0" w:color="auto"/>
            </w:tcBorders>
          </w:tcPr>
          <w:p w14:paraId="19A49CC3"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Ispitivanje 2</w:t>
            </w:r>
          </w:p>
        </w:tc>
        <w:tc>
          <w:tcPr>
            <w:tcW w:w="2700" w:type="dxa"/>
            <w:gridSpan w:val="3"/>
            <w:tcBorders>
              <w:top w:val="single" w:sz="4" w:space="0" w:color="auto"/>
              <w:left w:val="nil"/>
              <w:bottom w:val="single" w:sz="4" w:space="0" w:color="auto"/>
              <w:right w:val="single" w:sz="4" w:space="0" w:color="auto"/>
            </w:tcBorders>
          </w:tcPr>
          <w:p w14:paraId="5B1EA188"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Ispitivanje 3</w:t>
            </w:r>
          </w:p>
        </w:tc>
        <w:tc>
          <w:tcPr>
            <w:tcW w:w="2700" w:type="dxa"/>
            <w:gridSpan w:val="3"/>
            <w:tcBorders>
              <w:top w:val="single" w:sz="4" w:space="0" w:color="auto"/>
              <w:left w:val="single" w:sz="4" w:space="0" w:color="auto"/>
              <w:bottom w:val="single" w:sz="4" w:space="0" w:color="auto"/>
              <w:right w:val="nil"/>
            </w:tcBorders>
          </w:tcPr>
          <w:p w14:paraId="4127BD31"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Ispitivanje 4</w:t>
            </w:r>
          </w:p>
        </w:tc>
      </w:tr>
      <w:tr w:rsidR="00823EE6" w14:paraId="0454F0A2" w14:textId="77777777">
        <w:trPr>
          <w:cantSplit/>
          <w:trHeight w:val="145"/>
        </w:trPr>
        <w:tc>
          <w:tcPr>
            <w:tcW w:w="1008" w:type="dxa"/>
            <w:vMerge/>
            <w:tcBorders>
              <w:top w:val="single" w:sz="4" w:space="0" w:color="auto"/>
              <w:left w:val="single" w:sz="4" w:space="0" w:color="auto"/>
              <w:bottom w:val="single" w:sz="4" w:space="0" w:color="auto"/>
              <w:right w:val="single" w:sz="4" w:space="0" w:color="auto"/>
            </w:tcBorders>
            <w:vAlign w:val="center"/>
          </w:tcPr>
          <w:p w14:paraId="7133061F" w14:textId="77777777" w:rsidR="00823EE6" w:rsidRDefault="00823EE6" w:rsidP="001C53DB">
            <w:pPr>
              <w:keepNext/>
              <w:keepLines/>
              <w:rPr>
                <w:spacing w:val="-6"/>
                <w:szCs w:val="22"/>
                <w:lang w:val="hr-HR"/>
              </w:rPr>
            </w:pPr>
          </w:p>
        </w:tc>
        <w:tc>
          <w:tcPr>
            <w:tcW w:w="900" w:type="dxa"/>
            <w:vMerge w:val="restart"/>
            <w:tcBorders>
              <w:top w:val="nil"/>
              <w:left w:val="single" w:sz="4" w:space="0" w:color="auto"/>
              <w:bottom w:val="nil"/>
              <w:right w:val="single" w:sz="4" w:space="0" w:color="auto"/>
            </w:tcBorders>
            <w:vAlign w:val="bottom"/>
          </w:tcPr>
          <w:p w14:paraId="4D7EBA36"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Placebo</w:t>
            </w:r>
          </w:p>
        </w:tc>
        <w:tc>
          <w:tcPr>
            <w:tcW w:w="2160" w:type="dxa"/>
            <w:gridSpan w:val="4"/>
            <w:tcBorders>
              <w:top w:val="nil"/>
              <w:left w:val="single" w:sz="4" w:space="0" w:color="auto"/>
              <w:bottom w:val="nil"/>
              <w:right w:val="single" w:sz="4" w:space="0" w:color="auto"/>
            </w:tcBorders>
          </w:tcPr>
          <w:p w14:paraId="11BA99A3"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----------Enbrel---------</w:t>
            </w:r>
          </w:p>
        </w:tc>
        <w:tc>
          <w:tcPr>
            <w:tcW w:w="900" w:type="dxa"/>
            <w:vMerge w:val="restart"/>
            <w:tcBorders>
              <w:top w:val="nil"/>
              <w:left w:val="single" w:sz="4" w:space="0" w:color="auto"/>
              <w:bottom w:val="nil"/>
              <w:right w:val="single" w:sz="4" w:space="0" w:color="auto"/>
            </w:tcBorders>
            <w:vAlign w:val="bottom"/>
          </w:tcPr>
          <w:p w14:paraId="3EA4CAE5"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Placebo</w:t>
            </w:r>
          </w:p>
        </w:tc>
        <w:tc>
          <w:tcPr>
            <w:tcW w:w="1800" w:type="dxa"/>
            <w:gridSpan w:val="2"/>
            <w:tcBorders>
              <w:top w:val="nil"/>
              <w:left w:val="single" w:sz="4" w:space="0" w:color="auto"/>
              <w:bottom w:val="nil"/>
              <w:right w:val="single" w:sz="4" w:space="0" w:color="auto"/>
            </w:tcBorders>
          </w:tcPr>
          <w:p w14:paraId="5308945F"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--------Enbrel-------</w:t>
            </w:r>
          </w:p>
        </w:tc>
        <w:tc>
          <w:tcPr>
            <w:tcW w:w="900" w:type="dxa"/>
            <w:vMerge w:val="restart"/>
            <w:tcBorders>
              <w:top w:val="nil"/>
              <w:left w:val="single" w:sz="4" w:space="0" w:color="auto"/>
              <w:bottom w:val="nil"/>
              <w:right w:val="single" w:sz="4" w:space="0" w:color="auto"/>
            </w:tcBorders>
            <w:vAlign w:val="bottom"/>
          </w:tcPr>
          <w:p w14:paraId="0B30F0E8"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Placebo</w:t>
            </w:r>
          </w:p>
        </w:tc>
        <w:tc>
          <w:tcPr>
            <w:tcW w:w="1800" w:type="dxa"/>
            <w:gridSpan w:val="2"/>
            <w:tcBorders>
              <w:top w:val="nil"/>
              <w:left w:val="single" w:sz="4" w:space="0" w:color="auto"/>
              <w:bottom w:val="nil"/>
              <w:right w:val="single" w:sz="4" w:space="0" w:color="auto"/>
            </w:tcBorders>
          </w:tcPr>
          <w:p w14:paraId="6F96B970"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-------Enbrel------</w:t>
            </w:r>
          </w:p>
        </w:tc>
      </w:tr>
      <w:tr w:rsidR="00823EE6" w14:paraId="3040AFE2" w14:textId="77777777">
        <w:trPr>
          <w:cantSplit/>
          <w:trHeight w:val="145"/>
        </w:trPr>
        <w:tc>
          <w:tcPr>
            <w:tcW w:w="1008" w:type="dxa"/>
            <w:vMerge/>
            <w:tcBorders>
              <w:top w:val="single" w:sz="4" w:space="0" w:color="auto"/>
              <w:left w:val="single" w:sz="4" w:space="0" w:color="auto"/>
              <w:bottom w:val="single" w:sz="4" w:space="0" w:color="auto"/>
              <w:right w:val="single" w:sz="4" w:space="0" w:color="auto"/>
            </w:tcBorders>
            <w:vAlign w:val="center"/>
          </w:tcPr>
          <w:p w14:paraId="49A01C8A" w14:textId="77777777" w:rsidR="00823EE6" w:rsidRDefault="00823EE6" w:rsidP="001C53DB">
            <w:pPr>
              <w:keepNext/>
              <w:keepLines/>
              <w:rPr>
                <w:spacing w:val="-6"/>
                <w:szCs w:val="22"/>
                <w:lang w:val="hr-HR"/>
              </w:rPr>
            </w:pPr>
          </w:p>
        </w:tc>
        <w:tc>
          <w:tcPr>
            <w:tcW w:w="900" w:type="dxa"/>
            <w:vMerge/>
            <w:tcBorders>
              <w:top w:val="nil"/>
              <w:left w:val="single" w:sz="4" w:space="0" w:color="auto"/>
              <w:bottom w:val="nil"/>
              <w:right w:val="single" w:sz="4" w:space="0" w:color="auto"/>
            </w:tcBorders>
            <w:vAlign w:val="center"/>
          </w:tcPr>
          <w:p w14:paraId="1E73C1FC" w14:textId="77777777" w:rsidR="00823EE6" w:rsidRDefault="00823EE6" w:rsidP="001C53DB">
            <w:pPr>
              <w:keepNext/>
              <w:keepLines/>
              <w:rPr>
                <w:spacing w:val="-6"/>
                <w:szCs w:val="22"/>
                <w:lang w:val="hr-HR"/>
              </w:rPr>
            </w:pPr>
          </w:p>
        </w:tc>
        <w:tc>
          <w:tcPr>
            <w:tcW w:w="1080" w:type="dxa"/>
            <w:gridSpan w:val="2"/>
            <w:tcBorders>
              <w:top w:val="nil"/>
              <w:left w:val="single" w:sz="4" w:space="0" w:color="auto"/>
              <w:bottom w:val="nil"/>
              <w:right w:val="nil"/>
            </w:tcBorders>
            <w:vAlign w:val="bottom"/>
          </w:tcPr>
          <w:p w14:paraId="59E5B0F2"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 xml:space="preserve">25 mg </w:t>
            </w:r>
          </w:p>
          <w:p w14:paraId="5BC209EE" w14:textId="77777777" w:rsidR="00823EE6" w:rsidRDefault="00823EE6" w:rsidP="001C53DB">
            <w:pPr>
              <w:pStyle w:val="Times10"/>
              <w:keepNext/>
              <w:keepLines/>
              <w:tabs>
                <w:tab w:val="left" w:pos="567"/>
              </w:tabs>
              <w:jc w:val="center"/>
              <w:rPr>
                <w:spacing w:val="-6"/>
                <w:sz w:val="22"/>
                <w:szCs w:val="22"/>
                <w:vertAlign w:val="superscript"/>
                <w:lang w:val="hr-HR"/>
              </w:rPr>
            </w:pPr>
            <w:r>
              <w:rPr>
                <w:spacing w:val="-6"/>
                <w:sz w:val="22"/>
                <w:szCs w:val="22"/>
                <w:lang w:val="hr-HR"/>
              </w:rPr>
              <w:t>2xtj.</w:t>
            </w:r>
          </w:p>
        </w:tc>
        <w:tc>
          <w:tcPr>
            <w:tcW w:w="1080" w:type="dxa"/>
            <w:gridSpan w:val="2"/>
            <w:tcBorders>
              <w:top w:val="nil"/>
              <w:left w:val="nil"/>
              <w:bottom w:val="nil"/>
              <w:right w:val="single" w:sz="4" w:space="0" w:color="auto"/>
            </w:tcBorders>
            <w:vAlign w:val="bottom"/>
          </w:tcPr>
          <w:p w14:paraId="3E03DD62"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 xml:space="preserve">50 mg </w:t>
            </w:r>
          </w:p>
          <w:p w14:paraId="3550BDFC"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2xtj.</w:t>
            </w:r>
          </w:p>
        </w:tc>
        <w:tc>
          <w:tcPr>
            <w:tcW w:w="900" w:type="dxa"/>
            <w:vMerge/>
            <w:tcBorders>
              <w:top w:val="nil"/>
              <w:left w:val="single" w:sz="4" w:space="0" w:color="auto"/>
              <w:bottom w:val="nil"/>
              <w:right w:val="single" w:sz="4" w:space="0" w:color="auto"/>
            </w:tcBorders>
            <w:vAlign w:val="center"/>
          </w:tcPr>
          <w:p w14:paraId="75954E07" w14:textId="77777777" w:rsidR="00823EE6" w:rsidRDefault="00823EE6" w:rsidP="001C53DB">
            <w:pPr>
              <w:keepNext/>
              <w:keepLines/>
              <w:rPr>
                <w:spacing w:val="-6"/>
                <w:szCs w:val="22"/>
                <w:lang w:val="hr-HR"/>
              </w:rPr>
            </w:pPr>
          </w:p>
        </w:tc>
        <w:tc>
          <w:tcPr>
            <w:tcW w:w="900" w:type="dxa"/>
            <w:tcBorders>
              <w:top w:val="nil"/>
              <w:left w:val="single" w:sz="4" w:space="0" w:color="auto"/>
              <w:bottom w:val="nil"/>
              <w:right w:val="nil"/>
            </w:tcBorders>
            <w:vAlign w:val="bottom"/>
          </w:tcPr>
          <w:p w14:paraId="7BDF4871"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25 mg</w:t>
            </w:r>
          </w:p>
          <w:p w14:paraId="3FEB1874" w14:textId="77777777" w:rsidR="00823EE6" w:rsidRDefault="00823EE6" w:rsidP="001C53DB">
            <w:pPr>
              <w:pStyle w:val="Times10"/>
              <w:keepNext/>
              <w:keepLines/>
              <w:tabs>
                <w:tab w:val="left" w:pos="567"/>
              </w:tabs>
              <w:jc w:val="center"/>
              <w:rPr>
                <w:spacing w:val="-6"/>
                <w:sz w:val="22"/>
                <w:szCs w:val="22"/>
                <w:vertAlign w:val="superscript"/>
                <w:lang w:val="hr-HR"/>
              </w:rPr>
            </w:pPr>
            <w:r>
              <w:rPr>
                <w:spacing w:val="-6"/>
                <w:sz w:val="22"/>
                <w:szCs w:val="22"/>
                <w:lang w:val="hr-HR"/>
              </w:rPr>
              <w:t>2xtj.</w:t>
            </w:r>
          </w:p>
        </w:tc>
        <w:tc>
          <w:tcPr>
            <w:tcW w:w="900" w:type="dxa"/>
            <w:tcBorders>
              <w:top w:val="nil"/>
              <w:left w:val="nil"/>
              <w:bottom w:val="nil"/>
              <w:right w:val="single" w:sz="4" w:space="0" w:color="auto"/>
            </w:tcBorders>
            <w:vAlign w:val="bottom"/>
          </w:tcPr>
          <w:p w14:paraId="3915E84B"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50 mg</w:t>
            </w:r>
          </w:p>
          <w:p w14:paraId="187D4A08"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2xtj.</w:t>
            </w:r>
          </w:p>
        </w:tc>
        <w:tc>
          <w:tcPr>
            <w:tcW w:w="900" w:type="dxa"/>
            <w:vMerge/>
            <w:tcBorders>
              <w:top w:val="nil"/>
              <w:left w:val="single" w:sz="4" w:space="0" w:color="auto"/>
              <w:bottom w:val="nil"/>
              <w:right w:val="single" w:sz="4" w:space="0" w:color="auto"/>
            </w:tcBorders>
            <w:vAlign w:val="center"/>
          </w:tcPr>
          <w:p w14:paraId="198DE502" w14:textId="77777777" w:rsidR="00823EE6" w:rsidRDefault="00823EE6" w:rsidP="001C53DB">
            <w:pPr>
              <w:keepNext/>
              <w:keepLines/>
              <w:rPr>
                <w:spacing w:val="-6"/>
                <w:szCs w:val="22"/>
                <w:lang w:val="hr-HR"/>
              </w:rPr>
            </w:pPr>
          </w:p>
        </w:tc>
        <w:tc>
          <w:tcPr>
            <w:tcW w:w="900" w:type="dxa"/>
            <w:tcBorders>
              <w:top w:val="nil"/>
              <w:left w:val="single" w:sz="4" w:space="0" w:color="auto"/>
              <w:bottom w:val="nil"/>
              <w:right w:val="nil"/>
            </w:tcBorders>
            <w:vAlign w:val="bottom"/>
          </w:tcPr>
          <w:p w14:paraId="739737DE"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50 mg</w:t>
            </w:r>
          </w:p>
          <w:p w14:paraId="0B473E0E"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 xml:space="preserve"> 1xtj.</w:t>
            </w:r>
          </w:p>
        </w:tc>
        <w:tc>
          <w:tcPr>
            <w:tcW w:w="900" w:type="dxa"/>
            <w:tcBorders>
              <w:top w:val="nil"/>
              <w:left w:val="nil"/>
              <w:bottom w:val="nil"/>
              <w:right w:val="single" w:sz="4" w:space="0" w:color="auto"/>
            </w:tcBorders>
            <w:vAlign w:val="bottom"/>
          </w:tcPr>
          <w:p w14:paraId="4724630C"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50 mg</w:t>
            </w:r>
          </w:p>
          <w:p w14:paraId="59F89388"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1xtj.</w:t>
            </w:r>
          </w:p>
        </w:tc>
      </w:tr>
      <w:tr w:rsidR="00823EE6" w14:paraId="602533CD" w14:textId="77777777">
        <w:trPr>
          <w:cantSplit/>
          <w:trHeight w:val="1031"/>
        </w:trPr>
        <w:tc>
          <w:tcPr>
            <w:tcW w:w="1008" w:type="dxa"/>
            <w:vMerge/>
            <w:tcBorders>
              <w:top w:val="single" w:sz="4" w:space="0" w:color="auto"/>
              <w:left w:val="single" w:sz="4" w:space="0" w:color="auto"/>
              <w:bottom w:val="single" w:sz="4" w:space="0" w:color="auto"/>
              <w:right w:val="single" w:sz="4" w:space="0" w:color="auto"/>
            </w:tcBorders>
            <w:vAlign w:val="center"/>
          </w:tcPr>
          <w:p w14:paraId="3CA84506" w14:textId="77777777" w:rsidR="00823EE6" w:rsidRDefault="00823EE6" w:rsidP="001C53DB">
            <w:pPr>
              <w:keepNext/>
              <w:keepLines/>
              <w:rPr>
                <w:spacing w:val="-6"/>
                <w:szCs w:val="22"/>
                <w:lang w:val="hr-HR"/>
              </w:rPr>
            </w:pPr>
          </w:p>
        </w:tc>
        <w:tc>
          <w:tcPr>
            <w:tcW w:w="900" w:type="dxa"/>
            <w:tcBorders>
              <w:top w:val="nil"/>
              <w:left w:val="single" w:sz="4" w:space="0" w:color="auto"/>
              <w:bottom w:val="single" w:sz="4" w:space="0" w:color="auto"/>
              <w:right w:val="single" w:sz="4" w:space="0" w:color="auto"/>
            </w:tcBorders>
          </w:tcPr>
          <w:p w14:paraId="1E6CBB71"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n = 166</w:t>
            </w:r>
          </w:p>
          <w:p w14:paraId="4C5FA3BC"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tj. 12</w:t>
            </w:r>
          </w:p>
        </w:tc>
        <w:tc>
          <w:tcPr>
            <w:tcW w:w="540" w:type="dxa"/>
            <w:tcBorders>
              <w:top w:val="nil"/>
              <w:left w:val="single" w:sz="4" w:space="0" w:color="auto"/>
              <w:bottom w:val="single" w:sz="4" w:space="0" w:color="auto"/>
              <w:right w:val="nil"/>
            </w:tcBorders>
          </w:tcPr>
          <w:p w14:paraId="0C193A4B"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n = 162</w:t>
            </w:r>
          </w:p>
          <w:p w14:paraId="3EDDFE4D"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tj. 12</w:t>
            </w:r>
          </w:p>
        </w:tc>
        <w:tc>
          <w:tcPr>
            <w:tcW w:w="540" w:type="dxa"/>
            <w:tcBorders>
              <w:top w:val="nil"/>
              <w:left w:val="nil"/>
              <w:bottom w:val="single" w:sz="4" w:space="0" w:color="auto"/>
              <w:right w:val="nil"/>
            </w:tcBorders>
          </w:tcPr>
          <w:p w14:paraId="6571AC82"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n = 162</w:t>
            </w:r>
          </w:p>
          <w:p w14:paraId="54F3DD94" w14:textId="77777777" w:rsidR="00823EE6" w:rsidRDefault="00823EE6" w:rsidP="001C53DB">
            <w:pPr>
              <w:pStyle w:val="Times10"/>
              <w:keepNext/>
              <w:keepLines/>
              <w:tabs>
                <w:tab w:val="left" w:pos="567"/>
              </w:tabs>
              <w:jc w:val="center"/>
              <w:rPr>
                <w:spacing w:val="-6"/>
                <w:sz w:val="22"/>
                <w:szCs w:val="22"/>
                <w:vertAlign w:val="superscript"/>
                <w:lang w:val="hr-HR"/>
              </w:rPr>
            </w:pPr>
            <w:r>
              <w:rPr>
                <w:spacing w:val="-6"/>
                <w:sz w:val="22"/>
                <w:szCs w:val="22"/>
                <w:lang w:val="hr-HR"/>
              </w:rPr>
              <w:t>tj. 24</w:t>
            </w:r>
            <w:r>
              <w:rPr>
                <w:spacing w:val="-6"/>
                <w:sz w:val="22"/>
                <w:szCs w:val="22"/>
                <w:vertAlign w:val="superscript"/>
                <w:lang w:val="hr-HR"/>
              </w:rPr>
              <w:t>a</w:t>
            </w:r>
          </w:p>
        </w:tc>
        <w:tc>
          <w:tcPr>
            <w:tcW w:w="540" w:type="dxa"/>
            <w:tcBorders>
              <w:top w:val="nil"/>
              <w:left w:val="nil"/>
              <w:bottom w:val="single" w:sz="4" w:space="0" w:color="auto"/>
              <w:right w:val="nil"/>
            </w:tcBorders>
          </w:tcPr>
          <w:p w14:paraId="2A885540"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n = 164</w:t>
            </w:r>
          </w:p>
          <w:p w14:paraId="4B3B53F6"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tj.</w:t>
            </w:r>
          </w:p>
          <w:p w14:paraId="3E10EACB"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12</w:t>
            </w:r>
          </w:p>
        </w:tc>
        <w:tc>
          <w:tcPr>
            <w:tcW w:w="540" w:type="dxa"/>
            <w:tcBorders>
              <w:top w:val="nil"/>
              <w:left w:val="nil"/>
              <w:bottom w:val="single" w:sz="4" w:space="0" w:color="auto"/>
              <w:right w:val="single" w:sz="4" w:space="0" w:color="auto"/>
            </w:tcBorders>
          </w:tcPr>
          <w:p w14:paraId="2A0C5333"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n = 164</w:t>
            </w:r>
          </w:p>
          <w:p w14:paraId="35E0A31F" w14:textId="77777777" w:rsidR="00823EE6" w:rsidRDefault="00823EE6" w:rsidP="001C53DB">
            <w:pPr>
              <w:pStyle w:val="Times10"/>
              <w:keepNext/>
              <w:keepLines/>
              <w:tabs>
                <w:tab w:val="left" w:pos="567"/>
              </w:tabs>
              <w:jc w:val="center"/>
              <w:rPr>
                <w:spacing w:val="-6"/>
                <w:sz w:val="22"/>
                <w:szCs w:val="22"/>
                <w:vertAlign w:val="superscript"/>
                <w:lang w:val="hr-HR"/>
              </w:rPr>
            </w:pPr>
            <w:r>
              <w:rPr>
                <w:spacing w:val="-6"/>
                <w:sz w:val="22"/>
                <w:szCs w:val="22"/>
                <w:lang w:val="hr-HR"/>
              </w:rPr>
              <w:t>tj. 24</w:t>
            </w:r>
            <w:r>
              <w:rPr>
                <w:spacing w:val="-6"/>
                <w:sz w:val="22"/>
                <w:szCs w:val="22"/>
                <w:vertAlign w:val="superscript"/>
                <w:lang w:val="hr-HR"/>
              </w:rPr>
              <w:t>a</w:t>
            </w:r>
          </w:p>
        </w:tc>
        <w:tc>
          <w:tcPr>
            <w:tcW w:w="900" w:type="dxa"/>
            <w:tcBorders>
              <w:top w:val="nil"/>
              <w:left w:val="single" w:sz="4" w:space="0" w:color="auto"/>
              <w:bottom w:val="single" w:sz="4" w:space="0" w:color="auto"/>
              <w:right w:val="single" w:sz="4" w:space="0" w:color="auto"/>
            </w:tcBorders>
          </w:tcPr>
          <w:p w14:paraId="05DE9CB4"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n = 193</w:t>
            </w:r>
          </w:p>
          <w:p w14:paraId="482E60F5"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tj.12</w:t>
            </w:r>
          </w:p>
        </w:tc>
        <w:tc>
          <w:tcPr>
            <w:tcW w:w="900" w:type="dxa"/>
            <w:tcBorders>
              <w:top w:val="nil"/>
              <w:left w:val="single" w:sz="4" w:space="0" w:color="auto"/>
              <w:bottom w:val="single" w:sz="4" w:space="0" w:color="auto"/>
              <w:right w:val="nil"/>
            </w:tcBorders>
          </w:tcPr>
          <w:p w14:paraId="364A805B"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n = 196</w:t>
            </w:r>
          </w:p>
          <w:p w14:paraId="632AE55E"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nil"/>
              <w:bottom w:val="single" w:sz="4" w:space="0" w:color="auto"/>
              <w:right w:val="single" w:sz="4" w:space="0" w:color="auto"/>
            </w:tcBorders>
          </w:tcPr>
          <w:p w14:paraId="7FAE3DD5"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n = 196</w:t>
            </w:r>
          </w:p>
          <w:p w14:paraId="5A8709CA"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single" w:sz="4" w:space="0" w:color="auto"/>
              <w:bottom w:val="single" w:sz="4" w:space="0" w:color="auto"/>
              <w:right w:val="single" w:sz="4" w:space="0" w:color="auto"/>
            </w:tcBorders>
          </w:tcPr>
          <w:p w14:paraId="098F7C81"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n = 46</w:t>
            </w:r>
          </w:p>
          <w:p w14:paraId="60A8067A"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single" w:sz="4" w:space="0" w:color="auto"/>
              <w:bottom w:val="single" w:sz="4" w:space="0" w:color="auto"/>
              <w:right w:val="nil"/>
            </w:tcBorders>
          </w:tcPr>
          <w:p w14:paraId="290D5734"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n = 96</w:t>
            </w:r>
          </w:p>
          <w:p w14:paraId="7FD73A68"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tj. 12</w:t>
            </w:r>
          </w:p>
        </w:tc>
        <w:tc>
          <w:tcPr>
            <w:tcW w:w="900" w:type="dxa"/>
            <w:tcBorders>
              <w:top w:val="nil"/>
              <w:left w:val="nil"/>
              <w:bottom w:val="single" w:sz="4" w:space="0" w:color="auto"/>
              <w:right w:val="single" w:sz="4" w:space="0" w:color="auto"/>
            </w:tcBorders>
          </w:tcPr>
          <w:p w14:paraId="7EE8A3C9"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n = 90</w:t>
            </w:r>
          </w:p>
          <w:p w14:paraId="3DE04789"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tj. 24</w:t>
            </w:r>
            <w:r>
              <w:rPr>
                <w:spacing w:val="-6"/>
                <w:sz w:val="22"/>
                <w:szCs w:val="22"/>
                <w:vertAlign w:val="superscript"/>
                <w:lang w:val="hr-HR"/>
              </w:rPr>
              <w:t>a</w:t>
            </w:r>
          </w:p>
        </w:tc>
      </w:tr>
      <w:tr w:rsidR="00823EE6" w14:paraId="568A2FD0" w14:textId="77777777">
        <w:trPr>
          <w:trHeight w:val="275"/>
        </w:trPr>
        <w:tc>
          <w:tcPr>
            <w:tcW w:w="1008" w:type="dxa"/>
            <w:tcBorders>
              <w:top w:val="nil"/>
              <w:left w:val="single" w:sz="4" w:space="0" w:color="auto"/>
              <w:bottom w:val="single" w:sz="4" w:space="0" w:color="auto"/>
              <w:right w:val="single" w:sz="4" w:space="0" w:color="auto"/>
            </w:tcBorders>
          </w:tcPr>
          <w:p w14:paraId="0E4121EF" w14:textId="77777777" w:rsidR="00823EE6" w:rsidRDefault="00823EE6" w:rsidP="001C53DB">
            <w:pPr>
              <w:pStyle w:val="Times10"/>
              <w:keepNext/>
              <w:keepLines/>
              <w:tabs>
                <w:tab w:val="left" w:pos="567"/>
              </w:tabs>
              <w:rPr>
                <w:spacing w:val="-6"/>
                <w:sz w:val="22"/>
                <w:szCs w:val="22"/>
                <w:lang w:val="hr-HR"/>
              </w:rPr>
            </w:pPr>
            <w:r>
              <w:rPr>
                <w:spacing w:val="-6"/>
                <w:sz w:val="22"/>
                <w:szCs w:val="22"/>
                <w:lang w:val="hr-HR"/>
              </w:rPr>
              <w:t>PASI 50</w:t>
            </w:r>
          </w:p>
        </w:tc>
        <w:tc>
          <w:tcPr>
            <w:tcW w:w="900" w:type="dxa"/>
            <w:tcBorders>
              <w:top w:val="nil"/>
              <w:left w:val="single" w:sz="4" w:space="0" w:color="auto"/>
              <w:bottom w:val="single" w:sz="4" w:space="0" w:color="auto"/>
              <w:right w:val="single" w:sz="4" w:space="0" w:color="auto"/>
            </w:tcBorders>
          </w:tcPr>
          <w:p w14:paraId="73BF74DC"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14</w:t>
            </w:r>
          </w:p>
        </w:tc>
        <w:tc>
          <w:tcPr>
            <w:tcW w:w="540" w:type="dxa"/>
            <w:tcBorders>
              <w:top w:val="nil"/>
              <w:left w:val="single" w:sz="4" w:space="0" w:color="auto"/>
              <w:bottom w:val="single" w:sz="4" w:space="0" w:color="auto"/>
              <w:right w:val="nil"/>
            </w:tcBorders>
          </w:tcPr>
          <w:p w14:paraId="12F30E1E"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58*</w:t>
            </w:r>
          </w:p>
        </w:tc>
        <w:tc>
          <w:tcPr>
            <w:tcW w:w="540" w:type="dxa"/>
            <w:tcBorders>
              <w:top w:val="nil"/>
              <w:left w:val="nil"/>
              <w:bottom w:val="single" w:sz="4" w:space="0" w:color="auto"/>
              <w:right w:val="nil"/>
            </w:tcBorders>
          </w:tcPr>
          <w:p w14:paraId="1171417C"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70</w:t>
            </w:r>
          </w:p>
        </w:tc>
        <w:tc>
          <w:tcPr>
            <w:tcW w:w="540" w:type="dxa"/>
            <w:tcBorders>
              <w:top w:val="nil"/>
              <w:left w:val="nil"/>
              <w:bottom w:val="single" w:sz="4" w:space="0" w:color="auto"/>
              <w:right w:val="nil"/>
            </w:tcBorders>
          </w:tcPr>
          <w:p w14:paraId="40E9E872"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74*</w:t>
            </w:r>
          </w:p>
        </w:tc>
        <w:tc>
          <w:tcPr>
            <w:tcW w:w="540" w:type="dxa"/>
            <w:tcBorders>
              <w:top w:val="nil"/>
              <w:left w:val="nil"/>
              <w:bottom w:val="single" w:sz="4" w:space="0" w:color="auto"/>
              <w:right w:val="single" w:sz="4" w:space="0" w:color="auto"/>
            </w:tcBorders>
          </w:tcPr>
          <w:p w14:paraId="6887324E"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77</w:t>
            </w:r>
          </w:p>
        </w:tc>
        <w:tc>
          <w:tcPr>
            <w:tcW w:w="900" w:type="dxa"/>
            <w:tcBorders>
              <w:top w:val="nil"/>
              <w:left w:val="single" w:sz="4" w:space="0" w:color="auto"/>
              <w:bottom w:val="single" w:sz="4" w:space="0" w:color="auto"/>
              <w:right w:val="single" w:sz="4" w:space="0" w:color="auto"/>
            </w:tcBorders>
          </w:tcPr>
          <w:p w14:paraId="25A1D2D3"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9</w:t>
            </w:r>
          </w:p>
        </w:tc>
        <w:tc>
          <w:tcPr>
            <w:tcW w:w="900" w:type="dxa"/>
            <w:tcBorders>
              <w:top w:val="nil"/>
              <w:left w:val="single" w:sz="4" w:space="0" w:color="auto"/>
              <w:bottom w:val="single" w:sz="4" w:space="0" w:color="auto"/>
              <w:right w:val="nil"/>
            </w:tcBorders>
          </w:tcPr>
          <w:p w14:paraId="4C219F20"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64*</w:t>
            </w:r>
          </w:p>
        </w:tc>
        <w:tc>
          <w:tcPr>
            <w:tcW w:w="900" w:type="dxa"/>
            <w:tcBorders>
              <w:top w:val="nil"/>
              <w:left w:val="nil"/>
              <w:bottom w:val="single" w:sz="4" w:space="0" w:color="auto"/>
              <w:right w:val="single" w:sz="4" w:space="0" w:color="auto"/>
            </w:tcBorders>
          </w:tcPr>
          <w:p w14:paraId="40E26A7D"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77*</w:t>
            </w:r>
          </w:p>
        </w:tc>
        <w:tc>
          <w:tcPr>
            <w:tcW w:w="900" w:type="dxa"/>
            <w:tcBorders>
              <w:top w:val="nil"/>
              <w:left w:val="single" w:sz="4" w:space="0" w:color="auto"/>
              <w:bottom w:val="single" w:sz="4" w:space="0" w:color="auto"/>
              <w:right w:val="single" w:sz="4" w:space="0" w:color="auto"/>
            </w:tcBorders>
          </w:tcPr>
          <w:p w14:paraId="491C0B69"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9</w:t>
            </w:r>
          </w:p>
        </w:tc>
        <w:tc>
          <w:tcPr>
            <w:tcW w:w="900" w:type="dxa"/>
            <w:tcBorders>
              <w:top w:val="nil"/>
              <w:left w:val="single" w:sz="4" w:space="0" w:color="auto"/>
              <w:bottom w:val="single" w:sz="4" w:space="0" w:color="auto"/>
              <w:right w:val="nil"/>
            </w:tcBorders>
          </w:tcPr>
          <w:p w14:paraId="53EE985B"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69*</w:t>
            </w:r>
          </w:p>
        </w:tc>
        <w:tc>
          <w:tcPr>
            <w:tcW w:w="900" w:type="dxa"/>
            <w:tcBorders>
              <w:top w:val="nil"/>
              <w:left w:val="nil"/>
              <w:bottom w:val="single" w:sz="4" w:space="0" w:color="auto"/>
              <w:right w:val="single" w:sz="4" w:space="0" w:color="auto"/>
            </w:tcBorders>
          </w:tcPr>
          <w:p w14:paraId="0357B367"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83</w:t>
            </w:r>
          </w:p>
        </w:tc>
      </w:tr>
      <w:tr w:rsidR="00823EE6" w14:paraId="1BD336CC" w14:textId="77777777">
        <w:trPr>
          <w:trHeight w:val="275"/>
        </w:trPr>
        <w:tc>
          <w:tcPr>
            <w:tcW w:w="1008" w:type="dxa"/>
            <w:tcBorders>
              <w:top w:val="single" w:sz="4" w:space="0" w:color="auto"/>
              <w:left w:val="single" w:sz="4" w:space="0" w:color="auto"/>
              <w:bottom w:val="single" w:sz="4" w:space="0" w:color="auto"/>
              <w:right w:val="single" w:sz="4" w:space="0" w:color="auto"/>
            </w:tcBorders>
          </w:tcPr>
          <w:p w14:paraId="0E591DA6" w14:textId="77777777" w:rsidR="00823EE6" w:rsidRDefault="00823EE6" w:rsidP="001C53DB">
            <w:pPr>
              <w:pStyle w:val="Times10"/>
              <w:keepNext/>
              <w:keepLines/>
              <w:tabs>
                <w:tab w:val="left" w:pos="567"/>
              </w:tabs>
              <w:rPr>
                <w:spacing w:val="-6"/>
                <w:sz w:val="22"/>
                <w:szCs w:val="22"/>
                <w:lang w:val="hr-HR"/>
              </w:rPr>
            </w:pPr>
            <w:r>
              <w:rPr>
                <w:spacing w:val="-6"/>
                <w:sz w:val="22"/>
                <w:szCs w:val="22"/>
                <w:lang w:val="hr-HR"/>
              </w:rPr>
              <w:t>PASI 75</w:t>
            </w:r>
          </w:p>
        </w:tc>
        <w:tc>
          <w:tcPr>
            <w:tcW w:w="900" w:type="dxa"/>
            <w:tcBorders>
              <w:top w:val="single" w:sz="4" w:space="0" w:color="auto"/>
              <w:left w:val="single" w:sz="4" w:space="0" w:color="auto"/>
              <w:bottom w:val="single" w:sz="4" w:space="0" w:color="auto"/>
              <w:right w:val="single" w:sz="4" w:space="0" w:color="auto"/>
            </w:tcBorders>
          </w:tcPr>
          <w:p w14:paraId="0BD3300A"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4</w:t>
            </w:r>
          </w:p>
        </w:tc>
        <w:tc>
          <w:tcPr>
            <w:tcW w:w="540" w:type="dxa"/>
            <w:tcBorders>
              <w:top w:val="single" w:sz="4" w:space="0" w:color="auto"/>
              <w:left w:val="single" w:sz="4" w:space="0" w:color="auto"/>
              <w:bottom w:val="single" w:sz="4" w:space="0" w:color="auto"/>
              <w:right w:val="nil"/>
            </w:tcBorders>
          </w:tcPr>
          <w:p w14:paraId="3FE6B517"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34*</w:t>
            </w:r>
          </w:p>
        </w:tc>
        <w:tc>
          <w:tcPr>
            <w:tcW w:w="540" w:type="dxa"/>
            <w:tcBorders>
              <w:top w:val="single" w:sz="4" w:space="0" w:color="auto"/>
              <w:left w:val="nil"/>
              <w:bottom w:val="single" w:sz="4" w:space="0" w:color="auto"/>
              <w:right w:val="nil"/>
            </w:tcBorders>
          </w:tcPr>
          <w:p w14:paraId="10BE1BCF"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44</w:t>
            </w:r>
          </w:p>
        </w:tc>
        <w:tc>
          <w:tcPr>
            <w:tcW w:w="540" w:type="dxa"/>
            <w:tcBorders>
              <w:top w:val="single" w:sz="4" w:space="0" w:color="auto"/>
              <w:left w:val="nil"/>
              <w:bottom w:val="single" w:sz="4" w:space="0" w:color="auto"/>
              <w:right w:val="nil"/>
            </w:tcBorders>
          </w:tcPr>
          <w:p w14:paraId="683D8F9D"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49*</w:t>
            </w:r>
          </w:p>
        </w:tc>
        <w:tc>
          <w:tcPr>
            <w:tcW w:w="540" w:type="dxa"/>
            <w:tcBorders>
              <w:top w:val="single" w:sz="4" w:space="0" w:color="auto"/>
              <w:left w:val="nil"/>
              <w:bottom w:val="single" w:sz="4" w:space="0" w:color="auto"/>
              <w:right w:val="single" w:sz="4" w:space="0" w:color="auto"/>
            </w:tcBorders>
          </w:tcPr>
          <w:p w14:paraId="1CBB7BD0"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59</w:t>
            </w:r>
          </w:p>
        </w:tc>
        <w:tc>
          <w:tcPr>
            <w:tcW w:w="900" w:type="dxa"/>
            <w:tcBorders>
              <w:top w:val="single" w:sz="4" w:space="0" w:color="auto"/>
              <w:left w:val="single" w:sz="4" w:space="0" w:color="auto"/>
              <w:bottom w:val="single" w:sz="4" w:space="0" w:color="auto"/>
              <w:right w:val="single" w:sz="4" w:space="0" w:color="auto"/>
            </w:tcBorders>
          </w:tcPr>
          <w:p w14:paraId="5F89A51D"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3</w:t>
            </w:r>
          </w:p>
        </w:tc>
        <w:tc>
          <w:tcPr>
            <w:tcW w:w="900" w:type="dxa"/>
            <w:tcBorders>
              <w:top w:val="single" w:sz="4" w:space="0" w:color="auto"/>
              <w:left w:val="single" w:sz="4" w:space="0" w:color="auto"/>
              <w:bottom w:val="single" w:sz="4" w:space="0" w:color="auto"/>
              <w:right w:val="nil"/>
            </w:tcBorders>
          </w:tcPr>
          <w:p w14:paraId="3E903F79"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34*</w:t>
            </w:r>
          </w:p>
        </w:tc>
        <w:tc>
          <w:tcPr>
            <w:tcW w:w="900" w:type="dxa"/>
            <w:tcBorders>
              <w:top w:val="single" w:sz="4" w:space="0" w:color="auto"/>
              <w:left w:val="nil"/>
              <w:bottom w:val="single" w:sz="4" w:space="0" w:color="auto"/>
              <w:right w:val="single" w:sz="4" w:space="0" w:color="auto"/>
            </w:tcBorders>
          </w:tcPr>
          <w:p w14:paraId="3EDFDB0D"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49*</w:t>
            </w:r>
          </w:p>
        </w:tc>
        <w:tc>
          <w:tcPr>
            <w:tcW w:w="900" w:type="dxa"/>
            <w:tcBorders>
              <w:top w:val="single" w:sz="4" w:space="0" w:color="auto"/>
              <w:left w:val="single" w:sz="4" w:space="0" w:color="auto"/>
              <w:bottom w:val="single" w:sz="4" w:space="0" w:color="auto"/>
              <w:right w:val="single" w:sz="4" w:space="0" w:color="auto"/>
            </w:tcBorders>
          </w:tcPr>
          <w:p w14:paraId="2CE35040"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2</w:t>
            </w:r>
          </w:p>
        </w:tc>
        <w:tc>
          <w:tcPr>
            <w:tcW w:w="900" w:type="dxa"/>
            <w:tcBorders>
              <w:top w:val="single" w:sz="4" w:space="0" w:color="auto"/>
              <w:left w:val="single" w:sz="4" w:space="0" w:color="auto"/>
              <w:bottom w:val="single" w:sz="4" w:space="0" w:color="auto"/>
              <w:right w:val="nil"/>
            </w:tcBorders>
          </w:tcPr>
          <w:p w14:paraId="278A6884"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38*</w:t>
            </w:r>
          </w:p>
        </w:tc>
        <w:tc>
          <w:tcPr>
            <w:tcW w:w="900" w:type="dxa"/>
            <w:tcBorders>
              <w:top w:val="single" w:sz="4" w:space="0" w:color="auto"/>
              <w:left w:val="nil"/>
              <w:bottom w:val="single" w:sz="4" w:space="0" w:color="auto"/>
              <w:right w:val="single" w:sz="4" w:space="0" w:color="auto"/>
            </w:tcBorders>
          </w:tcPr>
          <w:p w14:paraId="03D84B73"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71</w:t>
            </w:r>
          </w:p>
        </w:tc>
      </w:tr>
      <w:tr w:rsidR="00823EE6" w14:paraId="0764A4BD" w14:textId="77777777">
        <w:trPr>
          <w:trHeight w:val="1058"/>
        </w:trPr>
        <w:tc>
          <w:tcPr>
            <w:tcW w:w="1008" w:type="dxa"/>
            <w:tcBorders>
              <w:top w:val="nil"/>
              <w:left w:val="single" w:sz="4" w:space="0" w:color="auto"/>
              <w:bottom w:val="single" w:sz="4" w:space="0" w:color="auto"/>
              <w:right w:val="single" w:sz="4" w:space="0" w:color="auto"/>
            </w:tcBorders>
            <w:vAlign w:val="bottom"/>
          </w:tcPr>
          <w:p w14:paraId="10E9F68C" w14:textId="77777777" w:rsidR="00823EE6" w:rsidRDefault="00823EE6" w:rsidP="001C53DB">
            <w:pPr>
              <w:pStyle w:val="Times10"/>
              <w:keepNext/>
              <w:keepLines/>
              <w:tabs>
                <w:tab w:val="left" w:pos="567"/>
              </w:tabs>
              <w:rPr>
                <w:spacing w:val="-6"/>
                <w:sz w:val="22"/>
                <w:szCs w:val="22"/>
                <w:lang w:val="hr-HR"/>
              </w:rPr>
            </w:pPr>
            <w:r>
              <w:rPr>
                <w:spacing w:val="-6"/>
                <w:sz w:val="22"/>
                <w:szCs w:val="22"/>
                <w:lang w:val="hr-HR"/>
              </w:rPr>
              <w:t>DSGA</w:t>
            </w:r>
            <w:r>
              <w:rPr>
                <w:spacing w:val="-6"/>
                <w:sz w:val="22"/>
                <w:szCs w:val="22"/>
                <w:vertAlign w:val="superscript"/>
                <w:lang w:val="hr-HR"/>
              </w:rPr>
              <w:t xml:space="preserve"> b</w:t>
            </w:r>
            <w:r>
              <w:rPr>
                <w:spacing w:val="-6"/>
                <w:sz w:val="22"/>
                <w:szCs w:val="22"/>
                <w:lang w:val="hr-HR"/>
              </w:rPr>
              <w:t>, bez promjena ili gotovo bez promjena</w:t>
            </w:r>
          </w:p>
        </w:tc>
        <w:tc>
          <w:tcPr>
            <w:tcW w:w="900" w:type="dxa"/>
            <w:tcBorders>
              <w:top w:val="nil"/>
              <w:left w:val="single" w:sz="4" w:space="0" w:color="auto"/>
              <w:bottom w:val="single" w:sz="4" w:space="0" w:color="auto"/>
              <w:right w:val="single" w:sz="4" w:space="0" w:color="auto"/>
            </w:tcBorders>
            <w:vAlign w:val="bottom"/>
          </w:tcPr>
          <w:p w14:paraId="7AA40271"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5</w:t>
            </w:r>
          </w:p>
        </w:tc>
        <w:tc>
          <w:tcPr>
            <w:tcW w:w="540" w:type="dxa"/>
            <w:tcBorders>
              <w:top w:val="nil"/>
              <w:left w:val="single" w:sz="4" w:space="0" w:color="auto"/>
              <w:bottom w:val="single" w:sz="4" w:space="0" w:color="auto"/>
              <w:right w:val="nil"/>
            </w:tcBorders>
            <w:vAlign w:val="bottom"/>
          </w:tcPr>
          <w:p w14:paraId="00FEA1FD"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34*</w:t>
            </w:r>
          </w:p>
        </w:tc>
        <w:tc>
          <w:tcPr>
            <w:tcW w:w="540" w:type="dxa"/>
            <w:tcBorders>
              <w:top w:val="nil"/>
              <w:left w:val="nil"/>
              <w:bottom w:val="single" w:sz="4" w:space="0" w:color="auto"/>
              <w:right w:val="nil"/>
            </w:tcBorders>
            <w:vAlign w:val="bottom"/>
          </w:tcPr>
          <w:p w14:paraId="439920FB"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39</w:t>
            </w:r>
          </w:p>
        </w:tc>
        <w:tc>
          <w:tcPr>
            <w:tcW w:w="540" w:type="dxa"/>
            <w:tcBorders>
              <w:top w:val="nil"/>
              <w:left w:val="nil"/>
              <w:bottom w:val="single" w:sz="4" w:space="0" w:color="auto"/>
              <w:right w:val="nil"/>
            </w:tcBorders>
            <w:vAlign w:val="bottom"/>
          </w:tcPr>
          <w:p w14:paraId="64930E41"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49*</w:t>
            </w:r>
          </w:p>
        </w:tc>
        <w:tc>
          <w:tcPr>
            <w:tcW w:w="540" w:type="dxa"/>
            <w:tcBorders>
              <w:top w:val="nil"/>
              <w:left w:val="nil"/>
              <w:bottom w:val="single" w:sz="4" w:space="0" w:color="auto"/>
              <w:right w:val="single" w:sz="4" w:space="0" w:color="auto"/>
            </w:tcBorders>
            <w:vAlign w:val="bottom"/>
          </w:tcPr>
          <w:p w14:paraId="7896CD72"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55</w:t>
            </w:r>
          </w:p>
        </w:tc>
        <w:tc>
          <w:tcPr>
            <w:tcW w:w="900" w:type="dxa"/>
            <w:tcBorders>
              <w:top w:val="nil"/>
              <w:left w:val="single" w:sz="4" w:space="0" w:color="auto"/>
              <w:bottom w:val="single" w:sz="4" w:space="0" w:color="auto"/>
              <w:right w:val="single" w:sz="4" w:space="0" w:color="auto"/>
            </w:tcBorders>
            <w:vAlign w:val="bottom"/>
          </w:tcPr>
          <w:p w14:paraId="4C547597"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4</w:t>
            </w:r>
          </w:p>
        </w:tc>
        <w:tc>
          <w:tcPr>
            <w:tcW w:w="900" w:type="dxa"/>
            <w:tcBorders>
              <w:top w:val="nil"/>
              <w:left w:val="single" w:sz="4" w:space="0" w:color="auto"/>
              <w:bottom w:val="single" w:sz="4" w:space="0" w:color="auto"/>
              <w:right w:val="nil"/>
            </w:tcBorders>
            <w:vAlign w:val="bottom"/>
          </w:tcPr>
          <w:p w14:paraId="5F300057"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39*</w:t>
            </w:r>
          </w:p>
        </w:tc>
        <w:tc>
          <w:tcPr>
            <w:tcW w:w="900" w:type="dxa"/>
            <w:tcBorders>
              <w:top w:val="nil"/>
              <w:left w:val="nil"/>
              <w:bottom w:val="single" w:sz="4" w:space="0" w:color="auto"/>
              <w:right w:val="single" w:sz="4" w:space="0" w:color="auto"/>
            </w:tcBorders>
            <w:vAlign w:val="bottom"/>
          </w:tcPr>
          <w:p w14:paraId="4F89E551"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57*</w:t>
            </w:r>
          </w:p>
        </w:tc>
        <w:tc>
          <w:tcPr>
            <w:tcW w:w="900" w:type="dxa"/>
            <w:tcBorders>
              <w:top w:val="nil"/>
              <w:left w:val="single" w:sz="4" w:space="0" w:color="auto"/>
              <w:bottom w:val="single" w:sz="4" w:space="0" w:color="auto"/>
              <w:right w:val="single" w:sz="4" w:space="0" w:color="auto"/>
            </w:tcBorders>
            <w:vAlign w:val="bottom"/>
          </w:tcPr>
          <w:p w14:paraId="782F3ADA"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4</w:t>
            </w:r>
          </w:p>
        </w:tc>
        <w:tc>
          <w:tcPr>
            <w:tcW w:w="900" w:type="dxa"/>
            <w:tcBorders>
              <w:top w:val="nil"/>
              <w:left w:val="single" w:sz="4" w:space="0" w:color="auto"/>
              <w:bottom w:val="single" w:sz="4" w:space="0" w:color="auto"/>
              <w:right w:val="nil"/>
            </w:tcBorders>
            <w:vAlign w:val="bottom"/>
          </w:tcPr>
          <w:p w14:paraId="46F1A2A6"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39*</w:t>
            </w:r>
          </w:p>
        </w:tc>
        <w:tc>
          <w:tcPr>
            <w:tcW w:w="900" w:type="dxa"/>
            <w:tcBorders>
              <w:top w:val="nil"/>
              <w:left w:val="nil"/>
              <w:bottom w:val="single" w:sz="4" w:space="0" w:color="auto"/>
              <w:right w:val="single" w:sz="4" w:space="0" w:color="auto"/>
            </w:tcBorders>
            <w:vAlign w:val="bottom"/>
          </w:tcPr>
          <w:p w14:paraId="3EF9920C" w14:textId="77777777" w:rsidR="00823EE6" w:rsidRDefault="00823EE6" w:rsidP="001C53DB">
            <w:pPr>
              <w:pStyle w:val="Times10"/>
              <w:keepNext/>
              <w:keepLines/>
              <w:tabs>
                <w:tab w:val="left" w:pos="567"/>
              </w:tabs>
              <w:jc w:val="center"/>
              <w:rPr>
                <w:spacing w:val="-6"/>
                <w:sz w:val="22"/>
                <w:szCs w:val="22"/>
                <w:lang w:val="hr-HR"/>
              </w:rPr>
            </w:pPr>
            <w:r>
              <w:rPr>
                <w:spacing w:val="-6"/>
                <w:sz w:val="22"/>
                <w:szCs w:val="22"/>
                <w:lang w:val="hr-HR"/>
              </w:rPr>
              <w:t>64</w:t>
            </w:r>
          </w:p>
        </w:tc>
      </w:tr>
    </w:tbl>
    <w:p w14:paraId="3B1099FD" w14:textId="77777777" w:rsidR="00823EE6" w:rsidRDefault="00823EE6" w:rsidP="001C53DB">
      <w:pPr>
        <w:pStyle w:val="Times10"/>
        <w:keepNext/>
        <w:keepLines/>
        <w:tabs>
          <w:tab w:val="left" w:pos="567"/>
        </w:tabs>
        <w:rPr>
          <w:sz w:val="22"/>
          <w:szCs w:val="22"/>
          <w:lang w:val="hr-HR"/>
        </w:rPr>
      </w:pPr>
      <w:r>
        <w:rPr>
          <w:sz w:val="22"/>
          <w:szCs w:val="22"/>
          <w:lang w:val="hr-HR"/>
        </w:rPr>
        <w:t>*p</w:t>
      </w:r>
      <w:r>
        <w:rPr>
          <w:sz w:val="22"/>
          <w:szCs w:val="22"/>
          <w:lang w:val="hr-HR"/>
        </w:rPr>
        <w:sym w:font="Symbol" w:char="00A3"/>
      </w:r>
      <w:r>
        <w:rPr>
          <w:sz w:val="22"/>
          <w:szCs w:val="22"/>
          <w:lang w:val="hr-HR"/>
        </w:rPr>
        <w:t>0,0001 u usporedbi s placebom</w:t>
      </w:r>
    </w:p>
    <w:p w14:paraId="06F042A6" w14:textId="77777777" w:rsidR="00823EE6" w:rsidRDefault="00823EE6" w:rsidP="001C53DB">
      <w:pPr>
        <w:pStyle w:val="Times10"/>
        <w:keepNext/>
        <w:keepLines/>
        <w:tabs>
          <w:tab w:val="clear" w:pos="360"/>
          <w:tab w:val="left" w:pos="262"/>
          <w:tab w:val="left" w:pos="567"/>
        </w:tabs>
        <w:rPr>
          <w:sz w:val="22"/>
          <w:szCs w:val="22"/>
          <w:lang w:val="hr-HR"/>
        </w:rPr>
      </w:pPr>
      <w:r>
        <w:rPr>
          <w:sz w:val="22"/>
          <w:szCs w:val="22"/>
          <w:lang w:val="hr-HR"/>
        </w:rPr>
        <w:t xml:space="preserve">a. Nisu rađene statističke usporedbe s placebom u 24. tjednu u ispitivanjima 2 i 4 budući da je izvorna placebo skupina počela primati Enbrel 25 mg dva puta tjedno ili 50 mg jednom tjedno od 13. do 24. tjedna. </w:t>
      </w:r>
    </w:p>
    <w:p w14:paraId="4A399593" w14:textId="77777777" w:rsidR="00823EE6" w:rsidRDefault="00823EE6" w:rsidP="001C53DB">
      <w:pPr>
        <w:keepNext/>
        <w:keepLines/>
        <w:tabs>
          <w:tab w:val="left" w:pos="567"/>
        </w:tabs>
        <w:rPr>
          <w:szCs w:val="22"/>
          <w:lang w:val="hr-HR"/>
        </w:rPr>
      </w:pPr>
      <w:r>
        <w:rPr>
          <w:szCs w:val="22"/>
          <w:lang w:val="hr-HR"/>
        </w:rPr>
        <w:t>b. Dermatologist Static Global Assessment (Dermatološka statička globalna procjena). Bez promjena ili gotovo bez promjena na koži definirano kao 0 ili 1 na skali od 0 do 5.</w:t>
      </w:r>
    </w:p>
    <w:p w14:paraId="1E2BF5E1" w14:textId="77777777" w:rsidR="00823EE6" w:rsidRDefault="00823EE6" w:rsidP="001C53DB">
      <w:pPr>
        <w:keepNext/>
        <w:keepLines/>
        <w:tabs>
          <w:tab w:val="left" w:pos="567"/>
        </w:tabs>
        <w:rPr>
          <w:color w:val="000000"/>
          <w:szCs w:val="22"/>
          <w:lang w:val="hr-HR"/>
        </w:rPr>
      </w:pPr>
    </w:p>
    <w:p w14:paraId="17848B89" w14:textId="77777777" w:rsidR="00823EE6" w:rsidRDefault="00823EE6" w:rsidP="001C53DB">
      <w:pPr>
        <w:keepNext/>
        <w:keepLines/>
        <w:tabs>
          <w:tab w:val="left" w:pos="567"/>
        </w:tabs>
        <w:rPr>
          <w:bCs/>
          <w:szCs w:val="22"/>
          <w:lang w:val="hr-HR"/>
        </w:rPr>
      </w:pPr>
      <w:r>
        <w:rPr>
          <w:bCs/>
          <w:szCs w:val="22"/>
          <w:lang w:val="hr-HR"/>
        </w:rPr>
        <w:t>Među bolesnicima s plak psorijazom koji su primali Enbrel zabilježen je značajan odgovor u usporedbi s placebom već za vrijeme prve vizite (nakon 2 tjedna) koji se održao</w:t>
      </w:r>
      <w:r>
        <w:rPr>
          <w:szCs w:val="22"/>
          <w:lang w:val="hr-HR"/>
        </w:rPr>
        <w:t xml:space="preserve"> do kraja 24. tjedna</w:t>
      </w:r>
      <w:r>
        <w:rPr>
          <w:bCs/>
          <w:szCs w:val="22"/>
          <w:lang w:val="hr-HR"/>
        </w:rPr>
        <w:t xml:space="preserve"> terapije. </w:t>
      </w:r>
    </w:p>
    <w:p w14:paraId="52E9D598" w14:textId="77777777" w:rsidR="00823EE6" w:rsidRDefault="00823EE6" w:rsidP="001C53DB">
      <w:pPr>
        <w:keepNext/>
        <w:keepLines/>
        <w:tabs>
          <w:tab w:val="left" w:pos="567"/>
        </w:tabs>
        <w:rPr>
          <w:color w:val="000000"/>
          <w:szCs w:val="22"/>
          <w:lang w:val="hr-HR"/>
        </w:rPr>
      </w:pPr>
    </w:p>
    <w:p w14:paraId="6FB4055A" w14:textId="77777777" w:rsidR="00823EE6" w:rsidRDefault="00823EE6" w:rsidP="001C53DB">
      <w:pPr>
        <w:keepNext/>
        <w:keepLines/>
        <w:tabs>
          <w:tab w:val="left" w:pos="567"/>
        </w:tabs>
        <w:rPr>
          <w:bCs/>
          <w:szCs w:val="22"/>
          <w:lang w:val="hr-HR"/>
        </w:rPr>
      </w:pPr>
      <w:r>
        <w:rPr>
          <w:bCs/>
          <w:szCs w:val="22"/>
          <w:lang w:val="hr-HR"/>
        </w:rPr>
        <w:t xml:space="preserve">U ispitivanju 2 također je postojao period bez primjene lijeka za vrijeme kojeg je, u bolesnika s postignutim PASI poboljšanjem od najmanje 50% u 24. tjednu, primjena lijeka obustavljena. Bolesnici su bez liječenja praćeni s obzirom na pojavu reaktivnog pogoršanja bolesti (engl. </w:t>
      </w:r>
      <w:r>
        <w:rPr>
          <w:bCs/>
          <w:i/>
          <w:szCs w:val="22"/>
          <w:lang w:val="hr-HR"/>
        </w:rPr>
        <w:t>rebound</w:t>
      </w:r>
      <w:r>
        <w:rPr>
          <w:bCs/>
          <w:szCs w:val="22"/>
          <w:lang w:val="hr-HR"/>
        </w:rPr>
        <w:t xml:space="preserve">) (PASI ≥150% u odnosu na početni), kao i vrijeme do relapsa (definirano kao gubitak najmanje polovice poboljšanja postignutog između početka i 24. tjedna). U razdoblju obustavljanja lijeka simptomi psorijaze postupno su se vratili s medijanom vremena do relapsa bolesti od 3 mjeseca. Nije primijećeno pogoršanje bolesti nakon prestanka terapije kao ni ozbiljni štetni događaji povezani sa psorijazom. Zabilježeni su dokazi koji podupiru korist ponovne primjene Enbrela u bolesnika koji su inicijalno odgovorili na liječenje. </w:t>
      </w:r>
    </w:p>
    <w:p w14:paraId="683E456E" w14:textId="77777777" w:rsidR="00823EE6" w:rsidRDefault="00823EE6">
      <w:pPr>
        <w:tabs>
          <w:tab w:val="left" w:pos="567"/>
        </w:tabs>
        <w:rPr>
          <w:color w:val="000000"/>
          <w:szCs w:val="22"/>
          <w:lang w:val="hr-HR"/>
        </w:rPr>
      </w:pPr>
    </w:p>
    <w:p w14:paraId="37FA70FE" w14:textId="77777777" w:rsidR="00823EE6" w:rsidRDefault="00823EE6">
      <w:pPr>
        <w:tabs>
          <w:tab w:val="left" w:pos="567"/>
        </w:tabs>
        <w:rPr>
          <w:bCs/>
          <w:szCs w:val="22"/>
          <w:lang w:val="hr-HR"/>
        </w:rPr>
      </w:pPr>
      <w:r>
        <w:rPr>
          <w:bCs/>
          <w:szCs w:val="22"/>
          <w:lang w:val="hr-HR"/>
        </w:rPr>
        <w:t>U ispitivanju 3 u većine bolesnika (77%) koji su na početku randomizirani u skupinu koja je dobivala Enbrel u dozi od 50 mg dvaput tjedno pa je njihova doza Enbrela snižena nakon 12 tjedna na 25 mg dvaput tjedno odgovor PASI 75 održan je do kraja 36. tjedna. U bolesnika koji su primali 25 mg dvaput tjedno kroz cijelo ispitivanje PASI 75 odgovor nastavio se poboljšavati između 12. i 36. tjedna.</w:t>
      </w:r>
    </w:p>
    <w:p w14:paraId="1DCD868F" w14:textId="77777777" w:rsidR="00823EE6" w:rsidRDefault="00823EE6">
      <w:pPr>
        <w:tabs>
          <w:tab w:val="left" w:pos="567"/>
        </w:tabs>
        <w:rPr>
          <w:color w:val="000000"/>
          <w:szCs w:val="22"/>
          <w:lang w:val="hr-HR"/>
        </w:rPr>
      </w:pPr>
    </w:p>
    <w:p w14:paraId="70AFDDF5" w14:textId="77777777" w:rsidR="00823EE6" w:rsidRDefault="00823EE6">
      <w:pPr>
        <w:tabs>
          <w:tab w:val="left" w:pos="567"/>
        </w:tabs>
        <w:rPr>
          <w:bCs/>
          <w:szCs w:val="22"/>
          <w:lang w:val="hr-HR"/>
        </w:rPr>
      </w:pPr>
      <w:r>
        <w:rPr>
          <w:bCs/>
          <w:szCs w:val="22"/>
          <w:lang w:val="hr-HR"/>
        </w:rPr>
        <w:t>U ispitivanju 4 skupina liječena Enbrelom imala je veći udio bolesnika s PASI 75 u 12. tjednu (38%) u usporedbi sa skupinom liječenom placebom (2%) (p&lt;0,0001). U bolesnika koji su primali 50 mg jednom tjedno tijekom ispitivanja odgovor s obzirom na djelotvornost nastavio se poboljšavati sa 71% bolesnika koji su dosegli PASI 75 u 24. tjednu.</w:t>
      </w:r>
    </w:p>
    <w:p w14:paraId="25E3012F" w14:textId="77777777" w:rsidR="00823EE6" w:rsidRDefault="00823EE6">
      <w:pPr>
        <w:tabs>
          <w:tab w:val="left" w:pos="567"/>
        </w:tabs>
        <w:rPr>
          <w:color w:val="000000"/>
          <w:szCs w:val="22"/>
          <w:lang w:val="hr-HR"/>
        </w:rPr>
      </w:pPr>
    </w:p>
    <w:p w14:paraId="10B1213F" w14:textId="77777777" w:rsidR="00823EE6" w:rsidRDefault="00823EE6">
      <w:pPr>
        <w:keepNext/>
        <w:keepLines/>
        <w:tabs>
          <w:tab w:val="left" w:pos="567"/>
        </w:tabs>
        <w:rPr>
          <w:bCs/>
          <w:szCs w:val="22"/>
          <w:lang w:val="hr-HR"/>
        </w:rPr>
      </w:pPr>
      <w:r>
        <w:rPr>
          <w:bCs/>
          <w:szCs w:val="22"/>
          <w:lang w:val="hr-HR"/>
        </w:rPr>
        <w:t>U dugotrajnim (do 34 mjeseca) otvorenim ispitivanjima gdje se Enbrel primjenjivao bez prekida klinički odgovor bio je kontinuiran i sigurnost primjene je bila usporediva s ispitivanjima kraćeg trajanja.</w:t>
      </w:r>
    </w:p>
    <w:p w14:paraId="76553810" w14:textId="77777777" w:rsidR="00823EE6" w:rsidRDefault="00823EE6">
      <w:pPr>
        <w:tabs>
          <w:tab w:val="left" w:pos="567"/>
        </w:tabs>
        <w:rPr>
          <w:color w:val="000000"/>
          <w:szCs w:val="22"/>
          <w:lang w:val="hr-HR"/>
        </w:rPr>
      </w:pPr>
    </w:p>
    <w:p w14:paraId="3E54B746" w14:textId="77777777" w:rsidR="00823EE6" w:rsidRDefault="00823EE6">
      <w:pPr>
        <w:keepNext/>
        <w:keepLines/>
        <w:tabs>
          <w:tab w:val="left" w:pos="567"/>
        </w:tabs>
        <w:rPr>
          <w:bCs/>
          <w:szCs w:val="22"/>
          <w:lang w:val="hr-HR"/>
        </w:rPr>
      </w:pPr>
      <w:r>
        <w:rPr>
          <w:bCs/>
          <w:szCs w:val="22"/>
          <w:lang w:val="hr-HR"/>
        </w:rPr>
        <w:lastRenderedPageBreak/>
        <w:t>Analiza podataka kliničkih ispitivanja nije otkrila nijednu osnovnu značajku bolesti koja bi pomogla kliničarima u odabiru najprikladnijeg doziranja (intermitentnog ili kontinuiranog). Stoga, izbor intermitentnog ili kontinuiranog liječenja treba biti temeljen na procjeni liječnika i pojedinačnih potreba bolesnika.</w:t>
      </w:r>
    </w:p>
    <w:p w14:paraId="5307BCD7" w14:textId="77777777" w:rsidR="00823EE6" w:rsidRDefault="00823EE6">
      <w:pPr>
        <w:tabs>
          <w:tab w:val="left" w:pos="567"/>
        </w:tabs>
        <w:rPr>
          <w:color w:val="000000"/>
          <w:szCs w:val="22"/>
          <w:lang w:val="hr-HR"/>
        </w:rPr>
      </w:pPr>
    </w:p>
    <w:p w14:paraId="6AE457B9" w14:textId="77777777" w:rsidR="00823EE6" w:rsidRPr="00441190" w:rsidRDefault="00823EE6" w:rsidP="00441190">
      <w:pPr>
        <w:rPr>
          <w:i/>
          <w:iCs/>
          <w:lang w:val="hr-HR"/>
        </w:rPr>
      </w:pPr>
      <w:r w:rsidRPr="00441190">
        <w:rPr>
          <w:i/>
          <w:iCs/>
          <w:lang w:val="hr-HR"/>
        </w:rPr>
        <w:t>Protutijela na Enbrel</w:t>
      </w:r>
    </w:p>
    <w:p w14:paraId="55064952" w14:textId="77777777" w:rsidR="00823EE6" w:rsidRDefault="00823EE6" w:rsidP="00441190">
      <w:pPr>
        <w:rPr>
          <w:rFonts w:eastAsia="Arial Unicode MS"/>
          <w:color w:val="000000"/>
          <w:lang w:val="hr-HR"/>
        </w:rPr>
      </w:pPr>
      <w:r>
        <w:rPr>
          <w:color w:val="000000"/>
          <w:lang w:val="hr-HR"/>
        </w:rPr>
        <w:t xml:space="preserve">Protutijela na </w:t>
      </w:r>
      <w:r>
        <w:rPr>
          <w:lang w:val="hr-HR"/>
        </w:rPr>
        <w:t>etanercept otkrivena su u serumu nekih bolesnika liječenih etanerceptom. Ova protutijela nisu bila neutralizirajuća i prolaznog su karaktera. Izgleda da nema korelacije između razvoja protutijela i kliničkog odgovora ili nuspojava</w:t>
      </w:r>
      <w:r>
        <w:rPr>
          <w:color w:val="000000"/>
          <w:lang w:val="hr-HR"/>
        </w:rPr>
        <w:t>.</w:t>
      </w:r>
    </w:p>
    <w:p w14:paraId="6D37A507" w14:textId="77777777" w:rsidR="00823EE6" w:rsidRDefault="00823EE6">
      <w:pPr>
        <w:adjustRightInd w:val="0"/>
        <w:ind w:right="80"/>
        <w:rPr>
          <w:color w:val="000000"/>
          <w:szCs w:val="22"/>
          <w:lang w:val="hr-HR"/>
        </w:rPr>
      </w:pPr>
    </w:p>
    <w:p w14:paraId="0AC3005F" w14:textId="77777777" w:rsidR="00823EE6" w:rsidRDefault="00823EE6">
      <w:pPr>
        <w:rPr>
          <w:szCs w:val="22"/>
          <w:lang w:val="hr-HR"/>
        </w:rPr>
      </w:pPr>
      <w:r>
        <w:rPr>
          <w:szCs w:val="22"/>
          <w:lang w:val="hr-HR"/>
        </w:rPr>
        <w:t>U bolesnika liječenih odobrenim dozama etanercepta u kliničkim ispitivanjima do 12 mjeseci kumulativne stope protutijela na etanercept bile su otprilike 6% u osoba s reumatoidnim artritisom, 7,5% u osoba s psorijatičnim artritisom, 2% u osoba s ankilozantnim spondilitisom, 7% u osoba s psorijazom, 9,7% u osoba s psorijazom dječje dobi i 3% u osoba s juvenilnim idiopatskim artritisom.</w:t>
      </w:r>
    </w:p>
    <w:p w14:paraId="75F1F5AE" w14:textId="77777777" w:rsidR="00823EE6" w:rsidRDefault="00823EE6">
      <w:pPr>
        <w:adjustRightInd w:val="0"/>
        <w:ind w:right="80"/>
        <w:rPr>
          <w:color w:val="000000"/>
          <w:szCs w:val="22"/>
          <w:lang w:val="hr-HR"/>
        </w:rPr>
      </w:pPr>
    </w:p>
    <w:p w14:paraId="5E6B04C0" w14:textId="77777777" w:rsidR="00823EE6" w:rsidRDefault="00823EE6">
      <w:pPr>
        <w:rPr>
          <w:szCs w:val="22"/>
          <w:lang w:val="hr-HR"/>
        </w:rPr>
      </w:pPr>
      <w:r>
        <w:rPr>
          <w:szCs w:val="22"/>
          <w:lang w:val="hr-HR"/>
        </w:rPr>
        <w:t xml:space="preserve">Kao što je očekivano, udio bolesnika koji su razvili protutijela na etanercept u dugoročnim ispitivanjima (do 3,5 godine) povećava se vremenom. Međutim, zbog njihove prolazne prirode, incidencija pojave protutijela otkrivenih u svakoj točki ocjenjivanja bila je u pravilu manja od 7% u bolesnika s reumatoidnim artritisom i bolesnika s psorijazom. </w:t>
      </w:r>
    </w:p>
    <w:p w14:paraId="4AA2335C" w14:textId="77777777" w:rsidR="00823EE6" w:rsidRDefault="00823EE6">
      <w:pPr>
        <w:adjustRightInd w:val="0"/>
        <w:ind w:right="80"/>
        <w:rPr>
          <w:color w:val="000000"/>
          <w:szCs w:val="22"/>
          <w:lang w:val="hr-HR"/>
        </w:rPr>
      </w:pPr>
    </w:p>
    <w:p w14:paraId="4B9922B1" w14:textId="77777777" w:rsidR="00823EE6" w:rsidRDefault="00823EE6">
      <w:pPr>
        <w:rPr>
          <w:szCs w:val="22"/>
          <w:lang w:val="hr-HR"/>
        </w:rPr>
      </w:pPr>
      <w:r>
        <w:rPr>
          <w:szCs w:val="22"/>
          <w:lang w:val="hr-HR"/>
        </w:rPr>
        <w:t>U dugotrajnim ispitivanjima s psorijazom u kojima su bolesnici primali 50 mg dva puta tjedno tijekom 96 tjedana, incidencija protutijela uočenih u svakoj točki ocjenjivanja bila je do otprilike 9%.</w:t>
      </w:r>
    </w:p>
    <w:p w14:paraId="4CD4CB13" w14:textId="77777777" w:rsidR="00823EE6" w:rsidRDefault="00823EE6">
      <w:pPr>
        <w:tabs>
          <w:tab w:val="left" w:pos="567"/>
        </w:tabs>
        <w:rPr>
          <w:color w:val="000000"/>
          <w:szCs w:val="22"/>
          <w:lang w:val="hr-HR"/>
        </w:rPr>
      </w:pPr>
    </w:p>
    <w:p w14:paraId="1A7F6B86" w14:textId="77777777" w:rsidR="00823EE6" w:rsidRDefault="00823EE6" w:rsidP="004D0A06">
      <w:pPr>
        <w:widowControl w:val="0"/>
        <w:ind w:left="567" w:hanging="567"/>
        <w:outlineLvl w:val="0"/>
        <w:rPr>
          <w:b/>
          <w:szCs w:val="22"/>
          <w:lang w:val="hr-HR"/>
        </w:rPr>
      </w:pPr>
      <w:r>
        <w:rPr>
          <w:b/>
          <w:szCs w:val="22"/>
          <w:lang w:val="hr-HR"/>
        </w:rPr>
        <w:t>5.2</w:t>
      </w:r>
      <w:r>
        <w:rPr>
          <w:b/>
          <w:szCs w:val="22"/>
          <w:lang w:val="hr-HR"/>
        </w:rPr>
        <w:tab/>
        <w:t>Farmakokinetička svojstva</w:t>
      </w:r>
    </w:p>
    <w:p w14:paraId="254CC26E" w14:textId="77777777" w:rsidR="00823EE6" w:rsidRDefault="00823EE6" w:rsidP="004D0A06">
      <w:pPr>
        <w:widowControl w:val="0"/>
        <w:tabs>
          <w:tab w:val="left" w:pos="567"/>
        </w:tabs>
        <w:rPr>
          <w:color w:val="000000"/>
          <w:szCs w:val="22"/>
          <w:lang w:val="hr-HR"/>
        </w:rPr>
      </w:pPr>
    </w:p>
    <w:p w14:paraId="0CCBCC22" w14:textId="77777777" w:rsidR="00823EE6" w:rsidRDefault="00823EE6" w:rsidP="004D0A06">
      <w:pPr>
        <w:widowControl w:val="0"/>
        <w:rPr>
          <w:lang w:val="hr-HR"/>
        </w:rPr>
      </w:pPr>
      <w:r>
        <w:rPr>
          <w:lang w:val="hr-HR"/>
        </w:rPr>
        <w:t>Serumske vrijednosti etanercepta određivane su enzimskim imunotestom ELISA (engl. Enzyme-Linked Immunosorbent Assay) kojim se mogu otkriti i ishodišni spoj i razgradni produkti na koje je osjetljiv ELISA test.</w:t>
      </w:r>
    </w:p>
    <w:p w14:paraId="0162E37C" w14:textId="77777777" w:rsidR="00823EE6" w:rsidRDefault="00823EE6">
      <w:pPr>
        <w:tabs>
          <w:tab w:val="left" w:pos="567"/>
        </w:tabs>
        <w:rPr>
          <w:color w:val="000000"/>
          <w:szCs w:val="22"/>
          <w:lang w:val="hr-HR"/>
        </w:rPr>
      </w:pPr>
    </w:p>
    <w:p w14:paraId="49BDC930" w14:textId="77777777" w:rsidR="00823EE6" w:rsidRPr="006D14B6" w:rsidRDefault="00823EE6" w:rsidP="006D14B6">
      <w:pPr>
        <w:rPr>
          <w:b/>
          <w:u w:val="single"/>
          <w:lang w:val="hr-HR"/>
        </w:rPr>
      </w:pPr>
      <w:r w:rsidRPr="006D14B6">
        <w:rPr>
          <w:u w:val="single"/>
          <w:lang w:val="hr-HR"/>
        </w:rPr>
        <w:t>Posebne populacije</w:t>
      </w:r>
    </w:p>
    <w:p w14:paraId="10DC18AC" w14:textId="77777777" w:rsidR="00823EE6" w:rsidRDefault="00823EE6">
      <w:pPr>
        <w:keepNext/>
        <w:tabs>
          <w:tab w:val="left" w:pos="567"/>
        </w:tabs>
        <w:rPr>
          <w:color w:val="000000"/>
          <w:szCs w:val="22"/>
          <w:lang w:val="hr-HR"/>
        </w:rPr>
      </w:pPr>
    </w:p>
    <w:p w14:paraId="66AB4271" w14:textId="77777777" w:rsidR="00823EE6" w:rsidRDefault="00823EE6">
      <w:pPr>
        <w:keepNext/>
        <w:rPr>
          <w:i/>
          <w:color w:val="000000"/>
          <w:lang w:val="hr-HR"/>
        </w:rPr>
      </w:pPr>
      <w:r>
        <w:rPr>
          <w:i/>
          <w:color w:val="000000"/>
          <w:lang w:val="hr-HR"/>
        </w:rPr>
        <w:t>Oštećenje bubrega</w:t>
      </w:r>
    </w:p>
    <w:p w14:paraId="5320DF96" w14:textId="77777777" w:rsidR="00823EE6" w:rsidRDefault="00823EE6">
      <w:pPr>
        <w:pStyle w:val="Default"/>
        <w:keepNext/>
        <w:rPr>
          <w:sz w:val="22"/>
          <w:szCs w:val="22"/>
          <w:lang w:val="hr-HR"/>
        </w:rPr>
      </w:pPr>
      <w:r>
        <w:rPr>
          <w:sz w:val="22"/>
          <w:szCs w:val="22"/>
          <w:lang w:val="hr-HR"/>
        </w:rPr>
        <w:t>Iako nakon primjene radioizotopom označenog etanercepta bolesnicima i dobrovoljcima postoji eliminacija radioaktivnosti u mokraći, nisu bile opažene povećane koncentracije etanercepta u bolesnika s akutnim zatajenjem bubrega. Prisutnost oštećenja bubrega ne bi trebala zahtijevati promjenu doziranja.</w:t>
      </w:r>
    </w:p>
    <w:p w14:paraId="2F2E64F8" w14:textId="77777777" w:rsidR="00823EE6" w:rsidRDefault="00823EE6">
      <w:pPr>
        <w:pStyle w:val="Default"/>
        <w:rPr>
          <w:sz w:val="22"/>
          <w:szCs w:val="22"/>
          <w:lang w:val="hr-HR"/>
        </w:rPr>
      </w:pPr>
    </w:p>
    <w:p w14:paraId="21E45204" w14:textId="77777777" w:rsidR="00823EE6" w:rsidRDefault="00823EE6">
      <w:pPr>
        <w:pStyle w:val="Default"/>
        <w:rPr>
          <w:i/>
          <w:sz w:val="22"/>
          <w:szCs w:val="22"/>
          <w:lang w:val="hr-HR"/>
        </w:rPr>
      </w:pPr>
      <w:r>
        <w:rPr>
          <w:i/>
          <w:sz w:val="22"/>
          <w:szCs w:val="22"/>
          <w:lang w:val="hr-HR"/>
        </w:rPr>
        <w:t>Oštećenje jetre</w:t>
      </w:r>
    </w:p>
    <w:p w14:paraId="4F2B27B6" w14:textId="77777777" w:rsidR="00823EE6" w:rsidRDefault="00823EE6">
      <w:pPr>
        <w:tabs>
          <w:tab w:val="left" w:pos="567"/>
        </w:tabs>
        <w:rPr>
          <w:color w:val="000000"/>
          <w:lang w:val="hr-HR"/>
        </w:rPr>
      </w:pPr>
      <w:r>
        <w:rPr>
          <w:color w:val="000000"/>
          <w:szCs w:val="22"/>
          <w:lang w:val="hr-HR"/>
        </w:rPr>
        <w:t xml:space="preserve">Povećane koncentracije etanercepta nisu bile opažene u bolesnika s akutnim zatajenjem jetre. </w:t>
      </w:r>
      <w:r>
        <w:rPr>
          <w:szCs w:val="22"/>
          <w:lang w:val="hr-HR"/>
        </w:rPr>
        <w:t>Prisutnost oštećenja jetre ne bi trebala zahtijevati promjenu doziranja</w:t>
      </w:r>
      <w:r>
        <w:rPr>
          <w:color w:val="000000"/>
          <w:szCs w:val="22"/>
          <w:lang w:val="hr-HR"/>
        </w:rPr>
        <w:t>.</w:t>
      </w:r>
    </w:p>
    <w:p w14:paraId="459F5D2A" w14:textId="77777777" w:rsidR="00823EE6" w:rsidRDefault="00823EE6">
      <w:pPr>
        <w:tabs>
          <w:tab w:val="left" w:pos="567"/>
        </w:tabs>
        <w:rPr>
          <w:color w:val="000000"/>
          <w:szCs w:val="22"/>
          <w:lang w:val="hr-HR"/>
        </w:rPr>
      </w:pPr>
    </w:p>
    <w:p w14:paraId="0DC5EB41" w14:textId="77777777" w:rsidR="00823EE6" w:rsidRDefault="00823EE6">
      <w:pPr>
        <w:rPr>
          <w:u w:val="single"/>
          <w:lang w:val="hr-HR"/>
        </w:rPr>
      </w:pPr>
      <w:r>
        <w:rPr>
          <w:u w:val="single"/>
          <w:lang w:val="hr-HR"/>
        </w:rPr>
        <w:t>Pedijatrijska populacija</w:t>
      </w:r>
    </w:p>
    <w:p w14:paraId="7CDECBAA" w14:textId="77777777" w:rsidR="00823EE6" w:rsidRDefault="00823EE6">
      <w:pPr>
        <w:rPr>
          <w:color w:val="000000"/>
          <w:lang w:val="hr-HR"/>
        </w:rPr>
      </w:pPr>
    </w:p>
    <w:p w14:paraId="0A383BA9" w14:textId="77777777" w:rsidR="00823EE6" w:rsidRDefault="00823EE6">
      <w:pPr>
        <w:rPr>
          <w:i/>
          <w:lang w:val="hr-HR"/>
        </w:rPr>
      </w:pPr>
      <w:r>
        <w:rPr>
          <w:i/>
          <w:lang w:val="hr-HR"/>
        </w:rPr>
        <w:t xml:space="preserve">Pedijatrijski bolesnici s juvenilnim idiopatskim artritisom </w:t>
      </w:r>
    </w:p>
    <w:p w14:paraId="2A558276" w14:textId="77777777" w:rsidR="00823EE6" w:rsidRDefault="00823EE6">
      <w:pPr>
        <w:pStyle w:val="BodyText"/>
        <w:rPr>
          <w:b w:val="0"/>
          <w:i w:val="0"/>
          <w:lang w:val="hr-HR"/>
        </w:rPr>
      </w:pPr>
      <w:r>
        <w:rPr>
          <w:b w:val="0"/>
          <w:i w:val="0"/>
          <w:lang w:val="hr-HR"/>
        </w:rPr>
        <w:t>U ispitivanju Enbrela u bolesnika s juvenilnim idiopatskim artritisom, 69 bolesnika (u dobi od 4 do 17 godina) primalo je 0,4 mg Enbrela/kg dva puta na tjedan tijekom 3 mjeseca. Profili serumskih koncentracija bili su slični onima zabilježenim u odraslih bolesnika s reumatoidnim artritisom. Najmlađa djeca (starosti 4 godine) imala su smanjeni klirens (povišeni klirens kada je normaliziran prema tjelesnoj težini) u usporedbi sa starijom djecom (u dobi od 12 godina) i odraslima. Simulacija doziranja upućuje na zaključak da će starija djeca (u dobi od 10 do 17 godina) imati serumske razine slične onima u odraslih, dok će mlađa djeca imati znatno niže razine.</w:t>
      </w:r>
    </w:p>
    <w:p w14:paraId="2D7AA7F5" w14:textId="77777777" w:rsidR="00823EE6" w:rsidRDefault="00823EE6">
      <w:pPr>
        <w:tabs>
          <w:tab w:val="left" w:pos="567"/>
        </w:tabs>
        <w:rPr>
          <w:color w:val="000000"/>
          <w:szCs w:val="22"/>
          <w:lang w:val="hr-HR"/>
        </w:rPr>
      </w:pPr>
    </w:p>
    <w:p w14:paraId="558A3998" w14:textId="77777777" w:rsidR="00823EE6" w:rsidRPr="006D14B6" w:rsidRDefault="00823EE6" w:rsidP="006D14B6">
      <w:pPr>
        <w:rPr>
          <w:i/>
          <w:iCs/>
          <w:lang w:val="hr-HR"/>
        </w:rPr>
      </w:pPr>
      <w:r w:rsidRPr="006D14B6">
        <w:rPr>
          <w:i/>
          <w:iCs/>
          <w:lang w:val="hr-HR"/>
        </w:rPr>
        <w:t>Pedijatrijski bolesnici s plak psorijazom</w:t>
      </w:r>
    </w:p>
    <w:p w14:paraId="32D06306" w14:textId="77777777" w:rsidR="00823EE6" w:rsidRDefault="00823EE6">
      <w:pPr>
        <w:rPr>
          <w:szCs w:val="22"/>
          <w:lang w:val="hr-HR"/>
        </w:rPr>
      </w:pPr>
      <w:r>
        <w:rPr>
          <w:szCs w:val="22"/>
          <w:lang w:val="hr-HR"/>
        </w:rPr>
        <w:t xml:space="preserve">Pedijatrijski bolesnici s plak psorijazom (u dobi od 4 do 17 godina) dobivali su 0,8 mg/kg (do maksimalne doze od 50 mg tjedno) etanercepta jednom tjedno u trajanju do 48 tjedana. Prosječne najniže koncentracije u serumu u stanju dinamičke ravnoteže kretale su se od 1,6 do 2,1 μg/ml u 12., 24. i 48. tjednu. Te prosječne koncentracije u pedijatrijskih bolesnika s plak psorijazom bile su slične </w:t>
      </w:r>
      <w:r>
        <w:rPr>
          <w:szCs w:val="22"/>
          <w:lang w:val="hr-HR"/>
        </w:rPr>
        <w:lastRenderedPageBreak/>
        <w:t>koncentracijama zabilježenim u bolesnika s juvenilnim idiopatskim artritisom (liječenih s 0,4 mg/kg etanercepta dva puta tjedno, do maksimalne doze od 50 mg tjedno). Te prosječne koncentracije bile su slične onima zabilježenim u odraslih bolesnika s plak psorijazom liječenih s 25 mg etanercepta dva puta tjedno.</w:t>
      </w:r>
    </w:p>
    <w:p w14:paraId="7F7398BE" w14:textId="77777777" w:rsidR="00823EE6" w:rsidRDefault="00823EE6">
      <w:pPr>
        <w:tabs>
          <w:tab w:val="left" w:pos="567"/>
        </w:tabs>
        <w:rPr>
          <w:color w:val="000000"/>
          <w:szCs w:val="22"/>
          <w:lang w:val="hr-HR"/>
        </w:rPr>
      </w:pPr>
    </w:p>
    <w:p w14:paraId="10B7C0BD" w14:textId="77777777" w:rsidR="00823EE6" w:rsidRDefault="00823EE6">
      <w:pPr>
        <w:tabs>
          <w:tab w:val="left" w:pos="567"/>
        </w:tabs>
        <w:rPr>
          <w:color w:val="000000"/>
          <w:szCs w:val="22"/>
          <w:u w:val="single"/>
          <w:lang w:val="hr-HR"/>
        </w:rPr>
      </w:pPr>
      <w:r>
        <w:rPr>
          <w:color w:val="000000"/>
          <w:szCs w:val="22"/>
          <w:u w:val="single"/>
          <w:lang w:val="hr-HR"/>
        </w:rPr>
        <w:t>Odrasli</w:t>
      </w:r>
    </w:p>
    <w:p w14:paraId="7469D51E" w14:textId="77777777" w:rsidR="00823EE6" w:rsidRDefault="00823EE6">
      <w:pPr>
        <w:tabs>
          <w:tab w:val="left" w:pos="567"/>
        </w:tabs>
        <w:rPr>
          <w:color w:val="000000"/>
          <w:szCs w:val="22"/>
          <w:lang w:val="hr-HR"/>
        </w:rPr>
      </w:pPr>
    </w:p>
    <w:p w14:paraId="1B21E486" w14:textId="77777777" w:rsidR="00823EE6" w:rsidRDefault="00823EE6">
      <w:pPr>
        <w:tabs>
          <w:tab w:val="left" w:pos="567"/>
        </w:tabs>
        <w:rPr>
          <w:i/>
          <w:color w:val="000000"/>
          <w:szCs w:val="22"/>
          <w:lang w:val="hr-HR"/>
        </w:rPr>
      </w:pPr>
      <w:r>
        <w:rPr>
          <w:i/>
          <w:color w:val="000000"/>
          <w:szCs w:val="22"/>
          <w:lang w:val="hr-HR"/>
        </w:rPr>
        <w:t>Apsorpcija</w:t>
      </w:r>
    </w:p>
    <w:p w14:paraId="7E48AFA2" w14:textId="77777777" w:rsidR="00823EE6" w:rsidRDefault="00823EE6">
      <w:pPr>
        <w:tabs>
          <w:tab w:val="left" w:pos="567"/>
        </w:tabs>
        <w:rPr>
          <w:color w:val="000000"/>
          <w:szCs w:val="22"/>
          <w:lang w:val="hr-HR"/>
        </w:rPr>
      </w:pPr>
      <w:r>
        <w:rPr>
          <w:lang w:val="hr-HR"/>
        </w:rPr>
        <w:t>Etanercept se sporo apsorbira s mjesta supkutane injekcije pri čemu maksimalnu koncentraciju nakon jednokratne doze doseže u roku od otprilike 48 sati. Apsolutna bioraspoloživost</w:t>
      </w:r>
      <w:r>
        <w:rPr>
          <w:b/>
          <w:lang w:val="hr-HR"/>
        </w:rPr>
        <w:t xml:space="preserve"> </w:t>
      </w:r>
      <w:r>
        <w:rPr>
          <w:lang w:val="hr-HR"/>
        </w:rPr>
        <w:t>iznosi 76%. Pretpostavlja se da su koncentracije u stanju dinamičke ravnoteže, pri doziranju dva puta tjedno, otprilike dvostruko veće od onih zabilježenih nakon jednokratnih doza.</w:t>
      </w:r>
      <w:r>
        <w:rPr>
          <w:color w:val="000000"/>
          <w:szCs w:val="22"/>
          <w:lang w:val="hr-HR"/>
        </w:rPr>
        <w:t xml:space="preserve"> </w:t>
      </w:r>
      <w:r>
        <w:rPr>
          <w:lang w:val="hr-HR"/>
        </w:rPr>
        <w:t xml:space="preserve">Prosječna maksimalna serumska koncentracija zabilježena u zdravih dobrovoljaca nakon jednokratne supkutane doze </w:t>
      </w:r>
      <w:r>
        <w:rPr>
          <w:szCs w:val="22"/>
          <w:lang w:val="hr-HR"/>
        </w:rPr>
        <w:t xml:space="preserve">Enbrela od 25 mg iznosila je </w:t>
      </w:r>
      <w:r>
        <w:rPr>
          <w:color w:val="000000"/>
          <w:szCs w:val="22"/>
          <w:lang w:val="hr-HR"/>
        </w:rPr>
        <w:t xml:space="preserve">1,65 </w:t>
      </w:r>
      <w:r>
        <w:rPr>
          <w:color w:val="000000"/>
          <w:szCs w:val="22"/>
          <w:lang w:val="hr-HR"/>
        </w:rPr>
        <w:sym w:font="Symbol" w:char="00B1"/>
      </w:r>
      <w:r>
        <w:rPr>
          <w:color w:val="000000"/>
          <w:szCs w:val="22"/>
          <w:lang w:val="hr-HR"/>
        </w:rPr>
        <w:t xml:space="preserve"> 0,66 </w:t>
      </w:r>
      <w:r>
        <w:rPr>
          <w:color w:val="000000"/>
          <w:szCs w:val="22"/>
          <w:lang w:val="hr-HR"/>
        </w:rPr>
        <w:sym w:font="Symbol" w:char="006D"/>
      </w:r>
      <w:r>
        <w:rPr>
          <w:color w:val="000000"/>
          <w:szCs w:val="22"/>
          <w:lang w:val="hr-HR"/>
        </w:rPr>
        <w:t xml:space="preserve">g/ml, </w:t>
      </w:r>
      <w:r>
        <w:rPr>
          <w:szCs w:val="22"/>
          <w:lang w:val="hr-HR"/>
        </w:rPr>
        <w:t xml:space="preserve">a površina ispod krivulje iznosila je 235 </w:t>
      </w:r>
      <w:r>
        <w:rPr>
          <w:szCs w:val="22"/>
          <w:lang w:val="hr-HR"/>
        </w:rPr>
        <w:sym w:font="Symbol" w:char="00B1"/>
      </w:r>
      <w:r>
        <w:rPr>
          <w:szCs w:val="22"/>
          <w:lang w:val="hr-HR"/>
        </w:rPr>
        <w:t xml:space="preserve"> 96,6 µg•h/ml.</w:t>
      </w:r>
      <w:r>
        <w:rPr>
          <w:color w:val="000000"/>
          <w:szCs w:val="22"/>
          <w:lang w:val="hr-HR"/>
        </w:rPr>
        <w:t xml:space="preserve"> Profili prosječne koncentracije u serumu u stanju dinamičke ravnoteže u bolesnika liječenih zbog RA kod primjene Enbrela u dozi od 50 mg jednom tjedno (n=21) naspram primjene Enbrela u dozi od 25 mg dvaput tjedno (n=16) iznosili su C</w:t>
      </w:r>
      <w:r>
        <w:rPr>
          <w:color w:val="000000"/>
          <w:szCs w:val="22"/>
          <w:vertAlign w:val="subscript"/>
          <w:lang w:val="hr-HR"/>
        </w:rPr>
        <w:t>max</w:t>
      </w:r>
      <w:r>
        <w:rPr>
          <w:color w:val="000000"/>
          <w:szCs w:val="22"/>
          <w:lang w:val="hr-HR"/>
        </w:rPr>
        <w:t xml:space="preserve"> od 2,4 mg/l naspram 2,6 mg/l, C</w:t>
      </w:r>
      <w:r>
        <w:rPr>
          <w:color w:val="000000"/>
          <w:szCs w:val="22"/>
          <w:vertAlign w:val="subscript"/>
          <w:lang w:val="hr-HR"/>
        </w:rPr>
        <w:t>min</w:t>
      </w:r>
      <w:r>
        <w:rPr>
          <w:color w:val="000000"/>
          <w:szCs w:val="22"/>
          <w:lang w:val="hr-HR"/>
        </w:rPr>
        <w:t xml:space="preserve"> od 1,2 mg/l naspram 1,4 mg/l, a djelomični AUC od 297 mgh/l naspram 316 mgh/l. U otvorenom, ukriženom ispitivanju dva načina liječenja jednokratnom dozom u zdravih dobrovoljaca pronašlo se da je etanercept primijenjen kao jednokratna injekcija od 50 mg/ml bioekvivalentan dvjema istodobno primijenjenim injekcijama od 25 mg/ml.</w:t>
      </w:r>
    </w:p>
    <w:p w14:paraId="4586DA94" w14:textId="77777777" w:rsidR="00823EE6" w:rsidRDefault="00823EE6">
      <w:pPr>
        <w:tabs>
          <w:tab w:val="left" w:pos="567"/>
        </w:tabs>
        <w:rPr>
          <w:color w:val="000000"/>
          <w:szCs w:val="22"/>
          <w:lang w:val="hr-HR"/>
        </w:rPr>
      </w:pPr>
    </w:p>
    <w:p w14:paraId="617C3C00" w14:textId="77777777" w:rsidR="00823EE6" w:rsidRDefault="00823EE6">
      <w:pPr>
        <w:tabs>
          <w:tab w:val="left" w:pos="567"/>
        </w:tabs>
        <w:rPr>
          <w:color w:val="000000"/>
          <w:szCs w:val="22"/>
          <w:lang w:val="hr-HR"/>
        </w:rPr>
      </w:pPr>
      <w:r>
        <w:rPr>
          <w:color w:val="000000"/>
          <w:szCs w:val="22"/>
          <w:lang w:val="hr-HR"/>
        </w:rPr>
        <w:t>U populacijskoj farmakokinetičkoj analizi u bolesnika s ankilozantnim spondilitisom AUC etanercepta u stanju dinamičke ravnoteže iznosio je 466 </w:t>
      </w:r>
      <w:r>
        <w:rPr>
          <w:color w:val="000000"/>
          <w:szCs w:val="22"/>
          <w:lang w:val="hr-HR"/>
        </w:rPr>
        <w:sym w:font="Symbol" w:char="006D"/>
      </w:r>
      <w:r>
        <w:rPr>
          <w:color w:val="000000"/>
          <w:szCs w:val="22"/>
          <w:lang w:val="hr-HR"/>
        </w:rPr>
        <w:t>g</w:t>
      </w:r>
      <w:r>
        <w:rPr>
          <w:color w:val="000000"/>
          <w:szCs w:val="22"/>
          <w:lang w:val="hr-HR"/>
        </w:rPr>
        <w:sym w:font="Symbol" w:char="00B7"/>
      </w:r>
      <w:r>
        <w:rPr>
          <w:color w:val="000000"/>
          <w:szCs w:val="22"/>
          <w:lang w:val="hr-HR"/>
        </w:rPr>
        <w:t>hr/ml za Enbrel od 50 mg jednom tjedno (N= 154) i 474 </w:t>
      </w:r>
      <w:r>
        <w:rPr>
          <w:color w:val="000000"/>
          <w:szCs w:val="22"/>
          <w:lang w:val="hr-HR"/>
        </w:rPr>
        <w:sym w:font="Symbol" w:char="006D"/>
      </w:r>
      <w:r>
        <w:rPr>
          <w:color w:val="000000"/>
          <w:szCs w:val="22"/>
          <w:lang w:val="hr-HR"/>
        </w:rPr>
        <w:t>g</w:t>
      </w:r>
      <w:r>
        <w:rPr>
          <w:color w:val="000000"/>
          <w:szCs w:val="22"/>
          <w:lang w:val="hr-HR"/>
        </w:rPr>
        <w:sym w:font="Symbol" w:char="00B7"/>
      </w:r>
      <w:r>
        <w:rPr>
          <w:color w:val="000000"/>
          <w:szCs w:val="22"/>
          <w:lang w:val="hr-HR"/>
        </w:rPr>
        <w:t>hr/ml za Enbrel od 25 mg dvaput tjedno (N = 148).</w:t>
      </w:r>
    </w:p>
    <w:p w14:paraId="7616BCD7" w14:textId="77777777" w:rsidR="00823EE6" w:rsidRDefault="00823EE6">
      <w:pPr>
        <w:tabs>
          <w:tab w:val="left" w:pos="567"/>
        </w:tabs>
        <w:rPr>
          <w:color w:val="000000"/>
          <w:szCs w:val="22"/>
          <w:lang w:val="hr-HR"/>
        </w:rPr>
      </w:pPr>
    </w:p>
    <w:p w14:paraId="61577313" w14:textId="77777777" w:rsidR="00823EE6" w:rsidRDefault="00823EE6">
      <w:pPr>
        <w:tabs>
          <w:tab w:val="left" w:pos="567"/>
        </w:tabs>
        <w:rPr>
          <w:i/>
          <w:color w:val="000000"/>
          <w:szCs w:val="22"/>
          <w:lang w:val="hr-HR"/>
        </w:rPr>
      </w:pPr>
      <w:r>
        <w:rPr>
          <w:i/>
          <w:color w:val="000000"/>
          <w:szCs w:val="22"/>
          <w:lang w:val="hr-HR"/>
        </w:rPr>
        <w:t>Distribucija</w:t>
      </w:r>
    </w:p>
    <w:p w14:paraId="72E67A30" w14:textId="77777777" w:rsidR="00823EE6" w:rsidRDefault="00823EE6">
      <w:pPr>
        <w:rPr>
          <w:szCs w:val="22"/>
          <w:lang w:val="hr-HR"/>
        </w:rPr>
      </w:pPr>
      <w:r>
        <w:rPr>
          <w:szCs w:val="22"/>
          <w:lang w:val="hr-HR"/>
        </w:rPr>
        <w:t xml:space="preserve">Za opis odnosa koncentracija etanercepta – vrijeme nužna je bieksponencijalna krivulja. Središnji volumen raspodjele etanercepta iznosi 7,6 l, dok je volumen raspodjele u stanju dinamičke ravnoteže 10,4 l. </w:t>
      </w:r>
    </w:p>
    <w:p w14:paraId="0EEA7EEC" w14:textId="77777777" w:rsidR="00823EE6" w:rsidRDefault="00823EE6">
      <w:pPr>
        <w:tabs>
          <w:tab w:val="left" w:pos="567"/>
        </w:tabs>
        <w:rPr>
          <w:color w:val="000000"/>
          <w:szCs w:val="22"/>
          <w:lang w:val="hr-HR"/>
        </w:rPr>
      </w:pPr>
    </w:p>
    <w:p w14:paraId="5513E466" w14:textId="77777777" w:rsidR="00823EE6" w:rsidRDefault="00823EE6">
      <w:pPr>
        <w:tabs>
          <w:tab w:val="left" w:pos="567"/>
        </w:tabs>
        <w:rPr>
          <w:i/>
          <w:color w:val="000000"/>
          <w:szCs w:val="22"/>
          <w:lang w:val="hr-HR"/>
        </w:rPr>
      </w:pPr>
      <w:r>
        <w:rPr>
          <w:i/>
          <w:color w:val="000000"/>
          <w:szCs w:val="22"/>
          <w:lang w:val="hr-HR"/>
        </w:rPr>
        <w:t>Eliminacija</w:t>
      </w:r>
    </w:p>
    <w:p w14:paraId="772DED86" w14:textId="77777777" w:rsidR="00823EE6" w:rsidRDefault="00823EE6">
      <w:pPr>
        <w:rPr>
          <w:szCs w:val="22"/>
          <w:lang w:val="hr-HR"/>
        </w:rPr>
      </w:pPr>
      <w:r>
        <w:rPr>
          <w:szCs w:val="22"/>
          <w:lang w:val="hr-HR"/>
        </w:rPr>
        <w:t>Etanercept se sporo uklanja iz tijela. Poluvijek je dug, približno 70 sati. U bolesnika s reumatoidnim artritisom klirens iznosi oko 0,066 l/h, što je nešto niže od vrijednosti 0,11 l/h zabilježene u zdravih dobrovoljaca. Nadalje, farmakokinetika Enbrela u bolesnika s reumatoidnim artritisom, ankilozantnim spondilitisom i plak psorijazom je slična.</w:t>
      </w:r>
    </w:p>
    <w:p w14:paraId="37FE3108" w14:textId="77777777" w:rsidR="00823EE6" w:rsidRDefault="00823EE6">
      <w:pPr>
        <w:tabs>
          <w:tab w:val="left" w:pos="567"/>
        </w:tabs>
        <w:rPr>
          <w:color w:val="000000"/>
          <w:szCs w:val="22"/>
          <w:lang w:val="hr-HR"/>
        </w:rPr>
      </w:pPr>
      <w:r>
        <w:rPr>
          <w:color w:val="000000"/>
          <w:szCs w:val="22"/>
          <w:lang w:val="hr-HR"/>
        </w:rPr>
        <w:t>Nema vidljive razlike u farmakokinetici između muškaraca i žena.</w:t>
      </w:r>
    </w:p>
    <w:p w14:paraId="2DABC36B" w14:textId="77777777" w:rsidR="00823EE6" w:rsidRDefault="00823EE6">
      <w:pPr>
        <w:tabs>
          <w:tab w:val="left" w:pos="567"/>
        </w:tabs>
        <w:rPr>
          <w:color w:val="000000"/>
          <w:szCs w:val="22"/>
          <w:lang w:val="hr-HR"/>
        </w:rPr>
      </w:pPr>
    </w:p>
    <w:p w14:paraId="3174AC99" w14:textId="77777777" w:rsidR="00823EE6" w:rsidRDefault="00823EE6">
      <w:pPr>
        <w:tabs>
          <w:tab w:val="left" w:pos="567"/>
        </w:tabs>
        <w:rPr>
          <w:i/>
          <w:color w:val="000000"/>
          <w:szCs w:val="22"/>
          <w:lang w:val="hr-HR"/>
        </w:rPr>
      </w:pPr>
      <w:r>
        <w:rPr>
          <w:i/>
          <w:color w:val="000000"/>
          <w:szCs w:val="22"/>
          <w:lang w:val="hr-HR"/>
        </w:rPr>
        <w:t>Linearnost</w:t>
      </w:r>
    </w:p>
    <w:p w14:paraId="640E436B" w14:textId="77777777" w:rsidR="00823EE6" w:rsidRDefault="00823EE6">
      <w:pPr>
        <w:tabs>
          <w:tab w:val="left" w:pos="567"/>
        </w:tabs>
        <w:rPr>
          <w:color w:val="000000"/>
          <w:szCs w:val="22"/>
          <w:lang w:val="hr-HR"/>
        </w:rPr>
      </w:pPr>
      <w:r>
        <w:rPr>
          <w:color w:val="000000"/>
          <w:szCs w:val="22"/>
          <w:lang w:val="hr-HR"/>
        </w:rPr>
        <w:t>Proporcionalnost doze nije bila službeno ocijenjena, ali nema vidljivog zasićenja klirensa u postojećem rasponu doziranja.</w:t>
      </w:r>
    </w:p>
    <w:p w14:paraId="123D57E9" w14:textId="77777777" w:rsidR="00823EE6" w:rsidRDefault="00823EE6">
      <w:pPr>
        <w:tabs>
          <w:tab w:val="left" w:pos="567"/>
        </w:tabs>
        <w:rPr>
          <w:color w:val="000000"/>
          <w:szCs w:val="22"/>
          <w:lang w:val="hr-HR"/>
        </w:rPr>
      </w:pPr>
    </w:p>
    <w:p w14:paraId="566238AB" w14:textId="77777777" w:rsidR="00823EE6" w:rsidRDefault="00823EE6">
      <w:pPr>
        <w:keepNext/>
        <w:keepLines/>
        <w:ind w:left="567" w:hanging="567"/>
        <w:outlineLvl w:val="0"/>
        <w:rPr>
          <w:szCs w:val="22"/>
          <w:lang w:val="hr-HR"/>
        </w:rPr>
      </w:pPr>
      <w:r>
        <w:rPr>
          <w:b/>
          <w:szCs w:val="22"/>
          <w:lang w:val="hr-HR"/>
        </w:rPr>
        <w:t>5.3</w:t>
      </w:r>
      <w:r>
        <w:rPr>
          <w:b/>
          <w:szCs w:val="22"/>
          <w:lang w:val="hr-HR"/>
        </w:rPr>
        <w:tab/>
        <w:t>Neklinički podaci o sigurnosti primjene</w:t>
      </w:r>
    </w:p>
    <w:p w14:paraId="1124ECB6" w14:textId="77777777" w:rsidR="00823EE6" w:rsidRDefault="00823EE6">
      <w:pPr>
        <w:keepNext/>
        <w:keepLines/>
        <w:tabs>
          <w:tab w:val="left" w:pos="567"/>
        </w:tabs>
        <w:rPr>
          <w:color w:val="000000"/>
          <w:szCs w:val="22"/>
          <w:lang w:val="hr-HR"/>
        </w:rPr>
      </w:pPr>
    </w:p>
    <w:p w14:paraId="5099CDDE" w14:textId="77777777" w:rsidR="00823EE6" w:rsidRDefault="00823EE6">
      <w:pPr>
        <w:pStyle w:val="BodyText"/>
        <w:rPr>
          <w:b w:val="0"/>
          <w:i w:val="0"/>
          <w:lang w:val="hr-HR"/>
        </w:rPr>
      </w:pPr>
      <w:r>
        <w:rPr>
          <w:b w:val="0"/>
          <w:i w:val="0"/>
          <w:lang w:val="hr-HR"/>
        </w:rPr>
        <w:t xml:space="preserve">U toksikološkim ispitivanjima Enbrela nije zabilježena toksičnost koja bi ograničavala dozu, kao ni toksičnost prema ciljnim organima. Prema nizu učinjenih </w:t>
      </w:r>
      <w:r>
        <w:rPr>
          <w:b w:val="0"/>
          <w:lang w:val="hr-HR"/>
        </w:rPr>
        <w:t>in vitro</w:t>
      </w:r>
      <w:r>
        <w:rPr>
          <w:b w:val="0"/>
          <w:i w:val="0"/>
          <w:lang w:val="hr-HR"/>
        </w:rPr>
        <w:t xml:space="preserve"> i </w:t>
      </w:r>
      <w:r>
        <w:rPr>
          <w:b w:val="0"/>
          <w:lang w:val="hr-HR"/>
        </w:rPr>
        <w:t>in vivo</w:t>
      </w:r>
      <w:r>
        <w:rPr>
          <w:b w:val="0"/>
          <w:i w:val="0"/>
          <w:lang w:val="hr-HR"/>
        </w:rPr>
        <w:t xml:space="preserve"> ispitivanja smatra se da Enbrel nije genotoksičan. Ispitivanja kancerogenosti, kao i uobičajena procjena utjecaja na plodnost i postnatalne toksičnosti, nisu provedena s Enbrelom zbog pojave neutralizirajućih protutijela u glodavaca.</w:t>
      </w:r>
    </w:p>
    <w:p w14:paraId="377BAFFD" w14:textId="77777777" w:rsidR="00823EE6" w:rsidRDefault="00823EE6">
      <w:pPr>
        <w:tabs>
          <w:tab w:val="left" w:pos="567"/>
        </w:tabs>
        <w:rPr>
          <w:color w:val="000000"/>
          <w:szCs w:val="22"/>
          <w:lang w:val="hr-HR"/>
        </w:rPr>
      </w:pPr>
    </w:p>
    <w:p w14:paraId="1F1B5DCB" w14:textId="77777777" w:rsidR="00823EE6" w:rsidRDefault="00823EE6">
      <w:pPr>
        <w:rPr>
          <w:lang w:val="hr-HR"/>
        </w:rPr>
      </w:pPr>
      <w:r>
        <w:rPr>
          <w:lang w:val="hr-HR"/>
        </w:rPr>
        <w:t>Enbrel nije uzrokovao smrtnost ni vidljive znakove toksičnosti u miševa i štakora nakon jednokratne supkutane doze od 2000 mg/kg, ni nakon jednokratne intravenske doze od 1000 mg/kg. U Enbrela nije zabilježena toksičnost koja bi ograničavala dozu, kao ni toksičnost prema ciljnim organima prilikom primjene u cinomolgus majmuna u dozi od 15 mg/kg supkutano, dva puta tjedno, tijekom 4 ili 26 uzastopnih tjedana, a pri toj su dozi serumske koncentracije lijeka izmjerene na osnovi AUC bile više od 27 puta veće od one izmjerene u ljudi prilikom primjene preporučene doze od 25 mg.</w:t>
      </w:r>
    </w:p>
    <w:p w14:paraId="77EA0943" w14:textId="77777777" w:rsidR="00823EE6" w:rsidRDefault="00823EE6">
      <w:pPr>
        <w:tabs>
          <w:tab w:val="left" w:pos="567"/>
        </w:tabs>
        <w:rPr>
          <w:color w:val="000000"/>
          <w:szCs w:val="22"/>
          <w:lang w:val="hr-HR"/>
        </w:rPr>
      </w:pPr>
    </w:p>
    <w:p w14:paraId="68724B58" w14:textId="77777777" w:rsidR="00823EE6" w:rsidRDefault="00823EE6">
      <w:pPr>
        <w:tabs>
          <w:tab w:val="left" w:pos="567"/>
        </w:tabs>
        <w:rPr>
          <w:color w:val="000000"/>
          <w:szCs w:val="22"/>
          <w:lang w:val="hr-HR"/>
        </w:rPr>
      </w:pPr>
    </w:p>
    <w:p w14:paraId="03C1607D" w14:textId="77777777" w:rsidR="00823EE6" w:rsidRDefault="00823EE6">
      <w:pPr>
        <w:ind w:left="567" w:hanging="567"/>
        <w:rPr>
          <w:b/>
          <w:szCs w:val="22"/>
          <w:lang w:val="hr-HR"/>
        </w:rPr>
      </w:pPr>
      <w:r>
        <w:rPr>
          <w:b/>
          <w:szCs w:val="22"/>
          <w:lang w:val="hr-HR"/>
        </w:rPr>
        <w:t>6.</w:t>
      </w:r>
      <w:r>
        <w:rPr>
          <w:b/>
          <w:szCs w:val="22"/>
          <w:lang w:val="hr-HR"/>
        </w:rPr>
        <w:tab/>
        <w:t>FARMACEUTSKI PODACI</w:t>
      </w:r>
    </w:p>
    <w:p w14:paraId="2C9F5601" w14:textId="77777777" w:rsidR="00823EE6" w:rsidRDefault="00823EE6">
      <w:pPr>
        <w:rPr>
          <w:szCs w:val="22"/>
          <w:lang w:val="hr-HR"/>
        </w:rPr>
      </w:pPr>
    </w:p>
    <w:p w14:paraId="77B33FD9" w14:textId="77777777" w:rsidR="00823EE6" w:rsidRDefault="00823EE6">
      <w:pPr>
        <w:ind w:left="567" w:hanging="567"/>
        <w:outlineLvl w:val="0"/>
        <w:rPr>
          <w:szCs w:val="22"/>
          <w:lang w:val="hr-HR"/>
        </w:rPr>
      </w:pPr>
      <w:r>
        <w:rPr>
          <w:b/>
          <w:szCs w:val="22"/>
          <w:lang w:val="hr-HR"/>
        </w:rPr>
        <w:t>6.1</w:t>
      </w:r>
      <w:r>
        <w:rPr>
          <w:b/>
          <w:szCs w:val="22"/>
          <w:lang w:val="hr-HR"/>
        </w:rPr>
        <w:tab/>
        <w:t>Popis pomoćnih tvari</w:t>
      </w:r>
    </w:p>
    <w:p w14:paraId="32A55FB8" w14:textId="77777777" w:rsidR="00823EE6" w:rsidRDefault="00823EE6">
      <w:pPr>
        <w:rPr>
          <w:szCs w:val="22"/>
          <w:lang w:val="hr-HR"/>
        </w:rPr>
      </w:pPr>
    </w:p>
    <w:p w14:paraId="0D55E14D" w14:textId="77777777" w:rsidR="00823EE6" w:rsidRDefault="00823EE6">
      <w:pPr>
        <w:rPr>
          <w:u w:val="single"/>
          <w:lang w:val="hr-HR"/>
        </w:rPr>
      </w:pPr>
      <w:r>
        <w:rPr>
          <w:u w:val="single"/>
          <w:lang w:val="hr-HR"/>
        </w:rPr>
        <w:t>Prašak</w:t>
      </w:r>
    </w:p>
    <w:p w14:paraId="32B0F714" w14:textId="77777777" w:rsidR="004909F0" w:rsidRDefault="004909F0">
      <w:pPr>
        <w:rPr>
          <w:lang w:val="hr-HR"/>
        </w:rPr>
      </w:pPr>
    </w:p>
    <w:p w14:paraId="4A038545" w14:textId="77777777" w:rsidR="00823EE6" w:rsidRDefault="00823EE6">
      <w:pPr>
        <w:rPr>
          <w:lang w:val="hr-HR"/>
        </w:rPr>
      </w:pPr>
      <w:r>
        <w:rPr>
          <w:lang w:val="hr-HR"/>
        </w:rPr>
        <w:t>manitol (E421)</w:t>
      </w:r>
    </w:p>
    <w:p w14:paraId="041C7B17" w14:textId="77777777" w:rsidR="00823EE6" w:rsidRDefault="00823EE6">
      <w:pPr>
        <w:rPr>
          <w:lang w:val="hr-HR"/>
        </w:rPr>
      </w:pPr>
      <w:r>
        <w:rPr>
          <w:lang w:val="hr-HR"/>
        </w:rPr>
        <w:t>saharoza</w:t>
      </w:r>
    </w:p>
    <w:p w14:paraId="53AADEB9" w14:textId="77777777" w:rsidR="00823EE6" w:rsidRDefault="00823EE6">
      <w:pPr>
        <w:rPr>
          <w:lang w:val="hr-HR"/>
        </w:rPr>
      </w:pPr>
      <w:r>
        <w:rPr>
          <w:lang w:val="hr-HR"/>
        </w:rPr>
        <w:t>trometamol</w:t>
      </w:r>
    </w:p>
    <w:p w14:paraId="5D2F2FFA" w14:textId="77777777" w:rsidR="00823EE6" w:rsidRDefault="00823EE6">
      <w:pPr>
        <w:tabs>
          <w:tab w:val="left" w:pos="567"/>
        </w:tabs>
        <w:rPr>
          <w:b/>
          <w:color w:val="000000"/>
          <w:szCs w:val="22"/>
          <w:lang w:val="hr-HR"/>
        </w:rPr>
      </w:pPr>
    </w:p>
    <w:p w14:paraId="765082AD" w14:textId="77777777" w:rsidR="00823EE6" w:rsidRDefault="00823EE6">
      <w:pPr>
        <w:tabs>
          <w:tab w:val="left" w:pos="567"/>
        </w:tabs>
        <w:rPr>
          <w:color w:val="000000"/>
          <w:szCs w:val="22"/>
          <w:u w:val="single"/>
          <w:lang w:val="hr-HR"/>
        </w:rPr>
      </w:pPr>
      <w:r>
        <w:rPr>
          <w:color w:val="000000"/>
          <w:szCs w:val="22"/>
          <w:u w:val="single"/>
          <w:lang w:val="hr-HR"/>
        </w:rPr>
        <w:t>Otapalo</w:t>
      </w:r>
    </w:p>
    <w:p w14:paraId="09B22687" w14:textId="77777777" w:rsidR="004909F0" w:rsidRDefault="004909F0">
      <w:pPr>
        <w:tabs>
          <w:tab w:val="left" w:pos="567"/>
        </w:tabs>
        <w:rPr>
          <w:color w:val="000000"/>
          <w:szCs w:val="22"/>
          <w:lang w:val="hr-HR"/>
        </w:rPr>
      </w:pPr>
    </w:p>
    <w:p w14:paraId="127CD04E" w14:textId="77777777" w:rsidR="00823EE6" w:rsidRDefault="00823EE6">
      <w:pPr>
        <w:tabs>
          <w:tab w:val="left" w:pos="567"/>
        </w:tabs>
        <w:rPr>
          <w:color w:val="000000"/>
          <w:szCs w:val="22"/>
          <w:lang w:val="hr-HR"/>
        </w:rPr>
      </w:pPr>
      <w:r>
        <w:rPr>
          <w:color w:val="000000"/>
          <w:szCs w:val="22"/>
          <w:lang w:val="hr-HR"/>
        </w:rPr>
        <w:t>voda za injekcije</w:t>
      </w:r>
    </w:p>
    <w:p w14:paraId="594FE9D8" w14:textId="77777777" w:rsidR="00823EE6" w:rsidRDefault="00823EE6">
      <w:pPr>
        <w:tabs>
          <w:tab w:val="left" w:pos="567"/>
        </w:tabs>
        <w:rPr>
          <w:color w:val="000000"/>
          <w:szCs w:val="22"/>
          <w:lang w:val="hr-HR"/>
        </w:rPr>
      </w:pPr>
    </w:p>
    <w:p w14:paraId="69CAF56F" w14:textId="77777777" w:rsidR="00823EE6" w:rsidRDefault="00823EE6">
      <w:pPr>
        <w:ind w:left="567" w:hanging="567"/>
        <w:outlineLvl w:val="0"/>
        <w:rPr>
          <w:szCs w:val="22"/>
          <w:lang w:val="hr-HR"/>
        </w:rPr>
      </w:pPr>
      <w:r>
        <w:rPr>
          <w:b/>
          <w:szCs w:val="22"/>
          <w:lang w:val="hr-HR"/>
        </w:rPr>
        <w:t>6.2</w:t>
      </w:r>
      <w:r>
        <w:rPr>
          <w:b/>
          <w:szCs w:val="22"/>
          <w:lang w:val="hr-HR"/>
        </w:rPr>
        <w:tab/>
        <w:t>Inkompatibilnosti</w:t>
      </w:r>
    </w:p>
    <w:p w14:paraId="2A3687BB" w14:textId="77777777" w:rsidR="00823EE6" w:rsidRDefault="00823EE6">
      <w:pPr>
        <w:keepNext/>
        <w:tabs>
          <w:tab w:val="left" w:pos="567"/>
        </w:tabs>
        <w:rPr>
          <w:color w:val="000000"/>
          <w:szCs w:val="22"/>
          <w:lang w:val="hr-HR"/>
        </w:rPr>
      </w:pPr>
    </w:p>
    <w:p w14:paraId="0901D3B3" w14:textId="77777777" w:rsidR="00823EE6" w:rsidRDefault="00823EE6">
      <w:pPr>
        <w:tabs>
          <w:tab w:val="left" w:pos="567"/>
        </w:tabs>
        <w:rPr>
          <w:szCs w:val="22"/>
          <w:lang w:val="hr-HR"/>
        </w:rPr>
      </w:pPr>
      <w:r>
        <w:rPr>
          <w:szCs w:val="22"/>
          <w:lang w:val="hr-HR"/>
        </w:rPr>
        <w:t>Zbog nedostatka ispitivanja kompatibilnosti, ovaj lijek se ne smije miješati s drugim lijekovima.</w:t>
      </w:r>
    </w:p>
    <w:p w14:paraId="26232770" w14:textId="77777777" w:rsidR="00823EE6" w:rsidRDefault="00823EE6">
      <w:pPr>
        <w:tabs>
          <w:tab w:val="left" w:pos="567"/>
        </w:tabs>
        <w:rPr>
          <w:bCs/>
          <w:color w:val="000000"/>
          <w:szCs w:val="22"/>
          <w:lang w:val="hr-HR"/>
        </w:rPr>
      </w:pPr>
    </w:p>
    <w:p w14:paraId="2DACAA03" w14:textId="77777777" w:rsidR="00823EE6" w:rsidRDefault="00823EE6" w:rsidP="00294F49">
      <w:pPr>
        <w:widowControl w:val="0"/>
        <w:ind w:left="567" w:hanging="567"/>
        <w:outlineLvl w:val="0"/>
        <w:rPr>
          <w:szCs w:val="22"/>
          <w:lang w:val="hr-HR"/>
        </w:rPr>
      </w:pPr>
      <w:r>
        <w:rPr>
          <w:b/>
          <w:szCs w:val="22"/>
          <w:lang w:val="hr-HR"/>
        </w:rPr>
        <w:t>6.3</w:t>
      </w:r>
      <w:r>
        <w:rPr>
          <w:b/>
          <w:szCs w:val="22"/>
          <w:lang w:val="hr-HR"/>
        </w:rPr>
        <w:tab/>
        <w:t>Rok valjanosti</w:t>
      </w:r>
    </w:p>
    <w:p w14:paraId="54030304" w14:textId="77777777" w:rsidR="00823EE6" w:rsidRDefault="00823EE6" w:rsidP="00294F49">
      <w:pPr>
        <w:widowControl w:val="0"/>
        <w:tabs>
          <w:tab w:val="left" w:pos="567"/>
        </w:tabs>
        <w:rPr>
          <w:color w:val="000000"/>
          <w:szCs w:val="22"/>
          <w:lang w:val="hr-HR"/>
        </w:rPr>
      </w:pPr>
    </w:p>
    <w:p w14:paraId="129786B3" w14:textId="6E161AFF" w:rsidR="00823EE6" w:rsidRDefault="0000260C" w:rsidP="00294F49">
      <w:pPr>
        <w:widowControl w:val="0"/>
        <w:tabs>
          <w:tab w:val="left" w:pos="567"/>
        </w:tabs>
        <w:rPr>
          <w:color w:val="000000"/>
          <w:szCs w:val="22"/>
          <w:lang w:val="hr-HR"/>
        </w:rPr>
      </w:pPr>
      <w:r>
        <w:rPr>
          <w:color w:val="000000"/>
          <w:szCs w:val="22"/>
          <w:lang w:val="hr-HR"/>
        </w:rPr>
        <w:t>4</w:t>
      </w:r>
      <w:r w:rsidR="00823EE6">
        <w:rPr>
          <w:color w:val="000000"/>
          <w:szCs w:val="22"/>
          <w:lang w:val="hr-HR"/>
        </w:rPr>
        <w:t xml:space="preserve"> godine.</w:t>
      </w:r>
    </w:p>
    <w:p w14:paraId="5A173720" w14:textId="77777777" w:rsidR="00823EE6" w:rsidRDefault="00823EE6" w:rsidP="00294F49">
      <w:pPr>
        <w:widowControl w:val="0"/>
        <w:tabs>
          <w:tab w:val="left" w:pos="567"/>
        </w:tabs>
        <w:rPr>
          <w:color w:val="000000"/>
          <w:szCs w:val="22"/>
          <w:lang w:val="hr-HR"/>
        </w:rPr>
      </w:pPr>
    </w:p>
    <w:p w14:paraId="47AAA602" w14:textId="77777777" w:rsidR="00823EE6" w:rsidRDefault="00823EE6" w:rsidP="00294F49">
      <w:pPr>
        <w:widowControl w:val="0"/>
        <w:tabs>
          <w:tab w:val="left" w:pos="567"/>
        </w:tabs>
        <w:rPr>
          <w:szCs w:val="22"/>
          <w:lang w:val="hr-HR"/>
        </w:rPr>
      </w:pPr>
      <w:r>
        <w:rPr>
          <w:szCs w:val="22"/>
          <w:lang w:val="hr-HR"/>
        </w:rPr>
        <w:t xml:space="preserve">S mikrobiološkog stajališta, lijek pripremljen za primjenu treba odmah primijeniti. Dokazana je kemijska i fizikalna stabilnost u trajanju od 6 sati na temperaturi do 25°C nakon pripreme za primjenu. </w:t>
      </w:r>
    </w:p>
    <w:p w14:paraId="78AF7D54" w14:textId="77777777" w:rsidR="00823EE6" w:rsidRDefault="00823EE6" w:rsidP="004D0A06">
      <w:pPr>
        <w:widowControl w:val="0"/>
        <w:tabs>
          <w:tab w:val="left" w:pos="567"/>
        </w:tabs>
        <w:rPr>
          <w:color w:val="000000"/>
          <w:szCs w:val="22"/>
          <w:lang w:val="hr-HR"/>
        </w:rPr>
      </w:pPr>
    </w:p>
    <w:p w14:paraId="7F680137" w14:textId="77777777" w:rsidR="00823EE6" w:rsidRDefault="00823EE6" w:rsidP="004D0A06">
      <w:pPr>
        <w:keepNext/>
        <w:keepLines/>
        <w:ind w:left="567" w:hanging="567"/>
        <w:outlineLvl w:val="0"/>
        <w:rPr>
          <w:szCs w:val="22"/>
          <w:lang w:val="hr-HR"/>
        </w:rPr>
      </w:pPr>
      <w:r>
        <w:rPr>
          <w:b/>
          <w:szCs w:val="22"/>
          <w:lang w:val="hr-HR"/>
        </w:rPr>
        <w:t>6.4</w:t>
      </w:r>
      <w:r>
        <w:rPr>
          <w:b/>
          <w:szCs w:val="22"/>
          <w:lang w:val="hr-HR"/>
        </w:rPr>
        <w:tab/>
        <w:t>Posebne mjere pri čuvanju lijeka</w:t>
      </w:r>
    </w:p>
    <w:p w14:paraId="54038501" w14:textId="77777777" w:rsidR="00823EE6" w:rsidRDefault="00823EE6" w:rsidP="004D0A06">
      <w:pPr>
        <w:keepNext/>
        <w:keepLines/>
        <w:tabs>
          <w:tab w:val="left" w:pos="567"/>
        </w:tabs>
        <w:rPr>
          <w:color w:val="000000"/>
          <w:szCs w:val="22"/>
          <w:lang w:val="hr-HR"/>
        </w:rPr>
      </w:pPr>
    </w:p>
    <w:p w14:paraId="2612521A" w14:textId="77777777" w:rsidR="00823EE6" w:rsidRDefault="00823EE6">
      <w:pPr>
        <w:tabs>
          <w:tab w:val="left" w:pos="567"/>
        </w:tabs>
        <w:rPr>
          <w:color w:val="000000"/>
          <w:szCs w:val="22"/>
          <w:lang w:val="hr-HR"/>
        </w:rPr>
      </w:pPr>
      <w:r>
        <w:rPr>
          <w:lang w:val="hr-HR"/>
        </w:rPr>
        <w:t xml:space="preserve">Čuvati u hladnjaku </w:t>
      </w:r>
      <w:r>
        <w:rPr>
          <w:color w:val="000000"/>
          <w:szCs w:val="22"/>
          <w:lang w:val="hr-HR"/>
        </w:rPr>
        <w:t>(2</w:t>
      </w:r>
      <w:r>
        <w:rPr>
          <w:color w:val="000000"/>
          <w:szCs w:val="22"/>
          <w:lang w:val="hr-HR"/>
        </w:rPr>
        <w:sym w:font="Symbol" w:char="00B0"/>
      </w:r>
      <w:r>
        <w:rPr>
          <w:color w:val="000000"/>
          <w:szCs w:val="22"/>
          <w:lang w:val="hr-HR"/>
        </w:rPr>
        <w:t>C - 8</w:t>
      </w:r>
      <w:r>
        <w:rPr>
          <w:color w:val="000000"/>
          <w:szCs w:val="22"/>
          <w:lang w:val="hr-HR"/>
        </w:rPr>
        <w:sym w:font="Symbol" w:char="00B0"/>
      </w:r>
      <w:r>
        <w:rPr>
          <w:color w:val="000000"/>
          <w:szCs w:val="22"/>
          <w:lang w:val="hr-HR"/>
        </w:rPr>
        <w:t xml:space="preserve">C). </w:t>
      </w:r>
      <w:r>
        <w:rPr>
          <w:lang w:val="hr-HR"/>
        </w:rPr>
        <w:t>Ne zamrzavati.</w:t>
      </w:r>
    </w:p>
    <w:p w14:paraId="27E48803" w14:textId="77777777" w:rsidR="00823EE6" w:rsidRDefault="00823EE6">
      <w:pPr>
        <w:tabs>
          <w:tab w:val="left" w:pos="567"/>
        </w:tabs>
        <w:rPr>
          <w:color w:val="000000"/>
          <w:szCs w:val="22"/>
          <w:lang w:val="hr-HR"/>
        </w:rPr>
      </w:pPr>
    </w:p>
    <w:p w14:paraId="0542A965" w14:textId="77777777" w:rsidR="00823EE6" w:rsidRDefault="00823EE6">
      <w:pPr>
        <w:rPr>
          <w:lang w:val="hr-HR"/>
        </w:rPr>
      </w:pPr>
      <w:r>
        <w:rPr>
          <w:lang w:val="hr-HR"/>
        </w:rPr>
        <w:t>Enbrel se može čuvati na temperaturi do maksimalno 25°C jednokratno do najdulje četiri tjedna poslije čega se ne smije vratiti u hladnjak. Enbrel treba zbrinuti ako se ne primijeni u roku od četiri tjedna nakon što je izvađen iz hladnjaka.</w:t>
      </w:r>
    </w:p>
    <w:p w14:paraId="6969340C" w14:textId="77777777" w:rsidR="00823EE6" w:rsidRDefault="00823EE6">
      <w:pPr>
        <w:tabs>
          <w:tab w:val="left" w:pos="567"/>
        </w:tabs>
        <w:rPr>
          <w:color w:val="000000"/>
          <w:szCs w:val="22"/>
          <w:lang w:val="hr-HR"/>
        </w:rPr>
      </w:pPr>
    </w:p>
    <w:p w14:paraId="03FE9E95" w14:textId="77777777" w:rsidR="00823EE6" w:rsidRDefault="00823EE6">
      <w:pPr>
        <w:tabs>
          <w:tab w:val="left" w:pos="567"/>
        </w:tabs>
        <w:rPr>
          <w:color w:val="000000"/>
          <w:szCs w:val="22"/>
          <w:lang w:val="hr-HR"/>
        </w:rPr>
      </w:pPr>
      <w:r>
        <w:rPr>
          <w:color w:val="000000"/>
          <w:szCs w:val="22"/>
          <w:lang w:val="hr-HR"/>
        </w:rPr>
        <w:t>Uvjete čuvanja nakon rekonstitucije lijeka vidjeti u dijelu 6.3.</w:t>
      </w:r>
    </w:p>
    <w:p w14:paraId="5A167505" w14:textId="77777777" w:rsidR="00823EE6" w:rsidRDefault="00823EE6">
      <w:pPr>
        <w:tabs>
          <w:tab w:val="left" w:pos="567"/>
        </w:tabs>
        <w:rPr>
          <w:color w:val="000000"/>
          <w:szCs w:val="22"/>
          <w:lang w:val="hr-HR"/>
        </w:rPr>
      </w:pPr>
    </w:p>
    <w:p w14:paraId="2A94382E" w14:textId="77777777" w:rsidR="00823EE6" w:rsidRPr="006D14B6" w:rsidRDefault="00823EE6" w:rsidP="006D14B6">
      <w:pPr>
        <w:ind w:left="567" w:hanging="567"/>
        <w:outlineLvl w:val="0"/>
        <w:rPr>
          <w:b/>
          <w:szCs w:val="22"/>
          <w:lang w:val="hr-HR"/>
        </w:rPr>
      </w:pPr>
      <w:r w:rsidRPr="006D14B6">
        <w:rPr>
          <w:b/>
          <w:szCs w:val="22"/>
          <w:lang w:val="hr-HR"/>
        </w:rPr>
        <w:t>6.5</w:t>
      </w:r>
      <w:r w:rsidRPr="006D14B6">
        <w:rPr>
          <w:b/>
          <w:szCs w:val="22"/>
          <w:lang w:val="hr-HR"/>
        </w:rPr>
        <w:tab/>
        <w:t>Vrsta i sadržaj spremnika</w:t>
      </w:r>
    </w:p>
    <w:p w14:paraId="133BFDC0" w14:textId="77777777" w:rsidR="00823EE6" w:rsidRDefault="00823EE6">
      <w:pPr>
        <w:keepNext/>
        <w:tabs>
          <w:tab w:val="left" w:pos="567"/>
        </w:tabs>
        <w:rPr>
          <w:color w:val="000000"/>
          <w:szCs w:val="22"/>
          <w:lang w:val="hr-HR"/>
        </w:rPr>
      </w:pPr>
    </w:p>
    <w:p w14:paraId="16832164" w14:textId="268B9184" w:rsidR="00823EE6" w:rsidRDefault="00823EE6">
      <w:pPr>
        <w:rPr>
          <w:szCs w:val="22"/>
          <w:lang w:val="hr-HR"/>
        </w:rPr>
      </w:pPr>
      <w:r>
        <w:rPr>
          <w:szCs w:val="22"/>
          <w:lang w:val="hr-HR"/>
        </w:rPr>
        <w:t>Bočica od prozirnog stakla (</w:t>
      </w:r>
      <w:r w:rsidR="00A4147E">
        <w:rPr>
          <w:szCs w:val="22"/>
          <w:lang w:val="hr-HR"/>
        </w:rPr>
        <w:t>2</w:t>
      </w:r>
      <w:r>
        <w:rPr>
          <w:szCs w:val="22"/>
          <w:lang w:val="hr-HR"/>
        </w:rPr>
        <w:t> ml, staklo tipa I) s gumenim čepom, aluminijskim prstenom i plastičnom kapicom. Enbrel se pakira s napunjenim štrcaljkama koje sadrže vodu za injekcije. Štrcaljke su napravljene od stakla tipa I.</w:t>
      </w:r>
      <w:r w:rsidR="00752C32">
        <w:rPr>
          <w:szCs w:val="22"/>
          <w:lang w:val="hr-HR"/>
        </w:rPr>
        <w:t xml:space="preserve"> Poklopac štrcaljke sadrži suhu prirodnu gumu </w:t>
      </w:r>
      <w:r w:rsidR="00752C32" w:rsidRPr="00390DBC">
        <w:rPr>
          <w:szCs w:val="22"/>
          <w:lang w:val="hr-HR"/>
        </w:rPr>
        <w:t>(late</w:t>
      </w:r>
      <w:r w:rsidR="00752C32">
        <w:rPr>
          <w:szCs w:val="22"/>
          <w:lang w:val="hr-HR"/>
        </w:rPr>
        <w:t>ks</w:t>
      </w:r>
      <w:r w:rsidR="00752C32" w:rsidRPr="00390DBC">
        <w:rPr>
          <w:szCs w:val="22"/>
          <w:lang w:val="hr-HR"/>
        </w:rPr>
        <w:t>) (</w:t>
      </w:r>
      <w:r w:rsidR="00752C32">
        <w:rPr>
          <w:szCs w:val="22"/>
          <w:lang w:val="hr-HR"/>
        </w:rPr>
        <w:t>vidjeti dio </w:t>
      </w:r>
      <w:r w:rsidR="00752C32" w:rsidRPr="00390DBC">
        <w:rPr>
          <w:szCs w:val="22"/>
          <w:lang w:val="hr-HR"/>
        </w:rPr>
        <w:t>4.4).</w:t>
      </w:r>
      <w:r w:rsidR="00752C32">
        <w:rPr>
          <w:szCs w:val="22"/>
          <w:lang w:val="hr-HR"/>
        </w:rPr>
        <w:t xml:space="preserve"> </w:t>
      </w:r>
      <w:r>
        <w:rPr>
          <w:szCs w:val="22"/>
          <w:lang w:val="hr-HR"/>
        </w:rPr>
        <w:t>Kutije sadrže 4 bočice Enbrela s 4 štrcaljke napunjene vodom za injekcije, 4 igle, 4 nastavka za bočice i 8 jastučića natopljena alkoholom</w:t>
      </w:r>
      <w:r>
        <w:rPr>
          <w:noProof/>
          <w:szCs w:val="22"/>
          <w:lang w:val="hr-HR"/>
        </w:rPr>
        <w:t>.</w:t>
      </w:r>
    </w:p>
    <w:p w14:paraId="3FA4BB6A" w14:textId="77777777" w:rsidR="00823EE6" w:rsidRDefault="00823EE6">
      <w:pPr>
        <w:tabs>
          <w:tab w:val="left" w:pos="567"/>
        </w:tabs>
        <w:rPr>
          <w:color w:val="000000"/>
          <w:szCs w:val="22"/>
          <w:lang w:val="hr-HR"/>
        </w:rPr>
      </w:pPr>
    </w:p>
    <w:p w14:paraId="2DB6B34A" w14:textId="77777777" w:rsidR="00823EE6" w:rsidRDefault="00823EE6">
      <w:pPr>
        <w:keepNext/>
        <w:numPr>
          <w:ilvl w:val="1"/>
          <w:numId w:val="28"/>
        </w:numPr>
        <w:tabs>
          <w:tab w:val="clear" w:pos="360"/>
          <w:tab w:val="num" w:pos="540"/>
        </w:tabs>
        <w:ind w:left="540" w:hanging="540"/>
        <w:rPr>
          <w:b/>
          <w:szCs w:val="22"/>
          <w:lang w:val="hr-HR"/>
        </w:rPr>
      </w:pPr>
      <w:r>
        <w:rPr>
          <w:b/>
          <w:szCs w:val="22"/>
          <w:lang w:val="hr-HR"/>
        </w:rPr>
        <w:t>Posebne mjere za zbrinjavanje i druga rukovanja lijekom</w:t>
      </w:r>
    </w:p>
    <w:p w14:paraId="5508F94B" w14:textId="77777777" w:rsidR="00823EE6" w:rsidRDefault="00823EE6">
      <w:pPr>
        <w:keepNext/>
        <w:tabs>
          <w:tab w:val="left" w:pos="567"/>
        </w:tabs>
        <w:rPr>
          <w:color w:val="000000"/>
          <w:szCs w:val="22"/>
          <w:lang w:val="hr-HR"/>
        </w:rPr>
      </w:pPr>
    </w:p>
    <w:p w14:paraId="5450A32A" w14:textId="77777777" w:rsidR="00823EE6" w:rsidRPr="006D14B6" w:rsidRDefault="00823EE6" w:rsidP="006D14B6">
      <w:pPr>
        <w:tabs>
          <w:tab w:val="left" w:pos="567"/>
        </w:tabs>
        <w:rPr>
          <w:color w:val="000000"/>
          <w:szCs w:val="22"/>
          <w:u w:val="single"/>
          <w:lang w:val="hr-HR"/>
        </w:rPr>
      </w:pPr>
      <w:r>
        <w:rPr>
          <w:color w:val="000000"/>
          <w:szCs w:val="22"/>
          <w:u w:val="single"/>
          <w:lang w:val="hr-HR"/>
        </w:rPr>
        <w:t>Upute za uporabu i rukovanje</w:t>
      </w:r>
    </w:p>
    <w:p w14:paraId="349051D5" w14:textId="77777777" w:rsidR="004909F0" w:rsidRDefault="004909F0">
      <w:pPr>
        <w:rPr>
          <w:szCs w:val="22"/>
          <w:lang w:val="hr-HR"/>
        </w:rPr>
      </w:pPr>
    </w:p>
    <w:p w14:paraId="1FA02E79" w14:textId="77777777" w:rsidR="00823EE6" w:rsidRDefault="00823EE6">
      <w:pPr>
        <w:rPr>
          <w:szCs w:val="22"/>
          <w:lang w:val="hr-HR"/>
        </w:rPr>
      </w:pPr>
      <w:r>
        <w:rPr>
          <w:szCs w:val="22"/>
          <w:lang w:val="hr-HR"/>
        </w:rPr>
        <w:t>Prije uporabe Enbrel se rekonstituira s 1 ml vode za injekcije i primjenjuje supkutanom injekcijom. Otopina bi trebala biti bistra i bezbojna do blijedožuta ili blijedosmeđa, bez grudica, pahuljica ili čestica. Moguće je da u bočici ostane nešto bijele pjene – to je normalno. Nemojte primijeniti Enbrel ako se sav prašak u bočici nije otopio unutar 10 minuta. Ponoviti postupak s novom bočicom.</w:t>
      </w:r>
    </w:p>
    <w:p w14:paraId="5F23A67B" w14:textId="77777777" w:rsidR="00823EE6" w:rsidRDefault="00823EE6">
      <w:pPr>
        <w:tabs>
          <w:tab w:val="left" w:pos="567"/>
        </w:tabs>
        <w:rPr>
          <w:color w:val="000000"/>
          <w:szCs w:val="22"/>
          <w:lang w:val="hr-HR"/>
        </w:rPr>
      </w:pPr>
    </w:p>
    <w:p w14:paraId="75B6A44E" w14:textId="551B46DA" w:rsidR="005E3F89" w:rsidRDefault="005E3F89" w:rsidP="005E3F89">
      <w:pPr>
        <w:tabs>
          <w:tab w:val="left" w:pos="567"/>
        </w:tabs>
        <w:rPr>
          <w:color w:val="000000"/>
          <w:szCs w:val="22"/>
          <w:lang w:val="hr-HR"/>
        </w:rPr>
      </w:pPr>
      <w:r>
        <w:rPr>
          <w:color w:val="000000"/>
          <w:szCs w:val="22"/>
          <w:lang w:val="hr-HR"/>
        </w:rPr>
        <w:t xml:space="preserve">Iscrpne upute za pripremu i primjenu pripremljenih bočica Enbrela nalaze se u uputi o lijeku, dio 7. “Upute za </w:t>
      </w:r>
      <w:r w:rsidR="00D81557">
        <w:rPr>
          <w:color w:val="000000"/>
          <w:szCs w:val="22"/>
          <w:lang w:val="hr-HR"/>
        </w:rPr>
        <w:t>uporabu</w:t>
      </w:r>
      <w:r>
        <w:rPr>
          <w:color w:val="000000"/>
          <w:szCs w:val="22"/>
          <w:lang w:val="hr-HR"/>
        </w:rPr>
        <w:t>”.</w:t>
      </w:r>
    </w:p>
    <w:p w14:paraId="7ACA4C8D" w14:textId="77777777" w:rsidR="00823EE6" w:rsidRDefault="00823EE6">
      <w:pPr>
        <w:tabs>
          <w:tab w:val="left" w:pos="567"/>
        </w:tabs>
        <w:rPr>
          <w:b/>
          <w:color w:val="000000"/>
          <w:szCs w:val="22"/>
          <w:lang w:val="hr-HR"/>
        </w:rPr>
      </w:pPr>
    </w:p>
    <w:p w14:paraId="3DE7C61E" w14:textId="77777777" w:rsidR="00823EE6" w:rsidRDefault="00823EE6">
      <w:pPr>
        <w:tabs>
          <w:tab w:val="left" w:pos="567"/>
        </w:tabs>
        <w:rPr>
          <w:b/>
          <w:color w:val="000000"/>
          <w:szCs w:val="22"/>
          <w:lang w:val="hr-HR"/>
        </w:rPr>
      </w:pPr>
      <w:r>
        <w:rPr>
          <w:szCs w:val="22"/>
          <w:lang w:val="hr-HR"/>
        </w:rPr>
        <w:t>Neiskorišteni lijek ili otpadni materijal potrebno je zbrinuti sukladno nacionalnim propisima</w:t>
      </w:r>
      <w:r>
        <w:rPr>
          <w:color w:val="000000"/>
          <w:szCs w:val="22"/>
          <w:lang w:val="hr-HR"/>
        </w:rPr>
        <w:t>.</w:t>
      </w:r>
    </w:p>
    <w:p w14:paraId="7FA84157" w14:textId="77777777" w:rsidR="00823EE6" w:rsidRDefault="00823EE6">
      <w:pPr>
        <w:tabs>
          <w:tab w:val="left" w:pos="567"/>
        </w:tabs>
        <w:rPr>
          <w:b/>
          <w:color w:val="000000"/>
          <w:szCs w:val="22"/>
          <w:lang w:val="hr-HR"/>
        </w:rPr>
      </w:pPr>
    </w:p>
    <w:p w14:paraId="74DF9BA4" w14:textId="77777777" w:rsidR="00823EE6" w:rsidRDefault="00823EE6">
      <w:pPr>
        <w:tabs>
          <w:tab w:val="left" w:pos="567"/>
        </w:tabs>
        <w:rPr>
          <w:b/>
          <w:color w:val="000000"/>
          <w:szCs w:val="22"/>
          <w:lang w:val="hr-HR"/>
        </w:rPr>
      </w:pPr>
    </w:p>
    <w:p w14:paraId="4162D84A" w14:textId="77777777" w:rsidR="00823EE6" w:rsidRDefault="00823EE6">
      <w:pPr>
        <w:ind w:left="567" w:hanging="567"/>
        <w:rPr>
          <w:szCs w:val="22"/>
          <w:lang w:val="hr-HR"/>
        </w:rPr>
      </w:pPr>
      <w:r>
        <w:rPr>
          <w:b/>
          <w:szCs w:val="22"/>
          <w:lang w:val="hr-HR"/>
        </w:rPr>
        <w:t>7.</w:t>
      </w:r>
      <w:r>
        <w:rPr>
          <w:b/>
          <w:szCs w:val="22"/>
          <w:lang w:val="hr-HR"/>
        </w:rPr>
        <w:tab/>
        <w:t>NOSITELJ ODOBRENJA ZA STAVLJANJE LIJEKA U PROMET</w:t>
      </w:r>
    </w:p>
    <w:p w14:paraId="08107683" w14:textId="77777777" w:rsidR="00823EE6" w:rsidRDefault="00823EE6">
      <w:pPr>
        <w:tabs>
          <w:tab w:val="left" w:pos="567"/>
        </w:tabs>
        <w:rPr>
          <w:color w:val="000000"/>
          <w:szCs w:val="22"/>
          <w:lang w:val="hr-HR"/>
        </w:rPr>
      </w:pPr>
    </w:p>
    <w:p w14:paraId="7A9F3B14"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49AA7702"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2BA47499" w14:textId="77777777" w:rsidR="00823EE6" w:rsidRPr="009F346F" w:rsidRDefault="00823EE6">
      <w:pPr>
        <w:autoSpaceDE w:val="0"/>
        <w:autoSpaceDN w:val="0"/>
        <w:adjustRightInd w:val="0"/>
        <w:rPr>
          <w:color w:val="000000"/>
          <w:lang w:val="fr-FR"/>
        </w:rPr>
      </w:pPr>
      <w:r w:rsidRPr="009F346F">
        <w:rPr>
          <w:color w:val="000000"/>
          <w:lang w:val="fr-FR"/>
        </w:rPr>
        <w:t>1050 Bruxelles</w:t>
      </w:r>
    </w:p>
    <w:p w14:paraId="5F19E87F" w14:textId="77777777" w:rsidR="00823EE6" w:rsidRDefault="00823EE6">
      <w:pPr>
        <w:autoSpaceDE w:val="0"/>
        <w:autoSpaceDN w:val="0"/>
        <w:adjustRightInd w:val="0"/>
        <w:rPr>
          <w:color w:val="000000"/>
          <w:lang w:val="hr-HR"/>
        </w:rPr>
      </w:pPr>
      <w:r>
        <w:rPr>
          <w:color w:val="000000"/>
          <w:lang w:val="hr-HR"/>
        </w:rPr>
        <w:t>Belgija</w:t>
      </w:r>
    </w:p>
    <w:p w14:paraId="7FF944F2" w14:textId="77777777" w:rsidR="00823EE6" w:rsidRDefault="00823EE6">
      <w:pPr>
        <w:tabs>
          <w:tab w:val="left" w:pos="567"/>
        </w:tabs>
        <w:rPr>
          <w:color w:val="000000"/>
          <w:szCs w:val="22"/>
          <w:lang w:val="hr-HR"/>
        </w:rPr>
      </w:pPr>
    </w:p>
    <w:p w14:paraId="18D6FEF0" w14:textId="77777777" w:rsidR="00823EE6" w:rsidRDefault="00823EE6">
      <w:pPr>
        <w:rPr>
          <w:color w:val="000000"/>
          <w:szCs w:val="22"/>
          <w:lang w:val="hr-HR"/>
        </w:rPr>
      </w:pPr>
    </w:p>
    <w:p w14:paraId="0AFEFCF4" w14:textId="77777777" w:rsidR="00823EE6" w:rsidRDefault="00823EE6">
      <w:pPr>
        <w:ind w:left="567" w:hanging="567"/>
        <w:rPr>
          <w:b/>
          <w:szCs w:val="22"/>
          <w:lang w:val="hr-HR"/>
        </w:rPr>
      </w:pPr>
      <w:r>
        <w:rPr>
          <w:b/>
          <w:szCs w:val="22"/>
          <w:lang w:val="hr-HR"/>
        </w:rPr>
        <w:t>8.</w:t>
      </w:r>
      <w:r>
        <w:rPr>
          <w:b/>
          <w:szCs w:val="22"/>
          <w:lang w:val="hr-HR"/>
        </w:rPr>
        <w:tab/>
        <w:t>BROJ(EVI) ODOBRENJA ZA STAVLJANJE LIJEKA U PROMET</w:t>
      </w:r>
    </w:p>
    <w:p w14:paraId="733AE638" w14:textId="77777777" w:rsidR="00823EE6" w:rsidRDefault="00823EE6">
      <w:pPr>
        <w:tabs>
          <w:tab w:val="left" w:pos="567"/>
        </w:tabs>
        <w:rPr>
          <w:color w:val="000000"/>
          <w:szCs w:val="22"/>
          <w:lang w:val="hr-HR"/>
        </w:rPr>
      </w:pPr>
    </w:p>
    <w:p w14:paraId="359EDA6C" w14:textId="77777777" w:rsidR="00823EE6" w:rsidRDefault="00823EE6">
      <w:pPr>
        <w:tabs>
          <w:tab w:val="left" w:pos="567"/>
        </w:tabs>
        <w:rPr>
          <w:color w:val="000000"/>
          <w:szCs w:val="22"/>
          <w:lang w:val="hr-HR"/>
        </w:rPr>
      </w:pPr>
      <w:r>
        <w:rPr>
          <w:color w:val="000000"/>
          <w:szCs w:val="22"/>
          <w:lang w:val="hr-HR"/>
        </w:rPr>
        <w:t>EU/1/99/126/022</w:t>
      </w:r>
    </w:p>
    <w:p w14:paraId="2A2E2040" w14:textId="77777777" w:rsidR="00823EE6" w:rsidRDefault="00823EE6">
      <w:pPr>
        <w:tabs>
          <w:tab w:val="left" w:pos="567"/>
        </w:tabs>
        <w:rPr>
          <w:color w:val="000000"/>
          <w:szCs w:val="22"/>
          <w:lang w:val="hr-HR"/>
        </w:rPr>
      </w:pPr>
    </w:p>
    <w:p w14:paraId="469807DF" w14:textId="77777777" w:rsidR="00823EE6" w:rsidRDefault="00823EE6">
      <w:pPr>
        <w:tabs>
          <w:tab w:val="left" w:pos="567"/>
        </w:tabs>
        <w:rPr>
          <w:color w:val="000000"/>
          <w:szCs w:val="22"/>
          <w:lang w:val="hr-HR"/>
        </w:rPr>
      </w:pPr>
    </w:p>
    <w:p w14:paraId="5172E0EF" w14:textId="77777777" w:rsidR="00823EE6" w:rsidRDefault="00823EE6" w:rsidP="00294F49">
      <w:pPr>
        <w:widowControl w:val="0"/>
        <w:ind w:left="567" w:hanging="567"/>
        <w:rPr>
          <w:szCs w:val="22"/>
          <w:lang w:val="hr-HR"/>
        </w:rPr>
      </w:pPr>
      <w:r>
        <w:rPr>
          <w:b/>
          <w:szCs w:val="22"/>
          <w:lang w:val="hr-HR"/>
        </w:rPr>
        <w:t>9.</w:t>
      </w:r>
      <w:r>
        <w:rPr>
          <w:b/>
          <w:szCs w:val="22"/>
          <w:lang w:val="hr-HR"/>
        </w:rPr>
        <w:tab/>
        <w:t xml:space="preserve">DATUM PRVOG ODOBRENJA / DATUM OBNOVE ODOBRENJA </w:t>
      </w:r>
    </w:p>
    <w:p w14:paraId="3F2C1262" w14:textId="77777777" w:rsidR="00823EE6" w:rsidRDefault="00823EE6" w:rsidP="00294F49">
      <w:pPr>
        <w:widowControl w:val="0"/>
        <w:tabs>
          <w:tab w:val="left" w:pos="567"/>
        </w:tabs>
        <w:rPr>
          <w:color w:val="000000"/>
          <w:szCs w:val="22"/>
          <w:lang w:val="hr-HR"/>
        </w:rPr>
      </w:pPr>
    </w:p>
    <w:p w14:paraId="18CA001D" w14:textId="77777777" w:rsidR="00823EE6" w:rsidRDefault="00823EE6" w:rsidP="00294F49">
      <w:pPr>
        <w:widowControl w:val="0"/>
        <w:tabs>
          <w:tab w:val="left" w:pos="567"/>
        </w:tabs>
        <w:rPr>
          <w:color w:val="000000"/>
          <w:szCs w:val="22"/>
          <w:lang w:val="hr-HR"/>
        </w:rPr>
      </w:pPr>
      <w:r>
        <w:rPr>
          <w:szCs w:val="22"/>
          <w:lang w:val="hr-HR"/>
        </w:rPr>
        <w:t>Datum prvog odobrenja</w:t>
      </w:r>
      <w:r>
        <w:rPr>
          <w:color w:val="000000"/>
          <w:szCs w:val="22"/>
          <w:lang w:val="hr-HR"/>
        </w:rPr>
        <w:t>: 03. veljače 2000.</w:t>
      </w:r>
    </w:p>
    <w:p w14:paraId="18730917" w14:textId="690F804F" w:rsidR="00823EE6" w:rsidRDefault="00823EE6" w:rsidP="00294F49">
      <w:pPr>
        <w:widowControl w:val="0"/>
        <w:tabs>
          <w:tab w:val="left" w:pos="567"/>
        </w:tabs>
        <w:rPr>
          <w:color w:val="000000"/>
          <w:szCs w:val="22"/>
          <w:lang w:val="hr-HR"/>
        </w:rPr>
      </w:pPr>
      <w:r>
        <w:rPr>
          <w:szCs w:val="22"/>
          <w:lang w:val="hr-HR"/>
        </w:rPr>
        <w:t>Datum posljednje obnove odobrenja</w:t>
      </w:r>
      <w:r>
        <w:rPr>
          <w:color w:val="000000"/>
          <w:szCs w:val="22"/>
          <w:lang w:val="hr-HR"/>
        </w:rPr>
        <w:t xml:space="preserve">: </w:t>
      </w:r>
      <w:r w:rsidR="009E507A">
        <w:rPr>
          <w:color w:val="000000"/>
          <w:szCs w:val="22"/>
          <w:lang w:val="hr-HR"/>
        </w:rPr>
        <w:t>26</w:t>
      </w:r>
      <w:r>
        <w:rPr>
          <w:color w:val="000000"/>
          <w:szCs w:val="22"/>
          <w:lang w:val="hr-HR"/>
        </w:rPr>
        <w:t xml:space="preserve">. </w:t>
      </w:r>
      <w:r w:rsidR="009E507A">
        <w:rPr>
          <w:color w:val="000000"/>
          <w:szCs w:val="22"/>
          <w:lang w:val="hr-HR"/>
        </w:rPr>
        <w:t>studenog</w:t>
      </w:r>
      <w:r>
        <w:rPr>
          <w:color w:val="000000"/>
          <w:szCs w:val="22"/>
          <w:lang w:val="hr-HR"/>
        </w:rPr>
        <w:t xml:space="preserve"> 20</w:t>
      </w:r>
      <w:r w:rsidR="009E507A">
        <w:rPr>
          <w:color w:val="000000"/>
          <w:szCs w:val="22"/>
          <w:lang w:val="hr-HR"/>
        </w:rPr>
        <w:t>09</w:t>
      </w:r>
      <w:r>
        <w:rPr>
          <w:color w:val="000000"/>
          <w:szCs w:val="22"/>
          <w:lang w:val="hr-HR"/>
        </w:rPr>
        <w:t>.</w:t>
      </w:r>
    </w:p>
    <w:p w14:paraId="103085CF" w14:textId="77777777" w:rsidR="00823EE6" w:rsidRDefault="00823EE6" w:rsidP="00294F49">
      <w:pPr>
        <w:widowControl w:val="0"/>
        <w:tabs>
          <w:tab w:val="left" w:pos="567"/>
        </w:tabs>
        <w:rPr>
          <w:color w:val="000000"/>
          <w:szCs w:val="22"/>
          <w:lang w:val="hr-HR"/>
        </w:rPr>
      </w:pPr>
    </w:p>
    <w:p w14:paraId="308A107F" w14:textId="77777777" w:rsidR="00823EE6" w:rsidRDefault="00823EE6" w:rsidP="00294F49">
      <w:pPr>
        <w:widowControl w:val="0"/>
        <w:tabs>
          <w:tab w:val="left" w:pos="567"/>
        </w:tabs>
        <w:rPr>
          <w:color w:val="000000"/>
          <w:szCs w:val="22"/>
          <w:lang w:val="hr-HR"/>
        </w:rPr>
      </w:pPr>
    </w:p>
    <w:p w14:paraId="3BA797C0" w14:textId="77777777" w:rsidR="00823EE6" w:rsidRDefault="00823EE6" w:rsidP="004D0A06">
      <w:pPr>
        <w:widowControl w:val="0"/>
        <w:ind w:left="567" w:hanging="567"/>
        <w:rPr>
          <w:b/>
          <w:szCs w:val="22"/>
          <w:lang w:val="hr-HR"/>
        </w:rPr>
      </w:pPr>
      <w:r>
        <w:rPr>
          <w:b/>
          <w:szCs w:val="22"/>
          <w:lang w:val="hr-HR"/>
        </w:rPr>
        <w:t>10.</w:t>
      </w:r>
      <w:r>
        <w:rPr>
          <w:b/>
          <w:szCs w:val="22"/>
          <w:lang w:val="hr-HR"/>
        </w:rPr>
        <w:tab/>
        <w:t>DATUM REVIZIJE TEKSTA</w:t>
      </w:r>
    </w:p>
    <w:p w14:paraId="277582C2" w14:textId="77777777" w:rsidR="00823EE6" w:rsidRDefault="00823EE6" w:rsidP="004D0A06">
      <w:pPr>
        <w:widowControl w:val="0"/>
        <w:tabs>
          <w:tab w:val="left" w:pos="567"/>
        </w:tabs>
        <w:rPr>
          <w:color w:val="000000"/>
          <w:szCs w:val="22"/>
          <w:lang w:val="hr-HR"/>
        </w:rPr>
      </w:pPr>
    </w:p>
    <w:p w14:paraId="6226166E" w14:textId="6A85A1FC" w:rsidR="00823EE6" w:rsidRDefault="00823EE6" w:rsidP="004D0A06">
      <w:pPr>
        <w:widowControl w:val="0"/>
        <w:tabs>
          <w:tab w:val="left" w:pos="567"/>
        </w:tabs>
        <w:rPr>
          <w:rStyle w:val="Hyperlink"/>
          <w:color w:val="auto"/>
          <w:szCs w:val="22"/>
          <w:u w:val="none"/>
          <w:lang w:val="hr-HR"/>
        </w:rPr>
      </w:pPr>
      <w:r>
        <w:rPr>
          <w:szCs w:val="22"/>
          <w:lang w:val="hr-HR"/>
        </w:rPr>
        <w:t>Detaljnije informacije o ovom lijeku dostupne su na internetskoj stranici Europske agencije za lijekove</w:t>
      </w:r>
      <w:r w:rsidRPr="00486268">
        <w:rPr>
          <w:color w:val="000000"/>
          <w:szCs w:val="22"/>
          <w:lang w:val="hr-HR"/>
        </w:rPr>
        <w:t xml:space="preserve"> </w:t>
      </w:r>
      <w:ins w:id="90" w:author="IU" w:date="2025-06-24T11:20:00Z" w16du:dateUtc="2025-06-24T09:20:00Z">
        <w:r w:rsidR="00FC3D2D">
          <w:rPr>
            <w:szCs w:val="22"/>
            <w:lang w:val="hr-HR"/>
          </w:rPr>
          <w:fldChar w:fldCharType="begin"/>
        </w:r>
        <w:r w:rsidR="00FC3D2D">
          <w:rPr>
            <w:szCs w:val="22"/>
            <w:lang w:val="hr-HR"/>
          </w:rPr>
          <w:instrText>HYPERLINK "</w:instrText>
        </w:r>
      </w:ins>
      <w:r w:rsidR="00FC3D2D" w:rsidRPr="00FC3D2D">
        <w:rPr>
          <w:rPrChange w:id="91" w:author="IU" w:date="2025-06-24T11:20:00Z" w16du:dateUtc="2025-06-24T09:20:00Z">
            <w:rPr>
              <w:rStyle w:val="Hyperlink"/>
              <w:szCs w:val="22"/>
              <w:lang w:val="hr-HR"/>
            </w:rPr>
          </w:rPrChange>
        </w:rPr>
        <w:instrText>http</w:instrText>
      </w:r>
      <w:ins w:id="92" w:author="IU" w:date="2025-06-24T11:20:00Z" w16du:dateUtc="2025-06-24T09:20:00Z">
        <w:r w:rsidR="00FC3D2D" w:rsidRPr="00FC3D2D">
          <w:rPr>
            <w:rPrChange w:id="93" w:author="IU" w:date="2025-06-24T11:20:00Z" w16du:dateUtc="2025-06-24T09:20:00Z">
              <w:rPr>
                <w:rStyle w:val="Hyperlink"/>
                <w:szCs w:val="22"/>
                <w:lang w:val="hr-HR"/>
              </w:rPr>
            </w:rPrChange>
          </w:rPr>
          <w:instrText>s</w:instrText>
        </w:r>
      </w:ins>
      <w:r w:rsidR="00FC3D2D" w:rsidRPr="00FC3D2D">
        <w:rPr>
          <w:rPrChange w:id="94" w:author="IU" w:date="2025-06-24T11:20:00Z" w16du:dateUtc="2025-06-24T09:20:00Z">
            <w:rPr>
              <w:rStyle w:val="Hyperlink"/>
              <w:szCs w:val="22"/>
              <w:lang w:val="hr-HR"/>
            </w:rPr>
          </w:rPrChange>
        </w:rPr>
        <w:instrText>://www.ema.europa.eu</w:instrText>
      </w:r>
      <w:ins w:id="95" w:author="IU" w:date="2025-06-24T11:20:00Z" w16du:dateUtc="2025-06-24T09:20:00Z">
        <w:r w:rsidR="00FC3D2D">
          <w:rPr>
            <w:szCs w:val="22"/>
            <w:lang w:val="hr-HR"/>
          </w:rPr>
          <w:instrText>"</w:instrText>
        </w:r>
        <w:r w:rsidR="00FC3D2D">
          <w:rPr>
            <w:szCs w:val="22"/>
            <w:lang w:val="hr-HR"/>
          </w:rPr>
        </w:r>
        <w:r w:rsidR="00FC3D2D">
          <w:rPr>
            <w:szCs w:val="22"/>
            <w:lang w:val="hr-HR"/>
          </w:rPr>
          <w:fldChar w:fldCharType="separate"/>
        </w:r>
      </w:ins>
      <w:r w:rsidR="00FC3D2D" w:rsidRPr="00FC3D2D">
        <w:rPr>
          <w:rStyle w:val="Hyperlink"/>
          <w:szCs w:val="22"/>
          <w:lang w:val="hr-HR"/>
        </w:rPr>
        <w:t>http</w:t>
      </w:r>
      <w:ins w:id="96" w:author="IU" w:date="2025-06-24T11:20:00Z" w16du:dateUtc="2025-06-24T09:20:00Z">
        <w:r w:rsidR="00FC3D2D" w:rsidRPr="00FC3D2D">
          <w:rPr>
            <w:rStyle w:val="Hyperlink"/>
            <w:szCs w:val="22"/>
            <w:lang w:val="hr-HR"/>
          </w:rPr>
          <w:t>s</w:t>
        </w:r>
      </w:ins>
      <w:r w:rsidR="00FC3D2D" w:rsidRPr="00FC3D2D">
        <w:rPr>
          <w:rStyle w:val="Hyperlink"/>
          <w:szCs w:val="22"/>
          <w:lang w:val="hr-HR"/>
        </w:rPr>
        <w:t>://www.ema.europa.eu</w:t>
      </w:r>
      <w:ins w:id="97" w:author="IU" w:date="2025-06-24T11:20:00Z" w16du:dateUtc="2025-06-24T09:20:00Z">
        <w:r w:rsidR="00FC3D2D">
          <w:rPr>
            <w:szCs w:val="22"/>
            <w:lang w:val="hr-HR"/>
          </w:rPr>
          <w:fldChar w:fldCharType="end"/>
        </w:r>
      </w:ins>
      <w:r>
        <w:rPr>
          <w:rStyle w:val="Hyperlink"/>
          <w:color w:val="auto"/>
          <w:szCs w:val="22"/>
          <w:u w:val="none"/>
          <w:lang w:val="hr-HR"/>
        </w:rPr>
        <w:t>.</w:t>
      </w:r>
    </w:p>
    <w:p w14:paraId="6A375E83" w14:textId="77777777" w:rsidR="00ED3748" w:rsidRPr="00ED3748" w:rsidRDefault="00C1046D" w:rsidP="00ED3748">
      <w:pPr>
        <w:rPr>
          <w:b/>
          <w:bCs/>
          <w:color w:val="000000"/>
          <w:szCs w:val="22"/>
          <w:lang w:val="hr-HR"/>
        </w:rPr>
      </w:pPr>
      <w:r>
        <w:rPr>
          <w:lang w:val="hr-HR"/>
        </w:rPr>
        <w:br w:type="page"/>
      </w:r>
      <w:r w:rsidR="00ED3748" w:rsidRPr="00ED3748">
        <w:rPr>
          <w:b/>
          <w:color w:val="000000"/>
          <w:lang w:val="hr-HR"/>
        </w:rPr>
        <w:lastRenderedPageBreak/>
        <w:t>1.</w:t>
      </w:r>
      <w:r w:rsidR="00ED3748" w:rsidRPr="00ED3748">
        <w:rPr>
          <w:b/>
          <w:color w:val="000000"/>
          <w:lang w:val="hr-HR"/>
        </w:rPr>
        <w:tab/>
        <w:t>NAZIV LIJEKA</w:t>
      </w:r>
    </w:p>
    <w:p w14:paraId="6931BEA6" w14:textId="77777777" w:rsidR="00ED3748" w:rsidRPr="00ED3748" w:rsidRDefault="00ED3748" w:rsidP="00ED3748">
      <w:pPr>
        <w:tabs>
          <w:tab w:val="left" w:pos="567"/>
        </w:tabs>
        <w:rPr>
          <w:color w:val="000000"/>
          <w:szCs w:val="22"/>
          <w:lang w:val="hr-HR"/>
        </w:rPr>
      </w:pPr>
    </w:p>
    <w:p w14:paraId="346BD832" w14:textId="77777777" w:rsidR="00ED3748" w:rsidRPr="00ED3748" w:rsidRDefault="00ED3748" w:rsidP="00ED3748">
      <w:pPr>
        <w:tabs>
          <w:tab w:val="left" w:pos="567"/>
        </w:tabs>
        <w:rPr>
          <w:szCs w:val="22"/>
          <w:lang w:val="hr-HR"/>
        </w:rPr>
      </w:pPr>
      <w:r w:rsidRPr="00ED3748">
        <w:rPr>
          <w:color w:val="000000"/>
          <w:lang w:val="hr-HR"/>
        </w:rPr>
        <w:t xml:space="preserve">Enbrel 25 mg </w:t>
      </w:r>
      <w:r w:rsidRPr="00ED3748">
        <w:rPr>
          <w:lang w:val="hr-HR"/>
        </w:rPr>
        <w:t xml:space="preserve">otopina za injekciju u </w:t>
      </w:r>
      <w:r w:rsidR="000D677E">
        <w:rPr>
          <w:lang w:val="hr-HR"/>
        </w:rPr>
        <w:t>ulošku za dozator</w:t>
      </w:r>
    </w:p>
    <w:p w14:paraId="2851D39A" w14:textId="77777777" w:rsidR="00ED3748" w:rsidRPr="00ED3748" w:rsidRDefault="00ED3748" w:rsidP="00ED3748">
      <w:pPr>
        <w:tabs>
          <w:tab w:val="left" w:pos="567"/>
        </w:tabs>
        <w:rPr>
          <w:color w:val="000000"/>
          <w:szCs w:val="22"/>
          <w:lang w:val="hr-HR"/>
        </w:rPr>
      </w:pPr>
      <w:r w:rsidRPr="00ED3748">
        <w:rPr>
          <w:color w:val="000000"/>
          <w:lang w:val="hr-HR"/>
        </w:rPr>
        <w:t xml:space="preserve">Enbrel 50 mg </w:t>
      </w:r>
      <w:r w:rsidRPr="00ED3748">
        <w:rPr>
          <w:lang w:val="hr-HR"/>
        </w:rPr>
        <w:t xml:space="preserve">otopina za injekciju u </w:t>
      </w:r>
      <w:r w:rsidR="000D677E">
        <w:rPr>
          <w:lang w:val="hr-HR"/>
        </w:rPr>
        <w:t>ulošku za dozator</w:t>
      </w:r>
    </w:p>
    <w:p w14:paraId="662F81D3" w14:textId="77777777" w:rsidR="00ED3748" w:rsidRPr="00ED3748" w:rsidRDefault="00ED3748" w:rsidP="00ED3748">
      <w:pPr>
        <w:tabs>
          <w:tab w:val="left" w:pos="567"/>
        </w:tabs>
        <w:rPr>
          <w:color w:val="000000"/>
          <w:szCs w:val="22"/>
          <w:lang w:val="hr-HR"/>
        </w:rPr>
      </w:pPr>
    </w:p>
    <w:p w14:paraId="47947569" w14:textId="77777777" w:rsidR="00ED3748" w:rsidRPr="00ED3748" w:rsidRDefault="00ED3748" w:rsidP="00ED3748">
      <w:pPr>
        <w:tabs>
          <w:tab w:val="left" w:pos="567"/>
        </w:tabs>
        <w:rPr>
          <w:color w:val="000000"/>
          <w:szCs w:val="22"/>
          <w:lang w:val="hr-HR"/>
        </w:rPr>
      </w:pPr>
    </w:p>
    <w:p w14:paraId="25691D5B" w14:textId="77777777" w:rsidR="00ED3748" w:rsidRPr="00ED3748" w:rsidRDefault="00ED3748" w:rsidP="00ED3748">
      <w:pPr>
        <w:tabs>
          <w:tab w:val="left" w:pos="533"/>
        </w:tabs>
        <w:ind w:left="4253" w:hanging="4253"/>
        <w:outlineLvl w:val="0"/>
        <w:rPr>
          <w:b/>
          <w:color w:val="000000"/>
          <w:szCs w:val="22"/>
          <w:lang w:val="hr-HR"/>
        </w:rPr>
      </w:pPr>
      <w:r w:rsidRPr="00ED3748">
        <w:rPr>
          <w:b/>
          <w:color w:val="000000"/>
          <w:lang w:val="hr-HR"/>
        </w:rPr>
        <w:t>2.</w:t>
      </w:r>
      <w:r w:rsidRPr="00ED3748">
        <w:rPr>
          <w:b/>
          <w:color w:val="000000"/>
          <w:lang w:val="hr-HR"/>
        </w:rPr>
        <w:tab/>
        <w:t>KVALITATIVNI I KVANTITATIVNI SASTAV</w:t>
      </w:r>
    </w:p>
    <w:p w14:paraId="4C97E83A" w14:textId="77777777" w:rsidR="00ED3748" w:rsidRPr="00ED3748" w:rsidRDefault="00ED3748" w:rsidP="00ED3748">
      <w:pPr>
        <w:tabs>
          <w:tab w:val="left" w:pos="567"/>
        </w:tabs>
        <w:rPr>
          <w:color w:val="000000"/>
          <w:szCs w:val="22"/>
          <w:lang w:val="hr-HR"/>
        </w:rPr>
      </w:pPr>
    </w:p>
    <w:p w14:paraId="7AB4CD70" w14:textId="77777777" w:rsidR="00ED3748" w:rsidRPr="00ED3748" w:rsidRDefault="00ED3748" w:rsidP="00ED3748">
      <w:pPr>
        <w:tabs>
          <w:tab w:val="left" w:pos="567"/>
        </w:tabs>
        <w:rPr>
          <w:szCs w:val="22"/>
          <w:u w:val="single"/>
          <w:lang w:val="hr-HR"/>
        </w:rPr>
      </w:pPr>
      <w:r w:rsidRPr="00ED3748">
        <w:rPr>
          <w:color w:val="000000"/>
          <w:u w:val="single"/>
          <w:lang w:val="hr-HR"/>
        </w:rPr>
        <w:t xml:space="preserve">Enbrel 25 mg </w:t>
      </w:r>
      <w:r w:rsidRPr="00ED3748">
        <w:rPr>
          <w:u w:val="single"/>
          <w:lang w:val="hr-HR"/>
        </w:rPr>
        <w:t xml:space="preserve">otopina za injekciju u </w:t>
      </w:r>
      <w:r w:rsidR="000D677E" w:rsidRPr="007F6BE4">
        <w:rPr>
          <w:u w:val="single"/>
          <w:lang w:val="hr-HR"/>
        </w:rPr>
        <w:t>ulošku za dozator</w:t>
      </w:r>
    </w:p>
    <w:p w14:paraId="053A2FC3" w14:textId="77777777" w:rsidR="00ED3748" w:rsidRPr="007F6BE4" w:rsidRDefault="00ED3748" w:rsidP="00ED3748">
      <w:pPr>
        <w:tabs>
          <w:tab w:val="left" w:pos="567"/>
        </w:tabs>
        <w:rPr>
          <w:szCs w:val="22"/>
          <w:lang w:val="hr-HR"/>
        </w:rPr>
      </w:pPr>
    </w:p>
    <w:p w14:paraId="2446F8E0" w14:textId="77777777" w:rsidR="00ED3748" w:rsidRPr="00ED3748" w:rsidRDefault="00ED3748" w:rsidP="00ED3748">
      <w:pPr>
        <w:tabs>
          <w:tab w:val="left" w:pos="567"/>
        </w:tabs>
        <w:rPr>
          <w:color w:val="000000"/>
          <w:szCs w:val="22"/>
          <w:lang w:val="hr-HR"/>
        </w:rPr>
      </w:pPr>
      <w:r w:rsidRPr="00ED3748">
        <w:rPr>
          <w:lang w:val="hr-HR"/>
        </w:rPr>
        <w:t xml:space="preserve">Jedan </w:t>
      </w:r>
      <w:r w:rsidR="000D677E">
        <w:rPr>
          <w:lang w:val="hr-HR"/>
        </w:rPr>
        <w:t xml:space="preserve">uložak za dozator </w:t>
      </w:r>
      <w:r w:rsidRPr="00ED3748">
        <w:rPr>
          <w:lang w:val="hr-HR"/>
        </w:rPr>
        <w:t xml:space="preserve">sadrži 25 mg </w:t>
      </w:r>
      <w:r w:rsidRPr="00ED3748">
        <w:rPr>
          <w:color w:val="000000"/>
          <w:lang w:val="hr-HR"/>
        </w:rPr>
        <w:t>etanercepta.</w:t>
      </w:r>
    </w:p>
    <w:p w14:paraId="51C66338" w14:textId="77777777" w:rsidR="00ED3748" w:rsidRPr="00ED3748" w:rsidRDefault="00ED3748" w:rsidP="00ED3748">
      <w:pPr>
        <w:tabs>
          <w:tab w:val="left" w:pos="567"/>
        </w:tabs>
        <w:rPr>
          <w:color w:val="000000"/>
          <w:szCs w:val="22"/>
          <w:lang w:val="hr-HR"/>
        </w:rPr>
      </w:pPr>
    </w:p>
    <w:p w14:paraId="42D93DE0" w14:textId="77777777" w:rsidR="00ED3748" w:rsidRPr="00ED3748" w:rsidRDefault="00ED3748" w:rsidP="00ED3748">
      <w:pPr>
        <w:tabs>
          <w:tab w:val="left" w:pos="567"/>
        </w:tabs>
        <w:rPr>
          <w:szCs w:val="22"/>
          <w:u w:val="single"/>
          <w:lang w:val="hr-HR"/>
        </w:rPr>
      </w:pPr>
      <w:r w:rsidRPr="00ED3748">
        <w:rPr>
          <w:color w:val="000000"/>
          <w:u w:val="single"/>
          <w:lang w:val="hr-HR"/>
        </w:rPr>
        <w:t xml:space="preserve">Enbrel 50 mg </w:t>
      </w:r>
      <w:r w:rsidRPr="00ED3748">
        <w:rPr>
          <w:u w:val="single"/>
          <w:lang w:val="hr-HR"/>
        </w:rPr>
        <w:t xml:space="preserve">otopina za injekciju u </w:t>
      </w:r>
      <w:r w:rsidR="00003DD0" w:rsidRPr="00003DD0">
        <w:rPr>
          <w:u w:val="single"/>
          <w:lang w:val="hr-HR"/>
        </w:rPr>
        <w:t>ulošku za dozator</w:t>
      </w:r>
    </w:p>
    <w:p w14:paraId="23278EBF" w14:textId="77777777" w:rsidR="00ED3748" w:rsidRPr="007F6BE4" w:rsidRDefault="00ED3748" w:rsidP="00ED3748">
      <w:pPr>
        <w:tabs>
          <w:tab w:val="left" w:pos="567"/>
        </w:tabs>
        <w:rPr>
          <w:szCs w:val="22"/>
          <w:lang w:val="pl-PL"/>
        </w:rPr>
      </w:pPr>
    </w:p>
    <w:p w14:paraId="3F9BFD18" w14:textId="77777777" w:rsidR="00ED3748" w:rsidRPr="00ED3748" w:rsidRDefault="00ED3748" w:rsidP="00ED3748">
      <w:pPr>
        <w:tabs>
          <w:tab w:val="left" w:pos="567"/>
        </w:tabs>
        <w:rPr>
          <w:color w:val="000000"/>
          <w:szCs w:val="22"/>
          <w:lang w:val="hr-HR"/>
        </w:rPr>
      </w:pPr>
      <w:r w:rsidRPr="00ED3748">
        <w:rPr>
          <w:lang w:val="hr-HR"/>
        </w:rPr>
        <w:t xml:space="preserve">Jedan </w:t>
      </w:r>
      <w:r w:rsidR="00003DD0" w:rsidRPr="00003DD0">
        <w:rPr>
          <w:lang w:val="hr-HR"/>
        </w:rPr>
        <w:t xml:space="preserve"> </w:t>
      </w:r>
      <w:r w:rsidR="00003DD0">
        <w:rPr>
          <w:lang w:val="hr-HR"/>
        </w:rPr>
        <w:t xml:space="preserve">uložak za dozator </w:t>
      </w:r>
      <w:r w:rsidRPr="00ED3748">
        <w:rPr>
          <w:lang w:val="hr-HR"/>
        </w:rPr>
        <w:t xml:space="preserve">sadrži 50 mg </w:t>
      </w:r>
      <w:r w:rsidRPr="00ED3748">
        <w:rPr>
          <w:color w:val="000000"/>
          <w:lang w:val="hr-HR"/>
        </w:rPr>
        <w:t>etanercepta.</w:t>
      </w:r>
    </w:p>
    <w:p w14:paraId="5E49550A" w14:textId="77777777" w:rsidR="00ED3748" w:rsidRPr="00ED3748" w:rsidRDefault="00ED3748" w:rsidP="00ED3748">
      <w:pPr>
        <w:tabs>
          <w:tab w:val="left" w:pos="567"/>
        </w:tabs>
        <w:rPr>
          <w:color w:val="000000"/>
          <w:szCs w:val="22"/>
          <w:lang w:val="hr-HR"/>
        </w:rPr>
      </w:pPr>
    </w:p>
    <w:p w14:paraId="3E5039DF" w14:textId="77777777" w:rsidR="00ED3748" w:rsidRPr="00ED3748" w:rsidRDefault="00ED3748" w:rsidP="00ED3748">
      <w:pPr>
        <w:tabs>
          <w:tab w:val="left" w:pos="567"/>
        </w:tabs>
        <w:rPr>
          <w:color w:val="000000"/>
          <w:szCs w:val="22"/>
          <w:lang w:val="hr-HR"/>
        </w:rPr>
      </w:pPr>
      <w:r w:rsidRPr="00ED3748">
        <w:rPr>
          <w:color w:val="000000"/>
          <w:lang w:val="hr-HR"/>
        </w:rPr>
        <w:t xml:space="preserve">Etanercept je fuzijski protein kojeg čine Fc fragment i p75 receptor humanog čimbenika nekroze tumora (TNF) koji se proizvodi tehnologijom rekombinantne DNA u ekspresijskom sustavu stanica sisavaca iz jajnika kineskog hrčka (CHO). </w:t>
      </w:r>
    </w:p>
    <w:p w14:paraId="26C906AA" w14:textId="77777777" w:rsidR="00ED3748" w:rsidRPr="00ED3748" w:rsidRDefault="00ED3748" w:rsidP="00ED3748">
      <w:pPr>
        <w:tabs>
          <w:tab w:val="left" w:pos="567"/>
        </w:tabs>
        <w:rPr>
          <w:color w:val="000000"/>
          <w:szCs w:val="22"/>
          <w:lang w:val="hr-HR"/>
        </w:rPr>
      </w:pPr>
    </w:p>
    <w:p w14:paraId="09117BC2" w14:textId="77777777" w:rsidR="00ED3748" w:rsidRPr="00ED3748" w:rsidRDefault="00ED3748" w:rsidP="00ED3748">
      <w:pPr>
        <w:tabs>
          <w:tab w:val="left" w:pos="567"/>
        </w:tabs>
        <w:rPr>
          <w:color w:val="000000"/>
          <w:szCs w:val="22"/>
          <w:lang w:val="hr-HR"/>
        </w:rPr>
      </w:pPr>
      <w:r w:rsidRPr="00ED3748">
        <w:rPr>
          <w:color w:val="000000"/>
          <w:lang w:val="hr-HR"/>
        </w:rPr>
        <w:t>Za cjeloviti popis pomoćnih tvari vidjeti dio 6.1.</w:t>
      </w:r>
    </w:p>
    <w:p w14:paraId="7EC56656" w14:textId="77777777" w:rsidR="00ED3748" w:rsidRPr="00ED3748" w:rsidRDefault="00ED3748" w:rsidP="00ED3748">
      <w:pPr>
        <w:tabs>
          <w:tab w:val="left" w:pos="567"/>
        </w:tabs>
        <w:rPr>
          <w:color w:val="000000"/>
          <w:szCs w:val="22"/>
          <w:lang w:val="hr-HR"/>
        </w:rPr>
      </w:pPr>
    </w:p>
    <w:p w14:paraId="75F3FF87" w14:textId="77777777" w:rsidR="00ED3748" w:rsidRPr="00ED3748" w:rsidRDefault="00ED3748" w:rsidP="00ED3748">
      <w:pPr>
        <w:tabs>
          <w:tab w:val="left" w:pos="567"/>
        </w:tabs>
        <w:rPr>
          <w:color w:val="000000"/>
          <w:szCs w:val="22"/>
          <w:lang w:val="hr-HR"/>
        </w:rPr>
      </w:pPr>
    </w:p>
    <w:p w14:paraId="2C9EDBD9" w14:textId="77777777" w:rsidR="00ED3748" w:rsidRPr="00ED3748" w:rsidRDefault="00ED3748" w:rsidP="00ED3748">
      <w:pPr>
        <w:tabs>
          <w:tab w:val="left" w:pos="533"/>
        </w:tabs>
        <w:ind w:left="4253" w:hanging="4253"/>
        <w:outlineLvl w:val="0"/>
        <w:rPr>
          <w:b/>
          <w:color w:val="000000"/>
          <w:szCs w:val="22"/>
          <w:lang w:val="hr-HR"/>
        </w:rPr>
      </w:pPr>
      <w:r w:rsidRPr="00ED3748">
        <w:rPr>
          <w:b/>
          <w:color w:val="000000"/>
          <w:lang w:val="hr-HR"/>
        </w:rPr>
        <w:t>3.</w:t>
      </w:r>
      <w:r w:rsidRPr="00ED3748">
        <w:rPr>
          <w:b/>
          <w:color w:val="000000"/>
          <w:lang w:val="hr-HR"/>
        </w:rPr>
        <w:tab/>
        <w:t>FARMACEUTSKI OBLIK</w:t>
      </w:r>
    </w:p>
    <w:p w14:paraId="6564ECC5" w14:textId="77777777" w:rsidR="00ED3748" w:rsidRPr="00ED3748" w:rsidRDefault="00ED3748" w:rsidP="00ED3748">
      <w:pPr>
        <w:tabs>
          <w:tab w:val="left" w:pos="567"/>
        </w:tabs>
        <w:rPr>
          <w:color w:val="000000"/>
          <w:szCs w:val="22"/>
          <w:lang w:val="hr-HR"/>
        </w:rPr>
      </w:pPr>
    </w:p>
    <w:p w14:paraId="6BDC32B5" w14:textId="77777777" w:rsidR="00ED3748" w:rsidRPr="00ED3748" w:rsidRDefault="00ED3748" w:rsidP="00ED3748">
      <w:pPr>
        <w:tabs>
          <w:tab w:val="left" w:pos="567"/>
        </w:tabs>
        <w:rPr>
          <w:color w:val="000000"/>
          <w:szCs w:val="22"/>
          <w:lang w:val="hr-HR"/>
        </w:rPr>
      </w:pPr>
      <w:r w:rsidRPr="00ED3748">
        <w:rPr>
          <w:color w:val="000000"/>
          <w:lang w:val="hr-HR"/>
        </w:rPr>
        <w:t>Otopina za injekciju.</w:t>
      </w:r>
    </w:p>
    <w:p w14:paraId="79922E3B" w14:textId="77777777" w:rsidR="00ED3748" w:rsidRPr="00ED3748" w:rsidRDefault="00ED3748" w:rsidP="00ED3748">
      <w:pPr>
        <w:tabs>
          <w:tab w:val="left" w:pos="567"/>
        </w:tabs>
        <w:rPr>
          <w:color w:val="000000"/>
          <w:szCs w:val="22"/>
          <w:lang w:val="hr-HR"/>
        </w:rPr>
      </w:pPr>
    </w:p>
    <w:p w14:paraId="78047D99" w14:textId="77777777" w:rsidR="00ED3748" w:rsidRPr="00ED3748" w:rsidRDefault="00ED3748" w:rsidP="00ED3748">
      <w:pPr>
        <w:tabs>
          <w:tab w:val="left" w:pos="567"/>
        </w:tabs>
        <w:rPr>
          <w:color w:val="000000"/>
          <w:szCs w:val="22"/>
          <w:lang w:val="hr-HR"/>
        </w:rPr>
      </w:pPr>
      <w:r w:rsidRPr="00ED3748">
        <w:rPr>
          <w:color w:val="000000"/>
          <w:lang w:val="hr-HR"/>
        </w:rPr>
        <w:t>Otopina je bistra i bezbojna do blijedožuta ili blijedosmeđa.</w:t>
      </w:r>
    </w:p>
    <w:p w14:paraId="5F5353A3" w14:textId="77777777" w:rsidR="00ED3748" w:rsidRPr="00ED3748" w:rsidRDefault="00ED3748" w:rsidP="00ED3748">
      <w:pPr>
        <w:tabs>
          <w:tab w:val="left" w:pos="567"/>
        </w:tabs>
        <w:rPr>
          <w:color w:val="000000"/>
          <w:szCs w:val="22"/>
          <w:lang w:val="hr-HR"/>
        </w:rPr>
      </w:pPr>
    </w:p>
    <w:p w14:paraId="1ABC7433" w14:textId="77777777" w:rsidR="00ED3748" w:rsidRPr="00ED3748" w:rsidRDefault="00ED3748" w:rsidP="00ED3748">
      <w:pPr>
        <w:tabs>
          <w:tab w:val="left" w:pos="567"/>
        </w:tabs>
        <w:rPr>
          <w:color w:val="000000"/>
          <w:szCs w:val="22"/>
          <w:lang w:val="hr-HR"/>
        </w:rPr>
      </w:pPr>
    </w:p>
    <w:p w14:paraId="4AC29627" w14:textId="77777777" w:rsidR="00ED3748" w:rsidRPr="00ED3748" w:rsidRDefault="00ED3748" w:rsidP="00ED3748">
      <w:pPr>
        <w:tabs>
          <w:tab w:val="left" w:pos="533"/>
        </w:tabs>
        <w:ind w:left="4253" w:hanging="4253"/>
        <w:outlineLvl w:val="0"/>
        <w:rPr>
          <w:b/>
          <w:color w:val="000000"/>
          <w:szCs w:val="22"/>
          <w:lang w:val="hr-HR"/>
        </w:rPr>
      </w:pPr>
      <w:r w:rsidRPr="00ED3748">
        <w:rPr>
          <w:b/>
          <w:color w:val="000000"/>
          <w:lang w:val="hr-HR"/>
        </w:rPr>
        <w:t>4.</w:t>
      </w:r>
      <w:r w:rsidRPr="00ED3748">
        <w:rPr>
          <w:b/>
          <w:color w:val="000000"/>
          <w:lang w:val="hr-HR"/>
        </w:rPr>
        <w:tab/>
        <w:t>KLINIČKI PODACI</w:t>
      </w:r>
    </w:p>
    <w:p w14:paraId="260736E7" w14:textId="77777777" w:rsidR="00ED3748" w:rsidRPr="00ED3748" w:rsidRDefault="00ED3748" w:rsidP="00ED3748">
      <w:pPr>
        <w:tabs>
          <w:tab w:val="left" w:pos="567"/>
        </w:tabs>
        <w:rPr>
          <w:color w:val="000000"/>
          <w:szCs w:val="22"/>
          <w:lang w:val="hr-HR"/>
        </w:rPr>
      </w:pPr>
    </w:p>
    <w:p w14:paraId="7DD2027F" w14:textId="77777777" w:rsidR="00ED3748" w:rsidRPr="00ED3748" w:rsidRDefault="00ED3748" w:rsidP="00ED3748">
      <w:pPr>
        <w:outlineLvl w:val="1"/>
        <w:rPr>
          <w:b/>
          <w:bCs/>
          <w:color w:val="000000"/>
          <w:szCs w:val="22"/>
          <w:lang w:val="hr-HR"/>
        </w:rPr>
      </w:pPr>
      <w:r w:rsidRPr="00ED3748">
        <w:rPr>
          <w:b/>
          <w:bCs/>
          <w:color w:val="000000"/>
          <w:lang w:val="hr-HR"/>
        </w:rPr>
        <w:t>4.1</w:t>
      </w:r>
      <w:r w:rsidRPr="00ED3748">
        <w:rPr>
          <w:b/>
          <w:bCs/>
          <w:color w:val="000000"/>
          <w:lang w:val="hr-HR"/>
        </w:rPr>
        <w:tab/>
        <w:t>Terapijske indikacije</w:t>
      </w:r>
    </w:p>
    <w:p w14:paraId="7CB6C662" w14:textId="77777777" w:rsidR="00ED3748" w:rsidRPr="00ED3748" w:rsidRDefault="00ED3748" w:rsidP="00ED3748">
      <w:pPr>
        <w:tabs>
          <w:tab w:val="left" w:pos="567"/>
        </w:tabs>
        <w:rPr>
          <w:color w:val="000000"/>
          <w:szCs w:val="22"/>
          <w:lang w:val="hr-HR"/>
        </w:rPr>
      </w:pPr>
    </w:p>
    <w:p w14:paraId="0AE58E5F"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Reumatoidni artritis</w:t>
      </w:r>
    </w:p>
    <w:p w14:paraId="2393943A" w14:textId="77777777" w:rsidR="00ED3748" w:rsidRPr="007F6BE4" w:rsidRDefault="00ED3748" w:rsidP="00ED3748">
      <w:pPr>
        <w:rPr>
          <w:color w:val="000000"/>
          <w:szCs w:val="22"/>
          <w:lang w:val="hr-HR"/>
        </w:rPr>
      </w:pPr>
    </w:p>
    <w:p w14:paraId="6FAA3402" w14:textId="77777777" w:rsidR="00ED3748" w:rsidRPr="00ED3748" w:rsidRDefault="00ED3748" w:rsidP="00ED3748">
      <w:pPr>
        <w:rPr>
          <w:color w:val="000000"/>
          <w:szCs w:val="22"/>
          <w:lang w:val="hr-HR"/>
        </w:rPr>
      </w:pPr>
      <w:r w:rsidRPr="00ED3748">
        <w:rPr>
          <w:color w:val="000000"/>
          <w:lang w:val="hr-HR"/>
        </w:rPr>
        <w:t>Enbrel je u kombinaciji s metotreksatom indiciran za liječenje umjerenog do teškog aktivnog reumatoidnog artritisa u odraslih u slučaju neadekvatnog odgovora na antireumatske lijekove koji modificiraju tijek bolesti, uključivši metotreksat (osim ako je kontraindiciran).</w:t>
      </w:r>
    </w:p>
    <w:p w14:paraId="6F9A20BE" w14:textId="77777777" w:rsidR="00ED3748" w:rsidRPr="007F6BE4" w:rsidRDefault="00ED3748" w:rsidP="00ED3748">
      <w:pPr>
        <w:rPr>
          <w:color w:val="000000"/>
          <w:szCs w:val="22"/>
          <w:lang w:val="hr-HR"/>
        </w:rPr>
      </w:pPr>
    </w:p>
    <w:p w14:paraId="06E70825" w14:textId="77777777" w:rsidR="00ED3748" w:rsidRPr="00ED3748" w:rsidRDefault="00ED3748" w:rsidP="00ED3748">
      <w:pPr>
        <w:rPr>
          <w:color w:val="000000"/>
          <w:szCs w:val="22"/>
          <w:lang w:val="hr-HR"/>
        </w:rPr>
      </w:pPr>
      <w:r w:rsidRPr="00ED3748">
        <w:rPr>
          <w:color w:val="000000"/>
          <w:lang w:val="hr-HR"/>
        </w:rPr>
        <w:t>Enbrel se može davati kao monoterapija u slučaju nepodnošljivosti metotreksata ili kada je nastavak liječenja metotreksatom neodgovarajući.</w:t>
      </w:r>
    </w:p>
    <w:p w14:paraId="6830354D" w14:textId="77777777" w:rsidR="00ED3748" w:rsidRPr="007F6BE4" w:rsidRDefault="00ED3748" w:rsidP="00ED3748">
      <w:pPr>
        <w:rPr>
          <w:color w:val="000000"/>
          <w:szCs w:val="22"/>
          <w:lang w:val="hr-HR"/>
        </w:rPr>
      </w:pPr>
    </w:p>
    <w:p w14:paraId="1C79BE37" w14:textId="77777777" w:rsidR="00ED3748" w:rsidRPr="00ED3748" w:rsidRDefault="00ED3748" w:rsidP="00ED3748">
      <w:pPr>
        <w:rPr>
          <w:color w:val="000000"/>
          <w:szCs w:val="22"/>
          <w:lang w:val="hr-HR"/>
        </w:rPr>
      </w:pPr>
      <w:r w:rsidRPr="00ED3748">
        <w:rPr>
          <w:color w:val="000000"/>
          <w:lang w:val="hr-HR"/>
        </w:rPr>
        <w:t>Enbrel je također indiciran u liječenju teškog, aktivnog i progresivnog reumatoidnog artritisa u odraslih koji prethodno nisu bili liječeni metotreksatom.</w:t>
      </w:r>
    </w:p>
    <w:p w14:paraId="05830566" w14:textId="77777777" w:rsidR="00ED3748" w:rsidRPr="007F6BE4" w:rsidRDefault="00ED3748" w:rsidP="00ED3748">
      <w:pPr>
        <w:rPr>
          <w:color w:val="000000"/>
          <w:szCs w:val="22"/>
          <w:lang w:val="hr-HR"/>
        </w:rPr>
      </w:pPr>
    </w:p>
    <w:p w14:paraId="0E72BD20" w14:textId="77777777" w:rsidR="00ED3748" w:rsidRPr="00ED3748" w:rsidRDefault="00ED3748" w:rsidP="00ED3748">
      <w:pPr>
        <w:rPr>
          <w:color w:val="000000"/>
          <w:szCs w:val="22"/>
          <w:lang w:val="hr-HR"/>
        </w:rPr>
      </w:pPr>
      <w:r w:rsidRPr="00ED3748">
        <w:rPr>
          <w:color w:val="000000"/>
          <w:lang w:val="hr-HR"/>
        </w:rPr>
        <w:t>Pokazalo se da Enbrel, kada je primijenjen sam ili u kombinaciji s metotreksatom, usporava progresiju oštećenja zglobova određenu rendgenskim snimanjem, a isto tako poboljšava i fizičku funkciju.</w:t>
      </w:r>
    </w:p>
    <w:p w14:paraId="62CE2866"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p>
    <w:p w14:paraId="19F0BE9A"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Juvenilni idiopatski artritis</w:t>
      </w:r>
    </w:p>
    <w:p w14:paraId="43CCE2DA" w14:textId="77777777" w:rsidR="00ED3748" w:rsidRPr="00ED3748" w:rsidRDefault="00ED3748" w:rsidP="00ED3748">
      <w:pPr>
        <w:tabs>
          <w:tab w:val="left" w:pos="567"/>
        </w:tabs>
        <w:rPr>
          <w:color w:val="000000"/>
          <w:szCs w:val="22"/>
          <w:lang w:val="hr-HR"/>
        </w:rPr>
      </w:pPr>
    </w:p>
    <w:p w14:paraId="262794EC" w14:textId="77777777" w:rsidR="00ED3748" w:rsidRPr="00ED3748" w:rsidRDefault="00ED3748" w:rsidP="00ED3748">
      <w:pPr>
        <w:tabs>
          <w:tab w:val="left" w:pos="567"/>
        </w:tabs>
        <w:rPr>
          <w:color w:val="000000"/>
          <w:szCs w:val="22"/>
          <w:lang w:val="hr-HR"/>
        </w:rPr>
      </w:pPr>
      <w:r w:rsidRPr="00ED3748">
        <w:rPr>
          <w:color w:val="000000"/>
          <w:lang w:val="hr-HR"/>
        </w:rPr>
        <w:t xml:space="preserve">Liječenje poliartritisa (s pozitivnim ili negativnim reumatoidnim faktorom) i produljenog oligoartritisa u djece i adolescenata od navršene 2 godine u kojih postoji neadekvatan odgovor na metotreksat ili ga dokazano ne podnose. </w:t>
      </w:r>
    </w:p>
    <w:p w14:paraId="5788DF66" w14:textId="77777777" w:rsidR="00ED3748" w:rsidRPr="00ED3748" w:rsidRDefault="00ED3748" w:rsidP="00ED3748">
      <w:pPr>
        <w:tabs>
          <w:tab w:val="left" w:pos="567"/>
        </w:tabs>
        <w:rPr>
          <w:color w:val="000000"/>
          <w:szCs w:val="22"/>
          <w:lang w:val="hr-HR"/>
        </w:rPr>
      </w:pPr>
    </w:p>
    <w:p w14:paraId="38EF38B4" w14:textId="77777777" w:rsidR="00ED3748" w:rsidRPr="00ED3748" w:rsidRDefault="00ED3748" w:rsidP="00ED3748">
      <w:pPr>
        <w:rPr>
          <w:color w:val="000000"/>
          <w:lang w:val="hr-HR"/>
        </w:rPr>
      </w:pPr>
      <w:r w:rsidRPr="00ED3748">
        <w:rPr>
          <w:color w:val="000000"/>
          <w:lang w:val="hr-HR"/>
        </w:rPr>
        <w:t>Liječenje psorijatičnog artritisa u adolescenata od navršenih 12 godina u kojih postoji neadekvatan odgovor na metotreksat ili ga dokazano ne podnose.</w:t>
      </w:r>
    </w:p>
    <w:p w14:paraId="4C5F1367" w14:textId="77777777" w:rsidR="00ED3748" w:rsidRPr="00ED3748" w:rsidRDefault="00ED3748" w:rsidP="00ED3748">
      <w:pPr>
        <w:rPr>
          <w:color w:val="000000"/>
          <w:lang w:val="hr-HR"/>
        </w:rPr>
      </w:pPr>
    </w:p>
    <w:p w14:paraId="7678313A" w14:textId="77777777" w:rsidR="00ED3748" w:rsidRPr="00ED3748" w:rsidRDefault="00ED3748" w:rsidP="00ED3748">
      <w:pPr>
        <w:rPr>
          <w:color w:val="000000"/>
          <w:lang w:val="hr-HR"/>
        </w:rPr>
      </w:pPr>
      <w:r w:rsidRPr="00ED3748">
        <w:rPr>
          <w:color w:val="000000"/>
          <w:lang w:val="hr-HR"/>
        </w:rPr>
        <w:t>Liječenje artritisa povezanog s entezitisom u adolescenata od navršenih 12 godina u kojih postoji neadekvatan odgovor na konvencionalnu terapiju ili je dokazano ne podnose.</w:t>
      </w:r>
    </w:p>
    <w:p w14:paraId="7C0583F7" w14:textId="77777777" w:rsidR="00ED3748" w:rsidRPr="00ED3748" w:rsidRDefault="00ED3748" w:rsidP="00ED3748">
      <w:pPr>
        <w:rPr>
          <w:color w:val="000000"/>
          <w:lang w:val="hr-HR"/>
        </w:rPr>
      </w:pPr>
    </w:p>
    <w:p w14:paraId="7AA48B58" w14:textId="77777777" w:rsidR="00ED3748" w:rsidRPr="00ED3748" w:rsidRDefault="00ED3748" w:rsidP="00ED3748">
      <w:pPr>
        <w:keepNext/>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Psorijatični artritis</w:t>
      </w:r>
    </w:p>
    <w:p w14:paraId="1582AF79" w14:textId="77777777" w:rsidR="00ED3748" w:rsidRPr="00ED3748" w:rsidRDefault="00ED3748" w:rsidP="00ED3748">
      <w:pPr>
        <w:keepNext/>
        <w:rPr>
          <w:color w:val="000000"/>
          <w:szCs w:val="22"/>
          <w:lang w:val="hr-HR"/>
        </w:rPr>
      </w:pPr>
    </w:p>
    <w:p w14:paraId="51927C37" w14:textId="77777777" w:rsidR="00ED3748" w:rsidRPr="00ED3748" w:rsidRDefault="00ED3748" w:rsidP="00ED3748">
      <w:pPr>
        <w:keepNext/>
        <w:rPr>
          <w:color w:val="000000"/>
          <w:szCs w:val="22"/>
          <w:lang w:val="hr-HR"/>
        </w:rPr>
      </w:pPr>
      <w:r w:rsidRPr="00ED3748">
        <w:rPr>
          <w:color w:val="000000"/>
          <w:lang w:val="hr-HR"/>
        </w:rPr>
        <w:t xml:space="preserve">Liječenje aktivnog i progresivnog psorijatičnog artritisa u odraslih u slučaju prethodnog neodgovarajućeg odgovora na terapiju antireumatskim lijekovima koji modificiraju tijek bolesti. </w:t>
      </w:r>
      <w:r w:rsidRPr="00ED3748">
        <w:rPr>
          <w:iCs/>
          <w:color w:val="000000"/>
          <w:lang w:val="hr-HR"/>
        </w:rPr>
        <w:t>Pokazalo se da Enbrel dovodi do poboljšanja fizičke funkcije u bolesnika s psorijatičnim artritisom te da smanjuje brzinu napredovanja oštećenja perifernih zglobova određenu pomoću rendgena u bolesnika s poliartikularnom simetričnom podvrstom bolesti.</w:t>
      </w:r>
    </w:p>
    <w:p w14:paraId="7BB419DA" w14:textId="77777777" w:rsidR="00ED3748" w:rsidRPr="00ED3748" w:rsidRDefault="00ED3748" w:rsidP="00ED3748">
      <w:pPr>
        <w:rPr>
          <w:color w:val="000000"/>
          <w:szCs w:val="22"/>
          <w:lang w:val="hr-HR"/>
        </w:rPr>
      </w:pPr>
    </w:p>
    <w:p w14:paraId="4750B229" w14:textId="77777777" w:rsidR="00ED3748" w:rsidRPr="00ED3748" w:rsidRDefault="00ED3748" w:rsidP="00ED3748">
      <w:pPr>
        <w:rPr>
          <w:color w:val="000000"/>
          <w:szCs w:val="22"/>
          <w:lang w:val="hr-HR"/>
        </w:rPr>
      </w:pPr>
      <w:r w:rsidRPr="00ED3748">
        <w:rPr>
          <w:color w:val="000000"/>
          <w:u w:val="single"/>
          <w:lang w:val="hr-HR"/>
        </w:rPr>
        <w:t>Aksijalni spondiloartritis</w:t>
      </w:r>
    </w:p>
    <w:p w14:paraId="7DCFB35F" w14:textId="77777777" w:rsidR="00ED3748" w:rsidRPr="00ED3748" w:rsidRDefault="00ED3748" w:rsidP="00ED3748">
      <w:pPr>
        <w:rPr>
          <w:color w:val="000000"/>
          <w:szCs w:val="22"/>
          <w:lang w:val="hr-HR"/>
        </w:rPr>
      </w:pPr>
    </w:p>
    <w:p w14:paraId="2421339B" w14:textId="77777777" w:rsidR="00ED3748" w:rsidRPr="00ED3748" w:rsidRDefault="00ED3748" w:rsidP="00ED3748">
      <w:pPr>
        <w:tabs>
          <w:tab w:val="left" w:pos="567"/>
        </w:tabs>
        <w:spacing w:line="260" w:lineRule="exact"/>
        <w:outlineLvl w:val="2"/>
        <w:rPr>
          <w:i/>
          <w:color w:val="000000"/>
          <w:kern w:val="28"/>
          <w:szCs w:val="22"/>
          <w:lang w:val="hr-HR" w:eastAsia="x-none"/>
        </w:rPr>
      </w:pPr>
      <w:r w:rsidRPr="00ED3748">
        <w:rPr>
          <w:i/>
          <w:color w:val="000000"/>
          <w:kern w:val="28"/>
          <w:lang w:val="hr-HR" w:eastAsia="x-none"/>
        </w:rPr>
        <w:t>Ankilozantni spondilitis (AS)</w:t>
      </w:r>
    </w:p>
    <w:p w14:paraId="28C590F6" w14:textId="77777777" w:rsidR="00ED3748" w:rsidRPr="00ED3748" w:rsidRDefault="00ED3748" w:rsidP="00ED3748">
      <w:pPr>
        <w:tabs>
          <w:tab w:val="left" w:pos="567"/>
        </w:tabs>
        <w:rPr>
          <w:color w:val="000000"/>
          <w:szCs w:val="22"/>
          <w:lang w:val="hr-HR"/>
        </w:rPr>
      </w:pPr>
      <w:r w:rsidRPr="00ED3748">
        <w:rPr>
          <w:color w:val="000000"/>
          <w:lang w:val="hr-HR"/>
        </w:rPr>
        <w:t>Liječenje odraslih osoba s teškim aktivnim ankilozantnim spondilitisom koje nisu pokazale adekvatan odgovor na konvencionalnu terapiju.</w:t>
      </w:r>
    </w:p>
    <w:p w14:paraId="3E56E411" w14:textId="77777777" w:rsidR="00ED3748" w:rsidRPr="00ED3748" w:rsidRDefault="00ED3748" w:rsidP="00ED3748">
      <w:pPr>
        <w:tabs>
          <w:tab w:val="left" w:pos="567"/>
        </w:tabs>
        <w:rPr>
          <w:color w:val="000000"/>
          <w:szCs w:val="22"/>
          <w:lang w:val="hr-HR"/>
        </w:rPr>
      </w:pPr>
    </w:p>
    <w:p w14:paraId="26782A95" w14:textId="77777777" w:rsidR="00ED3748" w:rsidRPr="00ED3748" w:rsidRDefault="00ED3748" w:rsidP="00ED3748">
      <w:pPr>
        <w:tabs>
          <w:tab w:val="left" w:pos="567"/>
        </w:tabs>
        <w:rPr>
          <w:i/>
          <w:color w:val="000000"/>
          <w:szCs w:val="22"/>
          <w:lang w:val="hr-HR"/>
        </w:rPr>
      </w:pPr>
      <w:r w:rsidRPr="00ED3748">
        <w:rPr>
          <w:i/>
          <w:color w:val="000000"/>
          <w:lang w:val="hr-HR"/>
        </w:rPr>
        <w:t>Aksijalni spondiloartritis bez radioloških dokaza</w:t>
      </w:r>
    </w:p>
    <w:p w14:paraId="6B0657C4" w14:textId="77777777" w:rsidR="00ED3748" w:rsidRPr="00ED3748" w:rsidRDefault="00ED3748" w:rsidP="00ED3748">
      <w:pPr>
        <w:tabs>
          <w:tab w:val="left" w:pos="567"/>
        </w:tabs>
        <w:rPr>
          <w:color w:val="000000"/>
          <w:szCs w:val="22"/>
          <w:lang w:val="hr-HR"/>
        </w:rPr>
      </w:pPr>
      <w:r w:rsidRPr="00ED3748">
        <w:rPr>
          <w:color w:val="000000"/>
          <w:lang w:val="hr-HR"/>
        </w:rPr>
        <w:t>Liječenje odraslih s teškim aksijalnim spondiloartritisom bez radioloških dokaza s objektivnim znakovima upale na koje upućuju povišene vrijednosti C-reaktivnog proteina (CRP) i/ili rezultati snimanja magnetskom rezonancijom (MR), a koji nisu imali odgovarajući odgovor na nesteroidne protuupalne lijekove (NSAIL).</w:t>
      </w:r>
    </w:p>
    <w:p w14:paraId="6D61D889" w14:textId="77777777" w:rsidR="00ED3748" w:rsidRPr="00ED3748" w:rsidRDefault="00ED3748" w:rsidP="00ED3748">
      <w:pPr>
        <w:tabs>
          <w:tab w:val="left" w:pos="567"/>
        </w:tabs>
        <w:rPr>
          <w:color w:val="000000"/>
          <w:szCs w:val="22"/>
          <w:lang w:val="hr-HR"/>
        </w:rPr>
      </w:pPr>
    </w:p>
    <w:p w14:paraId="5DBCF3FB"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Plak psorijaza</w:t>
      </w:r>
    </w:p>
    <w:p w14:paraId="34E8D9E6" w14:textId="77777777" w:rsidR="00ED3748" w:rsidRPr="00ED3748" w:rsidRDefault="00ED3748" w:rsidP="00ED3748">
      <w:pPr>
        <w:tabs>
          <w:tab w:val="left" w:pos="567"/>
        </w:tabs>
        <w:rPr>
          <w:color w:val="000000"/>
          <w:szCs w:val="22"/>
          <w:lang w:val="hr-HR"/>
        </w:rPr>
      </w:pPr>
    </w:p>
    <w:p w14:paraId="63FC0DBE" w14:textId="77777777" w:rsidR="00ED3748" w:rsidRPr="00ED3748" w:rsidRDefault="00ED3748" w:rsidP="00ED3748">
      <w:pPr>
        <w:tabs>
          <w:tab w:val="left" w:pos="567"/>
        </w:tabs>
        <w:rPr>
          <w:color w:val="000000"/>
          <w:szCs w:val="22"/>
          <w:lang w:val="hr-HR"/>
        </w:rPr>
      </w:pPr>
      <w:r w:rsidRPr="00ED3748">
        <w:rPr>
          <w:color w:val="000000"/>
          <w:lang w:val="hr-HR"/>
        </w:rPr>
        <w:t>Liječenje odraslih s umjerenom do teškom plak psorijazom koji nisu pokazali odgovor na drugu sustavnu terapiju, uključujući ciklosporin, metotreksat ili psoralen i ultraljubičastu-A svjetlost (PUVA) ili je ta terapija kontraindicirana ili je bolesnici ne podnose (vidjeti dio 5.1).</w:t>
      </w:r>
    </w:p>
    <w:p w14:paraId="57A80CE9" w14:textId="77777777" w:rsidR="00ED3748" w:rsidRPr="00ED3748" w:rsidRDefault="00ED3748" w:rsidP="00ED3748">
      <w:pPr>
        <w:tabs>
          <w:tab w:val="left" w:pos="567"/>
        </w:tabs>
        <w:rPr>
          <w:color w:val="000000"/>
          <w:szCs w:val="22"/>
          <w:lang w:val="hr-HR"/>
        </w:rPr>
      </w:pPr>
    </w:p>
    <w:p w14:paraId="65042D25"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Plak psorijaza dječje dobi</w:t>
      </w:r>
    </w:p>
    <w:p w14:paraId="6C44D0DC" w14:textId="77777777" w:rsidR="00ED3748" w:rsidRPr="00ED3748" w:rsidRDefault="00ED3748" w:rsidP="00ED3748">
      <w:pPr>
        <w:tabs>
          <w:tab w:val="left" w:pos="567"/>
          <w:tab w:val="left" w:pos="1985"/>
        </w:tabs>
        <w:rPr>
          <w:color w:val="000000"/>
          <w:szCs w:val="22"/>
          <w:lang w:val="hr-HR"/>
        </w:rPr>
      </w:pPr>
    </w:p>
    <w:p w14:paraId="270D81C2" w14:textId="77777777" w:rsidR="00ED3748" w:rsidRPr="00ED3748" w:rsidRDefault="00ED3748" w:rsidP="00ED3748">
      <w:pPr>
        <w:tabs>
          <w:tab w:val="left" w:pos="567"/>
          <w:tab w:val="left" w:pos="1985"/>
        </w:tabs>
        <w:rPr>
          <w:color w:val="000000"/>
          <w:szCs w:val="22"/>
          <w:lang w:val="hr-HR"/>
        </w:rPr>
      </w:pPr>
      <w:r w:rsidRPr="00ED3748">
        <w:rPr>
          <w:color w:val="000000"/>
          <w:lang w:val="hr-HR"/>
        </w:rPr>
        <w:t>Liječenje kronične teške plak psorijaze u djece i adolescenata od navršene 6. godine kojima bolest nije odgovarajuće kontrolirana drugim sistemskim terapijama ili fototerapijom, ili ih bolesnici ne podnose.</w:t>
      </w:r>
    </w:p>
    <w:p w14:paraId="4C37B070" w14:textId="77777777" w:rsidR="00ED3748" w:rsidRPr="00ED3748" w:rsidRDefault="00ED3748" w:rsidP="00ED3748">
      <w:pPr>
        <w:tabs>
          <w:tab w:val="left" w:pos="567"/>
        </w:tabs>
        <w:rPr>
          <w:color w:val="000000"/>
          <w:szCs w:val="22"/>
          <w:lang w:val="hr-HR"/>
        </w:rPr>
      </w:pPr>
    </w:p>
    <w:p w14:paraId="0F78A509" w14:textId="77777777" w:rsidR="00ED3748" w:rsidRPr="00ED3748" w:rsidRDefault="00ED3748" w:rsidP="00ED3748">
      <w:pPr>
        <w:outlineLvl w:val="1"/>
        <w:rPr>
          <w:b/>
          <w:bCs/>
          <w:color w:val="000000"/>
          <w:szCs w:val="22"/>
          <w:lang w:val="hr-HR"/>
        </w:rPr>
      </w:pPr>
      <w:r w:rsidRPr="00ED3748">
        <w:rPr>
          <w:b/>
          <w:bCs/>
          <w:color w:val="000000"/>
          <w:lang w:val="hr-HR"/>
        </w:rPr>
        <w:t>4.2</w:t>
      </w:r>
      <w:r w:rsidRPr="00ED3748">
        <w:rPr>
          <w:b/>
          <w:bCs/>
          <w:color w:val="000000"/>
          <w:lang w:val="hr-HR"/>
        </w:rPr>
        <w:tab/>
        <w:t>Doziranje i način primjene</w:t>
      </w:r>
    </w:p>
    <w:p w14:paraId="226016C6" w14:textId="77777777" w:rsidR="00ED3748" w:rsidRPr="00ED3748" w:rsidRDefault="00ED3748" w:rsidP="00ED3748">
      <w:pPr>
        <w:tabs>
          <w:tab w:val="left" w:pos="567"/>
        </w:tabs>
        <w:rPr>
          <w:color w:val="000000"/>
          <w:szCs w:val="22"/>
          <w:lang w:val="hr-HR"/>
        </w:rPr>
      </w:pPr>
    </w:p>
    <w:p w14:paraId="5B566EDD" w14:textId="7A8FF3F8" w:rsidR="00ED3748" w:rsidRPr="00ED3748" w:rsidRDefault="00ED3748" w:rsidP="00ED3748">
      <w:pPr>
        <w:tabs>
          <w:tab w:val="left" w:pos="567"/>
        </w:tabs>
        <w:rPr>
          <w:color w:val="000000"/>
          <w:szCs w:val="22"/>
          <w:lang w:val="hr-HR"/>
        </w:rPr>
      </w:pPr>
      <w:r w:rsidRPr="00ED3748">
        <w:rPr>
          <w:color w:val="000000"/>
          <w:lang w:val="hr-HR"/>
        </w:rPr>
        <w:t xml:space="preserve">Liječenje Enbrelom treba započeti i nadzirati liječnik specijalist s iskustvom u dijagnostici i liječenju reumatoidnog artritisa, juvenilnog idiopatskog artritisa, psorijatičnog artritisa, ankilozantnog spondilitisa, aksijalnog spondiloartrtitisa bez radiološkog dokaza, plak psorijaze ili plak psorijaze dječje dobi. </w:t>
      </w:r>
      <w:del w:id="98" w:author="IU" w:date="2025-06-24T11:20:00Z" w16du:dateUtc="2025-06-24T09:20:00Z">
        <w:r w:rsidRPr="00ED3748" w:rsidDel="00FC3D2D">
          <w:rPr>
            <w:color w:val="000000"/>
            <w:lang w:val="hr-HR"/>
          </w:rPr>
          <w:delText>Bolesnicima koji se liječe Enbrelom treba dati Karticu za bolesnika.</w:delText>
        </w:r>
      </w:del>
      <w:ins w:id="99" w:author="IU" w:date="2025-06-24T11:20:00Z">
        <w:r w:rsidR="00FC3D2D" w:rsidRPr="00FC3D2D">
          <w:rPr>
            <w:color w:val="000000"/>
            <w:lang w:val="hr-HR"/>
          </w:rPr>
          <w:t>Bolesnicima koji se liječe Enbrelom treba dati Karticu za bolesnika.</w:t>
        </w:r>
      </w:ins>
    </w:p>
    <w:p w14:paraId="1DE7F253" w14:textId="77777777" w:rsidR="00ED3748" w:rsidRPr="00ED3748" w:rsidRDefault="00ED3748" w:rsidP="00ED3748">
      <w:pPr>
        <w:tabs>
          <w:tab w:val="left" w:pos="567"/>
        </w:tabs>
        <w:rPr>
          <w:color w:val="000000"/>
          <w:szCs w:val="22"/>
          <w:lang w:val="hr-HR"/>
        </w:rPr>
      </w:pPr>
    </w:p>
    <w:p w14:paraId="66480C0D" w14:textId="77777777" w:rsidR="00ED3748" w:rsidRPr="00ED3748" w:rsidRDefault="00ED3748" w:rsidP="00ED3748">
      <w:pPr>
        <w:tabs>
          <w:tab w:val="left" w:pos="567"/>
        </w:tabs>
        <w:rPr>
          <w:color w:val="000000"/>
          <w:szCs w:val="22"/>
          <w:lang w:val="hr-HR"/>
        </w:rPr>
      </w:pPr>
      <w:r w:rsidRPr="00ED3748">
        <w:rPr>
          <w:color w:val="000000"/>
          <w:lang w:val="hr-HR"/>
        </w:rPr>
        <w:t xml:space="preserve">Enbrel u </w:t>
      </w:r>
      <w:r w:rsidR="00003DD0">
        <w:rPr>
          <w:color w:val="000000"/>
          <w:lang w:val="hr-HR"/>
        </w:rPr>
        <w:t xml:space="preserve">ulošku za dozator </w:t>
      </w:r>
      <w:r w:rsidRPr="00ED3748">
        <w:rPr>
          <w:color w:val="000000"/>
          <w:lang w:val="hr-HR"/>
        </w:rPr>
        <w:t xml:space="preserve">dostupan je u jačinama od 25 mg i 50 mg. </w:t>
      </w:r>
      <w:r w:rsidR="00003DD0" w:rsidRPr="00003DD0">
        <w:rPr>
          <w:color w:val="000000"/>
          <w:lang w:val="hr-HR"/>
        </w:rPr>
        <w:t>Drugi farmaceutski oblici i spremnici  dostupni su u jačinama od 10 mg, 25 mg i 50 mg.</w:t>
      </w:r>
    </w:p>
    <w:p w14:paraId="75034DE0" w14:textId="77777777" w:rsidR="00ED3748" w:rsidRPr="00ED3748" w:rsidRDefault="00ED3748" w:rsidP="00ED3748">
      <w:pPr>
        <w:tabs>
          <w:tab w:val="left" w:pos="567"/>
        </w:tabs>
        <w:rPr>
          <w:color w:val="000000"/>
          <w:szCs w:val="22"/>
          <w:lang w:val="hr-HR"/>
        </w:rPr>
      </w:pPr>
    </w:p>
    <w:p w14:paraId="1ACF6D95" w14:textId="77777777" w:rsidR="00ED3748" w:rsidRPr="00ED3748" w:rsidRDefault="00ED3748" w:rsidP="00ED3748">
      <w:pPr>
        <w:tabs>
          <w:tab w:val="left" w:pos="567"/>
        </w:tabs>
        <w:rPr>
          <w:color w:val="000000"/>
          <w:szCs w:val="22"/>
          <w:u w:val="single"/>
          <w:lang w:val="hr-HR"/>
        </w:rPr>
      </w:pPr>
      <w:r w:rsidRPr="00ED3748">
        <w:rPr>
          <w:color w:val="000000"/>
          <w:u w:val="single"/>
          <w:lang w:val="hr-HR"/>
        </w:rPr>
        <w:t>Doziranje</w:t>
      </w:r>
    </w:p>
    <w:p w14:paraId="22ABB37D" w14:textId="77777777" w:rsidR="00ED3748" w:rsidRPr="00ED3748" w:rsidRDefault="00ED3748" w:rsidP="00ED3748">
      <w:pPr>
        <w:tabs>
          <w:tab w:val="left" w:pos="567"/>
        </w:tabs>
        <w:rPr>
          <w:color w:val="000000"/>
          <w:szCs w:val="22"/>
          <w:lang w:val="hr-HR"/>
        </w:rPr>
      </w:pPr>
    </w:p>
    <w:p w14:paraId="30118B64"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t>Reumatoidni artritis</w:t>
      </w:r>
    </w:p>
    <w:p w14:paraId="2C1D5206" w14:textId="77777777" w:rsidR="00ED3748" w:rsidRPr="00ED3748" w:rsidRDefault="00ED3748" w:rsidP="00A17FAB">
      <w:pPr>
        <w:tabs>
          <w:tab w:val="left" w:pos="567"/>
        </w:tabs>
        <w:rPr>
          <w:color w:val="000000"/>
          <w:szCs w:val="22"/>
          <w:lang w:val="hr-HR"/>
        </w:rPr>
      </w:pPr>
      <w:r w:rsidRPr="00ED3748">
        <w:rPr>
          <w:color w:val="000000"/>
          <w:lang w:val="hr-HR"/>
        </w:rPr>
        <w:t>Preporučena doza Enbrela je 25 mg primijenjeno dva puta tjedno. Alternativno, dokazana je sigurnost primjene i djelotvornost 50 mg Enbrela primijenjenog jednom tjedno (vidjeti dio 5.1).</w:t>
      </w:r>
    </w:p>
    <w:p w14:paraId="7BE069B9" w14:textId="77777777" w:rsidR="00ED3748" w:rsidRPr="00ED3748" w:rsidRDefault="00ED3748" w:rsidP="00A17FAB">
      <w:pPr>
        <w:tabs>
          <w:tab w:val="left" w:pos="567"/>
        </w:tabs>
        <w:rPr>
          <w:color w:val="000000"/>
          <w:szCs w:val="22"/>
          <w:lang w:val="hr-HR"/>
        </w:rPr>
      </w:pPr>
    </w:p>
    <w:p w14:paraId="6B44CB3A"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t>Psorijatični artritis, ankilozantni spondilitis i aksijalni spondiloartritis bez radiološkog dokaza</w:t>
      </w:r>
    </w:p>
    <w:p w14:paraId="49355500" w14:textId="77777777" w:rsidR="00ED3748" w:rsidRPr="00ED3748" w:rsidRDefault="00ED3748" w:rsidP="00A17FAB">
      <w:pPr>
        <w:tabs>
          <w:tab w:val="left" w:pos="567"/>
        </w:tabs>
        <w:rPr>
          <w:color w:val="000000"/>
          <w:szCs w:val="22"/>
          <w:lang w:val="hr-HR"/>
        </w:rPr>
      </w:pPr>
      <w:r w:rsidRPr="00ED3748">
        <w:rPr>
          <w:color w:val="000000"/>
          <w:lang w:val="hr-HR"/>
        </w:rPr>
        <w:t xml:space="preserve">Preporučena doza je 25 mg Enbrela primijenjeno dva puta tjedno ili 50 mg Enbrela primijenjeno jednom tjedno. </w:t>
      </w:r>
    </w:p>
    <w:p w14:paraId="1E0AAE41" w14:textId="77777777" w:rsidR="00ED3748" w:rsidRPr="00ED3748" w:rsidRDefault="00ED3748" w:rsidP="00ED3748">
      <w:pPr>
        <w:tabs>
          <w:tab w:val="left" w:pos="567"/>
        </w:tabs>
        <w:rPr>
          <w:color w:val="000000"/>
          <w:szCs w:val="22"/>
          <w:lang w:val="hr-HR"/>
        </w:rPr>
      </w:pPr>
    </w:p>
    <w:p w14:paraId="1ACBB182" w14:textId="77777777" w:rsidR="00ED3748" w:rsidRPr="00ED3748" w:rsidRDefault="00ED3748" w:rsidP="00ED3748">
      <w:pPr>
        <w:rPr>
          <w:lang w:val="hr-HR"/>
        </w:rPr>
      </w:pPr>
      <w:r w:rsidRPr="00ED3748">
        <w:rPr>
          <w:lang w:val="hr-HR"/>
        </w:rPr>
        <w:lastRenderedPageBreak/>
        <w:t>Za sve gore navedene indikacije, dostupni podaci upućuju da se klinički odgovor najčešće postiže unutar 12 tjedana terapije. Nastavak terapije treba pažljivo razmotriti u bolesnika bez odgovora u ovom vremenskom razdoblju.</w:t>
      </w:r>
    </w:p>
    <w:p w14:paraId="13657D0E" w14:textId="77777777" w:rsidR="00ED3748" w:rsidRPr="00ED3748" w:rsidRDefault="00ED3748" w:rsidP="00ED3748">
      <w:pPr>
        <w:rPr>
          <w:szCs w:val="22"/>
          <w:lang w:val="hr-HR"/>
        </w:rPr>
      </w:pPr>
    </w:p>
    <w:p w14:paraId="377B37BC" w14:textId="77777777" w:rsidR="00ED3748" w:rsidRPr="00ED3748" w:rsidRDefault="00ED3748" w:rsidP="00FD5BF7">
      <w:pPr>
        <w:keepNext/>
        <w:tabs>
          <w:tab w:val="left" w:pos="567"/>
        </w:tabs>
        <w:spacing w:line="260" w:lineRule="exact"/>
        <w:ind w:left="12"/>
        <w:outlineLvl w:val="3"/>
        <w:rPr>
          <w:i/>
          <w:color w:val="000000"/>
          <w:szCs w:val="22"/>
          <w:lang w:val="hr-HR" w:eastAsia="x-none"/>
        </w:rPr>
      </w:pPr>
      <w:r w:rsidRPr="00ED3748">
        <w:rPr>
          <w:i/>
          <w:color w:val="000000"/>
          <w:lang w:val="hr-HR" w:eastAsia="x-none"/>
        </w:rPr>
        <w:t>Plak psorijaza</w:t>
      </w:r>
    </w:p>
    <w:p w14:paraId="0D16033D" w14:textId="77777777" w:rsidR="00ED3748" w:rsidRPr="00ED3748" w:rsidRDefault="00ED3748" w:rsidP="00ED3748">
      <w:pPr>
        <w:keepNext/>
        <w:tabs>
          <w:tab w:val="left" w:pos="567"/>
        </w:tabs>
        <w:rPr>
          <w:color w:val="000000"/>
          <w:szCs w:val="22"/>
          <w:lang w:val="hr-HR"/>
        </w:rPr>
      </w:pPr>
      <w:r w:rsidRPr="00ED3748">
        <w:rPr>
          <w:color w:val="000000"/>
          <w:lang w:val="hr-HR"/>
        </w:rPr>
        <w:t xml:space="preserve">Preporučena doza Enbrela je 25 mg primijenjeno dva puta tjedno ili 50 mg primijenjeno jednom tjedno. Alternativno, može se primijeniti 50 mg dva puta tjedno do najviše 12 tjedana, nakon čega slijedi, ako je potrebno, liječenje dozom od 25 mg primijenjeno dva puta tjedno ili 50 mg jednom tjedno. Liječenje Enbrelom se mora nastaviti dok se ne postigne remisija, najdulje do 24 tjedna. Kontinuirana terapija dulja od 24 tjedna može biti prikladna u nekih odraslih bolesnika (vidjeti dio 5.1). Liječenje se mora prekinuti u onih bolesnika koji nisu pokazali nikakav odgovor nakon 12 tjedana. Ako je indicirano ponovno liječenje Enbrelom, moraju se slijediti gore navedene smjernice duljine liječenja. Primijenjena doza mora biti 25 mg dva puta tjedno ili 50 mg jednom tjedno. </w:t>
      </w:r>
    </w:p>
    <w:p w14:paraId="2086E9C5" w14:textId="77777777" w:rsidR="00ED3748" w:rsidRPr="00ED3748" w:rsidRDefault="00ED3748" w:rsidP="00ED3748">
      <w:pPr>
        <w:tabs>
          <w:tab w:val="left" w:pos="567"/>
        </w:tabs>
        <w:outlineLvl w:val="2"/>
        <w:rPr>
          <w:color w:val="000000"/>
          <w:kern w:val="28"/>
          <w:szCs w:val="22"/>
          <w:u w:val="single"/>
          <w:lang w:val="hr-HR" w:eastAsia="x-none"/>
        </w:rPr>
      </w:pPr>
    </w:p>
    <w:p w14:paraId="72C2DD4A" w14:textId="77777777" w:rsidR="00ED3748" w:rsidRPr="00ED3748" w:rsidRDefault="00ED3748" w:rsidP="00ED3748">
      <w:pPr>
        <w:tabs>
          <w:tab w:val="left" w:pos="567"/>
        </w:tabs>
        <w:outlineLvl w:val="2"/>
        <w:rPr>
          <w:color w:val="000000"/>
          <w:kern w:val="28"/>
          <w:szCs w:val="22"/>
          <w:u w:val="single"/>
          <w:lang w:val="hr-HR" w:eastAsia="x-none"/>
        </w:rPr>
      </w:pPr>
      <w:r w:rsidRPr="00ED3748">
        <w:rPr>
          <w:color w:val="000000"/>
          <w:kern w:val="28"/>
          <w:u w:val="single"/>
          <w:lang w:val="hr-HR" w:eastAsia="x-none"/>
        </w:rPr>
        <w:t>Posebne populacije</w:t>
      </w:r>
    </w:p>
    <w:p w14:paraId="38B05EF6" w14:textId="77777777" w:rsidR="00ED3748" w:rsidRPr="00ED3748" w:rsidRDefault="00ED3748" w:rsidP="00ED3748">
      <w:pPr>
        <w:rPr>
          <w:color w:val="000000"/>
          <w:szCs w:val="22"/>
          <w:lang w:val="hr-HR"/>
        </w:rPr>
      </w:pPr>
    </w:p>
    <w:p w14:paraId="6137DF9A" w14:textId="77777777" w:rsidR="00ED3748" w:rsidRPr="00ED3748" w:rsidRDefault="00ED3748" w:rsidP="00ED3748">
      <w:pPr>
        <w:tabs>
          <w:tab w:val="left" w:pos="567"/>
        </w:tabs>
        <w:spacing w:line="260" w:lineRule="exact"/>
        <w:outlineLvl w:val="2"/>
        <w:rPr>
          <w:i/>
          <w:color w:val="000000"/>
          <w:kern w:val="28"/>
          <w:szCs w:val="22"/>
          <w:lang w:val="hr-HR" w:eastAsia="x-none"/>
        </w:rPr>
      </w:pPr>
      <w:r w:rsidRPr="00ED3748">
        <w:rPr>
          <w:i/>
          <w:color w:val="000000"/>
          <w:kern w:val="28"/>
          <w:lang w:val="hr-HR" w:eastAsia="x-none"/>
        </w:rPr>
        <w:t>Oštećenje bubrega ili jetre</w:t>
      </w:r>
    </w:p>
    <w:p w14:paraId="378A07CA" w14:textId="77777777" w:rsidR="00ED3748" w:rsidRPr="00ED3748" w:rsidRDefault="00ED3748" w:rsidP="00ED3748">
      <w:pPr>
        <w:tabs>
          <w:tab w:val="left" w:pos="567"/>
        </w:tabs>
        <w:rPr>
          <w:color w:val="000000"/>
          <w:szCs w:val="22"/>
          <w:lang w:val="hr-HR"/>
        </w:rPr>
      </w:pPr>
      <w:r w:rsidRPr="00ED3748">
        <w:rPr>
          <w:color w:val="000000"/>
          <w:lang w:val="hr-HR"/>
        </w:rPr>
        <w:t>Nije potrebna prilagodba doze.</w:t>
      </w:r>
    </w:p>
    <w:p w14:paraId="455998FD" w14:textId="77777777" w:rsidR="00ED3748" w:rsidRPr="00ED3748" w:rsidRDefault="00ED3748" w:rsidP="00ED3748">
      <w:pPr>
        <w:tabs>
          <w:tab w:val="left" w:pos="567"/>
        </w:tabs>
        <w:rPr>
          <w:color w:val="000000"/>
          <w:szCs w:val="22"/>
          <w:lang w:val="hr-HR"/>
        </w:rPr>
      </w:pPr>
    </w:p>
    <w:p w14:paraId="194EFC20" w14:textId="77777777" w:rsidR="00ED3748" w:rsidRPr="00ED3748" w:rsidRDefault="00ED3748" w:rsidP="00ED3748">
      <w:pPr>
        <w:tabs>
          <w:tab w:val="left" w:pos="567"/>
        </w:tabs>
        <w:spacing w:line="260" w:lineRule="exact"/>
        <w:outlineLvl w:val="2"/>
        <w:rPr>
          <w:i/>
          <w:color w:val="000000"/>
          <w:kern w:val="28"/>
          <w:szCs w:val="22"/>
          <w:lang w:val="hr-HR" w:eastAsia="x-none"/>
        </w:rPr>
      </w:pPr>
      <w:r w:rsidRPr="00ED3748">
        <w:rPr>
          <w:i/>
          <w:color w:val="000000"/>
          <w:kern w:val="28"/>
          <w:lang w:val="hr-HR" w:eastAsia="x-none"/>
        </w:rPr>
        <w:t>Stariji</w:t>
      </w:r>
    </w:p>
    <w:p w14:paraId="062B25C7" w14:textId="77777777" w:rsidR="00ED3748" w:rsidRPr="00ED3748" w:rsidRDefault="00ED3748" w:rsidP="00ED3748">
      <w:pPr>
        <w:tabs>
          <w:tab w:val="left" w:pos="567"/>
        </w:tabs>
        <w:rPr>
          <w:iCs/>
          <w:color w:val="000000"/>
          <w:szCs w:val="22"/>
          <w:lang w:val="hr-HR"/>
        </w:rPr>
      </w:pPr>
      <w:r w:rsidRPr="00ED3748">
        <w:rPr>
          <w:color w:val="000000"/>
          <w:lang w:val="hr-HR"/>
        </w:rPr>
        <w:t>Nije potrebna prilagodba doze. Doziranje i način primjene jednaki su kao i u odraslih osoba starosti 18-64 godine.</w:t>
      </w:r>
    </w:p>
    <w:p w14:paraId="40550814" w14:textId="77777777" w:rsidR="00ED3748" w:rsidRPr="00ED3748" w:rsidRDefault="00ED3748" w:rsidP="00ED3748">
      <w:pPr>
        <w:tabs>
          <w:tab w:val="left" w:pos="567"/>
        </w:tabs>
        <w:rPr>
          <w:i/>
          <w:color w:val="000000"/>
          <w:szCs w:val="22"/>
          <w:lang w:val="hr-HR"/>
        </w:rPr>
      </w:pPr>
    </w:p>
    <w:p w14:paraId="1923B75E" w14:textId="77777777" w:rsidR="00ED3748" w:rsidRPr="00ED3748" w:rsidRDefault="00ED3748" w:rsidP="00ED3748">
      <w:pPr>
        <w:rPr>
          <w:i/>
          <w:color w:val="000000"/>
          <w:szCs w:val="22"/>
          <w:lang w:val="hr-HR"/>
        </w:rPr>
      </w:pPr>
      <w:r w:rsidRPr="00ED3748">
        <w:rPr>
          <w:i/>
          <w:color w:val="000000"/>
          <w:lang w:val="hr-HR"/>
        </w:rPr>
        <w:t>Pedijatrijska populacija</w:t>
      </w:r>
    </w:p>
    <w:p w14:paraId="0A3E4B4C" w14:textId="77777777" w:rsidR="00ED3748" w:rsidRPr="00ED3748" w:rsidRDefault="00ED3748" w:rsidP="00ED3748">
      <w:pPr>
        <w:tabs>
          <w:tab w:val="left" w:pos="567"/>
        </w:tabs>
        <w:rPr>
          <w:color w:val="000000"/>
          <w:szCs w:val="22"/>
          <w:lang w:val="hr-HR"/>
        </w:rPr>
      </w:pPr>
      <w:r w:rsidRPr="00ED3748">
        <w:rPr>
          <w:color w:val="000000"/>
          <w:lang w:val="hr-HR"/>
        </w:rPr>
        <w:t>Doza Enbrela temelji se na tjelesnoj težini pedijatrijskih bolesnika. Bolesnici tjelesne težine manje od 62,5 kg trebaju primiti točnu dozu u mg/kg pripremljenu pomoću praška i otapala za otopinu za injekciju ili praška za otopinu za injekciju (vidjeti niže za doziranje kod određene indikacije). Bolesnicima tjelesne težine od 62,5 kg ili veće može se dati fiksna doza iz napunjene štrcaljke, napunjene brizgalice ili</w:t>
      </w:r>
      <w:r w:rsidR="00003DD0">
        <w:rPr>
          <w:color w:val="000000"/>
          <w:lang w:val="hr-HR"/>
        </w:rPr>
        <w:t>uloška za dozator</w:t>
      </w:r>
      <w:r w:rsidRPr="00ED3748">
        <w:rPr>
          <w:color w:val="000000"/>
          <w:lang w:val="hr-HR"/>
        </w:rPr>
        <w:t>.</w:t>
      </w:r>
    </w:p>
    <w:p w14:paraId="12DB544A" w14:textId="77777777" w:rsidR="00ED3748" w:rsidRPr="00ED3748" w:rsidRDefault="00ED3748" w:rsidP="00ED3748">
      <w:pPr>
        <w:rPr>
          <w:rFonts w:eastAsia="SimSun"/>
          <w:szCs w:val="22"/>
          <w:lang w:val="hr-HR" w:eastAsia="en-GB"/>
        </w:rPr>
      </w:pPr>
    </w:p>
    <w:p w14:paraId="033D5EC6" w14:textId="77777777" w:rsidR="00ED3748" w:rsidRPr="00ED3748" w:rsidRDefault="00ED3748" w:rsidP="00ED3748">
      <w:pPr>
        <w:autoSpaceDE w:val="0"/>
        <w:autoSpaceDN w:val="0"/>
        <w:adjustRightInd w:val="0"/>
        <w:rPr>
          <w:rFonts w:eastAsia="SimSun"/>
          <w:szCs w:val="22"/>
          <w:lang w:val="hr-HR"/>
        </w:rPr>
      </w:pPr>
      <w:r w:rsidRPr="00ED3748">
        <w:rPr>
          <w:lang w:val="hr-HR"/>
        </w:rPr>
        <w:t>Sigurnost i djelotvornost lijeka Enbrel u djece mlađe od 2 godine nisu ustanovljene.</w:t>
      </w:r>
    </w:p>
    <w:p w14:paraId="646974C5" w14:textId="77777777" w:rsidR="00ED3748" w:rsidRPr="00ED3748" w:rsidRDefault="00ED3748" w:rsidP="00FD5BF7">
      <w:pPr>
        <w:tabs>
          <w:tab w:val="left" w:pos="567"/>
        </w:tabs>
        <w:spacing w:line="260" w:lineRule="exact"/>
        <w:ind w:left="12"/>
        <w:outlineLvl w:val="3"/>
        <w:rPr>
          <w:rFonts w:eastAsia="SimSun"/>
          <w:szCs w:val="22"/>
          <w:lang w:val="hr-HR" w:eastAsia="x-none"/>
        </w:rPr>
      </w:pPr>
      <w:r w:rsidRPr="00ED3748">
        <w:rPr>
          <w:lang w:val="hr-HR" w:eastAsia="x-none"/>
        </w:rPr>
        <w:t>Nema dostupnih podataka.</w:t>
      </w:r>
    </w:p>
    <w:p w14:paraId="3CB1952B" w14:textId="77777777" w:rsidR="00ED3748" w:rsidRPr="00ED3748" w:rsidRDefault="00ED3748" w:rsidP="00A17FAB">
      <w:pPr>
        <w:tabs>
          <w:tab w:val="left" w:pos="567"/>
        </w:tabs>
        <w:rPr>
          <w:color w:val="000000"/>
          <w:szCs w:val="22"/>
          <w:lang w:val="hr-HR"/>
        </w:rPr>
      </w:pPr>
    </w:p>
    <w:p w14:paraId="03B456CF" w14:textId="77777777" w:rsidR="00ED3748" w:rsidRPr="00ED3748" w:rsidRDefault="00ED3748" w:rsidP="00FD5BF7">
      <w:pPr>
        <w:tabs>
          <w:tab w:val="left" w:pos="567"/>
        </w:tabs>
        <w:spacing w:line="260" w:lineRule="exact"/>
        <w:ind w:left="12"/>
        <w:outlineLvl w:val="3"/>
        <w:rPr>
          <w:i/>
          <w:color w:val="000000"/>
          <w:szCs w:val="22"/>
          <w:u w:val="single"/>
          <w:lang w:val="hr-HR" w:eastAsia="x-none"/>
        </w:rPr>
      </w:pPr>
      <w:r w:rsidRPr="00ED3748">
        <w:rPr>
          <w:i/>
          <w:color w:val="000000"/>
          <w:u w:val="single"/>
          <w:lang w:val="hr-HR" w:eastAsia="x-none"/>
        </w:rPr>
        <w:t xml:space="preserve">Juvenilni idiopatski artritis </w:t>
      </w:r>
    </w:p>
    <w:p w14:paraId="387301EA" w14:textId="77777777" w:rsidR="00ED3748" w:rsidRPr="00ED3748" w:rsidRDefault="00ED3748" w:rsidP="00A17FAB">
      <w:pPr>
        <w:tabs>
          <w:tab w:val="left" w:pos="567"/>
        </w:tabs>
        <w:rPr>
          <w:color w:val="000000"/>
          <w:szCs w:val="22"/>
          <w:lang w:val="hr-HR"/>
        </w:rPr>
      </w:pPr>
      <w:r w:rsidRPr="00ED3748">
        <w:rPr>
          <w:color w:val="000000"/>
          <w:lang w:val="hr-HR"/>
        </w:rPr>
        <w:t>Preporučena doza je 0,4 mg/kg (do najviše 25 mg po dozi) primijenjena dva puta tjedno u obliku supkutane injekcije s razmakom između doza od 3 do 4 dana ili doza od 0,8 mg/kg (do najviše 50 mg po dozi) primijenjena jednom tjedno. Potrebno je razmotriti prekid liječenja u bolesnika koji ne pokazuju odgovor na terapiju nakon 4 mjeseca.</w:t>
      </w:r>
    </w:p>
    <w:p w14:paraId="2F1D491F" w14:textId="77777777" w:rsidR="00ED3748" w:rsidRPr="00ED3748" w:rsidRDefault="00ED3748" w:rsidP="00A17FAB">
      <w:pPr>
        <w:tabs>
          <w:tab w:val="left" w:pos="1030"/>
        </w:tabs>
        <w:rPr>
          <w:color w:val="000000"/>
          <w:szCs w:val="22"/>
          <w:lang w:val="hr-HR"/>
        </w:rPr>
      </w:pPr>
    </w:p>
    <w:p w14:paraId="118AFF4F" w14:textId="77777777" w:rsidR="00ED3748" w:rsidRPr="00ED3748" w:rsidRDefault="00ED3748" w:rsidP="00A17FAB">
      <w:pPr>
        <w:tabs>
          <w:tab w:val="left" w:pos="567"/>
        </w:tabs>
        <w:rPr>
          <w:color w:val="000000"/>
          <w:szCs w:val="22"/>
          <w:lang w:val="hr-HR"/>
        </w:rPr>
      </w:pPr>
      <w:r w:rsidRPr="00ED3748">
        <w:rPr>
          <w:color w:val="000000"/>
          <w:lang w:val="hr-HR"/>
        </w:rPr>
        <w:t>Za liječenje djece s juvenilnim idiopatskim artritisom tjelesne težine do 25 kg bile bi prikladnije bočice Enbrela jačine 10 mg.</w:t>
      </w:r>
    </w:p>
    <w:p w14:paraId="1C713366" w14:textId="77777777" w:rsidR="00ED3748" w:rsidRPr="00ED3748" w:rsidRDefault="00ED3748" w:rsidP="00A17FAB">
      <w:pPr>
        <w:tabs>
          <w:tab w:val="left" w:pos="567"/>
        </w:tabs>
        <w:rPr>
          <w:color w:val="000000"/>
          <w:szCs w:val="22"/>
          <w:lang w:val="hr-HR" w:eastAsia="en-GB"/>
        </w:rPr>
      </w:pPr>
    </w:p>
    <w:p w14:paraId="3DCD7E49" w14:textId="77777777" w:rsidR="00ED3748" w:rsidRPr="00ED3748" w:rsidRDefault="00ED3748" w:rsidP="00A17FAB">
      <w:pPr>
        <w:tabs>
          <w:tab w:val="left" w:pos="567"/>
        </w:tabs>
        <w:rPr>
          <w:color w:val="000000"/>
          <w:lang w:val="hr-HR"/>
        </w:rPr>
      </w:pPr>
      <w:r w:rsidRPr="00ED3748">
        <w:rPr>
          <w:color w:val="000000"/>
          <w:lang w:val="hr-HR"/>
        </w:rPr>
        <w:t>Nisu provedena službena klinička ispitivanja u djece u dobi od 2 do 3 godine. Međutim, ograničeni podaci o sigurnosti primjene lijeka dobiveni iz registra bolesnika sugeriraju da je sigurnosni profil u djece između 2 i 3 godine starosti sličan onome koji je zabilježen u odraslih i djece u dobi od 4 godine ili više, kada se svaki tjedan dozira supkutano 0,8 mg/kg (vidjeti dio 5.1).</w:t>
      </w:r>
    </w:p>
    <w:p w14:paraId="0F729322" w14:textId="77777777" w:rsidR="00ED3748" w:rsidRPr="00ED3748" w:rsidRDefault="00ED3748" w:rsidP="00A17FAB">
      <w:pPr>
        <w:tabs>
          <w:tab w:val="left" w:pos="567"/>
        </w:tabs>
        <w:rPr>
          <w:color w:val="000000"/>
          <w:szCs w:val="22"/>
          <w:lang w:val="hr-HR"/>
        </w:rPr>
      </w:pPr>
    </w:p>
    <w:p w14:paraId="3983464F" w14:textId="77777777" w:rsidR="00ED3748" w:rsidRPr="00ED3748" w:rsidRDefault="00ED3748" w:rsidP="00A17FAB">
      <w:pPr>
        <w:tabs>
          <w:tab w:val="left" w:pos="567"/>
        </w:tabs>
        <w:rPr>
          <w:color w:val="000000"/>
          <w:lang w:val="hr-HR"/>
        </w:rPr>
      </w:pPr>
      <w:r w:rsidRPr="00ED3748">
        <w:rPr>
          <w:color w:val="000000"/>
          <w:lang w:val="hr-HR"/>
        </w:rPr>
        <w:t>U djece mlađe od 2 godine općenito nije primjerena primjena Enbrela u indikaciji juvenilnog idiopatskog artritisa.</w:t>
      </w:r>
    </w:p>
    <w:p w14:paraId="7C2D1F0F" w14:textId="77777777" w:rsidR="00ED3748" w:rsidRPr="00ED3748" w:rsidRDefault="00ED3748" w:rsidP="00A17FAB">
      <w:pPr>
        <w:tabs>
          <w:tab w:val="left" w:pos="567"/>
        </w:tabs>
        <w:rPr>
          <w:color w:val="000000"/>
          <w:lang w:val="hr-HR"/>
        </w:rPr>
      </w:pPr>
    </w:p>
    <w:p w14:paraId="6A0D84E6" w14:textId="77777777" w:rsidR="00ED3748" w:rsidRPr="00ED3748" w:rsidRDefault="00ED3748" w:rsidP="00FD5BF7">
      <w:pPr>
        <w:tabs>
          <w:tab w:val="left" w:pos="567"/>
        </w:tabs>
        <w:spacing w:line="260" w:lineRule="exact"/>
        <w:ind w:left="12"/>
        <w:outlineLvl w:val="3"/>
        <w:rPr>
          <w:color w:val="000000"/>
          <w:szCs w:val="22"/>
          <w:lang w:val="hr-HR" w:eastAsia="x-none"/>
        </w:rPr>
      </w:pPr>
      <w:r w:rsidRPr="00ED3748">
        <w:rPr>
          <w:color w:val="000000"/>
          <w:lang w:val="hr-HR" w:eastAsia="x-none"/>
        </w:rPr>
        <w:t>Plak psorijaza dječje dobi (u dobi od 6 godina ili više)</w:t>
      </w:r>
    </w:p>
    <w:p w14:paraId="23B04E89" w14:textId="77777777" w:rsidR="00ED3748" w:rsidRPr="00ED3748" w:rsidRDefault="00ED3748" w:rsidP="00A17FAB">
      <w:pPr>
        <w:tabs>
          <w:tab w:val="left" w:pos="567"/>
        </w:tabs>
        <w:rPr>
          <w:color w:val="000000"/>
          <w:szCs w:val="22"/>
          <w:lang w:val="hr-HR"/>
        </w:rPr>
      </w:pPr>
      <w:r w:rsidRPr="00ED3748">
        <w:rPr>
          <w:color w:val="000000"/>
          <w:lang w:val="hr-HR"/>
        </w:rPr>
        <w:t>Preporučena doza je 0,8 mg/kg (do maksimalno 50 mg po dozi) jednom tjedno u trajanju do 24 tjedna. Liječenje se mora prekinuti u bolesnika koji ne pokazuju odgovor na terapiju nakon 12 tjedana.</w:t>
      </w:r>
    </w:p>
    <w:p w14:paraId="3DC1B596" w14:textId="77777777" w:rsidR="00ED3748" w:rsidRPr="00ED3748" w:rsidRDefault="00ED3748" w:rsidP="00ED3748">
      <w:pPr>
        <w:tabs>
          <w:tab w:val="left" w:pos="567"/>
        </w:tabs>
        <w:rPr>
          <w:color w:val="000000"/>
          <w:szCs w:val="22"/>
          <w:lang w:val="hr-HR"/>
        </w:rPr>
      </w:pPr>
    </w:p>
    <w:p w14:paraId="4B6010D6" w14:textId="77777777" w:rsidR="00ED3748" w:rsidRPr="00ED3748" w:rsidRDefault="00ED3748" w:rsidP="00ED3748">
      <w:pPr>
        <w:tabs>
          <w:tab w:val="left" w:pos="567"/>
        </w:tabs>
        <w:rPr>
          <w:color w:val="000000"/>
          <w:szCs w:val="22"/>
          <w:lang w:val="hr-HR"/>
        </w:rPr>
      </w:pPr>
      <w:r w:rsidRPr="00ED3748">
        <w:rPr>
          <w:color w:val="000000"/>
          <w:lang w:val="hr-HR"/>
        </w:rPr>
        <w:t>Ako je indicirano ponovno liječenje Enbrelom, moraju se slijediti gore navedene smjernice o trajanju terapije. Doza mora biti 0,8 mg/kg (do maksimalno 50 mg po dozi) jednom tjedno.</w:t>
      </w:r>
    </w:p>
    <w:p w14:paraId="3F72B750" w14:textId="77777777" w:rsidR="00ED3748" w:rsidRPr="00ED3748" w:rsidRDefault="00ED3748" w:rsidP="00ED3748">
      <w:pPr>
        <w:tabs>
          <w:tab w:val="left" w:pos="567"/>
        </w:tabs>
        <w:rPr>
          <w:color w:val="000000"/>
          <w:szCs w:val="22"/>
          <w:lang w:val="hr-HR"/>
        </w:rPr>
      </w:pPr>
    </w:p>
    <w:p w14:paraId="2EEF3C2C" w14:textId="77777777" w:rsidR="00ED3748" w:rsidRPr="00ED3748" w:rsidRDefault="00ED3748" w:rsidP="00ED3748">
      <w:pPr>
        <w:tabs>
          <w:tab w:val="left" w:pos="567"/>
        </w:tabs>
        <w:rPr>
          <w:color w:val="000000"/>
          <w:szCs w:val="22"/>
          <w:lang w:val="hr-HR"/>
        </w:rPr>
      </w:pPr>
      <w:r w:rsidRPr="00ED3748">
        <w:rPr>
          <w:color w:val="000000"/>
          <w:lang w:val="hr-HR"/>
        </w:rPr>
        <w:lastRenderedPageBreak/>
        <w:t>U djece mlađe od 6 godina općenito nije primjerena primjena Enbrela u indikaciji plak psorijaze.</w:t>
      </w:r>
    </w:p>
    <w:p w14:paraId="2AE44219" w14:textId="77777777" w:rsidR="00ED3748" w:rsidRPr="00ED3748" w:rsidRDefault="00ED3748" w:rsidP="00ED3748">
      <w:pPr>
        <w:tabs>
          <w:tab w:val="left" w:pos="567"/>
        </w:tabs>
        <w:rPr>
          <w:color w:val="000000"/>
          <w:szCs w:val="22"/>
          <w:lang w:val="hr-HR"/>
        </w:rPr>
      </w:pPr>
    </w:p>
    <w:p w14:paraId="11C871F5" w14:textId="77777777" w:rsidR="00ED3748" w:rsidRPr="00ED3748" w:rsidRDefault="00ED3748" w:rsidP="00ED3748">
      <w:pPr>
        <w:keepNext/>
        <w:tabs>
          <w:tab w:val="left" w:pos="567"/>
        </w:tabs>
        <w:outlineLvl w:val="2"/>
        <w:rPr>
          <w:kern w:val="28"/>
          <w:szCs w:val="22"/>
          <w:u w:val="single"/>
          <w:lang w:val="hr-HR" w:eastAsia="x-none"/>
        </w:rPr>
      </w:pPr>
      <w:r w:rsidRPr="00ED3748">
        <w:rPr>
          <w:color w:val="000000"/>
          <w:kern w:val="28"/>
          <w:u w:val="single"/>
          <w:lang w:val="hr-HR" w:eastAsia="x-none"/>
        </w:rPr>
        <w:t>Način primjene</w:t>
      </w:r>
    </w:p>
    <w:p w14:paraId="51C8724F" w14:textId="77777777" w:rsidR="00ED3748" w:rsidRPr="00ED3748" w:rsidRDefault="00ED3748" w:rsidP="00ED3748">
      <w:pPr>
        <w:keepNext/>
        <w:rPr>
          <w:b/>
          <w:lang w:val="hr-HR"/>
        </w:rPr>
      </w:pPr>
    </w:p>
    <w:p w14:paraId="11D62448" w14:textId="77777777" w:rsidR="00ED3748" w:rsidRPr="007F6BE4" w:rsidRDefault="00ED3748" w:rsidP="007F6BE4">
      <w:pPr>
        <w:keepNext/>
        <w:rPr>
          <w:bCs/>
          <w:lang w:val="hr-HR"/>
        </w:rPr>
      </w:pPr>
      <w:r w:rsidRPr="00426B22">
        <w:rPr>
          <w:lang w:val="hr-HR"/>
        </w:rPr>
        <w:t>Supkutana primjena</w:t>
      </w:r>
    </w:p>
    <w:p w14:paraId="5F3AA0FE" w14:textId="77777777" w:rsidR="00ED3748" w:rsidRPr="007F6BE4" w:rsidRDefault="00ED3748" w:rsidP="00ED3748">
      <w:pPr>
        <w:keepNext/>
        <w:rPr>
          <w:bCs/>
          <w:lang w:val="hr-HR"/>
        </w:rPr>
      </w:pPr>
    </w:p>
    <w:p w14:paraId="673F0B02" w14:textId="77777777" w:rsidR="00ED3748" w:rsidRPr="00ED3748" w:rsidRDefault="00ED3748" w:rsidP="00ED3748">
      <w:pPr>
        <w:keepNext/>
        <w:autoSpaceDE w:val="0"/>
        <w:autoSpaceDN w:val="0"/>
        <w:adjustRightInd w:val="0"/>
        <w:rPr>
          <w:szCs w:val="22"/>
          <w:lang w:val="hr-HR"/>
        </w:rPr>
      </w:pPr>
      <w:r w:rsidRPr="00ED3748">
        <w:rPr>
          <w:lang w:val="hr-HR"/>
        </w:rPr>
        <w:t xml:space="preserve">Ukupan sadržaj (0,5 ml za jačinu doze od 25 mg ili 1 ml za jačinu doze od 50 mg) </w:t>
      </w:r>
      <w:r w:rsidR="00003DD0">
        <w:rPr>
          <w:lang w:val="hr-HR"/>
        </w:rPr>
        <w:t xml:space="preserve">uloška za dozator </w:t>
      </w:r>
      <w:r w:rsidRPr="00ED3748">
        <w:rPr>
          <w:lang w:val="hr-HR"/>
        </w:rPr>
        <w:t xml:space="preserve">treba primijeniti pomoću SMARTCLIC </w:t>
      </w:r>
      <w:r w:rsidR="00003DD0">
        <w:rPr>
          <w:lang w:val="hr-HR"/>
        </w:rPr>
        <w:t xml:space="preserve">uređaja za injektiranje </w:t>
      </w:r>
      <w:r w:rsidRPr="00ED3748">
        <w:rPr>
          <w:lang w:val="hr-HR"/>
        </w:rPr>
        <w:t>namijenjen</w:t>
      </w:r>
      <w:r w:rsidR="00003DD0">
        <w:rPr>
          <w:lang w:val="hr-HR"/>
        </w:rPr>
        <w:t>og</w:t>
      </w:r>
      <w:r w:rsidRPr="00ED3748">
        <w:rPr>
          <w:lang w:val="hr-HR"/>
        </w:rPr>
        <w:t xml:space="preserve"> isključivo za supkutano ubrizgavanje. Prikladna mjesta za ubrizgavanje uključuju abdomen ili gornj</w:t>
      </w:r>
      <w:r w:rsidR="00003DD0">
        <w:rPr>
          <w:lang w:val="hr-HR"/>
        </w:rPr>
        <w:t>e</w:t>
      </w:r>
      <w:r w:rsidRPr="00ED3748">
        <w:rPr>
          <w:lang w:val="hr-HR"/>
        </w:rPr>
        <w:t xml:space="preserve"> di</w:t>
      </w:r>
      <w:r w:rsidR="00003DD0">
        <w:rPr>
          <w:lang w:val="hr-HR"/>
        </w:rPr>
        <w:t>jelove</w:t>
      </w:r>
      <w:r w:rsidRPr="00ED3748">
        <w:rPr>
          <w:lang w:val="hr-HR"/>
        </w:rPr>
        <w:t xml:space="preserve"> bed</w:t>
      </w:r>
      <w:r w:rsidR="00003DD0">
        <w:rPr>
          <w:lang w:val="hr-HR"/>
        </w:rPr>
        <w:t>a</w:t>
      </w:r>
      <w:r w:rsidRPr="00ED3748">
        <w:rPr>
          <w:lang w:val="hr-HR"/>
        </w:rPr>
        <w:t>ra te vanjsk</w:t>
      </w:r>
      <w:r w:rsidR="00003DD0">
        <w:rPr>
          <w:lang w:val="hr-HR"/>
        </w:rPr>
        <w:t>e</w:t>
      </w:r>
      <w:r w:rsidRPr="00ED3748">
        <w:rPr>
          <w:lang w:val="hr-HR"/>
        </w:rPr>
        <w:t xml:space="preserve"> di</w:t>
      </w:r>
      <w:r w:rsidR="00003DD0">
        <w:rPr>
          <w:lang w:val="hr-HR"/>
        </w:rPr>
        <w:t>jelove</w:t>
      </w:r>
      <w:r w:rsidRPr="00ED3748">
        <w:rPr>
          <w:lang w:val="hr-HR"/>
        </w:rPr>
        <w:t xml:space="preserve"> nadlaktic</w:t>
      </w:r>
      <w:r w:rsidR="00003DD0">
        <w:rPr>
          <w:lang w:val="hr-HR"/>
        </w:rPr>
        <w:t>a, no u nadlaktice</w:t>
      </w:r>
      <w:r w:rsidRPr="00ED3748">
        <w:rPr>
          <w:lang w:val="hr-HR"/>
        </w:rPr>
        <w:t xml:space="preserve"> jedino njegovatelj smije ubrizgati lijek.</w:t>
      </w:r>
    </w:p>
    <w:p w14:paraId="78964AA7" w14:textId="77777777" w:rsidR="00ED3748" w:rsidRPr="007F6BE4" w:rsidRDefault="00ED3748" w:rsidP="00ED3748">
      <w:pPr>
        <w:keepNext/>
        <w:autoSpaceDE w:val="0"/>
        <w:autoSpaceDN w:val="0"/>
        <w:adjustRightInd w:val="0"/>
        <w:rPr>
          <w:szCs w:val="22"/>
          <w:lang w:val="hr-HR"/>
        </w:rPr>
      </w:pPr>
    </w:p>
    <w:p w14:paraId="38BADD55" w14:textId="77777777" w:rsidR="00ED3748" w:rsidRPr="00ED3748" w:rsidRDefault="00003DD0" w:rsidP="00ED3748">
      <w:pPr>
        <w:keepNext/>
        <w:autoSpaceDE w:val="0"/>
        <w:autoSpaceDN w:val="0"/>
        <w:adjustRightInd w:val="0"/>
        <w:rPr>
          <w:szCs w:val="22"/>
          <w:lang w:val="hr-HR"/>
        </w:rPr>
      </w:pPr>
      <w:r>
        <w:rPr>
          <w:lang w:val="hr-HR"/>
        </w:rPr>
        <w:t>Enbrel o</w:t>
      </w:r>
      <w:r w:rsidR="00ED3748" w:rsidRPr="00ED3748">
        <w:rPr>
          <w:lang w:val="hr-HR"/>
        </w:rPr>
        <w:t xml:space="preserve">topina za injekciju u </w:t>
      </w:r>
      <w:r>
        <w:rPr>
          <w:lang w:val="hr-HR"/>
        </w:rPr>
        <w:t xml:space="preserve">ulošku za dozator </w:t>
      </w:r>
      <w:r w:rsidR="00ED3748" w:rsidRPr="00ED3748">
        <w:rPr>
          <w:lang w:val="hr-HR"/>
        </w:rPr>
        <w:t>namijenjena je za jednokratnu uporabu u kombinaciji s</w:t>
      </w:r>
      <w:r>
        <w:rPr>
          <w:lang w:val="hr-HR"/>
        </w:rPr>
        <w:t>a</w:t>
      </w:r>
      <w:r w:rsidR="00ED3748" w:rsidRPr="00ED3748">
        <w:rPr>
          <w:lang w:val="hr-HR"/>
        </w:rPr>
        <w:t xml:space="preserve"> SMARTCLIC</w:t>
      </w:r>
      <w:r>
        <w:rPr>
          <w:lang w:val="hr-HR"/>
        </w:rPr>
        <w:t xml:space="preserve"> uređajem</w:t>
      </w:r>
      <w:r w:rsidR="00ED3748" w:rsidRPr="00ED3748">
        <w:rPr>
          <w:lang w:val="hr-HR"/>
        </w:rPr>
        <w:t>. Nakon odgovarajuće obuke o tehni</w:t>
      </w:r>
      <w:r>
        <w:rPr>
          <w:lang w:val="hr-HR"/>
        </w:rPr>
        <w:t>ci</w:t>
      </w:r>
      <w:r w:rsidR="00ED3748" w:rsidRPr="00ED3748">
        <w:rPr>
          <w:lang w:val="hr-HR"/>
        </w:rPr>
        <w:t xml:space="preserve"> ubrizgavanja, bolesnici mogu samostalno ubrizgavati lijek pomoću SMARTCLIC </w:t>
      </w:r>
      <w:r>
        <w:rPr>
          <w:lang w:val="hr-HR"/>
        </w:rPr>
        <w:t xml:space="preserve">uređaja </w:t>
      </w:r>
      <w:r w:rsidR="00ED3748" w:rsidRPr="00ED3748">
        <w:rPr>
          <w:lang w:val="hr-HR"/>
        </w:rPr>
        <w:t>s jednokratnim</w:t>
      </w:r>
      <w:r w:rsidR="007E25ED">
        <w:rPr>
          <w:lang w:val="hr-HR"/>
        </w:rPr>
        <w:t xml:space="preserve"> </w:t>
      </w:r>
      <w:r>
        <w:rPr>
          <w:lang w:val="hr-HR"/>
        </w:rPr>
        <w:t>uloškom za dozator</w:t>
      </w:r>
      <w:r w:rsidR="00ED3748" w:rsidRPr="00ED3748">
        <w:rPr>
          <w:lang w:val="hr-HR"/>
        </w:rPr>
        <w:t>, ako njihov liječnik to smatra prikladnim, te će biti pod liječničkom kontrolom ukoliko je to potrebno. Liječnik treba razgovarati s bolesnikom o tome koj</w:t>
      </w:r>
      <w:r>
        <w:rPr>
          <w:lang w:val="hr-HR"/>
        </w:rPr>
        <w:t>i</w:t>
      </w:r>
      <w:r w:rsidR="00ED3748" w:rsidRPr="00ED3748">
        <w:rPr>
          <w:lang w:val="hr-HR"/>
        </w:rPr>
        <w:t xml:space="preserve"> </w:t>
      </w:r>
      <w:r>
        <w:rPr>
          <w:lang w:val="hr-HR"/>
        </w:rPr>
        <w:t xml:space="preserve">od postojećih oblika lijeka Enbrel bi za njega bio naprikladniji. </w:t>
      </w:r>
    </w:p>
    <w:p w14:paraId="73C9D8AC" w14:textId="77777777" w:rsidR="00ED3748" w:rsidRPr="007F6BE4" w:rsidRDefault="00ED3748" w:rsidP="00ED3748">
      <w:pPr>
        <w:keepNext/>
        <w:autoSpaceDE w:val="0"/>
        <w:autoSpaceDN w:val="0"/>
        <w:adjustRightInd w:val="0"/>
        <w:rPr>
          <w:szCs w:val="22"/>
          <w:lang w:val="hr-HR"/>
        </w:rPr>
      </w:pPr>
    </w:p>
    <w:p w14:paraId="6464BA92" w14:textId="77777777" w:rsidR="00D64679" w:rsidRDefault="00ED3748" w:rsidP="00ED3748">
      <w:pPr>
        <w:keepNext/>
        <w:tabs>
          <w:tab w:val="left" w:pos="567"/>
        </w:tabs>
        <w:rPr>
          <w:lang w:val="hr-HR"/>
        </w:rPr>
      </w:pPr>
      <w:r w:rsidRPr="00ED3748">
        <w:rPr>
          <w:lang w:val="hr-HR"/>
        </w:rPr>
        <w:t xml:space="preserve">Prilikom primjene potrebno je slijediti upute za uporabu navedene na kraju upute o lijeku i u korisničkom priručniku </w:t>
      </w:r>
      <w:r w:rsidR="00003DD0">
        <w:rPr>
          <w:lang w:val="hr-HR"/>
        </w:rPr>
        <w:t xml:space="preserve">priloženom uz </w:t>
      </w:r>
      <w:r w:rsidRPr="00ED3748">
        <w:rPr>
          <w:lang w:val="hr-HR"/>
        </w:rPr>
        <w:t xml:space="preserve">SMARTCLIC </w:t>
      </w:r>
      <w:r w:rsidR="00003DD0">
        <w:rPr>
          <w:lang w:val="hr-HR"/>
        </w:rPr>
        <w:t xml:space="preserve">uređaj </w:t>
      </w:r>
      <w:r w:rsidRPr="00ED3748">
        <w:rPr>
          <w:lang w:val="hr-HR"/>
        </w:rPr>
        <w:t>(vidjeti dio 6.6).</w:t>
      </w:r>
    </w:p>
    <w:p w14:paraId="218A33AD" w14:textId="56D9384D" w:rsidR="00ED3748" w:rsidRPr="00ED3748" w:rsidRDefault="00ED3748" w:rsidP="00ED3748">
      <w:pPr>
        <w:keepNext/>
        <w:tabs>
          <w:tab w:val="left" w:pos="567"/>
        </w:tabs>
        <w:rPr>
          <w:color w:val="000000"/>
          <w:szCs w:val="22"/>
          <w:lang w:val="hr-HR"/>
        </w:rPr>
      </w:pPr>
      <w:r w:rsidRPr="00ED3748">
        <w:rPr>
          <w:color w:val="000000"/>
          <w:lang w:val="hr-HR"/>
        </w:rPr>
        <w:t>Detaljne upute vezano uz nenamjern</w:t>
      </w:r>
      <w:r w:rsidR="00D64679">
        <w:rPr>
          <w:color w:val="000000"/>
          <w:lang w:val="hr-HR"/>
        </w:rPr>
        <w:t>e</w:t>
      </w:r>
      <w:r w:rsidRPr="00ED3748">
        <w:rPr>
          <w:color w:val="000000"/>
          <w:lang w:val="hr-HR"/>
        </w:rPr>
        <w:t xml:space="preserve"> promjene u </w:t>
      </w:r>
      <w:r w:rsidR="00D64679">
        <w:rPr>
          <w:color w:val="000000"/>
          <w:lang w:val="hr-HR"/>
        </w:rPr>
        <w:t>doziranju</w:t>
      </w:r>
      <w:r w:rsidR="00D64679" w:rsidRPr="00ED3748">
        <w:rPr>
          <w:color w:val="000000"/>
          <w:lang w:val="hr-HR"/>
        </w:rPr>
        <w:t xml:space="preserve"> ili </w:t>
      </w:r>
      <w:r w:rsidRPr="00ED3748">
        <w:rPr>
          <w:color w:val="000000"/>
          <w:lang w:val="hr-HR"/>
        </w:rPr>
        <w:t>rasporedu doziranja</w:t>
      </w:r>
      <w:r w:rsidR="00D64679">
        <w:rPr>
          <w:color w:val="000000"/>
          <w:lang w:val="hr-HR"/>
        </w:rPr>
        <w:t>,</w:t>
      </w:r>
      <w:r w:rsidRPr="00ED3748">
        <w:rPr>
          <w:color w:val="000000"/>
          <w:lang w:val="hr-HR"/>
        </w:rPr>
        <w:t xml:space="preserve"> uključujući propuštene doze, nalaze se u dijelu 3. upute o lijeku.</w:t>
      </w:r>
    </w:p>
    <w:p w14:paraId="4DED2A9F" w14:textId="77777777" w:rsidR="00ED3748" w:rsidRPr="00ED3748" w:rsidRDefault="00ED3748" w:rsidP="00ED3748">
      <w:pPr>
        <w:tabs>
          <w:tab w:val="left" w:pos="567"/>
        </w:tabs>
        <w:rPr>
          <w:color w:val="000000"/>
          <w:szCs w:val="22"/>
          <w:lang w:val="hr-HR"/>
        </w:rPr>
      </w:pPr>
    </w:p>
    <w:p w14:paraId="1E88E723" w14:textId="77777777" w:rsidR="00ED3748" w:rsidRPr="00ED3748" w:rsidRDefault="00ED3748" w:rsidP="00ED3748">
      <w:pPr>
        <w:outlineLvl w:val="1"/>
        <w:rPr>
          <w:b/>
          <w:bCs/>
          <w:color w:val="000000"/>
          <w:szCs w:val="22"/>
          <w:lang w:val="hr-HR"/>
        </w:rPr>
      </w:pPr>
      <w:r w:rsidRPr="00ED3748">
        <w:rPr>
          <w:b/>
          <w:bCs/>
          <w:color w:val="000000"/>
          <w:lang w:val="hr-HR"/>
        </w:rPr>
        <w:t>4.3</w:t>
      </w:r>
      <w:r w:rsidRPr="00ED3748">
        <w:rPr>
          <w:b/>
          <w:bCs/>
          <w:color w:val="000000"/>
          <w:lang w:val="hr-HR"/>
        </w:rPr>
        <w:tab/>
        <w:t>Kontraindikacije</w:t>
      </w:r>
    </w:p>
    <w:p w14:paraId="0517E73C" w14:textId="77777777" w:rsidR="00ED3748" w:rsidRPr="00ED3748" w:rsidRDefault="00ED3748" w:rsidP="00ED3748">
      <w:pPr>
        <w:tabs>
          <w:tab w:val="left" w:pos="567"/>
        </w:tabs>
        <w:rPr>
          <w:color w:val="000000"/>
          <w:szCs w:val="22"/>
          <w:lang w:val="hr-HR"/>
        </w:rPr>
      </w:pPr>
    </w:p>
    <w:p w14:paraId="010EA126" w14:textId="77777777" w:rsidR="00ED3748" w:rsidRPr="00ED3748" w:rsidRDefault="00ED3748" w:rsidP="00ED3748">
      <w:pPr>
        <w:tabs>
          <w:tab w:val="left" w:pos="567"/>
        </w:tabs>
        <w:rPr>
          <w:color w:val="000000"/>
          <w:szCs w:val="22"/>
          <w:lang w:val="hr-HR"/>
        </w:rPr>
      </w:pPr>
      <w:r w:rsidRPr="00ED3748">
        <w:rPr>
          <w:color w:val="000000"/>
          <w:lang w:val="hr-HR"/>
        </w:rPr>
        <w:t>Preosjetljivost na djelatnu tvar ili bilo koju od pomoćnih tvari navedenih u dijelu 6.1.</w:t>
      </w:r>
    </w:p>
    <w:p w14:paraId="2948D2B2" w14:textId="77777777" w:rsidR="00ED3748" w:rsidRPr="00ED3748" w:rsidRDefault="00ED3748" w:rsidP="00ED3748">
      <w:pPr>
        <w:tabs>
          <w:tab w:val="left" w:pos="567"/>
        </w:tabs>
        <w:rPr>
          <w:color w:val="000000"/>
          <w:szCs w:val="22"/>
          <w:lang w:val="hr-HR"/>
        </w:rPr>
      </w:pPr>
    </w:p>
    <w:p w14:paraId="69C7D0BA" w14:textId="77777777" w:rsidR="00ED3748" w:rsidRPr="00ED3748" w:rsidRDefault="00ED3748" w:rsidP="00ED3748">
      <w:pPr>
        <w:tabs>
          <w:tab w:val="left" w:pos="567"/>
        </w:tabs>
        <w:rPr>
          <w:color w:val="000000"/>
          <w:szCs w:val="22"/>
          <w:lang w:val="hr-HR"/>
        </w:rPr>
      </w:pPr>
      <w:r w:rsidRPr="00ED3748">
        <w:rPr>
          <w:color w:val="000000"/>
          <w:lang w:val="hr-HR"/>
        </w:rPr>
        <w:t>Sepsa ili rizik od sepse.</w:t>
      </w:r>
    </w:p>
    <w:p w14:paraId="319F61A6" w14:textId="77777777" w:rsidR="00ED3748" w:rsidRPr="00ED3748" w:rsidRDefault="00ED3748" w:rsidP="00ED3748">
      <w:pPr>
        <w:tabs>
          <w:tab w:val="left" w:pos="567"/>
        </w:tabs>
        <w:rPr>
          <w:color w:val="000000"/>
          <w:szCs w:val="22"/>
          <w:lang w:val="hr-HR"/>
        </w:rPr>
      </w:pPr>
    </w:p>
    <w:p w14:paraId="4A71F904" w14:textId="77777777" w:rsidR="00ED3748" w:rsidRPr="00ED3748" w:rsidRDefault="00ED3748" w:rsidP="00ED3748">
      <w:pPr>
        <w:tabs>
          <w:tab w:val="left" w:pos="567"/>
        </w:tabs>
        <w:rPr>
          <w:color w:val="000000"/>
          <w:szCs w:val="22"/>
          <w:lang w:val="hr-HR"/>
        </w:rPr>
      </w:pPr>
      <w:r w:rsidRPr="00ED3748">
        <w:rPr>
          <w:color w:val="000000"/>
          <w:lang w:val="hr-HR"/>
        </w:rPr>
        <w:t>Liječenje Enbrelom se ne smije započeti u bolesnika s aktivnim infekcijama, uključivši kronične i lokalizirane infekcije.</w:t>
      </w:r>
    </w:p>
    <w:p w14:paraId="116AF4E2" w14:textId="77777777" w:rsidR="00ED3748" w:rsidRPr="00ED3748" w:rsidRDefault="00ED3748" w:rsidP="00ED3748">
      <w:pPr>
        <w:tabs>
          <w:tab w:val="left" w:pos="567"/>
        </w:tabs>
        <w:rPr>
          <w:color w:val="000000"/>
          <w:szCs w:val="22"/>
          <w:lang w:val="hr-HR"/>
        </w:rPr>
      </w:pPr>
    </w:p>
    <w:p w14:paraId="4F414131" w14:textId="77777777" w:rsidR="00ED3748" w:rsidRPr="00ED3748" w:rsidRDefault="00ED3748" w:rsidP="00ED3748">
      <w:pPr>
        <w:outlineLvl w:val="1"/>
        <w:rPr>
          <w:b/>
          <w:bCs/>
          <w:color w:val="000000"/>
          <w:szCs w:val="22"/>
          <w:lang w:val="hr-HR"/>
        </w:rPr>
      </w:pPr>
      <w:r w:rsidRPr="00ED3748">
        <w:rPr>
          <w:b/>
          <w:bCs/>
          <w:color w:val="000000"/>
          <w:lang w:val="hr-HR"/>
        </w:rPr>
        <w:t>4.4</w:t>
      </w:r>
      <w:r w:rsidRPr="00ED3748">
        <w:rPr>
          <w:b/>
          <w:bCs/>
          <w:color w:val="000000"/>
          <w:lang w:val="hr-HR"/>
        </w:rPr>
        <w:tab/>
        <w:t>Posebna upozorenja i mjere opreza pri uporabi</w:t>
      </w:r>
    </w:p>
    <w:p w14:paraId="156ECC65" w14:textId="77777777" w:rsidR="00ED3748" w:rsidRPr="00ED3748" w:rsidRDefault="00ED3748" w:rsidP="00ED3748">
      <w:pPr>
        <w:tabs>
          <w:tab w:val="left" w:pos="567"/>
        </w:tabs>
        <w:rPr>
          <w:color w:val="000000"/>
          <w:szCs w:val="22"/>
          <w:lang w:val="hr-HR"/>
        </w:rPr>
      </w:pPr>
    </w:p>
    <w:p w14:paraId="56A3FF21" w14:textId="77777777" w:rsidR="00ED3748" w:rsidRPr="00ED3748" w:rsidRDefault="00ED3748" w:rsidP="00ED3748">
      <w:pPr>
        <w:tabs>
          <w:tab w:val="left" w:pos="567"/>
        </w:tabs>
        <w:rPr>
          <w:lang w:val="hr-HR"/>
        </w:rPr>
      </w:pPr>
      <w:r w:rsidRPr="00ED3748">
        <w:rPr>
          <w:lang w:val="hr-HR"/>
        </w:rPr>
        <w:t>Kako bi se poboljšala sljedivost bioloških lijekova, zaštićeni naziv i broj serije primijenjenog lijeka potrebno je jasno evidentirati (ili navesti) u zdravstvenom kartonu bolesnika.</w:t>
      </w:r>
    </w:p>
    <w:p w14:paraId="6C7F76EB" w14:textId="77777777" w:rsidR="00ED3748" w:rsidRPr="00ED3748" w:rsidRDefault="00ED3748" w:rsidP="00ED3748">
      <w:pPr>
        <w:tabs>
          <w:tab w:val="left" w:pos="567"/>
        </w:tabs>
        <w:rPr>
          <w:color w:val="000000"/>
          <w:szCs w:val="22"/>
          <w:lang w:val="hr-HR"/>
        </w:rPr>
      </w:pPr>
    </w:p>
    <w:p w14:paraId="7101FEB8"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Infekcije</w:t>
      </w:r>
    </w:p>
    <w:p w14:paraId="7495C1AA" w14:textId="77777777" w:rsidR="00ED3748" w:rsidRPr="00ED3748" w:rsidRDefault="00ED3748" w:rsidP="00ED3748">
      <w:pPr>
        <w:rPr>
          <w:color w:val="000000"/>
          <w:szCs w:val="22"/>
          <w:lang w:val="hr-HR"/>
        </w:rPr>
      </w:pPr>
    </w:p>
    <w:p w14:paraId="30339B75" w14:textId="77777777" w:rsidR="00ED3748" w:rsidRPr="00ED3748" w:rsidRDefault="00ED3748" w:rsidP="00ED3748">
      <w:pPr>
        <w:rPr>
          <w:color w:val="000000"/>
          <w:szCs w:val="22"/>
          <w:lang w:val="hr-HR"/>
        </w:rPr>
      </w:pPr>
      <w:r w:rsidRPr="00ED3748">
        <w:rPr>
          <w:color w:val="000000"/>
          <w:lang w:val="hr-HR"/>
        </w:rPr>
        <w:t>Bolesnike treba ocijeniti s obzirom na moguće infekcije prije, za vrijeme i nakon liječenja Enbrelom, vodeći računa o tome da prosječno poluvrijeme eliminacije etanercepta iznosi otprilike 70 sati (raspon od 7 do 300 sati).</w:t>
      </w:r>
    </w:p>
    <w:p w14:paraId="46DFA55B" w14:textId="77777777" w:rsidR="00ED3748" w:rsidRPr="007F6BE4" w:rsidRDefault="00ED3748" w:rsidP="00ED3748">
      <w:pPr>
        <w:rPr>
          <w:color w:val="000000"/>
          <w:szCs w:val="22"/>
          <w:lang w:val="hr-HR"/>
        </w:rPr>
      </w:pPr>
    </w:p>
    <w:p w14:paraId="0CD76356" w14:textId="77777777" w:rsidR="00ED3748" w:rsidRPr="00ED3748" w:rsidRDefault="00ED3748" w:rsidP="00ED3748">
      <w:pPr>
        <w:rPr>
          <w:color w:val="000000"/>
          <w:szCs w:val="22"/>
          <w:lang w:val="hr-HR"/>
        </w:rPr>
      </w:pPr>
      <w:r w:rsidRPr="00ED3748">
        <w:rPr>
          <w:color w:val="000000"/>
          <w:lang w:val="hr-HR"/>
        </w:rPr>
        <w:t>Pri uzimanju Enbrela primijećeni su slučajevi teških infekcija, sepse, tuberkuloze i oportunističkih infekcija, uključujući i invazivne gljivične infekcije,</w:t>
      </w:r>
      <w:r w:rsidRPr="00ED3748">
        <w:rPr>
          <w:lang w:val="hr-HR"/>
        </w:rPr>
        <w:t xml:space="preserve"> listeriozu i legionelozu </w:t>
      </w:r>
      <w:r w:rsidRPr="00ED3748">
        <w:rPr>
          <w:color w:val="000000"/>
          <w:lang w:val="hr-HR"/>
        </w:rPr>
        <w:t xml:space="preserve">(vidjeti dio 4.8). Te infekcije uzrokovane su bakterijama, mikobakterijama, gljivicama, virusima i parazitima (uključujući protozoe). U nekim slučajevima određene gljivične i druge oportunističke infekcije nisu prepoznate, što je rezultiralo kašnjenjem odgovarajućeg liječenja, a katkad i smrću. Pri ocjeni podložnosti bolesnika infekcijama treba razmotriti rizik za razvoj oportunističke infekcije (npr. izlaganje endemskim mikozama). </w:t>
      </w:r>
    </w:p>
    <w:p w14:paraId="3E0A9476" w14:textId="77777777" w:rsidR="00ED3748" w:rsidRPr="00ED3748" w:rsidRDefault="00ED3748" w:rsidP="00ED3748">
      <w:pPr>
        <w:tabs>
          <w:tab w:val="left" w:pos="567"/>
        </w:tabs>
        <w:rPr>
          <w:color w:val="000000"/>
          <w:szCs w:val="22"/>
          <w:lang w:val="hr-HR"/>
        </w:rPr>
      </w:pPr>
    </w:p>
    <w:p w14:paraId="36EE51E1" w14:textId="77777777" w:rsidR="00ED3748" w:rsidRPr="00ED3748" w:rsidRDefault="00ED3748" w:rsidP="00ED3748">
      <w:pPr>
        <w:tabs>
          <w:tab w:val="left" w:pos="567"/>
        </w:tabs>
        <w:rPr>
          <w:color w:val="000000"/>
          <w:szCs w:val="22"/>
          <w:lang w:val="hr-HR"/>
        </w:rPr>
      </w:pPr>
      <w:r w:rsidRPr="00ED3748">
        <w:rPr>
          <w:color w:val="000000"/>
          <w:lang w:val="hr-HR"/>
        </w:rPr>
        <w:t>Bolesnike u kojih se razviju nove infekcije za vrijeme liječenja Enbrelom mora se pažljivo nadgledati. U slučaju razvoja ozbiljne infekcije primjena Enbrela mora se obustaviti. Nisu procijenjene djelotvornost i sigurnost primjene Enbrela u bolesnika s kroničnom infekcijom. Liječnik mora pristupiti s oprezom liječenju Enbrelom bolesnika s anamnezom recidivirajućih ili kroničnih infekcija ili s postojećim stanjem koje ih može činiti sklonijima infekciji, kao što je uznapredovala ili loše kontrolirana šećerna bolest.</w:t>
      </w:r>
    </w:p>
    <w:p w14:paraId="6FC7E480" w14:textId="77777777" w:rsidR="00ED3748" w:rsidRPr="00ED3748" w:rsidRDefault="00ED3748" w:rsidP="00ED3748">
      <w:pPr>
        <w:tabs>
          <w:tab w:val="left" w:pos="567"/>
        </w:tabs>
        <w:rPr>
          <w:b/>
          <w:bCs/>
          <w:color w:val="000000"/>
          <w:szCs w:val="22"/>
          <w:lang w:val="hr-HR"/>
        </w:rPr>
      </w:pPr>
    </w:p>
    <w:p w14:paraId="6295F271" w14:textId="77777777" w:rsidR="00ED3748" w:rsidRPr="00ED3748" w:rsidRDefault="00ED3748" w:rsidP="00ED3748">
      <w:pPr>
        <w:keepNext/>
        <w:tabs>
          <w:tab w:val="left" w:pos="567"/>
        </w:tabs>
        <w:spacing w:line="260" w:lineRule="exact"/>
        <w:outlineLvl w:val="2"/>
        <w:rPr>
          <w:bCs/>
          <w:color w:val="000000"/>
          <w:kern w:val="28"/>
          <w:szCs w:val="22"/>
          <w:u w:val="single"/>
          <w:lang w:val="hr-HR" w:eastAsia="x-none"/>
        </w:rPr>
      </w:pPr>
      <w:r w:rsidRPr="00ED3748">
        <w:rPr>
          <w:color w:val="000000"/>
          <w:kern w:val="28"/>
          <w:u w:val="single"/>
          <w:lang w:val="hr-HR" w:eastAsia="x-none"/>
        </w:rPr>
        <w:t>Tuberkuloza</w:t>
      </w:r>
    </w:p>
    <w:p w14:paraId="2D82C147" w14:textId="77777777" w:rsidR="00ED3748" w:rsidRPr="00ED3748" w:rsidRDefault="00ED3748" w:rsidP="00ED3748">
      <w:pPr>
        <w:keepNext/>
        <w:autoSpaceDE w:val="0"/>
        <w:autoSpaceDN w:val="0"/>
        <w:adjustRightInd w:val="0"/>
        <w:rPr>
          <w:color w:val="000000"/>
          <w:szCs w:val="22"/>
          <w:lang w:val="hr-HR"/>
        </w:rPr>
      </w:pPr>
    </w:p>
    <w:p w14:paraId="0C3D8DAC" w14:textId="77777777" w:rsidR="00ED3748" w:rsidRPr="00ED3748" w:rsidRDefault="00ED3748" w:rsidP="00ED3748">
      <w:pPr>
        <w:keepNext/>
        <w:autoSpaceDE w:val="0"/>
        <w:autoSpaceDN w:val="0"/>
        <w:adjustRightInd w:val="0"/>
        <w:rPr>
          <w:color w:val="000000"/>
          <w:szCs w:val="22"/>
          <w:lang w:val="hr-HR"/>
        </w:rPr>
      </w:pPr>
      <w:r w:rsidRPr="00ED3748">
        <w:rPr>
          <w:color w:val="000000"/>
          <w:lang w:val="hr-HR"/>
        </w:rPr>
        <w:t>U bolesnika liječenih Enbrelom prijavljeni su slučajevi aktivne tuberkuloze, uključujući milijarnu tuberkulozu i tuberkulozu na ekstrapulmonalnim lokacijama.</w:t>
      </w:r>
    </w:p>
    <w:p w14:paraId="3070C0E6" w14:textId="77777777" w:rsidR="00ED3748" w:rsidRPr="00ED3748" w:rsidRDefault="00ED3748" w:rsidP="00ED3748">
      <w:pPr>
        <w:autoSpaceDE w:val="0"/>
        <w:autoSpaceDN w:val="0"/>
        <w:adjustRightInd w:val="0"/>
        <w:rPr>
          <w:color w:val="000000"/>
          <w:szCs w:val="22"/>
          <w:lang w:val="hr-HR"/>
        </w:rPr>
      </w:pPr>
    </w:p>
    <w:p w14:paraId="70A500FB" w14:textId="717FF4A6" w:rsidR="00ED3748" w:rsidRPr="00ED3748" w:rsidRDefault="00ED3748" w:rsidP="00ED3748">
      <w:pPr>
        <w:autoSpaceDE w:val="0"/>
        <w:autoSpaceDN w:val="0"/>
        <w:adjustRightInd w:val="0"/>
        <w:rPr>
          <w:color w:val="000000"/>
          <w:szCs w:val="22"/>
          <w:lang w:val="hr-HR"/>
        </w:rPr>
      </w:pPr>
      <w:r w:rsidRPr="00ED3748">
        <w:rPr>
          <w:color w:val="000000"/>
          <w:lang w:val="hr-HR"/>
        </w:rPr>
        <w:t xml:space="preserve">Prije početka terapije Enbrelom svi bolesnici moraju proći pregled s obzirom na aktivnu i inaktivnu („latentnu“) tuberkulozu. Ovaj pregled mora uključivati detaljnu anamnezu s osobnom anamnezom tuberkuloze ili mogućeg prethodnog kontakta s tuberkulozom te prethodnu i/ili tekuću imunosupresivnu terapiju. U svih je bolesnika potrebno provesti odgovarajuće testove probira, tj. tuberkulinski kožni test i rendgen toraksa (mogu se primijeniti lokalne preporuke). </w:t>
      </w:r>
      <w:del w:id="100" w:author="IU" w:date="2025-06-24T11:23:00Z" w16du:dateUtc="2025-06-24T09:23:00Z">
        <w:r w:rsidRPr="00ED3748" w:rsidDel="004C75C7">
          <w:rPr>
            <w:color w:val="000000"/>
            <w:lang w:val="hr-HR"/>
          </w:rPr>
          <w:delText>Preporučuje se zabilježiti provođenje navedenih testova u Karticu za bolesnika.</w:delText>
        </w:r>
      </w:del>
      <w:ins w:id="101" w:author="IU" w:date="2025-06-24T11:23:00Z" w16du:dateUtc="2025-06-24T09:23:00Z">
        <w:r w:rsidR="004C75C7" w:rsidRPr="00ED3748">
          <w:rPr>
            <w:color w:val="000000"/>
            <w:lang w:val="hr-HR"/>
          </w:rPr>
          <w:t xml:space="preserve">Preporučuje se zabilježiti provođenje navedenih testova u Karticu za bolesnika. </w:t>
        </w:r>
      </w:ins>
      <w:del w:id="102" w:author="IU" w:date="2025-06-24T11:23:00Z" w16du:dateUtc="2025-06-24T09:23:00Z">
        <w:r w:rsidRPr="00ED3748" w:rsidDel="004C75C7">
          <w:rPr>
            <w:color w:val="000000"/>
            <w:lang w:val="hr-HR"/>
          </w:rPr>
          <w:delText xml:space="preserve"> </w:delText>
        </w:r>
      </w:del>
      <w:r w:rsidRPr="00ED3748">
        <w:rPr>
          <w:color w:val="000000"/>
          <w:lang w:val="hr-HR"/>
        </w:rPr>
        <w:t>Liječnike koji propisuju lijek treba upozoriti na rizik lažno negativnih rezultata tuberkulinskog kožnog testa, osobito u bolesnika koji su teško bolesni ili imunokompromitirani.</w:t>
      </w:r>
    </w:p>
    <w:p w14:paraId="05239DB1" w14:textId="77777777" w:rsidR="00ED3748" w:rsidRPr="00ED3748" w:rsidRDefault="00ED3748" w:rsidP="00ED3748">
      <w:pPr>
        <w:rPr>
          <w:color w:val="000000"/>
          <w:szCs w:val="22"/>
          <w:lang w:val="hr-HR"/>
        </w:rPr>
      </w:pPr>
    </w:p>
    <w:p w14:paraId="42653032" w14:textId="77777777" w:rsidR="00ED3748" w:rsidRPr="00ED3748" w:rsidRDefault="00ED3748" w:rsidP="00ED3748">
      <w:pPr>
        <w:autoSpaceDE w:val="0"/>
        <w:autoSpaceDN w:val="0"/>
        <w:adjustRightInd w:val="0"/>
        <w:rPr>
          <w:color w:val="000000"/>
          <w:szCs w:val="22"/>
          <w:lang w:val="hr-HR"/>
        </w:rPr>
      </w:pPr>
      <w:r w:rsidRPr="00ED3748">
        <w:rPr>
          <w:color w:val="000000"/>
          <w:lang w:val="hr-HR"/>
        </w:rPr>
        <w:t>Ako je postavljena dijagnoza aktivne tuberkuloze, nije dozvoljeno započeti terapiju Enbrelom. Ako je postavljena dijagnoza inaktivne („latentne“) tuberkuloze, mora se započeti liječenje latentne tuberkuloze antituberkuloticima prije početka primjene Enbrela, u skladu s lokalnim preporukama. U navedenoj situaciji nužno je vrlo pomno razmotriti omjer koristi i rizika terapije Enbrelom.</w:t>
      </w:r>
    </w:p>
    <w:p w14:paraId="3EF6BE0A" w14:textId="77777777" w:rsidR="00ED3748" w:rsidRPr="00ED3748" w:rsidRDefault="00ED3748" w:rsidP="00ED3748">
      <w:pPr>
        <w:autoSpaceDE w:val="0"/>
        <w:autoSpaceDN w:val="0"/>
        <w:adjustRightInd w:val="0"/>
        <w:rPr>
          <w:color w:val="000000"/>
          <w:szCs w:val="22"/>
          <w:lang w:val="hr-HR"/>
        </w:rPr>
      </w:pPr>
    </w:p>
    <w:p w14:paraId="1AE5513D" w14:textId="77777777" w:rsidR="00ED3748" w:rsidRPr="00ED3748" w:rsidRDefault="00ED3748" w:rsidP="00ED3748">
      <w:pPr>
        <w:tabs>
          <w:tab w:val="left" w:pos="567"/>
        </w:tabs>
        <w:rPr>
          <w:color w:val="000000"/>
          <w:szCs w:val="22"/>
          <w:lang w:val="hr-HR"/>
        </w:rPr>
      </w:pPr>
      <w:r w:rsidRPr="00ED3748">
        <w:rPr>
          <w:color w:val="000000"/>
          <w:lang w:val="hr-HR"/>
        </w:rPr>
        <w:t>Svim bolesnicima treba savjetovati da potraže liječnički savjet u slučaju pojave znakova/simptoma koji upućuju na tuberkulozu (npr. stalni kašalj, mršavljenje/gubitak tjelesne težine, subfebrilnost) za vrijeme ili nakon liječenja Enbrelom.</w:t>
      </w:r>
    </w:p>
    <w:p w14:paraId="6A6A4F33" w14:textId="77777777" w:rsidR="00ED3748" w:rsidRPr="00ED3748" w:rsidRDefault="00ED3748" w:rsidP="00ED3748">
      <w:pPr>
        <w:tabs>
          <w:tab w:val="left" w:pos="567"/>
        </w:tabs>
        <w:rPr>
          <w:color w:val="000000"/>
          <w:szCs w:val="22"/>
          <w:lang w:val="hr-HR"/>
        </w:rPr>
      </w:pPr>
    </w:p>
    <w:p w14:paraId="0B6D40A8"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Reaktivacija hepatitisa B</w:t>
      </w:r>
    </w:p>
    <w:p w14:paraId="79561A6F" w14:textId="77777777" w:rsidR="00ED3748" w:rsidRPr="00ED3748" w:rsidRDefault="00ED3748" w:rsidP="00ED3748">
      <w:pPr>
        <w:rPr>
          <w:rFonts w:eastAsia="TimesNewRoman"/>
          <w:color w:val="000000"/>
          <w:szCs w:val="22"/>
          <w:lang w:val="hr-HR"/>
        </w:rPr>
      </w:pPr>
    </w:p>
    <w:p w14:paraId="7741175F" w14:textId="77777777" w:rsidR="00ED3748" w:rsidRPr="00ED3748" w:rsidRDefault="00ED3748" w:rsidP="00ED3748">
      <w:pPr>
        <w:rPr>
          <w:rFonts w:eastAsia="TimesNewRoman"/>
          <w:color w:val="000000"/>
          <w:szCs w:val="22"/>
          <w:lang w:val="hr-HR"/>
        </w:rPr>
      </w:pPr>
      <w:r w:rsidRPr="00ED3748">
        <w:rPr>
          <w:color w:val="000000"/>
          <w:lang w:val="hr-HR"/>
        </w:rPr>
        <w:t>Prijavljena je reaktivacija hepatitisa B u bolesnika koji su prethodno bili zaraženi virusom hepatitisa B (HBV) i primali antagoniste TNF-a, uključujući Enbrel. To</w:t>
      </w:r>
      <w:r w:rsidRPr="00ED3748">
        <w:rPr>
          <w:lang w:val="hr-HR"/>
        </w:rPr>
        <w:t xml:space="preserve"> </w:t>
      </w:r>
      <w:r w:rsidRPr="00ED3748">
        <w:rPr>
          <w:color w:val="000000"/>
          <w:lang w:val="hr-HR"/>
        </w:rPr>
        <w:t xml:space="preserve">uključuje izvještaje reaktivacije hepatitisa B u bolesnika koji su bili anti-HBc pozitivni, ali HBsAg negativni. </w:t>
      </w:r>
      <w:r w:rsidRPr="00ED3748">
        <w:rPr>
          <w:lang w:val="hr-HR"/>
        </w:rPr>
        <w:t xml:space="preserve">Bolesnike treba testirati na HBV infekciju prije započinjanja terapije Enbrelom. Za bolesnike koji su pozitivni na HBV infekciju preporučuje se konzultacija s liječnikom s iskustvom u liječenju hepatitisa B. </w:t>
      </w:r>
      <w:r w:rsidRPr="00ED3748">
        <w:rPr>
          <w:color w:val="000000"/>
          <w:lang w:val="hr-HR"/>
        </w:rPr>
        <w:t xml:space="preserve">Nužan je oprez u slučaju davanja Enbrela bolesnicima koji su prethodno bili zaraženi HBV-om. Takve bolesnike je potrebno kontrolirati s obzirom na znakove i simptome aktivne HBV infekcije </w:t>
      </w:r>
      <w:r w:rsidRPr="00ED3748">
        <w:rPr>
          <w:lang w:val="hr-HR"/>
        </w:rPr>
        <w:t>tijekom terapije i nekoliko tjedana nakon završetka terapije</w:t>
      </w:r>
      <w:r w:rsidRPr="00ED3748">
        <w:rPr>
          <w:color w:val="000000"/>
          <w:lang w:val="hr-HR"/>
        </w:rPr>
        <w:t>.</w:t>
      </w:r>
      <w:r w:rsidRPr="00ED3748">
        <w:rPr>
          <w:lang w:val="hr-HR"/>
        </w:rPr>
        <w:t xml:space="preserve"> Odgovarajući podaci o liječenju bolesnika zaraženih HBV-om kombinacijom antivirusne terapije i antagonista TNF</w:t>
      </w:r>
      <w:r w:rsidRPr="00ED3748">
        <w:rPr>
          <w:lang w:val="hr-HR"/>
        </w:rPr>
        <w:noBreakHyphen/>
        <w:t>a nisu dostupni. U bolesnika koji razviju HBV infekciju, terapiju Enbrelom treba prekinuti i započeti učinkovitu antivirusnu terapiju s odgovarajućim suportivnim liječenjem.</w:t>
      </w:r>
    </w:p>
    <w:p w14:paraId="172A8BE1" w14:textId="77777777" w:rsidR="00ED3748" w:rsidRPr="00ED3748" w:rsidRDefault="00ED3748" w:rsidP="00FD5BF7">
      <w:pPr>
        <w:jc w:val="both"/>
        <w:rPr>
          <w:rFonts w:eastAsia="TimesNewRoman"/>
          <w:iCs/>
          <w:color w:val="000000"/>
          <w:szCs w:val="22"/>
          <w:lang w:val="hr-HR"/>
        </w:rPr>
      </w:pPr>
    </w:p>
    <w:p w14:paraId="5644EDA9"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Pogoršanje hepatitisa C</w:t>
      </w:r>
    </w:p>
    <w:p w14:paraId="2D5E4BB4" w14:textId="77777777" w:rsidR="00ED3748" w:rsidRPr="00ED3748" w:rsidRDefault="00ED3748" w:rsidP="00ED3748">
      <w:pPr>
        <w:tabs>
          <w:tab w:val="left" w:pos="567"/>
        </w:tabs>
        <w:rPr>
          <w:rFonts w:eastAsia="TimesNewRoman"/>
          <w:color w:val="000000"/>
          <w:szCs w:val="22"/>
          <w:lang w:val="hr-HR"/>
        </w:rPr>
      </w:pPr>
    </w:p>
    <w:p w14:paraId="158B1408" w14:textId="77777777" w:rsidR="00ED3748" w:rsidRPr="00ED3748" w:rsidRDefault="00ED3748" w:rsidP="00ED3748">
      <w:pPr>
        <w:tabs>
          <w:tab w:val="left" w:pos="567"/>
        </w:tabs>
        <w:rPr>
          <w:rFonts w:eastAsia="TimesNewRoman"/>
          <w:color w:val="000000"/>
          <w:szCs w:val="22"/>
          <w:lang w:val="hr-HR"/>
        </w:rPr>
      </w:pPr>
      <w:r w:rsidRPr="00ED3748">
        <w:rPr>
          <w:color w:val="000000"/>
          <w:lang w:val="hr-HR"/>
        </w:rPr>
        <w:t>Prijavljeni su slučajevi pogoršanja hepatitisa C u bolesnika koji su primali Enbrel. Enbrel se mora koristiti s oprezom u bolesnika s hepatitisom C u anamnezi.</w:t>
      </w:r>
    </w:p>
    <w:p w14:paraId="138C3001" w14:textId="77777777" w:rsidR="00ED3748" w:rsidRPr="00ED3748" w:rsidRDefault="00ED3748" w:rsidP="00ED3748">
      <w:pPr>
        <w:tabs>
          <w:tab w:val="left" w:pos="567"/>
        </w:tabs>
        <w:rPr>
          <w:b/>
          <w:bCs/>
          <w:color w:val="000000"/>
          <w:szCs w:val="22"/>
          <w:lang w:val="hr-HR"/>
        </w:rPr>
      </w:pPr>
    </w:p>
    <w:p w14:paraId="041A5994"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 xml:space="preserve">Istodobno liječenje anakinrom </w:t>
      </w:r>
    </w:p>
    <w:p w14:paraId="01EB339F" w14:textId="77777777" w:rsidR="00ED3748" w:rsidRPr="00ED3748" w:rsidRDefault="00ED3748" w:rsidP="00ED3748">
      <w:pPr>
        <w:tabs>
          <w:tab w:val="left" w:pos="567"/>
        </w:tabs>
        <w:rPr>
          <w:color w:val="000000"/>
          <w:szCs w:val="22"/>
          <w:lang w:val="hr-HR"/>
        </w:rPr>
      </w:pPr>
    </w:p>
    <w:p w14:paraId="37281EB9" w14:textId="77777777" w:rsidR="00ED3748" w:rsidRPr="00ED3748" w:rsidRDefault="00ED3748" w:rsidP="00ED3748">
      <w:pPr>
        <w:tabs>
          <w:tab w:val="left" w:pos="567"/>
        </w:tabs>
        <w:rPr>
          <w:color w:val="000000"/>
          <w:szCs w:val="22"/>
          <w:lang w:val="hr-HR"/>
        </w:rPr>
      </w:pPr>
      <w:r w:rsidRPr="00ED3748">
        <w:rPr>
          <w:color w:val="000000"/>
          <w:lang w:val="hr-HR"/>
        </w:rPr>
        <w:t>Istodobno davanje Enbrela i anakinre povezano je s povećanim rizikom od ozbiljnih infekcija i neutropenije u usporedbi s monoterapijom Enbrelom. Nije dokazano da ova kombinacija povećava kliničku korist. Stoga se ne preporučuje kombinirana primjena Enbrela i anakinre (vidjeti dijelove 4.5 i 4.8).</w:t>
      </w:r>
    </w:p>
    <w:p w14:paraId="192F6F63" w14:textId="77777777" w:rsidR="00ED3748" w:rsidRPr="00ED3748" w:rsidRDefault="00ED3748" w:rsidP="00ED3748">
      <w:pPr>
        <w:rPr>
          <w:color w:val="000000"/>
          <w:szCs w:val="22"/>
          <w:lang w:val="hr-HR"/>
        </w:rPr>
      </w:pPr>
    </w:p>
    <w:p w14:paraId="4BD0DAB8"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 xml:space="preserve">Istodobno liječenje abataceptom </w:t>
      </w:r>
    </w:p>
    <w:p w14:paraId="26638FB3" w14:textId="77777777" w:rsidR="00ED3748" w:rsidRPr="00ED3748" w:rsidRDefault="00ED3748" w:rsidP="00ED3748">
      <w:pPr>
        <w:rPr>
          <w:color w:val="000000"/>
          <w:szCs w:val="22"/>
          <w:lang w:val="hr-HR"/>
        </w:rPr>
      </w:pPr>
    </w:p>
    <w:p w14:paraId="548C8B1C" w14:textId="77777777" w:rsidR="00ED3748" w:rsidRPr="00ED3748" w:rsidRDefault="00ED3748" w:rsidP="00ED3748">
      <w:pPr>
        <w:rPr>
          <w:color w:val="000000"/>
          <w:szCs w:val="22"/>
          <w:lang w:val="hr-HR"/>
        </w:rPr>
      </w:pPr>
      <w:r w:rsidRPr="00ED3748">
        <w:rPr>
          <w:color w:val="000000"/>
          <w:lang w:val="hr-HR"/>
        </w:rPr>
        <w:t>U kliničkim ispitivanjima istodobna primjena abatacepta i Enbrela rezultirala je povećanom incidencijom ozbiljnih štetnih događaja. Ova kombinacija nije pokazala povećanu kliničku korist te se stoga takva primjena ne preporučuje (vidjeti dio 4.5).</w:t>
      </w:r>
    </w:p>
    <w:p w14:paraId="2EC19D25" w14:textId="77777777" w:rsidR="00ED3748" w:rsidRPr="00ED3748" w:rsidRDefault="00ED3748" w:rsidP="00ED3748">
      <w:pPr>
        <w:tabs>
          <w:tab w:val="left" w:pos="567"/>
        </w:tabs>
        <w:rPr>
          <w:color w:val="000000"/>
          <w:szCs w:val="22"/>
          <w:lang w:val="hr-HR"/>
        </w:rPr>
      </w:pPr>
    </w:p>
    <w:p w14:paraId="54B66477" w14:textId="77777777" w:rsidR="00ED3748" w:rsidRPr="00ED3748" w:rsidRDefault="00ED3748" w:rsidP="00ED3748">
      <w:pPr>
        <w:keepNext/>
        <w:tabs>
          <w:tab w:val="left" w:pos="567"/>
        </w:tabs>
        <w:ind w:left="562" w:hanging="562"/>
        <w:outlineLvl w:val="2"/>
        <w:rPr>
          <w:color w:val="000000"/>
          <w:kern w:val="28"/>
          <w:szCs w:val="22"/>
          <w:u w:val="single"/>
          <w:lang w:val="hr-HR" w:eastAsia="x-none"/>
        </w:rPr>
      </w:pPr>
      <w:r w:rsidRPr="00ED3748">
        <w:rPr>
          <w:color w:val="000000"/>
          <w:kern w:val="28"/>
          <w:u w:val="single"/>
          <w:lang w:val="hr-HR" w:eastAsia="x-none"/>
        </w:rPr>
        <w:lastRenderedPageBreak/>
        <w:t>Alergijske reakcije</w:t>
      </w:r>
    </w:p>
    <w:p w14:paraId="743902C4" w14:textId="77777777" w:rsidR="00ED3748" w:rsidRPr="00ED3748" w:rsidRDefault="00ED3748" w:rsidP="00ED3748">
      <w:pPr>
        <w:keepNext/>
        <w:tabs>
          <w:tab w:val="left" w:pos="567"/>
        </w:tabs>
        <w:rPr>
          <w:color w:val="000000"/>
          <w:szCs w:val="22"/>
          <w:lang w:val="hr-HR"/>
        </w:rPr>
      </w:pPr>
    </w:p>
    <w:p w14:paraId="4A2C1BBA" w14:textId="77777777" w:rsidR="00ED3748" w:rsidRPr="00ED3748" w:rsidRDefault="00ED3748" w:rsidP="00ED3748">
      <w:pPr>
        <w:tabs>
          <w:tab w:val="left" w:pos="567"/>
        </w:tabs>
        <w:rPr>
          <w:color w:val="000000"/>
          <w:szCs w:val="22"/>
          <w:lang w:val="hr-HR"/>
        </w:rPr>
      </w:pPr>
      <w:r w:rsidRPr="00ED3748">
        <w:rPr>
          <w:color w:val="000000"/>
          <w:lang w:val="hr-HR"/>
        </w:rPr>
        <w:t>Alergijske reakcije često su povezane s primjenom Enbrela. Zabilježene alergijske reakcije uključivale su angioedem i urtikariju. Također su zabilježene i ozbiljne reakcije. U slučaju pojave bilo kakve ozbiljne alergijske ili anafilaktičke reakcije, mora se odmah obustaviti terapija Enbrelom i započeti odgovarajuća terapija.</w:t>
      </w:r>
    </w:p>
    <w:p w14:paraId="19309899" w14:textId="77777777" w:rsidR="00ED3748" w:rsidRDefault="00ED3748" w:rsidP="00ED3748">
      <w:pPr>
        <w:keepNext/>
        <w:tabs>
          <w:tab w:val="left" w:pos="567"/>
        </w:tabs>
        <w:rPr>
          <w:color w:val="000000"/>
          <w:szCs w:val="22"/>
          <w:lang w:val="hr-HR"/>
        </w:rPr>
      </w:pPr>
    </w:p>
    <w:p w14:paraId="785AD9E1" w14:textId="77777777" w:rsidR="00261BE5" w:rsidRPr="00ED3748" w:rsidRDefault="00261BE5" w:rsidP="00261BE5">
      <w:pPr>
        <w:keepNext/>
        <w:tabs>
          <w:tab w:val="left" w:pos="567"/>
        </w:tabs>
        <w:rPr>
          <w:color w:val="000000"/>
          <w:szCs w:val="22"/>
          <w:lang w:val="hr-HR"/>
        </w:rPr>
      </w:pPr>
      <w:r w:rsidRPr="00ED3748">
        <w:rPr>
          <w:color w:val="000000"/>
          <w:lang w:val="hr-HR"/>
        </w:rPr>
        <w:t xml:space="preserve">Kapica igle </w:t>
      </w:r>
      <w:r w:rsidR="007E25ED">
        <w:rPr>
          <w:color w:val="000000"/>
          <w:lang w:val="hr-HR"/>
        </w:rPr>
        <w:t xml:space="preserve">uloška za dozator </w:t>
      </w:r>
      <w:r w:rsidRPr="00ED3748">
        <w:rPr>
          <w:color w:val="000000"/>
          <w:lang w:val="hr-HR"/>
        </w:rPr>
        <w:t>sadrži lateks (suha prirodna guma) koj</w:t>
      </w:r>
      <w:r w:rsidR="007E25ED">
        <w:rPr>
          <w:color w:val="000000"/>
          <w:lang w:val="hr-HR"/>
        </w:rPr>
        <w:t>i</w:t>
      </w:r>
      <w:r w:rsidRPr="00ED3748">
        <w:rPr>
          <w:color w:val="000000"/>
          <w:lang w:val="hr-HR"/>
        </w:rPr>
        <w:t xml:space="preserve"> može </w:t>
      </w:r>
      <w:r w:rsidR="007E25ED">
        <w:rPr>
          <w:color w:val="000000"/>
          <w:lang w:val="hr-HR"/>
        </w:rPr>
        <w:t xml:space="preserve">izazvati </w:t>
      </w:r>
      <w:r w:rsidRPr="00ED3748">
        <w:rPr>
          <w:color w:val="000000"/>
          <w:lang w:val="hr-HR"/>
        </w:rPr>
        <w:t>reakcij</w:t>
      </w:r>
      <w:r w:rsidR="007E25ED">
        <w:rPr>
          <w:color w:val="000000"/>
          <w:lang w:val="hr-HR"/>
        </w:rPr>
        <w:t>e</w:t>
      </w:r>
      <w:r w:rsidRPr="00ED3748">
        <w:rPr>
          <w:color w:val="000000"/>
          <w:lang w:val="hr-HR"/>
        </w:rPr>
        <w:t xml:space="preserve"> preosjetljivosti kada </w:t>
      </w:r>
      <w:r w:rsidR="007E25ED">
        <w:rPr>
          <w:color w:val="000000"/>
          <w:lang w:val="hr-HR"/>
        </w:rPr>
        <w:t xml:space="preserve">s njim rukuju </w:t>
      </w:r>
      <w:r w:rsidRPr="00ED3748">
        <w:rPr>
          <w:color w:val="000000"/>
          <w:lang w:val="hr-HR"/>
        </w:rPr>
        <w:t>osobe s poznatom ili mogućom osjetljivo</w:t>
      </w:r>
      <w:r w:rsidR="007E25ED">
        <w:rPr>
          <w:color w:val="000000"/>
          <w:lang w:val="hr-HR"/>
        </w:rPr>
        <w:t>šću</w:t>
      </w:r>
      <w:r w:rsidRPr="00ED3748">
        <w:rPr>
          <w:color w:val="000000"/>
          <w:lang w:val="hr-HR"/>
        </w:rPr>
        <w:t xml:space="preserve"> na lateks ili kada se Enbrel primjenjuje takvi</w:t>
      </w:r>
      <w:r w:rsidR="007E25ED">
        <w:rPr>
          <w:color w:val="000000"/>
          <w:lang w:val="hr-HR"/>
        </w:rPr>
        <w:t>m</w:t>
      </w:r>
      <w:r w:rsidRPr="00ED3748">
        <w:rPr>
          <w:color w:val="000000"/>
          <w:lang w:val="hr-HR"/>
        </w:rPr>
        <w:t xml:space="preserve"> osoba</w:t>
      </w:r>
      <w:r w:rsidR="007E25ED">
        <w:rPr>
          <w:color w:val="000000"/>
          <w:lang w:val="hr-HR"/>
        </w:rPr>
        <w:t>ma</w:t>
      </w:r>
      <w:r w:rsidRPr="00ED3748">
        <w:rPr>
          <w:color w:val="000000"/>
          <w:lang w:val="hr-HR"/>
        </w:rPr>
        <w:t>.</w:t>
      </w:r>
    </w:p>
    <w:p w14:paraId="506584B3" w14:textId="77777777" w:rsidR="00261BE5" w:rsidRPr="00ED3748" w:rsidRDefault="00261BE5" w:rsidP="00261BE5">
      <w:pPr>
        <w:tabs>
          <w:tab w:val="left" w:pos="567"/>
        </w:tabs>
        <w:rPr>
          <w:szCs w:val="22"/>
          <w:lang w:val="hr-HR"/>
        </w:rPr>
      </w:pPr>
    </w:p>
    <w:p w14:paraId="61A09986" w14:textId="77777777" w:rsidR="00261BE5" w:rsidRPr="00ED3748" w:rsidRDefault="00261BE5" w:rsidP="00261BE5">
      <w:pPr>
        <w:keepNext/>
        <w:rPr>
          <w:lang w:val="hr-HR"/>
        </w:rPr>
      </w:pPr>
      <w:r w:rsidRPr="00ED3748">
        <w:rPr>
          <w:lang w:val="hr-HR"/>
        </w:rPr>
        <w:t xml:space="preserve">Poklopac igle napunjene štrcaljke u </w:t>
      </w:r>
      <w:r w:rsidR="007E25ED">
        <w:rPr>
          <w:lang w:val="hr-HR"/>
        </w:rPr>
        <w:t xml:space="preserve">ulošku za dozator </w:t>
      </w:r>
      <w:r w:rsidRPr="00ED3748">
        <w:rPr>
          <w:lang w:val="hr-HR"/>
        </w:rPr>
        <w:t xml:space="preserve">sadrži lateks (suha prirodna guma). Bolesnici ili njegovatelji moraju se obratiti svom liječniku ili zdravstvenom radniku prije primjene Enbrela ako će </w:t>
      </w:r>
      <w:r w:rsidR="007E25ED">
        <w:rPr>
          <w:lang w:val="hr-HR"/>
        </w:rPr>
        <w:t xml:space="preserve">s </w:t>
      </w:r>
      <w:r w:rsidRPr="00ED3748">
        <w:rPr>
          <w:lang w:val="hr-HR"/>
        </w:rPr>
        <w:t>poklopc</w:t>
      </w:r>
      <w:r w:rsidR="007E25ED">
        <w:rPr>
          <w:lang w:val="hr-HR"/>
        </w:rPr>
        <w:t>em</w:t>
      </w:r>
      <w:r w:rsidRPr="00ED3748">
        <w:rPr>
          <w:lang w:val="hr-HR"/>
        </w:rPr>
        <w:t xml:space="preserve"> igle </w:t>
      </w:r>
      <w:r w:rsidR="007E25ED">
        <w:rPr>
          <w:lang w:val="hr-HR"/>
        </w:rPr>
        <w:t xml:space="preserve">rukovati </w:t>
      </w:r>
      <w:r w:rsidRPr="00ED3748">
        <w:rPr>
          <w:lang w:val="hr-HR"/>
        </w:rPr>
        <w:t xml:space="preserve">osoba </w:t>
      </w:r>
      <w:r w:rsidR="007E25ED">
        <w:rPr>
          <w:lang w:val="hr-HR"/>
        </w:rPr>
        <w:t xml:space="preserve">s poznatom </w:t>
      </w:r>
      <w:r w:rsidRPr="00ED3748">
        <w:rPr>
          <w:lang w:val="hr-HR"/>
        </w:rPr>
        <w:t>moguć</w:t>
      </w:r>
      <w:r w:rsidR="007E25ED">
        <w:rPr>
          <w:lang w:val="hr-HR"/>
        </w:rPr>
        <w:t>om</w:t>
      </w:r>
      <w:r w:rsidRPr="00ED3748">
        <w:rPr>
          <w:lang w:val="hr-HR"/>
        </w:rPr>
        <w:t xml:space="preserve"> preosjetljivo</w:t>
      </w:r>
      <w:r w:rsidR="007E25ED">
        <w:rPr>
          <w:lang w:val="hr-HR"/>
        </w:rPr>
        <w:t>šću</w:t>
      </w:r>
      <w:r w:rsidRPr="00ED3748">
        <w:rPr>
          <w:lang w:val="hr-HR"/>
        </w:rPr>
        <w:t xml:space="preserve"> (alergij</w:t>
      </w:r>
      <w:r w:rsidR="007E25ED">
        <w:rPr>
          <w:lang w:val="hr-HR"/>
        </w:rPr>
        <w:t>om</w:t>
      </w:r>
      <w:r w:rsidRPr="00ED3748">
        <w:rPr>
          <w:lang w:val="hr-HR"/>
        </w:rPr>
        <w:t xml:space="preserve">) na lateks ili ako će se Enbrel </w:t>
      </w:r>
      <w:r w:rsidR="007E25ED">
        <w:rPr>
          <w:lang w:val="hr-HR"/>
        </w:rPr>
        <w:t xml:space="preserve">primjenjivati </w:t>
      </w:r>
      <w:r w:rsidRPr="00ED3748">
        <w:rPr>
          <w:lang w:val="hr-HR"/>
        </w:rPr>
        <w:t>takvoj osobi.</w:t>
      </w:r>
    </w:p>
    <w:p w14:paraId="692E82FE" w14:textId="77777777" w:rsidR="00ED3748" w:rsidRPr="00ED3748" w:rsidRDefault="00ED3748" w:rsidP="00ED3748">
      <w:pPr>
        <w:tabs>
          <w:tab w:val="left" w:pos="567"/>
        </w:tabs>
        <w:rPr>
          <w:szCs w:val="22"/>
          <w:lang w:val="hr-HR"/>
        </w:rPr>
      </w:pPr>
    </w:p>
    <w:p w14:paraId="386437E5" w14:textId="77777777" w:rsidR="00ED3748" w:rsidRPr="00ED3748" w:rsidRDefault="00ED3748" w:rsidP="00ED3748">
      <w:pPr>
        <w:keepNext/>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Imunosupresija</w:t>
      </w:r>
    </w:p>
    <w:p w14:paraId="77C11C10" w14:textId="77777777" w:rsidR="00ED3748" w:rsidRPr="00ED3748" w:rsidRDefault="00ED3748" w:rsidP="00ED3748">
      <w:pPr>
        <w:keepNext/>
        <w:rPr>
          <w:color w:val="000000"/>
          <w:szCs w:val="22"/>
          <w:lang w:val="hr-HR"/>
        </w:rPr>
      </w:pPr>
    </w:p>
    <w:p w14:paraId="465E83C7" w14:textId="77777777" w:rsidR="00ED3748" w:rsidRPr="00ED3748" w:rsidRDefault="00ED3748" w:rsidP="00ED3748">
      <w:pPr>
        <w:keepNext/>
        <w:rPr>
          <w:color w:val="000000"/>
          <w:szCs w:val="22"/>
          <w:lang w:val="hr-HR"/>
        </w:rPr>
      </w:pPr>
      <w:r w:rsidRPr="00ED3748">
        <w:rPr>
          <w:color w:val="000000"/>
          <w:lang w:val="hr-HR"/>
        </w:rPr>
        <w:t>Budući da je TNF medijator upale te mijenja stanični imunološki odgovor, za sve antagoniste TNF-a, uključivši Enbrel, postoji mogućnost utjecaja na obrambene reakcije bolesnika protiv infekcija i zloćudnih bolesti. U ispitivanju koje je provedeno u 49 odraslih bolesnika s reumatoidnim artritisom liječenih Enbrelom nije bilo dokaza o smanjenju preosjetljivosti odgođenog tipa, smanjenju razine imunoglobulina ni promjeni ukupnog broja populacije izvršnih stanica.</w:t>
      </w:r>
    </w:p>
    <w:p w14:paraId="32F24DC6" w14:textId="77777777" w:rsidR="00ED3748" w:rsidRPr="00ED3748" w:rsidRDefault="00ED3748" w:rsidP="00ED3748">
      <w:pPr>
        <w:rPr>
          <w:color w:val="000000"/>
          <w:szCs w:val="22"/>
          <w:lang w:val="hr-HR"/>
        </w:rPr>
      </w:pPr>
    </w:p>
    <w:p w14:paraId="149E6EA9" w14:textId="77777777" w:rsidR="00ED3748" w:rsidRPr="00ED3748" w:rsidRDefault="00ED3748" w:rsidP="00ED3748">
      <w:pPr>
        <w:rPr>
          <w:color w:val="000000"/>
          <w:szCs w:val="22"/>
          <w:lang w:val="hr-HR"/>
        </w:rPr>
      </w:pPr>
      <w:r w:rsidRPr="00ED3748">
        <w:rPr>
          <w:color w:val="000000"/>
          <w:lang w:val="hr-HR"/>
        </w:rPr>
        <w:t>Dva bolesnika s juvenilnim idiopatskim artritisom razvila su infekciju varicella virusom te znakove i simptome aseptičkog meningitisa koji su se povukli bez trajnih posljedica. Bolesnici koji su izloženi značajnom riziku infekcije virusom varicelle trebaju privremeno prekinuti liječenje Enbrelom te se mora razmotriti profilaktičko liječenje Varicella Zoster Imunoglobulinom.</w:t>
      </w:r>
    </w:p>
    <w:p w14:paraId="1D08190C" w14:textId="77777777" w:rsidR="00ED3748" w:rsidRPr="00ED3748" w:rsidRDefault="00ED3748" w:rsidP="00ED3748">
      <w:pPr>
        <w:rPr>
          <w:color w:val="000000"/>
          <w:szCs w:val="22"/>
          <w:lang w:val="hr-HR"/>
        </w:rPr>
      </w:pPr>
    </w:p>
    <w:p w14:paraId="5AB5980E" w14:textId="77777777" w:rsidR="00ED3748" w:rsidRPr="00ED3748" w:rsidRDefault="00ED3748" w:rsidP="00ED3748">
      <w:pPr>
        <w:rPr>
          <w:color w:val="000000"/>
          <w:szCs w:val="22"/>
          <w:lang w:val="hr-HR"/>
        </w:rPr>
      </w:pPr>
      <w:r w:rsidRPr="00ED3748">
        <w:rPr>
          <w:color w:val="000000"/>
          <w:lang w:val="hr-HR"/>
        </w:rPr>
        <w:t>Sigurnost primjene i djelotvornost Enbrela u bolesnika s imunosupresijom nisu ispitane.</w:t>
      </w:r>
    </w:p>
    <w:p w14:paraId="039741DB" w14:textId="77777777" w:rsidR="00ED3748" w:rsidRPr="00ED3748" w:rsidRDefault="00ED3748" w:rsidP="00ED3748">
      <w:pPr>
        <w:rPr>
          <w:color w:val="000000"/>
          <w:szCs w:val="22"/>
          <w:lang w:val="hr-HR"/>
        </w:rPr>
      </w:pPr>
    </w:p>
    <w:p w14:paraId="5CC63032"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Zloćudne bolesti i limfoproliferativni poremećaji</w:t>
      </w:r>
    </w:p>
    <w:p w14:paraId="3A33CC80" w14:textId="77777777" w:rsidR="00ED3748" w:rsidRPr="00ED3748" w:rsidRDefault="00ED3748" w:rsidP="00ED3748">
      <w:pPr>
        <w:tabs>
          <w:tab w:val="left" w:pos="567"/>
        </w:tabs>
        <w:rPr>
          <w:color w:val="000000"/>
          <w:szCs w:val="22"/>
          <w:lang w:val="hr-HR"/>
        </w:rPr>
      </w:pPr>
    </w:p>
    <w:p w14:paraId="70391846" w14:textId="77777777" w:rsidR="00ED3748" w:rsidRPr="00ED3748" w:rsidRDefault="00ED3748" w:rsidP="00ED3748">
      <w:pPr>
        <w:tabs>
          <w:tab w:val="left" w:pos="567"/>
        </w:tabs>
        <w:rPr>
          <w:i/>
          <w:color w:val="000000"/>
          <w:szCs w:val="22"/>
          <w:lang w:val="hr-HR"/>
        </w:rPr>
      </w:pPr>
      <w:r w:rsidRPr="00ED3748">
        <w:rPr>
          <w:i/>
          <w:color w:val="000000"/>
          <w:lang w:val="hr-HR"/>
        </w:rPr>
        <w:t>Solidni tumori i hematopoetske zloćudne bolesti (izuzimajući rak kože)</w:t>
      </w:r>
    </w:p>
    <w:p w14:paraId="59652419" w14:textId="77777777" w:rsidR="00ED3748" w:rsidRPr="00ED3748" w:rsidRDefault="00ED3748" w:rsidP="00ED3748">
      <w:pPr>
        <w:rPr>
          <w:color w:val="000000"/>
          <w:szCs w:val="22"/>
          <w:lang w:val="hr-HR"/>
        </w:rPr>
      </w:pPr>
      <w:r w:rsidRPr="00ED3748">
        <w:rPr>
          <w:color w:val="000000"/>
          <w:lang w:val="hr-HR"/>
        </w:rPr>
        <w:t xml:space="preserve">Nakon stavljanja u promet zabilježeni su slučajevi raznih zloćudnih bolesti (uključujući karcinome dojke i pluća te limfome) (vidjeti dio 4.8). </w:t>
      </w:r>
    </w:p>
    <w:p w14:paraId="1826B7DD" w14:textId="77777777" w:rsidR="00ED3748" w:rsidRPr="00ED3748" w:rsidRDefault="00ED3748" w:rsidP="00ED3748">
      <w:pPr>
        <w:rPr>
          <w:color w:val="000000"/>
          <w:szCs w:val="22"/>
          <w:lang w:val="hr-HR"/>
        </w:rPr>
      </w:pPr>
    </w:p>
    <w:p w14:paraId="20685887" w14:textId="77777777" w:rsidR="00ED3748" w:rsidRPr="00ED3748" w:rsidRDefault="00ED3748" w:rsidP="00ED3748">
      <w:pPr>
        <w:tabs>
          <w:tab w:val="left" w:pos="567"/>
        </w:tabs>
        <w:rPr>
          <w:color w:val="000000"/>
          <w:szCs w:val="22"/>
          <w:lang w:val="hr-HR"/>
        </w:rPr>
      </w:pPr>
      <w:r w:rsidRPr="00ED3748">
        <w:rPr>
          <w:color w:val="000000"/>
          <w:lang w:val="hr-HR"/>
        </w:rPr>
        <w:t>U kontroliranom dijelu kliničkih ispitivanja antagonista TNF-a uočeno je više slučajeva limfoma među bolesnicima koji su primali antagoniste TNF-a u usporedbi s kontrolnom skupinom bolesnika. Međutim, pojava je bila rijetka, a period praćenja bolesnika liječenih placebom bio je kraći nego u bolesnika liječenih antagonistima TNF-a. U razdoblju nakon stavljanja lijeka u promet prijavljeni su slučajevi leukemije u bolesnika koji su liječeni antagonistima TNF-a. Postoji povećani osnovni rizik za pojavu limfoma i leukemija u bolesnika s dugotrajnom, visoko aktivnom upalnom bolesti reumatoidnog artritisa, što otežava procjenu rizika.</w:t>
      </w:r>
    </w:p>
    <w:p w14:paraId="5E18F235" w14:textId="77777777" w:rsidR="00ED3748" w:rsidRPr="00ED3748" w:rsidRDefault="00ED3748" w:rsidP="00ED3748">
      <w:pPr>
        <w:tabs>
          <w:tab w:val="left" w:pos="567"/>
        </w:tabs>
        <w:rPr>
          <w:color w:val="000000"/>
          <w:szCs w:val="22"/>
          <w:lang w:val="hr-HR"/>
        </w:rPr>
      </w:pPr>
    </w:p>
    <w:p w14:paraId="7E10B9CF" w14:textId="77777777" w:rsidR="00ED3748" w:rsidRPr="00ED3748" w:rsidRDefault="00ED3748" w:rsidP="00ED3748">
      <w:pPr>
        <w:tabs>
          <w:tab w:val="left" w:pos="567"/>
        </w:tabs>
        <w:rPr>
          <w:color w:val="000000"/>
          <w:szCs w:val="22"/>
          <w:lang w:val="hr-HR"/>
        </w:rPr>
      </w:pPr>
      <w:r w:rsidRPr="00ED3748">
        <w:rPr>
          <w:color w:val="000000"/>
          <w:lang w:val="hr-HR"/>
        </w:rPr>
        <w:t>Prema postojećem znanju ne može se isključiti mogući rizik od razvoja limfoma, leukemija ili drugih hematopoetskih zloćudnih bolesti ili solidnih tumora u bolesnika liječenih antagonistima TNF-a. Treba biti oprezan kada se razmatra liječenje antagonistima TNF-a u bolesnika koji u anamnezi imaju zloćudne bolesti, kao i kada se razmatra nastavak liječenja bolesnika koji su razvili zloćudnu bolest.</w:t>
      </w:r>
    </w:p>
    <w:p w14:paraId="62B5433E" w14:textId="77777777" w:rsidR="00ED3748" w:rsidRPr="00ED3748" w:rsidRDefault="00ED3748" w:rsidP="00ED3748">
      <w:pPr>
        <w:tabs>
          <w:tab w:val="left" w:pos="567"/>
        </w:tabs>
        <w:rPr>
          <w:color w:val="000000"/>
          <w:szCs w:val="22"/>
          <w:lang w:val="hr-HR"/>
        </w:rPr>
      </w:pPr>
    </w:p>
    <w:p w14:paraId="5EE183E7" w14:textId="77777777" w:rsidR="00ED3748" w:rsidRPr="00ED3748" w:rsidRDefault="00ED3748" w:rsidP="00ED3748">
      <w:pPr>
        <w:tabs>
          <w:tab w:val="left" w:pos="567"/>
        </w:tabs>
        <w:rPr>
          <w:color w:val="000000"/>
          <w:szCs w:val="22"/>
          <w:lang w:val="hr-HR"/>
        </w:rPr>
      </w:pPr>
      <w:r w:rsidRPr="00ED3748">
        <w:rPr>
          <w:color w:val="000000"/>
          <w:lang w:val="hr-HR"/>
        </w:rPr>
        <w:t>U razdoblju nakon stavljanja lijeka u promet među djecom, adolescentima i mlađim odraslima (do 22 godine) liječenih antagonistima TNF-a, uključujući Enbrel (početak liječenja ≤ 18 godina starosti), prijavljeni su slučajevi zloćudnih bolesti, od kojih su neki imali smrtni ishod. Otprilike polovica slučajeva su bili limfomi. Ostali slučajevi bile su različite vrste zloćudnih bolesti, uključujući rijetke zloćudne bolesti tipično povezane sa imunosupresijom. U djece i adolescenata liječenih antagonistima TNF-a, ne može se isključiti rizik razvoja zloćudnih bolesti.</w:t>
      </w:r>
    </w:p>
    <w:p w14:paraId="0C8E21B8" w14:textId="77777777" w:rsidR="00523633" w:rsidRDefault="00523633" w:rsidP="00FD5BF7">
      <w:pPr>
        <w:tabs>
          <w:tab w:val="left" w:pos="567"/>
        </w:tabs>
        <w:spacing w:line="260" w:lineRule="exact"/>
        <w:jc w:val="both"/>
        <w:outlineLvl w:val="3"/>
        <w:rPr>
          <w:i/>
          <w:color w:val="000000"/>
          <w:lang w:val="hr-HR" w:eastAsia="x-none"/>
        </w:rPr>
      </w:pPr>
    </w:p>
    <w:p w14:paraId="43B0396E"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lastRenderedPageBreak/>
        <w:t>Rak kože</w:t>
      </w:r>
    </w:p>
    <w:p w14:paraId="5A980388" w14:textId="77777777" w:rsidR="00ED3748" w:rsidRPr="00ED3748" w:rsidRDefault="00ED3748" w:rsidP="00ED3748">
      <w:pPr>
        <w:autoSpaceDE w:val="0"/>
        <w:autoSpaceDN w:val="0"/>
        <w:adjustRightInd w:val="0"/>
        <w:rPr>
          <w:bCs/>
          <w:color w:val="000000"/>
          <w:szCs w:val="22"/>
          <w:lang w:val="hr-HR"/>
        </w:rPr>
      </w:pPr>
      <w:r w:rsidRPr="00ED3748">
        <w:rPr>
          <w:color w:val="000000"/>
          <w:lang w:val="hr-HR"/>
        </w:rPr>
        <w:t xml:space="preserve">Melanom i nemelanomski rak kože (engl. </w:t>
      </w:r>
      <w:r w:rsidRPr="00ED3748">
        <w:rPr>
          <w:i/>
          <w:iCs/>
          <w:color w:val="000000"/>
          <w:lang w:val="hr-HR"/>
        </w:rPr>
        <w:t>non-melanoma skin cancer</w:t>
      </w:r>
      <w:r w:rsidRPr="00ED3748">
        <w:rPr>
          <w:color w:val="000000"/>
          <w:lang w:val="hr-HR"/>
        </w:rPr>
        <w:t>, NMSC) prijavljeni su u bolesnika liječenih antagonistima TNF</w:t>
      </w:r>
      <w:r w:rsidRPr="00ED3748">
        <w:rPr>
          <w:color w:val="000000"/>
          <w:lang w:val="hr-HR"/>
        </w:rPr>
        <w:noBreakHyphen/>
        <w:t>a, uključujući Enbrel. U razdoblju nakon stavljanja lijeka u promet u bolesnika liječenih Enbrelom vrlo su rijetko prijavljeni slučajevi pojave karcinoma Merkelovih stanica. U svih bolesnika, a pogotovo u onih koji su pod povećanim rizikom od raka kože, preporučuju se periodički pregledi kože.</w:t>
      </w:r>
    </w:p>
    <w:p w14:paraId="14CC58B1" w14:textId="77777777" w:rsidR="00ED3748" w:rsidRPr="007F6BE4" w:rsidRDefault="00ED3748" w:rsidP="00ED3748">
      <w:pPr>
        <w:autoSpaceDE w:val="0"/>
        <w:autoSpaceDN w:val="0"/>
        <w:adjustRightInd w:val="0"/>
        <w:rPr>
          <w:bCs/>
          <w:color w:val="000000"/>
          <w:szCs w:val="22"/>
          <w:lang w:val="hr-HR"/>
        </w:rPr>
      </w:pPr>
    </w:p>
    <w:p w14:paraId="7E73416F" w14:textId="77777777" w:rsidR="00ED3748" w:rsidRPr="00ED3748" w:rsidRDefault="00ED3748" w:rsidP="00ED3748">
      <w:pPr>
        <w:autoSpaceDE w:val="0"/>
        <w:autoSpaceDN w:val="0"/>
        <w:adjustRightInd w:val="0"/>
        <w:rPr>
          <w:color w:val="000000"/>
          <w:szCs w:val="22"/>
          <w:lang w:val="hr-HR"/>
        </w:rPr>
      </w:pPr>
      <w:r w:rsidRPr="00ED3748">
        <w:rPr>
          <w:color w:val="000000"/>
          <w:lang w:val="hr-HR"/>
        </w:rPr>
        <w:t xml:space="preserve">Kombiniranjem rezultata kontroliranih kliničkih ispitivanja Enbrela primijećeno je više slučajeva NMSC-a u bolesnika koji su dobivali Enbrel u usporedbi s bolesnicima u kontrolnoj skupini, posebno u bolesnika sa psorijazom. </w:t>
      </w:r>
    </w:p>
    <w:p w14:paraId="26A235F0" w14:textId="77777777" w:rsidR="00ED3748" w:rsidRPr="007F6BE4" w:rsidRDefault="00ED3748" w:rsidP="00ED3748">
      <w:pPr>
        <w:tabs>
          <w:tab w:val="left" w:pos="567"/>
        </w:tabs>
        <w:rPr>
          <w:color w:val="000000"/>
          <w:szCs w:val="22"/>
          <w:lang w:val="hr-HR"/>
        </w:rPr>
      </w:pPr>
    </w:p>
    <w:p w14:paraId="37FC0058"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Cijepljenja</w:t>
      </w:r>
    </w:p>
    <w:p w14:paraId="59A606BC" w14:textId="77777777" w:rsidR="00ED3748" w:rsidRPr="00ED3748" w:rsidRDefault="00ED3748" w:rsidP="00ED3748">
      <w:pPr>
        <w:tabs>
          <w:tab w:val="left" w:pos="567"/>
        </w:tabs>
        <w:rPr>
          <w:color w:val="000000"/>
          <w:szCs w:val="22"/>
          <w:lang w:val="hr-HR"/>
        </w:rPr>
      </w:pPr>
    </w:p>
    <w:p w14:paraId="515D412C" w14:textId="77777777" w:rsidR="00ED3748" w:rsidRPr="00ED3748" w:rsidRDefault="00ED3748" w:rsidP="00ED3748">
      <w:pPr>
        <w:tabs>
          <w:tab w:val="left" w:pos="567"/>
        </w:tabs>
        <w:rPr>
          <w:color w:val="000000"/>
          <w:szCs w:val="22"/>
          <w:lang w:val="hr-HR"/>
        </w:rPr>
      </w:pPr>
      <w:r w:rsidRPr="00ED3748">
        <w:rPr>
          <w:color w:val="000000"/>
          <w:lang w:val="hr-HR"/>
        </w:rPr>
        <w:t>Živa cjepiva ne smiju se davati istodobno s Enbrelom. Nisu dostupni podaci o sekundarnom prijenosu infekcija putem živih cjepiva u bolesnika koji primaju Enbrel. U dvostruko slijepom, placebom kontroliranom, randomiziranom kliničkom ispitivanju u odraslih bolesnika s psorijatičnim artritisom, 184 bolesnika je također primilo polivalentno pneumokokno polisaharidno cjepivo u 4. tjednu. U ovom ispitivanju je većina bolesnika s psorijatičnim artritisom koji su primali Enbrel mogla postići učinkovit imunološki odgovor B-stanica na pneumokokno polisaharidno cjepivo, iako su vrijednosti titra u agregatu bile umjereno niže, dok je nekoliko bolesnika imalo dvostruki porast titra u usporedbi s bolesnicima koji nisu primali Enbrel. Klinički značaj ovog zapažanja nije poznat.</w:t>
      </w:r>
    </w:p>
    <w:p w14:paraId="019A1DE3" w14:textId="77777777" w:rsidR="00ED3748" w:rsidRPr="00ED3748" w:rsidRDefault="00ED3748" w:rsidP="00ED3748">
      <w:pPr>
        <w:widowControl w:val="0"/>
        <w:tabs>
          <w:tab w:val="left" w:pos="567"/>
        </w:tabs>
        <w:rPr>
          <w:color w:val="000000"/>
          <w:szCs w:val="22"/>
          <w:lang w:val="hr-HR"/>
        </w:rPr>
      </w:pPr>
    </w:p>
    <w:p w14:paraId="10794C55" w14:textId="77777777" w:rsidR="00ED3748" w:rsidRPr="00ED3748" w:rsidRDefault="00ED3748" w:rsidP="00ED3748">
      <w:pPr>
        <w:tabs>
          <w:tab w:val="left" w:pos="567"/>
        </w:tabs>
        <w:ind w:left="562" w:hanging="562"/>
        <w:outlineLvl w:val="2"/>
        <w:rPr>
          <w:color w:val="000000"/>
          <w:kern w:val="28"/>
          <w:szCs w:val="22"/>
          <w:u w:val="single"/>
          <w:lang w:val="hr-HR" w:eastAsia="x-none"/>
        </w:rPr>
      </w:pPr>
      <w:r w:rsidRPr="00ED3748">
        <w:rPr>
          <w:color w:val="000000"/>
          <w:kern w:val="28"/>
          <w:u w:val="single"/>
          <w:lang w:val="hr-HR" w:eastAsia="x-none"/>
        </w:rPr>
        <w:t>Stvaranje autoprotutijela</w:t>
      </w:r>
    </w:p>
    <w:p w14:paraId="18721B92" w14:textId="77777777" w:rsidR="00ED3748" w:rsidRPr="00ED3748" w:rsidRDefault="00ED3748" w:rsidP="00ED3748">
      <w:pPr>
        <w:tabs>
          <w:tab w:val="left" w:pos="567"/>
        </w:tabs>
        <w:rPr>
          <w:color w:val="000000"/>
          <w:szCs w:val="22"/>
          <w:lang w:val="hr-HR"/>
        </w:rPr>
      </w:pPr>
    </w:p>
    <w:p w14:paraId="6C9861FA" w14:textId="77777777" w:rsidR="00ED3748" w:rsidRPr="00ED3748" w:rsidRDefault="00ED3748" w:rsidP="00ED3748">
      <w:pPr>
        <w:tabs>
          <w:tab w:val="left" w:pos="567"/>
        </w:tabs>
        <w:rPr>
          <w:color w:val="000000"/>
          <w:szCs w:val="22"/>
          <w:lang w:val="hr-HR"/>
        </w:rPr>
      </w:pPr>
      <w:r w:rsidRPr="00ED3748">
        <w:rPr>
          <w:color w:val="000000"/>
          <w:lang w:val="hr-HR"/>
        </w:rPr>
        <w:t>Liječenje Enbrelom može uzrokovati stvaranje autoimunih protutijela (vidjeti dio 4.8).</w:t>
      </w:r>
    </w:p>
    <w:p w14:paraId="2CF3A347"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p>
    <w:p w14:paraId="19CBA8CC"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Hematološke reakcije</w:t>
      </w:r>
    </w:p>
    <w:p w14:paraId="351750F5" w14:textId="77777777" w:rsidR="00ED3748" w:rsidRPr="00ED3748" w:rsidRDefault="00ED3748" w:rsidP="00ED3748">
      <w:pPr>
        <w:tabs>
          <w:tab w:val="left" w:pos="567"/>
        </w:tabs>
        <w:rPr>
          <w:color w:val="000000"/>
          <w:szCs w:val="22"/>
          <w:lang w:val="hr-HR"/>
        </w:rPr>
      </w:pPr>
    </w:p>
    <w:p w14:paraId="5A899F58" w14:textId="77777777" w:rsidR="00ED3748" w:rsidRPr="00ED3748" w:rsidRDefault="00ED3748" w:rsidP="00ED3748">
      <w:pPr>
        <w:tabs>
          <w:tab w:val="left" w:pos="567"/>
        </w:tabs>
        <w:rPr>
          <w:color w:val="000000"/>
          <w:szCs w:val="22"/>
          <w:u w:val="single"/>
          <w:lang w:val="hr-HR"/>
        </w:rPr>
      </w:pPr>
      <w:r w:rsidRPr="00ED3748">
        <w:rPr>
          <w:color w:val="000000"/>
          <w:lang w:val="hr-HR"/>
        </w:rPr>
        <w:t>U bolesnika liječenih Enbrelom prijavljeni su rijetki slučajevi pancitopenije i vrlo rijetki slučajevi aplastične anemije, ponekad sa smrtnim ishodom. Pri liječenju Enbrelom potreban je oprez u bolesnika u kojih u anamnezi postoji pojava krvnih diskrazija. Sve bolesnike i roditelje/</w:t>
      </w:r>
      <w:r w:rsidR="00835480">
        <w:rPr>
          <w:color w:val="000000"/>
          <w:lang w:val="hr-HR"/>
        </w:rPr>
        <w:t>njegovatelje</w:t>
      </w:r>
      <w:r w:rsidRPr="00ED3748">
        <w:rPr>
          <w:color w:val="000000"/>
          <w:lang w:val="hr-HR"/>
        </w:rPr>
        <w:t xml:space="preserve"> treba savjetovati da hitno zatraže savjet liječnika ako u tijeku liječenja Enbrelom bolesnik razvije bilo kakve znakove i simptome koji upućuju na krvne diskrazije ili infekcije (npr. perzistirajuća povišena temperatura, upala grla, modrice, krvarenja, bljedilo). Takve je bolesnike potrebno hitno pregledati, uključivši kompletnu krvnu sliku. U slučaju da se potvrdi krvna diskrazija, </w:t>
      </w:r>
      <w:r w:rsidRPr="00ED3748">
        <w:rPr>
          <w:snapToGrid w:val="0"/>
          <w:color w:val="000000"/>
          <w:lang w:val="hr-HR"/>
        </w:rPr>
        <w:t>davanje Enbrela mora se prekinuti</w:t>
      </w:r>
      <w:r w:rsidRPr="00ED3748">
        <w:rPr>
          <w:color w:val="000000"/>
          <w:lang w:val="hr-HR"/>
        </w:rPr>
        <w:t>.</w:t>
      </w:r>
    </w:p>
    <w:p w14:paraId="6CB2D2BA" w14:textId="77777777" w:rsidR="00ED3748" w:rsidRPr="00ED3748" w:rsidRDefault="00ED3748" w:rsidP="00ED3748">
      <w:pPr>
        <w:tabs>
          <w:tab w:val="left" w:pos="567"/>
        </w:tabs>
        <w:rPr>
          <w:color w:val="000000"/>
          <w:szCs w:val="22"/>
          <w:lang w:val="hr-HR"/>
        </w:rPr>
      </w:pPr>
    </w:p>
    <w:p w14:paraId="234B08A8"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Neurološki poremećaji</w:t>
      </w:r>
    </w:p>
    <w:p w14:paraId="1097DBD7" w14:textId="77777777" w:rsidR="00ED3748" w:rsidRPr="00ED3748" w:rsidRDefault="00ED3748" w:rsidP="00ED3748">
      <w:pPr>
        <w:tabs>
          <w:tab w:val="left" w:pos="567"/>
        </w:tabs>
        <w:rPr>
          <w:color w:val="000000"/>
          <w:szCs w:val="22"/>
          <w:lang w:val="hr-HR"/>
        </w:rPr>
      </w:pPr>
    </w:p>
    <w:p w14:paraId="2CD99389" w14:textId="77777777" w:rsidR="00ED3748" w:rsidRPr="00ED3748" w:rsidRDefault="00ED3748" w:rsidP="00ED3748">
      <w:pPr>
        <w:tabs>
          <w:tab w:val="left" w:pos="567"/>
        </w:tabs>
        <w:rPr>
          <w:color w:val="000000"/>
          <w:szCs w:val="22"/>
          <w:lang w:val="hr-HR"/>
        </w:rPr>
      </w:pPr>
      <w:r w:rsidRPr="00ED3748">
        <w:rPr>
          <w:color w:val="000000"/>
          <w:lang w:val="hr-HR"/>
        </w:rPr>
        <w:t>U bolesnika liječenih Enbrelom bilo je rijetkih prijava demijelinizacijskih poremećaja SŽS-a (vidjeti dio 4.8). Osim toga, rijetko je bilo prijava perifernih demijelinizirajućih polineuropatija (uključujući Guillan-Barréov sindrom, kroničnu upalnu demijelinizirajuću polineuropatiju, demijelinizirajuću polineuropatiju i multifokalnu motoričku neuropatiju). Premda nisu provedena klinička ispitivanja Enbrela u terapiji bolesnika s multiplom sklerozom, klinička ispitivanja drugih antagonista TNF-a u bolesnika s multiplom sklerozom pokazala su porast aktivnosti bolesti. Prije propisivanja Enbrela u osoba koje već neko vrijeme boluju, ili su nedavno oboljele, ili u kojih postoji povećana opasnost od razvoja demijelinizirajuće bolesti, preporučuje se pažljivo procijeniti odnos rizika i koristi, uključujući neurološku procjenu.</w:t>
      </w:r>
    </w:p>
    <w:p w14:paraId="31FDACBD" w14:textId="77777777" w:rsidR="00ED3748" w:rsidRPr="00ED3748" w:rsidRDefault="00ED3748" w:rsidP="00ED3748">
      <w:pPr>
        <w:tabs>
          <w:tab w:val="left" w:pos="567"/>
        </w:tabs>
        <w:rPr>
          <w:color w:val="000000"/>
          <w:szCs w:val="22"/>
          <w:lang w:val="hr-HR"/>
        </w:rPr>
      </w:pPr>
    </w:p>
    <w:p w14:paraId="6BD88A73"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Kombinirana terapija</w:t>
      </w:r>
    </w:p>
    <w:p w14:paraId="6D445C07" w14:textId="77777777" w:rsidR="00ED3748" w:rsidRPr="00ED3748" w:rsidRDefault="00ED3748" w:rsidP="00ED3748">
      <w:pPr>
        <w:tabs>
          <w:tab w:val="left" w:pos="567"/>
        </w:tabs>
        <w:rPr>
          <w:color w:val="000000"/>
          <w:szCs w:val="22"/>
          <w:lang w:val="hr-HR"/>
        </w:rPr>
      </w:pPr>
    </w:p>
    <w:p w14:paraId="728B7B4A" w14:textId="77777777" w:rsidR="00ED3748" w:rsidRPr="00ED3748" w:rsidRDefault="00ED3748" w:rsidP="00ED3748">
      <w:pPr>
        <w:tabs>
          <w:tab w:val="left" w:pos="567"/>
        </w:tabs>
        <w:rPr>
          <w:color w:val="000000"/>
          <w:szCs w:val="22"/>
          <w:lang w:val="hr-HR"/>
        </w:rPr>
      </w:pPr>
      <w:r w:rsidRPr="00ED3748">
        <w:rPr>
          <w:color w:val="000000"/>
          <w:lang w:val="hr-HR"/>
        </w:rPr>
        <w:t>U kontroliranom kliničkom ispitivanju bolesnika s reumatoidnim artritisom u trajanju od dvije godine nisu nađeni neočekivani učinci kombinacije Enbrela i metotreksata s obzirom na sigurnost primjene te je sigurnosni profil Enbrela davanog u kombinaciji s metotreksatom bio sličan onima koji su opisani u ispitivanjima samo s Enbrelom, odnosno samo metotreksatom. Dugoročna ispitivanja za procjenu sigurnosti primjene ove kombinacije su u tijeku. Nije provjerena dugoročna sigurnost primjene Enbrela u kombinaciji s drugim antireumatskim lijekovima koji modificiraju tijek bolesti.</w:t>
      </w:r>
    </w:p>
    <w:p w14:paraId="6C05C4BC" w14:textId="77777777" w:rsidR="00ED3748" w:rsidRPr="00ED3748" w:rsidRDefault="00ED3748" w:rsidP="00ED3748">
      <w:pPr>
        <w:tabs>
          <w:tab w:val="left" w:pos="567"/>
        </w:tabs>
        <w:rPr>
          <w:color w:val="000000"/>
          <w:szCs w:val="22"/>
          <w:lang w:val="hr-HR"/>
        </w:rPr>
      </w:pPr>
    </w:p>
    <w:p w14:paraId="34594E11" w14:textId="77777777" w:rsidR="00ED3748" w:rsidRPr="00ED3748" w:rsidRDefault="00ED3748" w:rsidP="00ED3748">
      <w:pPr>
        <w:tabs>
          <w:tab w:val="left" w:pos="567"/>
        </w:tabs>
        <w:rPr>
          <w:color w:val="000000"/>
          <w:szCs w:val="22"/>
          <w:lang w:val="hr-HR"/>
        </w:rPr>
      </w:pPr>
      <w:r w:rsidRPr="00ED3748">
        <w:rPr>
          <w:color w:val="000000"/>
          <w:lang w:val="hr-HR"/>
        </w:rPr>
        <w:t>Primjena Enbrela u kombinaciji s drugom sustavnom terapijom ili fototerapijom za liječenje psorijaze nije ispitana.</w:t>
      </w:r>
    </w:p>
    <w:p w14:paraId="6114C00F" w14:textId="77777777" w:rsidR="00ED3748" w:rsidRPr="00ED3748" w:rsidRDefault="00ED3748" w:rsidP="00ED3748">
      <w:pPr>
        <w:tabs>
          <w:tab w:val="left" w:pos="567"/>
        </w:tabs>
        <w:rPr>
          <w:color w:val="000000"/>
          <w:szCs w:val="22"/>
          <w:lang w:val="hr-HR"/>
        </w:rPr>
      </w:pPr>
    </w:p>
    <w:p w14:paraId="7418F023" w14:textId="77777777" w:rsidR="00ED3748" w:rsidRPr="00ED3748" w:rsidRDefault="00ED3748" w:rsidP="00ED3748">
      <w:pPr>
        <w:keepNext/>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Oštećenje bubrega ili jetre</w:t>
      </w:r>
    </w:p>
    <w:p w14:paraId="7BC1761B" w14:textId="77777777" w:rsidR="00ED3748" w:rsidRPr="00ED3748" w:rsidRDefault="00ED3748" w:rsidP="00ED3748">
      <w:pPr>
        <w:keepNext/>
        <w:tabs>
          <w:tab w:val="left" w:pos="567"/>
        </w:tabs>
        <w:rPr>
          <w:color w:val="000000"/>
          <w:szCs w:val="22"/>
          <w:lang w:val="hr-HR"/>
        </w:rPr>
      </w:pPr>
    </w:p>
    <w:p w14:paraId="47DCF2B4" w14:textId="77777777" w:rsidR="00ED3748" w:rsidRPr="00ED3748" w:rsidRDefault="00ED3748" w:rsidP="00ED3748">
      <w:pPr>
        <w:keepNext/>
        <w:tabs>
          <w:tab w:val="left" w:pos="567"/>
        </w:tabs>
        <w:rPr>
          <w:color w:val="000000"/>
          <w:szCs w:val="22"/>
          <w:lang w:val="hr-HR"/>
        </w:rPr>
      </w:pPr>
      <w:r w:rsidRPr="00ED3748">
        <w:rPr>
          <w:color w:val="000000"/>
          <w:lang w:val="hr-HR"/>
        </w:rPr>
        <w:t>Temeljem farmakokinetičkih podataka (vidjeti dio 5.2) u liječenju bolesnika s oštećenjem bubrega ili jetre nije potrebna prilagodba doza. Podaci o kliničkim iskustvima s takvim bolesnicima su ograničeni.</w:t>
      </w:r>
    </w:p>
    <w:p w14:paraId="0257B7D7" w14:textId="77777777" w:rsidR="00ED3748" w:rsidRPr="00ED3748" w:rsidRDefault="00ED3748" w:rsidP="00ED3748">
      <w:pPr>
        <w:tabs>
          <w:tab w:val="left" w:pos="567"/>
        </w:tabs>
        <w:rPr>
          <w:color w:val="000000"/>
          <w:szCs w:val="22"/>
          <w:lang w:val="hr-HR"/>
        </w:rPr>
      </w:pPr>
    </w:p>
    <w:p w14:paraId="7A345B6A"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Kongestivno zatajenje srca (</w:t>
      </w:r>
      <w:r w:rsidRPr="00ED3748">
        <w:rPr>
          <w:kern w:val="28"/>
          <w:u w:val="single"/>
          <w:lang w:val="hr-HR" w:eastAsia="x-none"/>
        </w:rPr>
        <w:t>Kongestivno srčano zatajenje)</w:t>
      </w:r>
    </w:p>
    <w:p w14:paraId="45A3E713" w14:textId="77777777" w:rsidR="00ED3748" w:rsidRPr="00ED3748" w:rsidRDefault="00ED3748" w:rsidP="00ED3748">
      <w:pPr>
        <w:tabs>
          <w:tab w:val="left" w:pos="567"/>
        </w:tabs>
        <w:rPr>
          <w:color w:val="000000"/>
          <w:szCs w:val="22"/>
          <w:lang w:val="hr-HR"/>
        </w:rPr>
      </w:pPr>
    </w:p>
    <w:p w14:paraId="3BE48E28" w14:textId="77777777" w:rsidR="00ED3748" w:rsidRPr="00ED3748" w:rsidRDefault="00ED3748" w:rsidP="00ED3748">
      <w:pPr>
        <w:tabs>
          <w:tab w:val="left" w:pos="567"/>
        </w:tabs>
        <w:rPr>
          <w:color w:val="000000"/>
          <w:szCs w:val="22"/>
          <w:lang w:val="hr-HR"/>
        </w:rPr>
      </w:pPr>
      <w:r w:rsidRPr="00ED3748">
        <w:rPr>
          <w:color w:val="000000"/>
          <w:lang w:val="hr-HR"/>
        </w:rPr>
        <w:t>Liječnici moraju biti oprezni prilikom propisivanja Enbrela bolesnicima koji boluju od kongestivnog zatajenja srca. U bolesnika koji su primali Enbrel nakon stavljanja u promet zabilježena su pogoršanja bolesti kongestivnog zatajenja srca, sa i bez ustanovljivih pospješujućih čimbenika. Također su rijetko (&lt; 0,1 %) prijavljeni slučajevi novog nastupa kongestivnog zatajenja srca, uključujući kongestivno zatajenje srca u bolesnika sa poznatom postojećom kardiovaskularnom bolešću. Neki od ovih bolesnika bili su mlađi od 50 godina.</w:t>
      </w:r>
      <w:r w:rsidRPr="00ED3748">
        <w:rPr>
          <w:lang w:val="hr-HR"/>
        </w:rPr>
        <w:t xml:space="preserve"> </w:t>
      </w:r>
      <w:r w:rsidRPr="00ED3748">
        <w:rPr>
          <w:color w:val="000000"/>
          <w:lang w:val="hr-HR"/>
        </w:rPr>
        <w:t xml:space="preserve">Dva velika klinička ispitivanja primjene Enbrela u liječenju kongestivnog zatajenja srca prekinuta su ranije uslijed nedostatne djelotvornosti. Iako ne uvjerljivo, podaci iz jednog od ovih ispitivanja upućivali su na moguću tendenciju pogoršanja kongestivnog zatajenja srca u bolesnika liječenih Enbrelom. </w:t>
      </w:r>
    </w:p>
    <w:p w14:paraId="4A2E6E98"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p>
    <w:p w14:paraId="7255A3CB"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Alkoholni hepatitis</w:t>
      </w:r>
    </w:p>
    <w:p w14:paraId="5A799622" w14:textId="77777777" w:rsidR="00ED3748" w:rsidRPr="00ED3748" w:rsidRDefault="00ED3748" w:rsidP="00ED3748">
      <w:pPr>
        <w:tabs>
          <w:tab w:val="left" w:pos="567"/>
        </w:tabs>
        <w:rPr>
          <w:color w:val="000000"/>
          <w:szCs w:val="22"/>
          <w:lang w:val="hr-HR"/>
        </w:rPr>
      </w:pPr>
    </w:p>
    <w:p w14:paraId="05818C11" w14:textId="77777777" w:rsidR="00ED3748" w:rsidRPr="00ED3748" w:rsidRDefault="00ED3748" w:rsidP="00ED3748">
      <w:pPr>
        <w:tabs>
          <w:tab w:val="left" w:pos="567"/>
        </w:tabs>
        <w:rPr>
          <w:color w:val="000000"/>
          <w:szCs w:val="22"/>
          <w:lang w:val="hr-HR"/>
        </w:rPr>
      </w:pPr>
      <w:r w:rsidRPr="00ED3748">
        <w:rPr>
          <w:color w:val="000000"/>
          <w:lang w:val="hr-HR"/>
        </w:rPr>
        <w:t>U randomiziranom, placebom kontroliranom ispitivanju faze II u 48 hospitaliziranih bolesnika liječenih Enbrelom ili placebom zbog umjerenog do teškog alkoholnog hepatitisa Enbrel nije bio djelotvoran, a stopa smrtnosti u bolesnika liječenih Enbrelom nakon 6 mjeseci bila je značajno viša. Dakle, Enbrel se ne smije koristiti u bolesnika za liječenje alkoholnog hepatitisa. Liječnici moraju biti oprezni kada primjenjuju Enbrel u bolesnika koji boluju od umjerenog do teškog alkoholnog hepatitisa.</w:t>
      </w:r>
    </w:p>
    <w:p w14:paraId="55E7295D" w14:textId="77777777" w:rsidR="00ED3748" w:rsidRPr="00ED3748" w:rsidRDefault="00ED3748" w:rsidP="00ED3748">
      <w:pPr>
        <w:rPr>
          <w:b/>
          <w:color w:val="000000"/>
          <w:szCs w:val="22"/>
          <w:lang w:val="hr-HR"/>
        </w:rPr>
      </w:pPr>
    </w:p>
    <w:p w14:paraId="202AAFAD" w14:textId="77777777" w:rsidR="00ED3748" w:rsidRPr="00ED3748" w:rsidRDefault="00ED3748" w:rsidP="00ED3748">
      <w:pPr>
        <w:tabs>
          <w:tab w:val="left" w:pos="567"/>
        </w:tabs>
        <w:ind w:left="562" w:hanging="562"/>
        <w:outlineLvl w:val="2"/>
        <w:rPr>
          <w:color w:val="000000"/>
          <w:kern w:val="28"/>
          <w:szCs w:val="22"/>
          <w:u w:val="single"/>
          <w:lang w:val="hr-HR" w:eastAsia="x-none"/>
        </w:rPr>
      </w:pPr>
      <w:r w:rsidRPr="00ED3748">
        <w:rPr>
          <w:color w:val="000000"/>
          <w:kern w:val="28"/>
          <w:u w:val="single"/>
          <w:lang w:val="hr-HR" w:eastAsia="x-none"/>
        </w:rPr>
        <w:t>Wegenerova granulomatoza</w:t>
      </w:r>
    </w:p>
    <w:p w14:paraId="20A23FFD" w14:textId="77777777" w:rsidR="00ED3748" w:rsidRPr="00ED3748" w:rsidRDefault="00ED3748" w:rsidP="00ED3748">
      <w:pPr>
        <w:rPr>
          <w:color w:val="000000"/>
          <w:szCs w:val="22"/>
          <w:lang w:val="hr-HR"/>
        </w:rPr>
      </w:pPr>
    </w:p>
    <w:p w14:paraId="0B7D92F9" w14:textId="77777777" w:rsidR="00ED3748" w:rsidRPr="00ED3748" w:rsidRDefault="00ED3748" w:rsidP="00ED3748">
      <w:pPr>
        <w:rPr>
          <w:color w:val="000000"/>
          <w:szCs w:val="22"/>
          <w:lang w:val="hr-HR"/>
        </w:rPr>
      </w:pPr>
      <w:r w:rsidRPr="00ED3748">
        <w:rPr>
          <w:color w:val="000000"/>
          <w:lang w:val="hr-HR"/>
        </w:rPr>
        <w:t>Placebom kontrolirano ispitivanje u kojem je 89 odraslih bolesnika liječeno Enbrelom koji je dodan standardnoj terapiji (koja je uključivala ciklofosfamid ili metotreksat te glukokortikoide) s medijanom trajanja od 25 mjeseci nije pokazalo da je Enbrel učinkovit u liječenju Wegenerove granulomatoze. Incidencija različitih vrsta ne-kožnih zloćudnih bolesti bila je značajno veća u bolesnika koji su liječeni Enbrelom u odnosu na kontrolnu skupinu. Enbrel se ne preporučuje za liječenje Wegenerove granulomatoze.</w:t>
      </w:r>
    </w:p>
    <w:p w14:paraId="6B7C0790" w14:textId="77777777" w:rsidR="00ED3748" w:rsidRPr="00ED3748" w:rsidRDefault="00ED3748" w:rsidP="00ED3748">
      <w:pPr>
        <w:rPr>
          <w:color w:val="000000"/>
          <w:szCs w:val="22"/>
          <w:lang w:val="hr-HR"/>
        </w:rPr>
      </w:pPr>
    </w:p>
    <w:p w14:paraId="103B067E" w14:textId="77777777" w:rsidR="00ED3748" w:rsidRPr="00ED3748" w:rsidRDefault="00ED3748" w:rsidP="00ED3748">
      <w:pPr>
        <w:keepNext/>
        <w:tabs>
          <w:tab w:val="left" w:pos="567"/>
        </w:tabs>
        <w:ind w:left="562" w:hanging="562"/>
        <w:outlineLvl w:val="2"/>
        <w:rPr>
          <w:color w:val="000000"/>
          <w:kern w:val="28"/>
          <w:szCs w:val="22"/>
          <w:u w:val="single"/>
          <w:lang w:val="hr-HR" w:eastAsia="x-none"/>
        </w:rPr>
      </w:pPr>
      <w:r w:rsidRPr="00ED3748">
        <w:rPr>
          <w:color w:val="000000"/>
          <w:kern w:val="28"/>
          <w:u w:val="single"/>
          <w:lang w:val="hr-HR" w:eastAsia="x-none"/>
        </w:rPr>
        <w:t>Hipoglikemija u bolesnika liječenih zbog šećerne bolesti</w:t>
      </w:r>
    </w:p>
    <w:p w14:paraId="4374C7E5" w14:textId="77777777" w:rsidR="00ED3748" w:rsidRPr="00ED3748" w:rsidRDefault="00ED3748" w:rsidP="00ED3748">
      <w:pPr>
        <w:keepNext/>
        <w:rPr>
          <w:color w:val="000000"/>
          <w:szCs w:val="22"/>
          <w:lang w:val="hr-HR"/>
        </w:rPr>
      </w:pPr>
    </w:p>
    <w:p w14:paraId="722577E7" w14:textId="77777777" w:rsidR="00ED3748" w:rsidRPr="00ED3748" w:rsidRDefault="00ED3748" w:rsidP="00ED3748">
      <w:pPr>
        <w:keepNext/>
        <w:rPr>
          <w:color w:val="000000"/>
          <w:szCs w:val="22"/>
          <w:lang w:val="hr-HR"/>
        </w:rPr>
      </w:pPr>
      <w:r w:rsidRPr="00ED3748">
        <w:rPr>
          <w:color w:val="000000"/>
          <w:lang w:val="hr-HR"/>
        </w:rPr>
        <w:t>U bolesnika koji uzimaju lijekove za liječenje šećerne bolesti, nakon uvođenja Enbrela bila je zabilježena hipoglikemija, koja je zahtijevala smanjenje antidijabetika u nekih od tih bolesnika.</w:t>
      </w:r>
    </w:p>
    <w:p w14:paraId="2275BF59" w14:textId="77777777" w:rsidR="00ED3748" w:rsidRPr="00ED3748" w:rsidRDefault="00ED3748" w:rsidP="00ED3748">
      <w:pPr>
        <w:rPr>
          <w:color w:val="000000"/>
          <w:szCs w:val="22"/>
          <w:lang w:val="hr-HR"/>
        </w:rPr>
      </w:pPr>
    </w:p>
    <w:p w14:paraId="1A3A7880" w14:textId="77777777" w:rsidR="00ED3748" w:rsidRPr="00ED3748" w:rsidRDefault="00ED3748" w:rsidP="00ED3748">
      <w:pPr>
        <w:tabs>
          <w:tab w:val="left" w:pos="567"/>
        </w:tabs>
        <w:ind w:left="562" w:hanging="562"/>
        <w:outlineLvl w:val="2"/>
        <w:rPr>
          <w:color w:val="000000"/>
          <w:kern w:val="28"/>
          <w:szCs w:val="22"/>
          <w:u w:val="single"/>
          <w:lang w:val="hr-HR" w:eastAsia="x-none"/>
        </w:rPr>
      </w:pPr>
      <w:r w:rsidRPr="00ED3748">
        <w:rPr>
          <w:color w:val="000000"/>
          <w:kern w:val="28"/>
          <w:u w:val="single"/>
          <w:lang w:val="hr-HR" w:eastAsia="x-none"/>
        </w:rPr>
        <w:t>Posebne populacije</w:t>
      </w:r>
    </w:p>
    <w:p w14:paraId="502D7EB2" w14:textId="77777777" w:rsidR="00ED3748" w:rsidRPr="00ED3748" w:rsidRDefault="00ED3748" w:rsidP="00ED3748">
      <w:pPr>
        <w:tabs>
          <w:tab w:val="left" w:pos="567"/>
        </w:tabs>
        <w:spacing w:line="260" w:lineRule="exact"/>
        <w:ind w:right="122"/>
        <w:rPr>
          <w:color w:val="000000"/>
          <w:szCs w:val="22"/>
          <w:lang w:val="hr-HR" w:eastAsia="x-none"/>
        </w:rPr>
      </w:pPr>
    </w:p>
    <w:p w14:paraId="7C625557" w14:textId="77777777" w:rsidR="00ED3748" w:rsidRPr="00ED3748" w:rsidRDefault="00ED3748" w:rsidP="00ED3748">
      <w:pPr>
        <w:tabs>
          <w:tab w:val="left" w:pos="567"/>
        </w:tabs>
        <w:rPr>
          <w:i/>
          <w:color w:val="000000"/>
          <w:szCs w:val="22"/>
          <w:lang w:val="hr-HR"/>
        </w:rPr>
      </w:pPr>
      <w:r w:rsidRPr="00ED3748">
        <w:rPr>
          <w:i/>
          <w:color w:val="000000"/>
          <w:lang w:val="hr-HR"/>
        </w:rPr>
        <w:t>Stariji</w:t>
      </w:r>
    </w:p>
    <w:p w14:paraId="6370F346" w14:textId="77777777" w:rsidR="00ED3748" w:rsidRPr="00ED3748" w:rsidRDefault="00ED3748" w:rsidP="00ED3748">
      <w:pPr>
        <w:rPr>
          <w:color w:val="000000"/>
          <w:szCs w:val="22"/>
          <w:lang w:val="hr-HR"/>
        </w:rPr>
      </w:pPr>
      <w:r w:rsidRPr="00ED3748">
        <w:rPr>
          <w:color w:val="000000"/>
          <w:lang w:val="hr-HR"/>
        </w:rPr>
        <w:t>U ispitivanjima faze III u reumatoidnom artritisu, psorijatičnom artritisu i ankilozantnom spondilitisu nije primijećena ukupna razlika u pojavi štetnih događaja, ozbiljnih štetnih događaja i ozbiljnih infekcija između bolesnika u dobi od 65 godina ili starijih koji su primali Enbrel, u usporedbi s mlađim bolesnicima. Međutim, nužan je oprez pri liječenju starijih bolesnika te osobita pozornost s obzirom na pojavu infekcija.</w:t>
      </w:r>
    </w:p>
    <w:p w14:paraId="7F31AA41" w14:textId="77777777" w:rsidR="00ED3748" w:rsidRPr="00ED3748" w:rsidRDefault="00ED3748" w:rsidP="00ED3748">
      <w:pPr>
        <w:rPr>
          <w:color w:val="000000"/>
          <w:szCs w:val="22"/>
          <w:lang w:val="hr-HR"/>
        </w:rPr>
      </w:pPr>
    </w:p>
    <w:p w14:paraId="2F5D7A0C" w14:textId="77777777" w:rsidR="00ED3748" w:rsidRPr="00ED3748" w:rsidRDefault="00ED3748" w:rsidP="005E6C02">
      <w:pPr>
        <w:keepNext/>
        <w:keepLines/>
        <w:rPr>
          <w:i/>
          <w:color w:val="000000"/>
          <w:szCs w:val="22"/>
          <w:lang w:val="hr-HR"/>
        </w:rPr>
      </w:pPr>
      <w:r w:rsidRPr="00ED3748">
        <w:rPr>
          <w:i/>
          <w:color w:val="000000"/>
          <w:lang w:val="hr-HR"/>
        </w:rPr>
        <w:lastRenderedPageBreak/>
        <w:t>Pedijatrijska populacija</w:t>
      </w:r>
    </w:p>
    <w:p w14:paraId="301FF0B5" w14:textId="77777777" w:rsidR="00ED3748" w:rsidRPr="00ED3748" w:rsidRDefault="00ED3748" w:rsidP="005E6C02">
      <w:pPr>
        <w:keepNext/>
        <w:keepLines/>
        <w:rPr>
          <w:color w:val="000000"/>
          <w:szCs w:val="22"/>
          <w:lang w:val="hr-HR"/>
        </w:rPr>
      </w:pPr>
    </w:p>
    <w:p w14:paraId="54621B21" w14:textId="77777777" w:rsidR="00ED3748" w:rsidRPr="00ED3748" w:rsidRDefault="00ED3748" w:rsidP="005E6C02">
      <w:pPr>
        <w:keepNext/>
        <w:keepLines/>
        <w:rPr>
          <w:i/>
          <w:color w:val="000000"/>
          <w:szCs w:val="22"/>
          <w:u w:val="single"/>
          <w:lang w:val="hr-HR"/>
        </w:rPr>
      </w:pPr>
      <w:r w:rsidRPr="00ED3748">
        <w:rPr>
          <w:i/>
          <w:color w:val="000000"/>
          <w:u w:val="single"/>
          <w:lang w:val="hr-HR"/>
        </w:rPr>
        <w:t>Cijepljenja</w:t>
      </w:r>
    </w:p>
    <w:p w14:paraId="52B7B6DA" w14:textId="77777777" w:rsidR="00ED3748" w:rsidRPr="00ED3748" w:rsidRDefault="00ED3748" w:rsidP="00ED3748">
      <w:pPr>
        <w:rPr>
          <w:color w:val="000000"/>
          <w:szCs w:val="22"/>
          <w:lang w:val="hr-HR"/>
        </w:rPr>
      </w:pPr>
      <w:r w:rsidRPr="00ED3748">
        <w:rPr>
          <w:color w:val="000000"/>
          <w:lang w:val="hr-HR"/>
        </w:rPr>
        <w:t>Preporučuje se da, ako je moguće, pedijatrijski bolesnici obave cijepljenje prema trenutno važećem kalendaru cijepljenja prije nego se započne liječenje Enbrelom (vidjeti dio iznad: Cijepljenje).</w:t>
      </w:r>
    </w:p>
    <w:p w14:paraId="6CEE9851" w14:textId="77777777" w:rsidR="00ED3748" w:rsidRPr="00ED3748" w:rsidRDefault="00ED3748" w:rsidP="00ED3748">
      <w:pPr>
        <w:rPr>
          <w:color w:val="000000"/>
          <w:szCs w:val="22"/>
          <w:lang w:val="hr-HR"/>
        </w:rPr>
      </w:pPr>
    </w:p>
    <w:p w14:paraId="18565470" w14:textId="77777777" w:rsidR="00ED3748" w:rsidRPr="00ED3748" w:rsidRDefault="00ED3748" w:rsidP="00ED3748">
      <w:pPr>
        <w:keepNext/>
        <w:tabs>
          <w:tab w:val="left" w:pos="567"/>
        </w:tabs>
        <w:ind w:left="562" w:hanging="562"/>
        <w:outlineLvl w:val="2"/>
        <w:rPr>
          <w:color w:val="000000"/>
          <w:kern w:val="28"/>
          <w:szCs w:val="22"/>
          <w:u w:val="single"/>
          <w:lang w:val="hr-HR" w:eastAsia="x-none"/>
        </w:rPr>
      </w:pPr>
      <w:r w:rsidRPr="00ED3748">
        <w:rPr>
          <w:color w:val="000000"/>
          <w:kern w:val="28"/>
          <w:u w:val="single"/>
          <w:lang w:val="hr-HR" w:eastAsia="x-none"/>
        </w:rPr>
        <w:t>Sadržaj natrija</w:t>
      </w:r>
    </w:p>
    <w:p w14:paraId="42F20DA7" w14:textId="77777777" w:rsidR="00ED3748" w:rsidRPr="00ED3748" w:rsidRDefault="00ED3748" w:rsidP="00ED3748">
      <w:pPr>
        <w:keepNext/>
        <w:rPr>
          <w:color w:val="000000"/>
          <w:kern w:val="28"/>
          <w:szCs w:val="22"/>
          <w:lang w:val="x-none" w:eastAsia="x-none"/>
        </w:rPr>
      </w:pPr>
    </w:p>
    <w:p w14:paraId="5B0285A6" w14:textId="77777777" w:rsidR="00ED3748" w:rsidRPr="00ED3748" w:rsidRDefault="00ED3748" w:rsidP="00ED3748">
      <w:pPr>
        <w:keepNext/>
        <w:rPr>
          <w:color w:val="000000"/>
          <w:kern w:val="28"/>
          <w:szCs w:val="22"/>
          <w:lang w:val="hr-HR"/>
        </w:rPr>
      </w:pPr>
      <w:r w:rsidRPr="00ED3748">
        <w:rPr>
          <w:color w:val="000000"/>
          <w:lang w:val="hr-HR"/>
        </w:rPr>
        <w:t>Ovaj lijek sadrži manje od 1 mmol (23 mg) natrija po doznoj jedinici. Bolesnici na prehrani sa smanjenim unosom natrija mogu se obavijestiti da ovaj lijek sadrži zanemarive količine natrija.</w:t>
      </w:r>
    </w:p>
    <w:p w14:paraId="0ACE242C" w14:textId="77777777" w:rsidR="00ED3748" w:rsidRPr="00ED3748" w:rsidRDefault="00ED3748" w:rsidP="00ED3748">
      <w:pPr>
        <w:rPr>
          <w:color w:val="000000"/>
          <w:szCs w:val="22"/>
          <w:lang w:val="hr-HR"/>
        </w:rPr>
      </w:pPr>
    </w:p>
    <w:p w14:paraId="214E70EC" w14:textId="77777777" w:rsidR="00ED3748" w:rsidRPr="00ED3748" w:rsidRDefault="00ED3748" w:rsidP="00ED3748">
      <w:pPr>
        <w:keepNext/>
        <w:outlineLvl w:val="1"/>
        <w:rPr>
          <w:b/>
          <w:bCs/>
          <w:color w:val="000000"/>
          <w:szCs w:val="22"/>
          <w:lang w:val="hr-HR"/>
        </w:rPr>
      </w:pPr>
      <w:r w:rsidRPr="00ED3748">
        <w:rPr>
          <w:b/>
          <w:bCs/>
          <w:color w:val="000000"/>
          <w:lang w:val="hr-HR"/>
        </w:rPr>
        <w:t>4.5</w:t>
      </w:r>
      <w:r w:rsidRPr="00ED3748">
        <w:rPr>
          <w:b/>
          <w:bCs/>
          <w:color w:val="000000"/>
          <w:lang w:val="hr-HR"/>
        </w:rPr>
        <w:tab/>
        <w:t>Interakcije s drugim lijekovima i drugi oblici interakcija</w:t>
      </w:r>
    </w:p>
    <w:p w14:paraId="594EC568" w14:textId="77777777" w:rsidR="00ED3748" w:rsidRPr="00ED3748" w:rsidRDefault="00ED3748" w:rsidP="00ED3748">
      <w:pPr>
        <w:keepNext/>
        <w:tabs>
          <w:tab w:val="left" w:pos="567"/>
        </w:tabs>
        <w:ind w:left="567" w:hanging="567"/>
        <w:rPr>
          <w:color w:val="000000"/>
          <w:szCs w:val="22"/>
          <w:lang w:val="hr-HR"/>
        </w:rPr>
      </w:pPr>
    </w:p>
    <w:p w14:paraId="3DF7FF0C" w14:textId="77777777" w:rsidR="00ED3748" w:rsidRPr="00ED3748" w:rsidRDefault="00ED3748" w:rsidP="00ED3748">
      <w:pPr>
        <w:keepNext/>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 xml:space="preserve">Istodobno liječenje anakinrom </w:t>
      </w:r>
    </w:p>
    <w:p w14:paraId="6E004826" w14:textId="77777777" w:rsidR="00ED3748" w:rsidRPr="00ED3748" w:rsidRDefault="00ED3748" w:rsidP="00ED3748">
      <w:pPr>
        <w:tabs>
          <w:tab w:val="left" w:pos="567"/>
        </w:tabs>
        <w:rPr>
          <w:color w:val="000000"/>
          <w:szCs w:val="22"/>
          <w:lang w:val="hr-HR"/>
        </w:rPr>
      </w:pPr>
    </w:p>
    <w:p w14:paraId="1BDCBD03" w14:textId="77777777" w:rsidR="00ED3748" w:rsidRPr="00ED3748" w:rsidRDefault="00ED3748" w:rsidP="00ED3748">
      <w:pPr>
        <w:tabs>
          <w:tab w:val="left" w:pos="567"/>
        </w:tabs>
        <w:rPr>
          <w:color w:val="000000"/>
          <w:szCs w:val="22"/>
          <w:lang w:val="hr-HR"/>
        </w:rPr>
      </w:pPr>
      <w:r w:rsidRPr="00ED3748">
        <w:rPr>
          <w:color w:val="000000"/>
          <w:lang w:val="hr-HR"/>
        </w:rPr>
        <w:t>U odraslih bolesnika koji su istodobno liječeni Enbrelom i anakinrom opažena je povećana stopa ozbiljnih infekcija u usporedbi s bolesnicima koji su liječeni samo Enbrelom ili samo anakinrom (povijesni podaci).</w:t>
      </w:r>
    </w:p>
    <w:p w14:paraId="7E4BE272" w14:textId="77777777" w:rsidR="00ED3748" w:rsidRPr="00ED3748" w:rsidRDefault="00ED3748" w:rsidP="00ED3748">
      <w:pPr>
        <w:tabs>
          <w:tab w:val="left" w:pos="567"/>
        </w:tabs>
        <w:rPr>
          <w:color w:val="000000"/>
          <w:szCs w:val="22"/>
          <w:lang w:val="hr-HR"/>
        </w:rPr>
      </w:pPr>
    </w:p>
    <w:p w14:paraId="403B1EC2" w14:textId="77777777" w:rsidR="00ED3748" w:rsidRPr="00ED3748" w:rsidRDefault="00ED3748" w:rsidP="00ED3748">
      <w:pPr>
        <w:tabs>
          <w:tab w:val="left" w:pos="567"/>
        </w:tabs>
        <w:rPr>
          <w:color w:val="000000"/>
          <w:szCs w:val="22"/>
          <w:lang w:val="hr-HR"/>
        </w:rPr>
      </w:pPr>
      <w:r w:rsidRPr="00ED3748">
        <w:rPr>
          <w:color w:val="000000"/>
          <w:lang w:val="hr-HR"/>
        </w:rPr>
        <w:t>Osim toga, u dvostruko slijepom, placebom kontroliranom ispitivanju u odraslih bolesnika koji su primali osnovnu terapiju metotreksatom, opaženo je da bolesnici koji su liječeni Enbrelom i anakinrom imaju povećanu stopu ozbiljnih infekcija (7 %) i neutropenije u odnosu na bolesnike liječene samo Enbrelom (vidjeti dijelove 4.4 i 4.8). Nije dokazano da kombinacija Enbrela i anakinre povećava kliničku korist te se stoga ne preporučuje.</w:t>
      </w:r>
    </w:p>
    <w:p w14:paraId="3717CF52" w14:textId="77777777" w:rsidR="00ED3748" w:rsidRPr="00ED3748" w:rsidRDefault="00ED3748" w:rsidP="00ED3748">
      <w:pPr>
        <w:rPr>
          <w:color w:val="000000"/>
          <w:szCs w:val="22"/>
          <w:lang w:val="hr-HR"/>
        </w:rPr>
      </w:pPr>
    </w:p>
    <w:p w14:paraId="27794446"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 xml:space="preserve">Istodobno liječenje abataceptom </w:t>
      </w:r>
    </w:p>
    <w:p w14:paraId="723CEFD8" w14:textId="77777777" w:rsidR="00ED3748" w:rsidRPr="00ED3748" w:rsidRDefault="00ED3748" w:rsidP="00ED3748">
      <w:pPr>
        <w:rPr>
          <w:color w:val="000000"/>
          <w:szCs w:val="22"/>
          <w:lang w:val="hr-HR"/>
        </w:rPr>
      </w:pPr>
    </w:p>
    <w:p w14:paraId="26CA1713" w14:textId="77777777" w:rsidR="00ED3748" w:rsidRPr="00ED3748" w:rsidRDefault="00ED3748" w:rsidP="00ED3748">
      <w:pPr>
        <w:rPr>
          <w:color w:val="000000"/>
          <w:szCs w:val="22"/>
          <w:lang w:val="hr-HR"/>
        </w:rPr>
      </w:pPr>
      <w:r w:rsidRPr="00ED3748">
        <w:rPr>
          <w:color w:val="000000"/>
          <w:lang w:val="hr-HR"/>
        </w:rPr>
        <w:t xml:space="preserve">U kliničkim ispitivanjima istodobna primjena abatacepta i Enbrela rezultirala je povećanom incidencijom ozbiljnih štetnih događaja. Ova kombinacija nije pokazala povećanu kliničku korist te se stoga istodobna primjena ova dva lijeka ne preporučuje (vidjeti dio 4.4). </w:t>
      </w:r>
    </w:p>
    <w:p w14:paraId="31E3F311" w14:textId="77777777" w:rsidR="00ED3748" w:rsidRPr="00ED3748" w:rsidRDefault="00ED3748" w:rsidP="00ED3748">
      <w:pPr>
        <w:tabs>
          <w:tab w:val="left" w:pos="567"/>
        </w:tabs>
        <w:rPr>
          <w:color w:val="000000"/>
          <w:szCs w:val="22"/>
          <w:lang w:val="hr-HR"/>
        </w:rPr>
      </w:pPr>
    </w:p>
    <w:p w14:paraId="10F0B1BD" w14:textId="77777777" w:rsidR="00ED3748" w:rsidRPr="00ED3748" w:rsidRDefault="00ED3748" w:rsidP="00ED3748">
      <w:pPr>
        <w:keepNext/>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 xml:space="preserve">Istodobno liječenje sulfasalazinom </w:t>
      </w:r>
    </w:p>
    <w:p w14:paraId="7CDF5BF9" w14:textId="77777777" w:rsidR="00ED3748" w:rsidRPr="00ED3748" w:rsidRDefault="00ED3748" w:rsidP="00ED3748">
      <w:pPr>
        <w:keepNext/>
        <w:tabs>
          <w:tab w:val="left" w:pos="567"/>
        </w:tabs>
        <w:rPr>
          <w:color w:val="000000"/>
          <w:szCs w:val="22"/>
          <w:lang w:val="hr-HR"/>
        </w:rPr>
      </w:pPr>
    </w:p>
    <w:p w14:paraId="1FD86821" w14:textId="77777777" w:rsidR="00ED3748" w:rsidRPr="00ED3748" w:rsidRDefault="00ED3748" w:rsidP="00ED3748">
      <w:pPr>
        <w:tabs>
          <w:tab w:val="left" w:pos="567"/>
        </w:tabs>
        <w:rPr>
          <w:color w:val="000000"/>
          <w:szCs w:val="22"/>
          <w:lang w:val="hr-HR"/>
        </w:rPr>
      </w:pPr>
      <w:r w:rsidRPr="00ED3748">
        <w:rPr>
          <w:color w:val="000000"/>
          <w:lang w:val="hr-HR"/>
        </w:rPr>
        <w:t>U kliničkom ispitivanju s odraslim bolesnicima koji su primali uobičajene doze sulfasalazina, kojima je dodan Enbrel, bolesnici u skupini s ovom kombinacijom imali su statistički značajan pad prosječnog broja broja leukocita u usporedbi sa skupinama koje su liječene samo Enbrelom ili samo sulfasalazinom. Klinički značaj navedene interakcije nije poznat. Liječnici moraju biti oprezni kod razmatranja istodobne primjene Enbrela i sulfasalazina.</w:t>
      </w:r>
    </w:p>
    <w:p w14:paraId="4C1F7974" w14:textId="77777777" w:rsidR="00ED3748" w:rsidRPr="00ED3748" w:rsidRDefault="00ED3748" w:rsidP="00ED3748">
      <w:pPr>
        <w:tabs>
          <w:tab w:val="left" w:pos="567"/>
        </w:tabs>
        <w:rPr>
          <w:color w:val="000000"/>
          <w:szCs w:val="22"/>
          <w:lang w:val="hr-HR"/>
        </w:rPr>
      </w:pPr>
    </w:p>
    <w:p w14:paraId="6E832B35"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Izostanak interakcija</w:t>
      </w:r>
    </w:p>
    <w:p w14:paraId="391D88D0" w14:textId="77777777" w:rsidR="00ED3748" w:rsidRPr="00ED3748" w:rsidRDefault="00ED3748" w:rsidP="00ED3748">
      <w:pPr>
        <w:tabs>
          <w:tab w:val="left" w:pos="567"/>
        </w:tabs>
        <w:rPr>
          <w:color w:val="000000"/>
          <w:szCs w:val="22"/>
          <w:lang w:val="hr-HR"/>
        </w:rPr>
      </w:pPr>
    </w:p>
    <w:p w14:paraId="3D167771" w14:textId="77777777" w:rsidR="00ED3748" w:rsidRPr="00ED3748" w:rsidRDefault="00ED3748" w:rsidP="00ED3748">
      <w:pPr>
        <w:tabs>
          <w:tab w:val="left" w:pos="567"/>
        </w:tabs>
        <w:rPr>
          <w:color w:val="000000"/>
          <w:szCs w:val="22"/>
          <w:lang w:val="hr-HR"/>
        </w:rPr>
      </w:pPr>
      <w:r w:rsidRPr="00ED3748">
        <w:rPr>
          <w:color w:val="000000"/>
          <w:lang w:val="hr-HR"/>
        </w:rPr>
        <w:t>U kliničkim ispitivanjima nisu primijećene interakcije prilikom primjene Enbrela s glukokortikoidima, salicilatima (osim sulfasalazina), nesteroidnim protuupalnim lijekovima (NSAIL), analgeticima ni metotreksatom. Za savjet o cijepljenju vidjeti dio 4.4.</w:t>
      </w:r>
    </w:p>
    <w:p w14:paraId="21F108C3" w14:textId="77777777" w:rsidR="00ED3748" w:rsidRPr="00ED3748" w:rsidRDefault="00ED3748" w:rsidP="00ED3748">
      <w:pPr>
        <w:tabs>
          <w:tab w:val="left" w:pos="567"/>
        </w:tabs>
        <w:rPr>
          <w:color w:val="000000"/>
          <w:szCs w:val="22"/>
          <w:lang w:val="hr-HR"/>
        </w:rPr>
      </w:pPr>
    </w:p>
    <w:p w14:paraId="36E9EB18" w14:textId="77777777" w:rsidR="00ED3748" w:rsidRPr="00ED3748" w:rsidRDefault="00ED3748" w:rsidP="00ED3748">
      <w:pPr>
        <w:rPr>
          <w:color w:val="000000"/>
          <w:szCs w:val="22"/>
          <w:lang w:val="hr-HR"/>
        </w:rPr>
      </w:pPr>
      <w:r w:rsidRPr="00ED3748">
        <w:rPr>
          <w:color w:val="000000"/>
          <w:lang w:val="hr-HR"/>
        </w:rPr>
        <w:t>Nisu opažene klinički značajne farmakokinetičke interakcije između lijekova u ispitivanjima s metotreksatom, digoksinom ili varfarinom.</w:t>
      </w:r>
    </w:p>
    <w:p w14:paraId="46ECD1C8" w14:textId="77777777" w:rsidR="00ED3748" w:rsidRPr="00ED3748" w:rsidRDefault="00ED3748" w:rsidP="00ED3748">
      <w:pPr>
        <w:rPr>
          <w:color w:val="000000"/>
          <w:szCs w:val="22"/>
          <w:lang w:val="hr-HR"/>
        </w:rPr>
      </w:pPr>
    </w:p>
    <w:p w14:paraId="0638CC3D" w14:textId="77777777" w:rsidR="00ED3748" w:rsidRPr="00ED3748" w:rsidRDefault="00ED3748" w:rsidP="00ED3748">
      <w:pPr>
        <w:keepNext/>
        <w:outlineLvl w:val="1"/>
        <w:rPr>
          <w:b/>
          <w:bCs/>
          <w:color w:val="000000"/>
          <w:szCs w:val="22"/>
          <w:lang w:val="hr-HR"/>
        </w:rPr>
      </w:pPr>
      <w:r w:rsidRPr="00ED3748">
        <w:rPr>
          <w:b/>
          <w:bCs/>
          <w:color w:val="000000"/>
          <w:lang w:val="hr-HR"/>
        </w:rPr>
        <w:t>4.6</w:t>
      </w:r>
      <w:r w:rsidRPr="00ED3748">
        <w:rPr>
          <w:b/>
          <w:bCs/>
          <w:color w:val="000000"/>
          <w:lang w:val="hr-HR"/>
        </w:rPr>
        <w:tab/>
        <w:t>Plodnost, trudnoća i dojenje</w:t>
      </w:r>
    </w:p>
    <w:p w14:paraId="4BFFE6D3" w14:textId="77777777" w:rsidR="00ED3748" w:rsidRPr="00ED3748" w:rsidRDefault="00ED3748" w:rsidP="00ED3748">
      <w:pPr>
        <w:keepNext/>
        <w:tabs>
          <w:tab w:val="left" w:pos="567"/>
        </w:tabs>
        <w:ind w:left="562" w:hanging="562"/>
        <w:rPr>
          <w:color w:val="000000"/>
          <w:szCs w:val="22"/>
          <w:lang w:val="hr-HR"/>
        </w:rPr>
      </w:pPr>
    </w:p>
    <w:p w14:paraId="3346FC01" w14:textId="77777777" w:rsidR="00ED3748" w:rsidRPr="00ED3748" w:rsidRDefault="00ED3748" w:rsidP="00ED3748">
      <w:pPr>
        <w:keepNext/>
        <w:tabs>
          <w:tab w:val="left" w:pos="567"/>
        </w:tabs>
        <w:ind w:left="562" w:hanging="562"/>
        <w:rPr>
          <w:color w:val="000000"/>
          <w:szCs w:val="22"/>
          <w:u w:val="single"/>
          <w:lang w:val="hr-HR"/>
        </w:rPr>
      </w:pPr>
      <w:r w:rsidRPr="00ED3748">
        <w:rPr>
          <w:color w:val="000000"/>
          <w:u w:val="single"/>
          <w:lang w:val="hr-HR"/>
        </w:rPr>
        <w:t>Žene u reproduktivnoj dobi</w:t>
      </w:r>
    </w:p>
    <w:p w14:paraId="453E738D" w14:textId="77777777" w:rsidR="00ED3748" w:rsidRPr="00ED3748" w:rsidRDefault="00ED3748" w:rsidP="00ED3748">
      <w:pPr>
        <w:tabs>
          <w:tab w:val="left" w:pos="0"/>
        </w:tabs>
        <w:rPr>
          <w:color w:val="000000"/>
          <w:szCs w:val="22"/>
          <w:lang w:val="hr-HR"/>
        </w:rPr>
      </w:pPr>
    </w:p>
    <w:p w14:paraId="07E3C31D" w14:textId="77777777" w:rsidR="00ED3748" w:rsidRPr="00ED3748" w:rsidRDefault="00ED3748" w:rsidP="00ED3748">
      <w:pPr>
        <w:tabs>
          <w:tab w:val="left" w:pos="0"/>
        </w:tabs>
        <w:rPr>
          <w:color w:val="000000"/>
          <w:szCs w:val="22"/>
          <w:lang w:val="hr-HR"/>
        </w:rPr>
      </w:pPr>
      <w:r w:rsidRPr="00ED3748">
        <w:rPr>
          <w:color w:val="000000"/>
          <w:lang w:val="hr-HR"/>
        </w:rPr>
        <w:t>Žene u reproduktivnoj dobi trebaju razmotriti korištenje odgovarajuće kontracepcije kako bi spriječile trudnoću tijekom liječenja Enbrelom, kao i tri tjedna nakon prestanka liječenja.</w:t>
      </w:r>
    </w:p>
    <w:p w14:paraId="47C0EFAC" w14:textId="77777777" w:rsidR="00ED3748" w:rsidRPr="00ED3748" w:rsidRDefault="00ED3748" w:rsidP="00ED3748">
      <w:pPr>
        <w:tabs>
          <w:tab w:val="left" w:pos="567"/>
        </w:tabs>
        <w:ind w:left="562" w:hanging="562"/>
        <w:rPr>
          <w:color w:val="000000"/>
          <w:szCs w:val="22"/>
          <w:u w:val="single"/>
          <w:lang w:val="hr-HR"/>
        </w:rPr>
      </w:pPr>
    </w:p>
    <w:p w14:paraId="4FB785E8" w14:textId="77777777" w:rsidR="00ED3748" w:rsidRPr="00ED3748" w:rsidRDefault="00ED3748" w:rsidP="005E6C02">
      <w:pPr>
        <w:keepNext/>
        <w:keepLines/>
        <w:widowControl w:val="0"/>
        <w:tabs>
          <w:tab w:val="left" w:pos="567"/>
        </w:tabs>
        <w:ind w:left="562" w:hanging="562"/>
        <w:rPr>
          <w:color w:val="000000"/>
          <w:szCs w:val="22"/>
          <w:u w:val="single"/>
          <w:lang w:val="hr-HR"/>
        </w:rPr>
      </w:pPr>
      <w:r w:rsidRPr="00ED3748">
        <w:rPr>
          <w:color w:val="000000"/>
          <w:u w:val="single"/>
          <w:lang w:val="hr-HR"/>
        </w:rPr>
        <w:lastRenderedPageBreak/>
        <w:t xml:space="preserve">Trudnoća </w:t>
      </w:r>
    </w:p>
    <w:p w14:paraId="4E98E8C0" w14:textId="77777777" w:rsidR="00ED3748" w:rsidRPr="00ED3748" w:rsidRDefault="00ED3748" w:rsidP="005E6C02">
      <w:pPr>
        <w:keepNext/>
        <w:keepLines/>
        <w:rPr>
          <w:color w:val="000000"/>
          <w:szCs w:val="22"/>
          <w:lang w:val="hr-HR"/>
        </w:rPr>
      </w:pPr>
    </w:p>
    <w:p w14:paraId="5B25F4ED" w14:textId="77777777" w:rsidR="00ED3748" w:rsidRPr="00ED3748" w:rsidRDefault="00ED3748" w:rsidP="00ED3748">
      <w:pPr>
        <w:rPr>
          <w:color w:val="000000"/>
          <w:szCs w:val="22"/>
          <w:lang w:val="hr-HR"/>
        </w:rPr>
      </w:pPr>
      <w:r w:rsidRPr="00ED3748">
        <w:rPr>
          <w:color w:val="000000"/>
          <w:lang w:val="hr-HR"/>
        </w:rPr>
        <w:t xml:space="preserve">Ispitivanja razvojne toksičnosti u štakora i kunića nisu pokazala nikakve štetne učinke etanercepta na fetus ni na novookoćene štakore. Učinci etanercepta na ishode trudnoća ispitivani su u dva opservacijska kohortna ispitivanja. </w:t>
      </w:r>
      <w:r w:rsidRPr="00ED3748">
        <w:rPr>
          <w:lang w:val="hr-HR"/>
        </w:rPr>
        <w:t>U jednom opservacijskom ispitivanju koje je uspoređivalo trudnoće koje su bile izložene etanerceptu (n=370) tijekom prvog tromjesečja sa trudnoćama koje nisu bile izložene etanerceptu ili drugim antagonistima TNF</w:t>
      </w:r>
      <w:r w:rsidRPr="00ED3748">
        <w:rPr>
          <w:lang w:val="hr-HR"/>
        </w:rPr>
        <w:noBreakHyphen/>
        <w:t>a (n=164), zabilježena je viša stopa velikih urođenih mana (prilagođen omjer izgleda 2,4; 95 % CI: 1,0</w:t>
      </w:r>
      <w:r w:rsidRPr="00ED3748">
        <w:rPr>
          <w:lang w:val="hr-HR"/>
        </w:rPr>
        <w:noBreakHyphen/>
        <w:t xml:space="preserve">5,5). Vrste velikih urođenih mana bile su u skladu s onima koje su najčešće prijavljivane u općoj populaciji i nije utvrđen nikakav osobit obrazac abnormalnosti. Nije zabilježena promjena u stopi spontanih pobačaja, mrtvorođenčadi ili manjih malformacija. U drugom opservacijskom ispitivanju u obliku registra, provedenom u više država, koje je uspoređivalo rizik od štetnih ishoda trudnoća u žena izloženih etanerceptu tijekom prvih 90 dana trudnoće (n=425) i žena izloženih nebiološkim lijekovima (n=3 497), nije zabilježen povećan rizik od velikih urođenih mana (grubi omjer izgleda = 1,22; 95 % CI: 0,79-1,90; prilagođen omjer izgleda = 0,96; 95 % CI: 0,58-1,60 nakon prilagodbe prema državi, bolesti majke, paritetu, dobi majke i pušenju u ranom stadiju trudnoće). Ovo ispitivanje nije pokazalo ni povećane rizike od manjih urođenih mana, prijevremenog poroda, mrtvorođenja ili infekcija u prvoj godini života za dojenčad čije su majke bile izložene etanerceptu tijekom trudnoće. </w:t>
      </w:r>
      <w:r w:rsidRPr="00ED3748">
        <w:rPr>
          <w:color w:val="000000"/>
          <w:lang w:val="hr-HR"/>
        </w:rPr>
        <w:t>Enbrel se tijekom trudnoće smije primjenjivati samo</w:t>
      </w:r>
      <w:r w:rsidRPr="00ED3748">
        <w:rPr>
          <w:lang w:val="hr-HR"/>
        </w:rPr>
        <w:t xml:space="preserve"> ako je to posve neophodno</w:t>
      </w:r>
      <w:r w:rsidRPr="00ED3748">
        <w:rPr>
          <w:color w:val="000000"/>
          <w:lang w:val="hr-HR"/>
        </w:rPr>
        <w:t>.</w:t>
      </w:r>
    </w:p>
    <w:p w14:paraId="5A320682" w14:textId="77777777" w:rsidR="00ED3748" w:rsidRPr="00ED3748" w:rsidRDefault="00ED3748" w:rsidP="00ED3748">
      <w:pPr>
        <w:tabs>
          <w:tab w:val="left" w:pos="567"/>
        </w:tabs>
        <w:rPr>
          <w:color w:val="000000"/>
          <w:szCs w:val="22"/>
          <w:u w:val="single"/>
          <w:lang w:val="hr-HR"/>
        </w:rPr>
      </w:pPr>
    </w:p>
    <w:p w14:paraId="4C307DF8" w14:textId="77777777" w:rsidR="00ED3748" w:rsidRPr="00ED3748" w:rsidRDefault="00ED3748" w:rsidP="00ED3748">
      <w:pPr>
        <w:tabs>
          <w:tab w:val="left" w:pos="567"/>
        </w:tabs>
        <w:rPr>
          <w:color w:val="000000"/>
          <w:szCs w:val="22"/>
          <w:lang w:val="hr-HR"/>
        </w:rPr>
      </w:pPr>
      <w:r w:rsidRPr="00ED3748">
        <w:rPr>
          <w:color w:val="000000"/>
          <w:lang w:val="hr-HR"/>
        </w:rPr>
        <w:t>Etanercept prolazi kroz placentu i može se otkriti u serumu dojenčadi žena koje su bile liječene Enbrelom tijekom trudnoće. Klinički utjecaj je nepoznat, no dojenčad može imati povećan rizik od infekcija. Primjena živih cjepiva dojenčadi 16 tjedana nakon majčine zadnje doze Enbrela obično se ne preporučuje.</w:t>
      </w:r>
    </w:p>
    <w:p w14:paraId="7B5D7DA3" w14:textId="77777777" w:rsidR="00ED3748" w:rsidRPr="00ED3748" w:rsidRDefault="00ED3748" w:rsidP="00ED3748">
      <w:pPr>
        <w:tabs>
          <w:tab w:val="left" w:pos="567"/>
        </w:tabs>
        <w:rPr>
          <w:color w:val="000000"/>
          <w:szCs w:val="22"/>
          <w:u w:val="single"/>
          <w:lang w:val="hr-HR"/>
        </w:rPr>
      </w:pPr>
    </w:p>
    <w:p w14:paraId="4CA9E1A8" w14:textId="77777777" w:rsidR="00ED3748" w:rsidRPr="00ED3748" w:rsidRDefault="00ED3748" w:rsidP="00ED3748">
      <w:pPr>
        <w:keepNext/>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Dojenje</w:t>
      </w:r>
    </w:p>
    <w:p w14:paraId="2C42C538" w14:textId="77777777" w:rsidR="00ED3748" w:rsidRPr="00ED3748" w:rsidRDefault="00ED3748" w:rsidP="00ED3748">
      <w:pPr>
        <w:keepNext/>
        <w:tabs>
          <w:tab w:val="left" w:pos="567"/>
        </w:tabs>
        <w:rPr>
          <w:color w:val="000000"/>
          <w:szCs w:val="22"/>
          <w:lang w:val="hr-HR"/>
        </w:rPr>
      </w:pPr>
    </w:p>
    <w:p w14:paraId="53386711" w14:textId="7BDF333B" w:rsidR="00BD4F2F" w:rsidRPr="00196AA2" w:rsidRDefault="00ED3748" w:rsidP="00BD4F2F">
      <w:pPr>
        <w:rPr>
          <w:lang w:val="hr-HR"/>
        </w:rPr>
      </w:pPr>
      <w:r w:rsidRPr="00ED3748">
        <w:rPr>
          <w:color w:val="000000"/>
          <w:lang w:val="hr-HR"/>
        </w:rPr>
        <w:t>Za vrijeme laktacije u ženki štakora, nakon supkutane primjene, etanercept se izlučio u mlijeku te je otkriven u serumu sisajuće mladunčadi.</w:t>
      </w:r>
      <w:r w:rsidR="00BD4F2F" w:rsidRPr="00BD4F2F">
        <w:rPr>
          <w:lang w:val="hr-HR"/>
        </w:rPr>
        <w:t xml:space="preserve"> </w:t>
      </w:r>
      <w:r w:rsidR="00BD4F2F" w:rsidRPr="00196AA2">
        <w:rPr>
          <w:lang w:val="hr-HR"/>
        </w:rPr>
        <w:t>Ograničeni podaci dobiveni iz objavljene literature pokazuju da je etanercept u niskim razinama otkriven u majčinom mlijeku u ljudi. Može se razmotriti korištenje etanercepta tijekom dojenja ako se vodi računa o koristi dojenja za dijete i koristi terapije za ženu.</w:t>
      </w:r>
    </w:p>
    <w:p w14:paraId="35D6E3D3" w14:textId="77777777" w:rsidR="00BD4F2F" w:rsidRPr="00BD4F2F" w:rsidRDefault="00BD4F2F" w:rsidP="00BD4F2F">
      <w:pPr>
        <w:rPr>
          <w:lang w:val="hr-HR"/>
        </w:rPr>
      </w:pPr>
    </w:p>
    <w:p w14:paraId="1894D15C" w14:textId="11A88206" w:rsidR="00ED3748" w:rsidRPr="00ED3748" w:rsidRDefault="00BD4F2F" w:rsidP="00472396">
      <w:pPr>
        <w:rPr>
          <w:color w:val="000000"/>
          <w:szCs w:val="22"/>
          <w:lang w:val="hr-HR"/>
        </w:rPr>
      </w:pPr>
      <w:r w:rsidRPr="00BD4F2F">
        <w:rPr>
          <w:lang w:val="hr-HR"/>
        </w:rPr>
        <w:t>Dok se očekuje da će sistemska izloženost u dojenčeta biti niska jer se etanercept u velikoj mjeri razgrađuje u gastrointestinalnom traktu, dostupni su ograničeni podaci vezani uz sistemsku izloženost u dojenčeta. Stoga se može razmotriti primjena živih cjepiva (npr. BCG) u dojenčeta kada majka prima etanercept 16 tjedana nakon prekida dojenja (ili u ranijem trenutku ako su razine etanercepta u serumu dojenčeta nemjerljive).</w:t>
      </w:r>
    </w:p>
    <w:p w14:paraId="20306BFF" w14:textId="77777777" w:rsidR="00ED3748" w:rsidRPr="00ED3748" w:rsidRDefault="00ED3748" w:rsidP="00ED3748">
      <w:pPr>
        <w:tabs>
          <w:tab w:val="left" w:pos="567"/>
        </w:tabs>
        <w:rPr>
          <w:color w:val="000000"/>
          <w:szCs w:val="22"/>
          <w:lang w:val="hr-HR"/>
        </w:rPr>
      </w:pPr>
    </w:p>
    <w:p w14:paraId="7CABEA9A" w14:textId="77777777" w:rsidR="00ED3748" w:rsidRPr="00ED3748" w:rsidRDefault="00ED3748" w:rsidP="00ED3748">
      <w:pPr>
        <w:tabs>
          <w:tab w:val="left" w:pos="567"/>
        </w:tabs>
        <w:rPr>
          <w:color w:val="000000"/>
          <w:szCs w:val="22"/>
          <w:u w:val="single"/>
          <w:lang w:val="hr-HR"/>
        </w:rPr>
      </w:pPr>
      <w:r w:rsidRPr="00ED3748">
        <w:rPr>
          <w:color w:val="000000"/>
          <w:u w:val="single"/>
          <w:lang w:val="hr-HR"/>
        </w:rPr>
        <w:t>Plodnost</w:t>
      </w:r>
    </w:p>
    <w:p w14:paraId="6A541565" w14:textId="77777777" w:rsidR="00ED3748" w:rsidRPr="00ED3748" w:rsidRDefault="00ED3748" w:rsidP="00ED3748">
      <w:pPr>
        <w:tabs>
          <w:tab w:val="left" w:pos="567"/>
        </w:tabs>
        <w:rPr>
          <w:color w:val="000000"/>
          <w:szCs w:val="22"/>
          <w:lang w:val="hr-HR"/>
        </w:rPr>
      </w:pPr>
    </w:p>
    <w:p w14:paraId="36C5C2D8" w14:textId="77777777" w:rsidR="00ED3748" w:rsidRPr="00ED3748" w:rsidRDefault="00ED3748" w:rsidP="00ED3748">
      <w:pPr>
        <w:tabs>
          <w:tab w:val="left" w:pos="567"/>
        </w:tabs>
        <w:rPr>
          <w:color w:val="000000"/>
          <w:szCs w:val="22"/>
          <w:lang w:val="hr-HR"/>
        </w:rPr>
      </w:pPr>
      <w:r w:rsidRPr="00ED3748">
        <w:rPr>
          <w:color w:val="000000"/>
          <w:lang w:val="hr-HR"/>
        </w:rPr>
        <w:t>Neklinički podaci o perinatalnoj i postnatalnoj toksičnosti etanercepta i njegovom učinku na plodnost i opću sposobnost reprodukcije nisu dostupni.</w:t>
      </w:r>
    </w:p>
    <w:p w14:paraId="5BD0BBAC" w14:textId="77777777" w:rsidR="00ED3748" w:rsidRPr="00ED3748" w:rsidRDefault="00ED3748" w:rsidP="00ED3748">
      <w:pPr>
        <w:tabs>
          <w:tab w:val="left" w:pos="567"/>
        </w:tabs>
        <w:rPr>
          <w:color w:val="000000"/>
          <w:szCs w:val="22"/>
          <w:lang w:val="hr-HR"/>
        </w:rPr>
      </w:pPr>
    </w:p>
    <w:p w14:paraId="71BCA234" w14:textId="77777777" w:rsidR="00ED3748" w:rsidRPr="00ED3748" w:rsidRDefault="00ED3748" w:rsidP="00ED3748">
      <w:pPr>
        <w:outlineLvl w:val="1"/>
        <w:rPr>
          <w:b/>
          <w:bCs/>
          <w:color w:val="000000"/>
          <w:szCs w:val="22"/>
          <w:lang w:val="hr-HR"/>
        </w:rPr>
      </w:pPr>
      <w:r w:rsidRPr="00ED3748">
        <w:rPr>
          <w:b/>
          <w:bCs/>
          <w:color w:val="000000"/>
          <w:lang w:val="hr-HR"/>
        </w:rPr>
        <w:t>4.7</w:t>
      </w:r>
      <w:r w:rsidRPr="00ED3748">
        <w:rPr>
          <w:b/>
          <w:bCs/>
          <w:color w:val="000000"/>
          <w:lang w:val="hr-HR"/>
        </w:rPr>
        <w:tab/>
        <w:t>Utjecaj na sposobnost upravljanja vozilima i rada sa strojevima</w:t>
      </w:r>
    </w:p>
    <w:p w14:paraId="6CA7943B" w14:textId="77777777" w:rsidR="00ED3748" w:rsidRPr="00ED3748" w:rsidRDefault="00ED3748" w:rsidP="00ED3748">
      <w:pPr>
        <w:tabs>
          <w:tab w:val="left" w:pos="567"/>
        </w:tabs>
        <w:rPr>
          <w:color w:val="000000"/>
          <w:szCs w:val="22"/>
          <w:lang w:val="hr-HR"/>
        </w:rPr>
      </w:pPr>
    </w:p>
    <w:p w14:paraId="73EE98A3" w14:textId="77777777" w:rsidR="00ED3748" w:rsidRPr="00ED3748" w:rsidRDefault="00ED3748" w:rsidP="00ED3748">
      <w:pPr>
        <w:tabs>
          <w:tab w:val="left" w:pos="567"/>
        </w:tabs>
        <w:rPr>
          <w:color w:val="000000"/>
          <w:szCs w:val="22"/>
          <w:lang w:val="hr-HR"/>
        </w:rPr>
      </w:pPr>
      <w:r w:rsidRPr="00ED3748">
        <w:rPr>
          <w:color w:val="000000"/>
          <w:lang w:val="hr-HR"/>
        </w:rPr>
        <w:t>Enbrel ne utječe ili zanemarivo utječe na sposobnost upravljanja vozilima i rada sa strojevima.</w:t>
      </w:r>
    </w:p>
    <w:p w14:paraId="23629323" w14:textId="77777777" w:rsidR="00ED3748" w:rsidRPr="00ED3748" w:rsidRDefault="00ED3748" w:rsidP="00ED3748">
      <w:pPr>
        <w:tabs>
          <w:tab w:val="left" w:pos="567"/>
        </w:tabs>
        <w:rPr>
          <w:b/>
          <w:color w:val="000000"/>
          <w:szCs w:val="22"/>
          <w:lang w:val="hr-HR"/>
        </w:rPr>
      </w:pPr>
    </w:p>
    <w:p w14:paraId="17B36B2D" w14:textId="77777777" w:rsidR="00ED3748" w:rsidRPr="00ED3748" w:rsidRDefault="00ED3748" w:rsidP="00ED3748">
      <w:pPr>
        <w:ind w:left="562" w:hanging="562"/>
        <w:outlineLvl w:val="1"/>
        <w:rPr>
          <w:b/>
          <w:bCs/>
          <w:color w:val="000000"/>
          <w:szCs w:val="22"/>
          <w:lang w:val="hr-HR"/>
        </w:rPr>
      </w:pPr>
      <w:r w:rsidRPr="00ED3748">
        <w:rPr>
          <w:b/>
          <w:bCs/>
          <w:color w:val="000000"/>
          <w:lang w:val="hr-HR"/>
        </w:rPr>
        <w:t>4.8</w:t>
      </w:r>
      <w:r w:rsidRPr="00ED3748">
        <w:rPr>
          <w:b/>
          <w:bCs/>
          <w:color w:val="000000"/>
          <w:lang w:val="hr-HR"/>
        </w:rPr>
        <w:tab/>
        <w:t>Nuspojave</w:t>
      </w:r>
    </w:p>
    <w:p w14:paraId="59235F6F" w14:textId="77777777" w:rsidR="00ED3748" w:rsidRPr="00ED3748" w:rsidRDefault="00ED3748" w:rsidP="00ED3748">
      <w:pPr>
        <w:tabs>
          <w:tab w:val="left" w:pos="567"/>
        </w:tabs>
        <w:ind w:left="562" w:hanging="562"/>
        <w:rPr>
          <w:color w:val="000000"/>
          <w:szCs w:val="22"/>
          <w:lang w:val="hr-HR"/>
        </w:rPr>
      </w:pPr>
    </w:p>
    <w:p w14:paraId="3D11071B" w14:textId="77777777" w:rsidR="00ED3748" w:rsidRPr="00ED3748" w:rsidRDefault="00ED3748" w:rsidP="00ED3748">
      <w:pPr>
        <w:tabs>
          <w:tab w:val="left" w:pos="567"/>
        </w:tabs>
        <w:spacing w:line="260" w:lineRule="exact"/>
        <w:ind w:left="562" w:hanging="562"/>
        <w:outlineLvl w:val="2"/>
        <w:rPr>
          <w:color w:val="000000"/>
          <w:kern w:val="28"/>
          <w:szCs w:val="22"/>
          <w:u w:val="single"/>
          <w:lang w:val="hr-HR" w:eastAsia="x-none"/>
        </w:rPr>
      </w:pPr>
      <w:r w:rsidRPr="00ED3748">
        <w:rPr>
          <w:color w:val="000000"/>
          <w:kern w:val="28"/>
          <w:u w:val="single"/>
          <w:lang w:val="hr-HR" w:eastAsia="x-none"/>
        </w:rPr>
        <w:t>Sažetak profila sigurnosti</w:t>
      </w:r>
    </w:p>
    <w:p w14:paraId="514A7238" w14:textId="77777777" w:rsidR="00ED3748" w:rsidRPr="00ED3748" w:rsidRDefault="00ED3748" w:rsidP="00ED3748">
      <w:pPr>
        <w:tabs>
          <w:tab w:val="left" w:pos="567"/>
        </w:tabs>
        <w:rPr>
          <w:color w:val="000000"/>
          <w:szCs w:val="22"/>
          <w:lang w:val="hr-HR"/>
        </w:rPr>
      </w:pPr>
    </w:p>
    <w:p w14:paraId="300CBF43" w14:textId="77777777" w:rsidR="00ED3748" w:rsidRPr="00ED3748" w:rsidRDefault="00ED3748" w:rsidP="00ED3748">
      <w:pPr>
        <w:tabs>
          <w:tab w:val="left" w:pos="567"/>
        </w:tabs>
        <w:rPr>
          <w:color w:val="000000"/>
          <w:szCs w:val="22"/>
          <w:lang w:val="hr-HR"/>
        </w:rPr>
      </w:pPr>
      <w:r w:rsidRPr="00ED3748">
        <w:rPr>
          <w:color w:val="000000"/>
          <w:lang w:val="hr-HR"/>
        </w:rPr>
        <w:t>Najčešće prijavljene nuspojave su reakcije na mjestu primjene injekcije (kao bol, oticanje, svrbež, crvenilo i krvarenje na mjestu uboda), infekcije (kao infekcije gornjih dišnih puteva, bronhitis, infekcije mokraćnog mjehura i kožne infekcije), glavobolja, alergijske reakcije, razvoj autoprotutijela, svrbež i vrućica.</w:t>
      </w:r>
    </w:p>
    <w:p w14:paraId="74123CE9" w14:textId="77777777" w:rsidR="00ED3748" w:rsidRPr="00ED3748" w:rsidRDefault="00ED3748" w:rsidP="00ED3748">
      <w:pPr>
        <w:tabs>
          <w:tab w:val="left" w:pos="567"/>
        </w:tabs>
        <w:rPr>
          <w:color w:val="000000"/>
          <w:szCs w:val="22"/>
          <w:lang w:val="hr-HR"/>
        </w:rPr>
      </w:pPr>
    </w:p>
    <w:p w14:paraId="7AB7B319" w14:textId="77777777" w:rsidR="00ED3748" w:rsidRPr="00ED3748" w:rsidRDefault="00ED3748" w:rsidP="00ED3748">
      <w:pPr>
        <w:tabs>
          <w:tab w:val="left" w:pos="567"/>
        </w:tabs>
        <w:rPr>
          <w:color w:val="000000"/>
          <w:szCs w:val="22"/>
          <w:lang w:val="hr-HR"/>
        </w:rPr>
      </w:pPr>
      <w:r w:rsidRPr="00ED3748">
        <w:rPr>
          <w:color w:val="000000"/>
          <w:lang w:val="hr-HR"/>
        </w:rPr>
        <w:lastRenderedPageBreak/>
        <w:t xml:space="preserve">Prilikom primjene Enbrela također su prijavljene i ozbiljne nuspojave. Antagonisti TNF-a, kao što je Enbrel, utječu na imunološki sustav i njihova primjena može imati učinak na obranu organizma protiv infekcija i raka. Ozbiljne infekcije zahvaćaju manje od 1 na 100 bolesnika liječenih Enbrelom. Prijave uključuju slučajeve fatalnih i životno ugrožavajućih infekcija i sepse. Za vrijeme primjene Enbrela također su prijavljeni slučajevi raznih zloćudnih bolesti uključujući rak dojke, pluća, kože i limfnih žlijezda (limfomi).  </w:t>
      </w:r>
    </w:p>
    <w:p w14:paraId="745EBB0B" w14:textId="77777777" w:rsidR="00ED3748" w:rsidRPr="00ED3748" w:rsidRDefault="00ED3748" w:rsidP="00ED3748">
      <w:pPr>
        <w:tabs>
          <w:tab w:val="left" w:pos="567"/>
        </w:tabs>
        <w:rPr>
          <w:color w:val="000000"/>
          <w:szCs w:val="22"/>
          <w:lang w:val="hr-HR"/>
        </w:rPr>
      </w:pPr>
    </w:p>
    <w:p w14:paraId="713A83AA" w14:textId="77777777" w:rsidR="00ED3748" w:rsidRDefault="00ED3748" w:rsidP="00ED3748">
      <w:pPr>
        <w:tabs>
          <w:tab w:val="left" w:pos="567"/>
        </w:tabs>
        <w:rPr>
          <w:color w:val="000000"/>
          <w:lang w:val="hr-HR"/>
        </w:rPr>
      </w:pPr>
      <w:r w:rsidRPr="00ED3748">
        <w:rPr>
          <w:color w:val="000000"/>
          <w:lang w:val="hr-HR"/>
        </w:rPr>
        <w:t>Prijavljene su i ozbiljne hematološke, neurološke i autoimune reakcije. One uključuju rijetke prijave pancitopenije i vrlo rijetke prijave aplastične anemije. Tijekom primjene Enbrela slučajevi središnje demijelinizacije prijavljeni su rijetko, dok su slučajevi periferne demijelinizacije prijavljeni vrlo rijetko. Prijavljeni su također i slučajevi lupusa, stanja nalik lupusu i vaskulitisa.</w:t>
      </w:r>
    </w:p>
    <w:p w14:paraId="3FABBAF8" w14:textId="77777777" w:rsidR="0095288D" w:rsidRPr="00ED3748" w:rsidRDefault="0095288D" w:rsidP="00ED3748">
      <w:pPr>
        <w:tabs>
          <w:tab w:val="left" w:pos="567"/>
        </w:tabs>
        <w:rPr>
          <w:color w:val="000000"/>
          <w:szCs w:val="22"/>
          <w:lang w:val="hr-HR"/>
        </w:rPr>
      </w:pPr>
    </w:p>
    <w:p w14:paraId="6CD9F589" w14:textId="77777777" w:rsidR="00ED3748" w:rsidRPr="00ED3748" w:rsidRDefault="00ED3748" w:rsidP="00ED3748">
      <w:pPr>
        <w:keepNext/>
        <w:tabs>
          <w:tab w:val="left" w:pos="567"/>
        </w:tabs>
        <w:rPr>
          <w:color w:val="000000"/>
          <w:szCs w:val="22"/>
          <w:lang w:val="hr-HR"/>
        </w:rPr>
      </w:pPr>
      <w:r w:rsidRPr="00ED3748">
        <w:rPr>
          <w:color w:val="000000"/>
          <w:u w:val="single"/>
          <w:lang w:val="hr-HR"/>
        </w:rPr>
        <w:t>Tablični sažetak nuspojava</w:t>
      </w:r>
    </w:p>
    <w:p w14:paraId="00AD6E74" w14:textId="77777777" w:rsidR="00ED3748" w:rsidRPr="00ED3748" w:rsidRDefault="00ED3748" w:rsidP="00ED3748">
      <w:pPr>
        <w:keepNext/>
        <w:tabs>
          <w:tab w:val="left" w:pos="567"/>
        </w:tabs>
        <w:rPr>
          <w:color w:val="000000"/>
          <w:szCs w:val="22"/>
          <w:lang w:val="hr-HR"/>
        </w:rPr>
      </w:pPr>
    </w:p>
    <w:p w14:paraId="1872F7FD" w14:textId="77777777" w:rsidR="00ED3748" w:rsidRPr="00ED3748" w:rsidRDefault="00ED3748" w:rsidP="00ED3748">
      <w:pPr>
        <w:keepNext/>
        <w:tabs>
          <w:tab w:val="left" w:pos="567"/>
        </w:tabs>
        <w:rPr>
          <w:color w:val="000000"/>
          <w:szCs w:val="22"/>
          <w:lang w:val="hr-HR"/>
        </w:rPr>
      </w:pPr>
      <w:r w:rsidRPr="00ED3748">
        <w:rPr>
          <w:color w:val="000000"/>
          <w:lang w:val="hr-HR"/>
        </w:rPr>
        <w:t>Sljedeći popis nuspojava temelji se na iskustvu iz kliničkih ispitivanja, kao i iskustvu nakon stavljanja lijeka u promet.</w:t>
      </w:r>
    </w:p>
    <w:p w14:paraId="0DA05FF5" w14:textId="77777777" w:rsidR="00ED3748" w:rsidRPr="00ED3748" w:rsidRDefault="00ED3748" w:rsidP="00ED3748">
      <w:pPr>
        <w:tabs>
          <w:tab w:val="left" w:pos="567"/>
        </w:tabs>
        <w:rPr>
          <w:color w:val="000000"/>
          <w:szCs w:val="22"/>
          <w:lang w:val="hr-HR"/>
        </w:rPr>
      </w:pPr>
    </w:p>
    <w:p w14:paraId="5C8DFE13" w14:textId="77777777" w:rsidR="00261BE5" w:rsidRPr="00261BE5" w:rsidRDefault="00ED3748" w:rsidP="00ED3748">
      <w:pPr>
        <w:tabs>
          <w:tab w:val="left" w:pos="567"/>
        </w:tabs>
        <w:rPr>
          <w:color w:val="000000"/>
          <w:lang w:val="hr-HR"/>
        </w:rPr>
      </w:pPr>
      <w:r w:rsidRPr="00ED3748">
        <w:rPr>
          <w:color w:val="000000"/>
          <w:lang w:val="hr-HR"/>
        </w:rPr>
        <w:t>Nuspojave su navedene prema klasifikaciji organskih sustava i učestalosti (broj bolesnika u kojih se očekuje pojava navedene reakcije), sukladno sljedećim kategorijama: vrlo često ( ≥ 1/10), često (≥ 1/100 i &lt; 1/10), manje često (≥ 1/1 000 i &lt; 1/100), rijetko (≥ 1/10 000 i &lt; 1/1 000), vrlo rijetko (&lt; 1/10 000), nepoznato (ne može se procijeniti iz dostupnih podataka).</w:t>
      </w:r>
    </w:p>
    <w:p w14:paraId="4E590CB6" w14:textId="77777777" w:rsidR="00ED3748" w:rsidRPr="00ED3748" w:rsidRDefault="00ED3748" w:rsidP="00ED3748">
      <w:pPr>
        <w:tabs>
          <w:tab w:val="left" w:pos="567"/>
        </w:tabs>
        <w:rPr>
          <w:color w:val="000000"/>
          <w:szCs w:val="22"/>
          <w:lang w:val="hr-HR"/>
        </w:rPr>
      </w:pPr>
    </w:p>
    <w:tbl>
      <w:tblPr>
        <w:tblW w:w="53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59"/>
        <w:gridCol w:w="985"/>
        <w:gridCol w:w="1160"/>
        <w:gridCol w:w="873"/>
        <w:gridCol w:w="719"/>
        <w:gridCol w:w="1775"/>
        <w:gridCol w:w="1077"/>
        <w:gridCol w:w="1686"/>
      </w:tblGrid>
      <w:tr w:rsidR="00ED3748" w:rsidRPr="003E0AD9" w14:paraId="78A898C0" w14:textId="77777777" w:rsidTr="007E02C4">
        <w:trPr>
          <w:tblHeader/>
          <w:jc w:val="center"/>
        </w:trPr>
        <w:tc>
          <w:tcPr>
            <w:tcW w:w="706" w:type="pct"/>
          </w:tcPr>
          <w:p w14:paraId="49497031"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r w:rsidRPr="00FD5BF7">
              <w:rPr>
                <w:b/>
                <w:sz w:val="18"/>
                <w:lang w:val="hr-HR"/>
              </w:rPr>
              <w:t>Klasa sustava organa</w:t>
            </w:r>
          </w:p>
        </w:tc>
        <w:tc>
          <w:tcPr>
            <w:tcW w:w="510" w:type="pct"/>
          </w:tcPr>
          <w:p w14:paraId="2161EBFB"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r w:rsidRPr="00FD5BF7">
              <w:rPr>
                <w:b/>
                <w:sz w:val="18"/>
                <w:lang w:val="hr-HR"/>
              </w:rPr>
              <w:t>Vrlo često</w:t>
            </w:r>
          </w:p>
          <w:p w14:paraId="44A6D067"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r w:rsidRPr="00FD5BF7">
              <w:rPr>
                <w:b/>
                <w:sz w:val="18"/>
                <w:lang w:val="hr-HR"/>
              </w:rPr>
              <w:t>≥ 1/10</w:t>
            </w:r>
          </w:p>
          <w:p w14:paraId="4E95DF8D"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p>
        </w:tc>
        <w:tc>
          <w:tcPr>
            <w:tcW w:w="601" w:type="pct"/>
          </w:tcPr>
          <w:p w14:paraId="66ADFFC8"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r w:rsidRPr="00FD5BF7">
              <w:rPr>
                <w:b/>
                <w:sz w:val="18"/>
                <w:lang w:val="hr-HR"/>
              </w:rPr>
              <w:t>Često</w:t>
            </w:r>
          </w:p>
          <w:p w14:paraId="3C3A9A83"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r w:rsidRPr="00FD5BF7">
              <w:rPr>
                <w:b/>
                <w:sz w:val="18"/>
                <w:lang w:val="hr-HR"/>
              </w:rPr>
              <w:t>≥ 1/100 i &lt; 1/10</w:t>
            </w:r>
          </w:p>
          <w:p w14:paraId="2F465AEC"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p>
        </w:tc>
        <w:tc>
          <w:tcPr>
            <w:tcW w:w="826" w:type="pct"/>
            <w:gridSpan w:val="2"/>
          </w:tcPr>
          <w:p w14:paraId="391AE694"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r w:rsidRPr="00FD5BF7">
              <w:rPr>
                <w:b/>
                <w:sz w:val="18"/>
                <w:lang w:val="hr-HR"/>
              </w:rPr>
              <w:t>Manje često</w:t>
            </w:r>
          </w:p>
          <w:p w14:paraId="580C833F"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r w:rsidRPr="00FD5BF7">
              <w:rPr>
                <w:b/>
                <w:sz w:val="18"/>
                <w:lang w:val="hr-HR"/>
              </w:rPr>
              <w:t>≥ 1/1000 i &lt; 1/100</w:t>
            </w:r>
          </w:p>
          <w:p w14:paraId="7313ECAA"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p>
        </w:tc>
        <w:tc>
          <w:tcPr>
            <w:tcW w:w="921" w:type="pct"/>
          </w:tcPr>
          <w:p w14:paraId="5E6B1B5C"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r w:rsidRPr="00FD5BF7">
              <w:rPr>
                <w:b/>
                <w:sz w:val="18"/>
                <w:lang w:val="hr-HR"/>
              </w:rPr>
              <w:t>Rijetko</w:t>
            </w:r>
          </w:p>
          <w:p w14:paraId="4E057DF3"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r w:rsidRPr="00FD5BF7">
              <w:rPr>
                <w:b/>
                <w:sz w:val="18"/>
                <w:lang w:val="hr-HR"/>
              </w:rPr>
              <w:t>≥ 1/10 000 i &lt; 1/1 000</w:t>
            </w:r>
          </w:p>
          <w:p w14:paraId="43BDB1D6" w14:textId="77777777" w:rsidR="00ED3748" w:rsidRPr="00FD5BF7" w:rsidRDefault="00ED3748" w:rsidP="00ED3748">
            <w:pPr>
              <w:widowControl w:val="0"/>
              <w:overflowPunct w:val="0"/>
              <w:autoSpaceDE w:val="0"/>
              <w:autoSpaceDN w:val="0"/>
              <w:adjustRightInd w:val="0"/>
              <w:textAlignment w:val="baseline"/>
              <w:rPr>
                <w:b/>
                <w:sz w:val="18"/>
                <w:szCs w:val="18"/>
                <w:lang w:val="hr-HR"/>
              </w:rPr>
            </w:pPr>
          </w:p>
        </w:tc>
        <w:tc>
          <w:tcPr>
            <w:tcW w:w="559" w:type="pct"/>
          </w:tcPr>
          <w:p w14:paraId="5F5C416C" w14:textId="77777777" w:rsidR="00ED3748" w:rsidRPr="00FD5BF7" w:rsidRDefault="00ED3748" w:rsidP="00ED3748">
            <w:pPr>
              <w:overflowPunct w:val="0"/>
              <w:autoSpaceDE w:val="0"/>
              <w:autoSpaceDN w:val="0"/>
              <w:adjustRightInd w:val="0"/>
              <w:textAlignment w:val="baseline"/>
              <w:rPr>
                <w:b/>
                <w:sz w:val="18"/>
                <w:szCs w:val="18"/>
                <w:lang w:val="hr-HR"/>
              </w:rPr>
            </w:pPr>
            <w:r w:rsidRPr="00FD5BF7">
              <w:rPr>
                <w:b/>
                <w:sz w:val="18"/>
                <w:lang w:val="hr-HR"/>
              </w:rPr>
              <w:t>Vrlo rijetko</w:t>
            </w:r>
          </w:p>
          <w:p w14:paraId="7146AE8A" w14:textId="77777777" w:rsidR="00ED3748" w:rsidRPr="00FD5BF7" w:rsidRDefault="00ED3748" w:rsidP="00ED3748">
            <w:pPr>
              <w:overflowPunct w:val="0"/>
              <w:autoSpaceDE w:val="0"/>
              <w:autoSpaceDN w:val="0"/>
              <w:adjustRightInd w:val="0"/>
              <w:textAlignment w:val="baseline"/>
              <w:rPr>
                <w:b/>
                <w:sz w:val="18"/>
                <w:szCs w:val="18"/>
                <w:lang w:val="hr-HR"/>
              </w:rPr>
            </w:pPr>
            <w:r w:rsidRPr="00FD5BF7">
              <w:rPr>
                <w:b/>
                <w:sz w:val="18"/>
                <w:lang w:val="hr-HR"/>
              </w:rPr>
              <w:t>&lt; 1/10 000</w:t>
            </w:r>
          </w:p>
          <w:p w14:paraId="3FA2C9F6" w14:textId="77777777" w:rsidR="00ED3748" w:rsidRPr="00FD5BF7" w:rsidRDefault="00ED3748" w:rsidP="00ED3748">
            <w:pPr>
              <w:overflowPunct w:val="0"/>
              <w:autoSpaceDE w:val="0"/>
              <w:autoSpaceDN w:val="0"/>
              <w:adjustRightInd w:val="0"/>
              <w:textAlignment w:val="baseline"/>
              <w:rPr>
                <w:b/>
                <w:sz w:val="18"/>
                <w:szCs w:val="18"/>
                <w:lang w:val="hr-HR"/>
              </w:rPr>
            </w:pPr>
          </w:p>
        </w:tc>
        <w:tc>
          <w:tcPr>
            <w:tcW w:w="877" w:type="pct"/>
          </w:tcPr>
          <w:p w14:paraId="632AB683" w14:textId="77777777" w:rsidR="00ED3748" w:rsidRPr="00FD5BF7" w:rsidRDefault="00ED3748" w:rsidP="00ED3748">
            <w:pPr>
              <w:overflowPunct w:val="0"/>
              <w:autoSpaceDE w:val="0"/>
              <w:autoSpaceDN w:val="0"/>
              <w:adjustRightInd w:val="0"/>
              <w:textAlignment w:val="baseline"/>
              <w:rPr>
                <w:b/>
                <w:sz w:val="18"/>
                <w:szCs w:val="18"/>
                <w:lang w:val="hr-HR"/>
              </w:rPr>
            </w:pPr>
            <w:r w:rsidRPr="00FD5BF7">
              <w:rPr>
                <w:b/>
                <w:sz w:val="18"/>
                <w:lang w:val="hr-HR"/>
              </w:rPr>
              <w:t>Nepoznato (ne može se procijeniti iz dostupnih podataka)</w:t>
            </w:r>
          </w:p>
        </w:tc>
      </w:tr>
      <w:tr w:rsidR="00ED3748" w:rsidRPr="00ED3748" w14:paraId="2302C13A" w14:textId="77777777" w:rsidTr="007E02C4">
        <w:trPr>
          <w:jc w:val="center"/>
        </w:trPr>
        <w:tc>
          <w:tcPr>
            <w:tcW w:w="706" w:type="pct"/>
          </w:tcPr>
          <w:p w14:paraId="76F903CB"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sz w:val="18"/>
                <w:lang w:val="hr-HR"/>
              </w:rPr>
              <w:t>Infekcije i infestacije</w:t>
            </w:r>
          </w:p>
        </w:tc>
        <w:tc>
          <w:tcPr>
            <w:tcW w:w="510" w:type="pct"/>
          </w:tcPr>
          <w:p w14:paraId="4A13814D"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color w:val="000000"/>
                <w:sz w:val="18"/>
                <w:lang w:val="hr-HR"/>
              </w:rPr>
              <w:t>Infekcija (uključujući infekciju gornjih dišnih puteva, bronhitis, cistitis, kožnu infekciju)*</w:t>
            </w:r>
          </w:p>
        </w:tc>
        <w:tc>
          <w:tcPr>
            <w:tcW w:w="601" w:type="pct"/>
          </w:tcPr>
          <w:p w14:paraId="695438DE"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826" w:type="pct"/>
            <w:gridSpan w:val="2"/>
          </w:tcPr>
          <w:p w14:paraId="5F168AF1" w14:textId="77777777" w:rsidR="00ED3748" w:rsidRPr="00FD5BF7" w:rsidRDefault="00ED3748" w:rsidP="00ED3748">
            <w:pPr>
              <w:widowControl w:val="0"/>
              <w:overflowPunct w:val="0"/>
              <w:autoSpaceDE w:val="0"/>
              <w:autoSpaceDN w:val="0"/>
              <w:adjustRightInd w:val="0"/>
              <w:textAlignment w:val="baseline"/>
              <w:rPr>
                <w:rFonts w:cs="Arial"/>
                <w:sz w:val="18"/>
                <w:szCs w:val="18"/>
                <w:lang w:val="hr-HR"/>
              </w:rPr>
            </w:pPr>
            <w:r w:rsidRPr="00FD5BF7">
              <w:rPr>
                <w:rFonts w:cs="Arial"/>
                <w:color w:val="000000"/>
                <w:sz w:val="18"/>
                <w:lang w:val="hr-HR"/>
              </w:rPr>
              <w:t>Ozbiljne infekcije (uključujući pneumoniju, celulitis, bakterijski artritis, sepsu</w:t>
            </w:r>
            <w:r w:rsidRPr="00FD5BF7">
              <w:rPr>
                <w:rFonts w:cs="Arial"/>
                <w:sz w:val="18"/>
                <w:lang w:val="hr-HR"/>
              </w:rPr>
              <w:t xml:space="preserve"> i parazitarnu infekciju</w:t>
            </w:r>
            <w:r w:rsidRPr="00FD5BF7">
              <w:rPr>
                <w:rFonts w:cs="Arial"/>
                <w:color w:val="000000"/>
                <w:sz w:val="18"/>
                <w:lang w:val="hr-HR"/>
              </w:rPr>
              <w:t>)*</w:t>
            </w:r>
          </w:p>
        </w:tc>
        <w:tc>
          <w:tcPr>
            <w:tcW w:w="921" w:type="pct"/>
          </w:tcPr>
          <w:p w14:paraId="7EDD27C6"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color w:val="000000"/>
                <w:sz w:val="18"/>
                <w:lang w:val="hr-HR"/>
              </w:rPr>
              <w:t>Tuberkuloza, oportunistička infekcija</w:t>
            </w:r>
            <w:r w:rsidRPr="00FD5BF7">
              <w:rPr>
                <w:rFonts w:cs="Arial"/>
                <w:i/>
                <w:color w:val="000000"/>
                <w:sz w:val="18"/>
                <w:lang w:val="hr-HR"/>
              </w:rPr>
              <w:t xml:space="preserve"> </w:t>
            </w:r>
            <w:r w:rsidRPr="00FD5BF7">
              <w:rPr>
                <w:rFonts w:cs="Arial"/>
                <w:color w:val="000000"/>
                <w:sz w:val="18"/>
                <w:lang w:val="hr-HR"/>
              </w:rPr>
              <w:t>(uključujući invazivne gljivične, protozoalne, bakterijske, atipične mikobakterijske, virusne infekcije i</w:t>
            </w:r>
            <w:r w:rsidRPr="00FD5BF7">
              <w:rPr>
                <w:rFonts w:cs="Arial"/>
                <w:sz w:val="18"/>
                <w:lang w:val="hr-HR"/>
              </w:rPr>
              <w:t xml:space="preserve"> Legionellu</w:t>
            </w:r>
            <w:r w:rsidRPr="00FD5BF7">
              <w:rPr>
                <w:rFonts w:cs="Arial"/>
                <w:color w:val="000000"/>
                <w:sz w:val="18"/>
                <w:lang w:val="hr-HR"/>
              </w:rPr>
              <w:t>)*</w:t>
            </w:r>
          </w:p>
        </w:tc>
        <w:tc>
          <w:tcPr>
            <w:tcW w:w="559" w:type="pct"/>
          </w:tcPr>
          <w:p w14:paraId="054BCA2C"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77" w:type="pct"/>
          </w:tcPr>
          <w:p w14:paraId="4797BB8C"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sz w:val="18"/>
                <w:lang w:val="hr-HR"/>
              </w:rPr>
              <w:t>Reaktivacija hepatitisa B, listeria</w:t>
            </w:r>
          </w:p>
        </w:tc>
      </w:tr>
      <w:tr w:rsidR="00ED3748" w:rsidRPr="00ED3748" w14:paraId="60C6A0D1" w14:textId="77777777" w:rsidTr="007E02C4">
        <w:trPr>
          <w:jc w:val="center"/>
        </w:trPr>
        <w:tc>
          <w:tcPr>
            <w:tcW w:w="706" w:type="pct"/>
          </w:tcPr>
          <w:p w14:paraId="3BBB9FF8"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sz w:val="18"/>
                <w:lang w:val="hr-HR"/>
              </w:rPr>
              <w:t>Dobroćudne, zloćudne i nespecificirane novotvorine (uključujući ciste i polipe)</w:t>
            </w:r>
          </w:p>
        </w:tc>
        <w:tc>
          <w:tcPr>
            <w:tcW w:w="510" w:type="pct"/>
          </w:tcPr>
          <w:p w14:paraId="27F4B507"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601" w:type="pct"/>
          </w:tcPr>
          <w:p w14:paraId="71D18F67"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26" w:type="pct"/>
            <w:gridSpan w:val="2"/>
          </w:tcPr>
          <w:p w14:paraId="0F7755A9"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Ne-melanomski rak kože* (vidjeti dio 4.4)</w:t>
            </w:r>
          </w:p>
        </w:tc>
        <w:tc>
          <w:tcPr>
            <w:tcW w:w="921" w:type="pct"/>
          </w:tcPr>
          <w:p w14:paraId="701DF5F4"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 xml:space="preserve">Maligni melanom (vidjeti dio 4.4), limfom, leukemija </w:t>
            </w:r>
          </w:p>
        </w:tc>
        <w:tc>
          <w:tcPr>
            <w:tcW w:w="559" w:type="pct"/>
          </w:tcPr>
          <w:p w14:paraId="48718F5F"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77" w:type="pct"/>
          </w:tcPr>
          <w:p w14:paraId="4796018F"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Karcinom Merkelovih stanica (vidjeti dio 4.4), Kaposijev sarkom</w:t>
            </w:r>
          </w:p>
        </w:tc>
      </w:tr>
      <w:tr w:rsidR="00ED3748" w:rsidRPr="003E0AD9" w14:paraId="1B01442E" w14:textId="77777777" w:rsidTr="007E02C4">
        <w:trPr>
          <w:jc w:val="center"/>
        </w:trPr>
        <w:tc>
          <w:tcPr>
            <w:tcW w:w="706" w:type="pct"/>
          </w:tcPr>
          <w:p w14:paraId="3F1451E9"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sz w:val="18"/>
                <w:lang w:val="hr-HR"/>
              </w:rPr>
              <w:t>Poremećaji krvi i limfnog sustava</w:t>
            </w:r>
          </w:p>
        </w:tc>
        <w:tc>
          <w:tcPr>
            <w:tcW w:w="510" w:type="pct"/>
          </w:tcPr>
          <w:p w14:paraId="09972546"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601" w:type="pct"/>
          </w:tcPr>
          <w:p w14:paraId="067DA8CD"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26" w:type="pct"/>
            <w:gridSpan w:val="2"/>
          </w:tcPr>
          <w:p w14:paraId="1DC1870F" w14:textId="77777777" w:rsidR="00ED3748" w:rsidRPr="00FD5BF7" w:rsidRDefault="00ED3748" w:rsidP="00ED3748">
            <w:pPr>
              <w:overflowPunct w:val="0"/>
              <w:autoSpaceDE w:val="0"/>
              <w:autoSpaceDN w:val="0"/>
              <w:adjustRightInd w:val="0"/>
              <w:textAlignment w:val="baseline"/>
              <w:rPr>
                <w:rFonts w:cs="Arial"/>
                <w:sz w:val="18"/>
                <w:szCs w:val="18"/>
                <w:lang w:val="hr-HR"/>
              </w:rPr>
            </w:pPr>
            <w:r w:rsidRPr="00FD5BF7">
              <w:rPr>
                <w:rFonts w:cs="Arial"/>
                <w:color w:val="000000"/>
                <w:sz w:val="18"/>
                <w:lang w:val="hr-HR"/>
              </w:rPr>
              <w:t>Trombocitopenija, anemija, leukopenija, neutropenija</w:t>
            </w:r>
          </w:p>
        </w:tc>
        <w:tc>
          <w:tcPr>
            <w:tcW w:w="921" w:type="pct"/>
          </w:tcPr>
          <w:p w14:paraId="246701F9"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Pancitopenija*</w:t>
            </w:r>
          </w:p>
        </w:tc>
        <w:tc>
          <w:tcPr>
            <w:tcW w:w="559" w:type="pct"/>
          </w:tcPr>
          <w:p w14:paraId="1EC377CA"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Aplastična anemija*</w:t>
            </w:r>
          </w:p>
        </w:tc>
        <w:tc>
          <w:tcPr>
            <w:tcW w:w="877" w:type="pct"/>
          </w:tcPr>
          <w:p w14:paraId="4BD73B0D"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sz w:val="18"/>
                <w:lang w:val="hr-HR"/>
              </w:rPr>
              <w:t>Hematofagična histiocitoza (sindrom aktivacije makrofaga)</w:t>
            </w:r>
            <w:r w:rsidRPr="00FD5BF7">
              <w:rPr>
                <w:rFonts w:cs="Arial"/>
                <w:color w:val="000000"/>
                <w:sz w:val="18"/>
                <w:lang w:val="hr-HR"/>
              </w:rPr>
              <w:t>*</w:t>
            </w:r>
          </w:p>
        </w:tc>
      </w:tr>
      <w:tr w:rsidR="00ED3748" w:rsidRPr="00ED3748" w14:paraId="0ADDF4BE" w14:textId="77777777" w:rsidTr="007E02C4">
        <w:trPr>
          <w:jc w:val="center"/>
        </w:trPr>
        <w:tc>
          <w:tcPr>
            <w:tcW w:w="706" w:type="pct"/>
          </w:tcPr>
          <w:p w14:paraId="1AA1661D"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sz w:val="18"/>
                <w:lang w:val="hr-HR"/>
              </w:rPr>
              <w:t>Poremećaji imunološkog sustava</w:t>
            </w:r>
          </w:p>
        </w:tc>
        <w:tc>
          <w:tcPr>
            <w:tcW w:w="510" w:type="pct"/>
          </w:tcPr>
          <w:p w14:paraId="3CD7325D"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601" w:type="pct"/>
          </w:tcPr>
          <w:p w14:paraId="26B3ECBC"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color w:val="000000"/>
                <w:sz w:val="18"/>
                <w:lang w:val="hr-HR"/>
              </w:rPr>
              <w:t>Alergijske reakcije (vidjeti Poremećaji kože i potkožnog tkiva), nastanak autoprotutijela*</w:t>
            </w:r>
          </w:p>
        </w:tc>
        <w:tc>
          <w:tcPr>
            <w:tcW w:w="826" w:type="pct"/>
            <w:gridSpan w:val="2"/>
          </w:tcPr>
          <w:p w14:paraId="5F8D9EB1" w14:textId="77777777" w:rsidR="00ED3748" w:rsidRPr="00FD5BF7" w:rsidRDefault="00ED3748" w:rsidP="00ED3748">
            <w:pPr>
              <w:widowControl w:val="0"/>
              <w:rPr>
                <w:sz w:val="18"/>
                <w:szCs w:val="18"/>
                <w:vertAlign w:val="superscript"/>
                <w:lang w:val="hr-HR"/>
              </w:rPr>
            </w:pPr>
            <w:r w:rsidRPr="00FD5BF7">
              <w:rPr>
                <w:rFonts w:cs="Arial"/>
                <w:color w:val="000000"/>
                <w:sz w:val="18"/>
                <w:lang w:val="hr-HR"/>
              </w:rPr>
              <w:t>Vaskulitis (uključujući vaskulitis s pozitivnim antineutrofilnim citoplazmatskim protutijelima)</w:t>
            </w:r>
          </w:p>
        </w:tc>
        <w:tc>
          <w:tcPr>
            <w:tcW w:w="921" w:type="pct"/>
          </w:tcPr>
          <w:p w14:paraId="570DE78F" w14:textId="77777777" w:rsidR="00ED3748" w:rsidRPr="00FD5BF7" w:rsidRDefault="00ED3748" w:rsidP="00ED3748">
            <w:pPr>
              <w:widowControl w:val="0"/>
              <w:rPr>
                <w:sz w:val="18"/>
                <w:szCs w:val="18"/>
                <w:lang w:val="hr-HR"/>
              </w:rPr>
            </w:pPr>
            <w:r w:rsidRPr="00FD5BF7">
              <w:rPr>
                <w:rFonts w:cs="Arial"/>
                <w:color w:val="000000"/>
                <w:sz w:val="18"/>
                <w:lang w:val="hr-HR"/>
              </w:rPr>
              <w:t>Ozbiljne alergijske/anafilaktične reakcije (uključujući angioedem, bronhospazam), sarkoidoza</w:t>
            </w:r>
          </w:p>
        </w:tc>
        <w:tc>
          <w:tcPr>
            <w:tcW w:w="559" w:type="pct"/>
          </w:tcPr>
          <w:p w14:paraId="4B792B12"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877" w:type="pct"/>
          </w:tcPr>
          <w:p w14:paraId="02762E61"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color w:val="000000"/>
                <w:sz w:val="18"/>
                <w:lang w:val="hr-HR"/>
              </w:rPr>
              <w:t>Pogoršanje simptoma dermatomiozitisa</w:t>
            </w:r>
          </w:p>
        </w:tc>
      </w:tr>
      <w:tr w:rsidR="00ED3748" w:rsidRPr="003E0AD9" w14:paraId="5C07B042" w14:textId="77777777" w:rsidTr="007E02C4">
        <w:trPr>
          <w:cantSplit/>
          <w:jc w:val="center"/>
        </w:trPr>
        <w:tc>
          <w:tcPr>
            <w:tcW w:w="706" w:type="pct"/>
          </w:tcPr>
          <w:p w14:paraId="0002C4AB"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sz w:val="18"/>
                <w:lang w:val="hr-HR"/>
              </w:rPr>
              <w:lastRenderedPageBreak/>
              <w:t xml:space="preserve">Poremećaji živčanog sustava </w:t>
            </w:r>
          </w:p>
        </w:tc>
        <w:tc>
          <w:tcPr>
            <w:tcW w:w="510" w:type="pct"/>
          </w:tcPr>
          <w:p w14:paraId="053F7B9A"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sz w:val="18"/>
                <w:lang w:val="hr-HR"/>
              </w:rPr>
              <w:t>Glavobolja</w:t>
            </w:r>
          </w:p>
        </w:tc>
        <w:tc>
          <w:tcPr>
            <w:tcW w:w="601" w:type="pct"/>
          </w:tcPr>
          <w:p w14:paraId="6F7582F6"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826" w:type="pct"/>
            <w:gridSpan w:val="2"/>
          </w:tcPr>
          <w:p w14:paraId="0A2E0B19"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921" w:type="pct"/>
          </w:tcPr>
          <w:p w14:paraId="236C735C"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color w:val="000000"/>
                <w:sz w:val="18"/>
                <w:lang w:val="hr-HR"/>
              </w:rPr>
              <w:t>Slučajevi demijelinizacije SŽS koji upućuju na multiplu sklerozu ili lokalizirana demijelinizirajuća stanja, kao što su neuritis vidnog živca i transverzalni mijelitis (vidjeti dio 4.4), slučajevi periferne demijelinizacije, uključujući Guillain-Barréov sindrom, kroničnu upalnu demijelinizirajuću polineuropatiju, demijelinizirajuću polineuropatiju i multifokalnu motoričku neuropatiju (vidjeti dio 4.4), napadaj</w:t>
            </w:r>
          </w:p>
        </w:tc>
        <w:tc>
          <w:tcPr>
            <w:tcW w:w="559" w:type="pct"/>
          </w:tcPr>
          <w:p w14:paraId="12924985"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877" w:type="pct"/>
          </w:tcPr>
          <w:p w14:paraId="111B3688"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r>
      <w:tr w:rsidR="00ED3748" w:rsidRPr="00ED3748" w14:paraId="75F5F385" w14:textId="77777777" w:rsidTr="007E02C4">
        <w:trPr>
          <w:jc w:val="center"/>
        </w:trPr>
        <w:tc>
          <w:tcPr>
            <w:tcW w:w="706" w:type="pct"/>
          </w:tcPr>
          <w:p w14:paraId="2E01BE4D"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sz w:val="18"/>
                <w:lang w:val="hr-HR"/>
              </w:rPr>
              <w:t xml:space="preserve">Poremećaji oka </w:t>
            </w:r>
          </w:p>
        </w:tc>
        <w:tc>
          <w:tcPr>
            <w:tcW w:w="510" w:type="pct"/>
          </w:tcPr>
          <w:p w14:paraId="13EE6026"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601" w:type="pct"/>
          </w:tcPr>
          <w:p w14:paraId="3AEB52EB"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826" w:type="pct"/>
            <w:gridSpan w:val="2"/>
          </w:tcPr>
          <w:p w14:paraId="70D8D54A"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color w:val="000000"/>
                <w:sz w:val="18"/>
                <w:lang w:val="hr-HR"/>
              </w:rPr>
              <w:t>Uveitis, skleritis</w:t>
            </w:r>
          </w:p>
        </w:tc>
        <w:tc>
          <w:tcPr>
            <w:tcW w:w="921" w:type="pct"/>
          </w:tcPr>
          <w:p w14:paraId="497B6281"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559" w:type="pct"/>
          </w:tcPr>
          <w:p w14:paraId="1D7EDAFD"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877" w:type="pct"/>
          </w:tcPr>
          <w:p w14:paraId="26A3D382"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r>
      <w:tr w:rsidR="00ED3748" w:rsidRPr="003E0AD9" w14:paraId="4A5D9112" w14:textId="77777777" w:rsidTr="007E02C4">
        <w:trPr>
          <w:jc w:val="center"/>
        </w:trPr>
        <w:tc>
          <w:tcPr>
            <w:tcW w:w="706" w:type="pct"/>
          </w:tcPr>
          <w:p w14:paraId="778C3896"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sz w:val="18"/>
                <w:lang w:val="hr-HR"/>
              </w:rPr>
              <w:t xml:space="preserve">Srčani poremećaji </w:t>
            </w:r>
          </w:p>
        </w:tc>
        <w:tc>
          <w:tcPr>
            <w:tcW w:w="510" w:type="pct"/>
          </w:tcPr>
          <w:p w14:paraId="5963DBAF"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601" w:type="pct"/>
          </w:tcPr>
          <w:p w14:paraId="66EFB8E4"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26" w:type="pct"/>
            <w:gridSpan w:val="2"/>
          </w:tcPr>
          <w:p w14:paraId="1594E763"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Pogoršanje kongestivnog srčanog zatajenja (vidjeti dio 4.4)</w:t>
            </w:r>
          </w:p>
        </w:tc>
        <w:tc>
          <w:tcPr>
            <w:tcW w:w="921" w:type="pct"/>
          </w:tcPr>
          <w:p w14:paraId="0C7D6B4E"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Novi nastupi kongestivnog srčanog zatajenja (vidjeti dio 4.4)</w:t>
            </w:r>
          </w:p>
        </w:tc>
        <w:tc>
          <w:tcPr>
            <w:tcW w:w="559" w:type="pct"/>
          </w:tcPr>
          <w:p w14:paraId="428A3480"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77" w:type="pct"/>
          </w:tcPr>
          <w:p w14:paraId="4B0CEFEF" w14:textId="77777777" w:rsidR="00ED3748" w:rsidRPr="00FD5BF7" w:rsidRDefault="00ED3748" w:rsidP="00ED3748">
            <w:pPr>
              <w:overflowPunct w:val="0"/>
              <w:autoSpaceDE w:val="0"/>
              <w:autoSpaceDN w:val="0"/>
              <w:adjustRightInd w:val="0"/>
              <w:textAlignment w:val="baseline"/>
              <w:rPr>
                <w:sz w:val="18"/>
                <w:szCs w:val="18"/>
                <w:lang w:val="hr-HR"/>
              </w:rPr>
            </w:pPr>
          </w:p>
        </w:tc>
      </w:tr>
      <w:tr w:rsidR="00ED3748" w:rsidRPr="003E0AD9" w14:paraId="73D70068" w14:textId="77777777" w:rsidTr="007E02C4">
        <w:trPr>
          <w:jc w:val="center"/>
        </w:trPr>
        <w:tc>
          <w:tcPr>
            <w:tcW w:w="706" w:type="pct"/>
          </w:tcPr>
          <w:p w14:paraId="029332F0"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sz w:val="18"/>
                <w:lang w:val="hr-HR"/>
              </w:rPr>
              <w:t xml:space="preserve">Poremećaji dišnog sustava, prsišta i sredoprsja </w:t>
            </w:r>
          </w:p>
        </w:tc>
        <w:tc>
          <w:tcPr>
            <w:tcW w:w="510" w:type="pct"/>
          </w:tcPr>
          <w:p w14:paraId="6415DB08"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601" w:type="pct"/>
          </w:tcPr>
          <w:p w14:paraId="3580A471"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826" w:type="pct"/>
            <w:gridSpan w:val="2"/>
          </w:tcPr>
          <w:p w14:paraId="23314810"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921" w:type="pct"/>
          </w:tcPr>
          <w:p w14:paraId="34A64C74"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Intersticijska plućna bolest (uključujući pneumonitis i plućnu fibrozu)*</w:t>
            </w:r>
          </w:p>
        </w:tc>
        <w:tc>
          <w:tcPr>
            <w:tcW w:w="559" w:type="pct"/>
          </w:tcPr>
          <w:p w14:paraId="6ACFD248"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77" w:type="pct"/>
          </w:tcPr>
          <w:p w14:paraId="41C313AF" w14:textId="77777777" w:rsidR="00ED3748" w:rsidRPr="00FD5BF7" w:rsidRDefault="00ED3748" w:rsidP="00ED3748">
            <w:pPr>
              <w:overflowPunct w:val="0"/>
              <w:autoSpaceDE w:val="0"/>
              <w:autoSpaceDN w:val="0"/>
              <w:adjustRightInd w:val="0"/>
              <w:textAlignment w:val="baseline"/>
              <w:rPr>
                <w:sz w:val="18"/>
                <w:szCs w:val="18"/>
                <w:lang w:val="hr-HR"/>
              </w:rPr>
            </w:pPr>
          </w:p>
        </w:tc>
      </w:tr>
      <w:tr w:rsidR="00ED3748" w:rsidRPr="00ED3748" w14:paraId="26DF516E" w14:textId="77777777" w:rsidTr="007E02C4">
        <w:trPr>
          <w:jc w:val="center"/>
        </w:trPr>
        <w:tc>
          <w:tcPr>
            <w:tcW w:w="706" w:type="pct"/>
          </w:tcPr>
          <w:p w14:paraId="1A377BD6"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sz w:val="18"/>
                <w:lang w:val="hr-HR"/>
              </w:rPr>
              <w:t>Poremećaji probavnog sustava</w:t>
            </w:r>
          </w:p>
        </w:tc>
        <w:tc>
          <w:tcPr>
            <w:tcW w:w="510" w:type="pct"/>
          </w:tcPr>
          <w:p w14:paraId="5D968380"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601" w:type="pct"/>
          </w:tcPr>
          <w:p w14:paraId="723FBFA1" w14:textId="77777777" w:rsidR="00ED3748" w:rsidRPr="00FD5BF7" w:rsidRDefault="00ED3748" w:rsidP="00ED3748">
            <w:pPr>
              <w:widowControl w:val="0"/>
              <w:overflowPunct w:val="0"/>
              <w:autoSpaceDE w:val="0"/>
              <w:autoSpaceDN w:val="0"/>
              <w:adjustRightInd w:val="0"/>
              <w:textAlignment w:val="baseline"/>
              <w:rPr>
                <w:sz w:val="18"/>
                <w:szCs w:val="18"/>
                <w:lang w:val="hr-HR"/>
              </w:rPr>
            </w:pPr>
          </w:p>
        </w:tc>
        <w:tc>
          <w:tcPr>
            <w:tcW w:w="826" w:type="pct"/>
            <w:gridSpan w:val="2"/>
          </w:tcPr>
          <w:p w14:paraId="12A7868A" w14:textId="77777777" w:rsidR="00ED3748" w:rsidRPr="00FD5BF7" w:rsidRDefault="00ED3748" w:rsidP="00ED3748">
            <w:pPr>
              <w:widowControl w:val="0"/>
              <w:overflowPunct w:val="0"/>
              <w:autoSpaceDE w:val="0"/>
              <w:autoSpaceDN w:val="0"/>
              <w:adjustRightInd w:val="0"/>
              <w:textAlignment w:val="baseline"/>
              <w:rPr>
                <w:sz w:val="18"/>
                <w:szCs w:val="18"/>
                <w:lang w:val="hr-HR"/>
              </w:rPr>
            </w:pPr>
            <w:r w:rsidRPr="00FD5BF7">
              <w:rPr>
                <w:rFonts w:cs="Arial"/>
                <w:color w:val="000000"/>
                <w:sz w:val="18"/>
                <w:lang w:val="hr-HR"/>
              </w:rPr>
              <w:t>Upalne bolesti crijeva</w:t>
            </w:r>
          </w:p>
        </w:tc>
        <w:tc>
          <w:tcPr>
            <w:tcW w:w="921" w:type="pct"/>
          </w:tcPr>
          <w:p w14:paraId="3FE12A22" w14:textId="77777777" w:rsidR="00ED3748" w:rsidRPr="00FD5BF7" w:rsidRDefault="00ED3748" w:rsidP="00ED3748">
            <w:pPr>
              <w:overflowPunct w:val="0"/>
              <w:autoSpaceDE w:val="0"/>
              <w:autoSpaceDN w:val="0"/>
              <w:adjustRightInd w:val="0"/>
              <w:textAlignment w:val="baseline"/>
              <w:rPr>
                <w:rFonts w:cs="Arial"/>
                <w:color w:val="000000"/>
                <w:sz w:val="18"/>
                <w:szCs w:val="18"/>
                <w:lang w:val="hr-HR"/>
              </w:rPr>
            </w:pPr>
          </w:p>
        </w:tc>
        <w:tc>
          <w:tcPr>
            <w:tcW w:w="559" w:type="pct"/>
          </w:tcPr>
          <w:p w14:paraId="3C1A3790"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77" w:type="pct"/>
          </w:tcPr>
          <w:p w14:paraId="54D267A7" w14:textId="77777777" w:rsidR="00ED3748" w:rsidRPr="00FD5BF7" w:rsidRDefault="00ED3748" w:rsidP="00ED3748">
            <w:pPr>
              <w:overflowPunct w:val="0"/>
              <w:autoSpaceDE w:val="0"/>
              <w:autoSpaceDN w:val="0"/>
              <w:adjustRightInd w:val="0"/>
              <w:textAlignment w:val="baseline"/>
              <w:rPr>
                <w:sz w:val="18"/>
                <w:szCs w:val="18"/>
                <w:lang w:val="hr-HR"/>
              </w:rPr>
            </w:pPr>
          </w:p>
        </w:tc>
      </w:tr>
      <w:tr w:rsidR="00ED3748" w:rsidRPr="00ED3748" w14:paraId="4B0BE6B6" w14:textId="77777777" w:rsidTr="007E02C4">
        <w:trPr>
          <w:jc w:val="center"/>
        </w:trPr>
        <w:tc>
          <w:tcPr>
            <w:tcW w:w="706" w:type="pct"/>
          </w:tcPr>
          <w:p w14:paraId="6043A1AE"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sz w:val="18"/>
                <w:lang w:val="hr-HR"/>
              </w:rPr>
              <w:t xml:space="preserve">Poremećaji jetre i žuči </w:t>
            </w:r>
          </w:p>
        </w:tc>
        <w:tc>
          <w:tcPr>
            <w:tcW w:w="510" w:type="pct"/>
          </w:tcPr>
          <w:p w14:paraId="1D9E7D4F"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601" w:type="pct"/>
          </w:tcPr>
          <w:p w14:paraId="643A0528"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26" w:type="pct"/>
            <w:gridSpan w:val="2"/>
          </w:tcPr>
          <w:p w14:paraId="20E4B7FC"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Povišeni jetreni enzimi*</w:t>
            </w:r>
          </w:p>
        </w:tc>
        <w:tc>
          <w:tcPr>
            <w:tcW w:w="921" w:type="pct"/>
          </w:tcPr>
          <w:p w14:paraId="0172F9F8"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Autoimuni hepatitis*</w:t>
            </w:r>
          </w:p>
        </w:tc>
        <w:tc>
          <w:tcPr>
            <w:tcW w:w="559" w:type="pct"/>
          </w:tcPr>
          <w:p w14:paraId="32EC5425"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77" w:type="pct"/>
          </w:tcPr>
          <w:p w14:paraId="2F64D9FF" w14:textId="77777777" w:rsidR="00ED3748" w:rsidRPr="00FD5BF7" w:rsidRDefault="00ED3748" w:rsidP="00ED3748">
            <w:pPr>
              <w:overflowPunct w:val="0"/>
              <w:autoSpaceDE w:val="0"/>
              <w:autoSpaceDN w:val="0"/>
              <w:adjustRightInd w:val="0"/>
              <w:textAlignment w:val="baseline"/>
              <w:rPr>
                <w:sz w:val="18"/>
                <w:szCs w:val="18"/>
                <w:lang w:val="hr-HR"/>
              </w:rPr>
            </w:pPr>
          </w:p>
        </w:tc>
      </w:tr>
      <w:tr w:rsidR="00ED3748" w:rsidRPr="00ED3748" w14:paraId="071BF5A3" w14:textId="77777777" w:rsidTr="007E02C4">
        <w:trPr>
          <w:cantSplit/>
          <w:jc w:val="center"/>
        </w:trPr>
        <w:tc>
          <w:tcPr>
            <w:tcW w:w="706" w:type="pct"/>
          </w:tcPr>
          <w:p w14:paraId="229EB8DC"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sz w:val="18"/>
                <w:lang w:val="hr-HR"/>
              </w:rPr>
              <w:t xml:space="preserve">Poremećaji kože i potkožnog tkiva </w:t>
            </w:r>
          </w:p>
        </w:tc>
        <w:tc>
          <w:tcPr>
            <w:tcW w:w="510" w:type="pct"/>
          </w:tcPr>
          <w:p w14:paraId="3E269EE6"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601" w:type="pct"/>
          </w:tcPr>
          <w:p w14:paraId="6AAAA243"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Pruritus, osip</w:t>
            </w:r>
          </w:p>
        </w:tc>
        <w:tc>
          <w:tcPr>
            <w:tcW w:w="826" w:type="pct"/>
            <w:gridSpan w:val="2"/>
          </w:tcPr>
          <w:p w14:paraId="2F1FD3D6"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Angioedem, psorijaza (uključujući novonastalu ili pogoršanje postojeće i pustularnu, u prvom redu na dlanovima i tabanima), urtikarija, psorijatični osip</w:t>
            </w:r>
          </w:p>
        </w:tc>
        <w:tc>
          <w:tcPr>
            <w:tcW w:w="921" w:type="pct"/>
          </w:tcPr>
          <w:p w14:paraId="730E7701" w14:textId="77777777" w:rsidR="00ED3748" w:rsidRPr="00FD5BF7" w:rsidRDefault="00ED3748" w:rsidP="00ED3748">
            <w:pPr>
              <w:rPr>
                <w:sz w:val="18"/>
                <w:szCs w:val="18"/>
                <w:lang w:val="hr-HR"/>
              </w:rPr>
            </w:pPr>
            <w:r w:rsidRPr="00FD5BF7">
              <w:rPr>
                <w:rFonts w:cs="Arial"/>
                <w:color w:val="000000"/>
                <w:sz w:val="18"/>
                <w:lang w:val="hr-HR"/>
              </w:rPr>
              <w:t xml:space="preserve">Stevens–Johnsonov sindrom, kožni vaskulitis (uključujući hipersenzitivni vaskulitis), erythema multiforme, lihenoidne reakcije </w:t>
            </w:r>
          </w:p>
        </w:tc>
        <w:tc>
          <w:tcPr>
            <w:tcW w:w="559" w:type="pct"/>
          </w:tcPr>
          <w:p w14:paraId="0CF85F65" w14:textId="77777777" w:rsidR="00ED3748" w:rsidRPr="00FD5BF7" w:rsidRDefault="00ED3748" w:rsidP="00ED3748">
            <w:pPr>
              <w:rPr>
                <w:sz w:val="18"/>
                <w:szCs w:val="18"/>
                <w:lang w:val="hr-HR"/>
              </w:rPr>
            </w:pPr>
            <w:r w:rsidRPr="00FD5BF7">
              <w:rPr>
                <w:rFonts w:cs="Arial"/>
                <w:color w:val="000000"/>
                <w:sz w:val="18"/>
                <w:lang w:val="hr-HR"/>
              </w:rPr>
              <w:t>Toksična epidermalna nekroliza</w:t>
            </w:r>
          </w:p>
        </w:tc>
        <w:tc>
          <w:tcPr>
            <w:tcW w:w="877" w:type="pct"/>
          </w:tcPr>
          <w:p w14:paraId="2F706D40" w14:textId="77777777" w:rsidR="00ED3748" w:rsidRPr="00FD5BF7" w:rsidRDefault="00ED3748" w:rsidP="00ED3748">
            <w:pPr>
              <w:overflowPunct w:val="0"/>
              <w:autoSpaceDE w:val="0"/>
              <w:autoSpaceDN w:val="0"/>
              <w:adjustRightInd w:val="0"/>
              <w:textAlignment w:val="baseline"/>
              <w:rPr>
                <w:sz w:val="18"/>
                <w:szCs w:val="18"/>
                <w:lang w:val="hr-HR"/>
              </w:rPr>
            </w:pPr>
          </w:p>
        </w:tc>
      </w:tr>
      <w:tr w:rsidR="00ED3748" w:rsidRPr="003E0AD9" w14:paraId="65BF4D73" w14:textId="77777777" w:rsidTr="007E02C4">
        <w:trPr>
          <w:jc w:val="center"/>
        </w:trPr>
        <w:tc>
          <w:tcPr>
            <w:tcW w:w="706" w:type="pct"/>
          </w:tcPr>
          <w:p w14:paraId="56AB2955"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sz w:val="18"/>
                <w:lang w:val="hr-HR"/>
              </w:rPr>
              <w:t xml:space="preserve">Poremećaji mišićno-koštanog sustava i vezivnog tkiva </w:t>
            </w:r>
          </w:p>
        </w:tc>
        <w:tc>
          <w:tcPr>
            <w:tcW w:w="510" w:type="pct"/>
          </w:tcPr>
          <w:p w14:paraId="7F5D87C7"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601" w:type="pct"/>
          </w:tcPr>
          <w:p w14:paraId="422EDEB2"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26" w:type="pct"/>
            <w:gridSpan w:val="2"/>
          </w:tcPr>
          <w:p w14:paraId="1B2220D1"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921" w:type="pct"/>
          </w:tcPr>
          <w:p w14:paraId="0751B6B7" w14:textId="77777777" w:rsidR="00ED3748" w:rsidRPr="00FD5BF7" w:rsidRDefault="00ED3748" w:rsidP="00ED3748">
            <w:pPr>
              <w:widowControl w:val="0"/>
              <w:rPr>
                <w:sz w:val="18"/>
                <w:szCs w:val="18"/>
                <w:lang w:val="hr-HR"/>
              </w:rPr>
            </w:pPr>
            <w:r w:rsidRPr="00FD5BF7">
              <w:rPr>
                <w:color w:val="000000"/>
                <w:sz w:val="18"/>
                <w:lang w:val="hr-HR"/>
              </w:rPr>
              <w:t>Kutani lupus eritematozus, subakutni kutani lupus eritematozus, sindrom nalik lupusu</w:t>
            </w:r>
          </w:p>
        </w:tc>
        <w:tc>
          <w:tcPr>
            <w:tcW w:w="559" w:type="pct"/>
          </w:tcPr>
          <w:p w14:paraId="64DB3437"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77" w:type="pct"/>
          </w:tcPr>
          <w:p w14:paraId="486F027D" w14:textId="77777777" w:rsidR="00ED3748" w:rsidRPr="00FD5BF7" w:rsidRDefault="00ED3748" w:rsidP="00ED3748">
            <w:pPr>
              <w:overflowPunct w:val="0"/>
              <w:autoSpaceDE w:val="0"/>
              <w:autoSpaceDN w:val="0"/>
              <w:adjustRightInd w:val="0"/>
              <w:textAlignment w:val="baseline"/>
              <w:rPr>
                <w:sz w:val="18"/>
                <w:szCs w:val="18"/>
                <w:lang w:val="hr-HR"/>
              </w:rPr>
            </w:pPr>
          </w:p>
        </w:tc>
      </w:tr>
      <w:tr w:rsidR="00AE7EA5" w:rsidRPr="003E0AD9" w14:paraId="3D25C6E7" w14:textId="77777777" w:rsidTr="007E02C4">
        <w:trPr>
          <w:jc w:val="center"/>
        </w:trPr>
        <w:tc>
          <w:tcPr>
            <w:tcW w:w="705" w:type="pct"/>
          </w:tcPr>
          <w:p w14:paraId="739DAF47" w14:textId="799F4351" w:rsidR="00AE7EA5" w:rsidRPr="00FD5BF7" w:rsidRDefault="00AE7EA5" w:rsidP="00AE7EA5">
            <w:pPr>
              <w:overflowPunct w:val="0"/>
              <w:autoSpaceDE w:val="0"/>
              <w:autoSpaceDN w:val="0"/>
              <w:adjustRightInd w:val="0"/>
              <w:textAlignment w:val="baseline"/>
              <w:rPr>
                <w:rFonts w:cs="Arial"/>
                <w:sz w:val="18"/>
                <w:lang w:val="hr-HR"/>
              </w:rPr>
            </w:pPr>
            <w:r w:rsidRPr="00096C03">
              <w:rPr>
                <w:sz w:val="20"/>
                <w:lang w:val="hr-HR"/>
              </w:rPr>
              <w:t>Poremećaji bubrega i mokraćnog sustava</w:t>
            </w:r>
          </w:p>
        </w:tc>
        <w:tc>
          <w:tcPr>
            <w:tcW w:w="511" w:type="pct"/>
          </w:tcPr>
          <w:p w14:paraId="035A2DB5" w14:textId="77777777" w:rsidR="00AE7EA5" w:rsidRPr="00FD5BF7" w:rsidRDefault="00AE7EA5" w:rsidP="00AE7EA5">
            <w:pPr>
              <w:overflowPunct w:val="0"/>
              <w:autoSpaceDE w:val="0"/>
              <w:autoSpaceDN w:val="0"/>
              <w:adjustRightInd w:val="0"/>
              <w:textAlignment w:val="baseline"/>
              <w:rPr>
                <w:sz w:val="18"/>
                <w:szCs w:val="18"/>
                <w:lang w:val="hr-HR"/>
              </w:rPr>
            </w:pPr>
          </w:p>
        </w:tc>
        <w:tc>
          <w:tcPr>
            <w:tcW w:w="602" w:type="pct"/>
          </w:tcPr>
          <w:p w14:paraId="3598366C" w14:textId="77777777" w:rsidR="00AE7EA5" w:rsidRPr="00FD5BF7" w:rsidRDefault="00AE7EA5" w:rsidP="00AE7EA5">
            <w:pPr>
              <w:overflowPunct w:val="0"/>
              <w:autoSpaceDE w:val="0"/>
              <w:autoSpaceDN w:val="0"/>
              <w:adjustRightInd w:val="0"/>
              <w:textAlignment w:val="baseline"/>
              <w:rPr>
                <w:sz w:val="18"/>
                <w:szCs w:val="18"/>
                <w:lang w:val="hr-HR"/>
              </w:rPr>
            </w:pPr>
          </w:p>
        </w:tc>
        <w:tc>
          <w:tcPr>
            <w:tcW w:w="826" w:type="pct"/>
            <w:gridSpan w:val="2"/>
          </w:tcPr>
          <w:p w14:paraId="2B6C9385" w14:textId="77777777" w:rsidR="00AE7EA5" w:rsidRPr="00FD5BF7" w:rsidRDefault="00AE7EA5" w:rsidP="00AE7EA5">
            <w:pPr>
              <w:overflowPunct w:val="0"/>
              <w:autoSpaceDE w:val="0"/>
              <w:autoSpaceDN w:val="0"/>
              <w:adjustRightInd w:val="0"/>
              <w:textAlignment w:val="baseline"/>
              <w:rPr>
                <w:sz w:val="18"/>
                <w:szCs w:val="18"/>
                <w:lang w:val="hr-HR"/>
              </w:rPr>
            </w:pPr>
          </w:p>
        </w:tc>
        <w:tc>
          <w:tcPr>
            <w:tcW w:w="921" w:type="pct"/>
          </w:tcPr>
          <w:p w14:paraId="7F641753" w14:textId="7CC458A6" w:rsidR="00AE7EA5" w:rsidRPr="00FD5BF7" w:rsidRDefault="0095288D" w:rsidP="00AE7EA5">
            <w:pPr>
              <w:widowControl w:val="0"/>
              <w:rPr>
                <w:color w:val="000000"/>
                <w:sz w:val="18"/>
                <w:lang w:val="hr-HR"/>
              </w:rPr>
            </w:pPr>
            <w:r w:rsidRPr="0095288D">
              <w:rPr>
                <w:color w:val="000000"/>
                <w:sz w:val="18"/>
                <w:lang w:val="hr-HR"/>
              </w:rPr>
              <w:t>Glomerulonefritis</w:t>
            </w:r>
          </w:p>
        </w:tc>
        <w:tc>
          <w:tcPr>
            <w:tcW w:w="559" w:type="pct"/>
          </w:tcPr>
          <w:p w14:paraId="3DDFCC54" w14:textId="77777777" w:rsidR="00AE7EA5" w:rsidRPr="00FD5BF7" w:rsidRDefault="00AE7EA5" w:rsidP="00AE7EA5">
            <w:pPr>
              <w:overflowPunct w:val="0"/>
              <w:autoSpaceDE w:val="0"/>
              <w:autoSpaceDN w:val="0"/>
              <w:adjustRightInd w:val="0"/>
              <w:textAlignment w:val="baseline"/>
              <w:rPr>
                <w:sz w:val="18"/>
                <w:szCs w:val="18"/>
                <w:lang w:val="hr-HR"/>
              </w:rPr>
            </w:pPr>
          </w:p>
        </w:tc>
        <w:tc>
          <w:tcPr>
            <w:tcW w:w="877" w:type="pct"/>
          </w:tcPr>
          <w:p w14:paraId="4DAE920C" w14:textId="610835C9" w:rsidR="00AE7EA5" w:rsidRPr="00FD5BF7" w:rsidRDefault="00AE7EA5" w:rsidP="00AE7EA5">
            <w:pPr>
              <w:overflowPunct w:val="0"/>
              <w:autoSpaceDE w:val="0"/>
              <w:autoSpaceDN w:val="0"/>
              <w:adjustRightInd w:val="0"/>
              <w:textAlignment w:val="baseline"/>
              <w:rPr>
                <w:sz w:val="18"/>
                <w:szCs w:val="18"/>
                <w:lang w:val="hr-HR"/>
              </w:rPr>
            </w:pPr>
          </w:p>
        </w:tc>
      </w:tr>
      <w:tr w:rsidR="00ED3748" w:rsidRPr="00ED3748" w14:paraId="1BC64275" w14:textId="77777777" w:rsidTr="007E02C4">
        <w:trPr>
          <w:jc w:val="center"/>
        </w:trPr>
        <w:tc>
          <w:tcPr>
            <w:tcW w:w="706" w:type="pct"/>
          </w:tcPr>
          <w:p w14:paraId="770B1F06"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sz w:val="18"/>
                <w:lang w:val="hr-HR"/>
              </w:rPr>
              <w:t xml:space="preserve">Opći poremećaji i reakcije na mjestu primjene </w:t>
            </w:r>
          </w:p>
        </w:tc>
        <w:tc>
          <w:tcPr>
            <w:tcW w:w="510" w:type="pct"/>
          </w:tcPr>
          <w:p w14:paraId="00B218C1"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t xml:space="preserve">Reakcije na mjestu primjene injekcije (uključujući </w:t>
            </w:r>
            <w:r w:rsidRPr="00FD5BF7">
              <w:rPr>
                <w:rFonts w:cs="Arial"/>
                <w:color w:val="000000"/>
                <w:sz w:val="18"/>
                <w:lang w:val="hr-HR"/>
              </w:rPr>
              <w:lastRenderedPageBreak/>
              <w:t>krvarenje, modrice, eritem, svrbež, bol, oticanje)*</w:t>
            </w:r>
          </w:p>
        </w:tc>
        <w:tc>
          <w:tcPr>
            <w:tcW w:w="601" w:type="pct"/>
          </w:tcPr>
          <w:p w14:paraId="4B6C430F" w14:textId="77777777" w:rsidR="00ED3748" w:rsidRPr="00FD5BF7" w:rsidRDefault="00ED3748" w:rsidP="00ED3748">
            <w:pPr>
              <w:overflowPunct w:val="0"/>
              <w:autoSpaceDE w:val="0"/>
              <w:autoSpaceDN w:val="0"/>
              <w:adjustRightInd w:val="0"/>
              <w:textAlignment w:val="baseline"/>
              <w:rPr>
                <w:sz w:val="18"/>
                <w:szCs w:val="18"/>
                <w:lang w:val="hr-HR"/>
              </w:rPr>
            </w:pPr>
            <w:r w:rsidRPr="00FD5BF7">
              <w:rPr>
                <w:rFonts w:cs="Arial"/>
                <w:color w:val="000000"/>
                <w:sz w:val="18"/>
                <w:lang w:val="hr-HR"/>
              </w:rPr>
              <w:lastRenderedPageBreak/>
              <w:t>Pireksija</w:t>
            </w:r>
          </w:p>
        </w:tc>
        <w:tc>
          <w:tcPr>
            <w:tcW w:w="826" w:type="pct"/>
            <w:gridSpan w:val="2"/>
          </w:tcPr>
          <w:p w14:paraId="135570F8"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921" w:type="pct"/>
          </w:tcPr>
          <w:p w14:paraId="4FDB82DB"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559" w:type="pct"/>
          </w:tcPr>
          <w:p w14:paraId="3337DE35" w14:textId="77777777" w:rsidR="00ED3748" w:rsidRPr="00FD5BF7" w:rsidRDefault="00ED3748" w:rsidP="00ED3748">
            <w:pPr>
              <w:overflowPunct w:val="0"/>
              <w:autoSpaceDE w:val="0"/>
              <w:autoSpaceDN w:val="0"/>
              <w:adjustRightInd w:val="0"/>
              <w:textAlignment w:val="baseline"/>
              <w:rPr>
                <w:sz w:val="18"/>
                <w:szCs w:val="18"/>
                <w:lang w:val="hr-HR"/>
              </w:rPr>
            </w:pPr>
          </w:p>
        </w:tc>
        <w:tc>
          <w:tcPr>
            <w:tcW w:w="877" w:type="pct"/>
          </w:tcPr>
          <w:p w14:paraId="01545825" w14:textId="77777777" w:rsidR="00ED3748" w:rsidRPr="00FD5BF7" w:rsidRDefault="00ED3748" w:rsidP="00ED3748">
            <w:pPr>
              <w:overflowPunct w:val="0"/>
              <w:autoSpaceDE w:val="0"/>
              <w:autoSpaceDN w:val="0"/>
              <w:adjustRightInd w:val="0"/>
              <w:textAlignment w:val="baseline"/>
              <w:rPr>
                <w:sz w:val="18"/>
                <w:szCs w:val="18"/>
                <w:lang w:val="hr-HR"/>
              </w:rPr>
            </w:pPr>
          </w:p>
        </w:tc>
      </w:tr>
      <w:tr w:rsidR="00ED3748" w:rsidRPr="00ED3748" w14:paraId="01466192" w14:textId="77777777" w:rsidTr="007E02C4">
        <w:trPr>
          <w:jc w:val="center"/>
        </w:trPr>
        <w:tc>
          <w:tcPr>
            <w:tcW w:w="2272" w:type="pct"/>
            <w:gridSpan w:val="4"/>
            <w:tcBorders>
              <w:top w:val="single" w:sz="4" w:space="0" w:color="auto"/>
              <w:left w:val="nil"/>
              <w:bottom w:val="nil"/>
              <w:right w:val="nil"/>
            </w:tcBorders>
          </w:tcPr>
          <w:p w14:paraId="1FF05321" w14:textId="77777777" w:rsidR="00ED3748" w:rsidRPr="00FD5BF7" w:rsidRDefault="00ED3748" w:rsidP="00ED3748">
            <w:pPr>
              <w:rPr>
                <w:sz w:val="18"/>
                <w:szCs w:val="18"/>
                <w:lang w:val="hr-HR"/>
              </w:rPr>
            </w:pPr>
            <w:r w:rsidRPr="00FD5BF7">
              <w:rPr>
                <w:color w:val="000000"/>
                <w:sz w:val="18"/>
                <w:lang w:val="hr-HR"/>
              </w:rPr>
              <w:t>* vidjeti niže navedeni Opis odabranih nuspojava.</w:t>
            </w:r>
          </w:p>
        </w:tc>
        <w:tc>
          <w:tcPr>
            <w:tcW w:w="2728" w:type="pct"/>
            <w:gridSpan w:val="4"/>
            <w:tcBorders>
              <w:top w:val="single" w:sz="4" w:space="0" w:color="auto"/>
              <w:left w:val="nil"/>
              <w:bottom w:val="nil"/>
              <w:right w:val="nil"/>
            </w:tcBorders>
          </w:tcPr>
          <w:p w14:paraId="61B1E90C" w14:textId="77777777" w:rsidR="00ED3748" w:rsidRPr="00FD5BF7" w:rsidRDefault="00ED3748" w:rsidP="00ED3748">
            <w:pPr>
              <w:tabs>
                <w:tab w:val="left" w:pos="360"/>
              </w:tabs>
              <w:overflowPunct w:val="0"/>
              <w:autoSpaceDE w:val="0"/>
              <w:autoSpaceDN w:val="0"/>
              <w:adjustRightInd w:val="0"/>
              <w:textAlignment w:val="baseline"/>
              <w:rPr>
                <w:sz w:val="18"/>
                <w:szCs w:val="18"/>
                <w:lang w:val="hr-HR"/>
              </w:rPr>
            </w:pPr>
          </w:p>
        </w:tc>
      </w:tr>
    </w:tbl>
    <w:p w14:paraId="0419BE90" w14:textId="77777777" w:rsidR="00ED3748" w:rsidRPr="00ED3748" w:rsidRDefault="00ED3748" w:rsidP="00ED3748">
      <w:pPr>
        <w:tabs>
          <w:tab w:val="left" w:pos="567"/>
        </w:tabs>
        <w:rPr>
          <w:color w:val="000000"/>
          <w:szCs w:val="22"/>
          <w:lang w:val="hr-HR"/>
        </w:rPr>
      </w:pPr>
    </w:p>
    <w:p w14:paraId="6AB04758" w14:textId="77777777" w:rsidR="00ED3748" w:rsidRPr="00ED3748" w:rsidRDefault="00ED3748" w:rsidP="00ED3748">
      <w:pPr>
        <w:keepNext/>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Opis odabranih nuspojava</w:t>
      </w:r>
    </w:p>
    <w:p w14:paraId="07ADE6AD" w14:textId="77777777" w:rsidR="00ED3748" w:rsidRPr="00ED3748" w:rsidRDefault="00ED3748" w:rsidP="00ED3748">
      <w:pPr>
        <w:keepNext/>
        <w:tabs>
          <w:tab w:val="left" w:pos="567"/>
        </w:tabs>
        <w:rPr>
          <w:color w:val="000000"/>
          <w:szCs w:val="22"/>
          <w:lang w:val="hr-HR"/>
        </w:rPr>
      </w:pPr>
    </w:p>
    <w:p w14:paraId="35773E0F" w14:textId="77777777" w:rsidR="00ED3748" w:rsidRPr="00ED3748" w:rsidRDefault="00ED3748" w:rsidP="00FD5BF7">
      <w:pPr>
        <w:keepNext/>
        <w:tabs>
          <w:tab w:val="left" w:pos="567"/>
        </w:tabs>
        <w:spacing w:line="260" w:lineRule="exact"/>
        <w:outlineLvl w:val="3"/>
        <w:rPr>
          <w:i/>
          <w:color w:val="000000"/>
          <w:szCs w:val="22"/>
          <w:lang w:val="hr-HR" w:eastAsia="x-none"/>
        </w:rPr>
      </w:pPr>
      <w:r w:rsidRPr="00ED3748">
        <w:rPr>
          <w:i/>
          <w:color w:val="000000"/>
          <w:lang w:val="hr-HR" w:eastAsia="x-none"/>
        </w:rPr>
        <w:t>Zloćudne bolesti i limfoproliferativni poremećaji</w:t>
      </w:r>
    </w:p>
    <w:p w14:paraId="3A949CAB" w14:textId="77777777" w:rsidR="00ED3748" w:rsidRPr="00ED3748" w:rsidRDefault="00ED3748" w:rsidP="00A17FAB">
      <w:pPr>
        <w:keepNext/>
        <w:tabs>
          <w:tab w:val="left" w:pos="567"/>
        </w:tabs>
        <w:rPr>
          <w:color w:val="000000"/>
          <w:szCs w:val="22"/>
          <w:lang w:val="hr-HR"/>
        </w:rPr>
      </w:pPr>
      <w:r w:rsidRPr="00ED3748">
        <w:rPr>
          <w:color w:val="000000"/>
          <w:lang w:val="hr-HR"/>
        </w:rPr>
        <w:t>Sto dvadeset devet (129) novih zloćudnih bolesti različitih tipova zabilježeno je u 4 114 bolesnika s reumatoidnim artritisom liječenih Enbrelom u razdoblju do približno 6 godina u kliničkim ispitivanjima, uključujući 231 bolesnika liječenog Enbrelom u kombinaciji s metotreksatom u dvogodišnjem ispitivanju s aktivnom kontrolom. Zabilježene stope i incidencije u ovim kliničkim ispitivanjima slične su očekivanim za ispitivanu populaciju. Ukupno su dvije zloćudne bolesti zabilježene u kliničkim ispitivanjima prosječnog trajanja 2 godine koja su uključivala 240 Enbrelom liječenih bolesnika s psorijatičkim artritisom. Šest zloćudnih bolesti je zabilježeno u bolesnika liječenih Enbrelom u kliničkim ispitivanjima trajanja duljeg od 2 godine u 351 bolesnika s ankilozantnim spondilitisom. U skupini od 2 711 bolesnika s plak psorijazom liječenih Enbrelom u dvostruko slijepom, otvorenom ispitivanju u trajanju do 2,5 godine zabilježeno je 30 zloćudnih bolesti i 43 nemelanomska raka kože.</w:t>
      </w:r>
    </w:p>
    <w:p w14:paraId="724B1014" w14:textId="77777777" w:rsidR="00ED3748" w:rsidRPr="00ED3748" w:rsidRDefault="00ED3748" w:rsidP="00A17FAB">
      <w:pPr>
        <w:tabs>
          <w:tab w:val="left" w:pos="567"/>
        </w:tabs>
        <w:rPr>
          <w:color w:val="000000"/>
          <w:szCs w:val="22"/>
          <w:lang w:val="hr-HR"/>
        </w:rPr>
      </w:pPr>
    </w:p>
    <w:p w14:paraId="44B4C5CD" w14:textId="77777777" w:rsidR="00ED3748" w:rsidRPr="00ED3748" w:rsidRDefault="00ED3748" w:rsidP="00A17FAB">
      <w:pPr>
        <w:tabs>
          <w:tab w:val="left" w:pos="567"/>
        </w:tabs>
        <w:rPr>
          <w:color w:val="000000"/>
          <w:szCs w:val="22"/>
          <w:lang w:val="hr-HR"/>
        </w:rPr>
      </w:pPr>
      <w:r w:rsidRPr="00ED3748">
        <w:rPr>
          <w:color w:val="000000"/>
          <w:lang w:val="hr-HR"/>
        </w:rPr>
        <w:t xml:space="preserve">Ukupno 18 limfoma je </w:t>
      </w:r>
      <w:r w:rsidR="00261BE5">
        <w:rPr>
          <w:color w:val="000000"/>
          <w:lang w:val="hr-HR"/>
        </w:rPr>
        <w:t>prijavljeno</w:t>
      </w:r>
      <w:r w:rsidRPr="00ED3748">
        <w:rPr>
          <w:color w:val="000000"/>
          <w:lang w:val="hr-HR"/>
        </w:rPr>
        <w:t xml:space="preserve"> u 7 416 bolesnika liječenih Enbrelom u kliničkim ispitivanjima s bolesnicima oboljelim od reumatoidnog artritisa, psorijatičkog artritisa, ankilozantnog spondilitisa i psorijaze.</w:t>
      </w:r>
    </w:p>
    <w:p w14:paraId="66153119" w14:textId="77777777" w:rsidR="00ED3748" w:rsidRPr="00ED3748" w:rsidRDefault="00ED3748" w:rsidP="00A17FAB">
      <w:pPr>
        <w:tabs>
          <w:tab w:val="left" w:pos="567"/>
        </w:tabs>
        <w:rPr>
          <w:color w:val="000000"/>
          <w:szCs w:val="22"/>
          <w:lang w:val="hr-HR"/>
        </w:rPr>
      </w:pPr>
    </w:p>
    <w:p w14:paraId="56096DF0" w14:textId="77777777" w:rsidR="00ED3748" w:rsidRPr="00ED3748" w:rsidRDefault="00ED3748" w:rsidP="00A17FAB">
      <w:pPr>
        <w:tabs>
          <w:tab w:val="left" w:pos="567"/>
        </w:tabs>
        <w:rPr>
          <w:color w:val="000000"/>
          <w:szCs w:val="22"/>
          <w:lang w:val="hr-HR"/>
        </w:rPr>
      </w:pPr>
      <w:r w:rsidRPr="00ED3748">
        <w:rPr>
          <w:color w:val="000000"/>
          <w:lang w:val="hr-HR"/>
        </w:rPr>
        <w:t>Razne zloćudne bolesti (uključujući karcinom dojke i pluća te limfom) zabilježene su, također, i u razdoblju nakon stavljanja Enbrela u promet (vidjeti dio 4.4).</w:t>
      </w:r>
    </w:p>
    <w:p w14:paraId="42CB7292" w14:textId="77777777" w:rsidR="00ED3748" w:rsidRPr="00ED3748" w:rsidRDefault="00ED3748" w:rsidP="00A17FAB">
      <w:pPr>
        <w:tabs>
          <w:tab w:val="left" w:pos="567"/>
        </w:tabs>
        <w:ind w:left="567" w:hanging="567"/>
        <w:rPr>
          <w:b/>
          <w:color w:val="000000"/>
          <w:szCs w:val="22"/>
          <w:lang w:val="hr-HR"/>
        </w:rPr>
      </w:pPr>
    </w:p>
    <w:p w14:paraId="11F7117A" w14:textId="77777777" w:rsidR="00ED3748" w:rsidRPr="00ED3748" w:rsidRDefault="00ED3748" w:rsidP="00FD5BF7">
      <w:pPr>
        <w:keepNext/>
        <w:tabs>
          <w:tab w:val="left" w:pos="567"/>
        </w:tabs>
        <w:spacing w:line="260" w:lineRule="exact"/>
        <w:outlineLvl w:val="3"/>
        <w:rPr>
          <w:i/>
          <w:color w:val="000000"/>
          <w:szCs w:val="22"/>
          <w:lang w:val="hr-HR" w:eastAsia="x-none"/>
        </w:rPr>
      </w:pPr>
      <w:r w:rsidRPr="00ED3748">
        <w:rPr>
          <w:i/>
          <w:color w:val="000000"/>
          <w:lang w:val="hr-HR" w:eastAsia="x-none"/>
        </w:rPr>
        <w:t>Reakcije na mjestu primjene injekcije</w:t>
      </w:r>
    </w:p>
    <w:p w14:paraId="4E661EE8" w14:textId="77777777" w:rsidR="00ED3748" w:rsidRPr="00ED3748" w:rsidRDefault="00ED3748" w:rsidP="00A17FAB">
      <w:pPr>
        <w:keepNext/>
        <w:tabs>
          <w:tab w:val="left" w:pos="567"/>
        </w:tabs>
        <w:rPr>
          <w:color w:val="000000"/>
          <w:szCs w:val="22"/>
          <w:lang w:val="hr-HR"/>
        </w:rPr>
      </w:pPr>
      <w:r w:rsidRPr="00ED3748">
        <w:rPr>
          <w:color w:val="000000"/>
          <w:lang w:val="hr-HR"/>
        </w:rPr>
        <w:t>U usporedbi s bolesnicima koji su primali placebo, u bolesnika s reumatskim bolestima koji su primali Enbrel uočena je značajno veća incidencija reakcija na mjestu primjene injekcije (36 % naspram 9 %). Reakcije na mjestu primjene injekcije obično su se pojavljivale tijekom prvog mjeseca. Prosječno su trajale od 3 do 5 dana. U većine bolesnika koji su primali Enbrel i imali reakciju na mjestu primjene injekcije nije provedeno nikakvo liječenje, a većina onih u kojih je provedeno liječenje primila je samo topikalne pripravke, kao što su kortikosteroidi, ili oralne antihistaminike. Naknadno se u nekih bolesnika ponovno pojavila reakcija na mjestu primjene injekcije karakterizirana reakcijom kože na najsvježijem mjestu primjene, uz istodobnu pojavu reakcije na prethodnim mjestima primjene injekcije. Te su reakcije općenito bile prolazne naravi te se nisu ponavljale.</w:t>
      </w:r>
    </w:p>
    <w:p w14:paraId="3EBC7CDA" w14:textId="77777777" w:rsidR="00ED3748" w:rsidRPr="00ED3748" w:rsidRDefault="00ED3748" w:rsidP="00A17FAB">
      <w:pPr>
        <w:tabs>
          <w:tab w:val="left" w:pos="567"/>
        </w:tabs>
        <w:rPr>
          <w:color w:val="000000"/>
          <w:szCs w:val="22"/>
          <w:lang w:val="hr-HR"/>
        </w:rPr>
      </w:pPr>
    </w:p>
    <w:p w14:paraId="600E977A" w14:textId="77777777" w:rsidR="00ED3748" w:rsidRPr="00ED3748" w:rsidRDefault="00ED3748" w:rsidP="00A17FAB">
      <w:pPr>
        <w:tabs>
          <w:tab w:val="left" w:pos="567"/>
        </w:tabs>
        <w:rPr>
          <w:color w:val="000000"/>
          <w:szCs w:val="22"/>
          <w:lang w:val="hr-HR"/>
        </w:rPr>
      </w:pPr>
      <w:r w:rsidRPr="00ED3748">
        <w:rPr>
          <w:color w:val="000000"/>
          <w:lang w:val="hr-HR"/>
        </w:rPr>
        <w:t>U kontroliranim ispitivanjima u bolesnika s plak psorijazom, otprilike 13,6 % bolesnika liječenih Enbrelom razvilo je reakciju na mjestu primjene injekcije u usporedbi s 3,4 % placebom liječenih bolesnika za vrijeme prvih 12 tjedana liječenja.</w:t>
      </w:r>
    </w:p>
    <w:p w14:paraId="2AD60CD2" w14:textId="77777777" w:rsidR="00ED3748" w:rsidRPr="00ED3748" w:rsidRDefault="00ED3748" w:rsidP="00A17FAB">
      <w:pPr>
        <w:tabs>
          <w:tab w:val="left" w:pos="567"/>
        </w:tabs>
        <w:rPr>
          <w:color w:val="000000"/>
          <w:szCs w:val="22"/>
          <w:lang w:val="hr-HR"/>
        </w:rPr>
      </w:pPr>
    </w:p>
    <w:p w14:paraId="70B6A489"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t>Ozbiljne infekcije</w:t>
      </w:r>
    </w:p>
    <w:p w14:paraId="29D30A37" w14:textId="77777777" w:rsidR="00ED3748" w:rsidRPr="00ED3748" w:rsidRDefault="00ED3748" w:rsidP="00ED3748">
      <w:pPr>
        <w:tabs>
          <w:tab w:val="left" w:pos="567"/>
        </w:tabs>
        <w:rPr>
          <w:color w:val="000000"/>
          <w:szCs w:val="22"/>
          <w:lang w:val="hr-HR"/>
        </w:rPr>
      </w:pPr>
      <w:r w:rsidRPr="00ED3748">
        <w:rPr>
          <w:color w:val="000000"/>
          <w:lang w:val="hr-HR"/>
        </w:rPr>
        <w:t xml:space="preserve">U placebom kontroliranim ispitivanjima nije primijećeno povećanje incidencije ozbiljnih infekcija (sa smrtnim ishodom, opasnih po život ili onih koje su zahtijevale hospitalizaciju ili primjenu antibiotika intravenski). Ozbiljne infekcije javile su se u 6,3 % bolesnika s reumatoidnim artritisom liječenih Enbrelom tijekom najdulje 48 mjeseci. Navedeno uključuje apscese (na različitim mjestima), bakterijemiju, bronhitis, burzitis, celulitis, kolecistitis, proljev, divertikulitis, endokarditis (suspektni), gastroenteritis, hepatitis B, herpes zoster, ulkus noge, infekcije usne šupljine, osteomijelitis, otitis, peritonitis, pneumoniju, pijelonefritis, sepsu, septični artritis, sinusitis, infekciju kože, ulkus kože, infekciju mokraćnog sustava, vaskulitis i infekciju rane. U dvogodišnjem aktivno kontroliranom ispitivanju u kojem su bolesnici liječeni samo Enbrelom, samo metotreksatom ili Enbrelom u </w:t>
      </w:r>
      <w:r w:rsidRPr="00ED3748">
        <w:rPr>
          <w:color w:val="000000"/>
          <w:lang w:val="hr-HR"/>
        </w:rPr>
        <w:lastRenderedPageBreak/>
        <w:t>kombinaciji s metotreksatom, stope ozbiljnih infekcija bile su slične za sve liječene skupine. Međutim, ne može se isključiti mogućnost da je kombinacija Enbrela s metotreksatom povezana s porastom stope infekcija.</w:t>
      </w:r>
    </w:p>
    <w:p w14:paraId="203BAFEE" w14:textId="77777777" w:rsidR="00ED3748" w:rsidRPr="00ED3748" w:rsidRDefault="00ED3748" w:rsidP="00ED3748">
      <w:pPr>
        <w:tabs>
          <w:tab w:val="left" w:pos="567"/>
        </w:tabs>
        <w:rPr>
          <w:color w:val="000000"/>
          <w:szCs w:val="22"/>
          <w:lang w:val="hr-HR"/>
        </w:rPr>
      </w:pPr>
    </w:p>
    <w:p w14:paraId="2CD91009" w14:textId="77777777" w:rsidR="00ED3748" w:rsidRPr="00ED3748" w:rsidRDefault="00ED3748" w:rsidP="00ED3748">
      <w:pPr>
        <w:tabs>
          <w:tab w:val="left" w:pos="567"/>
        </w:tabs>
        <w:rPr>
          <w:color w:val="000000"/>
          <w:szCs w:val="22"/>
          <w:lang w:val="hr-HR"/>
        </w:rPr>
      </w:pPr>
      <w:r w:rsidRPr="00ED3748">
        <w:rPr>
          <w:color w:val="000000"/>
          <w:lang w:val="hr-HR"/>
        </w:rPr>
        <w:t>Kod liječenja plak psorijaze nisu zabilježene razlike u stopi infekcija između bolesnika liječenih Enbrelom i onih koji su primali placebo u placebom kontroliranim ispitivanjima u trajanju do 24 tjedna. U bolesnika liječenih Enbrelom pojavile su se ozbiljne infekcije koje su uključivale celulitis, gastroenteritis, pneumoniju, kolecistitis, osteomijelitis, gastritis, apendicitis, streptokokni fasciitis, miozitis, septični šok, divertikulitis i apsces. U dvostruko slijepim otvorenim ispitivanjima psorijatičkog artritisa u jednog je bolesnika opisana ozbiljna infekcija (pneumonija).</w:t>
      </w:r>
    </w:p>
    <w:p w14:paraId="1E48E331" w14:textId="77777777" w:rsidR="00ED3748" w:rsidRPr="00ED3748" w:rsidRDefault="00ED3748" w:rsidP="00ED3748">
      <w:pPr>
        <w:tabs>
          <w:tab w:val="left" w:pos="567"/>
        </w:tabs>
        <w:rPr>
          <w:color w:val="000000"/>
          <w:szCs w:val="22"/>
          <w:lang w:val="hr-HR"/>
        </w:rPr>
      </w:pPr>
    </w:p>
    <w:p w14:paraId="6D4091EF" w14:textId="77777777" w:rsidR="00ED3748" w:rsidRPr="00ED3748" w:rsidRDefault="00ED3748" w:rsidP="00ED3748">
      <w:pPr>
        <w:tabs>
          <w:tab w:val="left" w:pos="567"/>
        </w:tabs>
        <w:rPr>
          <w:color w:val="000000"/>
          <w:szCs w:val="22"/>
          <w:lang w:val="hr-HR"/>
        </w:rPr>
      </w:pPr>
      <w:r w:rsidRPr="00ED3748">
        <w:rPr>
          <w:color w:val="000000"/>
          <w:lang w:val="hr-HR"/>
        </w:rPr>
        <w:t>Ozbiljne infekcije i infekcije sa smrtnim ishodom zabilježene su tijekom primjene Enbrela. Zabilježeni patogeni mikroorganizmi uključuju bakterije, mikobakterije (uključujući tuberkulozu), viruse i gljivice. Neke su se pojavile nekoliko tjedana nakon početka liječenja Enbrelom u bolesnika s postojećim stanjima (npr. šećerna bolest, kongestivno zatajenje srca, aktivne ili kronične infekcije u anamnezi) uz reumatoidni artritis (vidjeti dio 4.4). Liječenje Enbrelom može povećati smrtnost bolesnika s dokazanom sepsom.</w:t>
      </w:r>
    </w:p>
    <w:p w14:paraId="612B746F" w14:textId="77777777" w:rsidR="00ED3748" w:rsidRPr="00ED3748" w:rsidRDefault="00ED3748" w:rsidP="00ED3748">
      <w:pPr>
        <w:tabs>
          <w:tab w:val="left" w:pos="567"/>
        </w:tabs>
        <w:rPr>
          <w:color w:val="000000"/>
          <w:szCs w:val="22"/>
          <w:lang w:val="hr-HR"/>
        </w:rPr>
      </w:pPr>
    </w:p>
    <w:p w14:paraId="5B1EB4D8" w14:textId="77777777" w:rsidR="00ED3748" w:rsidRPr="00ED3748" w:rsidRDefault="00ED3748" w:rsidP="00ED3748">
      <w:pPr>
        <w:tabs>
          <w:tab w:val="left" w:pos="567"/>
        </w:tabs>
        <w:rPr>
          <w:color w:val="000000"/>
          <w:szCs w:val="22"/>
          <w:lang w:val="hr-HR"/>
        </w:rPr>
      </w:pPr>
      <w:r w:rsidRPr="00ED3748">
        <w:rPr>
          <w:color w:val="000000"/>
          <w:lang w:val="hr-HR"/>
        </w:rPr>
        <w:t xml:space="preserve">Oportunističke infekcije zabilježene su u vezi s Enbrelom, uključujući invazivne gljivične, </w:t>
      </w:r>
      <w:r w:rsidRPr="00ED3748">
        <w:rPr>
          <w:lang w:val="hr-HR"/>
        </w:rPr>
        <w:t xml:space="preserve">parazitske (uključujući </w:t>
      </w:r>
      <w:r w:rsidRPr="00ED3748">
        <w:rPr>
          <w:color w:val="000000"/>
          <w:lang w:val="hr-HR"/>
        </w:rPr>
        <w:t>protozoalne</w:t>
      </w:r>
      <w:r w:rsidRPr="00ED3748">
        <w:rPr>
          <w:lang w:val="hr-HR"/>
        </w:rPr>
        <w:t xml:space="preserve">), virusne (uključujući herpes zoster), </w:t>
      </w:r>
      <w:r w:rsidRPr="00ED3748">
        <w:rPr>
          <w:color w:val="000000"/>
          <w:lang w:val="hr-HR"/>
        </w:rPr>
        <w:t xml:space="preserve">bakterijske (uključujući bakterije </w:t>
      </w:r>
      <w:r w:rsidRPr="00ED3748">
        <w:rPr>
          <w:i/>
          <w:color w:val="000000"/>
          <w:lang w:val="hr-HR"/>
        </w:rPr>
        <w:t>Listeria</w:t>
      </w:r>
      <w:r w:rsidRPr="00ED3748">
        <w:rPr>
          <w:color w:val="000000"/>
          <w:lang w:val="hr-HR"/>
        </w:rPr>
        <w:t xml:space="preserve"> i </w:t>
      </w:r>
      <w:r w:rsidRPr="00ED3748">
        <w:rPr>
          <w:i/>
          <w:color w:val="000000"/>
          <w:lang w:val="hr-HR"/>
        </w:rPr>
        <w:t>Legionella</w:t>
      </w:r>
      <w:r w:rsidRPr="00ED3748">
        <w:rPr>
          <w:color w:val="000000"/>
          <w:lang w:val="hr-HR"/>
        </w:rPr>
        <w:t>) i atipične mikobakterijske infekcije</w:t>
      </w:r>
      <w:r w:rsidRPr="00ED3748">
        <w:rPr>
          <w:lang w:val="hr-HR"/>
        </w:rPr>
        <w:t>.</w:t>
      </w:r>
      <w:r w:rsidRPr="00ED3748">
        <w:rPr>
          <w:color w:val="000000"/>
          <w:lang w:val="hr-HR"/>
        </w:rPr>
        <w:t xml:space="preserve"> U skupnim podacima prikupljenim iz kliničkih ispitivanja ukupna incidencija oportunističkih infekcija bila je 0,09 % na 15 402 ispitanika koji su dobivali Enbrel. Stopa prilagođena izloženosti bila je 0,06 događaja na 100 bolesnik-godina. Prema iskustvima nakon stavljanja lijeka u promet približno polovica od svih izvješća o slučajevima oportunističkih infekcija diljem svijeta bile su invazivne gljivične infekcije. Najčešće prijavljene invazivne gljivične infekcije uključivale su </w:t>
      </w:r>
      <w:r w:rsidRPr="00ED3748">
        <w:rPr>
          <w:i/>
          <w:color w:val="000000"/>
          <w:lang w:val="hr-HR"/>
        </w:rPr>
        <w:t>Candidu,</w:t>
      </w:r>
      <w:r w:rsidRPr="00ED3748">
        <w:rPr>
          <w:color w:val="000000"/>
          <w:lang w:val="hr-HR"/>
        </w:rPr>
        <w:t xml:space="preserve"> </w:t>
      </w:r>
      <w:r w:rsidRPr="00ED3748">
        <w:rPr>
          <w:i/>
          <w:color w:val="000000"/>
          <w:lang w:val="hr-HR"/>
        </w:rPr>
        <w:t>Pneumocystis</w:t>
      </w:r>
      <w:r w:rsidRPr="00ED3748">
        <w:rPr>
          <w:color w:val="000000"/>
          <w:lang w:val="hr-HR"/>
        </w:rPr>
        <w:t xml:space="preserve">, </w:t>
      </w:r>
      <w:r w:rsidRPr="00ED3748">
        <w:rPr>
          <w:i/>
          <w:color w:val="000000"/>
          <w:lang w:val="hr-HR"/>
        </w:rPr>
        <w:t xml:space="preserve">Aspergillus </w:t>
      </w:r>
      <w:r w:rsidRPr="00ED3748">
        <w:rPr>
          <w:color w:val="000000"/>
          <w:lang w:val="hr-HR"/>
        </w:rPr>
        <w:t xml:space="preserve">i </w:t>
      </w:r>
      <w:r w:rsidRPr="00ED3748">
        <w:rPr>
          <w:i/>
          <w:color w:val="000000"/>
          <w:lang w:val="hr-HR"/>
        </w:rPr>
        <w:t>Histoplasmu</w:t>
      </w:r>
      <w:r w:rsidRPr="00ED3748">
        <w:rPr>
          <w:color w:val="000000"/>
          <w:lang w:val="hr-HR"/>
        </w:rPr>
        <w:t xml:space="preserve">. Invazivne gljivične infekcije činile su više od polovice smrtnih slučajeva među bolesnicima u kojih su se razvile oportunističke infekcije. Većina izvješća sa smrtnim ishodom zabilježena je u bolesnika s </w:t>
      </w:r>
      <w:r w:rsidRPr="00ED3748">
        <w:rPr>
          <w:i/>
          <w:color w:val="000000"/>
          <w:lang w:val="hr-HR"/>
        </w:rPr>
        <w:t xml:space="preserve">pneumocističnom </w:t>
      </w:r>
      <w:r w:rsidRPr="00ED3748">
        <w:rPr>
          <w:color w:val="000000"/>
          <w:lang w:val="hr-HR"/>
        </w:rPr>
        <w:t>pneumonijom, nespecifičnim sistemskim gljivičnim infekcijama i aspergilozom (vidjeti dio 4.4).</w:t>
      </w:r>
    </w:p>
    <w:p w14:paraId="440C993C" w14:textId="77777777" w:rsidR="00ED3748" w:rsidRPr="00ED3748" w:rsidRDefault="00ED3748" w:rsidP="00ED3748">
      <w:pPr>
        <w:tabs>
          <w:tab w:val="left" w:pos="567"/>
        </w:tabs>
        <w:rPr>
          <w:color w:val="000000"/>
          <w:szCs w:val="22"/>
          <w:lang w:val="hr-HR"/>
        </w:rPr>
      </w:pPr>
    </w:p>
    <w:p w14:paraId="325F79AD"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t>Autoprotutijela</w:t>
      </w:r>
    </w:p>
    <w:p w14:paraId="13CBA463" w14:textId="77777777" w:rsidR="00ED3748" w:rsidRPr="00ED3748" w:rsidRDefault="00ED3748" w:rsidP="00A17FAB">
      <w:pPr>
        <w:tabs>
          <w:tab w:val="left" w:pos="567"/>
        </w:tabs>
        <w:rPr>
          <w:color w:val="000000"/>
          <w:szCs w:val="22"/>
          <w:lang w:val="hr-HR"/>
        </w:rPr>
      </w:pPr>
      <w:r w:rsidRPr="00ED3748">
        <w:rPr>
          <w:color w:val="000000"/>
          <w:lang w:val="hr-HR"/>
        </w:rPr>
        <w:t>Uzorci seruma odraslih bolesnika testirani su na autoprotutijela u više navrata. Među bolesnicima s reumatoidnim artritisom u kojih su određivana antinuklearna protutijela (ANA) veći je postotak novopozitivnih na ANA (</w:t>
      </w:r>
      <w:r w:rsidRPr="00ED3748">
        <w:rPr>
          <w:color w:val="000000"/>
          <w:lang w:val="hr-HR"/>
        </w:rPr>
        <w:sym w:font="Symbol" w:char="F0B3"/>
      </w:r>
      <w:r w:rsidRPr="00ED3748">
        <w:rPr>
          <w:color w:val="000000"/>
          <w:lang w:val="hr-HR"/>
        </w:rPr>
        <w:t xml:space="preserve"> 1:40) bio među onima liječenima Enbrelom (11 %) nego među onima koji su primali placebo (5 %). Postotak bolesnika koji su postali pozitivni na protutijela protiv dvostruke uzvojnice DNA bio je viši i pri određivanju protutijela radioimunoesejem (15 % bolesnika koji su primali Enbrel u usporedbi s 4 % bolesnika koji su primali placebo) i testom s </w:t>
      </w:r>
      <w:r w:rsidRPr="00ED3748">
        <w:rPr>
          <w:i/>
          <w:color w:val="000000"/>
          <w:lang w:val="hr-HR"/>
        </w:rPr>
        <w:t>Crithidia luciliae</w:t>
      </w:r>
      <w:r w:rsidRPr="00ED3748">
        <w:rPr>
          <w:color w:val="000000"/>
          <w:lang w:val="hr-HR"/>
        </w:rPr>
        <w:t xml:space="preserve"> (3 % bolesnika koji su primali Enbrel u usporedbi s 0 % onih koji su primali placebo). Udio bolesnika liječenih Enbrelom u kojih su se razvila protutijela na kardiolipin bio je podjednako povećan kao u bolesnika koji su primali placebo. Nije poznat utjecaj dugotrajnog liječenja Enbrelom na razvoj autoimunih bolesti.</w:t>
      </w:r>
    </w:p>
    <w:p w14:paraId="066E28D5" w14:textId="77777777" w:rsidR="00ED3748" w:rsidRPr="00ED3748" w:rsidRDefault="00ED3748" w:rsidP="00A17FAB">
      <w:pPr>
        <w:tabs>
          <w:tab w:val="left" w:pos="567"/>
        </w:tabs>
        <w:rPr>
          <w:color w:val="000000"/>
          <w:szCs w:val="22"/>
          <w:lang w:val="hr-HR"/>
        </w:rPr>
      </w:pPr>
    </w:p>
    <w:p w14:paraId="4B213611" w14:textId="77777777" w:rsidR="00ED3748" w:rsidRPr="00ED3748" w:rsidRDefault="00ED3748" w:rsidP="00A17FAB">
      <w:pPr>
        <w:tabs>
          <w:tab w:val="left" w:pos="567"/>
        </w:tabs>
        <w:rPr>
          <w:color w:val="000000"/>
          <w:szCs w:val="22"/>
          <w:lang w:val="hr-HR"/>
        </w:rPr>
      </w:pPr>
      <w:r w:rsidRPr="00ED3748">
        <w:rPr>
          <w:color w:val="000000"/>
          <w:lang w:val="hr-HR"/>
        </w:rPr>
        <w:t>Rijetka su izvješća o bolesnicima, uključujući i bolesnike s pozitivnim reumatoidnim faktorom, kod kojih su se razvila autoprotutijela vezana uz sindrom nalik lupusu ili osipi koji kliničkom slikom i nalazom biopsije odgovaraju subakutnom kutanom ili diskoidnom lupusu.</w:t>
      </w:r>
    </w:p>
    <w:p w14:paraId="5423F6FA" w14:textId="77777777" w:rsidR="00ED3748" w:rsidRPr="00ED3748" w:rsidRDefault="00ED3748" w:rsidP="00A17FAB">
      <w:pPr>
        <w:tabs>
          <w:tab w:val="left" w:pos="567"/>
        </w:tabs>
        <w:rPr>
          <w:b/>
          <w:color w:val="000000"/>
          <w:szCs w:val="22"/>
          <w:u w:val="single"/>
          <w:lang w:val="hr-HR"/>
        </w:rPr>
      </w:pPr>
    </w:p>
    <w:p w14:paraId="02C6B5A2"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t>Pancitopenija i aplastična anemija</w:t>
      </w:r>
    </w:p>
    <w:p w14:paraId="1C32AF0B" w14:textId="77777777" w:rsidR="00ED3748" w:rsidRPr="00ED3748" w:rsidRDefault="00ED3748" w:rsidP="00A17FAB">
      <w:pPr>
        <w:tabs>
          <w:tab w:val="left" w:pos="567"/>
        </w:tabs>
        <w:rPr>
          <w:b/>
          <w:color w:val="000000"/>
          <w:szCs w:val="22"/>
          <w:lang w:val="hr-HR"/>
        </w:rPr>
      </w:pPr>
      <w:r w:rsidRPr="00ED3748">
        <w:rPr>
          <w:color w:val="000000"/>
          <w:lang w:val="hr-HR"/>
        </w:rPr>
        <w:t>Nakon stavljanja lijeka u promet zabilježeni su slučajevi pancitopenije i aplastične anemije, od kojih neki sa smrtnim ishodom (vidjeti dio 4.4).</w:t>
      </w:r>
    </w:p>
    <w:p w14:paraId="5F71EC66" w14:textId="77777777" w:rsidR="00ED3748" w:rsidRPr="00ED3748" w:rsidRDefault="00ED3748" w:rsidP="00A17FAB">
      <w:pPr>
        <w:tabs>
          <w:tab w:val="left" w:pos="567"/>
        </w:tabs>
        <w:rPr>
          <w:color w:val="000000"/>
          <w:szCs w:val="22"/>
          <w:lang w:val="hr-HR"/>
        </w:rPr>
      </w:pPr>
    </w:p>
    <w:p w14:paraId="3086E6C3"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t>Intersticijska plućna bolest</w:t>
      </w:r>
    </w:p>
    <w:p w14:paraId="424F9B49" w14:textId="77777777" w:rsidR="00ED3748" w:rsidRPr="00ED3748" w:rsidRDefault="00ED3748" w:rsidP="00A17FAB">
      <w:pPr>
        <w:autoSpaceDE w:val="0"/>
        <w:autoSpaceDN w:val="0"/>
        <w:adjustRightInd w:val="0"/>
        <w:rPr>
          <w:color w:val="000000"/>
          <w:szCs w:val="22"/>
          <w:lang w:val="hr-HR"/>
        </w:rPr>
      </w:pPr>
      <w:r w:rsidRPr="00ED3748">
        <w:rPr>
          <w:lang w:val="hr-HR"/>
        </w:rPr>
        <w:t xml:space="preserve">U kontroliranim kliničkim ispitivanjima etanercepta u svim indikacijama, učestalost (kumulativna incidencija) intersticijske plućne bolesti u bolesnika koji su primali etanercept bez istodobne primjene metotreksata bila je 0,06 % (rijetka učestalost). U kontroliranim kliničkim ispitivanjima koja su dozvoljavala istodobno liječenje etanerceptom i metotreksatom, učestalost (kumulativna incidencija) intersticijske plućne bolesti bila je 0,47 % (manje česta učestalost). </w:t>
      </w:r>
      <w:r w:rsidRPr="00ED3748">
        <w:rPr>
          <w:color w:val="000000"/>
          <w:lang w:val="hr-HR"/>
        </w:rPr>
        <w:t xml:space="preserve">Nakon stavljanja lijeka u promet </w:t>
      </w:r>
      <w:r w:rsidRPr="00ED3748">
        <w:rPr>
          <w:color w:val="000000"/>
          <w:lang w:val="hr-HR"/>
        </w:rPr>
        <w:lastRenderedPageBreak/>
        <w:t>zabilježeni su slučajevi intersticijske plućne bolesti (uključujući pneumonitis i plućnu fibrozu), od kojih neki sa smrtnim ishodom.</w:t>
      </w:r>
    </w:p>
    <w:p w14:paraId="03050E33" w14:textId="77777777" w:rsidR="00ED3748" w:rsidRPr="00ED3748" w:rsidRDefault="00ED3748" w:rsidP="00A17FAB">
      <w:pPr>
        <w:tabs>
          <w:tab w:val="left" w:pos="567"/>
        </w:tabs>
        <w:rPr>
          <w:b/>
          <w:color w:val="000000"/>
          <w:szCs w:val="22"/>
          <w:lang w:val="hr-HR"/>
        </w:rPr>
      </w:pPr>
    </w:p>
    <w:p w14:paraId="73FE635C"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t xml:space="preserve">Istodobno liječenje anakinrom </w:t>
      </w:r>
    </w:p>
    <w:p w14:paraId="0136C068" w14:textId="77777777" w:rsidR="00ED3748" w:rsidRPr="00ED3748" w:rsidRDefault="00ED3748" w:rsidP="00A17FAB">
      <w:pPr>
        <w:rPr>
          <w:color w:val="000000"/>
          <w:szCs w:val="22"/>
          <w:lang w:val="hr-HR"/>
        </w:rPr>
      </w:pPr>
      <w:r w:rsidRPr="00ED3748">
        <w:rPr>
          <w:color w:val="000000"/>
          <w:lang w:val="hr-HR"/>
        </w:rPr>
        <w:t>U ispitivanjima u kojima su odrasli bolesnici primali istodobno Enbrel i anakinru opažena je povećana stopa ozbiljnih infekcija u usporedbi sa samo Enbrelom, dok je 2 % bolesnika (3/139) razvilo neutropeniju (apsolutni broj neutrofila &lt; 1 000/mm</w:t>
      </w:r>
      <w:r w:rsidRPr="00ED3748">
        <w:rPr>
          <w:color w:val="000000"/>
          <w:vertAlign w:val="superscript"/>
          <w:lang w:val="hr-HR"/>
        </w:rPr>
        <w:t>3</w:t>
      </w:r>
      <w:r w:rsidRPr="00ED3748">
        <w:rPr>
          <w:color w:val="000000"/>
          <w:lang w:val="hr-HR"/>
        </w:rPr>
        <w:t xml:space="preserve"> ). Tijekom neutropenije u jednog se bolesnika razvio celulitis koji se nakon hospitalizacije povukao (vidjeti dijelove 4.4 i 4.5).</w:t>
      </w:r>
    </w:p>
    <w:p w14:paraId="2C800344" w14:textId="77777777" w:rsidR="00ED3748" w:rsidRPr="00ED3748" w:rsidRDefault="00ED3748" w:rsidP="00FD5BF7">
      <w:pPr>
        <w:tabs>
          <w:tab w:val="left" w:pos="567"/>
        </w:tabs>
        <w:spacing w:line="260" w:lineRule="exact"/>
        <w:outlineLvl w:val="3"/>
        <w:rPr>
          <w:color w:val="000000"/>
          <w:szCs w:val="22"/>
          <w:u w:val="single"/>
          <w:lang w:val="hr-HR" w:eastAsia="x-none"/>
        </w:rPr>
      </w:pPr>
    </w:p>
    <w:p w14:paraId="460A04FF" w14:textId="77777777" w:rsidR="00ED3748" w:rsidRPr="00ED3748" w:rsidRDefault="00ED3748" w:rsidP="00A17FAB">
      <w:pPr>
        <w:rPr>
          <w:i/>
          <w:lang w:val="hr-HR"/>
        </w:rPr>
      </w:pPr>
      <w:r w:rsidRPr="00ED3748">
        <w:rPr>
          <w:i/>
          <w:lang w:val="hr-HR"/>
        </w:rPr>
        <w:t>Povišeni jetreni enzimi</w:t>
      </w:r>
    </w:p>
    <w:p w14:paraId="096E7FF2" w14:textId="77777777" w:rsidR="00ED3748" w:rsidRPr="00ED3748" w:rsidRDefault="00ED3748" w:rsidP="00A17FAB">
      <w:pPr>
        <w:rPr>
          <w:lang w:val="hr-HR"/>
        </w:rPr>
      </w:pPr>
      <w:r w:rsidRPr="00ED3748">
        <w:rPr>
          <w:lang w:val="hr-HR"/>
        </w:rPr>
        <w:t>U dvostruko slijepim fazama kontroliranih kliničkih ispitivanja etanercepta u svim indikacijama, učestalost (kumulativna incidencija) štetnih događaja povišenih jetrenih enzima u bolesnika koji su primali etanercept bez istodobne primjene metotreksata bila je 0,54 % (manje česta učestalost). U dvostruko slijepim fazama kontroliranih kliničkih ispitivanja koja su dozvoljavala istodobno liječenje etanerceptom i metotreksatom, učestalost (kumulativna incidencija) štetnih događaja povišenih jetrenih enzima bila je 4,18 % (česta učestalost).</w:t>
      </w:r>
    </w:p>
    <w:p w14:paraId="6F2F25DA" w14:textId="77777777" w:rsidR="00ED3748" w:rsidRPr="00ED3748" w:rsidRDefault="00ED3748" w:rsidP="00A17FAB">
      <w:pPr>
        <w:rPr>
          <w:lang w:val="hr-HR" w:eastAsia="x-none"/>
        </w:rPr>
      </w:pPr>
    </w:p>
    <w:p w14:paraId="7ECC0C36" w14:textId="77777777" w:rsidR="00ED3748" w:rsidRPr="00ED3748" w:rsidRDefault="00ED3748" w:rsidP="00FD5BF7">
      <w:pPr>
        <w:tabs>
          <w:tab w:val="left" w:pos="567"/>
        </w:tabs>
        <w:spacing w:line="260" w:lineRule="exact"/>
        <w:outlineLvl w:val="3"/>
        <w:rPr>
          <w:i/>
          <w:iCs/>
          <w:color w:val="000000"/>
          <w:lang w:val="hr-HR" w:eastAsia="x-none"/>
        </w:rPr>
      </w:pPr>
      <w:r w:rsidRPr="00ED3748">
        <w:rPr>
          <w:i/>
          <w:lang w:val="hr-HR" w:eastAsia="x-none"/>
        </w:rPr>
        <w:t>Autoimuni hepatitis</w:t>
      </w:r>
    </w:p>
    <w:p w14:paraId="74FD62BC" w14:textId="77777777" w:rsidR="00ED3748" w:rsidRPr="00ED3748" w:rsidRDefault="00ED3748" w:rsidP="00A17FAB">
      <w:pPr>
        <w:rPr>
          <w:rFonts w:eastAsia="Calibri"/>
          <w:color w:val="000000"/>
          <w:lang w:val="hr-HR"/>
        </w:rPr>
      </w:pPr>
      <w:r w:rsidRPr="00ED3748">
        <w:rPr>
          <w:lang w:val="hr-HR"/>
        </w:rPr>
        <w:t>U kontroliranim kliničkim ispitivanjima etanercepta u svim indikacijama, učestalost (kumulativna incidencija) autoimunog hepatitisa u bolesnika koji su primali etanercept bez istodobne primjene metotreksata bila je 0,02 % (rijetka učestalost). U kontroliranim kliničkim ispitivanjima koja su dozvoljavala istodobno liječenje etanerceptom i metotreksatom, učestalost (kumulativna incidencija) autoimunog hepatitisa bila je 0,24 % (manje česta učestalost).</w:t>
      </w:r>
      <w:r w:rsidRPr="00ED3748">
        <w:rPr>
          <w:color w:val="000000"/>
          <w:lang w:val="hr-HR"/>
        </w:rPr>
        <w:t xml:space="preserve"> </w:t>
      </w:r>
    </w:p>
    <w:p w14:paraId="37C1AE86" w14:textId="77777777" w:rsidR="00ED3748" w:rsidRPr="00ED3748" w:rsidRDefault="00ED3748" w:rsidP="00A17FAB">
      <w:pPr>
        <w:rPr>
          <w:lang w:val="hr-HR" w:eastAsia="x-none"/>
        </w:rPr>
      </w:pPr>
    </w:p>
    <w:p w14:paraId="1C5117A2" w14:textId="77777777" w:rsidR="00ED3748" w:rsidRPr="00ED3748" w:rsidRDefault="00ED3748" w:rsidP="00FD5BF7">
      <w:pPr>
        <w:tabs>
          <w:tab w:val="left" w:pos="567"/>
        </w:tabs>
        <w:spacing w:line="260" w:lineRule="exact"/>
        <w:outlineLvl w:val="3"/>
        <w:rPr>
          <w:color w:val="000000"/>
          <w:szCs w:val="22"/>
          <w:u w:val="single"/>
          <w:lang w:val="hr-HR" w:eastAsia="x-none"/>
        </w:rPr>
      </w:pPr>
      <w:r w:rsidRPr="00ED3748">
        <w:rPr>
          <w:color w:val="000000"/>
          <w:u w:val="single"/>
          <w:lang w:val="hr-HR" w:eastAsia="x-none"/>
        </w:rPr>
        <w:t>Pedijatrijska populacija</w:t>
      </w:r>
    </w:p>
    <w:p w14:paraId="6E046A3B" w14:textId="77777777" w:rsidR="00ED3748" w:rsidRPr="00ED3748" w:rsidRDefault="00ED3748" w:rsidP="00FD5BF7">
      <w:pPr>
        <w:tabs>
          <w:tab w:val="left" w:pos="567"/>
        </w:tabs>
        <w:spacing w:line="260" w:lineRule="exact"/>
        <w:outlineLvl w:val="3"/>
        <w:rPr>
          <w:i/>
          <w:color w:val="000000"/>
          <w:szCs w:val="22"/>
          <w:lang w:val="hr-HR" w:eastAsia="x-none"/>
        </w:rPr>
      </w:pPr>
    </w:p>
    <w:p w14:paraId="3A6C451B"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t>Nuspojave u pedijatrijskih bolesnika s juvenilnim idiopatskim artritisom</w:t>
      </w:r>
    </w:p>
    <w:p w14:paraId="66A3F765" w14:textId="77777777" w:rsidR="00ED3748" w:rsidRPr="00ED3748" w:rsidRDefault="00ED3748" w:rsidP="00A17FAB">
      <w:pPr>
        <w:tabs>
          <w:tab w:val="left" w:pos="567"/>
        </w:tabs>
        <w:rPr>
          <w:color w:val="000000"/>
          <w:szCs w:val="22"/>
          <w:lang w:val="hr-HR"/>
        </w:rPr>
      </w:pPr>
      <w:r w:rsidRPr="00ED3748">
        <w:rPr>
          <w:color w:val="000000"/>
          <w:lang w:val="hr-HR"/>
        </w:rPr>
        <w:t>Općenito, štetni događaji u pedijatrijskih bolesnika s juvenilnim idiopatskim artritisom po učestalosti i obliku bili su slični onima zabilježenim u odraslih bolesnika. U sljedećim se odlomcima navode razlike u odnosu na odrasle bolesnike i druge specifične okolnosti.</w:t>
      </w:r>
    </w:p>
    <w:p w14:paraId="3B56CEAF" w14:textId="77777777" w:rsidR="00ED3748" w:rsidRPr="00ED3748" w:rsidRDefault="00ED3748" w:rsidP="00A17FAB">
      <w:pPr>
        <w:tabs>
          <w:tab w:val="left" w:pos="567"/>
        </w:tabs>
        <w:rPr>
          <w:color w:val="000000"/>
          <w:szCs w:val="22"/>
          <w:lang w:val="hr-HR"/>
        </w:rPr>
      </w:pPr>
    </w:p>
    <w:p w14:paraId="0C43E61F" w14:textId="77777777" w:rsidR="00ED3748" w:rsidRPr="00ED3748" w:rsidRDefault="00ED3748" w:rsidP="00A17FAB">
      <w:pPr>
        <w:tabs>
          <w:tab w:val="left" w:pos="567"/>
        </w:tabs>
        <w:rPr>
          <w:color w:val="000000"/>
          <w:szCs w:val="22"/>
          <w:lang w:val="hr-HR"/>
        </w:rPr>
      </w:pPr>
      <w:r w:rsidRPr="00ED3748">
        <w:rPr>
          <w:color w:val="000000"/>
          <w:lang w:val="hr-HR"/>
        </w:rPr>
        <w:t>Infekcije koje su zabilježene u kliničkim ispitivanjima u bolesnika s juvenilnim idiopatskim artritisom u dobi od 2 do 18 godina općenito su po tipu bile blage do umjereno teške te odgovaraju onima koje se obično mogu vidjeti kod ambulantne pedijatrijske populacije. Teški štetni događaji uključivali su vodene kozice praćene znakovima i simptomima aseptičnog meningitisa uz oporavak bez posljedica (vidjeti također dio 4.4), apendicitis, gastroenteritis, depresiju/poremećaj osobnosti, kožni ulkus, ezofagitis/gastritis, septični šok uzrokovan streptokokom grupe A, dijabetes melitus tipa I te infekcije mekih tkiva i poslijeoperacijske infekcije rana.</w:t>
      </w:r>
    </w:p>
    <w:p w14:paraId="23DFDEDF" w14:textId="77777777" w:rsidR="00ED3748" w:rsidRPr="00ED3748" w:rsidRDefault="00ED3748" w:rsidP="00A17FAB">
      <w:pPr>
        <w:tabs>
          <w:tab w:val="left" w:pos="567"/>
        </w:tabs>
        <w:rPr>
          <w:color w:val="000000"/>
          <w:szCs w:val="22"/>
          <w:lang w:val="hr-HR"/>
        </w:rPr>
      </w:pPr>
    </w:p>
    <w:p w14:paraId="5E75DFE9" w14:textId="77777777" w:rsidR="00ED3748" w:rsidRPr="00ED3748" w:rsidRDefault="00ED3748" w:rsidP="00A17FAB">
      <w:pPr>
        <w:tabs>
          <w:tab w:val="left" w:pos="567"/>
        </w:tabs>
        <w:rPr>
          <w:color w:val="000000"/>
          <w:szCs w:val="22"/>
          <w:lang w:val="hr-HR"/>
        </w:rPr>
      </w:pPr>
      <w:r w:rsidRPr="00ED3748">
        <w:rPr>
          <w:color w:val="000000"/>
          <w:lang w:val="hr-HR"/>
        </w:rPr>
        <w:t xml:space="preserve">U jednom ispitivanju u pedijatrijskih bolesnika s juvenilnim idiopatskim artritisom u dobi od 4 do 17 godina, 43 od 69 (62 %) djece imalo je infekciju tijekom primanja Enbrela u toku tromjesečnog ispitivanja (prvi dio, otvoreno ispitivanje), a učestalost i težina infekcija bile su slične u 58 bolesnika koji su završili produljeno liječenje tijekom 12 mjeseci otvorenog ispitivanja. Vrsta i udio štetnih događaja u bolesnika s juvenilnim idiopatskim artritisom bili su slični onima zabilježenim u ispitivanjima Enbrela u odraslih bolesnika s reumatoidnim artritisom i uglavnom blagi. Neki štetni događaji </w:t>
      </w:r>
      <w:r w:rsidR="00A97AD9">
        <w:rPr>
          <w:color w:val="000000"/>
          <w:lang w:val="hr-HR"/>
        </w:rPr>
        <w:t>prijavljeni</w:t>
      </w:r>
      <w:r w:rsidRPr="00ED3748">
        <w:rPr>
          <w:color w:val="000000"/>
          <w:lang w:val="hr-HR"/>
        </w:rPr>
        <w:t xml:space="preserve"> su češće u 69 bolesnika s juvenilnim idiopatskim artritisom u usporedbi s 349 odraslih bolesnika s reumatoidnim artritisom koji su primali Enbrel tijekom 3 mjeseca. Navedeni štetni događaji uključuju glavobolju (19 % bolesnika, 1,7 događaja po bolesnik-godini), mučninu (9 % bolesnika, 1,0 događaja po bolesnik-godini), bolove u abdomenu (19 % bolesnika, 0,74 događaja po bolesnik-godini) i povraćanje (13 %, 0,74 događaja po bolesnik-godini).</w:t>
      </w:r>
    </w:p>
    <w:p w14:paraId="6B1BD1BF" w14:textId="77777777" w:rsidR="00ED3748" w:rsidRPr="00ED3748" w:rsidRDefault="00ED3748" w:rsidP="00A17FAB">
      <w:pPr>
        <w:rPr>
          <w:color w:val="000000"/>
          <w:szCs w:val="22"/>
          <w:lang w:val="hr-HR"/>
        </w:rPr>
      </w:pPr>
    </w:p>
    <w:p w14:paraId="254A8001" w14:textId="77777777" w:rsidR="00ED3748" w:rsidRPr="00ED3748" w:rsidRDefault="00ED3748" w:rsidP="00A17FAB">
      <w:pPr>
        <w:rPr>
          <w:color w:val="000000"/>
          <w:szCs w:val="22"/>
          <w:lang w:val="hr-HR"/>
        </w:rPr>
      </w:pPr>
      <w:r w:rsidRPr="00ED3748">
        <w:rPr>
          <w:color w:val="000000"/>
          <w:lang w:val="hr-HR"/>
        </w:rPr>
        <w:t>U kliničkim ispitivanjima juvenilnog idiopatskog artritisa prijavljena su 4 slučaja sindroma aktivacije makrofaga.</w:t>
      </w:r>
    </w:p>
    <w:p w14:paraId="361D6454" w14:textId="77777777" w:rsidR="00ED3748" w:rsidRPr="00ED3748" w:rsidRDefault="00ED3748" w:rsidP="00A17FAB">
      <w:pPr>
        <w:rPr>
          <w:color w:val="000000"/>
          <w:szCs w:val="22"/>
          <w:lang w:val="hr-HR"/>
        </w:rPr>
      </w:pPr>
    </w:p>
    <w:p w14:paraId="209ECCAD" w14:textId="77777777" w:rsidR="00ED3748" w:rsidRPr="00ED3748" w:rsidRDefault="00ED3748" w:rsidP="00FD5BF7">
      <w:pPr>
        <w:widowControl w:val="0"/>
        <w:tabs>
          <w:tab w:val="left" w:pos="567"/>
        </w:tabs>
        <w:spacing w:line="260" w:lineRule="exact"/>
        <w:outlineLvl w:val="3"/>
        <w:rPr>
          <w:i/>
          <w:color w:val="000000"/>
          <w:szCs w:val="22"/>
          <w:lang w:val="hr-HR" w:eastAsia="x-none"/>
        </w:rPr>
      </w:pPr>
      <w:r w:rsidRPr="00ED3748">
        <w:rPr>
          <w:i/>
          <w:color w:val="000000"/>
          <w:lang w:val="hr-HR" w:eastAsia="x-none"/>
        </w:rPr>
        <w:t>Nuspojave u pedijatrijskih bolesnika s plak psorijazom</w:t>
      </w:r>
    </w:p>
    <w:p w14:paraId="071EBA61" w14:textId="77777777" w:rsidR="00ED3748" w:rsidRPr="00ED3748" w:rsidRDefault="00ED3748" w:rsidP="00A17FAB">
      <w:pPr>
        <w:widowControl w:val="0"/>
        <w:tabs>
          <w:tab w:val="left" w:pos="567"/>
        </w:tabs>
        <w:rPr>
          <w:color w:val="000000"/>
          <w:szCs w:val="22"/>
          <w:lang w:val="hr-HR"/>
        </w:rPr>
      </w:pPr>
      <w:r w:rsidRPr="00ED3748">
        <w:rPr>
          <w:color w:val="000000"/>
          <w:lang w:val="hr-HR"/>
        </w:rPr>
        <w:t>Tijekom ispitivanja u trajanju od 48 tjedana u 211 pedijatrijskih bolesnika u dobi od 4 do 17 godina s plak psorijazom pr</w:t>
      </w:r>
      <w:r w:rsidR="00A97AD9">
        <w:rPr>
          <w:color w:val="000000"/>
          <w:lang w:val="hr-HR"/>
        </w:rPr>
        <w:t>ijavljeni</w:t>
      </w:r>
      <w:r w:rsidRPr="00ED3748">
        <w:rPr>
          <w:color w:val="000000"/>
          <w:lang w:val="hr-HR"/>
        </w:rPr>
        <w:t xml:space="preserve"> štetni događaji bili su slični onima u prethodnim ispitivanjima u odraslih </w:t>
      </w:r>
      <w:r w:rsidRPr="00ED3748">
        <w:rPr>
          <w:color w:val="000000"/>
          <w:lang w:val="hr-HR"/>
        </w:rPr>
        <w:lastRenderedPageBreak/>
        <w:t>bolesnika s plak psorijazom.</w:t>
      </w:r>
    </w:p>
    <w:p w14:paraId="40E0D130" w14:textId="77777777" w:rsidR="00ED3748" w:rsidRPr="00A97AD9" w:rsidRDefault="00ED3748" w:rsidP="00ED3748">
      <w:pPr>
        <w:autoSpaceDE w:val="0"/>
        <w:autoSpaceDN w:val="0"/>
        <w:adjustRightInd w:val="0"/>
        <w:rPr>
          <w:u w:val="single"/>
          <w:lang w:val="hr-HR"/>
        </w:rPr>
      </w:pPr>
    </w:p>
    <w:p w14:paraId="0BC5EFE3" w14:textId="77777777" w:rsidR="00ED3748" w:rsidRPr="00ED3748" w:rsidRDefault="00ED3748" w:rsidP="00ED3748">
      <w:pPr>
        <w:autoSpaceDE w:val="0"/>
        <w:autoSpaceDN w:val="0"/>
        <w:adjustRightInd w:val="0"/>
        <w:rPr>
          <w:u w:val="single"/>
          <w:lang w:val="hr-HR"/>
        </w:rPr>
      </w:pPr>
      <w:r w:rsidRPr="00ED3748">
        <w:rPr>
          <w:u w:val="single"/>
          <w:lang w:val="hr-HR"/>
        </w:rPr>
        <w:t>Prijavljivanje sumnji na nuspojavu</w:t>
      </w:r>
    </w:p>
    <w:p w14:paraId="43909BF3" w14:textId="77777777" w:rsidR="00ED3748" w:rsidRPr="00A97AD9" w:rsidRDefault="00ED3748" w:rsidP="00ED3748">
      <w:pPr>
        <w:rPr>
          <w:lang w:val="hr-HR"/>
        </w:rPr>
      </w:pPr>
    </w:p>
    <w:p w14:paraId="1DBB93DE" w14:textId="1FC2B44F" w:rsidR="00ED3748" w:rsidRPr="00ED3748" w:rsidRDefault="00ED3748" w:rsidP="00ED3748">
      <w:pPr>
        <w:rPr>
          <w:color w:val="000000"/>
          <w:szCs w:val="22"/>
          <w:lang w:val="hr-HR"/>
        </w:rPr>
      </w:pPr>
      <w:r w:rsidRPr="00ED3748">
        <w:rPr>
          <w:lang w:val="hr-HR"/>
        </w:rPr>
        <w:t xml:space="preserve">Nakon dobivanja odobrenja lijeka važno je prijavljivanje sumnji na njegove nuspojave. Time se omogućuje kontinuirano praćenje omjera koristi i rizika lijeka. Od zdravstvenih radnika se traži da prijave svaku sumnju na nuspojavu lijeka putem nacionalnog sustava prijave nuspojava: </w:t>
      </w:r>
      <w:r w:rsidRPr="00A17FAB">
        <w:rPr>
          <w:highlight w:val="lightGray"/>
          <w:lang w:val="hr-HR"/>
        </w:rPr>
        <w:t xml:space="preserve">navedenog u </w:t>
      </w:r>
      <w:hyperlink r:id="rId18" w:history="1">
        <w:r w:rsidRPr="000E25C3">
          <w:rPr>
            <w:rStyle w:val="Hyperlink"/>
            <w:highlight w:val="lightGray"/>
            <w:lang w:val="hr-HR"/>
          </w:rPr>
          <w:t>Dodatku V</w:t>
        </w:r>
      </w:hyperlink>
      <w:r w:rsidRPr="00ED3748">
        <w:rPr>
          <w:lang w:val="hr-HR"/>
        </w:rPr>
        <w:t>.</w:t>
      </w:r>
    </w:p>
    <w:p w14:paraId="40247647" w14:textId="77777777" w:rsidR="00ED3748" w:rsidRPr="00ED3748" w:rsidRDefault="00ED3748" w:rsidP="00ED3748">
      <w:pPr>
        <w:rPr>
          <w:color w:val="000000"/>
          <w:szCs w:val="22"/>
          <w:lang w:val="hr-HR"/>
        </w:rPr>
      </w:pPr>
    </w:p>
    <w:p w14:paraId="51DA5856" w14:textId="77777777" w:rsidR="00ED3748" w:rsidRPr="00ED3748" w:rsidRDefault="00ED3748" w:rsidP="00ED3748">
      <w:pPr>
        <w:outlineLvl w:val="1"/>
        <w:rPr>
          <w:b/>
          <w:bCs/>
          <w:color w:val="000000"/>
          <w:szCs w:val="22"/>
          <w:lang w:val="hr-HR"/>
        </w:rPr>
      </w:pPr>
      <w:r w:rsidRPr="00ED3748">
        <w:rPr>
          <w:b/>
          <w:bCs/>
          <w:color w:val="000000"/>
          <w:lang w:val="hr-HR"/>
        </w:rPr>
        <w:t>4.9</w:t>
      </w:r>
      <w:r w:rsidRPr="00ED3748">
        <w:rPr>
          <w:b/>
          <w:bCs/>
          <w:color w:val="000000"/>
          <w:lang w:val="hr-HR"/>
        </w:rPr>
        <w:tab/>
        <w:t>Predoziranje</w:t>
      </w:r>
    </w:p>
    <w:p w14:paraId="407BAD37" w14:textId="77777777" w:rsidR="00ED3748" w:rsidRPr="00ED3748" w:rsidRDefault="00ED3748" w:rsidP="00ED3748">
      <w:pPr>
        <w:tabs>
          <w:tab w:val="left" w:pos="567"/>
        </w:tabs>
        <w:rPr>
          <w:color w:val="000000"/>
          <w:szCs w:val="22"/>
          <w:lang w:val="hr-HR"/>
        </w:rPr>
      </w:pPr>
    </w:p>
    <w:p w14:paraId="63B0E5E1" w14:textId="77777777" w:rsidR="00ED3748" w:rsidRPr="00ED3748" w:rsidRDefault="00ED3748" w:rsidP="00ED3748">
      <w:pPr>
        <w:tabs>
          <w:tab w:val="left" w:pos="567"/>
        </w:tabs>
        <w:rPr>
          <w:color w:val="000000"/>
          <w:szCs w:val="22"/>
          <w:lang w:val="hr-HR"/>
        </w:rPr>
      </w:pPr>
      <w:r w:rsidRPr="00ED3748">
        <w:rPr>
          <w:color w:val="000000"/>
          <w:lang w:val="hr-HR"/>
        </w:rPr>
        <w:t>Tijekom kliničkih ispitivanja u bolesnika s reumatoidnim artritisom nije zabilježen nijedan slučaj toksičnosti koji bi ograničavao dozu. Najviša ispitana udarna doza iznosila je 32 mg/m</w:t>
      </w:r>
      <w:r w:rsidRPr="00ED3748">
        <w:rPr>
          <w:color w:val="000000"/>
          <w:vertAlign w:val="superscript"/>
          <w:lang w:val="hr-HR"/>
        </w:rPr>
        <w:t>2</w:t>
      </w:r>
      <w:r w:rsidRPr="00ED3748">
        <w:rPr>
          <w:color w:val="000000"/>
          <w:lang w:val="hr-HR"/>
        </w:rPr>
        <w:t xml:space="preserve"> primijenjena intravenski nakon čega su slijedile supkutane doze od 16 mg/m</w:t>
      </w:r>
      <w:r w:rsidRPr="00ED3748">
        <w:rPr>
          <w:color w:val="000000"/>
          <w:vertAlign w:val="superscript"/>
          <w:lang w:val="hr-HR"/>
        </w:rPr>
        <w:t>2</w:t>
      </w:r>
      <w:r w:rsidRPr="00ED3748">
        <w:rPr>
          <w:color w:val="000000"/>
          <w:lang w:val="hr-HR"/>
        </w:rPr>
        <w:t>, primjenjivane dva puta tjedno. Jedan je bolesnik greškom uzimao dozu od 62 mg Enbrela supkutano, dva puta tjedno tijekom 3 tjedna, bez ikakvih nuspojava. Antidot za Enbrel nije poznat.</w:t>
      </w:r>
    </w:p>
    <w:p w14:paraId="146FCCD8" w14:textId="77777777" w:rsidR="00ED3748" w:rsidRPr="00ED3748" w:rsidRDefault="00ED3748" w:rsidP="00ED3748">
      <w:pPr>
        <w:tabs>
          <w:tab w:val="left" w:pos="567"/>
        </w:tabs>
        <w:rPr>
          <w:color w:val="000000"/>
          <w:szCs w:val="22"/>
          <w:lang w:val="hr-HR"/>
        </w:rPr>
      </w:pPr>
    </w:p>
    <w:p w14:paraId="201247B9" w14:textId="77777777" w:rsidR="00ED3748" w:rsidRPr="00ED3748" w:rsidRDefault="00ED3748" w:rsidP="00ED3748">
      <w:pPr>
        <w:tabs>
          <w:tab w:val="left" w:pos="567"/>
        </w:tabs>
        <w:rPr>
          <w:color w:val="000000"/>
          <w:szCs w:val="22"/>
          <w:lang w:val="hr-HR"/>
        </w:rPr>
      </w:pPr>
    </w:p>
    <w:p w14:paraId="78564218" w14:textId="77777777" w:rsidR="00ED3748" w:rsidRPr="00ED3748" w:rsidRDefault="00ED3748" w:rsidP="00ED3748">
      <w:pPr>
        <w:tabs>
          <w:tab w:val="left" w:pos="533"/>
        </w:tabs>
        <w:ind w:left="4253" w:hanging="4253"/>
        <w:outlineLvl w:val="0"/>
        <w:rPr>
          <w:b/>
          <w:color w:val="000000"/>
          <w:szCs w:val="22"/>
          <w:lang w:val="hr-HR"/>
        </w:rPr>
      </w:pPr>
      <w:r w:rsidRPr="00ED3748">
        <w:rPr>
          <w:b/>
          <w:color w:val="000000"/>
          <w:lang w:val="hr-HR"/>
        </w:rPr>
        <w:t>5.</w:t>
      </w:r>
      <w:r w:rsidRPr="00ED3748">
        <w:rPr>
          <w:b/>
          <w:color w:val="000000"/>
          <w:lang w:val="hr-HR"/>
        </w:rPr>
        <w:tab/>
        <w:t>FARMAKOLOŠKA SVOJSTVA</w:t>
      </w:r>
    </w:p>
    <w:p w14:paraId="20329446" w14:textId="77777777" w:rsidR="00ED3748" w:rsidRPr="00ED3748" w:rsidRDefault="00ED3748" w:rsidP="00ED3748">
      <w:pPr>
        <w:tabs>
          <w:tab w:val="left" w:pos="567"/>
        </w:tabs>
        <w:rPr>
          <w:b/>
          <w:color w:val="000000"/>
          <w:szCs w:val="22"/>
          <w:lang w:val="hr-HR"/>
        </w:rPr>
      </w:pPr>
    </w:p>
    <w:p w14:paraId="4F6EF727" w14:textId="77777777" w:rsidR="00ED3748" w:rsidRPr="00ED3748" w:rsidRDefault="00ED3748" w:rsidP="00ED3748">
      <w:pPr>
        <w:outlineLvl w:val="1"/>
        <w:rPr>
          <w:b/>
          <w:bCs/>
          <w:color w:val="000000"/>
          <w:szCs w:val="22"/>
          <w:lang w:val="hr-HR"/>
        </w:rPr>
      </w:pPr>
      <w:r w:rsidRPr="00ED3748">
        <w:rPr>
          <w:b/>
          <w:bCs/>
          <w:color w:val="000000"/>
          <w:lang w:val="hr-HR"/>
        </w:rPr>
        <w:t>5.1</w:t>
      </w:r>
      <w:r w:rsidRPr="00ED3748">
        <w:rPr>
          <w:b/>
          <w:bCs/>
          <w:color w:val="000000"/>
          <w:lang w:val="hr-HR"/>
        </w:rPr>
        <w:tab/>
        <w:t>Farmakodinamička svojstva</w:t>
      </w:r>
    </w:p>
    <w:p w14:paraId="6F0C7612" w14:textId="77777777" w:rsidR="00ED3748" w:rsidRPr="00ED3748" w:rsidRDefault="00ED3748" w:rsidP="00ED3748">
      <w:pPr>
        <w:tabs>
          <w:tab w:val="left" w:pos="567"/>
        </w:tabs>
        <w:rPr>
          <w:color w:val="000000"/>
          <w:szCs w:val="22"/>
          <w:lang w:val="hr-HR"/>
        </w:rPr>
      </w:pPr>
    </w:p>
    <w:p w14:paraId="4C1A87C0" w14:textId="77777777" w:rsidR="00ED3748" w:rsidRPr="00ED3748" w:rsidRDefault="00ED3748" w:rsidP="00ED3748">
      <w:pPr>
        <w:tabs>
          <w:tab w:val="left" w:pos="567"/>
        </w:tabs>
        <w:rPr>
          <w:b/>
          <w:color w:val="000000"/>
          <w:szCs w:val="22"/>
          <w:lang w:val="hr-HR"/>
        </w:rPr>
      </w:pPr>
      <w:r w:rsidRPr="00ED3748">
        <w:rPr>
          <w:color w:val="000000"/>
          <w:lang w:val="hr-HR"/>
        </w:rPr>
        <w:t xml:space="preserve">Farmakoterapijska skupina: imunosupresivi, </w:t>
      </w:r>
      <w:r w:rsidRPr="00ED3748">
        <w:rPr>
          <w:iCs/>
          <w:snapToGrid w:val="0"/>
          <w:color w:val="000000"/>
          <w:lang w:val="hr-HR"/>
        </w:rPr>
        <w:t>inhibitori čimbenika nekroze tumora alfa (TNF-α)</w:t>
      </w:r>
      <w:r w:rsidRPr="00ED3748">
        <w:rPr>
          <w:color w:val="000000"/>
          <w:lang w:val="hr-HR"/>
        </w:rPr>
        <w:t xml:space="preserve">, ATK oznaka: </w:t>
      </w:r>
      <w:r w:rsidRPr="00ED3748">
        <w:rPr>
          <w:snapToGrid w:val="0"/>
          <w:color w:val="000000"/>
          <w:lang w:val="hr-HR"/>
        </w:rPr>
        <w:t>L04AB01</w:t>
      </w:r>
    </w:p>
    <w:p w14:paraId="30D6AA4A" w14:textId="77777777" w:rsidR="00ED3748" w:rsidRPr="00ED3748" w:rsidRDefault="00ED3748" w:rsidP="00ED3748">
      <w:pPr>
        <w:tabs>
          <w:tab w:val="left" w:pos="567"/>
        </w:tabs>
        <w:rPr>
          <w:color w:val="000000"/>
          <w:szCs w:val="22"/>
          <w:lang w:val="hr-HR"/>
        </w:rPr>
      </w:pPr>
    </w:p>
    <w:p w14:paraId="364FB50C" w14:textId="77777777" w:rsidR="00ED3748" w:rsidRPr="00ED3748" w:rsidRDefault="00ED3748" w:rsidP="00ED3748">
      <w:pPr>
        <w:tabs>
          <w:tab w:val="left" w:pos="567"/>
        </w:tabs>
        <w:rPr>
          <w:color w:val="000000"/>
          <w:szCs w:val="22"/>
          <w:lang w:val="hr-HR"/>
        </w:rPr>
      </w:pPr>
      <w:r w:rsidRPr="00ED3748">
        <w:rPr>
          <w:color w:val="000000"/>
          <w:lang w:val="hr-HR"/>
        </w:rPr>
        <w:t>U upalnom procesu reumatoidnog artritisa dominantni citokin je čimbenik nekroze tumora (TNF). Povišene koncentracije TNF-a pronađene su također u sinoviji i psorijatičnim plakovima bolesnika s psorijatičnim artritisom te u serumu i sinovijalnom tkivu bolesnika s ankilozantnim spondilitisom. Kod plak psorijaze infiltracija upalnim stanicama uključujući T stanice vodi do porasta razine TNF-a u psorijatičnim lezijama u usporedbi s razinama istih u koži koja nije promijenjena. Etanercept je kompetitivni inhibitor vezanja TNF-a za receptore na površini stanice i stoga inhibira biološku aktivnost TNF-a. TNF i limfotoksin su proupalni citokini koji se vežu na dva različita receptora na površini stanice: receptore čimbenika nekroze tumora (TNFR) veličine 55 kilodaltona (p55) i 75 kilodaltona (p75). Oba TNFR-a prirodno postoje vezani za membranu i u topljivu obliku. Smatra se da topljivi TNFR reguliraju biološku aktivnost TNF-a.</w:t>
      </w:r>
    </w:p>
    <w:p w14:paraId="2AE150DF" w14:textId="77777777" w:rsidR="00ED3748" w:rsidRPr="00ED3748" w:rsidRDefault="00ED3748" w:rsidP="00ED3748">
      <w:pPr>
        <w:tabs>
          <w:tab w:val="left" w:pos="567"/>
        </w:tabs>
        <w:rPr>
          <w:color w:val="000000"/>
          <w:szCs w:val="22"/>
          <w:lang w:val="hr-HR"/>
        </w:rPr>
      </w:pPr>
    </w:p>
    <w:p w14:paraId="20E847BE" w14:textId="77777777" w:rsidR="00ED3748" w:rsidRPr="00ED3748" w:rsidRDefault="00ED3748" w:rsidP="00ED3748">
      <w:pPr>
        <w:tabs>
          <w:tab w:val="left" w:pos="567"/>
        </w:tabs>
        <w:rPr>
          <w:color w:val="000000"/>
          <w:szCs w:val="22"/>
          <w:lang w:val="hr-HR"/>
        </w:rPr>
      </w:pPr>
      <w:r w:rsidRPr="00ED3748">
        <w:rPr>
          <w:color w:val="000000"/>
          <w:lang w:val="hr-HR"/>
        </w:rPr>
        <w:t>TNF i limfotoksin prvenstveno postoje u obliku homotrimera pri čemu njihova biološka aktivnost ovisi o križnom vezanju za TNFR-e na površini stanice. Dimerni topljivi receptori, kao što je etanercept, posjeduju veći afinitet za TNF negoli monomerni receptori te su znatno potentniji kompetitivni inhibitori vezanja TNF-a za receptore ciljne stanice. Uz to, primjena Fc fragmenta imunoglobulina kao spojnog elementa prilikom proizvodnje dimernih receptora produljuje poluvrijeme eliminacije iz seruma.</w:t>
      </w:r>
    </w:p>
    <w:p w14:paraId="0A14F781" w14:textId="77777777" w:rsidR="00ED3748" w:rsidRPr="00ED3748" w:rsidRDefault="00ED3748" w:rsidP="00ED3748">
      <w:pPr>
        <w:tabs>
          <w:tab w:val="left" w:pos="567"/>
        </w:tabs>
        <w:rPr>
          <w:color w:val="000000"/>
          <w:szCs w:val="22"/>
          <w:lang w:val="hr-HR"/>
        </w:rPr>
      </w:pPr>
    </w:p>
    <w:p w14:paraId="6167BB2C" w14:textId="77777777" w:rsidR="00ED3748" w:rsidRPr="00ED3748" w:rsidRDefault="00ED3748" w:rsidP="00ED3748">
      <w:pPr>
        <w:keepNext/>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Mehanizam djelovanja</w:t>
      </w:r>
    </w:p>
    <w:p w14:paraId="6384605F" w14:textId="77777777" w:rsidR="00ED3748" w:rsidRPr="00ED3748" w:rsidRDefault="00ED3748" w:rsidP="00ED3748">
      <w:pPr>
        <w:keepNext/>
        <w:tabs>
          <w:tab w:val="left" w:pos="567"/>
        </w:tabs>
        <w:rPr>
          <w:color w:val="000000"/>
          <w:szCs w:val="22"/>
          <w:lang w:val="hr-HR"/>
        </w:rPr>
      </w:pPr>
    </w:p>
    <w:p w14:paraId="68721119" w14:textId="77777777" w:rsidR="00ED3748" w:rsidRPr="00ED3748" w:rsidRDefault="00ED3748" w:rsidP="00ED3748">
      <w:pPr>
        <w:keepNext/>
        <w:tabs>
          <w:tab w:val="left" w:pos="567"/>
        </w:tabs>
        <w:rPr>
          <w:color w:val="000000"/>
          <w:szCs w:val="22"/>
          <w:lang w:val="hr-HR"/>
        </w:rPr>
      </w:pPr>
      <w:r w:rsidRPr="00ED3748">
        <w:rPr>
          <w:color w:val="000000"/>
          <w:lang w:val="hr-HR"/>
        </w:rPr>
        <w:t>U znatnom dijelu patologije zgloba u reumatoidnom artritisu i ankilozantnom spondilitisu te patologije kože u plak psorijazi posreduju proupalne molekule povezane u mrežu koju kontrolira TNF. Smatra se da etanercept djeluje mehanizmom kompetitivne inhibicije vezanja TNF-a za TNFR-e na površini stanice čime inaktivira biološko djelovanje TNF-a i tako sprječava stanični odgovor posredovan TNF-om. Etanercept također može utjecati na biološku aktivnost kontroliranu dodatnim molekulama koje se uključuju kasnije (npr. citokini, adhezijske molekule ili proteinaze), a koje inducira ili nadzire TNF.</w:t>
      </w:r>
    </w:p>
    <w:p w14:paraId="7B06DE32" w14:textId="77777777" w:rsidR="00ED3748" w:rsidRPr="00ED3748" w:rsidRDefault="00ED3748" w:rsidP="00ED3748">
      <w:pPr>
        <w:tabs>
          <w:tab w:val="left" w:pos="567"/>
        </w:tabs>
        <w:rPr>
          <w:color w:val="000000"/>
          <w:szCs w:val="22"/>
          <w:lang w:val="hr-HR"/>
        </w:rPr>
      </w:pPr>
    </w:p>
    <w:p w14:paraId="51871681" w14:textId="77777777" w:rsidR="00ED3748" w:rsidRPr="00ED3748" w:rsidRDefault="00ED3748" w:rsidP="00ED3748">
      <w:pPr>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Klinička djelotvornost i sigurnost</w:t>
      </w:r>
    </w:p>
    <w:p w14:paraId="467733E5" w14:textId="77777777" w:rsidR="00ED3748" w:rsidRPr="00ED3748" w:rsidRDefault="00ED3748" w:rsidP="00ED3748">
      <w:pPr>
        <w:widowControl w:val="0"/>
        <w:tabs>
          <w:tab w:val="left" w:pos="567"/>
        </w:tabs>
        <w:rPr>
          <w:color w:val="000000"/>
          <w:szCs w:val="22"/>
          <w:lang w:val="hr-HR"/>
        </w:rPr>
      </w:pPr>
    </w:p>
    <w:p w14:paraId="660EBAA5" w14:textId="77777777" w:rsidR="00ED3748" w:rsidRPr="00ED3748" w:rsidRDefault="00ED3748" w:rsidP="00ED3748">
      <w:pPr>
        <w:widowControl w:val="0"/>
        <w:tabs>
          <w:tab w:val="left" w:pos="567"/>
        </w:tabs>
        <w:rPr>
          <w:color w:val="000000"/>
          <w:szCs w:val="22"/>
          <w:lang w:val="hr-HR"/>
        </w:rPr>
      </w:pPr>
      <w:r w:rsidRPr="00ED3748">
        <w:rPr>
          <w:color w:val="000000"/>
          <w:lang w:val="hr-HR"/>
        </w:rPr>
        <w:t xml:space="preserve">Ovaj dio prikazuje podatke iz četiri randomizirana, kontrolirana ispitivanja u odraslih s reumatoidnim artritisom, jednog ispitivanja u odraslih s psorijatičnim artritisom, jednog ispitivanja u odraslih s ankilozantnim spondilitisom, dva ispitivanja u odraslih s aksijalnim spondiloartritisom bez </w:t>
      </w:r>
      <w:r w:rsidRPr="00ED3748">
        <w:rPr>
          <w:color w:val="000000"/>
          <w:lang w:val="hr-HR"/>
        </w:rPr>
        <w:lastRenderedPageBreak/>
        <w:t>radiološkog dokaza, četiri ispitivanja u odraslih s plak psorijazom, tri ispitivanja juvenilnog idiopatskog artritisa i jednog ispitivanja u pedijatrijskih bolesnika s plak psorijazom.</w:t>
      </w:r>
    </w:p>
    <w:p w14:paraId="5E1B3FB4" w14:textId="77777777" w:rsidR="00ED3748" w:rsidRPr="00ED3748" w:rsidRDefault="00ED3748" w:rsidP="00ED3748">
      <w:pPr>
        <w:widowControl w:val="0"/>
        <w:tabs>
          <w:tab w:val="left" w:pos="567"/>
        </w:tabs>
        <w:rPr>
          <w:color w:val="000000"/>
          <w:szCs w:val="22"/>
          <w:lang w:val="hr-HR"/>
        </w:rPr>
      </w:pPr>
    </w:p>
    <w:p w14:paraId="5667CE95"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t>Odrasli bolesnici s reumatoidnim artritisom</w:t>
      </w:r>
    </w:p>
    <w:p w14:paraId="676CFD13" w14:textId="77777777" w:rsidR="00ED3748" w:rsidRPr="00ED3748" w:rsidRDefault="00ED3748" w:rsidP="00ED3748">
      <w:pPr>
        <w:widowControl w:val="0"/>
        <w:tabs>
          <w:tab w:val="left" w:pos="567"/>
        </w:tabs>
        <w:rPr>
          <w:color w:val="000000"/>
          <w:szCs w:val="22"/>
          <w:lang w:val="hr-HR"/>
        </w:rPr>
      </w:pPr>
      <w:r w:rsidRPr="00ED3748">
        <w:rPr>
          <w:color w:val="000000"/>
          <w:lang w:val="hr-HR"/>
        </w:rPr>
        <w:t xml:space="preserve">Djelotvornost Enbrela ispitivana je u randomiziranom, dvostruko slijepom, placebom kontroliranom ispitivanju. Ispitivanje je obuhvatilo 234 odrasla bolesnika s aktivnim reumatoidnim artritisom, u kojih se nedjelotvornim pokazalo liječenje najmanje jednim, a najviše četirima antireumatskim lijekovima koji modificiraju tijek bolesti (DMARD). Supkutano su primijenjene doze Enbrela od 10 mg ili 25 mg ili placebo, dva puta tjedno, tijekom šest uzastopnih mjeseci. Rezultati ovog kontroliranog ispitivanja izraženi su postotkom poboljšanja reumatoidnog artritisa mjerenog prema kriterijima odgovora American College of Rheumatology (ACR). </w:t>
      </w:r>
    </w:p>
    <w:p w14:paraId="5B359EAA" w14:textId="77777777" w:rsidR="00ED3748" w:rsidRPr="00ED3748" w:rsidRDefault="00ED3748" w:rsidP="00ED3748">
      <w:pPr>
        <w:tabs>
          <w:tab w:val="left" w:pos="567"/>
        </w:tabs>
        <w:rPr>
          <w:color w:val="000000"/>
          <w:szCs w:val="22"/>
          <w:lang w:val="hr-HR"/>
        </w:rPr>
      </w:pPr>
    </w:p>
    <w:p w14:paraId="3314B4A7" w14:textId="77777777" w:rsidR="00ED3748" w:rsidRPr="00ED3748" w:rsidRDefault="00ED3748" w:rsidP="00ED3748">
      <w:pPr>
        <w:tabs>
          <w:tab w:val="left" w:pos="567"/>
        </w:tabs>
        <w:rPr>
          <w:color w:val="000000"/>
          <w:szCs w:val="22"/>
          <w:lang w:val="hr-HR"/>
        </w:rPr>
      </w:pPr>
      <w:r w:rsidRPr="00ED3748">
        <w:rPr>
          <w:color w:val="000000"/>
          <w:lang w:val="hr-HR"/>
        </w:rPr>
        <w:t xml:space="preserve">Učestalost odgovora ACR 20 i 50 bila je veća u bolesnika liječenih Enbrelom tijekom 3 i 6 mjeseci nego u bolesnika liječenih placebom (ACR 20: Enbrel 62 % i 59 %, placebo 23 % i 11 % nakon 3 odnosno 6 mjeseci; ACR 50: Enbrel 41 % i 40 %, placebo 8 % i 5 % nakon 3, odnosno 6 mjeseci; p &lt; 0,01 Enbrel u odnosu na placebo u svim vremenskim točkama za ACR 20 i ACR 50 odgovore). </w:t>
      </w:r>
    </w:p>
    <w:p w14:paraId="3C633CCA" w14:textId="77777777" w:rsidR="00ED3748" w:rsidRPr="00ED3748" w:rsidRDefault="00ED3748" w:rsidP="00ED3748">
      <w:pPr>
        <w:tabs>
          <w:tab w:val="left" w:pos="567"/>
        </w:tabs>
        <w:rPr>
          <w:color w:val="000000"/>
          <w:szCs w:val="22"/>
          <w:lang w:val="hr-HR"/>
        </w:rPr>
      </w:pPr>
    </w:p>
    <w:p w14:paraId="461FEE38" w14:textId="77777777" w:rsidR="00ED3748" w:rsidRPr="00ED3748" w:rsidRDefault="00ED3748" w:rsidP="00ED3748">
      <w:pPr>
        <w:tabs>
          <w:tab w:val="left" w:pos="567"/>
        </w:tabs>
        <w:rPr>
          <w:color w:val="000000"/>
          <w:szCs w:val="22"/>
          <w:lang w:val="hr-HR"/>
        </w:rPr>
      </w:pPr>
      <w:r w:rsidRPr="00ED3748">
        <w:rPr>
          <w:color w:val="000000"/>
          <w:lang w:val="hr-HR"/>
        </w:rPr>
        <w:t xml:space="preserve">Oko 15 % bolesnika koji su primali Enbrel postiglo je odgovor ACR 70 nakon 3 ili 6 mjeseci liječenja, u usporedbi s manje od 5 % bolesnika koji su primali placebo. Među bolesnicima koji su primali Enbrel, klinički odgovor javio se općenito unutar 1 do 2 tjedna od početka liječenja, a gotovo uvijek nakon 3 mjeseca liječenja. Primijećen je odgovor ovisan o dozi. Rezultati u bolesnika koji su primali 10 mg bili su negdje između onih zabilježenih u skupini koja je uzimala placebo i skupine koja je uzimala dozu od 25 mg. Enbrel se pokazao značajno uspješnijim od placeba u svim pokazateljima odgovora prema kriterijima ACR kao i prema svim ostalim kriterijima aktivnosti reumatoidnog artritisa koji nisu obuhvaćeni kriterijima ACR, kao npr. jutarnja ukočenost. Svaka 3 mjeseca tijekom ispitivanja bolesnici su ispunjavali upitnik za procjenu zdravstvenog stanja (HAQ) koji je obuhvaćao ocjenu nesposobnosti, vitalnosti, mentalnog zdravlja, općeg zdravstvenog stanja, kao i potpitanja za ocjenu zdravstvenog stanja u bolesnika s artritisom. U bolesnika liječenih Enbrelom sva su se područja upitnika HAQ poboljšala nakon 3, odnosno 6 mjeseci u usporedbi s kontrolnim bolesnicima. </w:t>
      </w:r>
    </w:p>
    <w:p w14:paraId="5202B634" w14:textId="77777777" w:rsidR="00ED3748" w:rsidRPr="00ED3748" w:rsidRDefault="00ED3748" w:rsidP="00ED3748">
      <w:pPr>
        <w:tabs>
          <w:tab w:val="left" w:pos="567"/>
        </w:tabs>
        <w:rPr>
          <w:color w:val="000000"/>
          <w:szCs w:val="22"/>
          <w:lang w:val="hr-HR"/>
        </w:rPr>
      </w:pPr>
    </w:p>
    <w:p w14:paraId="4D14DD41" w14:textId="77777777" w:rsidR="00ED3748" w:rsidRPr="00ED3748" w:rsidRDefault="00ED3748" w:rsidP="00ED3748">
      <w:pPr>
        <w:tabs>
          <w:tab w:val="left" w:pos="567"/>
        </w:tabs>
        <w:rPr>
          <w:color w:val="000000"/>
          <w:szCs w:val="22"/>
          <w:lang w:val="hr-HR"/>
        </w:rPr>
      </w:pPr>
      <w:r w:rsidRPr="00ED3748">
        <w:rPr>
          <w:color w:val="000000"/>
          <w:lang w:val="hr-HR"/>
        </w:rPr>
        <w:t xml:space="preserve">Općenito, nakon prekida liječenja Enbrelom simptomi artritisa su se ponovno javili u roku od mjesec dana. Ponovno uvođenje liječenja Enbrelom nakon prekida koji je trajao do 24 mjeseca dovelo je do istog učinka kao i u bolesnika koji su primali Enbrel bez prekida liječenja, a na temelju otvorenih ispitivanja. Opaženi su kontinuirano trajni učinci i do 10 godina u otvorenim ispitivanjima s produžetkom kada su bolesnici primali Enbrel bez prekida. </w:t>
      </w:r>
    </w:p>
    <w:p w14:paraId="3478E3D3" w14:textId="77777777" w:rsidR="00ED3748" w:rsidRPr="00ED3748" w:rsidRDefault="00ED3748" w:rsidP="00ED3748">
      <w:pPr>
        <w:tabs>
          <w:tab w:val="left" w:pos="567"/>
        </w:tabs>
        <w:rPr>
          <w:color w:val="000000"/>
          <w:szCs w:val="22"/>
          <w:lang w:val="hr-HR"/>
        </w:rPr>
      </w:pPr>
    </w:p>
    <w:p w14:paraId="1CC8EDFF" w14:textId="77777777" w:rsidR="00ED3748" w:rsidRPr="00ED3748" w:rsidRDefault="00ED3748" w:rsidP="00ED3748">
      <w:pPr>
        <w:tabs>
          <w:tab w:val="left" w:pos="567"/>
        </w:tabs>
        <w:rPr>
          <w:color w:val="000000"/>
          <w:szCs w:val="22"/>
          <w:lang w:val="hr-HR"/>
        </w:rPr>
      </w:pPr>
      <w:r w:rsidRPr="00ED3748">
        <w:rPr>
          <w:color w:val="000000"/>
          <w:lang w:val="hr-HR"/>
        </w:rPr>
        <w:t xml:space="preserve">Djelotvornost Enbrela uspoređena je s metotreksatom u randomiziranom, aktivno kontroliranom ispitivanju s radiološkom ocjenom na slijepo kao primarnom mjerom ishoda, u 632 odrasla bolesnika s aktivnim reumatoidnim artritisom (&lt; 3 godine trajanja) koji nikada nisu bili liječeni metotreksatom. Primjenjivalne su doze od 10 mg ili 25 mg Enbrela, supkutano, dva puta tjedno tijekom najdulje 24 mjeseca. Doze metotreksata postepeno su se povećavale tijekom prvih 8 tjedana ispitivanja od 7,5 mg tjedno do maksimalnih 20 mg tjedno te se s primjenom nastavilo tijekom najdulje 24 mjeseca. Kliničko poboljšanje, uključujući početak djelovanja Enbrela u dozi od 25 mg unutar razdoblja od 2 tjedna, bilo je slično onome zabilježenom u prethodnim ispitivanjima te se održalo tijekom sljedeća 24 mjeseca. Na početku ispitivanja bolesnici su imali umjereni stupanj nesposobnosti s prosječnom ocjenom na upitniku HAQ od 1,4 do 1,5. Liječenje dozom Enbrela od 25 mg rezultiralo je </w:t>
      </w:r>
      <w:r w:rsidR="007E25ED">
        <w:rPr>
          <w:color w:val="000000"/>
          <w:lang w:val="hr-HR"/>
        </w:rPr>
        <w:t xml:space="preserve">znatnim </w:t>
      </w:r>
      <w:r w:rsidRPr="00ED3748">
        <w:rPr>
          <w:color w:val="000000"/>
          <w:lang w:val="hr-HR"/>
        </w:rPr>
        <w:t>poboljšanjem nakon 12 mjeseci s oko 44 % bolesnika koji su dostigli normalnu ocjenu na upitniku HAQ (manje od 0,5). Ovaj učinak bio je održan i u drugoj godini ovog ispitivanja.</w:t>
      </w:r>
    </w:p>
    <w:p w14:paraId="635F0908" w14:textId="77777777" w:rsidR="00ED3748" w:rsidRPr="00ED3748" w:rsidRDefault="00ED3748" w:rsidP="00ED3748">
      <w:pPr>
        <w:tabs>
          <w:tab w:val="left" w:pos="567"/>
        </w:tabs>
        <w:rPr>
          <w:color w:val="000000"/>
          <w:szCs w:val="22"/>
          <w:lang w:val="hr-HR"/>
        </w:rPr>
      </w:pPr>
    </w:p>
    <w:p w14:paraId="4FEA56FD" w14:textId="77777777" w:rsidR="00ED3748" w:rsidRPr="00ED3748" w:rsidRDefault="00ED3748" w:rsidP="00ED3748">
      <w:pPr>
        <w:tabs>
          <w:tab w:val="left" w:pos="567"/>
        </w:tabs>
        <w:rPr>
          <w:color w:val="000000"/>
          <w:szCs w:val="22"/>
          <w:lang w:val="hr-HR"/>
        </w:rPr>
      </w:pPr>
      <w:r w:rsidRPr="00ED3748">
        <w:rPr>
          <w:color w:val="000000"/>
          <w:lang w:val="hr-HR"/>
        </w:rPr>
        <w:t>U ovom ispitivanju strukturalno oštećenje zglobova procijenjeno je radiološki te prikazano kao promjena ocjene na Sharpovoj ljestvici (</w:t>
      </w:r>
      <w:r w:rsidR="007E25ED">
        <w:rPr>
          <w:color w:val="000000"/>
          <w:lang w:val="hr-HR"/>
        </w:rPr>
        <w:t xml:space="preserve">engl. </w:t>
      </w:r>
      <w:r w:rsidRPr="007F6BE4">
        <w:rPr>
          <w:i/>
          <w:iCs/>
          <w:color w:val="000000"/>
          <w:lang w:val="hr-HR"/>
        </w:rPr>
        <w:t>Total Sharp Score</w:t>
      </w:r>
      <w:r w:rsidR="007E25ED">
        <w:rPr>
          <w:i/>
          <w:iCs/>
          <w:color w:val="000000"/>
          <w:lang w:val="hr-HR"/>
        </w:rPr>
        <w:t>,</w:t>
      </w:r>
      <w:r w:rsidRPr="00ED3748">
        <w:rPr>
          <w:color w:val="000000"/>
          <w:lang w:val="hr-HR"/>
        </w:rPr>
        <w:t xml:space="preserve"> – TSS) i njenim dijelovima, ocjene erozije i ocjena suženja zglobnog prostora (</w:t>
      </w:r>
      <w:r w:rsidR="007E25ED">
        <w:rPr>
          <w:color w:val="000000"/>
          <w:lang w:val="hr-HR"/>
        </w:rPr>
        <w:t xml:space="preserve">engl. </w:t>
      </w:r>
      <w:r w:rsidRPr="007F6BE4">
        <w:rPr>
          <w:i/>
          <w:iCs/>
          <w:color w:val="000000"/>
          <w:lang w:val="hr-HR"/>
        </w:rPr>
        <w:t>Joint Space Narrowing score</w:t>
      </w:r>
      <w:r w:rsidR="007E25ED">
        <w:rPr>
          <w:color w:val="000000"/>
          <w:lang w:val="hr-HR"/>
        </w:rPr>
        <w:t>,</w:t>
      </w:r>
      <w:r w:rsidRPr="00ED3748">
        <w:rPr>
          <w:color w:val="000000"/>
          <w:lang w:val="hr-HR"/>
        </w:rPr>
        <w:t xml:space="preserve"> – JSN). Radiološke snimke ruku/ručnih zglobova i stopala procjenjivale su se na početku ispitivanja te nakon 6, 12 i 24 mjeseca liječenja. Doza od 10 mg Enbrela imala je značajno manji učinak na strukturalno oštećenje u usporedbi s dozom od 25 mg. U procjeni erozije nakon 12 i 24 mjeseca, Enbrel 25 mg je bio značajno superioran metotreksatu. Razlike TSS i JSN ocjena između metotreksata i Enbrela 25 mg nisu bile statistički značajne. Rezultati su prikazani na slici niže.</w:t>
      </w:r>
    </w:p>
    <w:p w14:paraId="6C181501" w14:textId="77777777" w:rsidR="00ED3748" w:rsidRPr="00ED3748" w:rsidRDefault="00ED3748" w:rsidP="00DC51CE">
      <w:pPr>
        <w:keepNext/>
        <w:keepLines/>
        <w:tabs>
          <w:tab w:val="left" w:pos="567"/>
        </w:tabs>
        <w:rPr>
          <w:color w:val="000000"/>
          <w:szCs w:val="22"/>
          <w:lang w:val="hr-HR"/>
        </w:rPr>
      </w:pPr>
    </w:p>
    <w:p w14:paraId="72EAB32F" w14:textId="77777777" w:rsidR="00ED3748" w:rsidRDefault="00ED3748" w:rsidP="00DC51CE">
      <w:pPr>
        <w:keepNext/>
        <w:keepLines/>
        <w:tabs>
          <w:tab w:val="left" w:pos="0"/>
        </w:tabs>
        <w:rPr>
          <w:b/>
          <w:color w:val="000000"/>
          <w:lang w:val="hr-HR"/>
        </w:rPr>
      </w:pPr>
      <w:r w:rsidRPr="00ED3748">
        <w:rPr>
          <w:b/>
          <w:color w:val="000000"/>
          <w:lang w:val="hr-HR"/>
        </w:rPr>
        <w:t>Radiološka progresija: Usporedba Enbrela s metotreksatom u bolesnika s RA u trajanju od &lt; 3 godine</w:t>
      </w:r>
    </w:p>
    <w:p w14:paraId="30E8FA9A" w14:textId="32D57FBF" w:rsidR="00B82D3D" w:rsidRPr="00ED3748" w:rsidRDefault="000166FE" w:rsidP="00DC51CE">
      <w:pPr>
        <w:keepNext/>
        <w:keepLines/>
        <w:tabs>
          <w:tab w:val="left" w:pos="0"/>
        </w:tabs>
        <w:rPr>
          <w:color w:val="000000"/>
          <w:szCs w:val="22"/>
          <w:lang w:val="hr-HR"/>
        </w:rPr>
      </w:pPr>
      <w:r>
        <w:rPr>
          <w:noProof/>
          <w:lang w:val="hr-HR" w:eastAsia="hr-HR"/>
        </w:rPr>
        <w:drawing>
          <wp:inline distT="0" distB="0" distL="0" distR="0" wp14:anchorId="5C01174E" wp14:editId="5B8FB311">
            <wp:extent cx="5762625" cy="2638425"/>
            <wp:effectExtent l="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62625" cy="2638425"/>
                    </a:xfrm>
                    <a:prstGeom prst="rect">
                      <a:avLst/>
                    </a:prstGeom>
                    <a:noFill/>
                    <a:ln>
                      <a:noFill/>
                    </a:ln>
                  </pic:spPr>
                </pic:pic>
              </a:graphicData>
            </a:graphic>
          </wp:inline>
        </w:drawing>
      </w:r>
    </w:p>
    <w:p w14:paraId="74E2A867" w14:textId="77777777" w:rsidR="00ED3748" w:rsidRPr="00ED3748" w:rsidRDefault="00ED3748" w:rsidP="00ED3748">
      <w:pPr>
        <w:tabs>
          <w:tab w:val="left" w:pos="567"/>
        </w:tabs>
        <w:rPr>
          <w:color w:val="000000"/>
          <w:szCs w:val="22"/>
          <w:lang w:val="hr-HR"/>
        </w:rPr>
      </w:pPr>
      <w:r w:rsidRPr="00ED3748">
        <w:rPr>
          <w:color w:val="000000"/>
          <w:lang w:val="hr-HR"/>
        </w:rPr>
        <w:t>Drugo aktivno kontrolirano, dvostruko slijepo, randomizirano ispitivanje usporedilo je kliničku djelotvornost, sigurnost primjene i radiološku progresiju u bolesnika s RA koji su istodobno započeli liječenje samo Enbrelom (25 mg dva puta tjedno), samo metotreksatom (7,5 do 20 mg tjedno, medijan doze 20 mg) te kombinacijom Enbrela i metotreksata primijenjenih istodobno u 682 odrasla bolesnika s aktivnim reumatoidnim artritisom koji je trajao od 6 mjeseci do 20 godina (medijan 5 godina), a koji su imali nezadovoljavajući odgovor na najmanje 1 antireumatski lijek koji modificira tijek bolesti (DMARD), osim metotreksata.</w:t>
      </w:r>
    </w:p>
    <w:p w14:paraId="36637C0B" w14:textId="77777777" w:rsidR="00ED3748" w:rsidRPr="00ED3748" w:rsidRDefault="00ED3748" w:rsidP="00ED3748">
      <w:pPr>
        <w:tabs>
          <w:tab w:val="left" w:pos="567"/>
        </w:tabs>
        <w:rPr>
          <w:color w:val="000000"/>
          <w:szCs w:val="22"/>
          <w:lang w:val="hr-HR"/>
        </w:rPr>
      </w:pPr>
    </w:p>
    <w:p w14:paraId="219A78F5" w14:textId="77777777" w:rsidR="00ED3748" w:rsidRPr="00ED3748" w:rsidRDefault="00ED3748" w:rsidP="00ED3748">
      <w:pPr>
        <w:tabs>
          <w:tab w:val="left" w:pos="567"/>
        </w:tabs>
        <w:rPr>
          <w:color w:val="000000"/>
          <w:szCs w:val="22"/>
          <w:lang w:val="hr-HR"/>
        </w:rPr>
      </w:pPr>
      <w:r w:rsidRPr="00ED3748">
        <w:rPr>
          <w:color w:val="000000"/>
          <w:lang w:val="hr-HR"/>
        </w:rPr>
        <w:t>Bolesnici liječeni kombinacijom Enbrela i metotreksata imali su značajno više ACR 20, ACR 50, ACR 70 odgovore i poboljšanje ocjena na ljestvici DAS i upitniku HAQ i u 24. i u 52. tjednu u odnosu na bolesnike u bilo kojoj od skupina s monoterapijom (rezultati su prikazani u sljedećoj tablici). Također je uočena značajna prednost Enbrela u kombinaciji s metotreksatom uspoređena s Enbrelom kao monoterapijom i metotreksatom kao monoterapijom nakon 24 mjeseca.</w:t>
      </w:r>
    </w:p>
    <w:p w14:paraId="3E1F0301" w14:textId="77777777" w:rsidR="00ED3748" w:rsidRPr="00ED3748" w:rsidRDefault="00ED3748" w:rsidP="00ED3748">
      <w:pPr>
        <w:tabs>
          <w:tab w:val="left" w:pos="567"/>
        </w:tabs>
        <w:rPr>
          <w:color w:val="000000"/>
          <w:szCs w:val="22"/>
          <w:lang w:val="hr-HR"/>
        </w:rPr>
      </w:pPr>
    </w:p>
    <w:tbl>
      <w:tblPr>
        <w:tblW w:w="0" w:type="auto"/>
        <w:jc w:val="center"/>
        <w:tblLayout w:type="fixed"/>
        <w:tblLook w:val="0000" w:firstRow="0" w:lastRow="0" w:firstColumn="0" w:lastColumn="0" w:noHBand="0" w:noVBand="0"/>
      </w:tblPr>
      <w:tblGrid>
        <w:gridCol w:w="558"/>
        <w:gridCol w:w="2250"/>
        <w:gridCol w:w="1920"/>
        <w:gridCol w:w="1920"/>
        <w:gridCol w:w="2622"/>
        <w:gridCol w:w="579"/>
      </w:tblGrid>
      <w:tr w:rsidR="00ED3748" w:rsidRPr="003E0AD9" w14:paraId="45B433AF" w14:textId="77777777" w:rsidTr="00465F02">
        <w:trPr>
          <w:gridAfter w:val="1"/>
          <w:wAfter w:w="579" w:type="dxa"/>
          <w:cantSplit/>
          <w:jc w:val="center"/>
        </w:trPr>
        <w:tc>
          <w:tcPr>
            <w:tcW w:w="9270" w:type="dxa"/>
            <w:gridSpan w:val="5"/>
            <w:tcBorders>
              <w:bottom w:val="single" w:sz="4" w:space="0" w:color="auto"/>
            </w:tcBorders>
          </w:tcPr>
          <w:p w14:paraId="46C31973" w14:textId="77777777" w:rsidR="00ED3748" w:rsidRPr="00ED3748" w:rsidRDefault="00ED3748" w:rsidP="00ED3748">
            <w:pPr>
              <w:keepNext/>
              <w:keepLines/>
              <w:tabs>
                <w:tab w:val="left" w:pos="360"/>
                <w:tab w:val="left" w:pos="567"/>
              </w:tabs>
              <w:jc w:val="center"/>
              <w:rPr>
                <w:b/>
                <w:caps/>
                <w:color w:val="000000"/>
                <w:szCs w:val="22"/>
                <w:lang w:val="hr-HR"/>
              </w:rPr>
            </w:pPr>
            <w:r w:rsidRPr="00ED3748">
              <w:rPr>
                <w:b/>
                <w:color w:val="000000"/>
                <w:lang w:val="hr-HR"/>
              </w:rPr>
              <w:t>Rezultati kliničke djelotvornosti nakon 12 mjeseci Usporedba Enbrela u odnosu na metotreksat i u odnosu na Enbrel u kombinaciji s</w:t>
            </w:r>
            <w:r w:rsidRPr="00ED3748">
              <w:rPr>
                <w:b/>
                <w:caps/>
                <w:color w:val="000000"/>
                <w:lang w:val="hr-HR"/>
              </w:rPr>
              <w:t xml:space="preserve"> </w:t>
            </w:r>
            <w:r w:rsidRPr="00ED3748">
              <w:rPr>
                <w:b/>
                <w:color w:val="000000"/>
                <w:lang w:val="hr-HR"/>
              </w:rPr>
              <w:t>metotreksatom u bolesnika s RA u trajanju od 6 mjeseci do 20 godina</w:t>
            </w:r>
          </w:p>
        </w:tc>
      </w:tr>
      <w:tr w:rsidR="00ED3748" w:rsidRPr="00ED3748" w14:paraId="15F0645E" w14:textId="77777777" w:rsidTr="00465F02">
        <w:trPr>
          <w:gridAfter w:val="1"/>
          <w:wAfter w:w="579" w:type="dxa"/>
          <w:cantSplit/>
          <w:jc w:val="center"/>
        </w:trPr>
        <w:tc>
          <w:tcPr>
            <w:tcW w:w="2808" w:type="dxa"/>
            <w:gridSpan w:val="2"/>
            <w:tcBorders>
              <w:bottom w:val="single" w:sz="4" w:space="0" w:color="auto"/>
            </w:tcBorders>
            <w:vAlign w:val="bottom"/>
          </w:tcPr>
          <w:p w14:paraId="2D2F916C" w14:textId="77777777" w:rsidR="00ED3748" w:rsidRPr="00ED3748" w:rsidRDefault="00ED3748" w:rsidP="00ED3748">
            <w:pPr>
              <w:keepNext/>
              <w:keepLines/>
              <w:tabs>
                <w:tab w:val="left" w:pos="567"/>
              </w:tabs>
              <w:rPr>
                <w:b/>
                <w:color w:val="000000"/>
                <w:szCs w:val="22"/>
                <w:lang w:val="hr-HR"/>
              </w:rPr>
            </w:pPr>
            <w:r w:rsidRPr="00ED3748">
              <w:rPr>
                <w:b/>
                <w:color w:val="000000"/>
                <w:lang w:val="hr-HR"/>
              </w:rPr>
              <w:t>Ishod</w:t>
            </w:r>
          </w:p>
          <w:p w14:paraId="14EAB5B4" w14:textId="77777777" w:rsidR="00ED3748" w:rsidRPr="00ED3748" w:rsidRDefault="00ED3748" w:rsidP="00ED3748">
            <w:pPr>
              <w:keepNext/>
              <w:keepLines/>
              <w:tabs>
                <w:tab w:val="left" w:pos="567"/>
              </w:tabs>
              <w:ind w:firstLine="389"/>
              <w:rPr>
                <w:color w:val="000000"/>
                <w:szCs w:val="22"/>
                <w:lang w:val="hr-HR"/>
              </w:rPr>
            </w:pPr>
          </w:p>
        </w:tc>
        <w:tc>
          <w:tcPr>
            <w:tcW w:w="1920" w:type="dxa"/>
            <w:tcBorders>
              <w:bottom w:val="single" w:sz="4" w:space="0" w:color="auto"/>
            </w:tcBorders>
            <w:vAlign w:val="bottom"/>
          </w:tcPr>
          <w:p w14:paraId="0B496939" w14:textId="77777777" w:rsidR="00ED3748" w:rsidRPr="00ED3748" w:rsidRDefault="00ED3748" w:rsidP="00ED3748">
            <w:pPr>
              <w:keepNext/>
              <w:keepLines/>
              <w:tabs>
                <w:tab w:val="left" w:pos="567"/>
              </w:tabs>
              <w:ind w:left="-108" w:firstLine="108"/>
              <w:jc w:val="center"/>
              <w:rPr>
                <w:color w:val="000000"/>
                <w:szCs w:val="22"/>
                <w:lang w:val="hr-HR"/>
              </w:rPr>
            </w:pPr>
            <w:r w:rsidRPr="00ED3748">
              <w:rPr>
                <w:color w:val="000000"/>
                <w:lang w:val="hr-HR"/>
              </w:rPr>
              <w:t>Metotreksat</w:t>
            </w:r>
            <w:r w:rsidRPr="00ED3748">
              <w:rPr>
                <w:color w:val="000000"/>
                <w:lang w:val="hr-HR"/>
              </w:rPr>
              <w:br/>
              <w:t xml:space="preserve">(n = </w:t>
            </w:r>
            <w:r w:rsidRPr="00ED3748">
              <w:rPr>
                <w:snapToGrid w:val="0"/>
                <w:color w:val="000000"/>
                <w:lang w:val="hr-HR"/>
              </w:rPr>
              <w:t>228</w:t>
            </w:r>
            <w:r w:rsidRPr="00ED3748">
              <w:rPr>
                <w:color w:val="000000"/>
                <w:lang w:val="hr-HR"/>
              </w:rPr>
              <w:t>)</w:t>
            </w:r>
          </w:p>
        </w:tc>
        <w:tc>
          <w:tcPr>
            <w:tcW w:w="1920" w:type="dxa"/>
            <w:tcBorders>
              <w:bottom w:val="single" w:sz="4" w:space="0" w:color="auto"/>
            </w:tcBorders>
            <w:vAlign w:val="bottom"/>
          </w:tcPr>
          <w:p w14:paraId="1A567757" w14:textId="77777777" w:rsidR="00ED3748" w:rsidRPr="00ED3748" w:rsidRDefault="00ED3748" w:rsidP="00ED3748">
            <w:pPr>
              <w:keepNext/>
              <w:keepLines/>
              <w:tabs>
                <w:tab w:val="left" w:pos="567"/>
              </w:tabs>
              <w:ind w:left="-108" w:firstLine="108"/>
              <w:jc w:val="center"/>
              <w:rPr>
                <w:color w:val="000000"/>
                <w:szCs w:val="22"/>
                <w:lang w:val="hr-HR"/>
              </w:rPr>
            </w:pPr>
            <w:r w:rsidRPr="00ED3748">
              <w:rPr>
                <w:color w:val="000000"/>
                <w:lang w:val="hr-HR"/>
              </w:rPr>
              <w:t>Enbrel</w:t>
            </w:r>
            <w:r w:rsidRPr="00ED3748">
              <w:rPr>
                <w:color w:val="000000"/>
                <w:lang w:val="hr-HR"/>
              </w:rPr>
              <w:br/>
              <w:t>(n = 223)</w:t>
            </w:r>
          </w:p>
        </w:tc>
        <w:tc>
          <w:tcPr>
            <w:tcW w:w="2622" w:type="dxa"/>
            <w:tcBorders>
              <w:bottom w:val="single" w:sz="4" w:space="0" w:color="auto"/>
            </w:tcBorders>
            <w:vAlign w:val="bottom"/>
          </w:tcPr>
          <w:p w14:paraId="022D10F6" w14:textId="77777777" w:rsidR="00ED3748" w:rsidRPr="00ED3748" w:rsidRDefault="00ED3748" w:rsidP="00ED3748">
            <w:pPr>
              <w:keepNext/>
              <w:keepLines/>
              <w:tabs>
                <w:tab w:val="left" w:pos="567"/>
              </w:tabs>
              <w:ind w:left="-108" w:firstLine="108"/>
              <w:jc w:val="center"/>
              <w:rPr>
                <w:color w:val="000000"/>
                <w:szCs w:val="22"/>
                <w:lang w:val="hr-HR"/>
              </w:rPr>
            </w:pPr>
            <w:r w:rsidRPr="00ED3748">
              <w:rPr>
                <w:color w:val="000000"/>
                <w:lang w:val="hr-HR"/>
              </w:rPr>
              <w:t>Enbrel +</w:t>
            </w:r>
            <w:r w:rsidRPr="00ED3748">
              <w:rPr>
                <w:color w:val="000000"/>
                <w:lang w:val="hr-HR"/>
              </w:rPr>
              <w:br/>
              <w:t>Metotreksat</w:t>
            </w:r>
            <w:r w:rsidRPr="00ED3748">
              <w:rPr>
                <w:color w:val="000000"/>
                <w:lang w:val="hr-HR"/>
              </w:rPr>
              <w:br/>
              <w:t>(n = 231)</w:t>
            </w:r>
          </w:p>
        </w:tc>
      </w:tr>
      <w:tr w:rsidR="00ED3748" w:rsidRPr="00ED3748" w14:paraId="1E1EB3D4" w14:textId="77777777" w:rsidTr="00465F02">
        <w:trPr>
          <w:gridAfter w:val="1"/>
          <w:wAfter w:w="579" w:type="dxa"/>
          <w:cantSplit/>
          <w:jc w:val="center"/>
        </w:trPr>
        <w:tc>
          <w:tcPr>
            <w:tcW w:w="2808" w:type="dxa"/>
            <w:gridSpan w:val="2"/>
          </w:tcPr>
          <w:p w14:paraId="42472A11" w14:textId="77777777" w:rsidR="00ED3748" w:rsidRPr="00ED3748" w:rsidRDefault="00ED3748" w:rsidP="00ED3748">
            <w:pPr>
              <w:keepNext/>
              <w:keepLines/>
              <w:tabs>
                <w:tab w:val="left" w:pos="360"/>
                <w:tab w:val="left" w:pos="567"/>
              </w:tabs>
              <w:rPr>
                <w:b/>
                <w:color w:val="000000"/>
                <w:szCs w:val="22"/>
                <w:lang w:val="hr-HR"/>
              </w:rPr>
            </w:pPr>
            <w:r w:rsidRPr="00ED3748">
              <w:rPr>
                <w:b/>
                <w:color w:val="000000"/>
                <w:lang w:val="hr-HR"/>
              </w:rPr>
              <w:br/>
              <w:t xml:space="preserve">ACR odgovori </w:t>
            </w:r>
            <w:r w:rsidRPr="00ED3748">
              <w:rPr>
                <w:b/>
                <w:color w:val="000000"/>
                <w:vertAlign w:val="superscript"/>
                <w:lang w:val="hr-HR"/>
              </w:rPr>
              <w:t>a</w:t>
            </w:r>
            <w:r w:rsidRPr="00ED3748">
              <w:rPr>
                <w:b/>
                <w:color w:val="000000"/>
                <w:lang w:val="hr-HR"/>
              </w:rPr>
              <w:t xml:space="preserve"> </w:t>
            </w:r>
          </w:p>
        </w:tc>
        <w:tc>
          <w:tcPr>
            <w:tcW w:w="1920" w:type="dxa"/>
            <w:vAlign w:val="center"/>
          </w:tcPr>
          <w:p w14:paraId="3F259655" w14:textId="77777777" w:rsidR="00ED3748" w:rsidRPr="00ED3748" w:rsidRDefault="00ED3748" w:rsidP="00ED3748">
            <w:pPr>
              <w:keepNext/>
              <w:keepLines/>
              <w:tabs>
                <w:tab w:val="left" w:pos="567"/>
              </w:tabs>
              <w:jc w:val="center"/>
              <w:rPr>
                <w:color w:val="000000"/>
                <w:szCs w:val="22"/>
                <w:lang w:val="pt-PT"/>
              </w:rPr>
            </w:pPr>
          </w:p>
        </w:tc>
        <w:tc>
          <w:tcPr>
            <w:tcW w:w="1920" w:type="dxa"/>
            <w:vAlign w:val="center"/>
          </w:tcPr>
          <w:p w14:paraId="200511A6" w14:textId="77777777" w:rsidR="00ED3748" w:rsidRPr="00ED3748" w:rsidRDefault="00ED3748" w:rsidP="00ED3748">
            <w:pPr>
              <w:keepNext/>
              <w:keepLines/>
              <w:tabs>
                <w:tab w:val="left" w:pos="567"/>
              </w:tabs>
              <w:jc w:val="center"/>
              <w:rPr>
                <w:color w:val="000000"/>
                <w:szCs w:val="22"/>
                <w:lang w:val="pt-PT"/>
              </w:rPr>
            </w:pPr>
          </w:p>
        </w:tc>
        <w:tc>
          <w:tcPr>
            <w:tcW w:w="2622" w:type="dxa"/>
            <w:vAlign w:val="center"/>
          </w:tcPr>
          <w:p w14:paraId="7D82CDD1" w14:textId="77777777" w:rsidR="00ED3748" w:rsidRPr="00ED3748" w:rsidRDefault="00ED3748" w:rsidP="00ED3748">
            <w:pPr>
              <w:keepNext/>
              <w:keepLines/>
              <w:tabs>
                <w:tab w:val="left" w:pos="567"/>
              </w:tabs>
              <w:jc w:val="center"/>
              <w:rPr>
                <w:color w:val="000000"/>
                <w:szCs w:val="22"/>
                <w:lang w:val="pt-PT"/>
              </w:rPr>
            </w:pPr>
          </w:p>
        </w:tc>
      </w:tr>
      <w:tr w:rsidR="00ED3748" w:rsidRPr="00ED3748" w14:paraId="5A3FD699" w14:textId="77777777" w:rsidTr="00465F02">
        <w:trPr>
          <w:gridAfter w:val="1"/>
          <w:wAfter w:w="579" w:type="dxa"/>
          <w:cantSplit/>
          <w:jc w:val="center"/>
        </w:trPr>
        <w:tc>
          <w:tcPr>
            <w:tcW w:w="2808" w:type="dxa"/>
            <w:gridSpan w:val="2"/>
          </w:tcPr>
          <w:p w14:paraId="1AE58AE2" w14:textId="77777777" w:rsidR="00ED3748" w:rsidRPr="00ED3748" w:rsidRDefault="00ED3748" w:rsidP="00ED3748">
            <w:pPr>
              <w:keepNext/>
              <w:keepLines/>
              <w:tabs>
                <w:tab w:val="left" w:pos="360"/>
                <w:tab w:val="left" w:pos="567"/>
              </w:tabs>
              <w:ind w:firstLine="387"/>
              <w:rPr>
                <w:color w:val="000000"/>
                <w:szCs w:val="22"/>
                <w:lang w:val="hr-HR"/>
              </w:rPr>
            </w:pPr>
            <w:r w:rsidRPr="00ED3748">
              <w:rPr>
                <w:color w:val="000000"/>
                <w:lang w:val="hr-HR"/>
              </w:rPr>
              <w:t>ACR 20</w:t>
            </w:r>
          </w:p>
        </w:tc>
        <w:tc>
          <w:tcPr>
            <w:tcW w:w="1920" w:type="dxa"/>
            <w:vAlign w:val="center"/>
          </w:tcPr>
          <w:p w14:paraId="730DC2C9" w14:textId="77777777" w:rsidR="00ED3748" w:rsidRPr="00ED3748" w:rsidRDefault="00ED3748" w:rsidP="00ED3748">
            <w:pPr>
              <w:keepNext/>
              <w:keepLines/>
              <w:tabs>
                <w:tab w:val="left" w:pos="567"/>
                <w:tab w:val="decimal" w:pos="729"/>
              </w:tabs>
              <w:jc w:val="center"/>
              <w:rPr>
                <w:color w:val="000000"/>
                <w:szCs w:val="22"/>
                <w:lang w:val="hr-HR"/>
              </w:rPr>
            </w:pPr>
            <w:r w:rsidRPr="00ED3748">
              <w:rPr>
                <w:color w:val="000000"/>
                <w:lang w:val="hr-HR"/>
              </w:rPr>
              <w:t>58,8 %</w:t>
            </w:r>
          </w:p>
        </w:tc>
        <w:tc>
          <w:tcPr>
            <w:tcW w:w="1920" w:type="dxa"/>
            <w:vAlign w:val="center"/>
          </w:tcPr>
          <w:p w14:paraId="71F68C2E" w14:textId="77777777" w:rsidR="00ED3748" w:rsidRPr="00ED3748" w:rsidRDefault="00ED3748" w:rsidP="00ED3748">
            <w:pPr>
              <w:keepNext/>
              <w:keepLines/>
              <w:tabs>
                <w:tab w:val="left" w:pos="567"/>
                <w:tab w:val="decimal" w:pos="729"/>
              </w:tabs>
              <w:jc w:val="center"/>
              <w:rPr>
                <w:color w:val="000000"/>
                <w:szCs w:val="22"/>
                <w:lang w:val="hr-HR"/>
              </w:rPr>
            </w:pPr>
            <w:r w:rsidRPr="00ED3748">
              <w:rPr>
                <w:color w:val="000000"/>
                <w:lang w:val="hr-HR"/>
              </w:rPr>
              <w:t>65,5 %</w:t>
            </w:r>
          </w:p>
        </w:tc>
        <w:tc>
          <w:tcPr>
            <w:tcW w:w="2622" w:type="dxa"/>
            <w:vAlign w:val="center"/>
          </w:tcPr>
          <w:p w14:paraId="1A6CC7F6" w14:textId="77777777" w:rsidR="00ED3748" w:rsidRPr="00ED3748" w:rsidRDefault="00ED3748" w:rsidP="00ED3748">
            <w:pPr>
              <w:keepNext/>
              <w:keepLines/>
              <w:tabs>
                <w:tab w:val="left" w:pos="567"/>
                <w:tab w:val="decimal" w:pos="729"/>
              </w:tabs>
              <w:jc w:val="center"/>
              <w:rPr>
                <w:b/>
                <w:color w:val="000000"/>
                <w:szCs w:val="22"/>
                <w:vertAlign w:val="superscript"/>
                <w:lang w:val="hr-HR"/>
              </w:rPr>
            </w:pPr>
            <w:r w:rsidRPr="00ED3748">
              <w:rPr>
                <w:color w:val="000000"/>
                <w:lang w:val="hr-HR"/>
              </w:rPr>
              <w:t xml:space="preserve">74,5 % </w:t>
            </w:r>
            <w:r w:rsidRPr="00ED3748">
              <w:rPr>
                <w:b/>
                <w:color w:val="000000"/>
                <w:vertAlign w:val="superscript"/>
                <w:lang w:val="hr-HR"/>
              </w:rPr>
              <w:t>†,</w:t>
            </w:r>
            <w:r w:rsidRPr="00ED3748">
              <w:rPr>
                <w:color w:val="000000"/>
                <w:vertAlign w:val="superscript"/>
                <w:lang w:val="hr-HR"/>
              </w:rPr>
              <w:sym w:font="Symbol" w:char="F066"/>
            </w:r>
          </w:p>
        </w:tc>
      </w:tr>
      <w:tr w:rsidR="00ED3748" w:rsidRPr="00ED3748" w14:paraId="48CC9043" w14:textId="77777777" w:rsidTr="00465F02">
        <w:trPr>
          <w:gridAfter w:val="1"/>
          <w:wAfter w:w="579" w:type="dxa"/>
          <w:cantSplit/>
          <w:jc w:val="center"/>
        </w:trPr>
        <w:tc>
          <w:tcPr>
            <w:tcW w:w="2808" w:type="dxa"/>
            <w:gridSpan w:val="2"/>
          </w:tcPr>
          <w:p w14:paraId="5E188831" w14:textId="77777777" w:rsidR="00ED3748" w:rsidRPr="00ED3748" w:rsidRDefault="00ED3748" w:rsidP="00ED3748">
            <w:pPr>
              <w:tabs>
                <w:tab w:val="left" w:pos="360"/>
                <w:tab w:val="left" w:pos="567"/>
              </w:tabs>
              <w:ind w:firstLine="387"/>
              <w:rPr>
                <w:color w:val="000000"/>
                <w:szCs w:val="22"/>
                <w:lang w:val="hr-HR"/>
              </w:rPr>
            </w:pPr>
            <w:r w:rsidRPr="00ED3748">
              <w:rPr>
                <w:color w:val="000000"/>
                <w:lang w:val="hr-HR"/>
              </w:rPr>
              <w:t>ACR 50</w:t>
            </w:r>
          </w:p>
        </w:tc>
        <w:tc>
          <w:tcPr>
            <w:tcW w:w="1920" w:type="dxa"/>
            <w:vAlign w:val="center"/>
          </w:tcPr>
          <w:p w14:paraId="6E2DAD1E"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36,4 %</w:t>
            </w:r>
          </w:p>
        </w:tc>
        <w:tc>
          <w:tcPr>
            <w:tcW w:w="1920" w:type="dxa"/>
            <w:vAlign w:val="center"/>
          </w:tcPr>
          <w:p w14:paraId="695758A0"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43,0 %</w:t>
            </w:r>
          </w:p>
        </w:tc>
        <w:tc>
          <w:tcPr>
            <w:tcW w:w="2622" w:type="dxa"/>
            <w:vAlign w:val="center"/>
          </w:tcPr>
          <w:p w14:paraId="56EFCE5C"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 xml:space="preserve">63,2 % </w:t>
            </w:r>
            <w:r w:rsidRPr="00ED3748">
              <w:rPr>
                <w:b/>
                <w:color w:val="000000"/>
                <w:vertAlign w:val="superscript"/>
                <w:lang w:val="hr-HR"/>
              </w:rPr>
              <w:t>†,</w:t>
            </w:r>
            <w:r w:rsidRPr="00ED3748">
              <w:rPr>
                <w:color w:val="000000"/>
                <w:vertAlign w:val="superscript"/>
                <w:lang w:val="hr-HR"/>
              </w:rPr>
              <w:sym w:font="Symbol" w:char="F066"/>
            </w:r>
          </w:p>
        </w:tc>
      </w:tr>
      <w:tr w:rsidR="00ED3748" w:rsidRPr="00ED3748" w14:paraId="2CE4882E" w14:textId="77777777" w:rsidTr="00465F02">
        <w:trPr>
          <w:gridAfter w:val="1"/>
          <w:wAfter w:w="579" w:type="dxa"/>
          <w:cantSplit/>
          <w:jc w:val="center"/>
        </w:trPr>
        <w:tc>
          <w:tcPr>
            <w:tcW w:w="2808" w:type="dxa"/>
            <w:gridSpan w:val="2"/>
          </w:tcPr>
          <w:p w14:paraId="6AC7494E" w14:textId="77777777" w:rsidR="00ED3748" w:rsidRPr="00ED3748" w:rsidRDefault="00ED3748" w:rsidP="00ED3748">
            <w:pPr>
              <w:tabs>
                <w:tab w:val="left" w:pos="360"/>
                <w:tab w:val="left" w:pos="567"/>
              </w:tabs>
              <w:ind w:firstLine="387"/>
              <w:rPr>
                <w:color w:val="000000"/>
                <w:szCs w:val="22"/>
                <w:lang w:val="hr-HR"/>
              </w:rPr>
            </w:pPr>
            <w:r w:rsidRPr="00ED3748">
              <w:rPr>
                <w:color w:val="000000"/>
                <w:lang w:val="hr-HR"/>
              </w:rPr>
              <w:t>ACR 70</w:t>
            </w:r>
          </w:p>
        </w:tc>
        <w:tc>
          <w:tcPr>
            <w:tcW w:w="1920" w:type="dxa"/>
            <w:vAlign w:val="center"/>
          </w:tcPr>
          <w:p w14:paraId="7A5435E9"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16,7 %</w:t>
            </w:r>
          </w:p>
        </w:tc>
        <w:tc>
          <w:tcPr>
            <w:tcW w:w="1920" w:type="dxa"/>
            <w:vAlign w:val="center"/>
          </w:tcPr>
          <w:p w14:paraId="0BA52029"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22,0 %</w:t>
            </w:r>
          </w:p>
        </w:tc>
        <w:tc>
          <w:tcPr>
            <w:tcW w:w="2622" w:type="dxa"/>
            <w:vAlign w:val="center"/>
          </w:tcPr>
          <w:p w14:paraId="58CF89C1"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 xml:space="preserve">39,8 % </w:t>
            </w:r>
            <w:r w:rsidRPr="00ED3748">
              <w:rPr>
                <w:b/>
                <w:color w:val="000000"/>
                <w:vertAlign w:val="superscript"/>
                <w:lang w:val="hr-HR"/>
              </w:rPr>
              <w:t>†,</w:t>
            </w:r>
            <w:r w:rsidRPr="00ED3748">
              <w:rPr>
                <w:color w:val="000000"/>
                <w:vertAlign w:val="superscript"/>
                <w:lang w:val="hr-HR"/>
              </w:rPr>
              <w:sym w:font="Symbol" w:char="F066"/>
            </w:r>
          </w:p>
        </w:tc>
      </w:tr>
      <w:tr w:rsidR="00ED3748" w:rsidRPr="00ED3748" w14:paraId="320C1D5C" w14:textId="77777777" w:rsidTr="00465F02">
        <w:trPr>
          <w:gridAfter w:val="1"/>
          <w:wAfter w:w="579" w:type="dxa"/>
          <w:cantSplit/>
          <w:jc w:val="center"/>
        </w:trPr>
        <w:tc>
          <w:tcPr>
            <w:tcW w:w="2808" w:type="dxa"/>
            <w:gridSpan w:val="2"/>
          </w:tcPr>
          <w:p w14:paraId="56492919" w14:textId="77777777" w:rsidR="00ED3748" w:rsidRPr="00ED3748" w:rsidRDefault="00ED3748" w:rsidP="00ED3748">
            <w:pPr>
              <w:tabs>
                <w:tab w:val="left" w:pos="360"/>
                <w:tab w:val="left" w:pos="567"/>
              </w:tabs>
              <w:ind w:firstLine="387"/>
              <w:rPr>
                <w:color w:val="000000"/>
                <w:szCs w:val="22"/>
                <w:lang w:val="pt-PT"/>
              </w:rPr>
            </w:pPr>
          </w:p>
        </w:tc>
        <w:tc>
          <w:tcPr>
            <w:tcW w:w="1920" w:type="dxa"/>
            <w:vAlign w:val="center"/>
          </w:tcPr>
          <w:p w14:paraId="4FBA7C7F" w14:textId="77777777" w:rsidR="00ED3748" w:rsidRPr="00ED3748" w:rsidRDefault="00ED3748" w:rsidP="00ED3748">
            <w:pPr>
              <w:tabs>
                <w:tab w:val="left" w:pos="567"/>
                <w:tab w:val="decimal" w:pos="729"/>
              </w:tabs>
              <w:jc w:val="center"/>
              <w:rPr>
                <w:color w:val="000000"/>
                <w:szCs w:val="22"/>
                <w:lang w:val="pt-PT"/>
              </w:rPr>
            </w:pPr>
          </w:p>
        </w:tc>
        <w:tc>
          <w:tcPr>
            <w:tcW w:w="1920" w:type="dxa"/>
            <w:vAlign w:val="center"/>
          </w:tcPr>
          <w:p w14:paraId="4046FADD" w14:textId="77777777" w:rsidR="00ED3748" w:rsidRPr="00ED3748" w:rsidRDefault="00ED3748" w:rsidP="00ED3748">
            <w:pPr>
              <w:tabs>
                <w:tab w:val="left" w:pos="567"/>
                <w:tab w:val="decimal" w:pos="729"/>
              </w:tabs>
              <w:jc w:val="center"/>
              <w:rPr>
                <w:color w:val="000000"/>
                <w:szCs w:val="22"/>
                <w:lang w:val="pt-PT"/>
              </w:rPr>
            </w:pPr>
          </w:p>
        </w:tc>
        <w:tc>
          <w:tcPr>
            <w:tcW w:w="2622" w:type="dxa"/>
            <w:vAlign w:val="center"/>
          </w:tcPr>
          <w:p w14:paraId="7E12CB3F" w14:textId="77777777" w:rsidR="00ED3748" w:rsidRPr="00ED3748" w:rsidRDefault="00ED3748" w:rsidP="00ED3748">
            <w:pPr>
              <w:tabs>
                <w:tab w:val="left" w:pos="567"/>
                <w:tab w:val="decimal" w:pos="729"/>
              </w:tabs>
              <w:jc w:val="center"/>
              <w:rPr>
                <w:color w:val="000000"/>
                <w:szCs w:val="22"/>
                <w:lang w:val="pt-PT"/>
              </w:rPr>
            </w:pPr>
          </w:p>
        </w:tc>
      </w:tr>
      <w:tr w:rsidR="00ED3748" w:rsidRPr="00ED3748" w14:paraId="7F5ADF0E" w14:textId="77777777" w:rsidTr="00465F02">
        <w:trPr>
          <w:gridAfter w:val="1"/>
          <w:wAfter w:w="579" w:type="dxa"/>
          <w:cantSplit/>
          <w:jc w:val="center"/>
        </w:trPr>
        <w:tc>
          <w:tcPr>
            <w:tcW w:w="2808" w:type="dxa"/>
            <w:gridSpan w:val="2"/>
          </w:tcPr>
          <w:p w14:paraId="15CF1470" w14:textId="77777777" w:rsidR="00ED3748" w:rsidRPr="00ED3748" w:rsidRDefault="00ED3748" w:rsidP="00ED3748">
            <w:pPr>
              <w:tabs>
                <w:tab w:val="left" w:pos="567"/>
              </w:tabs>
              <w:ind w:firstLine="1"/>
              <w:rPr>
                <w:color w:val="000000"/>
                <w:szCs w:val="22"/>
                <w:vertAlign w:val="superscript"/>
                <w:lang w:val="hr-HR"/>
              </w:rPr>
            </w:pPr>
            <w:r w:rsidRPr="00ED3748">
              <w:rPr>
                <w:b/>
                <w:color w:val="000000"/>
                <w:lang w:val="hr-HR"/>
              </w:rPr>
              <w:t>DAS</w:t>
            </w:r>
          </w:p>
        </w:tc>
        <w:tc>
          <w:tcPr>
            <w:tcW w:w="1920" w:type="dxa"/>
            <w:vAlign w:val="center"/>
          </w:tcPr>
          <w:p w14:paraId="444FC123" w14:textId="77777777" w:rsidR="00ED3748" w:rsidRPr="00ED3748" w:rsidRDefault="00ED3748" w:rsidP="00ED3748">
            <w:pPr>
              <w:tabs>
                <w:tab w:val="left" w:pos="567"/>
                <w:tab w:val="decimal" w:pos="729"/>
              </w:tabs>
              <w:jc w:val="center"/>
              <w:rPr>
                <w:color w:val="000000"/>
                <w:szCs w:val="22"/>
                <w:lang w:val="pt-PT"/>
              </w:rPr>
            </w:pPr>
          </w:p>
        </w:tc>
        <w:tc>
          <w:tcPr>
            <w:tcW w:w="1920" w:type="dxa"/>
            <w:vAlign w:val="center"/>
          </w:tcPr>
          <w:p w14:paraId="42B13B40" w14:textId="77777777" w:rsidR="00ED3748" w:rsidRPr="00ED3748" w:rsidRDefault="00ED3748" w:rsidP="00ED3748">
            <w:pPr>
              <w:tabs>
                <w:tab w:val="left" w:pos="567"/>
                <w:tab w:val="decimal" w:pos="729"/>
              </w:tabs>
              <w:jc w:val="center"/>
              <w:rPr>
                <w:color w:val="000000"/>
                <w:szCs w:val="22"/>
                <w:lang w:val="pt-PT"/>
              </w:rPr>
            </w:pPr>
          </w:p>
        </w:tc>
        <w:tc>
          <w:tcPr>
            <w:tcW w:w="2622" w:type="dxa"/>
            <w:vAlign w:val="center"/>
          </w:tcPr>
          <w:p w14:paraId="243AD06E" w14:textId="77777777" w:rsidR="00ED3748" w:rsidRPr="00ED3748" w:rsidRDefault="00ED3748" w:rsidP="00ED3748">
            <w:pPr>
              <w:tabs>
                <w:tab w:val="left" w:pos="567"/>
                <w:tab w:val="decimal" w:pos="729"/>
              </w:tabs>
              <w:jc w:val="center"/>
              <w:rPr>
                <w:color w:val="000000"/>
                <w:szCs w:val="22"/>
                <w:lang w:val="pt-PT"/>
              </w:rPr>
            </w:pPr>
          </w:p>
        </w:tc>
      </w:tr>
      <w:tr w:rsidR="00ED3748" w:rsidRPr="00ED3748" w14:paraId="4FA7BA36" w14:textId="77777777" w:rsidTr="00465F02">
        <w:trPr>
          <w:gridAfter w:val="1"/>
          <w:wAfter w:w="579" w:type="dxa"/>
          <w:cantSplit/>
          <w:jc w:val="center"/>
        </w:trPr>
        <w:tc>
          <w:tcPr>
            <w:tcW w:w="2808" w:type="dxa"/>
            <w:gridSpan w:val="2"/>
          </w:tcPr>
          <w:p w14:paraId="5C2C06C8" w14:textId="77777777" w:rsidR="00ED3748" w:rsidRPr="00ED3748" w:rsidRDefault="00ED3748" w:rsidP="00ED3748">
            <w:pPr>
              <w:tabs>
                <w:tab w:val="left" w:pos="360"/>
                <w:tab w:val="left" w:pos="567"/>
              </w:tabs>
              <w:ind w:firstLine="387"/>
              <w:rPr>
                <w:color w:val="000000"/>
                <w:szCs w:val="22"/>
                <w:vertAlign w:val="superscript"/>
                <w:lang w:val="hr-HR"/>
              </w:rPr>
            </w:pPr>
            <w:r w:rsidRPr="00ED3748">
              <w:rPr>
                <w:color w:val="000000"/>
                <w:lang w:val="hr-HR"/>
              </w:rPr>
              <w:t>Početni bodovi</w:t>
            </w:r>
            <w:r w:rsidRPr="00ED3748">
              <w:rPr>
                <w:color w:val="000000"/>
                <w:vertAlign w:val="superscript"/>
                <w:lang w:val="hr-HR"/>
              </w:rPr>
              <w:t>b</w:t>
            </w:r>
          </w:p>
        </w:tc>
        <w:tc>
          <w:tcPr>
            <w:tcW w:w="1920" w:type="dxa"/>
          </w:tcPr>
          <w:p w14:paraId="200D19AC"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5,5</w:t>
            </w:r>
          </w:p>
        </w:tc>
        <w:tc>
          <w:tcPr>
            <w:tcW w:w="1920" w:type="dxa"/>
          </w:tcPr>
          <w:p w14:paraId="319EAE5B"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5,7</w:t>
            </w:r>
          </w:p>
        </w:tc>
        <w:tc>
          <w:tcPr>
            <w:tcW w:w="2622" w:type="dxa"/>
          </w:tcPr>
          <w:p w14:paraId="2F93AEDA"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5,5</w:t>
            </w:r>
          </w:p>
        </w:tc>
      </w:tr>
      <w:tr w:rsidR="00ED3748" w:rsidRPr="00ED3748" w14:paraId="7244AC25" w14:textId="77777777" w:rsidTr="00465F02">
        <w:trPr>
          <w:gridAfter w:val="1"/>
          <w:wAfter w:w="579" w:type="dxa"/>
          <w:cantSplit/>
          <w:jc w:val="center"/>
        </w:trPr>
        <w:tc>
          <w:tcPr>
            <w:tcW w:w="2808" w:type="dxa"/>
            <w:gridSpan w:val="2"/>
          </w:tcPr>
          <w:p w14:paraId="709F7B5C" w14:textId="77777777" w:rsidR="00ED3748" w:rsidRPr="00ED3748" w:rsidRDefault="00ED3748" w:rsidP="00ED3748">
            <w:pPr>
              <w:tabs>
                <w:tab w:val="left" w:pos="360"/>
                <w:tab w:val="left" w:pos="567"/>
              </w:tabs>
              <w:ind w:firstLine="387"/>
              <w:rPr>
                <w:b/>
                <w:bCs/>
                <w:color w:val="000000"/>
                <w:szCs w:val="22"/>
                <w:u w:val="single"/>
                <w:lang w:val="hr-HR"/>
              </w:rPr>
            </w:pPr>
            <w:r w:rsidRPr="00ED3748">
              <w:rPr>
                <w:color w:val="000000"/>
                <w:lang w:val="hr-HR"/>
              </w:rPr>
              <w:t>Bodovi nakon 52. tjedna</w:t>
            </w:r>
            <w:r w:rsidRPr="00ED3748">
              <w:rPr>
                <w:color w:val="000000"/>
                <w:vertAlign w:val="superscript"/>
                <w:lang w:val="hr-HR"/>
              </w:rPr>
              <w:t>b</w:t>
            </w:r>
          </w:p>
        </w:tc>
        <w:tc>
          <w:tcPr>
            <w:tcW w:w="1920" w:type="dxa"/>
          </w:tcPr>
          <w:p w14:paraId="314C7F25"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3,0</w:t>
            </w:r>
          </w:p>
        </w:tc>
        <w:tc>
          <w:tcPr>
            <w:tcW w:w="1920" w:type="dxa"/>
          </w:tcPr>
          <w:p w14:paraId="5EB678B2"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3,0</w:t>
            </w:r>
          </w:p>
        </w:tc>
        <w:tc>
          <w:tcPr>
            <w:tcW w:w="2622" w:type="dxa"/>
          </w:tcPr>
          <w:p w14:paraId="19411EBB"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2,3</w:t>
            </w:r>
            <w:r w:rsidRPr="00ED3748">
              <w:rPr>
                <w:b/>
                <w:color w:val="000000"/>
                <w:vertAlign w:val="superscript"/>
                <w:lang w:val="hr-HR"/>
              </w:rPr>
              <w:t>†,</w:t>
            </w:r>
            <w:r w:rsidRPr="00ED3748">
              <w:rPr>
                <w:color w:val="000000"/>
                <w:vertAlign w:val="superscript"/>
                <w:lang w:val="hr-HR"/>
              </w:rPr>
              <w:sym w:font="Symbol" w:char="F066"/>
            </w:r>
          </w:p>
        </w:tc>
      </w:tr>
      <w:tr w:rsidR="00ED3748" w:rsidRPr="00ED3748" w14:paraId="2240D30D" w14:textId="77777777" w:rsidTr="00465F02">
        <w:trPr>
          <w:gridAfter w:val="1"/>
          <w:wAfter w:w="579" w:type="dxa"/>
          <w:cantSplit/>
          <w:jc w:val="center"/>
        </w:trPr>
        <w:tc>
          <w:tcPr>
            <w:tcW w:w="2808" w:type="dxa"/>
            <w:gridSpan w:val="2"/>
          </w:tcPr>
          <w:p w14:paraId="4F8CFAD5" w14:textId="77777777" w:rsidR="00ED3748" w:rsidRPr="00ED3748" w:rsidRDefault="00ED3748" w:rsidP="00ED3748">
            <w:pPr>
              <w:tabs>
                <w:tab w:val="left" w:pos="360"/>
                <w:tab w:val="left" w:pos="567"/>
              </w:tabs>
              <w:ind w:firstLine="387"/>
              <w:rPr>
                <w:color w:val="000000"/>
                <w:szCs w:val="22"/>
                <w:lang w:val="hr-HR"/>
              </w:rPr>
            </w:pPr>
            <w:r w:rsidRPr="00ED3748">
              <w:rPr>
                <w:color w:val="000000"/>
                <w:lang w:val="hr-HR"/>
              </w:rPr>
              <w:t>Remisija</w:t>
            </w:r>
            <w:r w:rsidRPr="00ED3748">
              <w:rPr>
                <w:color w:val="000000"/>
                <w:vertAlign w:val="superscript"/>
                <w:lang w:val="hr-HR"/>
              </w:rPr>
              <w:t>c</w:t>
            </w:r>
          </w:p>
        </w:tc>
        <w:tc>
          <w:tcPr>
            <w:tcW w:w="1920" w:type="dxa"/>
          </w:tcPr>
          <w:p w14:paraId="6E7F8CBA"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14 %</w:t>
            </w:r>
          </w:p>
        </w:tc>
        <w:tc>
          <w:tcPr>
            <w:tcW w:w="1920" w:type="dxa"/>
          </w:tcPr>
          <w:p w14:paraId="2E46A31F"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18 %</w:t>
            </w:r>
          </w:p>
        </w:tc>
        <w:tc>
          <w:tcPr>
            <w:tcW w:w="2622" w:type="dxa"/>
          </w:tcPr>
          <w:p w14:paraId="66ECB74C"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37%</w:t>
            </w:r>
            <w:r w:rsidRPr="00ED3748">
              <w:rPr>
                <w:b/>
                <w:color w:val="000000"/>
                <w:vertAlign w:val="superscript"/>
                <w:lang w:val="hr-HR"/>
              </w:rPr>
              <w:t>†,</w:t>
            </w:r>
            <w:r w:rsidRPr="00ED3748">
              <w:rPr>
                <w:color w:val="000000"/>
                <w:vertAlign w:val="superscript"/>
                <w:lang w:val="hr-HR"/>
              </w:rPr>
              <w:sym w:font="Symbol" w:char="F066"/>
            </w:r>
          </w:p>
        </w:tc>
      </w:tr>
      <w:tr w:rsidR="00ED3748" w:rsidRPr="00ED3748" w14:paraId="11B3F342" w14:textId="77777777" w:rsidTr="00465F02">
        <w:trPr>
          <w:gridAfter w:val="1"/>
          <w:wAfter w:w="579" w:type="dxa"/>
          <w:cantSplit/>
          <w:jc w:val="center"/>
        </w:trPr>
        <w:tc>
          <w:tcPr>
            <w:tcW w:w="2808" w:type="dxa"/>
            <w:gridSpan w:val="2"/>
          </w:tcPr>
          <w:p w14:paraId="2BED578A" w14:textId="77777777" w:rsidR="00ED3748" w:rsidRPr="00ED3748" w:rsidRDefault="00ED3748" w:rsidP="00ED3748">
            <w:pPr>
              <w:tabs>
                <w:tab w:val="left" w:pos="360"/>
                <w:tab w:val="left" w:pos="567"/>
              </w:tabs>
              <w:ind w:firstLine="387"/>
              <w:rPr>
                <w:color w:val="000000"/>
                <w:szCs w:val="22"/>
                <w:lang w:val="fr-FR"/>
              </w:rPr>
            </w:pPr>
          </w:p>
        </w:tc>
        <w:tc>
          <w:tcPr>
            <w:tcW w:w="1920" w:type="dxa"/>
          </w:tcPr>
          <w:p w14:paraId="4B441D5A" w14:textId="77777777" w:rsidR="00ED3748" w:rsidRPr="00ED3748" w:rsidRDefault="00ED3748" w:rsidP="00ED3748">
            <w:pPr>
              <w:tabs>
                <w:tab w:val="left" w:pos="567"/>
                <w:tab w:val="decimal" w:pos="729"/>
              </w:tabs>
              <w:jc w:val="center"/>
              <w:rPr>
                <w:color w:val="000000"/>
                <w:szCs w:val="22"/>
                <w:lang w:val="fr-FR"/>
              </w:rPr>
            </w:pPr>
          </w:p>
        </w:tc>
        <w:tc>
          <w:tcPr>
            <w:tcW w:w="1920" w:type="dxa"/>
          </w:tcPr>
          <w:p w14:paraId="0F26E5D5" w14:textId="77777777" w:rsidR="00ED3748" w:rsidRPr="00ED3748" w:rsidRDefault="00ED3748" w:rsidP="00ED3748">
            <w:pPr>
              <w:tabs>
                <w:tab w:val="left" w:pos="567"/>
                <w:tab w:val="decimal" w:pos="729"/>
              </w:tabs>
              <w:jc w:val="center"/>
              <w:rPr>
                <w:color w:val="000000"/>
                <w:szCs w:val="22"/>
                <w:lang w:val="fr-FR"/>
              </w:rPr>
            </w:pPr>
          </w:p>
        </w:tc>
        <w:tc>
          <w:tcPr>
            <w:tcW w:w="2622" w:type="dxa"/>
          </w:tcPr>
          <w:p w14:paraId="624BD194" w14:textId="77777777" w:rsidR="00ED3748" w:rsidRPr="00ED3748" w:rsidRDefault="00ED3748" w:rsidP="00ED3748">
            <w:pPr>
              <w:tabs>
                <w:tab w:val="left" w:pos="567"/>
                <w:tab w:val="decimal" w:pos="729"/>
              </w:tabs>
              <w:jc w:val="center"/>
              <w:rPr>
                <w:color w:val="000000"/>
                <w:szCs w:val="22"/>
                <w:lang w:val="fr-FR"/>
              </w:rPr>
            </w:pPr>
          </w:p>
        </w:tc>
      </w:tr>
      <w:tr w:rsidR="00ED3748" w:rsidRPr="00ED3748" w14:paraId="6DC0882F" w14:textId="77777777" w:rsidTr="00465F02">
        <w:trPr>
          <w:gridAfter w:val="1"/>
          <w:wAfter w:w="579" w:type="dxa"/>
          <w:cantSplit/>
          <w:jc w:val="center"/>
        </w:trPr>
        <w:tc>
          <w:tcPr>
            <w:tcW w:w="2808" w:type="dxa"/>
            <w:gridSpan w:val="2"/>
          </w:tcPr>
          <w:p w14:paraId="3F87F24F" w14:textId="77777777" w:rsidR="00ED3748" w:rsidRPr="00ED3748" w:rsidRDefault="00ED3748" w:rsidP="00ED3748">
            <w:pPr>
              <w:tabs>
                <w:tab w:val="left" w:pos="360"/>
                <w:tab w:val="left" w:pos="567"/>
              </w:tabs>
              <w:rPr>
                <w:b/>
                <w:bCs/>
                <w:color w:val="000000"/>
                <w:szCs w:val="22"/>
                <w:lang w:val="hr-HR"/>
              </w:rPr>
            </w:pPr>
            <w:r w:rsidRPr="00ED3748">
              <w:rPr>
                <w:b/>
                <w:color w:val="000000"/>
                <w:lang w:val="hr-HR"/>
              </w:rPr>
              <w:t>HAQ</w:t>
            </w:r>
          </w:p>
        </w:tc>
        <w:tc>
          <w:tcPr>
            <w:tcW w:w="1920" w:type="dxa"/>
          </w:tcPr>
          <w:p w14:paraId="5D67978A" w14:textId="77777777" w:rsidR="00ED3748" w:rsidRPr="00ED3748" w:rsidRDefault="00ED3748" w:rsidP="00ED3748">
            <w:pPr>
              <w:tabs>
                <w:tab w:val="left" w:pos="567"/>
                <w:tab w:val="decimal" w:pos="729"/>
              </w:tabs>
              <w:jc w:val="center"/>
              <w:rPr>
                <w:color w:val="000000"/>
                <w:szCs w:val="22"/>
                <w:lang w:val="fr-FR"/>
              </w:rPr>
            </w:pPr>
          </w:p>
        </w:tc>
        <w:tc>
          <w:tcPr>
            <w:tcW w:w="1920" w:type="dxa"/>
          </w:tcPr>
          <w:p w14:paraId="6A2D76FA" w14:textId="77777777" w:rsidR="00ED3748" w:rsidRPr="00ED3748" w:rsidRDefault="00ED3748" w:rsidP="00ED3748">
            <w:pPr>
              <w:tabs>
                <w:tab w:val="left" w:pos="567"/>
                <w:tab w:val="decimal" w:pos="729"/>
              </w:tabs>
              <w:jc w:val="center"/>
              <w:rPr>
                <w:color w:val="000000"/>
                <w:szCs w:val="22"/>
                <w:lang w:val="fr-FR"/>
              </w:rPr>
            </w:pPr>
          </w:p>
        </w:tc>
        <w:tc>
          <w:tcPr>
            <w:tcW w:w="2622" w:type="dxa"/>
          </w:tcPr>
          <w:p w14:paraId="6D3A3999" w14:textId="77777777" w:rsidR="00ED3748" w:rsidRPr="00ED3748" w:rsidRDefault="00ED3748" w:rsidP="00ED3748">
            <w:pPr>
              <w:tabs>
                <w:tab w:val="left" w:pos="567"/>
                <w:tab w:val="decimal" w:pos="729"/>
              </w:tabs>
              <w:jc w:val="center"/>
              <w:rPr>
                <w:color w:val="000000"/>
                <w:szCs w:val="22"/>
                <w:lang w:val="fr-FR"/>
              </w:rPr>
            </w:pPr>
          </w:p>
        </w:tc>
      </w:tr>
      <w:tr w:rsidR="00ED3748" w:rsidRPr="00ED3748" w14:paraId="3B59CD94" w14:textId="77777777" w:rsidTr="00465F02">
        <w:trPr>
          <w:gridAfter w:val="1"/>
          <w:wAfter w:w="579" w:type="dxa"/>
          <w:cantSplit/>
          <w:jc w:val="center"/>
        </w:trPr>
        <w:tc>
          <w:tcPr>
            <w:tcW w:w="2808" w:type="dxa"/>
            <w:gridSpan w:val="2"/>
          </w:tcPr>
          <w:p w14:paraId="0E35589B" w14:textId="77777777" w:rsidR="00ED3748" w:rsidRPr="00ED3748" w:rsidRDefault="00ED3748" w:rsidP="00ED3748">
            <w:pPr>
              <w:tabs>
                <w:tab w:val="left" w:pos="360"/>
                <w:tab w:val="left" w:pos="567"/>
              </w:tabs>
              <w:ind w:firstLine="367"/>
              <w:rPr>
                <w:color w:val="000000"/>
                <w:szCs w:val="22"/>
                <w:lang w:val="hr-HR"/>
              </w:rPr>
            </w:pPr>
            <w:r w:rsidRPr="00ED3748">
              <w:rPr>
                <w:color w:val="000000"/>
                <w:lang w:val="hr-HR"/>
              </w:rPr>
              <w:t>Početna vrijednost</w:t>
            </w:r>
          </w:p>
        </w:tc>
        <w:tc>
          <w:tcPr>
            <w:tcW w:w="1920" w:type="dxa"/>
          </w:tcPr>
          <w:p w14:paraId="2F94EA95"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1,7</w:t>
            </w:r>
          </w:p>
        </w:tc>
        <w:tc>
          <w:tcPr>
            <w:tcW w:w="1920" w:type="dxa"/>
          </w:tcPr>
          <w:p w14:paraId="7EF81969"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1,7</w:t>
            </w:r>
          </w:p>
        </w:tc>
        <w:tc>
          <w:tcPr>
            <w:tcW w:w="2622" w:type="dxa"/>
          </w:tcPr>
          <w:p w14:paraId="0EF3D5B2"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1,8</w:t>
            </w:r>
          </w:p>
        </w:tc>
      </w:tr>
      <w:tr w:rsidR="00ED3748" w:rsidRPr="00ED3748" w14:paraId="045816B3" w14:textId="77777777" w:rsidTr="00465F02">
        <w:trPr>
          <w:gridAfter w:val="1"/>
          <w:wAfter w:w="579" w:type="dxa"/>
          <w:cantSplit/>
          <w:jc w:val="center"/>
        </w:trPr>
        <w:tc>
          <w:tcPr>
            <w:tcW w:w="2808" w:type="dxa"/>
            <w:gridSpan w:val="2"/>
          </w:tcPr>
          <w:p w14:paraId="7F307E47" w14:textId="77777777" w:rsidR="00ED3748" w:rsidRPr="00ED3748" w:rsidRDefault="00ED3748" w:rsidP="00ED3748">
            <w:pPr>
              <w:tabs>
                <w:tab w:val="left" w:pos="360"/>
                <w:tab w:val="left" w:pos="567"/>
              </w:tabs>
              <w:ind w:firstLine="367"/>
              <w:rPr>
                <w:color w:val="000000"/>
                <w:szCs w:val="22"/>
                <w:lang w:val="hr-HR"/>
              </w:rPr>
            </w:pPr>
            <w:r w:rsidRPr="00ED3748">
              <w:rPr>
                <w:color w:val="000000"/>
                <w:lang w:val="hr-HR"/>
              </w:rPr>
              <w:t>52. tjedan</w:t>
            </w:r>
          </w:p>
        </w:tc>
        <w:tc>
          <w:tcPr>
            <w:tcW w:w="1920" w:type="dxa"/>
          </w:tcPr>
          <w:p w14:paraId="02696FFE"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1,1</w:t>
            </w:r>
          </w:p>
        </w:tc>
        <w:tc>
          <w:tcPr>
            <w:tcW w:w="1920" w:type="dxa"/>
          </w:tcPr>
          <w:p w14:paraId="21FA230A"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1,0</w:t>
            </w:r>
          </w:p>
        </w:tc>
        <w:tc>
          <w:tcPr>
            <w:tcW w:w="2622" w:type="dxa"/>
          </w:tcPr>
          <w:p w14:paraId="141F0038" w14:textId="77777777" w:rsidR="00ED3748" w:rsidRPr="00ED3748" w:rsidRDefault="00ED3748" w:rsidP="00ED3748">
            <w:pPr>
              <w:tabs>
                <w:tab w:val="left" w:pos="567"/>
                <w:tab w:val="decimal" w:pos="729"/>
              </w:tabs>
              <w:jc w:val="center"/>
              <w:rPr>
                <w:color w:val="000000"/>
                <w:szCs w:val="22"/>
                <w:lang w:val="hr-HR"/>
              </w:rPr>
            </w:pPr>
            <w:r w:rsidRPr="00ED3748">
              <w:rPr>
                <w:color w:val="000000"/>
                <w:lang w:val="hr-HR"/>
              </w:rPr>
              <w:t>0,8</w:t>
            </w:r>
            <w:r w:rsidRPr="00ED3748">
              <w:rPr>
                <w:b/>
                <w:color w:val="000000"/>
                <w:vertAlign w:val="superscript"/>
                <w:lang w:val="hr-HR"/>
              </w:rPr>
              <w:t>†,</w:t>
            </w:r>
            <w:r w:rsidRPr="00ED3748">
              <w:rPr>
                <w:color w:val="000000"/>
                <w:vertAlign w:val="superscript"/>
                <w:lang w:val="hr-HR"/>
              </w:rPr>
              <w:sym w:font="Symbol" w:char="F066"/>
            </w:r>
          </w:p>
        </w:tc>
      </w:tr>
      <w:tr w:rsidR="00ED3748" w:rsidRPr="003E0AD9" w14:paraId="59264ED2" w14:textId="77777777" w:rsidTr="00465F02">
        <w:tblPrEx>
          <w:jc w:val="left"/>
          <w:tblBorders>
            <w:bottom w:val="single" w:sz="4" w:space="0" w:color="auto"/>
          </w:tblBorders>
        </w:tblPrEx>
        <w:trPr>
          <w:gridBefore w:val="1"/>
          <w:wBefore w:w="558" w:type="dxa"/>
          <w:cantSplit/>
        </w:trPr>
        <w:tc>
          <w:tcPr>
            <w:tcW w:w="9291" w:type="dxa"/>
            <w:gridSpan w:val="5"/>
            <w:tcBorders>
              <w:top w:val="single" w:sz="4" w:space="0" w:color="auto"/>
            </w:tcBorders>
          </w:tcPr>
          <w:p w14:paraId="426B86E7" w14:textId="77777777" w:rsidR="00ED3748" w:rsidRPr="00ED3748" w:rsidRDefault="00ED3748" w:rsidP="00ED3748">
            <w:pPr>
              <w:tabs>
                <w:tab w:val="left" w:pos="567"/>
              </w:tabs>
              <w:rPr>
                <w:color w:val="000000"/>
                <w:szCs w:val="22"/>
                <w:lang w:val="hr-HR"/>
              </w:rPr>
            </w:pPr>
            <w:r w:rsidRPr="00ED3748">
              <w:rPr>
                <w:color w:val="000000"/>
                <w:lang w:val="hr-HR"/>
              </w:rPr>
              <w:lastRenderedPageBreak/>
              <w:t>a: Za bolesnike koji nisu završili 12 mjeseci u ispitivanju smatralo se da nisu odgovorili na terapiju.</w:t>
            </w:r>
          </w:p>
          <w:p w14:paraId="32231666" w14:textId="77777777" w:rsidR="00ED3748" w:rsidRPr="00ED3748" w:rsidRDefault="00ED3748" w:rsidP="00ED3748">
            <w:pPr>
              <w:tabs>
                <w:tab w:val="left" w:pos="567"/>
              </w:tabs>
              <w:rPr>
                <w:color w:val="000000"/>
                <w:szCs w:val="22"/>
                <w:lang w:val="hr-HR"/>
              </w:rPr>
            </w:pPr>
            <w:r w:rsidRPr="00ED3748">
              <w:rPr>
                <w:color w:val="000000"/>
                <w:lang w:val="hr-HR"/>
              </w:rPr>
              <w:t>b: Vrijednosti za bodove za aktivnost bolesti (Disease Activity Score (DAS)) su srednje vrijednosti.</w:t>
            </w:r>
          </w:p>
          <w:p w14:paraId="071F0FAA" w14:textId="77777777" w:rsidR="00ED3748" w:rsidRPr="00ED3748" w:rsidRDefault="00ED3748" w:rsidP="00ED3748">
            <w:pPr>
              <w:tabs>
                <w:tab w:val="left" w:pos="567"/>
              </w:tabs>
              <w:rPr>
                <w:color w:val="000000"/>
                <w:szCs w:val="22"/>
                <w:lang w:val="hr-HR"/>
              </w:rPr>
            </w:pPr>
            <w:r w:rsidRPr="00ED3748">
              <w:rPr>
                <w:color w:val="000000"/>
                <w:lang w:val="hr-HR"/>
              </w:rPr>
              <w:t>c: Remisija je definirana kao DAS &lt; 1,6</w:t>
            </w:r>
          </w:p>
          <w:p w14:paraId="4DA8A09C" w14:textId="77777777" w:rsidR="00ED3748" w:rsidRPr="00ED3748" w:rsidRDefault="00ED3748" w:rsidP="00ED3748">
            <w:pPr>
              <w:tabs>
                <w:tab w:val="left" w:pos="567"/>
              </w:tabs>
              <w:rPr>
                <w:color w:val="000000"/>
                <w:szCs w:val="22"/>
                <w:lang w:val="hr-HR"/>
              </w:rPr>
            </w:pPr>
            <w:r w:rsidRPr="00ED3748">
              <w:rPr>
                <w:color w:val="000000"/>
                <w:lang w:val="hr-HR"/>
              </w:rPr>
              <w:t>p-vrijednosti za usporedbu parova: †</w:t>
            </w:r>
            <w:r w:rsidRPr="00ED3748">
              <w:rPr>
                <w:b/>
                <w:color w:val="000000"/>
                <w:lang w:val="hr-HR"/>
              </w:rPr>
              <w:t xml:space="preserve"> </w:t>
            </w:r>
            <w:r w:rsidRPr="00ED3748">
              <w:rPr>
                <w:color w:val="000000"/>
                <w:lang w:val="hr-HR"/>
              </w:rPr>
              <w:t xml:space="preserve">= p &lt; 0,05 za usporedbu Enbrel + metotreksat u odnosu na metotreksat te </w:t>
            </w:r>
            <w:r w:rsidRPr="00ED3748">
              <w:rPr>
                <w:color w:val="000000"/>
                <w:lang w:val="hr-HR"/>
              </w:rPr>
              <w:sym w:font="Symbol" w:char="F066"/>
            </w:r>
            <w:r w:rsidRPr="00ED3748">
              <w:rPr>
                <w:b/>
                <w:color w:val="000000"/>
                <w:lang w:val="hr-HR"/>
              </w:rPr>
              <w:t xml:space="preserve"> </w:t>
            </w:r>
            <w:r w:rsidRPr="00ED3748">
              <w:rPr>
                <w:color w:val="000000"/>
                <w:lang w:val="hr-HR"/>
              </w:rPr>
              <w:t>= p &lt; 0,05 za usporedbu Enbrel + metotreksat u odnosu na Enbrel</w:t>
            </w:r>
          </w:p>
        </w:tc>
      </w:tr>
    </w:tbl>
    <w:p w14:paraId="2DAAB970" w14:textId="77777777" w:rsidR="00ED3748" w:rsidRPr="00ED3748" w:rsidRDefault="00ED3748" w:rsidP="00ED3748">
      <w:pPr>
        <w:tabs>
          <w:tab w:val="left" w:pos="567"/>
        </w:tabs>
        <w:rPr>
          <w:color w:val="000000"/>
          <w:szCs w:val="22"/>
          <w:lang w:val="hr-HR"/>
        </w:rPr>
      </w:pPr>
    </w:p>
    <w:p w14:paraId="0998CDCA" w14:textId="77777777" w:rsidR="00ED3748" w:rsidRPr="00ED3748" w:rsidRDefault="00ED3748" w:rsidP="00ED3748">
      <w:pPr>
        <w:tabs>
          <w:tab w:val="left" w:pos="567"/>
        </w:tabs>
        <w:rPr>
          <w:color w:val="000000"/>
          <w:szCs w:val="22"/>
          <w:lang w:val="hr-HR"/>
        </w:rPr>
      </w:pPr>
      <w:r w:rsidRPr="00ED3748">
        <w:rPr>
          <w:color w:val="000000"/>
          <w:lang w:val="hr-HR"/>
        </w:rPr>
        <w:t>Radiološka progresija nakon 12 mjeseci bila je značajno manja u skupini s Enbrelom nego u skupini s metotreksatom, dok je kombinacija bila značajno bolja od obje monoterapije u smislu usporavanja radiološke progresije (vidjeti sljedeću sliku).</w:t>
      </w:r>
    </w:p>
    <w:p w14:paraId="461B7887" w14:textId="77777777" w:rsidR="00ED3748" w:rsidRPr="00ED3748" w:rsidRDefault="00ED3748" w:rsidP="00ED3748">
      <w:pPr>
        <w:tabs>
          <w:tab w:val="left" w:pos="567"/>
        </w:tabs>
        <w:rPr>
          <w:color w:val="000000"/>
          <w:szCs w:val="22"/>
          <w:lang w:val="hr-HR"/>
        </w:rPr>
      </w:pPr>
    </w:p>
    <w:p w14:paraId="26EBAB16" w14:textId="0604D5F9" w:rsidR="00ED3748" w:rsidRPr="00ED3748" w:rsidRDefault="00ED3748" w:rsidP="00D0067F">
      <w:pPr>
        <w:keepNext/>
        <w:rPr>
          <w:color w:val="000000"/>
          <w:szCs w:val="22"/>
          <w:lang w:val="hr-HR"/>
        </w:rPr>
      </w:pPr>
      <w:r w:rsidRPr="00ED3748">
        <w:rPr>
          <w:b/>
          <w:color w:val="000000"/>
          <w:lang w:val="hr-HR"/>
        </w:rPr>
        <w:t>Radiološka progresija: Usporedba Enbrela u odnosu na metotreksat i u odnosu na Enbrel u kombinaciji s metotreksatom u bolesnika s RA u trajanju od 6 mjeseci do 20 godina (rezultati nakon 12 mjeseci)</w:t>
      </w:r>
      <w:r w:rsidR="00D0067F" w:rsidRPr="00F4370C">
        <w:rPr>
          <w:noProof/>
          <w:lang w:val="hr-HR"/>
        </w:rPr>
        <w:t xml:space="preserve"> </w:t>
      </w:r>
      <w:r w:rsidR="000166FE">
        <w:rPr>
          <w:noProof/>
          <w:lang w:val="hr-HR" w:eastAsia="hr-HR"/>
        </w:rPr>
        <w:drawing>
          <wp:inline distT="0" distB="0" distL="0" distR="0" wp14:anchorId="30E7FC67" wp14:editId="15AF6D67">
            <wp:extent cx="4953000" cy="303847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53000" cy="3038475"/>
                    </a:xfrm>
                    <a:prstGeom prst="rect">
                      <a:avLst/>
                    </a:prstGeom>
                    <a:noFill/>
                    <a:ln>
                      <a:noFill/>
                    </a:ln>
                  </pic:spPr>
                </pic:pic>
              </a:graphicData>
            </a:graphic>
          </wp:inline>
        </w:drawing>
      </w:r>
    </w:p>
    <w:p w14:paraId="3A0F2EE1" w14:textId="77777777" w:rsidR="00ED3748" w:rsidRPr="00ED3748" w:rsidRDefault="00ED3748" w:rsidP="00ED3748">
      <w:pPr>
        <w:keepNext/>
        <w:ind w:left="1686"/>
        <w:rPr>
          <w:color w:val="000000"/>
          <w:szCs w:val="22"/>
          <w:lang w:val="hr-HR"/>
        </w:rPr>
      </w:pPr>
    </w:p>
    <w:p w14:paraId="738636F1" w14:textId="77777777" w:rsidR="00ED3748" w:rsidRPr="00ED3748" w:rsidRDefault="00ED3748" w:rsidP="00ED3748">
      <w:pPr>
        <w:keepNext/>
        <w:ind w:left="1686"/>
        <w:rPr>
          <w:iCs/>
          <w:color w:val="000000"/>
          <w:szCs w:val="22"/>
          <w:lang w:val="hr-HR"/>
        </w:rPr>
      </w:pPr>
      <w:r w:rsidRPr="00ED3748">
        <w:rPr>
          <w:color w:val="000000"/>
          <w:lang w:val="hr-HR"/>
        </w:rPr>
        <w:t xml:space="preserve">p-vrijednosti za usporedbu parova: * = p &lt; 0,05 za usporedbu Enbrela s metotreksatom, † = p &lt; 0,05 za usporedbu Enbrel + metotreksat u odnosu na metotreksat i </w:t>
      </w:r>
      <w:r w:rsidRPr="00ED3748">
        <w:rPr>
          <w:color w:val="000000"/>
          <w:lang w:val="hr-HR"/>
        </w:rPr>
        <w:sym w:font="Symbol" w:char="F066"/>
      </w:r>
      <w:r w:rsidRPr="00ED3748">
        <w:rPr>
          <w:color w:val="000000"/>
          <w:lang w:val="hr-HR"/>
        </w:rPr>
        <w:t xml:space="preserve"> = p &lt; 0,05 za usporedbu Enbrel + metotreksat u odnosu na Enbrel.</w:t>
      </w:r>
    </w:p>
    <w:p w14:paraId="7EF6A725" w14:textId="77777777" w:rsidR="00ED3748" w:rsidRPr="00ED3748" w:rsidRDefault="00ED3748" w:rsidP="00ED3748">
      <w:pPr>
        <w:rPr>
          <w:color w:val="000000"/>
          <w:szCs w:val="22"/>
          <w:lang w:val="hr-HR"/>
        </w:rPr>
      </w:pPr>
    </w:p>
    <w:p w14:paraId="57773059" w14:textId="77777777" w:rsidR="00ED3748" w:rsidRPr="00ED3748" w:rsidRDefault="00ED3748" w:rsidP="00ED3748">
      <w:pPr>
        <w:rPr>
          <w:iCs/>
          <w:color w:val="000000"/>
          <w:szCs w:val="22"/>
          <w:lang w:val="hr-HR"/>
        </w:rPr>
      </w:pPr>
      <w:r w:rsidRPr="00ED3748">
        <w:rPr>
          <w:color w:val="000000"/>
          <w:lang w:val="hr-HR"/>
        </w:rPr>
        <w:t>Također je uočena značajna prednost Enbrela u kombinaciji s metotreksatom uspoređena s Enbrelom kao monoterapijom i metotreksatom kao monoterapijom nakon 24 mjeseca. Isto tako, primijećena je značajna prednost za Enbrel kao monoterapiju u usporedbi s metotreksatom kao monoterapijom nakon 24 mjeseca.</w:t>
      </w:r>
    </w:p>
    <w:p w14:paraId="1286B48E" w14:textId="77777777" w:rsidR="00ED3748" w:rsidRPr="00ED3748" w:rsidRDefault="00ED3748" w:rsidP="00ED3748">
      <w:pPr>
        <w:tabs>
          <w:tab w:val="left" w:pos="567"/>
        </w:tabs>
        <w:rPr>
          <w:b/>
          <w:bCs/>
          <w:color w:val="000000"/>
          <w:szCs w:val="22"/>
          <w:lang w:val="hr-HR"/>
        </w:rPr>
      </w:pPr>
    </w:p>
    <w:p w14:paraId="54C9667B" w14:textId="77777777" w:rsidR="00ED3748" w:rsidRPr="00ED3748" w:rsidRDefault="00ED3748" w:rsidP="00ED3748">
      <w:pPr>
        <w:rPr>
          <w:color w:val="000000"/>
          <w:szCs w:val="22"/>
          <w:lang w:val="hr-HR"/>
        </w:rPr>
      </w:pPr>
      <w:r w:rsidRPr="00ED3748">
        <w:rPr>
          <w:color w:val="000000"/>
          <w:lang w:val="hr-HR"/>
        </w:rPr>
        <w:t>U analizi u kojoj se smatralo da su svi bolesnici koji su iz bilo kojeg razloga prekinuli sudjelovanje u ispitivanju imali napredovanje bolesti postotak bolesnika bez progresije (promjena TSS ≤ 0,5) u 24 mjeseca bio je veći kod kombinacije Enbrela s metotreksatom u usporedbi sa skupinom koja je uzimala samo Enbrel i koja je uzimala samo metotreksat (62 %, 50 % odnosno 36 %, p &lt; 0,05). Također je značajna razlika između Enbrela u monoterapiji i metotreksata u monoterapiji (p &lt; 0,05). Među bolesnicima koji su završili puna 24 mjeseca terapije u ispitivanju stopa neprogresije je bila 78 %,70 % odnosno 61 %.</w:t>
      </w:r>
    </w:p>
    <w:p w14:paraId="4D6D4DAE" w14:textId="77777777" w:rsidR="00ED3748" w:rsidRPr="00ED3748" w:rsidRDefault="00ED3748" w:rsidP="00ED3748">
      <w:pPr>
        <w:tabs>
          <w:tab w:val="left" w:pos="567"/>
        </w:tabs>
        <w:rPr>
          <w:color w:val="000000"/>
          <w:szCs w:val="22"/>
          <w:lang w:val="hr-HR"/>
        </w:rPr>
      </w:pPr>
    </w:p>
    <w:p w14:paraId="7549F39C" w14:textId="77777777" w:rsidR="00ED3748" w:rsidRPr="00ED3748" w:rsidRDefault="00ED3748" w:rsidP="00ED3748">
      <w:pPr>
        <w:tabs>
          <w:tab w:val="left" w:pos="567"/>
        </w:tabs>
        <w:rPr>
          <w:strike/>
          <w:color w:val="000000"/>
          <w:szCs w:val="22"/>
          <w:lang w:val="hr-HR"/>
        </w:rPr>
      </w:pPr>
      <w:r w:rsidRPr="00ED3748">
        <w:rPr>
          <w:color w:val="000000"/>
          <w:lang w:val="hr-HR"/>
        </w:rPr>
        <w:t xml:space="preserve">Sigurnost i djelotvornost 50 mg Enbrela (dvije s.c. injekcije od 25 mg) jednom tjedno ispitivane su u dvostruko slijepom, placebom kontroliranom ispitivanju s 420 bolesnika s aktivnim RA. U navedenom ispitivanju 53 bolesnika primalo je placebo, 214 bolesnika primalo je 50 mg Enbrela jednom tjedno, dok je 153 bolesnika primalo 25 mg Enbrela dva puta tjedno. Profili djelotvornosti i sigurnosti dva režima liječenja Enbrelom bili su usporedivi nakon 8. tjedna u smislu njihovog učinka na znakove i simptome RA. Podaci u 16. tjednu nisu bili usporedivi (neinferiornost) za dva režima. Utvrđeno je da </w:t>
      </w:r>
      <w:r w:rsidRPr="00ED3748">
        <w:rPr>
          <w:color w:val="000000"/>
          <w:lang w:val="hr-HR"/>
        </w:rPr>
        <w:lastRenderedPageBreak/>
        <w:t>je jednokratna injekcija Enbrela od 50 mg/ml bioekvivalentna dvjema istodobno primijenjenim injekcijama od 25 mg/m.</w:t>
      </w:r>
    </w:p>
    <w:p w14:paraId="31139AFD" w14:textId="77777777" w:rsidR="00ED3748" w:rsidRPr="00ED3748" w:rsidRDefault="00ED3748" w:rsidP="00ED3748">
      <w:pPr>
        <w:widowControl w:val="0"/>
        <w:tabs>
          <w:tab w:val="left" w:pos="567"/>
        </w:tabs>
        <w:rPr>
          <w:color w:val="000000"/>
          <w:szCs w:val="22"/>
          <w:lang w:val="hr-HR"/>
        </w:rPr>
      </w:pPr>
    </w:p>
    <w:p w14:paraId="582DA45D"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t>Odrasli bolesnici s psorijatičnim artritisom</w:t>
      </w:r>
    </w:p>
    <w:p w14:paraId="6A07766C" w14:textId="77777777" w:rsidR="00ED3748" w:rsidRPr="00ED3748" w:rsidRDefault="00ED3748" w:rsidP="00ED3748">
      <w:pPr>
        <w:tabs>
          <w:tab w:val="left" w:pos="567"/>
        </w:tabs>
        <w:rPr>
          <w:color w:val="000000"/>
          <w:szCs w:val="22"/>
          <w:lang w:val="hr-HR"/>
        </w:rPr>
      </w:pPr>
      <w:r w:rsidRPr="00ED3748">
        <w:rPr>
          <w:color w:val="000000"/>
          <w:lang w:val="hr-HR"/>
        </w:rPr>
        <w:t>Djelotvornost Enbrela ocijenjena je u 205 bolesnika sa psorijatičnim artritisom u randomiziranom, dvostruko slijepom, placebom kontroliranom ispitivanju. Bolesnici su bili u dobi od 18 do 70 godina te su imali aktivni psorijatični artritis (</w:t>
      </w:r>
      <w:r w:rsidRPr="00ED3748">
        <w:rPr>
          <w:color w:val="000000"/>
          <w:lang w:val="hr-HR"/>
        </w:rPr>
        <w:sym w:font="Symbol" w:char="F0B3"/>
      </w:r>
      <w:r w:rsidRPr="00ED3748">
        <w:rPr>
          <w:color w:val="000000"/>
          <w:lang w:val="hr-HR"/>
        </w:rPr>
        <w:t xml:space="preserve"> 3 otečena zgloba i </w:t>
      </w:r>
      <w:r w:rsidRPr="00ED3748">
        <w:rPr>
          <w:color w:val="000000"/>
          <w:lang w:val="hr-HR"/>
        </w:rPr>
        <w:sym w:font="Symbol" w:char="F0B3"/>
      </w:r>
      <w:r w:rsidRPr="00ED3748">
        <w:rPr>
          <w:color w:val="000000"/>
          <w:lang w:val="hr-HR"/>
        </w:rPr>
        <w:t xml:space="preserve"> 3 bolna zgloba) u najmanje jednom od sljedećih oblika: (1) zahvaćenost distalnih interfalangealnih prostora (DIP), (2) poliartikularni artritis (izostanak reumatoidnih čvorića te prisutnost psorijaze), (3) artritis mutilans, (4) asimetrični psorijatični artritis ili (5) spondilitisu slična ankiloza. Bolesnici su također trebali imati plak psorijazu s kožnim promjenama promjera </w:t>
      </w:r>
      <w:r w:rsidRPr="00ED3748">
        <w:rPr>
          <w:color w:val="000000"/>
          <w:lang w:val="hr-HR"/>
        </w:rPr>
        <w:sym w:font="Symbol" w:char="F0B3"/>
      </w:r>
      <w:r w:rsidRPr="00ED3748">
        <w:rPr>
          <w:color w:val="000000"/>
          <w:lang w:val="hr-HR"/>
        </w:rPr>
        <w:t xml:space="preserve"> 2 cm. Bolesnici su prethodno bili liječeni s NSAIL (86 %), DMARD (80 %) ili kortikosteroidima (24 %). Bolesnici koji su u tom trenutku primali metotreksat (stabilni </w:t>
      </w:r>
      <w:r w:rsidRPr="00ED3748">
        <w:rPr>
          <w:color w:val="000000"/>
          <w:lang w:val="hr-HR"/>
        </w:rPr>
        <w:sym w:font="Symbol" w:char="F0B3"/>
      </w:r>
      <w:r w:rsidRPr="00ED3748">
        <w:rPr>
          <w:color w:val="000000"/>
          <w:lang w:val="hr-HR"/>
        </w:rPr>
        <w:t xml:space="preserve"> 2 mjeseca) mogli su nastaviti s njegovom primjenom u stalnoj dozi od </w:t>
      </w:r>
      <w:r w:rsidRPr="00ED3748">
        <w:rPr>
          <w:color w:val="000000"/>
          <w:lang w:val="hr-HR"/>
        </w:rPr>
        <w:sym w:font="Symbol" w:char="F0A3"/>
      </w:r>
      <w:r w:rsidRPr="00ED3748">
        <w:rPr>
          <w:color w:val="000000"/>
          <w:lang w:val="hr-HR"/>
        </w:rPr>
        <w:t> 25 mg tjedno. Doza Enbrela od 25 mg (temeljena na rezultatima ispitivanja doze u bolesnika s reumatoidnim artritisom) ili placeba primijenjena je supkutano, dva puta tjedno, tijekom 6 mjeseci. Na kraju dvostruko slijepog ispitivanja bolesnici su mogli ući u dugoročni otvoreni produžetak ispitivanja ukupnog trajanja do 2 godine.</w:t>
      </w:r>
    </w:p>
    <w:p w14:paraId="3B5709FE" w14:textId="77777777" w:rsidR="00ED3748" w:rsidRPr="00ED3748" w:rsidRDefault="00ED3748" w:rsidP="00ED3748">
      <w:pPr>
        <w:tabs>
          <w:tab w:val="left" w:pos="567"/>
        </w:tabs>
        <w:rPr>
          <w:color w:val="000000"/>
          <w:szCs w:val="22"/>
          <w:lang w:val="hr-HR"/>
        </w:rPr>
      </w:pPr>
    </w:p>
    <w:p w14:paraId="15271950" w14:textId="77777777" w:rsidR="00ED3748" w:rsidRPr="00ED3748" w:rsidRDefault="00ED3748" w:rsidP="00ED3748">
      <w:pPr>
        <w:tabs>
          <w:tab w:val="left" w:pos="567"/>
        </w:tabs>
        <w:rPr>
          <w:color w:val="000000"/>
          <w:szCs w:val="22"/>
          <w:lang w:val="hr-HR"/>
        </w:rPr>
      </w:pPr>
      <w:r w:rsidRPr="00ED3748">
        <w:rPr>
          <w:color w:val="000000"/>
          <w:lang w:val="hr-HR"/>
        </w:rPr>
        <w:t>Klinički odgovori su prikazani kao postotak bolesnika koji su dostigli odgovore ACR 20, 50 i 70 te kao postotak bolesnika s poboljšanjem u PsARC (Psoriatic Arthritis Response Criteria). Rezultati su sažeti u niže prikazanoj tablici:</w:t>
      </w:r>
    </w:p>
    <w:p w14:paraId="1802C2D8" w14:textId="77777777" w:rsidR="00ED3748" w:rsidRPr="00ED3748" w:rsidRDefault="00ED3748" w:rsidP="00ED3748">
      <w:pPr>
        <w:tabs>
          <w:tab w:val="left" w:pos="567"/>
        </w:tabs>
        <w:rPr>
          <w:color w:val="000000"/>
          <w:szCs w:val="22"/>
          <w:lang w:val="hr-HR"/>
        </w:rPr>
      </w:pPr>
    </w:p>
    <w:tbl>
      <w:tblPr>
        <w:tblW w:w="0" w:type="auto"/>
        <w:jc w:val="center"/>
        <w:tblLayout w:type="fixed"/>
        <w:tblCellMar>
          <w:left w:w="7" w:type="dxa"/>
          <w:right w:w="7" w:type="dxa"/>
        </w:tblCellMar>
        <w:tblLook w:val="0000" w:firstRow="0" w:lastRow="0" w:firstColumn="0" w:lastColumn="0" w:noHBand="0" w:noVBand="0"/>
      </w:tblPr>
      <w:tblGrid>
        <w:gridCol w:w="2938"/>
        <w:gridCol w:w="1440"/>
        <w:gridCol w:w="1526"/>
      </w:tblGrid>
      <w:tr w:rsidR="00ED3748" w:rsidRPr="003E0AD9" w14:paraId="4DE7A429" w14:textId="77777777" w:rsidTr="00417515">
        <w:trPr>
          <w:cantSplit/>
          <w:tblHeader/>
          <w:jc w:val="center"/>
        </w:trPr>
        <w:tc>
          <w:tcPr>
            <w:tcW w:w="5904" w:type="dxa"/>
            <w:gridSpan w:val="3"/>
          </w:tcPr>
          <w:p w14:paraId="3CF99576" w14:textId="77777777" w:rsidR="00ED3748" w:rsidRPr="00ED3748" w:rsidRDefault="00ED3748" w:rsidP="00ED3748">
            <w:pPr>
              <w:tabs>
                <w:tab w:val="left" w:pos="567"/>
              </w:tabs>
              <w:jc w:val="center"/>
              <w:rPr>
                <w:b/>
                <w:color w:val="000000"/>
                <w:szCs w:val="22"/>
                <w:lang w:val="hr-HR"/>
              </w:rPr>
            </w:pPr>
            <w:r w:rsidRPr="00ED3748">
              <w:rPr>
                <w:b/>
                <w:color w:val="000000"/>
                <w:lang w:val="hr-HR"/>
              </w:rPr>
              <w:br w:type="page"/>
              <w:t>Odgovori bolesnika s psorijatičnim artritisom u placebom kontroliranom ispitivanju</w:t>
            </w:r>
          </w:p>
        </w:tc>
      </w:tr>
      <w:tr w:rsidR="00ED3748" w:rsidRPr="00ED3748" w14:paraId="4068C522" w14:textId="77777777" w:rsidTr="00417515">
        <w:trPr>
          <w:cantSplit/>
          <w:tblHeader/>
          <w:jc w:val="center"/>
        </w:trPr>
        <w:tc>
          <w:tcPr>
            <w:tcW w:w="2938" w:type="dxa"/>
            <w:tcBorders>
              <w:top w:val="single" w:sz="4" w:space="0" w:color="auto"/>
            </w:tcBorders>
          </w:tcPr>
          <w:p w14:paraId="4A919FFF" w14:textId="77777777" w:rsidR="00ED3748" w:rsidRPr="00ED3748" w:rsidRDefault="00ED3748" w:rsidP="00ED3748">
            <w:pPr>
              <w:tabs>
                <w:tab w:val="left" w:pos="567"/>
              </w:tabs>
              <w:rPr>
                <w:color w:val="000000"/>
                <w:szCs w:val="22"/>
                <w:lang w:val="hr-HR"/>
              </w:rPr>
            </w:pPr>
          </w:p>
        </w:tc>
        <w:tc>
          <w:tcPr>
            <w:tcW w:w="2966" w:type="dxa"/>
            <w:gridSpan w:val="2"/>
            <w:tcBorders>
              <w:top w:val="single" w:sz="4" w:space="0" w:color="auto"/>
            </w:tcBorders>
          </w:tcPr>
          <w:p w14:paraId="4FB3D114" w14:textId="77777777" w:rsidR="00ED3748" w:rsidRPr="00ED3748" w:rsidRDefault="00ED3748" w:rsidP="00ED3748">
            <w:pPr>
              <w:tabs>
                <w:tab w:val="left" w:pos="567"/>
              </w:tabs>
              <w:jc w:val="center"/>
              <w:rPr>
                <w:color w:val="000000"/>
                <w:szCs w:val="22"/>
                <w:lang w:val="hr-HR"/>
              </w:rPr>
            </w:pPr>
            <w:r w:rsidRPr="00ED3748">
              <w:rPr>
                <w:color w:val="000000"/>
                <w:lang w:val="hr-HR"/>
              </w:rPr>
              <w:t>Postotak bolesnika</w:t>
            </w:r>
          </w:p>
        </w:tc>
      </w:tr>
      <w:tr w:rsidR="00ED3748" w:rsidRPr="00ED3748" w14:paraId="6047F804" w14:textId="77777777" w:rsidTr="00417515">
        <w:trPr>
          <w:cantSplit/>
          <w:tblHeader/>
          <w:jc w:val="center"/>
        </w:trPr>
        <w:tc>
          <w:tcPr>
            <w:tcW w:w="2938" w:type="dxa"/>
          </w:tcPr>
          <w:p w14:paraId="0E5F6D2A" w14:textId="77777777" w:rsidR="00ED3748" w:rsidRPr="00ED3748" w:rsidRDefault="00ED3748" w:rsidP="00ED3748">
            <w:pPr>
              <w:widowControl w:val="0"/>
              <w:tabs>
                <w:tab w:val="left" w:pos="567"/>
              </w:tabs>
              <w:rPr>
                <w:b/>
                <w:color w:val="000000"/>
                <w:szCs w:val="22"/>
                <w:lang w:val="hr-HR"/>
              </w:rPr>
            </w:pPr>
          </w:p>
        </w:tc>
        <w:tc>
          <w:tcPr>
            <w:tcW w:w="1440" w:type="dxa"/>
          </w:tcPr>
          <w:p w14:paraId="7DEBA67E" w14:textId="77777777" w:rsidR="00ED3748" w:rsidRPr="00ED3748" w:rsidRDefault="00ED3748" w:rsidP="00ED3748">
            <w:pPr>
              <w:tabs>
                <w:tab w:val="left" w:pos="567"/>
              </w:tabs>
              <w:jc w:val="center"/>
              <w:rPr>
                <w:color w:val="000000"/>
                <w:szCs w:val="22"/>
                <w:lang w:val="hr-HR"/>
              </w:rPr>
            </w:pPr>
            <w:r w:rsidRPr="00ED3748">
              <w:rPr>
                <w:color w:val="000000"/>
                <w:lang w:val="hr-HR"/>
              </w:rPr>
              <w:t>Placebo</w:t>
            </w:r>
          </w:p>
        </w:tc>
        <w:tc>
          <w:tcPr>
            <w:tcW w:w="1526" w:type="dxa"/>
          </w:tcPr>
          <w:p w14:paraId="545F1F7E" w14:textId="77777777" w:rsidR="00ED3748" w:rsidRPr="00ED3748" w:rsidRDefault="00ED3748" w:rsidP="00ED3748">
            <w:pPr>
              <w:tabs>
                <w:tab w:val="left" w:pos="567"/>
              </w:tabs>
              <w:jc w:val="center"/>
              <w:rPr>
                <w:color w:val="000000"/>
                <w:szCs w:val="22"/>
                <w:lang w:val="hr-HR"/>
              </w:rPr>
            </w:pPr>
            <w:r w:rsidRPr="00ED3748">
              <w:rPr>
                <w:color w:val="000000"/>
                <w:lang w:val="hr-HR"/>
              </w:rPr>
              <w:t>Enbrel</w:t>
            </w:r>
            <w:r w:rsidRPr="00ED3748">
              <w:rPr>
                <w:color w:val="000000"/>
                <w:vertAlign w:val="superscript"/>
                <w:lang w:val="hr-HR"/>
              </w:rPr>
              <w:t>a</w:t>
            </w:r>
          </w:p>
        </w:tc>
      </w:tr>
      <w:tr w:rsidR="00ED3748" w:rsidRPr="00ED3748" w14:paraId="45624F67" w14:textId="77777777" w:rsidTr="00417515">
        <w:trPr>
          <w:cantSplit/>
          <w:tblHeader/>
          <w:jc w:val="center"/>
        </w:trPr>
        <w:tc>
          <w:tcPr>
            <w:tcW w:w="2938" w:type="dxa"/>
            <w:tcBorders>
              <w:bottom w:val="single" w:sz="6" w:space="0" w:color="auto"/>
            </w:tcBorders>
          </w:tcPr>
          <w:p w14:paraId="4402AA16" w14:textId="77777777" w:rsidR="00ED3748" w:rsidRPr="00ED3748" w:rsidRDefault="00ED3748" w:rsidP="00ED3748">
            <w:pPr>
              <w:widowControl w:val="0"/>
              <w:tabs>
                <w:tab w:val="left" w:pos="567"/>
              </w:tabs>
              <w:rPr>
                <w:color w:val="000000"/>
                <w:szCs w:val="22"/>
                <w:lang w:val="hr-HR"/>
              </w:rPr>
            </w:pPr>
            <w:r w:rsidRPr="00ED3748">
              <w:rPr>
                <w:color w:val="000000"/>
                <w:lang w:val="hr-HR"/>
              </w:rPr>
              <w:t xml:space="preserve">  Odgovori bolesnika s psorijatičnim artritisom</w:t>
            </w:r>
          </w:p>
        </w:tc>
        <w:tc>
          <w:tcPr>
            <w:tcW w:w="1440" w:type="dxa"/>
            <w:tcBorders>
              <w:bottom w:val="single" w:sz="6" w:space="0" w:color="auto"/>
            </w:tcBorders>
          </w:tcPr>
          <w:p w14:paraId="3543F8C4" w14:textId="77777777" w:rsidR="00ED3748" w:rsidRPr="00ED3748" w:rsidRDefault="00ED3748" w:rsidP="00ED3748">
            <w:pPr>
              <w:tabs>
                <w:tab w:val="left" w:pos="567"/>
              </w:tabs>
              <w:jc w:val="center"/>
              <w:rPr>
                <w:color w:val="000000"/>
                <w:szCs w:val="22"/>
                <w:lang w:val="hr-HR"/>
              </w:rPr>
            </w:pPr>
            <w:r w:rsidRPr="00ED3748">
              <w:rPr>
                <w:color w:val="000000"/>
                <w:lang w:val="hr-HR"/>
              </w:rPr>
              <w:t>n = 104</w:t>
            </w:r>
          </w:p>
        </w:tc>
        <w:tc>
          <w:tcPr>
            <w:tcW w:w="1526" w:type="dxa"/>
            <w:tcBorders>
              <w:bottom w:val="single" w:sz="6" w:space="0" w:color="auto"/>
            </w:tcBorders>
          </w:tcPr>
          <w:p w14:paraId="0BAB4AD4" w14:textId="77777777" w:rsidR="00ED3748" w:rsidRPr="00ED3748" w:rsidRDefault="00ED3748" w:rsidP="00ED3748">
            <w:pPr>
              <w:tabs>
                <w:tab w:val="left" w:pos="567"/>
              </w:tabs>
              <w:jc w:val="center"/>
              <w:rPr>
                <w:color w:val="000000"/>
                <w:szCs w:val="22"/>
                <w:lang w:val="hr-HR"/>
              </w:rPr>
            </w:pPr>
            <w:r w:rsidRPr="00ED3748">
              <w:rPr>
                <w:color w:val="000000"/>
                <w:lang w:val="hr-HR"/>
              </w:rPr>
              <w:t>n = 101</w:t>
            </w:r>
          </w:p>
        </w:tc>
      </w:tr>
      <w:tr w:rsidR="00ED3748" w:rsidRPr="00ED3748" w14:paraId="61CC5EF4" w14:textId="77777777" w:rsidTr="00417515">
        <w:trPr>
          <w:cantSplit/>
          <w:jc w:val="center"/>
        </w:trPr>
        <w:tc>
          <w:tcPr>
            <w:tcW w:w="2938" w:type="dxa"/>
          </w:tcPr>
          <w:p w14:paraId="678CF895" w14:textId="77777777" w:rsidR="00ED3748" w:rsidRPr="00ED3748" w:rsidRDefault="00ED3748" w:rsidP="00ED3748">
            <w:pPr>
              <w:tabs>
                <w:tab w:val="left" w:pos="-2250"/>
                <w:tab w:val="left" w:pos="567"/>
              </w:tabs>
              <w:rPr>
                <w:color w:val="000000"/>
                <w:szCs w:val="22"/>
                <w:lang w:val="pt-PT"/>
              </w:rPr>
            </w:pPr>
          </w:p>
        </w:tc>
        <w:tc>
          <w:tcPr>
            <w:tcW w:w="1440" w:type="dxa"/>
          </w:tcPr>
          <w:p w14:paraId="262967FD" w14:textId="77777777" w:rsidR="00ED3748" w:rsidRPr="00ED3748" w:rsidRDefault="00ED3748" w:rsidP="00ED3748">
            <w:pPr>
              <w:tabs>
                <w:tab w:val="left" w:pos="567"/>
              </w:tabs>
              <w:jc w:val="center"/>
              <w:rPr>
                <w:color w:val="000000"/>
                <w:szCs w:val="22"/>
                <w:lang w:val="pt-PT"/>
              </w:rPr>
            </w:pPr>
          </w:p>
        </w:tc>
        <w:tc>
          <w:tcPr>
            <w:tcW w:w="1526" w:type="dxa"/>
          </w:tcPr>
          <w:p w14:paraId="1D87120E" w14:textId="77777777" w:rsidR="00ED3748" w:rsidRPr="00ED3748" w:rsidRDefault="00ED3748" w:rsidP="00ED3748">
            <w:pPr>
              <w:tabs>
                <w:tab w:val="left" w:pos="567"/>
              </w:tabs>
              <w:jc w:val="center"/>
              <w:rPr>
                <w:color w:val="000000"/>
                <w:szCs w:val="22"/>
                <w:lang w:val="pt-PT"/>
              </w:rPr>
            </w:pPr>
          </w:p>
        </w:tc>
      </w:tr>
      <w:tr w:rsidR="00ED3748" w:rsidRPr="00ED3748" w14:paraId="2F5C0376" w14:textId="77777777" w:rsidTr="00417515">
        <w:trPr>
          <w:cantSplit/>
          <w:jc w:val="center"/>
        </w:trPr>
        <w:tc>
          <w:tcPr>
            <w:tcW w:w="2938" w:type="dxa"/>
          </w:tcPr>
          <w:p w14:paraId="7863957F" w14:textId="77777777" w:rsidR="00ED3748" w:rsidRPr="00ED3748" w:rsidRDefault="00ED3748" w:rsidP="00ED3748">
            <w:pPr>
              <w:tabs>
                <w:tab w:val="left" w:pos="567"/>
              </w:tabs>
              <w:rPr>
                <w:b/>
                <w:color w:val="000000"/>
                <w:szCs w:val="22"/>
                <w:lang w:val="hr-HR"/>
              </w:rPr>
            </w:pPr>
            <w:r w:rsidRPr="00ED3748">
              <w:rPr>
                <w:b/>
                <w:color w:val="000000"/>
                <w:lang w:val="hr-HR"/>
              </w:rPr>
              <w:t xml:space="preserve">  ACR 20</w:t>
            </w:r>
          </w:p>
        </w:tc>
        <w:tc>
          <w:tcPr>
            <w:tcW w:w="1440" w:type="dxa"/>
          </w:tcPr>
          <w:p w14:paraId="1F6B27B1" w14:textId="77777777" w:rsidR="00ED3748" w:rsidRPr="00ED3748" w:rsidRDefault="00ED3748" w:rsidP="00ED3748">
            <w:pPr>
              <w:tabs>
                <w:tab w:val="left" w:pos="567"/>
              </w:tabs>
              <w:jc w:val="center"/>
              <w:rPr>
                <w:color w:val="000000"/>
                <w:szCs w:val="22"/>
                <w:lang w:val="hr-HR"/>
              </w:rPr>
            </w:pPr>
          </w:p>
        </w:tc>
        <w:tc>
          <w:tcPr>
            <w:tcW w:w="1526" w:type="dxa"/>
          </w:tcPr>
          <w:p w14:paraId="6CDE8332" w14:textId="77777777" w:rsidR="00ED3748" w:rsidRPr="00ED3748" w:rsidRDefault="00ED3748" w:rsidP="00ED3748">
            <w:pPr>
              <w:tabs>
                <w:tab w:val="left" w:pos="567"/>
              </w:tabs>
              <w:jc w:val="center"/>
              <w:rPr>
                <w:color w:val="000000"/>
                <w:szCs w:val="22"/>
                <w:lang w:val="hr-HR"/>
              </w:rPr>
            </w:pPr>
          </w:p>
        </w:tc>
      </w:tr>
      <w:tr w:rsidR="00ED3748" w:rsidRPr="00ED3748" w14:paraId="51B740FE" w14:textId="77777777" w:rsidTr="00417515">
        <w:trPr>
          <w:cantSplit/>
          <w:jc w:val="center"/>
        </w:trPr>
        <w:tc>
          <w:tcPr>
            <w:tcW w:w="2938" w:type="dxa"/>
          </w:tcPr>
          <w:p w14:paraId="77FD87BA" w14:textId="77777777" w:rsidR="00ED3748" w:rsidRPr="00ED3748" w:rsidRDefault="00ED3748" w:rsidP="00ED3748">
            <w:pPr>
              <w:tabs>
                <w:tab w:val="left" w:pos="567"/>
              </w:tabs>
              <w:rPr>
                <w:color w:val="000000"/>
                <w:szCs w:val="22"/>
                <w:lang w:val="hr-HR"/>
              </w:rPr>
            </w:pPr>
            <w:r w:rsidRPr="00ED3748">
              <w:rPr>
                <w:color w:val="000000"/>
                <w:lang w:val="hr-HR"/>
              </w:rPr>
              <w:t xml:space="preserve">     3. mjesec</w:t>
            </w:r>
          </w:p>
        </w:tc>
        <w:tc>
          <w:tcPr>
            <w:tcW w:w="1440" w:type="dxa"/>
          </w:tcPr>
          <w:p w14:paraId="544CDDCF" w14:textId="77777777" w:rsidR="00ED3748" w:rsidRPr="00ED3748" w:rsidRDefault="00ED3748" w:rsidP="00ED3748">
            <w:pPr>
              <w:tabs>
                <w:tab w:val="left" w:pos="567"/>
              </w:tabs>
              <w:jc w:val="center"/>
              <w:rPr>
                <w:color w:val="000000"/>
                <w:szCs w:val="22"/>
                <w:lang w:val="hr-HR"/>
              </w:rPr>
            </w:pPr>
            <w:r w:rsidRPr="00ED3748">
              <w:rPr>
                <w:color w:val="000000"/>
                <w:lang w:val="hr-HR"/>
              </w:rPr>
              <w:t>15</w:t>
            </w:r>
          </w:p>
        </w:tc>
        <w:tc>
          <w:tcPr>
            <w:tcW w:w="1526" w:type="dxa"/>
          </w:tcPr>
          <w:p w14:paraId="23E63620" w14:textId="77777777" w:rsidR="00ED3748" w:rsidRPr="00ED3748" w:rsidRDefault="00ED3748" w:rsidP="00ED3748">
            <w:pPr>
              <w:tabs>
                <w:tab w:val="left" w:pos="567"/>
              </w:tabs>
              <w:jc w:val="center"/>
              <w:rPr>
                <w:color w:val="000000"/>
                <w:szCs w:val="22"/>
                <w:lang w:val="hr-HR"/>
              </w:rPr>
            </w:pPr>
            <w:r w:rsidRPr="00ED3748">
              <w:rPr>
                <w:color w:val="000000"/>
                <w:lang w:val="hr-HR"/>
              </w:rPr>
              <w:t>59</w:t>
            </w:r>
            <w:r w:rsidRPr="00ED3748">
              <w:rPr>
                <w:color w:val="000000"/>
                <w:vertAlign w:val="superscript"/>
                <w:lang w:val="hr-HR"/>
              </w:rPr>
              <w:t>b</w:t>
            </w:r>
          </w:p>
        </w:tc>
      </w:tr>
      <w:tr w:rsidR="00ED3748" w:rsidRPr="00ED3748" w14:paraId="0ABB80AD" w14:textId="77777777" w:rsidTr="00417515">
        <w:trPr>
          <w:cantSplit/>
          <w:jc w:val="center"/>
        </w:trPr>
        <w:tc>
          <w:tcPr>
            <w:tcW w:w="2938" w:type="dxa"/>
          </w:tcPr>
          <w:p w14:paraId="7E45222B" w14:textId="77777777" w:rsidR="00ED3748" w:rsidRPr="00ED3748" w:rsidRDefault="00ED3748" w:rsidP="00ED3748">
            <w:pPr>
              <w:tabs>
                <w:tab w:val="left" w:pos="567"/>
              </w:tabs>
              <w:rPr>
                <w:color w:val="000000"/>
                <w:szCs w:val="22"/>
                <w:lang w:val="hr-HR"/>
              </w:rPr>
            </w:pPr>
            <w:r w:rsidRPr="00ED3748">
              <w:rPr>
                <w:color w:val="000000"/>
                <w:lang w:val="hr-HR"/>
              </w:rPr>
              <w:t xml:space="preserve">     6. mjesec</w:t>
            </w:r>
          </w:p>
        </w:tc>
        <w:tc>
          <w:tcPr>
            <w:tcW w:w="1440" w:type="dxa"/>
          </w:tcPr>
          <w:p w14:paraId="3D3CB9EB" w14:textId="77777777" w:rsidR="00ED3748" w:rsidRPr="00ED3748" w:rsidRDefault="00ED3748" w:rsidP="00ED3748">
            <w:pPr>
              <w:tabs>
                <w:tab w:val="left" w:pos="567"/>
              </w:tabs>
              <w:jc w:val="center"/>
              <w:rPr>
                <w:color w:val="000000"/>
                <w:szCs w:val="22"/>
                <w:lang w:val="hr-HR"/>
              </w:rPr>
            </w:pPr>
            <w:r w:rsidRPr="00ED3748">
              <w:rPr>
                <w:color w:val="000000"/>
                <w:lang w:val="hr-HR"/>
              </w:rPr>
              <w:t>13</w:t>
            </w:r>
          </w:p>
        </w:tc>
        <w:tc>
          <w:tcPr>
            <w:tcW w:w="1526" w:type="dxa"/>
          </w:tcPr>
          <w:p w14:paraId="5DB52E3B" w14:textId="77777777" w:rsidR="00ED3748" w:rsidRPr="00ED3748" w:rsidRDefault="00ED3748" w:rsidP="00ED3748">
            <w:pPr>
              <w:tabs>
                <w:tab w:val="left" w:pos="567"/>
              </w:tabs>
              <w:jc w:val="center"/>
              <w:rPr>
                <w:color w:val="000000"/>
                <w:szCs w:val="22"/>
                <w:lang w:val="hr-HR"/>
              </w:rPr>
            </w:pPr>
            <w:r w:rsidRPr="00ED3748">
              <w:rPr>
                <w:color w:val="000000"/>
                <w:lang w:val="hr-HR"/>
              </w:rPr>
              <w:t>50</w:t>
            </w:r>
            <w:r w:rsidRPr="00ED3748">
              <w:rPr>
                <w:color w:val="000000"/>
                <w:vertAlign w:val="superscript"/>
                <w:lang w:val="hr-HR"/>
              </w:rPr>
              <w:t>b</w:t>
            </w:r>
          </w:p>
        </w:tc>
      </w:tr>
      <w:tr w:rsidR="00ED3748" w:rsidRPr="00ED3748" w14:paraId="2C9DFAF0" w14:textId="77777777" w:rsidTr="00417515">
        <w:trPr>
          <w:cantSplit/>
          <w:jc w:val="center"/>
        </w:trPr>
        <w:tc>
          <w:tcPr>
            <w:tcW w:w="2938" w:type="dxa"/>
          </w:tcPr>
          <w:p w14:paraId="56442E42" w14:textId="77777777" w:rsidR="00ED3748" w:rsidRPr="00ED3748" w:rsidRDefault="00ED3748" w:rsidP="00ED3748">
            <w:pPr>
              <w:tabs>
                <w:tab w:val="left" w:pos="567"/>
              </w:tabs>
              <w:rPr>
                <w:color w:val="000000"/>
                <w:szCs w:val="22"/>
                <w:lang w:val="hr-HR"/>
              </w:rPr>
            </w:pPr>
          </w:p>
        </w:tc>
        <w:tc>
          <w:tcPr>
            <w:tcW w:w="1440" w:type="dxa"/>
          </w:tcPr>
          <w:p w14:paraId="10AF89C6" w14:textId="77777777" w:rsidR="00ED3748" w:rsidRPr="00ED3748" w:rsidRDefault="00ED3748" w:rsidP="00ED3748">
            <w:pPr>
              <w:tabs>
                <w:tab w:val="left" w:pos="567"/>
              </w:tabs>
              <w:jc w:val="center"/>
              <w:rPr>
                <w:color w:val="000000"/>
                <w:szCs w:val="22"/>
                <w:lang w:val="hr-HR"/>
              </w:rPr>
            </w:pPr>
          </w:p>
        </w:tc>
        <w:tc>
          <w:tcPr>
            <w:tcW w:w="1526" w:type="dxa"/>
          </w:tcPr>
          <w:p w14:paraId="394524B5" w14:textId="77777777" w:rsidR="00ED3748" w:rsidRPr="00ED3748" w:rsidRDefault="00ED3748" w:rsidP="00ED3748">
            <w:pPr>
              <w:tabs>
                <w:tab w:val="left" w:pos="567"/>
              </w:tabs>
              <w:jc w:val="center"/>
              <w:rPr>
                <w:color w:val="000000"/>
                <w:szCs w:val="22"/>
                <w:lang w:val="hr-HR"/>
              </w:rPr>
            </w:pPr>
          </w:p>
        </w:tc>
      </w:tr>
      <w:tr w:rsidR="00ED3748" w:rsidRPr="00ED3748" w14:paraId="716414E9" w14:textId="77777777" w:rsidTr="00417515">
        <w:trPr>
          <w:cantSplit/>
          <w:jc w:val="center"/>
        </w:trPr>
        <w:tc>
          <w:tcPr>
            <w:tcW w:w="2938" w:type="dxa"/>
          </w:tcPr>
          <w:p w14:paraId="43B09218" w14:textId="77777777" w:rsidR="00ED3748" w:rsidRPr="00ED3748" w:rsidRDefault="00ED3748" w:rsidP="00ED3748">
            <w:pPr>
              <w:tabs>
                <w:tab w:val="left" w:pos="567"/>
              </w:tabs>
              <w:rPr>
                <w:b/>
                <w:color w:val="000000"/>
                <w:szCs w:val="22"/>
                <w:lang w:val="hr-HR"/>
              </w:rPr>
            </w:pPr>
            <w:r w:rsidRPr="00ED3748">
              <w:rPr>
                <w:b/>
                <w:color w:val="000000"/>
                <w:lang w:val="hr-HR"/>
              </w:rPr>
              <w:t xml:space="preserve">  ACR 50</w:t>
            </w:r>
          </w:p>
        </w:tc>
        <w:tc>
          <w:tcPr>
            <w:tcW w:w="1440" w:type="dxa"/>
            <w:tcBorders>
              <w:left w:val="nil"/>
            </w:tcBorders>
          </w:tcPr>
          <w:p w14:paraId="67E17271" w14:textId="77777777" w:rsidR="00ED3748" w:rsidRPr="00ED3748" w:rsidRDefault="00ED3748" w:rsidP="00ED3748">
            <w:pPr>
              <w:tabs>
                <w:tab w:val="left" w:pos="567"/>
              </w:tabs>
              <w:jc w:val="center"/>
              <w:rPr>
                <w:color w:val="000000"/>
                <w:szCs w:val="22"/>
                <w:lang w:val="hr-HR"/>
              </w:rPr>
            </w:pPr>
          </w:p>
        </w:tc>
        <w:tc>
          <w:tcPr>
            <w:tcW w:w="1526" w:type="dxa"/>
          </w:tcPr>
          <w:p w14:paraId="4EF03D14" w14:textId="77777777" w:rsidR="00ED3748" w:rsidRPr="00ED3748" w:rsidRDefault="00ED3748" w:rsidP="00ED3748">
            <w:pPr>
              <w:tabs>
                <w:tab w:val="left" w:pos="567"/>
              </w:tabs>
              <w:jc w:val="center"/>
              <w:rPr>
                <w:color w:val="000000"/>
                <w:szCs w:val="22"/>
                <w:lang w:val="hr-HR"/>
              </w:rPr>
            </w:pPr>
          </w:p>
        </w:tc>
      </w:tr>
      <w:tr w:rsidR="00ED3748" w:rsidRPr="00ED3748" w14:paraId="36AC7740" w14:textId="77777777" w:rsidTr="00417515">
        <w:trPr>
          <w:cantSplit/>
          <w:jc w:val="center"/>
        </w:trPr>
        <w:tc>
          <w:tcPr>
            <w:tcW w:w="2938" w:type="dxa"/>
          </w:tcPr>
          <w:p w14:paraId="27831705" w14:textId="77777777" w:rsidR="00ED3748" w:rsidRPr="00ED3748" w:rsidRDefault="00ED3748" w:rsidP="00ED3748">
            <w:pPr>
              <w:tabs>
                <w:tab w:val="left" w:pos="567"/>
              </w:tabs>
              <w:rPr>
                <w:color w:val="000000"/>
                <w:szCs w:val="22"/>
                <w:lang w:val="hr-HR"/>
              </w:rPr>
            </w:pPr>
            <w:r w:rsidRPr="00ED3748">
              <w:rPr>
                <w:color w:val="000000"/>
                <w:lang w:val="hr-HR"/>
              </w:rPr>
              <w:t xml:space="preserve">     3. mjesec</w:t>
            </w:r>
          </w:p>
        </w:tc>
        <w:tc>
          <w:tcPr>
            <w:tcW w:w="1440" w:type="dxa"/>
          </w:tcPr>
          <w:p w14:paraId="6B16F5B4" w14:textId="77777777" w:rsidR="00ED3748" w:rsidRPr="00ED3748" w:rsidRDefault="00ED3748" w:rsidP="00ED3748">
            <w:pPr>
              <w:tabs>
                <w:tab w:val="left" w:pos="567"/>
              </w:tabs>
              <w:jc w:val="center"/>
              <w:rPr>
                <w:color w:val="000000"/>
                <w:szCs w:val="22"/>
                <w:lang w:val="hr-HR"/>
              </w:rPr>
            </w:pPr>
            <w:r w:rsidRPr="00ED3748">
              <w:rPr>
                <w:color w:val="000000"/>
                <w:lang w:val="hr-HR"/>
              </w:rPr>
              <w:t>4</w:t>
            </w:r>
          </w:p>
        </w:tc>
        <w:tc>
          <w:tcPr>
            <w:tcW w:w="1526" w:type="dxa"/>
          </w:tcPr>
          <w:p w14:paraId="6ADCE0E4" w14:textId="77777777" w:rsidR="00ED3748" w:rsidRPr="00ED3748" w:rsidRDefault="00ED3748" w:rsidP="00ED3748">
            <w:pPr>
              <w:tabs>
                <w:tab w:val="left" w:pos="567"/>
              </w:tabs>
              <w:jc w:val="center"/>
              <w:rPr>
                <w:color w:val="000000"/>
                <w:szCs w:val="22"/>
                <w:lang w:val="hr-HR"/>
              </w:rPr>
            </w:pPr>
            <w:r w:rsidRPr="00ED3748">
              <w:rPr>
                <w:color w:val="000000"/>
                <w:lang w:val="hr-HR"/>
              </w:rPr>
              <w:t>38</w:t>
            </w:r>
            <w:r w:rsidRPr="00ED3748">
              <w:rPr>
                <w:color w:val="000000"/>
                <w:vertAlign w:val="superscript"/>
                <w:lang w:val="hr-HR"/>
              </w:rPr>
              <w:t>b</w:t>
            </w:r>
          </w:p>
        </w:tc>
      </w:tr>
      <w:tr w:rsidR="00ED3748" w:rsidRPr="00ED3748" w14:paraId="01903F05" w14:textId="77777777" w:rsidTr="00417515">
        <w:trPr>
          <w:cantSplit/>
          <w:jc w:val="center"/>
        </w:trPr>
        <w:tc>
          <w:tcPr>
            <w:tcW w:w="2938" w:type="dxa"/>
          </w:tcPr>
          <w:p w14:paraId="1167A5CC" w14:textId="77777777" w:rsidR="00ED3748" w:rsidRPr="00ED3748" w:rsidRDefault="00ED3748" w:rsidP="00ED3748">
            <w:pPr>
              <w:tabs>
                <w:tab w:val="left" w:pos="567"/>
              </w:tabs>
              <w:rPr>
                <w:color w:val="000000"/>
                <w:szCs w:val="22"/>
                <w:lang w:val="hr-HR"/>
              </w:rPr>
            </w:pPr>
            <w:r w:rsidRPr="00ED3748">
              <w:rPr>
                <w:color w:val="000000"/>
                <w:lang w:val="hr-HR"/>
              </w:rPr>
              <w:t xml:space="preserve">     6. mjesec</w:t>
            </w:r>
          </w:p>
        </w:tc>
        <w:tc>
          <w:tcPr>
            <w:tcW w:w="1440" w:type="dxa"/>
          </w:tcPr>
          <w:p w14:paraId="50504AE4" w14:textId="77777777" w:rsidR="00ED3748" w:rsidRPr="00ED3748" w:rsidRDefault="00ED3748" w:rsidP="00ED3748">
            <w:pPr>
              <w:tabs>
                <w:tab w:val="left" w:pos="567"/>
              </w:tabs>
              <w:jc w:val="center"/>
              <w:rPr>
                <w:color w:val="000000"/>
                <w:szCs w:val="22"/>
                <w:lang w:val="hr-HR"/>
              </w:rPr>
            </w:pPr>
            <w:r w:rsidRPr="00ED3748">
              <w:rPr>
                <w:color w:val="000000"/>
                <w:lang w:val="hr-HR"/>
              </w:rPr>
              <w:t>4</w:t>
            </w:r>
          </w:p>
        </w:tc>
        <w:tc>
          <w:tcPr>
            <w:tcW w:w="1526" w:type="dxa"/>
          </w:tcPr>
          <w:p w14:paraId="3355E71E" w14:textId="77777777" w:rsidR="00ED3748" w:rsidRPr="00ED3748" w:rsidRDefault="00ED3748" w:rsidP="00ED3748">
            <w:pPr>
              <w:tabs>
                <w:tab w:val="left" w:pos="567"/>
              </w:tabs>
              <w:jc w:val="center"/>
              <w:rPr>
                <w:color w:val="000000"/>
                <w:szCs w:val="22"/>
                <w:lang w:val="hr-HR"/>
              </w:rPr>
            </w:pPr>
            <w:r w:rsidRPr="00ED3748">
              <w:rPr>
                <w:color w:val="000000"/>
                <w:lang w:val="hr-HR"/>
              </w:rPr>
              <w:t>37</w:t>
            </w:r>
            <w:r w:rsidRPr="00ED3748">
              <w:rPr>
                <w:color w:val="000000"/>
                <w:vertAlign w:val="superscript"/>
                <w:lang w:val="hr-HR"/>
              </w:rPr>
              <w:t>b</w:t>
            </w:r>
          </w:p>
        </w:tc>
      </w:tr>
      <w:tr w:rsidR="00ED3748" w:rsidRPr="00ED3748" w14:paraId="60A0E2E6" w14:textId="77777777" w:rsidTr="00417515">
        <w:trPr>
          <w:cantSplit/>
          <w:jc w:val="center"/>
        </w:trPr>
        <w:tc>
          <w:tcPr>
            <w:tcW w:w="2938" w:type="dxa"/>
          </w:tcPr>
          <w:p w14:paraId="15CE637C" w14:textId="77777777" w:rsidR="00ED3748" w:rsidRPr="00ED3748" w:rsidRDefault="00ED3748" w:rsidP="00ED3748">
            <w:pPr>
              <w:tabs>
                <w:tab w:val="left" w:pos="567"/>
              </w:tabs>
              <w:rPr>
                <w:color w:val="000000"/>
                <w:szCs w:val="22"/>
              </w:rPr>
            </w:pPr>
          </w:p>
        </w:tc>
        <w:tc>
          <w:tcPr>
            <w:tcW w:w="1440" w:type="dxa"/>
          </w:tcPr>
          <w:p w14:paraId="29CB3629" w14:textId="77777777" w:rsidR="00ED3748" w:rsidRPr="00ED3748" w:rsidRDefault="00ED3748" w:rsidP="00ED3748">
            <w:pPr>
              <w:tabs>
                <w:tab w:val="left" w:pos="567"/>
              </w:tabs>
              <w:jc w:val="center"/>
              <w:rPr>
                <w:color w:val="000000"/>
                <w:szCs w:val="22"/>
                <w:lang w:val="hr-HR"/>
              </w:rPr>
            </w:pPr>
          </w:p>
        </w:tc>
        <w:tc>
          <w:tcPr>
            <w:tcW w:w="1526" w:type="dxa"/>
          </w:tcPr>
          <w:p w14:paraId="73E98504" w14:textId="77777777" w:rsidR="00ED3748" w:rsidRPr="00ED3748" w:rsidRDefault="00ED3748" w:rsidP="00ED3748">
            <w:pPr>
              <w:tabs>
                <w:tab w:val="left" w:pos="567"/>
              </w:tabs>
              <w:jc w:val="center"/>
              <w:rPr>
                <w:color w:val="000000"/>
                <w:szCs w:val="22"/>
                <w:lang w:val="hr-HR"/>
              </w:rPr>
            </w:pPr>
          </w:p>
        </w:tc>
      </w:tr>
      <w:tr w:rsidR="00ED3748" w:rsidRPr="00ED3748" w14:paraId="3EBC8F44" w14:textId="77777777" w:rsidTr="00417515">
        <w:trPr>
          <w:cantSplit/>
          <w:jc w:val="center"/>
        </w:trPr>
        <w:tc>
          <w:tcPr>
            <w:tcW w:w="2938" w:type="dxa"/>
          </w:tcPr>
          <w:p w14:paraId="172D7E21" w14:textId="77777777" w:rsidR="00ED3748" w:rsidRPr="00ED3748" w:rsidRDefault="00ED3748" w:rsidP="00ED3748">
            <w:pPr>
              <w:tabs>
                <w:tab w:val="left" w:pos="567"/>
              </w:tabs>
              <w:rPr>
                <w:b/>
                <w:color w:val="000000"/>
                <w:szCs w:val="22"/>
                <w:lang w:val="hr-HR"/>
              </w:rPr>
            </w:pPr>
            <w:r w:rsidRPr="00ED3748">
              <w:rPr>
                <w:b/>
                <w:color w:val="000000"/>
                <w:lang w:val="hr-HR"/>
              </w:rPr>
              <w:t xml:space="preserve">  ACR 70</w:t>
            </w:r>
          </w:p>
        </w:tc>
        <w:tc>
          <w:tcPr>
            <w:tcW w:w="1440" w:type="dxa"/>
          </w:tcPr>
          <w:p w14:paraId="474C7308" w14:textId="77777777" w:rsidR="00ED3748" w:rsidRPr="00ED3748" w:rsidRDefault="00ED3748" w:rsidP="00ED3748">
            <w:pPr>
              <w:tabs>
                <w:tab w:val="left" w:pos="567"/>
              </w:tabs>
              <w:jc w:val="center"/>
              <w:rPr>
                <w:b/>
                <w:color w:val="000000"/>
                <w:szCs w:val="22"/>
                <w:lang w:val="hr-HR"/>
              </w:rPr>
            </w:pPr>
          </w:p>
        </w:tc>
        <w:tc>
          <w:tcPr>
            <w:tcW w:w="1526" w:type="dxa"/>
          </w:tcPr>
          <w:p w14:paraId="5AE5D8D7" w14:textId="77777777" w:rsidR="00ED3748" w:rsidRPr="00ED3748" w:rsidRDefault="00ED3748" w:rsidP="00ED3748">
            <w:pPr>
              <w:tabs>
                <w:tab w:val="left" w:pos="567"/>
              </w:tabs>
              <w:jc w:val="center"/>
              <w:rPr>
                <w:b/>
                <w:color w:val="000000"/>
                <w:szCs w:val="22"/>
                <w:lang w:val="hr-HR"/>
              </w:rPr>
            </w:pPr>
          </w:p>
        </w:tc>
      </w:tr>
      <w:tr w:rsidR="00ED3748" w:rsidRPr="00ED3748" w14:paraId="719D0677" w14:textId="77777777" w:rsidTr="00417515">
        <w:trPr>
          <w:cantSplit/>
          <w:jc w:val="center"/>
        </w:trPr>
        <w:tc>
          <w:tcPr>
            <w:tcW w:w="2938" w:type="dxa"/>
          </w:tcPr>
          <w:p w14:paraId="62D0F167" w14:textId="77777777" w:rsidR="00ED3748" w:rsidRPr="00ED3748" w:rsidRDefault="00ED3748" w:rsidP="00ED3748">
            <w:pPr>
              <w:tabs>
                <w:tab w:val="left" w:pos="567"/>
              </w:tabs>
              <w:rPr>
                <w:color w:val="000000"/>
                <w:szCs w:val="22"/>
                <w:lang w:val="hr-HR"/>
              </w:rPr>
            </w:pPr>
            <w:r w:rsidRPr="00ED3748">
              <w:rPr>
                <w:color w:val="000000"/>
                <w:lang w:val="hr-HR"/>
              </w:rPr>
              <w:t xml:space="preserve">     3. mjesec</w:t>
            </w:r>
          </w:p>
        </w:tc>
        <w:tc>
          <w:tcPr>
            <w:tcW w:w="1440" w:type="dxa"/>
            <w:tcBorders>
              <w:left w:val="nil"/>
            </w:tcBorders>
          </w:tcPr>
          <w:p w14:paraId="04C9E41F" w14:textId="77777777" w:rsidR="00ED3748" w:rsidRPr="00ED3748" w:rsidRDefault="00ED3748" w:rsidP="00ED3748">
            <w:pPr>
              <w:tabs>
                <w:tab w:val="left" w:pos="567"/>
              </w:tabs>
              <w:jc w:val="center"/>
              <w:rPr>
                <w:color w:val="000000"/>
                <w:szCs w:val="22"/>
                <w:lang w:val="hr-HR"/>
              </w:rPr>
            </w:pPr>
            <w:r w:rsidRPr="00ED3748">
              <w:rPr>
                <w:color w:val="000000"/>
                <w:lang w:val="hr-HR"/>
              </w:rPr>
              <w:t>0</w:t>
            </w:r>
          </w:p>
        </w:tc>
        <w:tc>
          <w:tcPr>
            <w:tcW w:w="1526" w:type="dxa"/>
          </w:tcPr>
          <w:p w14:paraId="50413BB9" w14:textId="77777777" w:rsidR="00ED3748" w:rsidRPr="00ED3748" w:rsidRDefault="00ED3748" w:rsidP="00ED3748">
            <w:pPr>
              <w:tabs>
                <w:tab w:val="left" w:pos="567"/>
              </w:tabs>
              <w:jc w:val="center"/>
              <w:rPr>
                <w:color w:val="000000"/>
                <w:szCs w:val="22"/>
                <w:lang w:val="hr-HR"/>
              </w:rPr>
            </w:pPr>
            <w:r w:rsidRPr="00ED3748">
              <w:rPr>
                <w:color w:val="000000"/>
                <w:lang w:val="hr-HR"/>
              </w:rPr>
              <w:t>11</w:t>
            </w:r>
            <w:r w:rsidRPr="00ED3748">
              <w:rPr>
                <w:color w:val="000000"/>
                <w:vertAlign w:val="superscript"/>
                <w:lang w:val="hr-HR"/>
              </w:rPr>
              <w:t>b</w:t>
            </w:r>
          </w:p>
        </w:tc>
      </w:tr>
      <w:tr w:rsidR="00ED3748" w:rsidRPr="00ED3748" w14:paraId="6A2DDB27" w14:textId="77777777" w:rsidTr="00417515">
        <w:trPr>
          <w:cantSplit/>
          <w:jc w:val="center"/>
        </w:trPr>
        <w:tc>
          <w:tcPr>
            <w:tcW w:w="2938" w:type="dxa"/>
          </w:tcPr>
          <w:p w14:paraId="300DF067" w14:textId="77777777" w:rsidR="00ED3748" w:rsidRPr="00ED3748" w:rsidRDefault="00ED3748" w:rsidP="00ED3748">
            <w:pPr>
              <w:tabs>
                <w:tab w:val="left" w:pos="567"/>
              </w:tabs>
              <w:rPr>
                <w:color w:val="000000"/>
                <w:szCs w:val="22"/>
                <w:lang w:val="hr-HR"/>
              </w:rPr>
            </w:pPr>
            <w:r w:rsidRPr="00ED3748">
              <w:rPr>
                <w:color w:val="000000"/>
                <w:lang w:val="hr-HR"/>
              </w:rPr>
              <w:t xml:space="preserve">     6. mjesec</w:t>
            </w:r>
          </w:p>
        </w:tc>
        <w:tc>
          <w:tcPr>
            <w:tcW w:w="1440" w:type="dxa"/>
            <w:tcBorders>
              <w:left w:val="nil"/>
            </w:tcBorders>
          </w:tcPr>
          <w:p w14:paraId="21CC6BEC" w14:textId="77777777" w:rsidR="00ED3748" w:rsidRPr="00ED3748" w:rsidRDefault="00ED3748" w:rsidP="00ED3748">
            <w:pPr>
              <w:tabs>
                <w:tab w:val="left" w:pos="567"/>
              </w:tabs>
              <w:jc w:val="center"/>
              <w:rPr>
                <w:color w:val="000000"/>
                <w:szCs w:val="22"/>
                <w:lang w:val="hr-HR"/>
              </w:rPr>
            </w:pPr>
            <w:r w:rsidRPr="00ED3748">
              <w:rPr>
                <w:color w:val="000000"/>
                <w:lang w:val="hr-HR"/>
              </w:rPr>
              <w:t>1</w:t>
            </w:r>
          </w:p>
        </w:tc>
        <w:tc>
          <w:tcPr>
            <w:tcW w:w="1526" w:type="dxa"/>
          </w:tcPr>
          <w:p w14:paraId="3A5501AB" w14:textId="77777777" w:rsidR="00ED3748" w:rsidRPr="00ED3748" w:rsidRDefault="00ED3748" w:rsidP="00ED3748">
            <w:pPr>
              <w:tabs>
                <w:tab w:val="left" w:pos="567"/>
              </w:tabs>
              <w:jc w:val="center"/>
              <w:rPr>
                <w:color w:val="000000"/>
                <w:szCs w:val="22"/>
                <w:lang w:val="hr-HR"/>
              </w:rPr>
            </w:pPr>
            <w:r w:rsidRPr="00ED3748">
              <w:rPr>
                <w:color w:val="000000"/>
                <w:lang w:val="hr-HR"/>
              </w:rPr>
              <w:t>9</w:t>
            </w:r>
            <w:r w:rsidRPr="00ED3748">
              <w:rPr>
                <w:color w:val="000000"/>
                <w:vertAlign w:val="superscript"/>
                <w:lang w:val="hr-HR"/>
              </w:rPr>
              <w:t>c</w:t>
            </w:r>
          </w:p>
        </w:tc>
      </w:tr>
      <w:tr w:rsidR="00ED3748" w:rsidRPr="00ED3748" w14:paraId="1E2FC412" w14:textId="77777777" w:rsidTr="00417515">
        <w:trPr>
          <w:cantSplit/>
          <w:jc w:val="center"/>
        </w:trPr>
        <w:tc>
          <w:tcPr>
            <w:tcW w:w="2938" w:type="dxa"/>
          </w:tcPr>
          <w:p w14:paraId="7C3D65CB" w14:textId="77777777" w:rsidR="00ED3748" w:rsidRPr="00ED3748" w:rsidRDefault="00ED3748" w:rsidP="00ED3748">
            <w:pPr>
              <w:tabs>
                <w:tab w:val="left" w:pos="567"/>
              </w:tabs>
              <w:rPr>
                <w:b/>
                <w:color w:val="000000"/>
                <w:szCs w:val="22"/>
                <w:u w:val="single"/>
                <w:lang w:val="hr-HR"/>
              </w:rPr>
            </w:pPr>
          </w:p>
        </w:tc>
        <w:tc>
          <w:tcPr>
            <w:tcW w:w="1440" w:type="dxa"/>
          </w:tcPr>
          <w:p w14:paraId="5A771BE6" w14:textId="77777777" w:rsidR="00ED3748" w:rsidRPr="00ED3748" w:rsidRDefault="00ED3748" w:rsidP="00ED3748">
            <w:pPr>
              <w:tabs>
                <w:tab w:val="left" w:pos="567"/>
              </w:tabs>
              <w:jc w:val="center"/>
              <w:rPr>
                <w:b/>
                <w:color w:val="000000"/>
                <w:szCs w:val="22"/>
                <w:lang w:val="hr-HR"/>
              </w:rPr>
            </w:pPr>
          </w:p>
        </w:tc>
        <w:tc>
          <w:tcPr>
            <w:tcW w:w="1526" w:type="dxa"/>
          </w:tcPr>
          <w:p w14:paraId="267629D6" w14:textId="77777777" w:rsidR="00ED3748" w:rsidRPr="00ED3748" w:rsidRDefault="00ED3748" w:rsidP="00ED3748">
            <w:pPr>
              <w:tabs>
                <w:tab w:val="left" w:pos="567"/>
              </w:tabs>
              <w:jc w:val="center"/>
              <w:rPr>
                <w:b/>
                <w:color w:val="000000"/>
                <w:szCs w:val="22"/>
                <w:lang w:val="hr-HR"/>
              </w:rPr>
            </w:pPr>
          </w:p>
        </w:tc>
      </w:tr>
      <w:tr w:rsidR="00ED3748" w:rsidRPr="00ED3748" w14:paraId="047D0CCD" w14:textId="77777777" w:rsidTr="00417515">
        <w:trPr>
          <w:cantSplit/>
          <w:jc w:val="center"/>
        </w:trPr>
        <w:tc>
          <w:tcPr>
            <w:tcW w:w="2938" w:type="dxa"/>
          </w:tcPr>
          <w:p w14:paraId="2981AB66" w14:textId="77777777" w:rsidR="00ED3748" w:rsidRPr="00ED3748" w:rsidRDefault="00ED3748" w:rsidP="00ED3748">
            <w:pPr>
              <w:tabs>
                <w:tab w:val="left" w:pos="567"/>
              </w:tabs>
              <w:rPr>
                <w:b/>
                <w:color w:val="000000"/>
                <w:szCs w:val="22"/>
                <w:lang w:val="hr-HR"/>
              </w:rPr>
            </w:pPr>
            <w:r w:rsidRPr="00ED3748">
              <w:rPr>
                <w:b/>
                <w:color w:val="000000"/>
                <w:lang w:val="hr-HR"/>
              </w:rPr>
              <w:t xml:space="preserve">  PsARC</w:t>
            </w:r>
          </w:p>
        </w:tc>
        <w:tc>
          <w:tcPr>
            <w:tcW w:w="1440" w:type="dxa"/>
          </w:tcPr>
          <w:p w14:paraId="6E993F1E" w14:textId="77777777" w:rsidR="00ED3748" w:rsidRPr="00ED3748" w:rsidRDefault="00ED3748" w:rsidP="00ED3748">
            <w:pPr>
              <w:tabs>
                <w:tab w:val="left" w:pos="567"/>
              </w:tabs>
              <w:jc w:val="center"/>
              <w:rPr>
                <w:b/>
                <w:color w:val="000000"/>
                <w:szCs w:val="22"/>
                <w:lang w:val="hr-HR"/>
              </w:rPr>
            </w:pPr>
          </w:p>
        </w:tc>
        <w:tc>
          <w:tcPr>
            <w:tcW w:w="1526" w:type="dxa"/>
          </w:tcPr>
          <w:p w14:paraId="081764A7" w14:textId="77777777" w:rsidR="00ED3748" w:rsidRPr="00ED3748" w:rsidRDefault="00ED3748" w:rsidP="00ED3748">
            <w:pPr>
              <w:tabs>
                <w:tab w:val="left" w:pos="567"/>
              </w:tabs>
              <w:jc w:val="center"/>
              <w:rPr>
                <w:b/>
                <w:color w:val="000000"/>
                <w:szCs w:val="22"/>
                <w:lang w:val="hr-HR"/>
              </w:rPr>
            </w:pPr>
          </w:p>
        </w:tc>
      </w:tr>
      <w:tr w:rsidR="00ED3748" w:rsidRPr="00ED3748" w14:paraId="72EE9943" w14:textId="77777777" w:rsidTr="00417515">
        <w:trPr>
          <w:cantSplit/>
          <w:jc w:val="center"/>
        </w:trPr>
        <w:tc>
          <w:tcPr>
            <w:tcW w:w="2938" w:type="dxa"/>
          </w:tcPr>
          <w:p w14:paraId="4C60B571" w14:textId="77777777" w:rsidR="00ED3748" w:rsidRPr="00ED3748" w:rsidRDefault="00ED3748" w:rsidP="00ED3748">
            <w:pPr>
              <w:tabs>
                <w:tab w:val="left" w:pos="567"/>
              </w:tabs>
              <w:rPr>
                <w:color w:val="000000"/>
                <w:szCs w:val="22"/>
                <w:lang w:val="hr-HR"/>
              </w:rPr>
            </w:pPr>
            <w:r w:rsidRPr="00ED3748">
              <w:rPr>
                <w:color w:val="000000"/>
                <w:lang w:val="hr-HR"/>
              </w:rPr>
              <w:t xml:space="preserve">     3. mjesec</w:t>
            </w:r>
          </w:p>
        </w:tc>
        <w:tc>
          <w:tcPr>
            <w:tcW w:w="1440" w:type="dxa"/>
          </w:tcPr>
          <w:p w14:paraId="351D86E5" w14:textId="77777777" w:rsidR="00ED3748" w:rsidRPr="00ED3748" w:rsidRDefault="00ED3748" w:rsidP="00ED3748">
            <w:pPr>
              <w:tabs>
                <w:tab w:val="left" w:pos="567"/>
              </w:tabs>
              <w:jc w:val="center"/>
              <w:rPr>
                <w:color w:val="000000"/>
                <w:szCs w:val="22"/>
                <w:lang w:val="hr-HR"/>
              </w:rPr>
            </w:pPr>
            <w:r w:rsidRPr="00ED3748">
              <w:rPr>
                <w:color w:val="000000"/>
                <w:lang w:val="hr-HR"/>
              </w:rPr>
              <w:t>31</w:t>
            </w:r>
          </w:p>
        </w:tc>
        <w:tc>
          <w:tcPr>
            <w:tcW w:w="1526" w:type="dxa"/>
          </w:tcPr>
          <w:p w14:paraId="48CCC6AC" w14:textId="77777777" w:rsidR="00ED3748" w:rsidRPr="00ED3748" w:rsidRDefault="00ED3748" w:rsidP="00ED3748">
            <w:pPr>
              <w:tabs>
                <w:tab w:val="left" w:pos="567"/>
              </w:tabs>
              <w:jc w:val="center"/>
              <w:rPr>
                <w:color w:val="000000"/>
                <w:szCs w:val="22"/>
                <w:lang w:val="hr-HR"/>
              </w:rPr>
            </w:pPr>
            <w:r w:rsidRPr="00ED3748">
              <w:rPr>
                <w:color w:val="000000"/>
                <w:lang w:val="hr-HR"/>
              </w:rPr>
              <w:t>72</w:t>
            </w:r>
            <w:r w:rsidRPr="00ED3748">
              <w:rPr>
                <w:color w:val="000000"/>
                <w:vertAlign w:val="superscript"/>
                <w:lang w:val="hr-HR"/>
              </w:rPr>
              <w:t>b</w:t>
            </w:r>
          </w:p>
        </w:tc>
      </w:tr>
      <w:tr w:rsidR="00ED3748" w:rsidRPr="00ED3748" w14:paraId="73F4B954" w14:textId="77777777" w:rsidTr="00417515">
        <w:trPr>
          <w:cantSplit/>
          <w:jc w:val="center"/>
        </w:trPr>
        <w:tc>
          <w:tcPr>
            <w:tcW w:w="2938" w:type="dxa"/>
          </w:tcPr>
          <w:p w14:paraId="467A84F1" w14:textId="77777777" w:rsidR="00ED3748" w:rsidRPr="00ED3748" w:rsidRDefault="00ED3748" w:rsidP="00ED3748">
            <w:pPr>
              <w:tabs>
                <w:tab w:val="left" w:pos="567"/>
              </w:tabs>
              <w:rPr>
                <w:color w:val="000000"/>
                <w:szCs w:val="22"/>
                <w:lang w:val="hr-HR"/>
              </w:rPr>
            </w:pPr>
            <w:r w:rsidRPr="00ED3748">
              <w:rPr>
                <w:color w:val="000000"/>
                <w:lang w:val="hr-HR"/>
              </w:rPr>
              <w:t xml:space="preserve">     6. mjesec</w:t>
            </w:r>
          </w:p>
        </w:tc>
        <w:tc>
          <w:tcPr>
            <w:tcW w:w="1440" w:type="dxa"/>
          </w:tcPr>
          <w:p w14:paraId="654AF714" w14:textId="77777777" w:rsidR="00ED3748" w:rsidRPr="00ED3748" w:rsidRDefault="00ED3748" w:rsidP="00ED3748">
            <w:pPr>
              <w:tabs>
                <w:tab w:val="left" w:pos="567"/>
              </w:tabs>
              <w:jc w:val="center"/>
              <w:rPr>
                <w:color w:val="000000"/>
                <w:szCs w:val="22"/>
                <w:lang w:val="hr-HR"/>
              </w:rPr>
            </w:pPr>
            <w:r w:rsidRPr="00ED3748">
              <w:rPr>
                <w:color w:val="000000"/>
                <w:lang w:val="hr-HR"/>
              </w:rPr>
              <w:t>23</w:t>
            </w:r>
          </w:p>
        </w:tc>
        <w:tc>
          <w:tcPr>
            <w:tcW w:w="1526" w:type="dxa"/>
          </w:tcPr>
          <w:p w14:paraId="07F598D4" w14:textId="77777777" w:rsidR="00ED3748" w:rsidRPr="00ED3748" w:rsidRDefault="00ED3748" w:rsidP="00ED3748">
            <w:pPr>
              <w:tabs>
                <w:tab w:val="left" w:pos="567"/>
              </w:tabs>
              <w:jc w:val="center"/>
              <w:rPr>
                <w:color w:val="000000"/>
                <w:szCs w:val="22"/>
                <w:lang w:val="hr-HR"/>
              </w:rPr>
            </w:pPr>
            <w:r w:rsidRPr="00ED3748">
              <w:rPr>
                <w:color w:val="000000"/>
                <w:lang w:val="hr-HR"/>
              </w:rPr>
              <w:t>70</w:t>
            </w:r>
            <w:r w:rsidRPr="00ED3748">
              <w:rPr>
                <w:color w:val="000000"/>
                <w:vertAlign w:val="superscript"/>
                <w:lang w:val="hr-HR"/>
              </w:rPr>
              <w:t>b</w:t>
            </w:r>
          </w:p>
        </w:tc>
      </w:tr>
      <w:tr w:rsidR="00ED3748" w:rsidRPr="003E0AD9" w14:paraId="6AFE5D41" w14:textId="77777777" w:rsidTr="00417515">
        <w:trPr>
          <w:cantSplit/>
          <w:jc w:val="center"/>
        </w:trPr>
        <w:tc>
          <w:tcPr>
            <w:tcW w:w="5904" w:type="dxa"/>
            <w:gridSpan w:val="3"/>
            <w:tcBorders>
              <w:top w:val="single" w:sz="4" w:space="0" w:color="auto"/>
            </w:tcBorders>
          </w:tcPr>
          <w:p w14:paraId="0E76D430" w14:textId="77777777" w:rsidR="00ED3748" w:rsidRPr="00ED3748" w:rsidRDefault="00ED3748" w:rsidP="00ED3748">
            <w:pPr>
              <w:tabs>
                <w:tab w:val="left" w:pos="567"/>
              </w:tabs>
              <w:ind w:left="139"/>
              <w:rPr>
                <w:color w:val="000000"/>
                <w:szCs w:val="22"/>
                <w:lang w:val="hr-HR"/>
              </w:rPr>
            </w:pPr>
            <w:r w:rsidRPr="00ED3748">
              <w:rPr>
                <w:color w:val="000000"/>
                <w:lang w:val="hr-HR"/>
              </w:rPr>
              <w:t>a: 25 mg Enbrela supkutano, dva puta tjedno</w:t>
            </w:r>
          </w:p>
          <w:p w14:paraId="7FB6F4E6" w14:textId="77777777" w:rsidR="00ED3748" w:rsidRPr="00ED3748" w:rsidRDefault="00ED3748" w:rsidP="00ED3748">
            <w:pPr>
              <w:tabs>
                <w:tab w:val="left" w:pos="567"/>
              </w:tabs>
              <w:ind w:left="139"/>
              <w:rPr>
                <w:color w:val="000000"/>
                <w:szCs w:val="22"/>
                <w:lang w:val="hr-HR"/>
              </w:rPr>
            </w:pPr>
            <w:r w:rsidRPr="00ED3748">
              <w:rPr>
                <w:color w:val="000000"/>
                <w:lang w:val="hr-HR"/>
              </w:rPr>
              <w:t>b: p &lt; 0,001, Enbrel u odnosu na placebo</w:t>
            </w:r>
          </w:p>
          <w:p w14:paraId="28DE15FD" w14:textId="77777777" w:rsidR="00ED3748" w:rsidRPr="00ED3748" w:rsidRDefault="00ED3748" w:rsidP="00ED3748">
            <w:pPr>
              <w:tabs>
                <w:tab w:val="left" w:pos="567"/>
              </w:tabs>
              <w:ind w:left="139"/>
              <w:rPr>
                <w:color w:val="000000"/>
                <w:szCs w:val="22"/>
                <w:lang w:val="hr-HR"/>
              </w:rPr>
            </w:pPr>
            <w:r w:rsidRPr="00ED3748">
              <w:rPr>
                <w:color w:val="000000"/>
                <w:lang w:val="hr-HR"/>
              </w:rPr>
              <w:t>c: p &lt; 0,01, Enbrel u odnosu na placebo</w:t>
            </w:r>
          </w:p>
        </w:tc>
      </w:tr>
    </w:tbl>
    <w:p w14:paraId="3B4C785B" w14:textId="77777777" w:rsidR="00ED3748" w:rsidRPr="00F4370C" w:rsidRDefault="00ED3748" w:rsidP="00ED3748">
      <w:pPr>
        <w:tabs>
          <w:tab w:val="left" w:pos="567"/>
        </w:tabs>
        <w:rPr>
          <w:color w:val="000000"/>
          <w:szCs w:val="22"/>
          <w:lang w:val="pl-PL"/>
        </w:rPr>
      </w:pPr>
    </w:p>
    <w:p w14:paraId="7FB20AB4" w14:textId="77777777" w:rsidR="00ED3748" w:rsidRPr="00ED3748" w:rsidRDefault="00ED3748" w:rsidP="00ED3748">
      <w:pPr>
        <w:tabs>
          <w:tab w:val="left" w:pos="567"/>
        </w:tabs>
        <w:rPr>
          <w:color w:val="000000"/>
          <w:szCs w:val="22"/>
          <w:lang w:val="hr-HR"/>
        </w:rPr>
      </w:pPr>
      <w:r w:rsidRPr="00ED3748">
        <w:rPr>
          <w:color w:val="000000"/>
          <w:lang w:val="hr-HR"/>
        </w:rPr>
        <w:t xml:space="preserve">Klinički odgovor u bolesnika sa psorijatičnim artritisom koji su primali Enbrel zamijećen je u vrijeme prve kontrole (4 tjedna) i održan je tijekom svih 6 mjeseci liječenja. Enbrel je bio značajno bolji u usporedbi s placebom po svim mjerilima aktivnosti bolesti (p &lt; 0,001) te je odgovor na liječenje bio podjednak u slučaju sa ili bez istodobne primjene metotreksata. Pri svakoj posjeti pomoću HAQ indeksa nesposobnosti ocjenjivana je kvaliteta života u bolesnika s psorijatičnim artritisom. U bolesnika s psorijatičnim artritisom liječenih Enbrelom rezultat indeksa nesposobnosti je bio značajno bolji u svim vremenskim točkama određivanja u odnosu na placebo (p &lt; 0,001). </w:t>
      </w:r>
    </w:p>
    <w:p w14:paraId="6C519ED0" w14:textId="77777777" w:rsidR="00ED3748" w:rsidRPr="00ED3748" w:rsidRDefault="00ED3748" w:rsidP="00ED3748">
      <w:pPr>
        <w:tabs>
          <w:tab w:val="left" w:pos="567"/>
        </w:tabs>
        <w:rPr>
          <w:bCs/>
          <w:color w:val="000000"/>
          <w:szCs w:val="22"/>
          <w:lang w:val="hr-HR"/>
        </w:rPr>
      </w:pPr>
    </w:p>
    <w:p w14:paraId="1246827C" w14:textId="77777777" w:rsidR="00ED3748" w:rsidRPr="00ED3748" w:rsidRDefault="00ED3748" w:rsidP="00ED3748">
      <w:pPr>
        <w:tabs>
          <w:tab w:val="left" w:pos="567"/>
        </w:tabs>
        <w:spacing w:line="260" w:lineRule="exact"/>
        <w:rPr>
          <w:bCs/>
          <w:color w:val="000000"/>
          <w:szCs w:val="22"/>
          <w:lang w:val="hr-HR" w:eastAsia="x-none"/>
        </w:rPr>
      </w:pPr>
      <w:r w:rsidRPr="00ED3748">
        <w:rPr>
          <w:color w:val="000000"/>
          <w:lang w:val="hr-HR" w:eastAsia="x-none"/>
        </w:rPr>
        <w:lastRenderedPageBreak/>
        <w:t xml:space="preserve">U ispitivanju psorijatičkog artritisa ispitivane su radiološke promjene. Rendgenske snimke ruku i zapešća napravljene su na početku i nakon 6, 12 i 24 mjeseca. Modificirani TSS nakon 12 mjeseci prikazan je u donjoj tablici. U analizi u kojoj se smatralo da su svi bolesnici koji su iz bilo kojeg razloga prekinuli sudjelovanje u ispitivanju imali napredovanje bolesti, postotak bolesnika bez progresije (promjena TSS ≤ 0,5) nakon 12 mjeseci bio je veći u skupini na Enbrelu u usporedbi s placebo skupinom (73 % naspram 47 %, p ≤ 0,001). Učinak Enbrela na radiološku progresiju održan je u bolesnika koji su nastavili s liječenjem tijekom druge godine. Usporavanje oštećenja perifernih zglobova opaženo je u bolesnika s poliartikularnim simetričnim zahvaćanjem zglobova.  </w:t>
      </w:r>
    </w:p>
    <w:p w14:paraId="36087855" w14:textId="77777777" w:rsidR="00ED3748" w:rsidRPr="00ED3748" w:rsidRDefault="00ED3748" w:rsidP="00ED3748">
      <w:pPr>
        <w:tabs>
          <w:tab w:val="left" w:pos="567"/>
        </w:tabs>
        <w:spacing w:line="260" w:lineRule="exact"/>
        <w:rPr>
          <w:bCs/>
          <w:color w:val="000000"/>
          <w:szCs w:val="22"/>
          <w:lang w:val="hr-HR" w:eastAsia="x-none"/>
        </w:rPr>
      </w:pPr>
    </w:p>
    <w:tbl>
      <w:tblPr>
        <w:tblW w:w="9576" w:type="dxa"/>
        <w:tblInd w:w="108" w:type="dxa"/>
        <w:tblLook w:val="0000" w:firstRow="0" w:lastRow="0" w:firstColumn="0" w:lastColumn="0" w:noHBand="0" w:noVBand="0"/>
      </w:tblPr>
      <w:tblGrid>
        <w:gridCol w:w="3594"/>
        <w:gridCol w:w="2952"/>
        <w:gridCol w:w="3030"/>
      </w:tblGrid>
      <w:tr w:rsidR="00ED3748" w:rsidRPr="003E0AD9" w14:paraId="7571B4F4" w14:textId="77777777" w:rsidTr="00417515">
        <w:trPr>
          <w:cantSplit/>
        </w:trPr>
        <w:tc>
          <w:tcPr>
            <w:tcW w:w="9576" w:type="dxa"/>
            <w:gridSpan w:val="3"/>
          </w:tcPr>
          <w:p w14:paraId="7DFD31F0" w14:textId="77777777" w:rsidR="00ED3748" w:rsidRPr="00ED3748" w:rsidRDefault="00ED3748" w:rsidP="00ED3748">
            <w:pPr>
              <w:keepNext/>
              <w:spacing w:before="180"/>
              <w:jc w:val="center"/>
              <w:outlineLvl w:val="0"/>
              <w:rPr>
                <w:b/>
                <w:bCs/>
                <w:caps/>
                <w:color w:val="000000"/>
                <w:kern w:val="28"/>
                <w:szCs w:val="22"/>
                <w:lang w:val="hr-HR"/>
              </w:rPr>
            </w:pPr>
            <w:r w:rsidRPr="00ED3748">
              <w:rPr>
                <w:b/>
                <w:color w:val="000000"/>
                <w:kern w:val="28"/>
                <w:lang w:val="hr-HR"/>
              </w:rPr>
              <w:t>Srednja vrijednost (SE) godišnje promjene ukupnog rezultata na Sharpovoj ljestvici u odnosu na početnu vrijednost</w:t>
            </w:r>
          </w:p>
        </w:tc>
      </w:tr>
      <w:tr w:rsidR="00ED3748" w:rsidRPr="00ED3748" w14:paraId="02DF4C6C" w14:textId="77777777" w:rsidTr="00417515">
        <w:tc>
          <w:tcPr>
            <w:tcW w:w="3594" w:type="dxa"/>
            <w:tcBorders>
              <w:top w:val="single" w:sz="4" w:space="0" w:color="auto"/>
            </w:tcBorders>
          </w:tcPr>
          <w:p w14:paraId="2637DCB8" w14:textId="77777777" w:rsidR="00ED3748" w:rsidRPr="00ED3748" w:rsidRDefault="00ED3748" w:rsidP="00ED3748">
            <w:pPr>
              <w:keepNext/>
              <w:spacing w:before="120"/>
              <w:jc w:val="center"/>
              <w:outlineLvl w:val="1"/>
              <w:rPr>
                <w:bCs/>
                <w:color w:val="000000"/>
                <w:kern w:val="28"/>
                <w:szCs w:val="22"/>
                <w:lang w:val="hr-HR"/>
              </w:rPr>
            </w:pPr>
          </w:p>
        </w:tc>
        <w:tc>
          <w:tcPr>
            <w:tcW w:w="2952" w:type="dxa"/>
            <w:tcBorders>
              <w:top w:val="single" w:sz="4" w:space="0" w:color="auto"/>
            </w:tcBorders>
          </w:tcPr>
          <w:p w14:paraId="481B3DDC" w14:textId="77777777" w:rsidR="00ED3748" w:rsidRPr="00ED3748" w:rsidRDefault="00ED3748" w:rsidP="00ED3748">
            <w:pPr>
              <w:keepNext/>
              <w:spacing w:before="120"/>
              <w:jc w:val="center"/>
              <w:outlineLvl w:val="1"/>
              <w:rPr>
                <w:bCs/>
                <w:color w:val="000000"/>
                <w:kern w:val="28"/>
                <w:szCs w:val="22"/>
                <w:lang w:val="hr-HR" w:eastAsia="x-none"/>
              </w:rPr>
            </w:pPr>
            <w:r w:rsidRPr="00ED3748">
              <w:rPr>
                <w:color w:val="000000"/>
                <w:kern w:val="28"/>
                <w:lang w:val="hr-HR" w:eastAsia="x-none"/>
              </w:rPr>
              <w:t>Placebo</w:t>
            </w:r>
          </w:p>
        </w:tc>
        <w:tc>
          <w:tcPr>
            <w:tcW w:w="3030" w:type="dxa"/>
            <w:tcBorders>
              <w:top w:val="single" w:sz="4" w:space="0" w:color="auto"/>
            </w:tcBorders>
          </w:tcPr>
          <w:p w14:paraId="5820F18B" w14:textId="77777777" w:rsidR="00ED3748" w:rsidRPr="00ED3748" w:rsidRDefault="00ED3748" w:rsidP="00ED3748">
            <w:pPr>
              <w:keepNext/>
              <w:spacing w:before="120"/>
              <w:jc w:val="center"/>
              <w:outlineLvl w:val="1"/>
              <w:rPr>
                <w:bCs/>
                <w:color w:val="000000"/>
                <w:kern w:val="28"/>
                <w:szCs w:val="22"/>
                <w:lang w:val="hr-HR" w:eastAsia="x-none"/>
              </w:rPr>
            </w:pPr>
            <w:r w:rsidRPr="00ED3748">
              <w:rPr>
                <w:color w:val="000000"/>
                <w:kern w:val="28"/>
                <w:lang w:val="hr-HR" w:eastAsia="x-none"/>
              </w:rPr>
              <w:t>Etanercept</w:t>
            </w:r>
          </w:p>
        </w:tc>
      </w:tr>
      <w:tr w:rsidR="00ED3748" w:rsidRPr="00ED3748" w14:paraId="59E5A256" w14:textId="77777777" w:rsidTr="00417515">
        <w:tc>
          <w:tcPr>
            <w:tcW w:w="3594" w:type="dxa"/>
            <w:tcBorders>
              <w:bottom w:val="single" w:sz="4" w:space="0" w:color="auto"/>
            </w:tcBorders>
          </w:tcPr>
          <w:p w14:paraId="4B83866D" w14:textId="77777777" w:rsidR="00ED3748" w:rsidRPr="00ED3748" w:rsidRDefault="00ED3748" w:rsidP="00ED3748">
            <w:pPr>
              <w:keepNext/>
              <w:spacing w:before="120"/>
              <w:jc w:val="center"/>
              <w:outlineLvl w:val="1"/>
              <w:rPr>
                <w:bCs/>
                <w:color w:val="000000"/>
                <w:kern w:val="28"/>
                <w:szCs w:val="22"/>
                <w:lang w:val="hr-HR" w:eastAsia="x-none"/>
              </w:rPr>
            </w:pPr>
            <w:r w:rsidRPr="00ED3748">
              <w:rPr>
                <w:color w:val="000000"/>
                <w:kern w:val="28"/>
                <w:lang w:val="hr-HR" w:eastAsia="x-none"/>
              </w:rPr>
              <w:t>Vrijeme</w:t>
            </w:r>
          </w:p>
        </w:tc>
        <w:tc>
          <w:tcPr>
            <w:tcW w:w="2952" w:type="dxa"/>
            <w:tcBorders>
              <w:bottom w:val="single" w:sz="4" w:space="0" w:color="auto"/>
            </w:tcBorders>
          </w:tcPr>
          <w:p w14:paraId="0FC8F079" w14:textId="77777777" w:rsidR="00ED3748" w:rsidRPr="00ED3748" w:rsidRDefault="00ED3748" w:rsidP="00ED3748">
            <w:pPr>
              <w:keepNext/>
              <w:spacing w:before="120"/>
              <w:jc w:val="center"/>
              <w:outlineLvl w:val="1"/>
              <w:rPr>
                <w:bCs/>
                <w:color w:val="000000"/>
                <w:kern w:val="28"/>
                <w:szCs w:val="22"/>
                <w:lang w:val="hr-HR" w:eastAsia="x-none"/>
              </w:rPr>
            </w:pPr>
            <w:r w:rsidRPr="00ED3748">
              <w:rPr>
                <w:color w:val="000000"/>
                <w:kern w:val="28"/>
                <w:lang w:val="hr-HR" w:eastAsia="x-none"/>
              </w:rPr>
              <w:t>(n = 104)</w:t>
            </w:r>
          </w:p>
        </w:tc>
        <w:tc>
          <w:tcPr>
            <w:tcW w:w="3030" w:type="dxa"/>
            <w:tcBorders>
              <w:bottom w:val="single" w:sz="4" w:space="0" w:color="auto"/>
            </w:tcBorders>
          </w:tcPr>
          <w:p w14:paraId="2ABE1984" w14:textId="77777777" w:rsidR="00ED3748" w:rsidRPr="00ED3748" w:rsidRDefault="00ED3748" w:rsidP="00ED3748">
            <w:pPr>
              <w:keepNext/>
              <w:spacing w:before="120"/>
              <w:jc w:val="center"/>
              <w:outlineLvl w:val="1"/>
              <w:rPr>
                <w:bCs/>
                <w:color w:val="000000"/>
                <w:kern w:val="28"/>
                <w:szCs w:val="22"/>
                <w:lang w:val="hr-HR" w:eastAsia="x-none"/>
              </w:rPr>
            </w:pPr>
            <w:r w:rsidRPr="00ED3748">
              <w:rPr>
                <w:color w:val="000000"/>
                <w:kern w:val="28"/>
                <w:lang w:val="hr-HR" w:eastAsia="x-none"/>
              </w:rPr>
              <w:t>(n = 101)</w:t>
            </w:r>
          </w:p>
        </w:tc>
      </w:tr>
      <w:tr w:rsidR="00ED3748" w:rsidRPr="00ED3748" w14:paraId="26C48BB2" w14:textId="77777777" w:rsidTr="00417515">
        <w:tc>
          <w:tcPr>
            <w:tcW w:w="3594" w:type="dxa"/>
            <w:tcBorders>
              <w:top w:val="single" w:sz="4" w:space="0" w:color="auto"/>
              <w:bottom w:val="single" w:sz="4" w:space="0" w:color="auto"/>
            </w:tcBorders>
          </w:tcPr>
          <w:p w14:paraId="59919EB9" w14:textId="77777777" w:rsidR="00ED3748" w:rsidRPr="00ED3748" w:rsidRDefault="00ED3748" w:rsidP="00ED3748">
            <w:pPr>
              <w:keepNext/>
              <w:spacing w:before="120"/>
              <w:jc w:val="center"/>
              <w:outlineLvl w:val="1"/>
              <w:rPr>
                <w:bCs/>
                <w:color w:val="000000"/>
                <w:kern w:val="28"/>
                <w:szCs w:val="22"/>
                <w:lang w:val="hr-HR" w:eastAsia="x-none"/>
              </w:rPr>
            </w:pPr>
            <w:r w:rsidRPr="00ED3748">
              <w:rPr>
                <w:color w:val="000000"/>
                <w:kern w:val="28"/>
                <w:lang w:val="hr-HR" w:eastAsia="x-none"/>
              </w:rPr>
              <w:t>12. mjesec</w:t>
            </w:r>
          </w:p>
        </w:tc>
        <w:tc>
          <w:tcPr>
            <w:tcW w:w="2952" w:type="dxa"/>
            <w:tcBorders>
              <w:top w:val="single" w:sz="4" w:space="0" w:color="auto"/>
              <w:bottom w:val="single" w:sz="4" w:space="0" w:color="auto"/>
            </w:tcBorders>
          </w:tcPr>
          <w:p w14:paraId="4283051C" w14:textId="77777777" w:rsidR="00ED3748" w:rsidRPr="00ED3748" w:rsidRDefault="00ED3748" w:rsidP="00ED3748">
            <w:pPr>
              <w:keepNext/>
              <w:spacing w:before="120"/>
              <w:jc w:val="center"/>
              <w:outlineLvl w:val="1"/>
              <w:rPr>
                <w:bCs/>
                <w:color w:val="000000"/>
                <w:kern w:val="28"/>
                <w:szCs w:val="22"/>
                <w:lang w:val="hr-HR" w:eastAsia="x-none"/>
              </w:rPr>
            </w:pPr>
            <w:r w:rsidRPr="00ED3748">
              <w:rPr>
                <w:color w:val="000000"/>
                <w:kern w:val="28"/>
                <w:lang w:val="hr-HR" w:eastAsia="x-none"/>
              </w:rPr>
              <w:t>1,00 (0,29)</w:t>
            </w:r>
          </w:p>
        </w:tc>
        <w:tc>
          <w:tcPr>
            <w:tcW w:w="3030" w:type="dxa"/>
            <w:tcBorders>
              <w:top w:val="single" w:sz="4" w:space="0" w:color="auto"/>
              <w:bottom w:val="single" w:sz="4" w:space="0" w:color="auto"/>
            </w:tcBorders>
          </w:tcPr>
          <w:p w14:paraId="3767DE36" w14:textId="77777777" w:rsidR="00ED3748" w:rsidRPr="00ED3748" w:rsidRDefault="00ED3748" w:rsidP="00ED3748">
            <w:pPr>
              <w:keepNext/>
              <w:spacing w:before="120"/>
              <w:jc w:val="center"/>
              <w:outlineLvl w:val="1"/>
              <w:rPr>
                <w:bCs/>
                <w:color w:val="000000"/>
                <w:kern w:val="28"/>
                <w:szCs w:val="22"/>
                <w:lang w:val="hr-HR" w:eastAsia="x-none"/>
              </w:rPr>
            </w:pPr>
            <w:r w:rsidRPr="00ED3748">
              <w:rPr>
                <w:color w:val="000000"/>
                <w:kern w:val="28"/>
                <w:lang w:val="hr-HR" w:eastAsia="x-none"/>
              </w:rPr>
              <w:noBreakHyphen/>
              <w:t>0,03 (0,09)</w:t>
            </w:r>
            <w:r w:rsidRPr="00ED3748">
              <w:rPr>
                <w:color w:val="000000"/>
                <w:kern w:val="28"/>
                <w:vertAlign w:val="superscript"/>
                <w:lang w:val="hr-HR" w:eastAsia="x-none"/>
              </w:rPr>
              <w:t>a</w:t>
            </w:r>
          </w:p>
        </w:tc>
      </w:tr>
      <w:tr w:rsidR="00ED3748" w:rsidRPr="00ED3748" w14:paraId="79F9690C" w14:textId="77777777" w:rsidTr="00417515">
        <w:trPr>
          <w:cantSplit/>
        </w:trPr>
        <w:tc>
          <w:tcPr>
            <w:tcW w:w="9576" w:type="dxa"/>
            <w:gridSpan w:val="3"/>
            <w:tcBorders>
              <w:top w:val="single" w:sz="4" w:space="0" w:color="auto"/>
            </w:tcBorders>
          </w:tcPr>
          <w:p w14:paraId="5D2FE97A" w14:textId="77777777" w:rsidR="00ED3748" w:rsidRPr="00ED3748" w:rsidRDefault="00ED3748" w:rsidP="00ED3748">
            <w:pPr>
              <w:keepNext/>
              <w:outlineLvl w:val="1"/>
              <w:rPr>
                <w:bCs/>
                <w:color w:val="000000"/>
                <w:kern w:val="28"/>
                <w:szCs w:val="22"/>
                <w:lang w:val="hr-HR" w:eastAsia="x-none"/>
              </w:rPr>
            </w:pPr>
            <w:r w:rsidRPr="00ED3748">
              <w:rPr>
                <w:color w:val="000000"/>
                <w:kern w:val="28"/>
                <w:lang w:val="hr-HR" w:eastAsia="x-none"/>
              </w:rPr>
              <w:t xml:space="preserve">SE = standardna pogreška.  </w:t>
            </w:r>
          </w:p>
          <w:p w14:paraId="121CE7E8" w14:textId="77777777" w:rsidR="00ED3748" w:rsidRPr="00ED3748" w:rsidRDefault="00ED3748" w:rsidP="00ED3748">
            <w:pPr>
              <w:keepNext/>
              <w:outlineLvl w:val="1"/>
              <w:rPr>
                <w:bCs/>
                <w:color w:val="000000"/>
                <w:kern w:val="28"/>
                <w:szCs w:val="22"/>
                <w:lang w:val="hr-HR" w:eastAsia="x-none"/>
              </w:rPr>
            </w:pPr>
            <w:r w:rsidRPr="00ED3748">
              <w:rPr>
                <w:color w:val="000000"/>
                <w:kern w:val="28"/>
                <w:lang w:val="hr-HR" w:eastAsia="x-none"/>
              </w:rPr>
              <w:t xml:space="preserve">a. p = 0,0001.  </w:t>
            </w:r>
          </w:p>
        </w:tc>
      </w:tr>
    </w:tbl>
    <w:p w14:paraId="703FF348" w14:textId="77777777" w:rsidR="00ED3748" w:rsidRPr="00F4370C" w:rsidRDefault="00ED3748" w:rsidP="00ED3748">
      <w:pPr>
        <w:tabs>
          <w:tab w:val="left" w:pos="567"/>
        </w:tabs>
        <w:spacing w:line="150" w:lineRule="exact"/>
        <w:rPr>
          <w:bCs/>
          <w:color w:val="000000"/>
          <w:szCs w:val="22"/>
          <w:lang w:val="sv-FI"/>
        </w:rPr>
      </w:pPr>
    </w:p>
    <w:p w14:paraId="60651028" w14:textId="77777777" w:rsidR="00ED3748" w:rsidRPr="00ED3748" w:rsidRDefault="00ED3748" w:rsidP="00ED3748">
      <w:pPr>
        <w:tabs>
          <w:tab w:val="left" w:pos="567"/>
        </w:tabs>
        <w:spacing w:line="260" w:lineRule="exact"/>
        <w:rPr>
          <w:bCs/>
          <w:color w:val="000000"/>
          <w:szCs w:val="22"/>
          <w:lang w:val="hr-HR" w:eastAsia="x-none"/>
        </w:rPr>
      </w:pPr>
      <w:r w:rsidRPr="00ED3748">
        <w:rPr>
          <w:color w:val="000000"/>
          <w:lang w:val="hr-HR" w:eastAsia="x-none"/>
        </w:rPr>
        <w:t>Liječenje Enbrelom dovelo je do poboljšanja fizičke funkcije tijekom dvostruko slijepog razdoblja, pri čemu je ovo poboljšanje održano i tijekom dugotrajnog izlaganja do 2 godine.</w:t>
      </w:r>
    </w:p>
    <w:p w14:paraId="2029CA3D" w14:textId="77777777" w:rsidR="00ED3748" w:rsidRPr="00ED3748" w:rsidRDefault="00ED3748" w:rsidP="00ED3748">
      <w:pPr>
        <w:tabs>
          <w:tab w:val="left" w:pos="567"/>
        </w:tabs>
        <w:spacing w:line="260" w:lineRule="exact"/>
        <w:rPr>
          <w:b/>
          <w:color w:val="000000"/>
          <w:szCs w:val="22"/>
          <w:lang w:val="hr-HR" w:eastAsia="x-none"/>
        </w:rPr>
      </w:pPr>
    </w:p>
    <w:p w14:paraId="7E405BBA" w14:textId="77777777" w:rsidR="00ED3748" w:rsidRPr="00ED3748" w:rsidRDefault="00ED3748" w:rsidP="00ED3748">
      <w:pPr>
        <w:tabs>
          <w:tab w:val="left" w:pos="567"/>
        </w:tabs>
        <w:rPr>
          <w:color w:val="000000"/>
          <w:szCs w:val="22"/>
          <w:lang w:val="hr-HR"/>
        </w:rPr>
      </w:pPr>
      <w:r w:rsidRPr="00ED3748">
        <w:rPr>
          <w:color w:val="000000"/>
          <w:lang w:val="hr-HR"/>
        </w:rPr>
        <w:t>Nema dovoljno dokaza o djelotvornosti Enbrela u bolesnika s psorijatičnim artropatijama koje su slične ankilozantnom spondilitisu i artritis mutilansu, zbog malog broja ispitivanih bolesnika.</w:t>
      </w:r>
    </w:p>
    <w:p w14:paraId="060BD90C" w14:textId="77777777" w:rsidR="00ED3748" w:rsidRPr="00ED3748" w:rsidRDefault="00ED3748" w:rsidP="00ED3748">
      <w:pPr>
        <w:tabs>
          <w:tab w:val="left" w:pos="567"/>
        </w:tabs>
        <w:rPr>
          <w:color w:val="000000"/>
          <w:szCs w:val="22"/>
          <w:lang w:val="hr-HR"/>
        </w:rPr>
      </w:pPr>
      <w:r w:rsidRPr="00ED3748">
        <w:rPr>
          <w:color w:val="000000"/>
          <w:lang w:val="hr-HR"/>
        </w:rPr>
        <w:t>Nisu provedena ispitivanja u bolesnika sa psorijatičnim artritisom pri primjeni režima doziranja od 50 mg jednom tjedno. Dokaz djelotvornosti za režim doziranja jednom tjedno u ovoj populaciji bolesnika temeljen je na podacima iz ispitivanja u bolesnika s ankilozantnim spondilitisom.</w:t>
      </w:r>
    </w:p>
    <w:p w14:paraId="0F92592F" w14:textId="77777777" w:rsidR="00ED3748" w:rsidRPr="00ED3748" w:rsidRDefault="00ED3748" w:rsidP="00ED3748">
      <w:pPr>
        <w:tabs>
          <w:tab w:val="left" w:pos="567"/>
        </w:tabs>
        <w:rPr>
          <w:color w:val="000000"/>
          <w:szCs w:val="22"/>
          <w:lang w:val="hr-HR"/>
        </w:rPr>
      </w:pPr>
    </w:p>
    <w:p w14:paraId="7C741FE9" w14:textId="77777777" w:rsidR="00ED3748" w:rsidRPr="00ED3748" w:rsidRDefault="00ED3748" w:rsidP="00FD5BF7">
      <w:pPr>
        <w:tabs>
          <w:tab w:val="left" w:pos="567"/>
        </w:tabs>
        <w:spacing w:line="260" w:lineRule="exact"/>
        <w:outlineLvl w:val="3"/>
        <w:rPr>
          <w:i/>
          <w:color w:val="000000"/>
          <w:szCs w:val="22"/>
          <w:lang w:val="hr-HR" w:eastAsia="x-none"/>
        </w:rPr>
      </w:pPr>
      <w:r w:rsidRPr="00ED3748">
        <w:rPr>
          <w:i/>
          <w:color w:val="000000"/>
          <w:lang w:val="hr-HR" w:eastAsia="x-none"/>
        </w:rPr>
        <w:t>Odrasli bolesnici s ankilozantnim spondilitisom</w:t>
      </w:r>
    </w:p>
    <w:p w14:paraId="0DF9248F" w14:textId="77777777" w:rsidR="00ED3748" w:rsidRPr="00ED3748" w:rsidRDefault="00ED3748" w:rsidP="00ED3748">
      <w:pPr>
        <w:tabs>
          <w:tab w:val="left" w:pos="567"/>
        </w:tabs>
        <w:rPr>
          <w:color w:val="000000"/>
          <w:szCs w:val="22"/>
          <w:lang w:val="hr-HR"/>
        </w:rPr>
      </w:pPr>
      <w:r w:rsidRPr="00ED3748">
        <w:rPr>
          <w:color w:val="000000"/>
          <w:lang w:val="hr-HR"/>
        </w:rPr>
        <w:t xml:space="preserve">Djelotvornost Enbrela u ankilozantnom spondilitisu ispitivana je u 3 randomizirana, dvostruko slijepa ispitivanja uspoređujući Enbrel 25 mg primijenjen dva puta tjedno s placebom. Uključen je ukupno 401 bolesnik, od čega su 203 liječena Enbrelom. U najveće od navedenih ispitivanja (n=277) bili su uključeni bolesnici u dobi od 18 do 70 godina koji su imali aktivni ankilozantni spondilitis definiran bodovanjem prema vizualnoj analognoj skali (VAS) </w:t>
      </w:r>
      <w:r w:rsidRPr="00ED3748">
        <w:rPr>
          <w:color w:val="000000"/>
          <w:lang w:val="hr-HR"/>
        </w:rPr>
        <w:sym w:font="Symbol" w:char="F0B3"/>
      </w:r>
      <w:r w:rsidRPr="00ED3748">
        <w:rPr>
          <w:color w:val="000000"/>
          <w:lang w:val="hr-HR"/>
        </w:rPr>
        <w:t xml:space="preserve"> 30 za prosječno trajanje i intenzitet jutarnje ukočenosti i uz VAS bodovanje </w:t>
      </w:r>
      <w:r w:rsidRPr="00ED3748">
        <w:rPr>
          <w:color w:val="000000"/>
          <w:lang w:val="hr-HR"/>
        </w:rPr>
        <w:sym w:font="Symbol" w:char="F0B3"/>
      </w:r>
      <w:r w:rsidRPr="00ED3748">
        <w:rPr>
          <w:color w:val="000000"/>
          <w:lang w:val="hr-HR"/>
        </w:rPr>
        <w:t> 30 za najmanje 2 od sljedeća 3 parametra: opća procjena bolesnika, prosječne vrijednosti VAS za noćnu bol u leđima i ukupnu bol u leđima, prosječno 10 pitanja u Bath funkcionalnom indeksu ankilozantnog spondilitisa (Bath Ankylosing Spondylits Functional Index (BASFI)). Bolesnici koji su uzimali DMARD, NSAIL ili kortikosteroide mogli su ih nastaviti uzimati u stabilnoj dozi. Bolesnici s potpunom ankilozom kralježnice nisu bili uključeni u ispitivanje. Supkutano su davane doze od 25 mg Enbrela (na temelju ispitivanja o određivanju doze u bolesnika s reumatoidnim artritisom) odnosno placebo dva puta tjedno tijekom 6 mjeseci u 138 bolesnika.</w:t>
      </w:r>
    </w:p>
    <w:p w14:paraId="29FC3F9E" w14:textId="77777777" w:rsidR="00ED3748" w:rsidRPr="00ED3748" w:rsidRDefault="00ED3748" w:rsidP="00ED3748">
      <w:pPr>
        <w:tabs>
          <w:tab w:val="left" w:pos="567"/>
        </w:tabs>
        <w:rPr>
          <w:color w:val="000000"/>
          <w:szCs w:val="22"/>
          <w:lang w:val="hr-HR"/>
        </w:rPr>
      </w:pPr>
    </w:p>
    <w:p w14:paraId="4D2156AE" w14:textId="77777777" w:rsidR="00ED3748" w:rsidRPr="00ED3748" w:rsidRDefault="00ED3748" w:rsidP="00ED3748">
      <w:pPr>
        <w:widowControl w:val="0"/>
        <w:tabs>
          <w:tab w:val="left" w:pos="567"/>
        </w:tabs>
        <w:rPr>
          <w:color w:val="000000"/>
          <w:szCs w:val="22"/>
          <w:lang w:val="hr-HR"/>
        </w:rPr>
      </w:pPr>
      <w:r w:rsidRPr="00ED3748">
        <w:rPr>
          <w:color w:val="000000"/>
          <w:lang w:val="hr-HR"/>
        </w:rPr>
        <w:t xml:space="preserve">Primarna mjera djelotvornosti (ASAS 20) bila je </w:t>
      </w:r>
      <w:r w:rsidRPr="00ED3748">
        <w:rPr>
          <w:color w:val="000000"/>
          <w:lang w:val="hr-HR"/>
        </w:rPr>
        <w:sym w:font="Symbol" w:char="F0B3"/>
      </w:r>
      <w:r w:rsidRPr="00ED3748">
        <w:rPr>
          <w:color w:val="000000"/>
          <w:lang w:val="hr-HR"/>
        </w:rPr>
        <w:t> 20%-tno poboljšanje kod najmanje 3 od 4 parametra procjene ankilozantnog spondilitisa (Assessment in Ankylosing Spondylitis (ASAS)) (opća procjena bolesnika, bol u leđima, BASFI i upala) te odsutnost pogoršanja preostalog parametra. ASAS 50 i 70 odgovori uključivali su iste kriterije s 50%-tnim, odnosno 70%-tnim poboljšanjem.</w:t>
      </w:r>
    </w:p>
    <w:p w14:paraId="13073997" w14:textId="77777777" w:rsidR="00ED3748" w:rsidRPr="00ED3748" w:rsidRDefault="00ED3748" w:rsidP="00ED3748">
      <w:pPr>
        <w:widowControl w:val="0"/>
        <w:tabs>
          <w:tab w:val="left" w:pos="567"/>
        </w:tabs>
        <w:rPr>
          <w:color w:val="000000"/>
          <w:szCs w:val="22"/>
          <w:lang w:val="hr-HR"/>
        </w:rPr>
      </w:pPr>
    </w:p>
    <w:p w14:paraId="17390A4F" w14:textId="77777777" w:rsidR="00ED3748" w:rsidRPr="00ED3748" w:rsidRDefault="00ED3748" w:rsidP="00ED3748">
      <w:pPr>
        <w:tabs>
          <w:tab w:val="left" w:pos="567"/>
        </w:tabs>
        <w:rPr>
          <w:color w:val="000000"/>
          <w:szCs w:val="22"/>
          <w:lang w:val="hr-HR"/>
        </w:rPr>
      </w:pPr>
      <w:r w:rsidRPr="00ED3748">
        <w:rPr>
          <w:color w:val="000000"/>
          <w:lang w:val="hr-HR"/>
        </w:rPr>
        <w:t>Liječenje s Enbrelom, u usporedbi s placebom, dovelo je do značajnog poboljšanja ASAS 20, ASAS 50 i ASAS 70 već nakon 2 tjedna nakon početka terapije.</w:t>
      </w:r>
    </w:p>
    <w:p w14:paraId="024D31E0" w14:textId="77777777" w:rsidR="00ED3748" w:rsidRPr="00ED3748" w:rsidRDefault="00ED3748" w:rsidP="00ED3748">
      <w:pPr>
        <w:tabs>
          <w:tab w:val="left" w:pos="567"/>
        </w:tabs>
        <w:rPr>
          <w:color w:val="000000"/>
          <w:szCs w:val="22"/>
          <w:lang w:val="hr-HR"/>
        </w:rPr>
      </w:pP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592"/>
        <w:gridCol w:w="1440"/>
        <w:gridCol w:w="1440"/>
      </w:tblGrid>
      <w:tr w:rsidR="00ED3748" w:rsidRPr="003E0AD9" w14:paraId="3183E4E6" w14:textId="77777777" w:rsidTr="00417515">
        <w:trPr>
          <w:cantSplit/>
          <w:jc w:val="center"/>
        </w:trPr>
        <w:tc>
          <w:tcPr>
            <w:tcW w:w="5472" w:type="dxa"/>
            <w:gridSpan w:val="3"/>
          </w:tcPr>
          <w:p w14:paraId="667F0230" w14:textId="77777777" w:rsidR="00ED3748" w:rsidRPr="00ED3748" w:rsidRDefault="00ED3748" w:rsidP="00ED3748">
            <w:pPr>
              <w:keepNext/>
              <w:widowControl w:val="0"/>
              <w:tabs>
                <w:tab w:val="left" w:pos="567"/>
              </w:tabs>
              <w:jc w:val="center"/>
              <w:rPr>
                <w:b/>
                <w:color w:val="000000"/>
                <w:szCs w:val="22"/>
                <w:lang w:val="hr-HR"/>
              </w:rPr>
            </w:pPr>
            <w:r w:rsidRPr="00ED3748">
              <w:rPr>
                <w:b/>
                <w:color w:val="000000"/>
                <w:lang w:val="hr-HR"/>
              </w:rPr>
              <w:lastRenderedPageBreak/>
              <w:t>Odgovori bolesnika s ankilozantnim spondilitisom u placebom kontroliranom ispitivanju</w:t>
            </w:r>
          </w:p>
        </w:tc>
      </w:tr>
      <w:tr w:rsidR="00ED3748" w:rsidRPr="00ED3748" w14:paraId="5BA1BFFD" w14:textId="77777777" w:rsidTr="00417515">
        <w:trPr>
          <w:cantSplit/>
          <w:jc w:val="center"/>
        </w:trPr>
        <w:tc>
          <w:tcPr>
            <w:tcW w:w="2592" w:type="dxa"/>
          </w:tcPr>
          <w:p w14:paraId="2BF126E5" w14:textId="77777777" w:rsidR="00ED3748" w:rsidRPr="00ED3748" w:rsidRDefault="00ED3748" w:rsidP="00ED3748">
            <w:pPr>
              <w:keepNext/>
              <w:widowControl w:val="0"/>
              <w:tabs>
                <w:tab w:val="left" w:pos="567"/>
              </w:tabs>
              <w:rPr>
                <w:color w:val="000000"/>
                <w:szCs w:val="22"/>
                <w:lang w:val="hr-HR"/>
              </w:rPr>
            </w:pPr>
          </w:p>
        </w:tc>
        <w:tc>
          <w:tcPr>
            <w:tcW w:w="2880" w:type="dxa"/>
            <w:gridSpan w:val="2"/>
          </w:tcPr>
          <w:p w14:paraId="5D6DE2C6" w14:textId="77777777" w:rsidR="00ED3748" w:rsidRPr="00ED3748" w:rsidRDefault="00ED3748" w:rsidP="00ED3748">
            <w:pPr>
              <w:keepNext/>
              <w:widowControl w:val="0"/>
              <w:tabs>
                <w:tab w:val="left" w:pos="567"/>
              </w:tabs>
              <w:jc w:val="center"/>
              <w:rPr>
                <w:color w:val="000000"/>
                <w:szCs w:val="22"/>
                <w:lang w:val="hr-HR"/>
              </w:rPr>
            </w:pPr>
            <w:r w:rsidRPr="00ED3748">
              <w:rPr>
                <w:color w:val="000000"/>
                <w:lang w:val="hr-HR"/>
              </w:rPr>
              <w:t>Postotak bolesnika</w:t>
            </w:r>
          </w:p>
        </w:tc>
      </w:tr>
      <w:tr w:rsidR="00ED3748" w:rsidRPr="00ED3748" w14:paraId="42548880" w14:textId="77777777" w:rsidTr="00417515">
        <w:trPr>
          <w:cantSplit/>
          <w:jc w:val="center"/>
        </w:trPr>
        <w:tc>
          <w:tcPr>
            <w:tcW w:w="2592" w:type="dxa"/>
          </w:tcPr>
          <w:p w14:paraId="674F22A0" w14:textId="77777777" w:rsidR="00ED3748" w:rsidRPr="00ED3748" w:rsidRDefault="00ED3748" w:rsidP="00ED3748">
            <w:pPr>
              <w:keepNext/>
              <w:widowControl w:val="0"/>
              <w:tabs>
                <w:tab w:val="left" w:pos="567"/>
              </w:tabs>
              <w:rPr>
                <w:color w:val="000000"/>
                <w:szCs w:val="22"/>
                <w:lang w:val="hr-HR"/>
              </w:rPr>
            </w:pPr>
          </w:p>
          <w:p w14:paraId="61F04C88" w14:textId="77777777" w:rsidR="00ED3748" w:rsidRPr="00ED3748" w:rsidRDefault="00ED3748" w:rsidP="00ED3748">
            <w:pPr>
              <w:keepNext/>
              <w:widowControl w:val="0"/>
              <w:tabs>
                <w:tab w:val="left" w:pos="567"/>
              </w:tabs>
              <w:ind w:left="91" w:hanging="91"/>
              <w:rPr>
                <w:color w:val="000000"/>
                <w:szCs w:val="22"/>
                <w:lang w:val="hr-HR"/>
              </w:rPr>
            </w:pPr>
            <w:r w:rsidRPr="00ED3748">
              <w:rPr>
                <w:color w:val="000000"/>
                <w:lang w:val="hr-HR"/>
              </w:rPr>
              <w:t xml:space="preserve">  Odgovor ankilozantnog spondilitisa</w:t>
            </w:r>
          </w:p>
        </w:tc>
        <w:tc>
          <w:tcPr>
            <w:tcW w:w="1440" w:type="dxa"/>
          </w:tcPr>
          <w:p w14:paraId="5AB4F9A3" w14:textId="77777777" w:rsidR="00ED3748" w:rsidRPr="00ED3748" w:rsidRDefault="00ED3748" w:rsidP="00ED3748">
            <w:pPr>
              <w:keepNext/>
              <w:widowControl w:val="0"/>
              <w:tabs>
                <w:tab w:val="left" w:pos="567"/>
              </w:tabs>
              <w:jc w:val="center"/>
              <w:rPr>
                <w:color w:val="000000"/>
                <w:szCs w:val="22"/>
                <w:lang w:val="hr-HR"/>
              </w:rPr>
            </w:pPr>
            <w:r w:rsidRPr="00ED3748">
              <w:rPr>
                <w:color w:val="000000"/>
                <w:lang w:val="hr-HR"/>
              </w:rPr>
              <w:t>Placebo</w:t>
            </w:r>
          </w:p>
          <w:p w14:paraId="6BD9C232" w14:textId="77777777" w:rsidR="00ED3748" w:rsidRPr="00ED3748" w:rsidRDefault="00ED3748" w:rsidP="00ED3748">
            <w:pPr>
              <w:keepNext/>
              <w:widowControl w:val="0"/>
              <w:tabs>
                <w:tab w:val="left" w:pos="567"/>
              </w:tabs>
              <w:ind w:hanging="14"/>
              <w:jc w:val="center"/>
              <w:rPr>
                <w:color w:val="000000"/>
                <w:szCs w:val="22"/>
                <w:lang w:val="hr-HR"/>
              </w:rPr>
            </w:pPr>
            <w:r w:rsidRPr="00ED3748">
              <w:rPr>
                <w:color w:val="000000"/>
                <w:lang w:val="hr-HR"/>
              </w:rPr>
              <w:t>N = 139</w:t>
            </w:r>
          </w:p>
        </w:tc>
        <w:tc>
          <w:tcPr>
            <w:tcW w:w="1440" w:type="dxa"/>
          </w:tcPr>
          <w:p w14:paraId="1BFBEC28" w14:textId="77777777" w:rsidR="00ED3748" w:rsidRPr="00ED3748" w:rsidRDefault="00ED3748" w:rsidP="00ED3748">
            <w:pPr>
              <w:keepNext/>
              <w:widowControl w:val="0"/>
              <w:tabs>
                <w:tab w:val="left" w:pos="567"/>
              </w:tabs>
              <w:jc w:val="center"/>
              <w:rPr>
                <w:color w:val="000000"/>
                <w:szCs w:val="22"/>
                <w:lang w:val="hr-HR"/>
              </w:rPr>
            </w:pPr>
            <w:r w:rsidRPr="00ED3748">
              <w:rPr>
                <w:color w:val="000000"/>
                <w:lang w:val="hr-HR"/>
              </w:rPr>
              <w:t>Enbrel</w:t>
            </w:r>
          </w:p>
          <w:p w14:paraId="2A9F74E7" w14:textId="77777777" w:rsidR="00ED3748" w:rsidRPr="00ED3748" w:rsidRDefault="00ED3748" w:rsidP="00ED3748">
            <w:pPr>
              <w:keepNext/>
              <w:widowControl w:val="0"/>
              <w:tabs>
                <w:tab w:val="left" w:pos="567"/>
              </w:tabs>
              <w:ind w:hanging="14"/>
              <w:jc w:val="center"/>
              <w:rPr>
                <w:color w:val="000000"/>
                <w:szCs w:val="22"/>
                <w:lang w:val="hr-HR"/>
              </w:rPr>
            </w:pPr>
            <w:r w:rsidRPr="00ED3748">
              <w:rPr>
                <w:color w:val="000000"/>
                <w:lang w:val="hr-HR"/>
              </w:rPr>
              <w:t>N = 138</w:t>
            </w:r>
          </w:p>
        </w:tc>
      </w:tr>
      <w:tr w:rsidR="00ED3748" w:rsidRPr="00ED3748" w14:paraId="33DA5040" w14:textId="77777777" w:rsidTr="00417515">
        <w:trPr>
          <w:cantSplit/>
          <w:jc w:val="center"/>
        </w:trPr>
        <w:tc>
          <w:tcPr>
            <w:tcW w:w="2592" w:type="dxa"/>
          </w:tcPr>
          <w:p w14:paraId="40057463" w14:textId="77777777" w:rsidR="00ED3748" w:rsidRPr="00ED3748" w:rsidRDefault="00ED3748" w:rsidP="00ED3748">
            <w:pPr>
              <w:widowControl w:val="0"/>
              <w:tabs>
                <w:tab w:val="left" w:pos="567"/>
              </w:tabs>
              <w:ind w:hanging="14"/>
              <w:rPr>
                <w:color w:val="000000"/>
                <w:szCs w:val="22"/>
                <w:lang w:val="hr-HR"/>
              </w:rPr>
            </w:pPr>
            <w:r w:rsidRPr="00ED3748">
              <w:rPr>
                <w:color w:val="000000"/>
                <w:lang w:val="hr-HR"/>
              </w:rPr>
              <w:t xml:space="preserve">  ASAS 20 </w:t>
            </w:r>
          </w:p>
        </w:tc>
        <w:tc>
          <w:tcPr>
            <w:tcW w:w="1440" w:type="dxa"/>
          </w:tcPr>
          <w:p w14:paraId="2C4EC44C" w14:textId="77777777" w:rsidR="00ED3748" w:rsidRPr="00ED3748" w:rsidRDefault="00ED3748" w:rsidP="00ED3748">
            <w:pPr>
              <w:widowControl w:val="0"/>
              <w:tabs>
                <w:tab w:val="left" w:pos="567"/>
              </w:tabs>
              <w:ind w:hanging="14"/>
              <w:jc w:val="center"/>
              <w:rPr>
                <w:color w:val="000000"/>
                <w:szCs w:val="22"/>
                <w:lang w:val="hr-HR"/>
              </w:rPr>
            </w:pPr>
          </w:p>
        </w:tc>
        <w:tc>
          <w:tcPr>
            <w:tcW w:w="1440" w:type="dxa"/>
          </w:tcPr>
          <w:p w14:paraId="64CD5247" w14:textId="77777777" w:rsidR="00ED3748" w:rsidRPr="00ED3748" w:rsidRDefault="00ED3748" w:rsidP="00ED3748">
            <w:pPr>
              <w:widowControl w:val="0"/>
              <w:tabs>
                <w:tab w:val="left" w:pos="567"/>
              </w:tabs>
              <w:ind w:hanging="14"/>
              <w:jc w:val="center"/>
              <w:rPr>
                <w:color w:val="000000"/>
                <w:szCs w:val="22"/>
                <w:lang w:val="hr-HR"/>
              </w:rPr>
            </w:pPr>
          </w:p>
        </w:tc>
      </w:tr>
      <w:tr w:rsidR="00ED3748" w:rsidRPr="00ED3748" w14:paraId="37DBB764" w14:textId="77777777" w:rsidTr="00417515">
        <w:trPr>
          <w:cantSplit/>
          <w:jc w:val="center"/>
        </w:trPr>
        <w:tc>
          <w:tcPr>
            <w:tcW w:w="2592" w:type="dxa"/>
          </w:tcPr>
          <w:p w14:paraId="594574A6" w14:textId="77777777" w:rsidR="00ED3748" w:rsidRPr="00ED3748" w:rsidRDefault="00ED3748" w:rsidP="00ED3748">
            <w:pPr>
              <w:widowControl w:val="0"/>
              <w:tabs>
                <w:tab w:val="left" w:pos="567"/>
              </w:tabs>
              <w:ind w:left="234" w:hanging="248"/>
              <w:rPr>
                <w:color w:val="000000"/>
                <w:szCs w:val="22"/>
                <w:lang w:val="hr-HR"/>
              </w:rPr>
            </w:pPr>
            <w:r w:rsidRPr="00ED3748">
              <w:rPr>
                <w:color w:val="000000"/>
                <w:lang w:val="hr-HR"/>
              </w:rPr>
              <w:tab/>
              <w:t>2 tjedna</w:t>
            </w:r>
          </w:p>
        </w:tc>
        <w:tc>
          <w:tcPr>
            <w:tcW w:w="1440" w:type="dxa"/>
          </w:tcPr>
          <w:p w14:paraId="5898F67F" w14:textId="77777777" w:rsidR="00ED3748" w:rsidRPr="00ED3748" w:rsidRDefault="00ED3748" w:rsidP="00ED3748">
            <w:pPr>
              <w:widowControl w:val="0"/>
              <w:tabs>
                <w:tab w:val="left" w:pos="567"/>
                <w:tab w:val="decimal" w:pos="829"/>
              </w:tabs>
              <w:ind w:hanging="14"/>
              <w:jc w:val="center"/>
              <w:rPr>
                <w:color w:val="000000"/>
                <w:szCs w:val="22"/>
                <w:lang w:val="hr-HR"/>
              </w:rPr>
            </w:pPr>
            <w:r w:rsidRPr="00ED3748">
              <w:rPr>
                <w:color w:val="000000"/>
                <w:lang w:val="hr-HR"/>
              </w:rPr>
              <w:t>22</w:t>
            </w:r>
          </w:p>
        </w:tc>
        <w:tc>
          <w:tcPr>
            <w:tcW w:w="1440" w:type="dxa"/>
          </w:tcPr>
          <w:p w14:paraId="7F353914" w14:textId="77777777" w:rsidR="00ED3748" w:rsidRPr="00ED3748" w:rsidRDefault="00ED3748" w:rsidP="00ED3748">
            <w:pPr>
              <w:widowControl w:val="0"/>
              <w:tabs>
                <w:tab w:val="left" w:pos="567"/>
                <w:tab w:val="decimal" w:pos="739"/>
              </w:tabs>
              <w:ind w:hanging="14"/>
              <w:jc w:val="center"/>
              <w:rPr>
                <w:color w:val="000000"/>
                <w:szCs w:val="22"/>
                <w:lang w:val="hr-HR"/>
              </w:rPr>
            </w:pPr>
            <w:r w:rsidRPr="00ED3748">
              <w:rPr>
                <w:color w:val="000000"/>
                <w:lang w:val="hr-HR"/>
              </w:rPr>
              <w:t>46</w:t>
            </w:r>
            <w:r w:rsidRPr="00ED3748">
              <w:rPr>
                <w:color w:val="000000"/>
                <w:vertAlign w:val="superscript"/>
                <w:lang w:val="hr-HR"/>
              </w:rPr>
              <w:t>a</w:t>
            </w:r>
          </w:p>
        </w:tc>
      </w:tr>
      <w:tr w:rsidR="00ED3748" w:rsidRPr="00ED3748" w14:paraId="34687378" w14:textId="77777777" w:rsidTr="00417515">
        <w:trPr>
          <w:cantSplit/>
          <w:jc w:val="center"/>
        </w:trPr>
        <w:tc>
          <w:tcPr>
            <w:tcW w:w="2592" w:type="dxa"/>
          </w:tcPr>
          <w:p w14:paraId="03174C60" w14:textId="77777777" w:rsidR="00ED3748" w:rsidRPr="00ED3748" w:rsidRDefault="00ED3748" w:rsidP="00ED3748">
            <w:pPr>
              <w:widowControl w:val="0"/>
              <w:tabs>
                <w:tab w:val="left" w:pos="567"/>
              </w:tabs>
              <w:ind w:left="234" w:hanging="248"/>
              <w:rPr>
                <w:color w:val="000000"/>
                <w:szCs w:val="22"/>
                <w:lang w:val="hr-HR"/>
              </w:rPr>
            </w:pPr>
            <w:r w:rsidRPr="00ED3748">
              <w:rPr>
                <w:color w:val="000000"/>
                <w:lang w:val="hr-HR"/>
              </w:rPr>
              <w:tab/>
              <w:t>3 mjeseca</w:t>
            </w:r>
          </w:p>
        </w:tc>
        <w:tc>
          <w:tcPr>
            <w:tcW w:w="1440" w:type="dxa"/>
          </w:tcPr>
          <w:p w14:paraId="2FD9B892" w14:textId="77777777" w:rsidR="00ED3748" w:rsidRPr="00ED3748" w:rsidRDefault="00ED3748" w:rsidP="00ED3748">
            <w:pPr>
              <w:widowControl w:val="0"/>
              <w:tabs>
                <w:tab w:val="left" w:pos="567"/>
                <w:tab w:val="decimal" w:pos="829"/>
              </w:tabs>
              <w:ind w:hanging="14"/>
              <w:jc w:val="center"/>
              <w:rPr>
                <w:color w:val="000000"/>
                <w:szCs w:val="22"/>
                <w:lang w:val="hr-HR"/>
              </w:rPr>
            </w:pPr>
            <w:r w:rsidRPr="00ED3748">
              <w:rPr>
                <w:color w:val="000000"/>
                <w:lang w:val="hr-HR"/>
              </w:rPr>
              <w:t>27</w:t>
            </w:r>
          </w:p>
        </w:tc>
        <w:tc>
          <w:tcPr>
            <w:tcW w:w="1440" w:type="dxa"/>
          </w:tcPr>
          <w:p w14:paraId="4E8A8DA3" w14:textId="77777777" w:rsidR="00ED3748" w:rsidRPr="00ED3748" w:rsidRDefault="00ED3748" w:rsidP="00ED3748">
            <w:pPr>
              <w:widowControl w:val="0"/>
              <w:tabs>
                <w:tab w:val="left" w:pos="567"/>
                <w:tab w:val="decimal" w:pos="739"/>
              </w:tabs>
              <w:ind w:hanging="14"/>
              <w:jc w:val="center"/>
              <w:rPr>
                <w:color w:val="000000"/>
                <w:szCs w:val="22"/>
                <w:lang w:val="hr-HR"/>
              </w:rPr>
            </w:pPr>
            <w:r w:rsidRPr="00ED3748">
              <w:rPr>
                <w:color w:val="000000"/>
                <w:lang w:val="hr-HR"/>
              </w:rPr>
              <w:t>60</w:t>
            </w:r>
            <w:r w:rsidRPr="00ED3748">
              <w:rPr>
                <w:color w:val="000000"/>
                <w:vertAlign w:val="superscript"/>
                <w:lang w:val="hr-HR"/>
              </w:rPr>
              <w:t>a</w:t>
            </w:r>
          </w:p>
        </w:tc>
      </w:tr>
      <w:tr w:rsidR="00ED3748" w:rsidRPr="00ED3748" w14:paraId="745D2622" w14:textId="77777777" w:rsidTr="00417515">
        <w:trPr>
          <w:cantSplit/>
          <w:jc w:val="center"/>
        </w:trPr>
        <w:tc>
          <w:tcPr>
            <w:tcW w:w="2592" w:type="dxa"/>
          </w:tcPr>
          <w:p w14:paraId="2622807D" w14:textId="77777777" w:rsidR="00ED3748" w:rsidRPr="00ED3748" w:rsidRDefault="00ED3748" w:rsidP="00ED3748">
            <w:pPr>
              <w:widowControl w:val="0"/>
              <w:tabs>
                <w:tab w:val="left" w:pos="567"/>
              </w:tabs>
              <w:spacing w:after="120"/>
              <w:ind w:left="234" w:hanging="248"/>
              <w:rPr>
                <w:color w:val="000000"/>
                <w:szCs w:val="22"/>
                <w:lang w:val="hr-HR"/>
              </w:rPr>
            </w:pPr>
            <w:r w:rsidRPr="00ED3748">
              <w:rPr>
                <w:color w:val="000000"/>
                <w:lang w:val="hr-HR"/>
              </w:rPr>
              <w:tab/>
              <w:t>6 mjeseci</w:t>
            </w:r>
          </w:p>
        </w:tc>
        <w:tc>
          <w:tcPr>
            <w:tcW w:w="1440" w:type="dxa"/>
          </w:tcPr>
          <w:p w14:paraId="14A7F03D" w14:textId="77777777" w:rsidR="00ED3748" w:rsidRPr="00ED3748" w:rsidRDefault="00ED3748" w:rsidP="00ED3748">
            <w:pPr>
              <w:widowControl w:val="0"/>
              <w:tabs>
                <w:tab w:val="left" w:pos="567"/>
                <w:tab w:val="decimal" w:pos="829"/>
              </w:tabs>
              <w:spacing w:after="120"/>
              <w:ind w:hanging="14"/>
              <w:jc w:val="center"/>
              <w:rPr>
                <w:color w:val="000000"/>
                <w:szCs w:val="22"/>
                <w:lang w:val="hr-HR"/>
              </w:rPr>
            </w:pPr>
            <w:r w:rsidRPr="00ED3748">
              <w:rPr>
                <w:color w:val="000000"/>
                <w:lang w:val="hr-HR"/>
              </w:rPr>
              <w:t>23</w:t>
            </w:r>
          </w:p>
        </w:tc>
        <w:tc>
          <w:tcPr>
            <w:tcW w:w="1440" w:type="dxa"/>
          </w:tcPr>
          <w:p w14:paraId="09B809D0" w14:textId="77777777" w:rsidR="00ED3748" w:rsidRPr="00ED3748" w:rsidRDefault="00ED3748" w:rsidP="00ED3748">
            <w:pPr>
              <w:widowControl w:val="0"/>
              <w:tabs>
                <w:tab w:val="left" w:pos="567"/>
                <w:tab w:val="decimal" w:pos="739"/>
              </w:tabs>
              <w:spacing w:after="120"/>
              <w:ind w:hanging="14"/>
              <w:jc w:val="center"/>
              <w:rPr>
                <w:color w:val="000000"/>
                <w:szCs w:val="22"/>
                <w:lang w:val="hr-HR"/>
              </w:rPr>
            </w:pPr>
            <w:r w:rsidRPr="00ED3748">
              <w:rPr>
                <w:color w:val="000000"/>
                <w:lang w:val="hr-HR"/>
              </w:rPr>
              <w:t>58</w:t>
            </w:r>
            <w:r w:rsidRPr="00ED3748">
              <w:rPr>
                <w:color w:val="000000"/>
                <w:vertAlign w:val="superscript"/>
                <w:lang w:val="hr-HR"/>
              </w:rPr>
              <w:t>a</w:t>
            </w:r>
          </w:p>
        </w:tc>
      </w:tr>
      <w:tr w:rsidR="00ED3748" w:rsidRPr="00ED3748" w14:paraId="264322FA" w14:textId="77777777" w:rsidTr="00417515">
        <w:trPr>
          <w:cantSplit/>
          <w:jc w:val="center"/>
        </w:trPr>
        <w:tc>
          <w:tcPr>
            <w:tcW w:w="2592" w:type="dxa"/>
          </w:tcPr>
          <w:p w14:paraId="348CE1AF" w14:textId="77777777" w:rsidR="00ED3748" w:rsidRPr="00ED3748" w:rsidRDefault="00ED3748" w:rsidP="00ED3748">
            <w:pPr>
              <w:widowControl w:val="0"/>
              <w:tabs>
                <w:tab w:val="left" w:pos="567"/>
              </w:tabs>
              <w:ind w:hanging="14"/>
              <w:rPr>
                <w:color w:val="000000"/>
                <w:szCs w:val="22"/>
                <w:lang w:val="hr-HR"/>
              </w:rPr>
            </w:pPr>
            <w:r w:rsidRPr="00ED3748">
              <w:rPr>
                <w:color w:val="000000"/>
                <w:lang w:val="hr-HR"/>
              </w:rPr>
              <w:t xml:space="preserve">  ASAS 50 </w:t>
            </w:r>
          </w:p>
        </w:tc>
        <w:tc>
          <w:tcPr>
            <w:tcW w:w="1440" w:type="dxa"/>
          </w:tcPr>
          <w:p w14:paraId="1BBACFD1" w14:textId="77777777" w:rsidR="00ED3748" w:rsidRPr="00ED3748" w:rsidRDefault="00ED3748" w:rsidP="00ED3748">
            <w:pPr>
              <w:widowControl w:val="0"/>
              <w:tabs>
                <w:tab w:val="left" w:pos="567"/>
                <w:tab w:val="decimal" w:pos="829"/>
              </w:tabs>
              <w:ind w:hanging="14"/>
              <w:jc w:val="center"/>
              <w:rPr>
                <w:color w:val="000000"/>
                <w:szCs w:val="22"/>
                <w:lang w:val="hr-HR"/>
              </w:rPr>
            </w:pPr>
          </w:p>
        </w:tc>
        <w:tc>
          <w:tcPr>
            <w:tcW w:w="1440" w:type="dxa"/>
          </w:tcPr>
          <w:p w14:paraId="68C34536" w14:textId="77777777" w:rsidR="00ED3748" w:rsidRPr="00ED3748" w:rsidRDefault="00ED3748" w:rsidP="00ED3748">
            <w:pPr>
              <w:widowControl w:val="0"/>
              <w:tabs>
                <w:tab w:val="left" w:pos="567"/>
                <w:tab w:val="decimal" w:pos="739"/>
              </w:tabs>
              <w:ind w:hanging="14"/>
              <w:jc w:val="center"/>
              <w:rPr>
                <w:color w:val="000000"/>
                <w:szCs w:val="22"/>
                <w:lang w:val="hr-HR"/>
              </w:rPr>
            </w:pPr>
          </w:p>
        </w:tc>
      </w:tr>
      <w:tr w:rsidR="00ED3748" w:rsidRPr="00ED3748" w14:paraId="10D6614F" w14:textId="77777777" w:rsidTr="00417515">
        <w:trPr>
          <w:cantSplit/>
          <w:jc w:val="center"/>
        </w:trPr>
        <w:tc>
          <w:tcPr>
            <w:tcW w:w="2592" w:type="dxa"/>
          </w:tcPr>
          <w:p w14:paraId="78A19C0C" w14:textId="77777777" w:rsidR="00ED3748" w:rsidRPr="00ED3748" w:rsidRDefault="00ED3748" w:rsidP="00ED3748">
            <w:pPr>
              <w:widowControl w:val="0"/>
              <w:tabs>
                <w:tab w:val="left" w:pos="567"/>
              </w:tabs>
              <w:ind w:left="234" w:hanging="248"/>
              <w:rPr>
                <w:color w:val="000000"/>
                <w:szCs w:val="22"/>
                <w:lang w:val="hr-HR"/>
              </w:rPr>
            </w:pPr>
            <w:r w:rsidRPr="00ED3748">
              <w:rPr>
                <w:color w:val="000000"/>
                <w:lang w:val="hr-HR"/>
              </w:rPr>
              <w:tab/>
              <w:t>2 tjedna</w:t>
            </w:r>
          </w:p>
        </w:tc>
        <w:tc>
          <w:tcPr>
            <w:tcW w:w="1440" w:type="dxa"/>
          </w:tcPr>
          <w:p w14:paraId="6AEC6048" w14:textId="77777777" w:rsidR="00ED3748" w:rsidRPr="00ED3748" w:rsidRDefault="00ED3748" w:rsidP="00ED3748">
            <w:pPr>
              <w:widowControl w:val="0"/>
              <w:tabs>
                <w:tab w:val="left" w:pos="567"/>
                <w:tab w:val="decimal" w:pos="829"/>
              </w:tabs>
              <w:ind w:hanging="14"/>
              <w:jc w:val="center"/>
              <w:rPr>
                <w:color w:val="000000"/>
                <w:szCs w:val="22"/>
                <w:lang w:val="hr-HR"/>
              </w:rPr>
            </w:pPr>
            <w:r w:rsidRPr="00ED3748">
              <w:rPr>
                <w:color w:val="000000"/>
                <w:lang w:val="hr-HR"/>
              </w:rPr>
              <w:t>7</w:t>
            </w:r>
          </w:p>
        </w:tc>
        <w:tc>
          <w:tcPr>
            <w:tcW w:w="1440" w:type="dxa"/>
          </w:tcPr>
          <w:p w14:paraId="0936A7F7" w14:textId="77777777" w:rsidR="00ED3748" w:rsidRPr="00ED3748" w:rsidRDefault="00ED3748" w:rsidP="00ED3748">
            <w:pPr>
              <w:widowControl w:val="0"/>
              <w:tabs>
                <w:tab w:val="left" w:pos="567"/>
                <w:tab w:val="decimal" w:pos="739"/>
              </w:tabs>
              <w:ind w:hanging="14"/>
              <w:jc w:val="center"/>
              <w:rPr>
                <w:color w:val="000000"/>
                <w:szCs w:val="22"/>
                <w:lang w:val="hr-HR"/>
              </w:rPr>
            </w:pPr>
            <w:r w:rsidRPr="00ED3748">
              <w:rPr>
                <w:color w:val="000000"/>
                <w:lang w:val="hr-HR"/>
              </w:rPr>
              <w:t>24</w:t>
            </w:r>
            <w:r w:rsidRPr="00ED3748">
              <w:rPr>
                <w:color w:val="000000"/>
                <w:vertAlign w:val="superscript"/>
                <w:lang w:val="hr-HR"/>
              </w:rPr>
              <w:t>a</w:t>
            </w:r>
          </w:p>
        </w:tc>
      </w:tr>
      <w:tr w:rsidR="00ED3748" w:rsidRPr="00ED3748" w14:paraId="2A73B68B" w14:textId="77777777" w:rsidTr="00417515">
        <w:trPr>
          <w:cantSplit/>
          <w:jc w:val="center"/>
        </w:trPr>
        <w:tc>
          <w:tcPr>
            <w:tcW w:w="2592" w:type="dxa"/>
          </w:tcPr>
          <w:p w14:paraId="0B5FDE7B" w14:textId="77777777" w:rsidR="00ED3748" w:rsidRPr="00ED3748" w:rsidRDefault="00ED3748" w:rsidP="00ED3748">
            <w:pPr>
              <w:widowControl w:val="0"/>
              <w:tabs>
                <w:tab w:val="left" w:pos="567"/>
              </w:tabs>
              <w:ind w:left="234" w:hanging="248"/>
              <w:rPr>
                <w:color w:val="000000"/>
                <w:szCs w:val="22"/>
                <w:lang w:val="hr-HR"/>
              </w:rPr>
            </w:pPr>
            <w:r w:rsidRPr="00ED3748">
              <w:rPr>
                <w:color w:val="000000"/>
                <w:lang w:val="hr-HR"/>
              </w:rPr>
              <w:tab/>
              <w:t>3 mjeseca</w:t>
            </w:r>
          </w:p>
        </w:tc>
        <w:tc>
          <w:tcPr>
            <w:tcW w:w="1440" w:type="dxa"/>
          </w:tcPr>
          <w:p w14:paraId="77E6D2CC" w14:textId="77777777" w:rsidR="00ED3748" w:rsidRPr="00ED3748" w:rsidRDefault="00ED3748" w:rsidP="00ED3748">
            <w:pPr>
              <w:widowControl w:val="0"/>
              <w:tabs>
                <w:tab w:val="left" w:pos="567"/>
                <w:tab w:val="decimal" w:pos="829"/>
              </w:tabs>
              <w:ind w:hanging="14"/>
              <w:jc w:val="center"/>
              <w:rPr>
                <w:color w:val="000000"/>
                <w:szCs w:val="22"/>
                <w:lang w:val="hr-HR"/>
              </w:rPr>
            </w:pPr>
            <w:r w:rsidRPr="00ED3748">
              <w:rPr>
                <w:color w:val="000000"/>
                <w:lang w:val="hr-HR"/>
              </w:rPr>
              <w:t>13</w:t>
            </w:r>
          </w:p>
        </w:tc>
        <w:tc>
          <w:tcPr>
            <w:tcW w:w="1440" w:type="dxa"/>
          </w:tcPr>
          <w:p w14:paraId="6D31CC33" w14:textId="77777777" w:rsidR="00ED3748" w:rsidRPr="00ED3748" w:rsidRDefault="00ED3748" w:rsidP="00ED3748">
            <w:pPr>
              <w:widowControl w:val="0"/>
              <w:tabs>
                <w:tab w:val="left" w:pos="567"/>
                <w:tab w:val="decimal" w:pos="739"/>
              </w:tabs>
              <w:ind w:hanging="14"/>
              <w:jc w:val="center"/>
              <w:rPr>
                <w:color w:val="000000"/>
                <w:szCs w:val="22"/>
                <w:lang w:val="hr-HR"/>
              </w:rPr>
            </w:pPr>
            <w:r w:rsidRPr="00ED3748">
              <w:rPr>
                <w:color w:val="000000"/>
                <w:lang w:val="hr-HR"/>
              </w:rPr>
              <w:t>45</w:t>
            </w:r>
            <w:r w:rsidRPr="00ED3748">
              <w:rPr>
                <w:color w:val="000000"/>
                <w:vertAlign w:val="superscript"/>
                <w:lang w:val="hr-HR"/>
              </w:rPr>
              <w:t>a</w:t>
            </w:r>
          </w:p>
        </w:tc>
      </w:tr>
      <w:tr w:rsidR="00ED3748" w:rsidRPr="00ED3748" w14:paraId="5619CA76" w14:textId="77777777" w:rsidTr="00417515">
        <w:trPr>
          <w:cantSplit/>
          <w:jc w:val="center"/>
        </w:trPr>
        <w:tc>
          <w:tcPr>
            <w:tcW w:w="2592" w:type="dxa"/>
          </w:tcPr>
          <w:p w14:paraId="342EA945" w14:textId="77777777" w:rsidR="00ED3748" w:rsidRPr="00ED3748" w:rsidRDefault="00ED3748" w:rsidP="00ED3748">
            <w:pPr>
              <w:widowControl w:val="0"/>
              <w:tabs>
                <w:tab w:val="left" w:pos="567"/>
              </w:tabs>
              <w:spacing w:after="120"/>
              <w:ind w:left="234" w:hanging="248"/>
              <w:rPr>
                <w:color w:val="000000"/>
                <w:szCs w:val="22"/>
                <w:lang w:val="hr-HR"/>
              </w:rPr>
            </w:pPr>
            <w:r w:rsidRPr="00ED3748">
              <w:rPr>
                <w:color w:val="000000"/>
                <w:lang w:val="hr-HR"/>
              </w:rPr>
              <w:tab/>
              <w:t>6 mjeseci</w:t>
            </w:r>
          </w:p>
        </w:tc>
        <w:tc>
          <w:tcPr>
            <w:tcW w:w="1440" w:type="dxa"/>
          </w:tcPr>
          <w:p w14:paraId="7D208D6F" w14:textId="77777777" w:rsidR="00ED3748" w:rsidRPr="00ED3748" w:rsidRDefault="00ED3748" w:rsidP="00ED3748">
            <w:pPr>
              <w:widowControl w:val="0"/>
              <w:tabs>
                <w:tab w:val="left" w:pos="567"/>
                <w:tab w:val="decimal" w:pos="829"/>
              </w:tabs>
              <w:spacing w:after="120"/>
              <w:ind w:hanging="14"/>
              <w:jc w:val="center"/>
              <w:rPr>
                <w:color w:val="000000"/>
                <w:szCs w:val="22"/>
                <w:lang w:val="hr-HR"/>
              </w:rPr>
            </w:pPr>
            <w:r w:rsidRPr="00ED3748">
              <w:rPr>
                <w:color w:val="000000"/>
                <w:lang w:val="hr-HR"/>
              </w:rPr>
              <w:t>10</w:t>
            </w:r>
          </w:p>
        </w:tc>
        <w:tc>
          <w:tcPr>
            <w:tcW w:w="1440" w:type="dxa"/>
          </w:tcPr>
          <w:p w14:paraId="64DEE591" w14:textId="77777777" w:rsidR="00ED3748" w:rsidRPr="00ED3748" w:rsidRDefault="00ED3748" w:rsidP="00ED3748">
            <w:pPr>
              <w:widowControl w:val="0"/>
              <w:tabs>
                <w:tab w:val="left" w:pos="567"/>
                <w:tab w:val="decimal" w:pos="739"/>
              </w:tabs>
              <w:spacing w:after="120"/>
              <w:jc w:val="center"/>
              <w:rPr>
                <w:color w:val="000000"/>
                <w:szCs w:val="22"/>
                <w:lang w:val="hr-HR"/>
              </w:rPr>
            </w:pPr>
            <w:r w:rsidRPr="00ED3748">
              <w:rPr>
                <w:color w:val="000000"/>
                <w:lang w:val="hr-HR"/>
              </w:rPr>
              <w:t>42</w:t>
            </w:r>
            <w:r w:rsidRPr="00ED3748">
              <w:rPr>
                <w:color w:val="000000"/>
                <w:vertAlign w:val="superscript"/>
                <w:lang w:val="hr-HR"/>
              </w:rPr>
              <w:t>a</w:t>
            </w:r>
          </w:p>
        </w:tc>
      </w:tr>
      <w:tr w:rsidR="00ED3748" w:rsidRPr="00ED3748" w14:paraId="51CE31D1" w14:textId="77777777" w:rsidTr="00417515">
        <w:trPr>
          <w:cantSplit/>
          <w:jc w:val="center"/>
        </w:trPr>
        <w:tc>
          <w:tcPr>
            <w:tcW w:w="2592" w:type="dxa"/>
          </w:tcPr>
          <w:p w14:paraId="3678E217" w14:textId="77777777" w:rsidR="00ED3748" w:rsidRPr="00ED3748" w:rsidRDefault="00ED3748" w:rsidP="00ED3748">
            <w:pPr>
              <w:widowControl w:val="0"/>
              <w:tabs>
                <w:tab w:val="left" w:pos="567"/>
              </w:tabs>
              <w:ind w:hanging="14"/>
              <w:rPr>
                <w:color w:val="000000"/>
                <w:szCs w:val="22"/>
                <w:lang w:val="hr-HR"/>
              </w:rPr>
            </w:pPr>
            <w:r w:rsidRPr="00ED3748">
              <w:rPr>
                <w:color w:val="000000"/>
                <w:lang w:val="hr-HR"/>
              </w:rPr>
              <w:t xml:space="preserve">  ASAS 70:</w:t>
            </w:r>
          </w:p>
        </w:tc>
        <w:tc>
          <w:tcPr>
            <w:tcW w:w="1440" w:type="dxa"/>
          </w:tcPr>
          <w:p w14:paraId="5686624C" w14:textId="77777777" w:rsidR="00ED3748" w:rsidRPr="00ED3748" w:rsidRDefault="00ED3748" w:rsidP="00ED3748">
            <w:pPr>
              <w:widowControl w:val="0"/>
              <w:tabs>
                <w:tab w:val="left" w:pos="567"/>
                <w:tab w:val="decimal" w:pos="829"/>
              </w:tabs>
              <w:ind w:hanging="14"/>
              <w:jc w:val="center"/>
              <w:rPr>
                <w:color w:val="000000"/>
                <w:szCs w:val="22"/>
                <w:lang w:val="hr-HR"/>
              </w:rPr>
            </w:pPr>
          </w:p>
        </w:tc>
        <w:tc>
          <w:tcPr>
            <w:tcW w:w="1440" w:type="dxa"/>
          </w:tcPr>
          <w:p w14:paraId="7C75E48F" w14:textId="77777777" w:rsidR="00ED3748" w:rsidRPr="00ED3748" w:rsidRDefault="00ED3748" w:rsidP="00ED3748">
            <w:pPr>
              <w:widowControl w:val="0"/>
              <w:tabs>
                <w:tab w:val="left" w:pos="567"/>
                <w:tab w:val="decimal" w:pos="739"/>
              </w:tabs>
              <w:ind w:hanging="14"/>
              <w:jc w:val="center"/>
              <w:rPr>
                <w:color w:val="000000"/>
                <w:szCs w:val="22"/>
                <w:lang w:val="hr-HR"/>
              </w:rPr>
            </w:pPr>
          </w:p>
        </w:tc>
      </w:tr>
      <w:tr w:rsidR="00ED3748" w:rsidRPr="00ED3748" w14:paraId="450AEB4D" w14:textId="77777777" w:rsidTr="00417515">
        <w:trPr>
          <w:cantSplit/>
          <w:jc w:val="center"/>
        </w:trPr>
        <w:tc>
          <w:tcPr>
            <w:tcW w:w="2592" w:type="dxa"/>
          </w:tcPr>
          <w:p w14:paraId="6E5A001B" w14:textId="77777777" w:rsidR="00ED3748" w:rsidRPr="00ED3748" w:rsidRDefault="00ED3748" w:rsidP="00ED3748">
            <w:pPr>
              <w:widowControl w:val="0"/>
              <w:tabs>
                <w:tab w:val="left" w:pos="567"/>
              </w:tabs>
              <w:ind w:left="234" w:hanging="248"/>
              <w:rPr>
                <w:color w:val="000000"/>
                <w:szCs w:val="22"/>
                <w:lang w:val="hr-HR"/>
              </w:rPr>
            </w:pPr>
            <w:r w:rsidRPr="00ED3748">
              <w:rPr>
                <w:color w:val="000000"/>
                <w:lang w:val="hr-HR"/>
              </w:rPr>
              <w:tab/>
              <w:t>2 tjedna</w:t>
            </w:r>
          </w:p>
        </w:tc>
        <w:tc>
          <w:tcPr>
            <w:tcW w:w="1440" w:type="dxa"/>
          </w:tcPr>
          <w:p w14:paraId="0DC2FC34" w14:textId="77777777" w:rsidR="00ED3748" w:rsidRPr="00ED3748" w:rsidRDefault="00ED3748" w:rsidP="00ED3748">
            <w:pPr>
              <w:widowControl w:val="0"/>
              <w:tabs>
                <w:tab w:val="left" w:pos="567"/>
                <w:tab w:val="decimal" w:pos="829"/>
              </w:tabs>
              <w:ind w:hanging="14"/>
              <w:jc w:val="center"/>
              <w:rPr>
                <w:color w:val="000000"/>
                <w:szCs w:val="22"/>
                <w:lang w:val="hr-HR"/>
              </w:rPr>
            </w:pPr>
            <w:r w:rsidRPr="00ED3748">
              <w:rPr>
                <w:color w:val="000000"/>
                <w:lang w:val="hr-HR"/>
              </w:rPr>
              <w:t>2</w:t>
            </w:r>
          </w:p>
        </w:tc>
        <w:tc>
          <w:tcPr>
            <w:tcW w:w="1440" w:type="dxa"/>
          </w:tcPr>
          <w:p w14:paraId="0C521C0E" w14:textId="77777777" w:rsidR="00ED3748" w:rsidRPr="00ED3748" w:rsidRDefault="00ED3748" w:rsidP="00ED3748">
            <w:pPr>
              <w:widowControl w:val="0"/>
              <w:tabs>
                <w:tab w:val="left" w:pos="567"/>
                <w:tab w:val="decimal" w:pos="739"/>
              </w:tabs>
              <w:ind w:hanging="14"/>
              <w:jc w:val="center"/>
              <w:rPr>
                <w:color w:val="000000"/>
                <w:szCs w:val="22"/>
                <w:lang w:val="hr-HR"/>
              </w:rPr>
            </w:pPr>
            <w:r w:rsidRPr="00ED3748">
              <w:rPr>
                <w:color w:val="000000"/>
                <w:lang w:val="hr-HR"/>
              </w:rPr>
              <w:t>12</w:t>
            </w:r>
            <w:r w:rsidRPr="00ED3748">
              <w:rPr>
                <w:color w:val="000000"/>
                <w:vertAlign w:val="superscript"/>
                <w:lang w:val="hr-HR"/>
              </w:rPr>
              <w:t>b</w:t>
            </w:r>
          </w:p>
        </w:tc>
      </w:tr>
      <w:tr w:rsidR="00ED3748" w:rsidRPr="00ED3748" w14:paraId="2D1643F3" w14:textId="77777777" w:rsidTr="00417515">
        <w:trPr>
          <w:cantSplit/>
          <w:jc w:val="center"/>
        </w:trPr>
        <w:tc>
          <w:tcPr>
            <w:tcW w:w="2592" w:type="dxa"/>
          </w:tcPr>
          <w:p w14:paraId="4EF1B4E0" w14:textId="77777777" w:rsidR="00ED3748" w:rsidRPr="00ED3748" w:rsidRDefault="00ED3748" w:rsidP="00ED3748">
            <w:pPr>
              <w:widowControl w:val="0"/>
              <w:tabs>
                <w:tab w:val="left" w:pos="567"/>
              </w:tabs>
              <w:ind w:left="234" w:hanging="248"/>
              <w:rPr>
                <w:color w:val="000000"/>
                <w:szCs w:val="22"/>
                <w:lang w:val="hr-HR"/>
              </w:rPr>
            </w:pPr>
            <w:r w:rsidRPr="00ED3748">
              <w:rPr>
                <w:color w:val="000000"/>
                <w:lang w:val="hr-HR"/>
              </w:rPr>
              <w:tab/>
              <w:t>3 mjeseca</w:t>
            </w:r>
          </w:p>
        </w:tc>
        <w:tc>
          <w:tcPr>
            <w:tcW w:w="1440" w:type="dxa"/>
          </w:tcPr>
          <w:p w14:paraId="29B4CF4A" w14:textId="77777777" w:rsidR="00ED3748" w:rsidRPr="00ED3748" w:rsidRDefault="00ED3748" w:rsidP="00ED3748">
            <w:pPr>
              <w:widowControl w:val="0"/>
              <w:tabs>
                <w:tab w:val="left" w:pos="567"/>
                <w:tab w:val="decimal" w:pos="829"/>
              </w:tabs>
              <w:ind w:hanging="14"/>
              <w:jc w:val="center"/>
              <w:rPr>
                <w:color w:val="000000"/>
                <w:szCs w:val="22"/>
                <w:lang w:val="hr-HR"/>
              </w:rPr>
            </w:pPr>
            <w:r w:rsidRPr="00ED3748">
              <w:rPr>
                <w:color w:val="000000"/>
                <w:lang w:val="hr-HR"/>
              </w:rPr>
              <w:t>7</w:t>
            </w:r>
          </w:p>
        </w:tc>
        <w:tc>
          <w:tcPr>
            <w:tcW w:w="1440" w:type="dxa"/>
          </w:tcPr>
          <w:p w14:paraId="18812287" w14:textId="77777777" w:rsidR="00ED3748" w:rsidRPr="00ED3748" w:rsidRDefault="00ED3748" w:rsidP="00ED3748">
            <w:pPr>
              <w:widowControl w:val="0"/>
              <w:tabs>
                <w:tab w:val="left" w:pos="567"/>
                <w:tab w:val="decimal" w:pos="739"/>
              </w:tabs>
              <w:ind w:hanging="14"/>
              <w:jc w:val="center"/>
              <w:rPr>
                <w:color w:val="000000"/>
                <w:szCs w:val="22"/>
                <w:lang w:val="hr-HR"/>
              </w:rPr>
            </w:pPr>
            <w:r w:rsidRPr="00ED3748">
              <w:rPr>
                <w:color w:val="000000"/>
                <w:lang w:val="hr-HR"/>
              </w:rPr>
              <w:t>29</w:t>
            </w:r>
            <w:r w:rsidRPr="00ED3748">
              <w:rPr>
                <w:color w:val="000000"/>
                <w:vertAlign w:val="superscript"/>
                <w:lang w:val="hr-HR"/>
              </w:rPr>
              <w:t>b</w:t>
            </w:r>
          </w:p>
        </w:tc>
      </w:tr>
      <w:tr w:rsidR="00ED3748" w:rsidRPr="00ED3748" w14:paraId="1D7FB4C6" w14:textId="77777777" w:rsidTr="00417515">
        <w:trPr>
          <w:cantSplit/>
          <w:jc w:val="center"/>
        </w:trPr>
        <w:tc>
          <w:tcPr>
            <w:tcW w:w="2592" w:type="dxa"/>
          </w:tcPr>
          <w:p w14:paraId="4A398FE0" w14:textId="77777777" w:rsidR="00ED3748" w:rsidRPr="00ED3748" w:rsidRDefault="00ED3748" w:rsidP="00ED3748">
            <w:pPr>
              <w:widowControl w:val="0"/>
              <w:tabs>
                <w:tab w:val="left" w:pos="567"/>
              </w:tabs>
              <w:spacing w:after="120"/>
              <w:ind w:left="234" w:hanging="248"/>
              <w:rPr>
                <w:color w:val="000000"/>
                <w:szCs w:val="22"/>
                <w:lang w:val="hr-HR"/>
              </w:rPr>
            </w:pPr>
            <w:r w:rsidRPr="00ED3748">
              <w:rPr>
                <w:color w:val="000000"/>
                <w:lang w:val="hr-HR"/>
              </w:rPr>
              <w:tab/>
              <w:t xml:space="preserve">6 mjeseci </w:t>
            </w:r>
          </w:p>
        </w:tc>
        <w:tc>
          <w:tcPr>
            <w:tcW w:w="1440" w:type="dxa"/>
          </w:tcPr>
          <w:p w14:paraId="1D5172F9" w14:textId="77777777" w:rsidR="00ED3748" w:rsidRPr="00ED3748" w:rsidRDefault="00ED3748" w:rsidP="00ED3748">
            <w:pPr>
              <w:widowControl w:val="0"/>
              <w:tabs>
                <w:tab w:val="left" w:pos="567"/>
                <w:tab w:val="decimal" w:pos="829"/>
              </w:tabs>
              <w:spacing w:after="120"/>
              <w:ind w:hanging="14"/>
              <w:jc w:val="center"/>
              <w:rPr>
                <w:color w:val="000000"/>
                <w:szCs w:val="22"/>
                <w:lang w:val="hr-HR"/>
              </w:rPr>
            </w:pPr>
            <w:r w:rsidRPr="00ED3748">
              <w:rPr>
                <w:color w:val="000000"/>
                <w:lang w:val="hr-HR"/>
              </w:rPr>
              <w:t>5</w:t>
            </w:r>
          </w:p>
        </w:tc>
        <w:tc>
          <w:tcPr>
            <w:tcW w:w="1440" w:type="dxa"/>
          </w:tcPr>
          <w:p w14:paraId="58B471D4" w14:textId="77777777" w:rsidR="00ED3748" w:rsidRPr="00ED3748" w:rsidRDefault="00ED3748" w:rsidP="00ED3748">
            <w:pPr>
              <w:widowControl w:val="0"/>
              <w:tabs>
                <w:tab w:val="left" w:pos="567"/>
                <w:tab w:val="decimal" w:pos="739"/>
              </w:tabs>
              <w:spacing w:after="120"/>
              <w:ind w:hanging="14"/>
              <w:jc w:val="center"/>
              <w:rPr>
                <w:color w:val="000000"/>
                <w:szCs w:val="22"/>
                <w:lang w:val="hr-HR"/>
              </w:rPr>
            </w:pPr>
            <w:r w:rsidRPr="00ED3748">
              <w:rPr>
                <w:color w:val="000000"/>
                <w:lang w:val="hr-HR"/>
              </w:rPr>
              <w:t>28</w:t>
            </w:r>
            <w:r w:rsidRPr="00ED3748">
              <w:rPr>
                <w:color w:val="000000"/>
                <w:vertAlign w:val="superscript"/>
                <w:lang w:val="hr-HR"/>
              </w:rPr>
              <w:t>b</w:t>
            </w:r>
          </w:p>
        </w:tc>
      </w:tr>
      <w:tr w:rsidR="00ED3748" w:rsidRPr="003E0AD9" w14:paraId="031363D1" w14:textId="77777777" w:rsidTr="00417515">
        <w:trPr>
          <w:cantSplit/>
          <w:jc w:val="center"/>
        </w:trPr>
        <w:tc>
          <w:tcPr>
            <w:tcW w:w="5472" w:type="dxa"/>
            <w:gridSpan w:val="3"/>
          </w:tcPr>
          <w:p w14:paraId="4746D2D7" w14:textId="77777777" w:rsidR="00ED3748" w:rsidRPr="00ED3748" w:rsidRDefault="00ED3748" w:rsidP="00ED3748">
            <w:pPr>
              <w:tabs>
                <w:tab w:val="left" w:pos="567"/>
              </w:tabs>
              <w:rPr>
                <w:color w:val="000000"/>
                <w:szCs w:val="22"/>
                <w:lang w:val="hr-HR"/>
              </w:rPr>
            </w:pPr>
            <w:r w:rsidRPr="00ED3748">
              <w:rPr>
                <w:color w:val="000000"/>
                <w:lang w:val="hr-HR"/>
              </w:rPr>
              <w:t xml:space="preserve"> a: p&lt;0,001, Enbrel u odnosu na placebo</w:t>
            </w:r>
          </w:p>
        </w:tc>
      </w:tr>
      <w:tr w:rsidR="00ED3748" w:rsidRPr="003E0AD9" w14:paraId="1958D668" w14:textId="77777777" w:rsidTr="00417515">
        <w:trPr>
          <w:cantSplit/>
          <w:jc w:val="center"/>
        </w:trPr>
        <w:tc>
          <w:tcPr>
            <w:tcW w:w="5472" w:type="dxa"/>
            <w:gridSpan w:val="3"/>
          </w:tcPr>
          <w:p w14:paraId="19E8F702" w14:textId="77777777" w:rsidR="00ED3748" w:rsidRPr="00ED3748" w:rsidRDefault="00ED3748" w:rsidP="00ED3748">
            <w:pPr>
              <w:tabs>
                <w:tab w:val="left" w:pos="567"/>
              </w:tabs>
              <w:rPr>
                <w:color w:val="000000"/>
                <w:szCs w:val="22"/>
                <w:lang w:val="hr-HR"/>
              </w:rPr>
            </w:pPr>
            <w:r w:rsidRPr="00ED3748">
              <w:rPr>
                <w:color w:val="000000"/>
                <w:lang w:val="hr-HR"/>
              </w:rPr>
              <w:t xml:space="preserve"> b: p = 0,002, Enbrel u odnosu na placebo</w:t>
            </w:r>
          </w:p>
        </w:tc>
      </w:tr>
    </w:tbl>
    <w:p w14:paraId="002613A0" w14:textId="77777777" w:rsidR="00ED3748" w:rsidRPr="00F4370C" w:rsidRDefault="00ED3748" w:rsidP="00ED3748">
      <w:pPr>
        <w:tabs>
          <w:tab w:val="left" w:pos="567"/>
        </w:tabs>
        <w:rPr>
          <w:color w:val="000000"/>
          <w:szCs w:val="22"/>
          <w:lang w:val="pl-PL"/>
        </w:rPr>
      </w:pPr>
    </w:p>
    <w:p w14:paraId="4FCB8B4F" w14:textId="77777777" w:rsidR="00ED3748" w:rsidRPr="00ED3748" w:rsidRDefault="00ED3748" w:rsidP="00ED3748">
      <w:pPr>
        <w:tabs>
          <w:tab w:val="left" w:pos="567"/>
        </w:tabs>
        <w:rPr>
          <w:color w:val="000000"/>
          <w:szCs w:val="22"/>
          <w:lang w:val="hr-HR"/>
        </w:rPr>
      </w:pPr>
      <w:r w:rsidRPr="00ED3748">
        <w:rPr>
          <w:color w:val="000000"/>
          <w:lang w:val="hr-HR"/>
        </w:rPr>
        <w:t>Među bolesnicima s ankilozantnim spondilitisom koji su primali Enbrel klinički odgovor bio je očit u trenutku prvog kontrolnog pregleda (nakon 2 tjedna), a zadržan je i tijekom trajanja terapije od 6 mjeseci. Odgovori su bili slični u bolesnika bez obzira na to jesu li ishodišno primali prateću terapiju.</w:t>
      </w:r>
    </w:p>
    <w:p w14:paraId="4EAC39A8" w14:textId="77777777" w:rsidR="00ED3748" w:rsidRPr="00ED3748" w:rsidRDefault="00ED3748" w:rsidP="00ED3748">
      <w:pPr>
        <w:tabs>
          <w:tab w:val="left" w:pos="567"/>
        </w:tabs>
        <w:rPr>
          <w:color w:val="000000"/>
          <w:szCs w:val="22"/>
          <w:lang w:val="hr-HR"/>
        </w:rPr>
      </w:pPr>
    </w:p>
    <w:p w14:paraId="402CAFBB" w14:textId="77777777" w:rsidR="00ED3748" w:rsidRPr="00ED3748" w:rsidRDefault="00ED3748" w:rsidP="00ED3748">
      <w:pPr>
        <w:tabs>
          <w:tab w:val="left" w:pos="567"/>
        </w:tabs>
        <w:rPr>
          <w:color w:val="000000"/>
          <w:szCs w:val="22"/>
          <w:lang w:val="hr-HR"/>
        </w:rPr>
      </w:pPr>
      <w:r w:rsidRPr="00ED3748">
        <w:rPr>
          <w:color w:val="000000"/>
          <w:lang w:val="hr-HR"/>
        </w:rPr>
        <w:t>Slični rezultati postignuti su u dva manja ispitivanja s ankilozantnim spondilitisom.</w:t>
      </w:r>
    </w:p>
    <w:p w14:paraId="0D5E80A3" w14:textId="77777777" w:rsidR="00ED3748" w:rsidRPr="00ED3748" w:rsidRDefault="00ED3748" w:rsidP="00ED3748">
      <w:pPr>
        <w:tabs>
          <w:tab w:val="left" w:pos="567"/>
        </w:tabs>
        <w:rPr>
          <w:color w:val="000000"/>
          <w:szCs w:val="22"/>
          <w:lang w:val="hr-HR"/>
        </w:rPr>
      </w:pPr>
    </w:p>
    <w:p w14:paraId="7D79AFAC" w14:textId="77777777" w:rsidR="00ED3748" w:rsidRPr="00ED3748" w:rsidRDefault="00ED3748" w:rsidP="00ED3748">
      <w:pPr>
        <w:tabs>
          <w:tab w:val="left" w:pos="567"/>
        </w:tabs>
        <w:rPr>
          <w:color w:val="000000"/>
          <w:szCs w:val="22"/>
          <w:lang w:val="hr-HR"/>
        </w:rPr>
      </w:pPr>
      <w:r w:rsidRPr="00ED3748">
        <w:rPr>
          <w:color w:val="000000"/>
          <w:lang w:val="hr-HR"/>
        </w:rPr>
        <w:t>U četvrtom ispitivanju ocjenjivana je sigurnost primjene i djelotvornost Enbrela 50 mg (dvije s.c. injekcije od 25 mg) primijenjenog jednom tjedno naspram 25 mg Enbrela primijenjenog dva puta tjedno u dvostruko slijepom, placebom kontroliranom ispitivanju u 356 bolesnika s aktivnim ankilozantnim spondilitisom. Profili sigurnosti primjene i djelotvornosti 50 mg jednom tjedno i 25 mg dva puta tjedno bili su slični.</w:t>
      </w:r>
    </w:p>
    <w:p w14:paraId="40555E1C" w14:textId="77777777" w:rsidR="00ED3748" w:rsidRPr="00ED3748" w:rsidRDefault="00ED3748" w:rsidP="00ED3748">
      <w:pPr>
        <w:tabs>
          <w:tab w:val="left" w:pos="567"/>
        </w:tabs>
        <w:rPr>
          <w:color w:val="000000"/>
          <w:szCs w:val="22"/>
          <w:lang w:val="hr-HR"/>
        </w:rPr>
      </w:pPr>
    </w:p>
    <w:p w14:paraId="26081F22" w14:textId="77777777" w:rsidR="00ED3748" w:rsidRPr="00ED3748" w:rsidRDefault="00ED3748" w:rsidP="00ED3748">
      <w:pPr>
        <w:tabs>
          <w:tab w:val="left" w:pos="567"/>
        </w:tabs>
        <w:spacing w:line="260" w:lineRule="exact"/>
        <w:outlineLvl w:val="3"/>
        <w:rPr>
          <w:i/>
          <w:color w:val="000000"/>
          <w:szCs w:val="22"/>
          <w:lang w:val="hr-HR" w:eastAsia="x-none"/>
        </w:rPr>
      </w:pPr>
      <w:r w:rsidRPr="00ED3748">
        <w:rPr>
          <w:i/>
          <w:color w:val="000000"/>
          <w:lang w:val="hr-HR" w:eastAsia="x-none"/>
        </w:rPr>
        <w:t>Odrasli bolesnici s aksijalnim spondiloartritisom bez radiološkog dokaza</w:t>
      </w:r>
    </w:p>
    <w:p w14:paraId="209F0F5B" w14:textId="77777777" w:rsidR="00ED3748" w:rsidRPr="00ED3748" w:rsidRDefault="00ED3748" w:rsidP="00ED3748">
      <w:pPr>
        <w:rPr>
          <w:highlight w:val="yellow"/>
          <w:u w:val="single"/>
          <w:lang w:val="hr-HR" w:eastAsia="x-none"/>
        </w:rPr>
      </w:pPr>
    </w:p>
    <w:p w14:paraId="111CCBC9" w14:textId="77777777" w:rsidR="00ED3748" w:rsidRPr="00ED3748" w:rsidRDefault="00ED3748" w:rsidP="00ED3748">
      <w:pPr>
        <w:rPr>
          <w:i/>
          <w:u w:val="single"/>
          <w:lang w:val="hr-HR"/>
        </w:rPr>
      </w:pPr>
      <w:r w:rsidRPr="00ED3748">
        <w:rPr>
          <w:i/>
          <w:u w:val="single"/>
          <w:lang w:val="hr-HR"/>
        </w:rPr>
        <w:t>Ispitivanje 1</w:t>
      </w:r>
    </w:p>
    <w:p w14:paraId="18C29A90" w14:textId="77777777" w:rsidR="00ED3748" w:rsidRPr="00ED3748" w:rsidRDefault="00ED3748" w:rsidP="00ED3748">
      <w:pPr>
        <w:tabs>
          <w:tab w:val="left" w:pos="567"/>
        </w:tabs>
        <w:spacing w:line="260" w:lineRule="exact"/>
        <w:outlineLvl w:val="3"/>
        <w:rPr>
          <w:color w:val="000000"/>
          <w:szCs w:val="22"/>
          <w:lang w:val="hr-HR" w:eastAsia="x-none"/>
        </w:rPr>
      </w:pPr>
      <w:r w:rsidRPr="00ED3748">
        <w:rPr>
          <w:color w:val="000000"/>
          <w:lang w:val="hr-HR" w:eastAsia="x-none"/>
        </w:rPr>
        <w:t xml:space="preserve">Djelotvornost Enbrela u bolesnika s aksijalnim spondiloartritisom bez radiološkog dokaza (nr-AxSpa, engl. </w:t>
      </w:r>
      <w:r w:rsidRPr="00ED3748">
        <w:rPr>
          <w:i/>
          <w:iCs/>
          <w:color w:val="000000"/>
          <w:lang w:val="hr-HR" w:eastAsia="x-none"/>
        </w:rPr>
        <w:t>non-radiographic axial spondyloarthritis</w:t>
      </w:r>
      <w:r w:rsidRPr="00ED3748">
        <w:rPr>
          <w:color w:val="000000"/>
          <w:lang w:val="hr-HR" w:eastAsia="x-none"/>
        </w:rPr>
        <w:t>) procijenjena je u randomiziranom, 12-tjednom, dvostruko slijepom, placebom kontroliranom ispitivanju. Ispitivanje je procijenilo 215 odraslih bolesnika (modificirana populacija s namjerom liječenja) s aktivnim nr-AxSpa (u dobi od 18 do 49 godina), koji su definirani kao oni bolesnici koji ispunjavaju kriterije ASAS klasifikacije aksijalnog spondiloartritisa, ali nisu ispunili modificirane New York kriterije za AS. Od bolesnika se također zahtijevao neodgovarajući odgovor ili intolerancija na dva ili više nesteroidna protupalna lijeka. U dvostruko slijepom razdoblju bolesnici su primali Enbrel 50 mg tjedno ili placebo tijekom 12 tjedana. Primarna mjera djelotvornosti (ASAS 40) bila je 40-postotno poboljšanje u najmanje tri od četiri parametra procjene ASAS i odsutnost pogoršanja preostalog parametra. Nakon dvostruko slijepog razdoblja uslijedilo je otvoreno razdoblje ispitivanja tijekom kojeg su svi bolesnici primali Enbrel 50 mg jednom tjedno do dodatna 92 tjedna. Provedena su MR snimanja sakroilijakalnog zgloba i kralježnice kako bi se procijenila upala na početku i u 12. i u 104. tjednu.</w:t>
      </w:r>
    </w:p>
    <w:p w14:paraId="7CB05728" w14:textId="77777777" w:rsidR="00ED3748" w:rsidRPr="00ED3748" w:rsidRDefault="00ED3748" w:rsidP="00ED3748">
      <w:pPr>
        <w:tabs>
          <w:tab w:val="left" w:pos="567"/>
        </w:tabs>
        <w:spacing w:line="260" w:lineRule="exact"/>
        <w:outlineLvl w:val="3"/>
        <w:rPr>
          <w:color w:val="000000"/>
          <w:szCs w:val="22"/>
          <w:lang w:val="hr-HR" w:eastAsia="x-none"/>
        </w:rPr>
      </w:pPr>
    </w:p>
    <w:p w14:paraId="140C995D" w14:textId="77777777" w:rsidR="00ED3748" w:rsidRPr="00ED3748" w:rsidRDefault="00ED3748" w:rsidP="00ED3748">
      <w:pPr>
        <w:tabs>
          <w:tab w:val="left" w:pos="567"/>
        </w:tabs>
        <w:rPr>
          <w:color w:val="000000"/>
          <w:szCs w:val="22"/>
          <w:lang w:val="hr-HR"/>
        </w:rPr>
      </w:pPr>
      <w:r w:rsidRPr="00ED3748">
        <w:rPr>
          <w:color w:val="000000"/>
          <w:lang w:val="hr-HR"/>
        </w:rPr>
        <w:t>U usporedbi s placebom, liječenje Enbrelom rezultiralo je u statistički značajnim poboljšanjem u ASAS 40, ASAS 20 i ASAS 5/6. Značajno poboljšanje također je uočeno za djelomičnu remisiju ASAS-a i BASDAI 50. Rezultati u 12. tjednu prikazani su u tablici u nastavku.</w:t>
      </w:r>
    </w:p>
    <w:p w14:paraId="426433C4" w14:textId="77777777" w:rsidR="00ED3748" w:rsidRPr="00ED3748" w:rsidRDefault="00ED3748" w:rsidP="00ED3748">
      <w:pPr>
        <w:tabs>
          <w:tab w:val="left" w:pos="567"/>
        </w:tabs>
        <w:rPr>
          <w:color w:val="000000"/>
          <w:szCs w:val="22"/>
          <w:lang w:val="hr-HR"/>
        </w:rPr>
      </w:pPr>
    </w:p>
    <w:p w14:paraId="1922BBC6" w14:textId="77777777" w:rsidR="00ED3748" w:rsidRPr="00ED3748" w:rsidRDefault="00ED3748" w:rsidP="00ED3748">
      <w:pPr>
        <w:keepNext/>
        <w:tabs>
          <w:tab w:val="left" w:pos="567"/>
        </w:tabs>
        <w:rPr>
          <w:color w:val="000000"/>
          <w:szCs w:val="22"/>
          <w:lang w:val="hr-HR"/>
        </w:rPr>
      </w:pPr>
      <w:r w:rsidRPr="00ED3748">
        <w:rPr>
          <w:b/>
          <w:lang w:val="hr-HR"/>
        </w:rPr>
        <w:t>Odgovor djelotvornosti u placebom kontroliranom ispitivanju nr-AxSpa: Postotak bolesnika koji su postigli mjere ishoda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0"/>
        <w:gridCol w:w="2610"/>
        <w:gridCol w:w="2070"/>
      </w:tblGrid>
      <w:tr w:rsidR="00ED3748" w:rsidRPr="00ED3748" w14:paraId="350FD2B1" w14:textId="77777777" w:rsidTr="00417515">
        <w:trPr>
          <w:trHeight w:val="296"/>
          <w:jc w:val="center"/>
        </w:trPr>
        <w:tc>
          <w:tcPr>
            <w:tcW w:w="3690" w:type="dxa"/>
          </w:tcPr>
          <w:p w14:paraId="648A5F0A" w14:textId="77777777" w:rsidR="00ED3748" w:rsidRPr="00ED3748" w:rsidRDefault="00ED3748" w:rsidP="00ED3748">
            <w:pPr>
              <w:keepNext/>
              <w:rPr>
                <w:lang w:val="hr-HR"/>
              </w:rPr>
            </w:pPr>
            <w:r w:rsidRPr="00ED3748">
              <w:rPr>
                <w:lang w:val="hr-HR"/>
              </w:rPr>
              <w:t>Dvostruko slijepi klinički</w:t>
            </w:r>
          </w:p>
          <w:p w14:paraId="2B6CE0BF" w14:textId="77777777" w:rsidR="00ED3748" w:rsidRPr="00ED3748" w:rsidRDefault="00ED3748" w:rsidP="00ED3748">
            <w:pPr>
              <w:keepNext/>
              <w:rPr>
                <w:lang w:val="hr-HR"/>
              </w:rPr>
            </w:pPr>
            <w:r w:rsidRPr="00ED3748">
              <w:rPr>
                <w:lang w:val="hr-HR"/>
              </w:rPr>
              <w:t xml:space="preserve">odgovori u 12. tjednu </w:t>
            </w:r>
          </w:p>
        </w:tc>
        <w:tc>
          <w:tcPr>
            <w:tcW w:w="2610" w:type="dxa"/>
          </w:tcPr>
          <w:p w14:paraId="0AF6B843" w14:textId="77777777" w:rsidR="00ED3748" w:rsidRPr="00ED3748" w:rsidRDefault="00ED3748" w:rsidP="00ED3748">
            <w:pPr>
              <w:keepNext/>
              <w:jc w:val="center"/>
              <w:rPr>
                <w:lang w:val="hr-HR"/>
              </w:rPr>
            </w:pPr>
            <w:r w:rsidRPr="00ED3748">
              <w:rPr>
                <w:lang w:val="hr-HR"/>
              </w:rPr>
              <w:t>Placebo</w:t>
            </w:r>
          </w:p>
          <w:p w14:paraId="360790A5" w14:textId="77777777" w:rsidR="00ED3748" w:rsidRPr="00ED3748" w:rsidRDefault="00ED3748" w:rsidP="00ED3748">
            <w:pPr>
              <w:keepNext/>
              <w:jc w:val="center"/>
              <w:rPr>
                <w:lang w:val="hr-HR"/>
              </w:rPr>
            </w:pPr>
            <w:r w:rsidRPr="00ED3748">
              <w:rPr>
                <w:lang w:val="hr-HR"/>
              </w:rPr>
              <w:t>N=106 do 109*</w:t>
            </w:r>
          </w:p>
        </w:tc>
        <w:tc>
          <w:tcPr>
            <w:tcW w:w="2070" w:type="dxa"/>
          </w:tcPr>
          <w:p w14:paraId="5B44ED85" w14:textId="77777777" w:rsidR="00ED3748" w:rsidRPr="00ED3748" w:rsidRDefault="00ED3748" w:rsidP="00ED3748">
            <w:pPr>
              <w:keepNext/>
              <w:jc w:val="center"/>
              <w:rPr>
                <w:lang w:val="hr-HR"/>
              </w:rPr>
            </w:pPr>
            <w:r w:rsidRPr="00ED3748">
              <w:rPr>
                <w:lang w:val="hr-HR"/>
              </w:rPr>
              <w:t>Enbrel</w:t>
            </w:r>
          </w:p>
          <w:p w14:paraId="7E58F083" w14:textId="77777777" w:rsidR="00ED3748" w:rsidRPr="00ED3748" w:rsidRDefault="00ED3748" w:rsidP="00ED3748">
            <w:pPr>
              <w:keepNext/>
              <w:jc w:val="center"/>
              <w:rPr>
                <w:lang w:val="hr-HR"/>
              </w:rPr>
            </w:pPr>
            <w:r w:rsidRPr="00ED3748">
              <w:rPr>
                <w:lang w:val="hr-HR"/>
              </w:rPr>
              <w:t>N=103 do 105*</w:t>
            </w:r>
          </w:p>
        </w:tc>
      </w:tr>
      <w:tr w:rsidR="00ED3748" w:rsidRPr="00ED3748" w14:paraId="495DAB0F" w14:textId="77777777" w:rsidTr="00417515">
        <w:trPr>
          <w:jc w:val="center"/>
        </w:trPr>
        <w:tc>
          <w:tcPr>
            <w:tcW w:w="3690" w:type="dxa"/>
          </w:tcPr>
          <w:p w14:paraId="3B12A8F1" w14:textId="77777777" w:rsidR="00ED3748" w:rsidRPr="00ED3748" w:rsidRDefault="00ED3748" w:rsidP="00ED3748">
            <w:pPr>
              <w:keepNext/>
              <w:rPr>
                <w:lang w:val="hr-HR"/>
              </w:rPr>
            </w:pPr>
            <w:r w:rsidRPr="00ED3748">
              <w:rPr>
                <w:lang w:val="hr-HR"/>
              </w:rPr>
              <w:t>ASAS** 40</w:t>
            </w:r>
          </w:p>
        </w:tc>
        <w:tc>
          <w:tcPr>
            <w:tcW w:w="2610" w:type="dxa"/>
          </w:tcPr>
          <w:p w14:paraId="55E7FAD1" w14:textId="77777777" w:rsidR="00ED3748" w:rsidRPr="00ED3748" w:rsidRDefault="00ED3748" w:rsidP="00ED3748">
            <w:pPr>
              <w:keepNext/>
              <w:jc w:val="center"/>
              <w:rPr>
                <w:lang w:val="hr-HR"/>
              </w:rPr>
            </w:pPr>
            <w:r w:rsidRPr="00ED3748">
              <w:rPr>
                <w:lang w:val="hr-HR"/>
              </w:rPr>
              <w:t>15,7</w:t>
            </w:r>
          </w:p>
        </w:tc>
        <w:tc>
          <w:tcPr>
            <w:tcW w:w="2070" w:type="dxa"/>
          </w:tcPr>
          <w:p w14:paraId="3F8E18E4" w14:textId="77777777" w:rsidR="00ED3748" w:rsidRPr="00ED3748" w:rsidRDefault="00ED3748" w:rsidP="00ED3748">
            <w:pPr>
              <w:keepNext/>
              <w:jc w:val="center"/>
              <w:rPr>
                <w:vertAlign w:val="superscript"/>
                <w:lang w:val="hr-HR"/>
              </w:rPr>
            </w:pPr>
            <w:r w:rsidRPr="00ED3748">
              <w:rPr>
                <w:lang w:val="hr-HR"/>
              </w:rPr>
              <w:t>32,4</w:t>
            </w:r>
            <w:r w:rsidRPr="00ED3748">
              <w:rPr>
                <w:vertAlign w:val="superscript"/>
                <w:lang w:val="hr-HR"/>
              </w:rPr>
              <w:t>b</w:t>
            </w:r>
          </w:p>
        </w:tc>
      </w:tr>
      <w:tr w:rsidR="00ED3748" w:rsidRPr="00ED3748" w14:paraId="19FE6F98" w14:textId="77777777" w:rsidTr="00417515">
        <w:trPr>
          <w:jc w:val="center"/>
        </w:trPr>
        <w:tc>
          <w:tcPr>
            <w:tcW w:w="3690" w:type="dxa"/>
          </w:tcPr>
          <w:p w14:paraId="29783C30" w14:textId="77777777" w:rsidR="00ED3748" w:rsidRPr="00ED3748" w:rsidRDefault="00ED3748" w:rsidP="00ED3748">
            <w:pPr>
              <w:rPr>
                <w:lang w:val="hr-HR"/>
              </w:rPr>
            </w:pPr>
            <w:r w:rsidRPr="00ED3748">
              <w:rPr>
                <w:lang w:val="hr-HR"/>
              </w:rPr>
              <w:t>ASAS 20</w:t>
            </w:r>
          </w:p>
        </w:tc>
        <w:tc>
          <w:tcPr>
            <w:tcW w:w="2610" w:type="dxa"/>
          </w:tcPr>
          <w:p w14:paraId="04A9B9D5" w14:textId="77777777" w:rsidR="00ED3748" w:rsidRPr="00ED3748" w:rsidRDefault="00ED3748" w:rsidP="00ED3748">
            <w:pPr>
              <w:jc w:val="center"/>
              <w:rPr>
                <w:lang w:val="hr-HR"/>
              </w:rPr>
            </w:pPr>
            <w:r w:rsidRPr="00ED3748">
              <w:rPr>
                <w:lang w:val="hr-HR"/>
              </w:rPr>
              <w:t>36,1</w:t>
            </w:r>
          </w:p>
        </w:tc>
        <w:tc>
          <w:tcPr>
            <w:tcW w:w="2070" w:type="dxa"/>
          </w:tcPr>
          <w:p w14:paraId="7E4AE349" w14:textId="77777777" w:rsidR="00ED3748" w:rsidRPr="00ED3748" w:rsidRDefault="00ED3748" w:rsidP="00ED3748">
            <w:pPr>
              <w:jc w:val="center"/>
              <w:rPr>
                <w:lang w:val="hr-HR"/>
              </w:rPr>
            </w:pPr>
            <w:r w:rsidRPr="00ED3748">
              <w:rPr>
                <w:lang w:val="hr-HR"/>
              </w:rPr>
              <w:t>52,4</w:t>
            </w:r>
            <w:r w:rsidRPr="00ED3748">
              <w:rPr>
                <w:vertAlign w:val="superscript"/>
                <w:lang w:val="hr-HR"/>
              </w:rPr>
              <w:t>c</w:t>
            </w:r>
          </w:p>
        </w:tc>
      </w:tr>
      <w:tr w:rsidR="00ED3748" w:rsidRPr="00ED3748" w14:paraId="185AC17B" w14:textId="77777777" w:rsidTr="00417515">
        <w:trPr>
          <w:jc w:val="center"/>
        </w:trPr>
        <w:tc>
          <w:tcPr>
            <w:tcW w:w="3690" w:type="dxa"/>
          </w:tcPr>
          <w:p w14:paraId="510BC84D" w14:textId="77777777" w:rsidR="00ED3748" w:rsidRPr="00ED3748" w:rsidRDefault="00ED3748" w:rsidP="00ED3748">
            <w:pPr>
              <w:rPr>
                <w:lang w:val="hr-HR"/>
              </w:rPr>
            </w:pPr>
            <w:r w:rsidRPr="00ED3748">
              <w:rPr>
                <w:lang w:val="hr-HR"/>
              </w:rPr>
              <w:t>ASAS 5/6</w:t>
            </w:r>
          </w:p>
        </w:tc>
        <w:tc>
          <w:tcPr>
            <w:tcW w:w="2610" w:type="dxa"/>
          </w:tcPr>
          <w:p w14:paraId="4C1000A6" w14:textId="77777777" w:rsidR="00ED3748" w:rsidRPr="00ED3748" w:rsidRDefault="00ED3748" w:rsidP="00ED3748">
            <w:pPr>
              <w:jc w:val="center"/>
              <w:rPr>
                <w:lang w:val="hr-HR"/>
              </w:rPr>
            </w:pPr>
            <w:r w:rsidRPr="00ED3748">
              <w:rPr>
                <w:lang w:val="hr-HR"/>
              </w:rPr>
              <w:t>10,4</w:t>
            </w:r>
          </w:p>
        </w:tc>
        <w:tc>
          <w:tcPr>
            <w:tcW w:w="2070" w:type="dxa"/>
          </w:tcPr>
          <w:p w14:paraId="1CF5AF82" w14:textId="77777777" w:rsidR="00ED3748" w:rsidRPr="00ED3748" w:rsidRDefault="00ED3748" w:rsidP="00ED3748">
            <w:pPr>
              <w:jc w:val="center"/>
              <w:rPr>
                <w:lang w:val="hr-HR"/>
              </w:rPr>
            </w:pPr>
            <w:r w:rsidRPr="00ED3748">
              <w:rPr>
                <w:lang w:val="hr-HR"/>
              </w:rPr>
              <w:t>33,0</w:t>
            </w:r>
            <w:r w:rsidRPr="00ED3748">
              <w:rPr>
                <w:vertAlign w:val="superscript"/>
                <w:lang w:val="hr-HR"/>
              </w:rPr>
              <w:t>a</w:t>
            </w:r>
          </w:p>
        </w:tc>
      </w:tr>
      <w:tr w:rsidR="00ED3748" w:rsidRPr="00ED3748" w14:paraId="62FF1849" w14:textId="77777777" w:rsidTr="00417515">
        <w:trPr>
          <w:jc w:val="center"/>
        </w:trPr>
        <w:tc>
          <w:tcPr>
            <w:tcW w:w="3690" w:type="dxa"/>
          </w:tcPr>
          <w:p w14:paraId="6CBD4873" w14:textId="77777777" w:rsidR="00ED3748" w:rsidRPr="00ED3748" w:rsidRDefault="00ED3748" w:rsidP="00ED3748">
            <w:pPr>
              <w:rPr>
                <w:lang w:val="hr-HR"/>
              </w:rPr>
            </w:pPr>
            <w:r w:rsidRPr="00ED3748">
              <w:rPr>
                <w:lang w:val="hr-HR"/>
              </w:rPr>
              <w:t>ASAS djelomična remisija</w:t>
            </w:r>
          </w:p>
        </w:tc>
        <w:tc>
          <w:tcPr>
            <w:tcW w:w="2610" w:type="dxa"/>
          </w:tcPr>
          <w:p w14:paraId="34914988" w14:textId="77777777" w:rsidR="00ED3748" w:rsidRPr="00ED3748" w:rsidRDefault="00ED3748" w:rsidP="00ED3748">
            <w:pPr>
              <w:jc w:val="center"/>
              <w:rPr>
                <w:lang w:val="hr-HR"/>
              </w:rPr>
            </w:pPr>
            <w:r w:rsidRPr="00ED3748">
              <w:rPr>
                <w:lang w:val="hr-HR"/>
              </w:rPr>
              <w:t>11,9</w:t>
            </w:r>
          </w:p>
        </w:tc>
        <w:tc>
          <w:tcPr>
            <w:tcW w:w="2070" w:type="dxa"/>
          </w:tcPr>
          <w:p w14:paraId="44BEB3A8" w14:textId="77777777" w:rsidR="00ED3748" w:rsidRPr="00ED3748" w:rsidRDefault="00ED3748" w:rsidP="00ED3748">
            <w:pPr>
              <w:jc w:val="center"/>
              <w:rPr>
                <w:vertAlign w:val="superscript"/>
                <w:lang w:val="hr-HR"/>
              </w:rPr>
            </w:pPr>
            <w:r w:rsidRPr="00ED3748">
              <w:rPr>
                <w:lang w:val="hr-HR"/>
              </w:rPr>
              <w:t>24,8</w:t>
            </w:r>
            <w:r w:rsidRPr="00ED3748">
              <w:rPr>
                <w:vertAlign w:val="superscript"/>
                <w:lang w:val="hr-HR"/>
              </w:rPr>
              <w:t>c</w:t>
            </w:r>
          </w:p>
        </w:tc>
      </w:tr>
      <w:tr w:rsidR="00ED3748" w:rsidRPr="00ED3748" w14:paraId="3DD84B1F" w14:textId="77777777" w:rsidTr="00417515">
        <w:trPr>
          <w:jc w:val="center"/>
        </w:trPr>
        <w:tc>
          <w:tcPr>
            <w:tcW w:w="3690" w:type="dxa"/>
          </w:tcPr>
          <w:p w14:paraId="6F5383B4" w14:textId="77777777" w:rsidR="00ED3748" w:rsidRPr="00ED3748" w:rsidRDefault="00ED3748" w:rsidP="00ED3748">
            <w:pPr>
              <w:rPr>
                <w:lang w:val="hr-HR"/>
              </w:rPr>
            </w:pPr>
            <w:r w:rsidRPr="00ED3748">
              <w:rPr>
                <w:lang w:val="hr-HR"/>
              </w:rPr>
              <w:t>BASDAI***50</w:t>
            </w:r>
          </w:p>
        </w:tc>
        <w:tc>
          <w:tcPr>
            <w:tcW w:w="2610" w:type="dxa"/>
          </w:tcPr>
          <w:p w14:paraId="71F092C3" w14:textId="77777777" w:rsidR="00ED3748" w:rsidRPr="00ED3748" w:rsidRDefault="00ED3748" w:rsidP="00ED3748">
            <w:pPr>
              <w:jc w:val="center"/>
              <w:rPr>
                <w:lang w:val="hr-HR"/>
              </w:rPr>
            </w:pPr>
            <w:r w:rsidRPr="00ED3748">
              <w:rPr>
                <w:lang w:val="hr-HR"/>
              </w:rPr>
              <w:t>23,9</w:t>
            </w:r>
          </w:p>
        </w:tc>
        <w:tc>
          <w:tcPr>
            <w:tcW w:w="2070" w:type="dxa"/>
          </w:tcPr>
          <w:p w14:paraId="353B4524" w14:textId="77777777" w:rsidR="00ED3748" w:rsidRPr="00ED3748" w:rsidRDefault="00ED3748" w:rsidP="00ED3748">
            <w:pPr>
              <w:jc w:val="center"/>
              <w:rPr>
                <w:lang w:val="hr-HR"/>
              </w:rPr>
            </w:pPr>
            <w:r w:rsidRPr="00ED3748">
              <w:rPr>
                <w:lang w:val="hr-HR"/>
              </w:rPr>
              <w:t>43,8</w:t>
            </w:r>
            <w:r w:rsidRPr="00ED3748">
              <w:rPr>
                <w:vertAlign w:val="superscript"/>
                <w:lang w:val="hr-HR"/>
              </w:rPr>
              <w:t>b</w:t>
            </w:r>
          </w:p>
        </w:tc>
      </w:tr>
    </w:tbl>
    <w:p w14:paraId="2DC6C452" w14:textId="77777777" w:rsidR="00ED3748" w:rsidRPr="00ED3748" w:rsidRDefault="00ED3748" w:rsidP="00ED3748">
      <w:pPr>
        <w:rPr>
          <w:lang w:val="hr-HR"/>
        </w:rPr>
      </w:pPr>
      <w:r w:rsidRPr="00ED3748">
        <w:rPr>
          <w:b/>
          <w:lang w:val="hr-HR"/>
        </w:rPr>
        <w:tab/>
      </w:r>
      <w:r w:rsidRPr="00ED3748">
        <w:rPr>
          <w:lang w:val="hr-HR"/>
        </w:rPr>
        <w:t>*Neki bolesnici nisu imali potpune podatke za svaku mjeru ishoda</w:t>
      </w:r>
    </w:p>
    <w:p w14:paraId="3D665262" w14:textId="77777777" w:rsidR="00ED3748" w:rsidRPr="00ED3748" w:rsidRDefault="00ED3748" w:rsidP="00ED3748">
      <w:pPr>
        <w:rPr>
          <w:lang w:val="hr-HR"/>
        </w:rPr>
      </w:pPr>
      <w:r w:rsidRPr="00ED3748">
        <w:rPr>
          <w:b/>
          <w:lang w:val="hr-HR"/>
        </w:rPr>
        <w:tab/>
      </w:r>
      <w:r w:rsidRPr="00ED3748">
        <w:rPr>
          <w:lang w:val="hr-HR"/>
        </w:rPr>
        <w:t>**ASAS= kriteriji Međunarodnog društva za procjenu spondiloartritisa</w:t>
      </w:r>
    </w:p>
    <w:p w14:paraId="19735637" w14:textId="77777777" w:rsidR="00ED3748" w:rsidRPr="00ED3748" w:rsidRDefault="00ED3748" w:rsidP="00ED3748">
      <w:pPr>
        <w:rPr>
          <w:lang w:val="hr-HR"/>
        </w:rPr>
      </w:pPr>
      <w:r w:rsidRPr="00ED3748">
        <w:rPr>
          <w:lang w:val="hr-HR"/>
        </w:rPr>
        <w:tab/>
        <w:t>***Bathov indeks aktivnosti bolesti za ankilozantni spondilitis</w:t>
      </w:r>
    </w:p>
    <w:p w14:paraId="78BF42EF" w14:textId="77777777" w:rsidR="00ED3748" w:rsidRPr="00ED3748" w:rsidRDefault="00ED3748" w:rsidP="00ED3748">
      <w:pPr>
        <w:rPr>
          <w:lang w:val="hr-HR"/>
        </w:rPr>
      </w:pPr>
      <w:r w:rsidRPr="00ED3748">
        <w:rPr>
          <w:lang w:val="hr-HR"/>
        </w:rPr>
        <w:tab/>
        <w:t>a: p &lt; 0,001, b:&lt; 0,01 odnosno c:&lt; 0,05 između Enbrela i placeba</w:t>
      </w:r>
    </w:p>
    <w:p w14:paraId="5C77CB8D" w14:textId="77777777" w:rsidR="00ED3748" w:rsidRPr="00ED3748" w:rsidRDefault="00ED3748" w:rsidP="00ED3748">
      <w:pPr>
        <w:rPr>
          <w:lang w:val="hr-HR"/>
        </w:rPr>
      </w:pPr>
    </w:p>
    <w:p w14:paraId="7AC8BC75" w14:textId="77777777" w:rsidR="00ED3748" w:rsidRPr="00ED3748" w:rsidRDefault="00ED3748" w:rsidP="00ED3748">
      <w:pPr>
        <w:rPr>
          <w:lang w:val="hr-HR"/>
        </w:rPr>
      </w:pPr>
      <w:r w:rsidRPr="00ED3748">
        <w:rPr>
          <w:lang w:val="hr-HR"/>
        </w:rPr>
        <w:t>U 12. tjednu primijećeno je statistički značajno poboljšanje u rezultatu SPARCC-a (Kanadskog istraživačkog konzorcija za spondiloartrtitis) za sakroilijakalni zglob (SIZ) mjereno putem MR za bolesnike koji primaju Enbrel. Prilagođena srednja promjena u odnosu na početak iznosila je 3,8 u bolesnika liječenih Enbrelom (n=95) naspram 0,8 u bolesnika liječenih placebom (n=105) (p &lt; 0,001). U 104. tjednu srednja vrijednost promjene od početne vrijednosti u SPARCC rezultatu mjerenom putem MR za sve Enbrelom liječene ispitanike bila je 4,64 za sakroilijakalni zglob  (n=153) i 1.40 za kralježnicu (n=154).</w:t>
      </w:r>
    </w:p>
    <w:p w14:paraId="01F2C55A" w14:textId="77777777" w:rsidR="00ED3748" w:rsidRPr="00ED3748" w:rsidRDefault="00ED3748" w:rsidP="00ED3748">
      <w:pPr>
        <w:rPr>
          <w:lang w:val="hr-HR"/>
        </w:rPr>
      </w:pPr>
    </w:p>
    <w:p w14:paraId="5989B016" w14:textId="77777777" w:rsidR="00ED3748" w:rsidRPr="00ED3748" w:rsidRDefault="00ED3748" w:rsidP="00ED3748">
      <w:pPr>
        <w:rPr>
          <w:lang w:val="hr-HR"/>
        </w:rPr>
      </w:pPr>
      <w:r w:rsidRPr="00ED3748">
        <w:rPr>
          <w:lang w:val="hr-HR"/>
        </w:rPr>
        <w:t>Enbrel je pokazao statistički značajno veće poboljšanje u odnosu na početak do 12. tjedna u usporedbi s placebom u većini procjena kvalitete života vezanih uz zdravlje i fizičke funkcije, uključujući BASFI (Bathov funkcionalni indeks za ankilozantni spondiloartritis), rezultat ukupnog zdravstvenog stanja EuroQol 5D i rezultat fizičke komponente SF-36.</w:t>
      </w:r>
    </w:p>
    <w:p w14:paraId="12352426" w14:textId="77777777" w:rsidR="00ED3748" w:rsidRPr="00ED3748" w:rsidRDefault="00ED3748" w:rsidP="00ED3748">
      <w:pPr>
        <w:rPr>
          <w:lang w:val="hr-HR"/>
        </w:rPr>
      </w:pPr>
    </w:p>
    <w:p w14:paraId="1BB87C5B" w14:textId="77777777" w:rsidR="00ED3748" w:rsidRPr="00ED3748" w:rsidRDefault="00ED3748" w:rsidP="00ED3748">
      <w:pPr>
        <w:tabs>
          <w:tab w:val="left" w:pos="567"/>
        </w:tabs>
        <w:rPr>
          <w:color w:val="000000"/>
          <w:szCs w:val="22"/>
          <w:lang w:val="hr-HR"/>
        </w:rPr>
      </w:pPr>
      <w:r w:rsidRPr="00ED3748">
        <w:rPr>
          <w:color w:val="000000"/>
          <w:lang w:val="hr-HR"/>
        </w:rPr>
        <w:t xml:space="preserve">Klinički odgovori među bolesnicima s aksijalnim spondiloartritisom bez radiološkog dokaza koji su primali Enbrel bili su uočljivi u vrijeme prvog posjeta (2 tjedna) i održani su kroz 2 godine liječenja. Poboljšanja u </w:t>
      </w:r>
      <w:r w:rsidRPr="00ED3748">
        <w:rPr>
          <w:lang w:val="hr-HR"/>
        </w:rPr>
        <w:t xml:space="preserve">kvaliteti života povezanoj sa zdravljem i fizičkoj funkciji </w:t>
      </w:r>
      <w:r w:rsidRPr="00ED3748">
        <w:rPr>
          <w:color w:val="000000"/>
          <w:lang w:val="hr-HR"/>
        </w:rPr>
        <w:t>također su održani kroz 2 godine liječenja. Dvogodišnji podaci nisu otkrili nove sigurnosne nalaze. U 104. tjednu, 8 je ispitanika napredovalo do 2. stupnja bilateralno, mjereno rentgenom kralježnice prema modificiranim New York kriterijima za radiološku ocjenu, što ukazuje na aksijalnu spondiloartropatiju.</w:t>
      </w:r>
    </w:p>
    <w:p w14:paraId="0F876B87" w14:textId="77777777" w:rsidR="00ED3748" w:rsidRPr="00ED3748" w:rsidRDefault="00ED3748" w:rsidP="00ED3748">
      <w:pPr>
        <w:tabs>
          <w:tab w:val="left" w:pos="567"/>
        </w:tabs>
        <w:rPr>
          <w:color w:val="000000"/>
          <w:szCs w:val="22"/>
          <w:lang w:val="hr-HR"/>
        </w:rPr>
      </w:pPr>
    </w:p>
    <w:p w14:paraId="5934E3EC" w14:textId="77777777" w:rsidR="00ED3748" w:rsidRPr="00ED3748" w:rsidRDefault="00ED3748" w:rsidP="00ED3748">
      <w:pPr>
        <w:rPr>
          <w:i/>
          <w:szCs w:val="22"/>
          <w:u w:val="single"/>
          <w:lang w:val="hr-HR"/>
        </w:rPr>
      </w:pPr>
      <w:r w:rsidRPr="00ED3748">
        <w:rPr>
          <w:i/>
          <w:u w:val="single"/>
          <w:lang w:val="hr-HR"/>
        </w:rPr>
        <w:t>Ispitivanje 2</w:t>
      </w:r>
    </w:p>
    <w:p w14:paraId="5D18B252" w14:textId="77777777" w:rsidR="00ED3748" w:rsidRPr="00ED3748" w:rsidRDefault="00ED3748" w:rsidP="00ED3748">
      <w:pPr>
        <w:rPr>
          <w:szCs w:val="22"/>
          <w:lang w:val="hr-HR"/>
        </w:rPr>
      </w:pPr>
      <w:r w:rsidRPr="00ED3748">
        <w:rPr>
          <w:lang w:val="hr-HR"/>
        </w:rPr>
        <w:t>Ovo multicentrično, otvoreno ispitivanje faze 4, provedeno u 3 razdoblja, procijenilo je prekid primjene i ponovno liječenje lijekom Enbrel u bolesnika s aktivnim nr</w:t>
      </w:r>
      <w:r w:rsidR="00A97AD9">
        <w:rPr>
          <w:lang w:val="hr-HR"/>
        </w:rPr>
        <w:t>-</w:t>
      </w:r>
      <w:r w:rsidRPr="00ED3748">
        <w:rPr>
          <w:lang w:val="hr-HR"/>
        </w:rPr>
        <w:t>AxSpa koji su imali zadovoljavajući odgovor (neaktivnu bolest definiranu kao rezultat za aktivnost ankilozantnog spondilitisa (engl. Ankylosing Spondylitis Disease Activity Score, ASDAS) dobiven na temelju C</w:t>
      </w:r>
      <w:r w:rsidR="00A97AD9">
        <w:rPr>
          <w:lang w:val="hr-HR"/>
        </w:rPr>
        <w:t>-</w:t>
      </w:r>
      <w:r w:rsidRPr="00ED3748">
        <w:rPr>
          <w:lang w:val="hr-HR"/>
        </w:rPr>
        <w:t xml:space="preserve">reaktivnog proteina (CRP) manji od 1,3) nakon 24 tjedna liječenja. </w:t>
      </w:r>
    </w:p>
    <w:p w14:paraId="177DC89C" w14:textId="77777777" w:rsidR="00ED3748" w:rsidRPr="00ED3748" w:rsidRDefault="00ED3748" w:rsidP="00ED3748">
      <w:pPr>
        <w:rPr>
          <w:szCs w:val="22"/>
          <w:lang w:val="hr-HR"/>
        </w:rPr>
      </w:pPr>
    </w:p>
    <w:p w14:paraId="4F85D3D3" w14:textId="77777777" w:rsidR="00ED3748" w:rsidRPr="00ED3748" w:rsidRDefault="00ED3748" w:rsidP="00ED3748">
      <w:pPr>
        <w:rPr>
          <w:szCs w:val="22"/>
          <w:lang w:val="hr-HR"/>
        </w:rPr>
      </w:pPr>
      <w:r w:rsidRPr="00ED3748">
        <w:rPr>
          <w:lang w:val="hr-HR"/>
        </w:rPr>
        <w:t>U sklopu otvorenog liječenja 209 odraslih bolesnika s aktivnim nr</w:t>
      </w:r>
      <w:r w:rsidRPr="00ED3748">
        <w:rPr>
          <w:lang w:val="hr-HR"/>
        </w:rPr>
        <w:noBreakHyphen/>
        <w:t>AxSpa (u dobi od 18 do 49 godina), definiranih kao bolesnici koji su ispunili kriterije klasifikacije aksijalnog spondiloartritisa Međunarodnog društva za ocjenu spondiloartritisa (engl. Assessment of SpondyloArthritis International Society, ASAS)</w:t>
      </w:r>
      <w:r w:rsidR="00034102">
        <w:rPr>
          <w:lang w:val="hr-HR"/>
        </w:rPr>
        <w:t xml:space="preserve"> </w:t>
      </w:r>
      <w:r w:rsidRPr="00ED3748">
        <w:rPr>
          <w:lang w:val="hr-HR"/>
        </w:rPr>
        <w:t>(ali koji ne ispunjavaju modificirane New York kriterije za aksijalni spondiloartritis), koji imaju pozitivan nalaz MR</w:t>
      </w:r>
      <w:r w:rsidR="00A97AD9">
        <w:rPr>
          <w:lang w:val="hr-HR"/>
        </w:rPr>
        <w:t>-</w:t>
      </w:r>
      <w:r w:rsidRPr="00ED3748">
        <w:rPr>
          <w:lang w:val="hr-HR"/>
        </w:rPr>
        <w:t>a (aktivnu upalu na MR</w:t>
      </w:r>
      <w:r w:rsidR="00A97AD9">
        <w:rPr>
          <w:lang w:val="hr-HR"/>
        </w:rPr>
        <w:t>-</w:t>
      </w:r>
      <w:r w:rsidRPr="00ED3748">
        <w:rPr>
          <w:lang w:val="hr-HR"/>
        </w:rPr>
        <w:t xml:space="preserve">u koja u velikoj mjeri upućuje na sakroileitis povezan s spondiloartritisom) i/ili pozitivan CRP visoke osjetljivosti (definiran kao C-reaktivni protein visoke osjetljivosti &gt; 3 mg/l) i aktivne simptome određene ASDAS CRP rezultatom koji je veći od ili jednak 2,1 pri posjetu probira, primalo je 50 mg lijeka Enbrel svaki tjedan uz stabilnu osnovnu terapiju nesteroidnim protuupalnim lijekom u optimalnoj podnošljivoj protuupalnoj dozi tijekom 24 tjedna u razdoblju 1. Od bolesnika se također zahtijevao neodgovarajući odgovor ili intolerancija na dva ili više nesteroidna protupalna lijeka. U 24. tjednu je 119 (57 %) bolesnika postiglo neaktivnu bolest i ušlo u fazu prekida primjene lijeka u trajanju od 40 tjedana u razdoblju 2 tijekom koje su bolesnici prestali primati etanercept, ali su nastavili s osnovnim liječenjem nesteroidnim protuupalnim lijekom. Primarna mjera djelotvornosti bila je pojava razbuktavanja (flare) bolesti (definirana kao rezultat za aktivnost ankilozantnog spondilitisa dobiven </w:t>
      </w:r>
      <w:r w:rsidRPr="00ED3748">
        <w:rPr>
          <w:lang w:val="hr-HR"/>
        </w:rPr>
        <w:lastRenderedPageBreak/>
        <w:t>na temelju brzine sedimentacije eritrocita, ASDAS ESR, veći od ili jednak 2,1) u roku od 40 tjedana nakon prekida primjene lijeka Enbrel. Bolesnici u kojih se bolest razbuktala ponovno su bili liječeni s 50 mg lijeka Enbrel svaki tjedan tijekom 12 tjedana (razdoblje 3).</w:t>
      </w:r>
    </w:p>
    <w:p w14:paraId="5C1C269C" w14:textId="77777777" w:rsidR="00ED3748" w:rsidRPr="00ED3748" w:rsidRDefault="00ED3748" w:rsidP="00ED3748">
      <w:pPr>
        <w:rPr>
          <w:szCs w:val="22"/>
          <w:lang w:val="hr-HR"/>
        </w:rPr>
      </w:pPr>
    </w:p>
    <w:p w14:paraId="3F020A29" w14:textId="77777777" w:rsidR="00ED3748" w:rsidRPr="00ED3748" w:rsidRDefault="00ED3748" w:rsidP="00ED3748">
      <w:pPr>
        <w:rPr>
          <w:rFonts w:eastAsia="Arial Unicode MS"/>
          <w:szCs w:val="22"/>
          <w:lang w:val="hr-HR"/>
        </w:rPr>
      </w:pPr>
      <w:r w:rsidRPr="00ED3748">
        <w:rPr>
          <w:rFonts w:eastAsia="Arial Unicode MS" w:cs="Arial Unicode MS"/>
          <w:szCs w:val="24"/>
          <w:lang w:val="hr-HR"/>
        </w:rPr>
        <w:t xml:space="preserve">U razdoblju 2 udio bolesnika u kojih se bolest razbuktala ≥ 1 put povećao se s 22 % (25/112) u 4. tjednu na 67 % (77/115) u 40. tjednu. Ukupno gledano bolest se razbuktala u 75 % (86/115) bolesnika u bilo kojoj vremenskoj točki u roku od 40 tjedana nakon prekida primjene lijeka Enbrel. </w:t>
      </w:r>
    </w:p>
    <w:p w14:paraId="4C4C986B" w14:textId="77777777" w:rsidR="00ED3748" w:rsidRPr="00ED3748" w:rsidRDefault="00ED3748" w:rsidP="00ED3748">
      <w:pPr>
        <w:rPr>
          <w:rFonts w:eastAsia="Arial Unicode MS"/>
          <w:szCs w:val="22"/>
          <w:lang w:val="hr-HR"/>
        </w:rPr>
      </w:pPr>
    </w:p>
    <w:p w14:paraId="31800C53" w14:textId="77777777" w:rsidR="00ED3748" w:rsidRPr="00ED3748" w:rsidRDefault="00ED3748" w:rsidP="00ED3748">
      <w:pPr>
        <w:rPr>
          <w:szCs w:val="22"/>
          <w:lang w:val="hr-HR"/>
        </w:rPr>
      </w:pPr>
      <w:r w:rsidRPr="00ED3748">
        <w:rPr>
          <w:rFonts w:eastAsia="Arial Unicode MS" w:cs="Arial Unicode MS"/>
          <w:szCs w:val="24"/>
          <w:lang w:val="hr-HR"/>
        </w:rPr>
        <w:t>Ključni sekundarni cilj ispitivanja 2 bila je procjena vremena do razbuktavanja bolesti nakon prekida primjene lijeka Enbrel i dodatna usporedba vremena do razbuktavanja bolesti s onim zabilježenim u bolesnika iz ispitivanja 1 koji su ispunili uvjete za ulazak u fazu prekida primjene lijeka ispitivanja 2 i nastavili primati terapiju lijekom Enbrel.  </w:t>
      </w:r>
    </w:p>
    <w:p w14:paraId="1865A29F" w14:textId="77777777" w:rsidR="00ED3748" w:rsidRPr="00ED3748" w:rsidRDefault="00ED3748" w:rsidP="00ED3748">
      <w:pPr>
        <w:rPr>
          <w:szCs w:val="22"/>
          <w:lang w:val="hr-HR"/>
        </w:rPr>
      </w:pPr>
    </w:p>
    <w:p w14:paraId="0E1C78C5" w14:textId="77777777" w:rsidR="00ED3748" w:rsidRPr="00ED3748" w:rsidRDefault="00ED3748" w:rsidP="00ED3748">
      <w:pPr>
        <w:rPr>
          <w:szCs w:val="22"/>
          <w:lang w:val="hr-HR"/>
        </w:rPr>
      </w:pPr>
      <w:r w:rsidRPr="00ED3748">
        <w:rPr>
          <w:lang w:val="hr-HR"/>
        </w:rPr>
        <w:t>Medijan vremena do razbuktavanja bolesti nakon prekida primjene lijeka Enbrel iznosio je 16 tjedana (95 % CI: 13–24 tjedna). Bolest se razbuktala u manje od 25 % bolesnika u ispitivanju 1 u kojih nije bilo prekida liječenja tijekom perioda od 40 tjedana, ekvivalentnog trajanju razdoblja 2 ispitivanja 2. Vrijeme do razbuktavanja bolesti statistički je bilo kraće u ispitanika u kojih je prekinuto liječenje lijekom Enbrel (ispitivanje 2) u usporedbi s ispitanicima koji su bili neprekidno liječeni etanerceptom (ispitivanje 1), p &lt; 0,0001.</w:t>
      </w:r>
    </w:p>
    <w:p w14:paraId="7551CA39" w14:textId="77777777" w:rsidR="00ED3748" w:rsidRPr="00ED3748" w:rsidRDefault="00ED3748" w:rsidP="00ED3748">
      <w:pPr>
        <w:rPr>
          <w:lang w:val="hr-HR"/>
        </w:rPr>
      </w:pPr>
    </w:p>
    <w:p w14:paraId="5DC7D06F" w14:textId="77777777" w:rsidR="00ED3748" w:rsidRPr="00ED3748" w:rsidRDefault="00ED3748" w:rsidP="00ED3748">
      <w:pPr>
        <w:rPr>
          <w:lang w:val="hr-HR"/>
        </w:rPr>
      </w:pPr>
      <w:r w:rsidRPr="00ED3748">
        <w:rPr>
          <w:lang w:val="hr-HR"/>
        </w:rPr>
        <w:t>Od 87 bolesnika koji su ušli u razdoblje 3 i koji su bili ponovno liječeni s 50 mg lijeka Enbrel svaki tjedan tijekom 12 tjedana, 62 % (54/87) postiglo je neaktivnu bolest, dok je 50 % njih to ponovno postiglo u roku od 5 tjedana (95 % CI: 4</w:t>
      </w:r>
      <w:r w:rsidRPr="00ED3748">
        <w:rPr>
          <w:lang w:val="hr-HR"/>
        </w:rPr>
        <w:noBreakHyphen/>
        <w:t>8 tjedana).</w:t>
      </w:r>
    </w:p>
    <w:p w14:paraId="55942989" w14:textId="77777777" w:rsidR="00ED3748" w:rsidRPr="00ED3748" w:rsidRDefault="00ED3748" w:rsidP="00FD5BF7">
      <w:pPr>
        <w:tabs>
          <w:tab w:val="left" w:pos="567"/>
        </w:tabs>
        <w:spacing w:line="260" w:lineRule="exact"/>
        <w:outlineLvl w:val="3"/>
        <w:rPr>
          <w:i/>
          <w:color w:val="000000"/>
          <w:szCs w:val="22"/>
          <w:lang w:val="hr-HR" w:eastAsia="x-none"/>
        </w:rPr>
      </w:pPr>
    </w:p>
    <w:p w14:paraId="300A463C" w14:textId="77777777" w:rsidR="00ED3748" w:rsidRPr="00ED3748" w:rsidRDefault="00ED3748" w:rsidP="00FD5BF7">
      <w:pPr>
        <w:keepNext/>
        <w:tabs>
          <w:tab w:val="left" w:pos="567"/>
        </w:tabs>
        <w:spacing w:line="260" w:lineRule="exact"/>
        <w:outlineLvl w:val="3"/>
        <w:rPr>
          <w:i/>
          <w:color w:val="000000"/>
          <w:szCs w:val="22"/>
          <w:lang w:val="hr-HR" w:eastAsia="x-none"/>
        </w:rPr>
      </w:pPr>
      <w:r w:rsidRPr="00ED3748">
        <w:rPr>
          <w:i/>
          <w:color w:val="000000"/>
          <w:lang w:val="hr-HR" w:eastAsia="x-none"/>
        </w:rPr>
        <w:t>Odrasli bolesnici s plak psorijazom</w:t>
      </w:r>
    </w:p>
    <w:p w14:paraId="153540FE" w14:textId="44ED871B" w:rsidR="00ED3748" w:rsidRPr="00ED3748" w:rsidRDefault="00ED3748" w:rsidP="00ED3748">
      <w:pPr>
        <w:keepNext/>
        <w:tabs>
          <w:tab w:val="left" w:pos="567"/>
        </w:tabs>
        <w:rPr>
          <w:color w:val="000000"/>
          <w:szCs w:val="22"/>
          <w:lang w:val="hr-HR"/>
        </w:rPr>
      </w:pPr>
      <w:r w:rsidRPr="00ED3748">
        <w:rPr>
          <w:color w:val="000000"/>
          <w:lang w:val="hr-HR"/>
        </w:rPr>
        <w:t xml:space="preserve">Preporučena je primjena Enbrela u bolesnika kako je definirano u dijelu 4.1. Bolesnici koji „nisu pokazali odgovor“ u ciljnoj populaciji definirani su kao oni s nedostatnim odgovorom (PASI &lt; 50 ili PGA manji od dobar) ili pogoršanjem bolesti za vrijeme liječenja, a koji su liječeni adekvatnom dozom tijekom dovoljno dugog razdoblja da postignu odgovor s </w:t>
      </w:r>
      <w:r w:rsidR="00BD4F2F">
        <w:rPr>
          <w:color w:val="000000"/>
          <w:lang w:val="hr-HR"/>
        </w:rPr>
        <w:t>jednim</w:t>
      </w:r>
      <w:r w:rsidRPr="00ED3748">
        <w:rPr>
          <w:color w:val="000000"/>
          <w:lang w:val="hr-HR"/>
        </w:rPr>
        <w:t xml:space="preserve"> od 3 glavna raspoloživa sistemska lijeka.</w:t>
      </w:r>
    </w:p>
    <w:p w14:paraId="370B17E8" w14:textId="77777777" w:rsidR="00ED3748" w:rsidRPr="00ED3748" w:rsidRDefault="00ED3748" w:rsidP="00ED3748">
      <w:pPr>
        <w:tabs>
          <w:tab w:val="left" w:pos="567"/>
        </w:tabs>
        <w:rPr>
          <w:color w:val="000000"/>
          <w:szCs w:val="22"/>
          <w:lang w:val="hr-HR"/>
        </w:rPr>
      </w:pPr>
    </w:p>
    <w:p w14:paraId="3FA0EBA2" w14:textId="77777777" w:rsidR="00ED3748" w:rsidRPr="00ED3748" w:rsidRDefault="00ED3748" w:rsidP="00ED3748">
      <w:pPr>
        <w:tabs>
          <w:tab w:val="left" w:pos="567"/>
        </w:tabs>
        <w:rPr>
          <w:color w:val="000000"/>
          <w:szCs w:val="22"/>
          <w:lang w:val="hr-HR"/>
        </w:rPr>
      </w:pPr>
      <w:r w:rsidRPr="00ED3748">
        <w:rPr>
          <w:color w:val="000000"/>
          <w:lang w:val="hr-HR"/>
        </w:rPr>
        <w:t>Djelotvornost Enbrela u odnosu na sistemske lijekove u bolesnika s umjerenom do teškom psorijazom (koji su reagirali na druge sistemske lijekove) nije bila uspoređivana u ispitivanjima direktne usporedbe Enbrela s drugim sistemskim terapijama. Umjesto toga djelotvornost i sigurnost primjene Enbrela procjenjivane su u četiri randomizirana, dvostruko slijepa, placebom kontrolirana ispitivanja. Primarna mjera ishoda djelotvornosti u sva četiri ispitivanja bila je udio bolesnika u svakoj ispitivanoj skupini koji su postigli PASI 75 (tj. najmanje 75 % poboljšanja u Indeksu zahvaćene površine i težine psorijaze u odnosu na početak) u 12. tjednu.</w:t>
      </w:r>
    </w:p>
    <w:p w14:paraId="1B7C8337" w14:textId="77777777" w:rsidR="00ED3748" w:rsidRPr="00ED3748" w:rsidRDefault="00ED3748" w:rsidP="00ED3748">
      <w:pPr>
        <w:tabs>
          <w:tab w:val="left" w:pos="567"/>
        </w:tabs>
        <w:rPr>
          <w:color w:val="000000"/>
          <w:szCs w:val="22"/>
          <w:lang w:val="hr-HR"/>
        </w:rPr>
      </w:pPr>
    </w:p>
    <w:p w14:paraId="12C294E6" w14:textId="77777777" w:rsidR="00ED3748" w:rsidRPr="00ED3748" w:rsidRDefault="00ED3748" w:rsidP="00ED3748">
      <w:pPr>
        <w:tabs>
          <w:tab w:val="left" w:pos="567"/>
        </w:tabs>
        <w:rPr>
          <w:color w:val="000000"/>
          <w:szCs w:val="22"/>
          <w:lang w:val="hr-HR"/>
        </w:rPr>
      </w:pPr>
      <w:r w:rsidRPr="00ED3748">
        <w:rPr>
          <w:color w:val="000000"/>
          <w:lang w:val="hr-HR"/>
        </w:rPr>
        <w:t xml:space="preserve">Ispitivanje 1 je bilo ispitivanje faze II u koje su uključeni bolesnici s aktivnom, ali klinički stabilnom plak psorijazom koja zahvaća </w:t>
      </w:r>
      <w:r w:rsidRPr="00ED3748">
        <w:rPr>
          <w:color w:val="000000"/>
          <w:lang w:val="hr-HR"/>
        </w:rPr>
        <w:sym w:font="Symbol" w:char="F0B3"/>
      </w:r>
      <w:r w:rsidRPr="00ED3748">
        <w:rPr>
          <w:color w:val="000000"/>
          <w:lang w:val="hr-HR"/>
        </w:rPr>
        <w:t xml:space="preserve"> 10 % površine tijela u dobi </w:t>
      </w:r>
      <w:r w:rsidRPr="00ED3748">
        <w:rPr>
          <w:color w:val="000000"/>
          <w:lang w:val="hr-HR"/>
        </w:rPr>
        <w:sym w:font="Symbol" w:char="F0B3"/>
      </w:r>
      <w:r w:rsidRPr="00ED3748">
        <w:rPr>
          <w:color w:val="000000"/>
          <w:lang w:val="hr-HR"/>
        </w:rPr>
        <w:t> 18 godina. Sto dvanaest (112) bolesnika bilo je randomizirano tako da su primili dozu od 25 mg Enbrela (n=57) ili placebo (n=55) dvaput tjedno tijekom 24 tjedna.</w:t>
      </w:r>
    </w:p>
    <w:p w14:paraId="4DD6ECB5" w14:textId="77777777" w:rsidR="00ED3748" w:rsidRPr="00ED3748" w:rsidRDefault="00ED3748" w:rsidP="00ED3748">
      <w:pPr>
        <w:tabs>
          <w:tab w:val="left" w:pos="567"/>
        </w:tabs>
        <w:rPr>
          <w:color w:val="000000"/>
          <w:szCs w:val="22"/>
          <w:lang w:val="hr-HR"/>
        </w:rPr>
      </w:pPr>
    </w:p>
    <w:p w14:paraId="4943BB96" w14:textId="77777777" w:rsidR="00ED3748" w:rsidRPr="00ED3748" w:rsidRDefault="00ED3748" w:rsidP="00ED3748">
      <w:pPr>
        <w:tabs>
          <w:tab w:val="left" w:pos="567"/>
        </w:tabs>
        <w:rPr>
          <w:color w:val="000000"/>
          <w:szCs w:val="22"/>
          <w:lang w:val="hr-HR"/>
        </w:rPr>
      </w:pPr>
      <w:r w:rsidRPr="00ED3748">
        <w:rPr>
          <w:color w:val="000000"/>
          <w:lang w:val="hr-HR"/>
        </w:rPr>
        <w:t>Ispitivanje 2 je procijenilo 652 bolesnika s kroničnom plak psorijazom koristeći iste kriterije uključivanja kao u ispitivanju 1, uz dodatak minimalnog PASI indeksa 10 na probiranju. Enbrel je primjenjivan u dozama od 25 mg jednom tjedno, 25 mg dvaput tjedno ili 50 mg dvaput tjedno tijekom 6 uzastopnih mjeseci. Tijekom prvih 12 tjedana dvostruko slijepog perioda bolesnici su primali placebo ili jednu od tri navedene doze Enbrela. Nakon 12 tjedana liječenja bolesnici u placebo skupini su počinjali slijepo liječenje Enbrelom (25 mg dvaput tjedno), a bolesnici u aktivnoj skupini nastavljali su liječenje do kraja 24. tjedna dozom na koju su od početka randomizirani.</w:t>
      </w:r>
    </w:p>
    <w:p w14:paraId="46804F8B" w14:textId="77777777" w:rsidR="00ED3748" w:rsidRPr="00ED3748" w:rsidRDefault="00ED3748" w:rsidP="00ED3748">
      <w:pPr>
        <w:tabs>
          <w:tab w:val="left" w:pos="567"/>
        </w:tabs>
        <w:rPr>
          <w:color w:val="000000"/>
          <w:szCs w:val="22"/>
          <w:lang w:val="hr-HR"/>
        </w:rPr>
      </w:pPr>
    </w:p>
    <w:p w14:paraId="43787079" w14:textId="77777777" w:rsidR="00ED3748" w:rsidRPr="00ED3748" w:rsidRDefault="00ED3748" w:rsidP="00ED3748">
      <w:pPr>
        <w:tabs>
          <w:tab w:val="left" w:pos="567"/>
        </w:tabs>
        <w:rPr>
          <w:color w:val="000000"/>
          <w:szCs w:val="22"/>
          <w:lang w:val="hr-HR"/>
        </w:rPr>
      </w:pPr>
      <w:r w:rsidRPr="00ED3748">
        <w:rPr>
          <w:color w:val="000000"/>
          <w:lang w:val="hr-HR"/>
        </w:rPr>
        <w:t>Ispitivanje 3 procijenilo je 583 bolesnika i imalo je iste kriterije uključivanja kao i ispitivanje 2. Bolesnici su primali Enbrel u dozi od 25 mg ili 50 mg ili placebo dva puta tjedno kroz 12 tjedana, a nakon toga su svi bolesnici u otvorenom dijelu ispitivanja primali 25 mg Enbrela dvaput tjedno tijekom dodatna 24 tjedna.</w:t>
      </w:r>
    </w:p>
    <w:p w14:paraId="7E7F97C9" w14:textId="77777777" w:rsidR="00ED3748" w:rsidRPr="00ED3748" w:rsidRDefault="00ED3748" w:rsidP="00ED3748">
      <w:pPr>
        <w:tabs>
          <w:tab w:val="left" w:pos="567"/>
        </w:tabs>
        <w:rPr>
          <w:color w:val="000000"/>
          <w:szCs w:val="22"/>
          <w:lang w:val="hr-HR"/>
        </w:rPr>
      </w:pPr>
    </w:p>
    <w:p w14:paraId="7FEF054F" w14:textId="77777777" w:rsidR="00ED3748" w:rsidRPr="00ED3748" w:rsidRDefault="00ED3748" w:rsidP="00ED3748">
      <w:pPr>
        <w:tabs>
          <w:tab w:val="left" w:pos="567"/>
        </w:tabs>
        <w:rPr>
          <w:color w:val="000000"/>
          <w:szCs w:val="22"/>
          <w:lang w:val="hr-HR"/>
        </w:rPr>
      </w:pPr>
      <w:r w:rsidRPr="00ED3748">
        <w:rPr>
          <w:color w:val="000000"/>
          <w:lang w:val="hr-HR"/>
        </w:rPr>
        <w:t>Ispitivanje 4 procijenilo je 142 bolesnika i imalo je slične kriterije uključivanja kao i ispitivanja 2 i 3. Bolesnici u ovom ispitivanju primali su Enbrel u dozi od 50 mg ili placebo jednom tjedno kroz 12 tjedana i nakon toga su svi bolesnici u otvorenom dijelu ispitivanja primali Enbrel u dozi od 50 mg jednom tjedno tijekom dodatnih 12 tjedana.</w:t>
      </w:r>
    </w:p>
    <w:p w14:paraId="0FAB9B51" w14:textId="77777777" w:rsidR="00ED3748" w:rsidRPr="00ED3748" w:rsidRDefault="00ED3748" w:rsidP="00ED3748">
      <w:pPr>
        <w:tabs>
          <w:tab w:val="left" w:pos="567"/>
        </w:tabs>
        <w:rPr>
          <w:color w:val="000000"/>
          <w:szCs w:val="22"/>
          <w:lang w:val="hr-HR"/>
        </w:rPr>
      </w:pPr>
    </w:p>
    <w:p w14:paraId="45723064" w14:textId="77777777" w:rsidR="00ED3748" w:rsidRPr="00ED3748" w:rsidRDefault="00ED3748" w:rsidP="00ED3748">
      <w:pPr>
        <w:tabs>
          <w:tab w:val="left" w:pos="567"/>
        </w:tabs>
        <w:rPr>
          <w:color w:val="000000"/>
          <w:szCs w:val="22"/>
          <w:lang w:val="hr-HR"/>
        </w:rPr>
      </w:pPr>
      <w:r w:rsidRPr="00ED3748">
        <w:rPr>
          <w:color w:val="000000"/>
          <w:lang w:val="hr-HR"/>
        </w:rPr>
        <w:t>U ispitivanju 1 skupina liječena Enbrelom imala je nakon 12 tjedana značajno veći udio bolesnika s odgovorom PASI 75 (30 %) u usporedbi sa skupinom na placebu (2 %) (p &lt; 0,0001). Nakon 24 tjedna, 56 % bolesnika u grupi liječenoj Enbrelom postiglo je PASI 75 u usporedbi s 5 % u skupini na placebu. Ključni rezultati ispitivanja 2, 3 i 4 prikazani su dolje.</w:t>
      </w:r>
    </w:p>
    <w:p w14:paraId="48B74E7C" w14:textId="77777777" w:rsidR="00ED3748" w:rsidRPr="00ED3748" w:rsidRDefault="00ED3748" w:rsidP="00ED3748">
      <w:pPr>
        <w:tabs>
          <w:tab w:val="left" w:pos="567"/>
        </w:tabs>
        <w:rPr>
          <w:color w:val="000000"/>
          <w:szCs w:val="22"/>
          <w:lang w:val="hr-HR"/>
        </w:rPr>
      </w:pPr>
    </w:p>
    <w:tbl>
      <w:tblPr>
        <w:tblW w:w="9468" w:type="dxa"/>
        <w:tblLayout w:type="fixed"/>
        <w:tblLook w:val="0000" w:firstRow="0" w:lastRow="0" w:firstColumn="0" w:lastColumn="0" w:noHBand="0" w:noVBand="0"/>
      </w:tblPr>
      <w:tblGrid>
        <w:gridCol w:w="1008"/>
        <w:gridCol w:w="900"/>
        <w:gridCol w:w="540"/>
        <w:gridCol w:w="540"/>
        <w:gridCol w:w="540"/>
        <w:gridCol w:w="540"/>
        <w:gridCol w:w="900"/>
        <w:gridCol w:w="900"/>
        <w:gridCol w:w="900"/>
        <w:gridCol w:w="900"/>
        <w:gridCol w:w="900"/>
        <w:gridCol w:w="900"/>
      </w:tblGrid>
      <w:tr w:rsidR="00ED3748" w:rsidRPr="003E0AD9" w14:paraId="3E254D80" w14:textId="77777777" w:rsidTr="00417515">
        <w:trPr>
          <w:cantSplit/>
          <w:trHeight w:val="264"/>
        </w:trPr>
        <w:tc>
          <w:tcPr>
            <w:tcW w:w="9468" w:type="dxa"/>
            <w:gridSpan w:val="12"/>
            <w:tcBorders>
              <w:bottom w:val="single" w:sz="4" w:space="0" w:color="auto"/>
            </w:tcBorders>
          </w:tcPr>
          <w:p w14:paraId="3B4AC2F0" w14:textId="77777777" w:rsidR="00ED3748" w:rsidRPr="00ED3748" w:rsidRDefault="00ED3748" w:rsidP="00ED7128">
            <w:pPr>
              <w:keepNext/>
              <w:keepLines/>
              <w:tabs>
                <w:tab w:val="left" w:pos="360"/>
                <w:tab w:val="left" w:pos="567"/>
              </w:tabs>
              <w:jc w:val="center"/>
              <w:rPr>
                <w:b/>
                <w:caps/>
                <w:color w:val="000000"/>
                <w:szCs w:val="22"/>
                <w:lang w:val="hr-HR"/>
              </w:rPr>
            </w:pPr>
            <w:r w:rsidRPr="00ED3748">
              <w:rPr>
                <w:b/>
                <w:color w:val="000000"/>
                <w:lang w:val="hr-HR"/>
              </w:rPr>
              <w:t>Odgovori bolesnika sa psorijazom u ispitivanjima 2, 3 i 4</w:t>
            </w:r>
          </w:p>
        </w:tc>
      </w:tr>
      <w:tr w:rsidR="00ED3748" w:rsidRPr="00ED3748" w14:paraId="63EF0E44" w14:textId="77777777" w:rsidTr="00417515">
        <w:trPr>
          <w:cantSplit/>
          <w:trHeight w:val="264"/>
        </w:trPr>
        <w:tc>
          <w:tcPr>
            <w:tcW w:w="1008" w:type="dxa"/>
            <w:vMerge w:val="restart"/>
            <w:tcBorders>
              <w:top w:val="single" w:sz="4" w:space="0" w:color="auto"/>
              <w:left w:val="single" w:sz="4" w:space="0" w:color="auto"/>
              <w:right w:val="single" w:sz="4" w:space="0" w:color="auto"/>
            </w:tcBorders>
            <w:vAlign w:val="bottom"/>
          </w:tcPr>
          <w:p w14:paraId="381AF8F3"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Odgovor (%)</w:t>
            </w:r>
          </w:p>
        </w:tc>
        <w:tc>
          <w:tcPr>
            <w:tcW w:w="3060" w:type="dxa"/>
            <w:gridSpan w:val="5"/>
            <w:tcBorders>
              <w:top w:val="single" w:sz="4" w:space="0" w:color="auto"/>
              <w:left w:val="single" w:sz="4" w:space="0" w:color="auto"/>
              <w:bottom w:val="single" w:sz="4" w:space="0" w:color="auto"/>
              <w:right w:val="single" w:sz="4" w:space="0" w:color="auto"/>
            </w:tcBorders>
          </w:tcPr>
          <w:p w14:paraId="7DCD46C2"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------------------Ispitivanje 2---------------</w:t>
            </w:r>
          </w:p>
        </w:tc>
        <w:tc>
          <w:tcPr>
            <w:tcW w:w="2700" w:type="dxa"/>
            <w:gridSpan w:val="3"/>
            <w:tcBorders>
              <w:top w:val="single" w:sz="4" w:space="0" w:color="auto"/>
              <w:bottom w:val="single" w:sz="4" w:space="0" w:color="auto"/>
              <w:right w:val="single" w:sz="4" w:space="0" w:color="auto"/>
            </w:tcBorders>
          </w:tcPr>
          <w:p w14:paraId="4720816E"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------------------Ispitivanje 3---------------</w:t>
            </w:r>
          </w:p>
        </w:tc>
        <w:tc>
          <w:tcPr>
            <w:tcW w:w="2700" w:type="dxa"/>
            <w:gridSpan w:val="3"/>
            <w:tcBorders>
              <w:top w:val="single" w:sz="4" w:space="0" w:color="auto"/>
              <w:left w:val="single" w:sz="4" w:space="0" w:color="auto"/>
              <w:bottom w:val="single" w:sz="4" w:space="0" w:color="auto"/>
              <w:right w:val="single" w:sz="4" w:space="0" w:color="auto"/>
            </w:tcBorders>
          </w:tcPr>
          <w:p w14:paraId="451223AA"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------------------Ispitivanje 4---------------</w:t>
            </w:r>
          </w:p>
        </w:tc>
      </w:tr>
      <w:tr w:rsidR="00ED3748" w:rsidRPr="00ED3748" w14:paraId="584A82BD" w14:textId="77777777" w:rsidTr="00417515">
        <w:trPr>
          <w:cantSplit/>
          <w:trHeight w:val="145"/>
        </w:trPr>
        <w:tc>
          <w:tcPr>
            <w:tcW w:w="1008" w:type="dxa"/>
            <w:vMerge/>
            <w:tcBorders>
              <w:left w:val="single" w:sz="4" w:space="0" w:color="auto"/>
              <w:right w:val="single" w:sz="4" w:space="0" w:color="auto"/>
            </w:tcBorders>
          </w:tcPr>
          <w:p w14:paraId="65033AEA" w14:textId="77777777" w:rsidR="00ED3748" w:rsidRPr="00ED3748" w:rsidRDefault="00ED3748" w:rsidP="00ED7128">
            <w:pPr>
              <w:keepNext/>
              <w:keepLines/>
              <w:tabs>
                <w:tab w:val="left" w:pos="360"/>
                <w:tab w:val="left" w:pos="567"/>
              </w:tabs>
              <w:rPr>
                <w:color w:val="000000"/>
                <w:spacing w:val="-6"/>
                <w:szCs w:val="22"/>
                <w:lang w:val="hr-HR"/>
              </w:rPr>
            </w:pPr>
          </w:p>
        </w:tc>
        <w:tc>
          <w:tcPr>
            <w:tcW w:w="900" w:type="dxa"/>
            <w:vMerge w:val="restart"/>
            <w:tcBorders>
              <w:left w:val="single" w:sz="4" w:space="0" w:color="auto"/>
              <w:right w:val="single" w:sz="4" w:space="0" w:color="auto"/>
            </w:tcBorders>
            <w:vAlign w:val="bottom"/>
          </w:tcPr>
          <w:p w14:paraId="47F818A5"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Placebo</w:t>
            </w:r>
          </w:p>
        </w:tc>
        <w:tc>
          <w:tcPr>
            <w:tcW w:w="2160" w:type="dxa"/>
            <w:gridSpan w:val="4"/>
            <w:tcBorders>
              <w:left w:val="single" w:sz="4" w:space="0" w:color="auto"/>
              <w:right w:val="single" w:sz="4" w:space="0" w:color="auto"/>
            </w:tcBorders>
          </w:tcPr>
          <w:p w14:paraId="13D65287"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----------Enbrel---------</w:t>
            </w:r>
          </w:p>
        </w:tc>
        <w:tc>
          <w:tcPr>
            <w:tcW w:w="900" w:type="dxa"/>
            <w:vMerge w:val="restart"/>
            <w:tcBorders>
              <w:left w:val="single" w:sz="4" w:space="0" w:color="auto"/>
              <w:right w:val="single" w:sz="4" w:space="0" w:color="auto"/>
            </w:tcBorders>
            <w:vAlign w:val="bottom"/>
          </w:tcPr>
          <w:p w14:paraId="2028BDB1"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Placebo</w:t>
            </w:r>
          </w:p>
        </w:tc>
        <w:tc>
          <w:tcPr>
            <w:tcW w:w="1800" w:type="dxa"/>
            <w:gridSpan w:val="2"/>
            <w:tcBorders>
              <w:left w:val="single" w:sz="4" w:space="0" w:color="auto"/>
              <w:right w:val="single" w:sz="4" w:space="0" w:color="auto"/>
            </w:tcBorders>
          </w:tcPr>
          <w:p w14:paraId="5601EF10"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--------Enbrel-------</w:t>
            </w:r>
          </w:p>
        </w:tc>
        <w:tc>
          <w:tcPr>
            <w:tcW w:w="900" w:type="dxa"/>
            <w:vMerge w:val="restart"/>
            <w:tcBorders>
              <w:left w:val="single" w:sz="4" w:space="0" w:color="auto"/>
              <w:right w:val="single" w:sz="4" w:space="0" w:color="auto"/>
            </w:tcBorders>
            <w:vAlign w:val="bottom"/>
          </w:tcPr>
          <w:p w14:paraId="233D28C2"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Placebo</w:t>
            </w:r>
          </w:p>
        </w:tc>
        <w:tc>
          <w:tcPr>
            <w:tcW w:w="1800" w:type="dxa"/>
            <w:gridSpan w:val="2"/>
            <w:tcBorders>
              <w:left w:val="single" w:sz="4" w:space="0" w:color="auto"/>
              <w:right w:val="single" w:sz="4" w:space="0" w:color="auto"/>
            </w:tcBorders>
          </w:tcPr>
          <w:p w14:paraId="7C515C2F"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-------Enbrel------</w:t>
            </w:r>
          </w:p>
        </w:tc>
      </w:tr>
      <w:tr w:rsidR="00ED3748" w:rsidRPr="00ED3748" w14:paraId="52919283" w14:textId="77777777" w:rsidTr="00417515">
        <w:trPr>
          <w:cantSplit/>
          <w:trHeight w:val="145"/>
        </w:trPr>
        <w:tc>
          <w:tcPr>
            <w:tcW w:w="1008" w:type="dxa"/>
            <w:vMerge/>
            <w:tcBorders>
              <w:left w:val="single" w:sz="4" w:space="0" w:color="auto"/>
              <w:right w:val="single" w:sz="4" w:space="0" w:color="auto"/>
            </w:tcBorders>
          </w:tcPr>
          <w:p w14:paraId="3D867CAE" w14:textId="77777777" w:rsidR="00ED3748" w:rsidRPr="00ED3748" w:rsidRDefault="00ED3748" w:rsidP="00ED7128">
            <w:pPr>
              <w:keepNext/>
              <w:keepLines/>
              <w:tabs>
                <w:tab w:val="left" w:pos="360"/>
                <w:tab w:val="left" w:pos="567"/>
              </w:tabs>
              <w:rPr>
                <w:color w:val="000000"/>
                <w:spacing w:val="-6"/>
                <w:szCs w:val="22"/>
                <w:lang w:val="hr-HR"/>
              </w:rPr>
            </w:pPr>
          </w:p>
        </w:tc>
        <w:tc>
          <w:tcPr>
            <w:tcW w:w="900" w:type="dxa"/>
            <w:vMerge/>
            <w:tcBorders>
              <w:left w:val="single" w:sz="4" w:space="0" w:color="auto"/>
              <w:right w:val="single" w:sz="4" w:space="0" w:color="auto"/>
            </w:tcBorders>
            <w:vAlign w:val="bottom"/>
          </w:tcPr>
          <w:p w14:paraId="6B69E7E4" w14:textId="77777777" w:rsidR="00ED3748" w:rsidRPr="00ED3748" w:rsidRDefault="00ED3748" w:rsidP="00ED7128">
            <w:pPr>
              <w:keepNext/>
              <w:keepLines/>
              <w:tabs>
                <w:tab w:val="left" w:pos="360"/>
                <w:tab w:val="left" w:pos="567"/>
              </w:tabs>
              <w:jc w:val="center"/>
              <w:rPr>
                <w:color w:val="000000"/>
                <w:spacing w:val="-6"/>
                <w:szCs w:val="22"/>
                <w:lang w:val="hr-HR"/>
              </w:rPr>
            </w:pPr>
          </w:p>
        </w:tc>
        <w:tc>
          <w:tcPr>
            <w:tcW w:w="1080" w:type="dxa"/>
            <w:gridSpan w:val="2"/>
            <w:tcBorders>
              <w:left w:val="single" w:sz="4" w:space="0" w:color="auto"/>
            </w:tcBorders>
            <w:vAlign w:val="bottom"/>
          </w:tcPr>
          <w:p w14:paraId="58F1F702"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 xml:space="preserve">25 mg </w:t>
            </w:r>
          </w:p>
          <w:p w14:paraId="559DF831" w14:textId="77777777" w:rsidR="00ED3748" w:rsidRPr="00ED3748" w:rsidRDefault="00ED3748" w:rsidP="00ED7128">
            <w:pPr>
              <w:keepNext/>
              <w:keepLines/>
              <w:tabs>
                <w:tab w:val="left" w:pos="360"/>
                <w:tab w:val="left" w:pos="567"/>
              </w:tabs>
              <w:jc w:val="center"/>
              <w:rPr>
                <w:color w:val="000000"/>
                <w:spacing w:val="-6"/>
                <w:szCs w:val="22"/>
                <w:vertAlign w:val="superscript"/>
                <w:lang w:val="hr-HR"/>
              </w:rPr>
            </w:pPr>
            <w:r w:rsidRPr="00ED3748">
              <w:rPr>
                <w:color w:val="000000"/>
                <w:lang w:val="hr-HR"/>
              </w:rPr>
              <w:t>2xtj.</w:t>
            </w:r>
          </w:p>
        </w:tc>
        <w:tc>
          <w:tcPr>
            <w:tcW w:w="1080" w:type="dxa"/>
            <w:gridSpan w:val="2"/>
            <w:tcBorders>
              <w:right w:val="single" w:sz="4" w:space="0" w:color="auto"/>
            </w:tcBorders>
            <w:vAlign w:val="bottom"/>
          </w:tcPr>
          <w:p w14:paraId="2847624B"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 xml:space="preserve">50 mg </w:t>
            </w:r>
          </w:p>
          <w:p w14:paraId="55929FB3"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2xtj.</w:t>
            </w:r>
          </w:p>
        </w:tc>
        <w:tc>
          <w:tcPr>
            <w:tcW w:w="900" w:type="dxa"/>
            <w:vMerge/>
            <w:tcBorders>
              <w:left w:val="single" w:sz="4" w:space="0" w:color="auto"/>
              <w:right w:val="single" w:sz="4" w:space="0" w:color="auto"/>
            </w:tcBorders>
            <w:vAlign w:val="bottom"/>
          </w:tcPr>
          <w:p w14:paraId="750588AA" w14:textId="77777777" w:rsidR="00ED3748" w:rsidRPr="00ED3748" w:rsidRDefault="00ED3748" w:rsidP="00ED7128">
            <w:pPr>
              <w:keepNext/>
              <w:keepLines/>
              <w:tabs>
                <w:tab w:val="left" w:pos="360"/>
                <w:tab w:val="left" w:pos="567"/>
              </w:tabs>
              <w:jc w:val="center"/>
              <w:rPr>
                <w:color w:val="000000"/>
                <w:spacing w:val="-6"/>
                <w:szCs w:val="22"/>
                <w:lang w:val="hr-HR"/>
              </w:rPr>
            </w:pPr>
          </w:p>
        </w:tc>
        <w:tc>
          <w:tcPr>
            <w:tcW w:w="900" w:type="dxa"/>
            <w:tcBorders>
              <w:left w:val="single" w:sz="4" w:space="0" w:color="auto"/>
            </w:tcBorders>
            <w:vAlign w:val="bottom"/>
          </w:tcPr>
          <w:p w14:paraId="7058DE83"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25 mg</w:t>
            </w:r>
          </w:p>
          <w:p w14:paraId="1C5D3211" w14:textId="77777777" w:rsidR="00ED3748" w:rsidRPr="00ED3748" w:rsidRDefault="00ED3748" w:rsidP="00ED7128">
            <w:pPr>
              <w:keepNext/>
              <w:keepLines/>
              <w:tabs>
                <w:tab w:val="left" w:pos="360"/>
                <w:tab w:val="left" w:pos="567"/>
              </w:tabs>
              <w:jc w:val="center"/>
              <w:rPr>
                <w:color w:val="000000"/>
                <w:spacing w:val="-6"/>
                <w:szCs w:val="22"/>
                <w:vertAlign w:val="superscript"/>
                <w:lang w:val="hr-HR"/>
              </w:rPr>
            </w:pPr>
            <w:r w:rsidRPr="00ED3748">
              <w:rPr>
                <w:color w:val="000000"/>
                <w:lang w:val="hr-HR"/>
              </w:rPr>
              <w:t>2xtj.</w:t>
            </w:r>
          </w:p>
        </w:tc>
        <w:tc>
          <w:tcPr>
            <w:tcW w:w="900" w:type="dxa"/>
            <w:tcBorders>
              <w:right w:val="single" w:sz="4" w:space="0" w:color="auto"/>
            </w:tcBorders>
            <w:vAlign w:val="bottom"/>
          </w:tcPr>
          <w:p w14:paraId="3E566DFF"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50 mg</w:t>
            </w:r>
          </w:p>
          <w:p w14:paraId="14C6B5D8"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2xtj.</w:t>
            </w:r>
          </w:p>
        </w:tc>
        <w:tc>
          <w:tcPr>
            <w:tcW w:w="900" w:type="dxa"/>
            <w:vMerge/>
            <w:tcBorders>
              <w:left w:val="single" w:sz="4" w:space="0" w:color="auto"/>
              <w:right w:val="single" w:sz="4" w:space="0" w:color="auto"/>
            </w:tcBorders>
            <w:vAlign w:val="bottom"/>
          </w:tcPr>
          <w:p w14:paraId="263AC9A8" w14:textId="77777777" w:rsidR="00ED3748" w:rsidRPr="00ED3748" w:rsidRDefault="00ED3748" w:rsidP="00ED3748">
            <w:pPr>
              <w:tabs>
                <w:tab w:val="left" w:pos="360"/>
                <w:tab w:val="left" w:pos="567"/>
              </w:tabs>
              <w:jc w:val="center"/>
              <w:rPr>
                <w:color w:val="000000"/>
                <w:spacing w:val="-6"/>
                <w:szCs w:val="22"/>
                <w:lang w:val="nl-NL"/>
              </w:rPr>
            </w:pPr>
          </w:p>
        </w:tc>
        <w:tc>
          <w:tcPr>
            <w:tcW w:w="900" w:type="dxa"/>
            <w:tcBorders>
              <w:left w:val="single" w:sz="4" w:space="0" w:color="auto"/>
            </w:tcBorders>
            <w:vAlign w:val="bottom"/>
          </w:tcPr>
          <w:p w14:paraId="3856EFA0"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50 mg 1xtj.</w:t>
            </w:r>
          </w:p>
        </w:tc>
        <w:tc>
          <w:tcPr>
            <w:tcW w:w="900" w:type="dxa"/>
            <w:tcBorders>
              <w:right w:val="single" w:sz="4" w:space="0" w:color="auto"/>
            </w:tcBorders>
            <w:vAlign w:val="bottom"/>
          </w:tcPr>
          <w:p w14:paraId="7A338C70"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50 mg</w:t>
            </w:r>
          </w:p>
          <w:p w14:paraId="269F912F"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1xtj.</w:t>
            </w:r>
          </w:p>
        </w:tc>
      </w:tr>
      <w:tr w:rsidR="00ED3748" w:rsidRPr="00ED3748" w14:paraId="0451FF8F" w14:textId="77777777" w:rsidTr="00417515">
        <w:trPr>
          <w:cantSplit/>
          <w:trHeight w:val="1031"/>
        </w:trPr>
        <w:tc>
          <w:tcPr>
            <w:tcW w:w="1008" w:type="dxa"/>
            <w:vMerge/>
            <w:tcBorders>
              <w:left w:val="single" w:sz="4" w:space="0" w:color="auto"/>
              <w:bottom w:val="single" w:sz="4" w:space="0" w:color="auto"/>
              <w:right w:val="single" w:sz="4" w:space="0" w:color="auto"/>
            </w:tcBorders>
          </w:tcPr>
          <w:p w14:paraId="35AE8EA5" w14:textId="77777777" w:rsidR="00ED3748" w:rsidRPr="00ED3748" w:rsidRDefault="00ED3748" w:rsidP="00ED7128">
            <w:pPr>
              <w:keepNext/>
              <w:keepLines/>
              <w:tabs>
                <w:tab w:val="left" w:pos="360"/>
                <w:tab w:val="left" w:pos="567"/>
              </w:tabs>
              <w:rPr>
                <w:color w:val="000000"/>
                <w:spacing w:val="-6"/>
                <w:szCs w:val="22"/>
                <w:lang w:val="nl-NL"/>
              </w:rPr>
            </w:pPr>
          </w:p>
        </w:tc>
        <w:tc>
          <w:tcPr>
            <w:tcW w:w="900" w:type="dxa"/>
            <w:tcBorders>
              <w:left w:val="single" w:sz="4" w:space="0" w:color="auto"/>
              <w:bottom w:val="single" w:sz="4" w:space="0" w:color="auto"/>
              <w:right w:val="single" w:sz="4" w:space="0" w:color="auto"/>
            </w:tcBorders>
          </w:tcPr>
          <w:p w14:paraId="04A32EBB"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n = 166</w:t>
            </w:r>
          </w:p>
          <w:p w14:paraId="034466CC"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tj. 12</w:t>
            </w:r>
          </w:p>
        </w:tc>
        <w:tc>
          <w:tcPr>
            <w:tcW w:w="540" w:type="dxa"/>
            <w:tcBorders>
              <w:left w:val="single" w:sz="4" w:space="0" w:color="auto"/>
              <w:bottom w:val="single" w:sz="4" w:space="0" w:color="auto"/>
            </w:tcBorders>
          </w:tcPr>
          <w:p w14:paraId="72284FB0"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n = 162</w:t>
            </w:r>
          </w:p>
          <w:p w14:paraId="0F85F9E5"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tj. 12</w:t>
            </w:r>
          </w:p>
        </w:tc>
        <w:tc>
          <w:tcPr>
            <w:tcW w:w="540" w:type="dxa"/>
            <w:tcBorders>
              <w:bottom w:val="single" w:sz="4" w:space="0" w:color="auto"/>
            </w:tcBorders>
          </w:tcPr>
          <w:p w14:paraId="21D0806A"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n = 162</w:t>
            </w:r>
          </w:p>
          <w:p w14:paraId="56DB1B27" w14:textId="77777777" w:rsidR="00ED3748" w:rsidRPr="00ED3748" w:rsidRDefault="00ED3748" w:rsidP="00ED7128">
            <w:pPr>
              <w:keepNext/>
              <w:keepLines/>
              <w:tabs>
                <w:tab w:val="left" w:pos="360"/>
                <w:tab w:val="left" w:pos="567"/>
              </w:tabs>
              <w:jc w:val="center"/>
              <w:rPr>
                <w:color w:val="000000"/>
                <w:spacing w:val="-6"/>
                <w:szCs w:val="22"/>
                <w:vertAlign w:val="superscript"/>
                <w:lang w:val="hr-HR"/>
              </w:rPr>
            </w:pPr>
            <w:r w:rsidRPr="00ED3748">
              <w:rPr>
                <w:color w:val="000000"/>
                <w:lang w:val="hr-HR"/>
              </w:rPr>
              <w:t>tj. 24</w:t>
            </w:r>
            <w:r w:rsidRPr="00ED3748">
              <w:rPr>
                <w:color w:val="000000"/>
                <w:vertAlign w:val="superscript"/>
                <w:lang w:val="hr-HR"/>
              </w:rPr>
              <w:t>a</w:t>
            </w:r>
          </w:p>
        </w:tc>
        <w:tc>
          <w:tcPr>
            <w:tcW w:w="540" w:type="dxa"/>
            <w:tcBorders>
              <w:bottom w:val="single" w:sz="4" w:space="0" w:color="auto"/>
            </w:tcBorders>
          </w:tcPr>
          <w:p w14:paraId="2EAD8D4C"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n = 164</w:t>
            </w:r>
          </w:p>
          <w:p w14:paraId="53126630"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tj. 12</w:t>
            </w:r>
          </w:p>
        </w:tc>
        <w:tc>
          <w:tcPr>
            <w:tcW w:w="540" w:type="dxa"/>
            <w:tcBorders>
              <w:bottom w:val="single" w:sz="4" w:space="0" w:color="auto"/>
              <w:right w:val="single" w:sz="4" w:space="0" w:color="auto"/>
            </w:tcBorders>
          </w:tcPr>
          <w:p w14:paraId="03E72784"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n = 164</w:t>
            </w:r>
          </w:p>
          <w:p w14:paraId="55E3B1E4" w14:textId="77777777" w:rsidR="00ED3748" w:rsidRPr="00ED3748" w:rsidRDefault="00ED3748" w:rsidP="00ED7128">
            <w:pPr>
              <w:keepNext/>
              <w:keepLines/>
              <w:tabs>
                <w:tab w:val="left" w:pos="360"/>
                <w:tab w:val="left" w:pos="567"/>
              </w:tabs>
              <w:jc w:val="center"/>
              <w:rPr>
                <w:color w:val="000000"/>
                <w:spacing w:val="-6"/>
                <w:szCs w:val="22"/>
                <w:vertAlign w:val="superscript"/>
                <w:lang w:val="hr-HR"/>
              </w:rPr>
            </w:pPr>
            <w:r w:rsidRPr="00ED3748">
              <w:rPr>
                <w:color w:val="000000"/>
                <w:lang w:val="hr-HR"/>
              </w:rPr>
              <w:t>tj. 24</w:t>
            </w:r>
            <w:r w:rsidRPr="00ED3748">
              <w:rPr>
                <w:color w:val="000000"/>
                <w:vertAlign w:val="superscript"/>
                <w:lang w:val="hr-HR"/>
              </w:rPr>
              <w:t>a</w:t>
            </w:r>
          </w:p>
        </w:tc>
        <w:tc>
          <w:tcPr>
            <w:tcW w:w="900" w:type="dxa"/>
            <w:tcBorders>
              <w:left w:val="single" w:sz="4" w:space="0" w:color="auto"/>
              <w:bottom w:val="single" w:sz="4" w:space="0" w:color="auto"/>
              <w:right w:val="single" w:sz="4" w:space="0" w:color="auto"/>
            </w:tcBorders>
          </w:tcPr>
          <w:p w14:paraId="1B2C67D9"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n = 193</w:t>
            </w:r>
          </w:p>
          <w:p w14:paraId="1198B884"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tj. 12</w:t>
            </w:r>
          </w:p>
        </w:tc>
        <w:tc>
          <w:tcPr>
            <w:tcW w:w="900" w:type="dxa"/>
            <w:tcBorders>
              <w:left w:val="single" w:sz="4" w:space="0" w:color="auto"/>
              <w:bottom w:val="single" w:sz="4" w:space="0" w:color="auto"/>
            </w:tcBorders>
          </w:tcPr>
          <w:p w14:paraId="2AEB5AC6"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n = 196</w:t>
            </w:r>
          </w:p>
          <w:p w14:paraId="220627F6" w14:textId="77777777" w:rsidR="00ED3748" w:rsidRPr="00ED3748" w:rsidRDefault="00ED3748" w:rsidP="00ED7128">
            <w:pPr>
              <w:keepNext/>
              <w:keepLines/>
              <w:tabs>
                <w:tab w:val="left" w:pos="360"/>
                <w:tab w:val="left" w:pos="567"/>
              </w:tabs>
              <w:jc w:val="center"/>
              <w:rPr>
                <w:color w:val="000000"/>
                <w:spacing w:val="-6"/>
                <w:szCs w:val="22"/>
                <w:lang w:val="hr-HR"/>
              </w:rPr>
            </w:pPr>
            <w:r w:rsidRPr="00ED3748">
              <w:rPr>
                <w:color w:val="000000"/>
                <w:lang w:val="hr-HR"/>
              </w:rPr>
              <w:t>tj. 12</w:t>
            </w:r>
          </w:p>
        </w:tc>
        <w:tc>
          <w:tcPr>
            <w:tcW w:w="900" w:type="dxa"/>
            <w:tcBorders>
              <w:bottom w:val="single" w:sz="4" w:space="0" w:color="auto"/>
              <w:right w:val="single" w:sz="4" w:space="0" w:color="auto"/>
            </w:tcBorders>
          </w:tcPr>
          <w:p w14:paraId="6137CD86"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n = 196</w:t>
            </w:r>
          </w:p>
          <w:p w14:paraId="34D4809F"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tj. 12</w:t>
            </w:r>
          </w:p>
        </w:tc>
        <w:tc>
          <w:tcPr>
            <w:tcW w:w="900" w:type="dxa"/>
            <w:tcBorders>
              <w:left w:val="single" w:sz="4" w:space="0" w:color="auto"/>
              <w:bottom w:val="single" w:sz="4" w:space="0" w:color="auto"/>
              <w:right w:val="single" w:sz="4" w:space="0" w:color="auto"/>
            </w:tcBorders>
          </w:tcPr>
          <w:p w14:paraId="57571FAA"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n = 46</w:t>
            </w:r>
          </w:p>
          <w:p w14:paraId="446696AC"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tj. 12</w:t>
            </w:r>
          </w:p>
        </w:tc>
        <w:tc>
          <w:tcPr>
            <w:tcW w:w="900" w:type="dxa"/>
            <w:tcBorders>
              <w:left w:val="single" w:sz="4" w:space="0" w:color="auto"/>
              <w:bottom w:val="single" w:sz="4" w:space="0" w:color="auto"/>
            </w:tcBorders>
          </w:tcPr>
          <w:p w14:paraId="2EAF1D20"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n = 96</w:t>
            </w:r>
          </w:p>
          <w:p w14:paraId="0EFD29E6"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tj. 12</w:t>
            </w:r>
          </w:p>
        </w:tc>
        <w:tc>
          <w:tcPr>
            <w:tcW w:w="900" w:type="dxa"/>
            <w:tcBorders>
              <w:bottom w:val="single" w:sz="4" w:space="0" w:color="auto"/>
              <w:right w:val="single" w:sz="4" w:space="0" w:color="auto"/>
            </w:tcBorders>
          </w:tcPr>
          <w:p w14:paraId="213D04CB"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n = 90</w:t>
            </w:r>
          </w:p>
          <w:p w14:paraId="3CEDA7FA"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tj. 24</w:t>
            </w:r>
            <w:r w:rsidRPr="00ED3748">
              <w:rPr>
                <w:color w:val="000000"/>
                <w:vertAlign w:val="superscript"/>
                <w:lang w:val="hr-HR"/>
              </w:rPr>
              <w:t>a</w:t>
            </w:r>
          </w:p>
        </w:tc>
      </w:tr>
      <w:tr w:rsidR="00ED3748" w:rsidRPr="00ED3748" w14:paraId="0D680EA3" w14:textId="77777777" w:rsidTr="00417515">
        <w:trPr>
          <w:trHeight w:val="275"/>
        </w:trPr>
        <w:tc>
          <w:tcPr>
            <w:tcW w:w="1008" w:type="dxa"/>
            <w:tcBorders>
              <w:left w:val="single" w:sz="4" w:space="0" w:color="auto"/>
              <w:bottom w:val="single" w:sz="4" w:space="0" w:color="auto"/>
              <w:right w:val="single" w:sz="4" w:space="0" w:color="auto"/>
            </w:tcBorders>
          </w:tcPr>
          <w:p w14:paraId="58C5CD57" w14:textId="77777777" w:rsidR="00ED3748" w:rsidRPr="00ED3748" w:rsidRDefault="00ED3748" w:rsidP="00ED3748">
            <w:pPr>
              <w:tabs>
                <w:tab w:val="left" w:pos="360"/>
                <w:tab w:val="left" w:pos="567"/>
              </w:tabs>
              <w:rPr>
                <w:color w:val="000000"/>
                <w:spacing w:val="-6"/>
                <w:szCs w:val="22"/>
                <w:lang w:val="hr-HR"/>
              </w:rPr>
            </w:pPr>
            <w:r w:rsidRPr="00ED3748">
              <w:rPr>
                <w:color w:val="000000"/>
                <w:lang w:val="hr-HR"/>
              </w:rPr>
              <w:t>PASI 50</w:t>
            </w:r>
          </w:p>
        </w:tc>
        <w:tc>
          <w:tcPr>
            <w:tcW w:w="900" w:type="dxa"/>
            <w:tcBorders>
              <w:left w:val="single" w:sz="4" w:space="0" w:color="auto"/>
              <w:bottom w:val="single" w:sz="4" w:space="0" w:color="auto"/>
              <w:right w:val="single" w:sz="4" w:space="0" w:color="auto"/>
            </w:tcBorders>
          </w:tcPr>
          <w:p w14:paraId="37636BE1"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14</w:t>
            </w:r>
          </w:p>
        </w:tc>
        <w:tc>
          <w:tcPr>
            <w:tcW w:w="540" w:type="dxa"/>
            <w:tcBorders>
              <w:left w:val="single" w:sz="4" w:space="0" w:color="auto"/>
              <w:bottom w:val="single" w:sz="4" w:space="0" w:color="auto"/>
            </w:tcBorders>
          </w:tcPr>
          <w:p w14:paraId="7C2E7871"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58*</w:t>
            </w:r>
          </w:p>
        </w:tc>
        <w:tc>
          <w:tcPr>
            <w:tcW w:w="540" w:type="dxa"/>
            <w:tcBorders>
              <w:bottom w:val="single" w:sz="4" w:space="0" w:color="auto"/>
            </w:tcBorders>
          </w:tcPr>
          <w:p w14:paraId="1DCF81DC"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70</w:t>
            </w:r>
          </w:p>
        </w:tc>
        <w:tc>
          <w:tcPr>
            <w:tcW w:w="540" w:type="dxa"/>
            <w:tcBorders>
              <w:bottom w:val="single" w:sz="4" w:space="0" w:color="auto"/>
            </w:tcBorders>
          </w:tcPr>
          <w:p w14:paraId="3CB5A3AC"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74*</w:t>
            </w:r>
          </w:p>
        </w:tc>
        <w:tc>
          <w:tcPr>
            <w:tcW w:w="540" w:type="dxa"/>
            <w:tcBorders>
              <w:bottom w:val="single" w:sz="4" w:space="0" w:color="auto"/>
              <w:right w:val="single" w:sz="4" w:space="0" w:color="auto"/>
            </w:tcBorders>
          </w:tcPr>
          <w:p w14:paraId="1F54D3A7"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77</w:t>
            </w:r>
          </w:p>
        </w:tc>
        <w:tc>
          <w:tcPr>
            <w:tcW w:w="900" w:type="dxa"/>
            <w:tcBorders>
              <w:left w:val="single" w:sz="4" w:space="0" w:color="auto"/>
              <w:bottom w:val="single" w:sz="4" w:space="0" w:color="auto"/>
              <w:right w:val="single" w:sz="4" w:space="0" w:color="auto"/>
            </w:tcBorders>
          </w:tcPr>
          <w:p w14:paraId="1448832A"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9</w:t>
            </w:r>
          </w:p>
        </w:tc>
        <w:tc>
          <w:tcPr>
            <w:tcW w:w="900" w:type="dxa"/>
            <w:tcBorders>
              <w:left w:val="single" w:sz="4" w:space="0" w:color="auto"/>
              <w:bottom w:val="single" w:sz="4" w:space="0" w:color="auto"/>
            </w:tcBorders>
          </w:tcPr>
          <w:p w14:paraId="3CDC9F66"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64*</w:t>
            </w:r>
          </w:p>
        </w:tc>
        <w:tc>
          <w:tcPr>
            <w:tcW w:w="900" w:type="dxa"/>
            <w:tcBorders>
              <w:bottom w:val="single" w:sz="4" w:space="0" w:color="auto"/>
              <w:right w:val="single" w:sz="4" w:space="0" w:color="auto"/>
            </w:tcBorders>
          </w:tcPr>
          <w:p w14:paraId="76DBEE48"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77*</w:t>
            </w:r>
          </w:p>
        </w:tc>
        <w:tc>
          <w:tcPr>
            <w:tcW w:w="900" w:type="dxa"/>
            <w:tcBorders>
              <w:left w:val="single" w:sz="4" w:space="0" w:color="auto"/>
              <w:bottom w:val="single" w:sz="4" w:space="0" w:color="auto"/>
              <w:right w:val="single" w:sz="4" w:space="0" w:color="auto"/>
            </w:tcBorders>
          </w:tcPr>
          <w:p w14:paraId="6E514560"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9</w:t>
            </w:r>
          </w:p>
        </w:tc>
        <w:tc>
          <w:tcPr>
            <w:tcW w:w="900" w:type="dxa"/>
            <w:tcBorders>
              <w:left w:val="single" w:sz="4" w:space="0" w:color="auto"/>
              <w:bottom w:val="single" w:sz="4" w:space="0" w:color="auto"/>
            </w:tcBorders>
          </w:tcPr>
          <w:p w14:paraId="3EDF7294"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69*</w:t>
            </w:r>
          </w:p>
        </w:tc>
        <w:tc>
          <w:tcPr>
            <w:tcW w:w="900" w:type="dxa"/>
            <w:tcBorders>
              <w:bottom w:val="single" w:sz="4" w:space="0" w:color="auto"/>
              <w:right w:val="single" w:sz="4" w:space="0" w:color="auto"/>
            </w:tcBorders>
          </w:tcPr>
          <w:p w14:paraId="1D3B779A"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83</w:t>
            </w:r>
          </w:p>
        </w:tc>
      </w:tr>
      <w:tr w:rsidR="00ED3748" w:rsidRPr="00ED3748" w14:paraId="1E683F72" w14:textId="77777777" w:rsidTr="00417515">
        <w:trPr>
          <w:trHeight w:val="275"/>
        </w:trPr>
        <w:tc>
          <w:tcPr>
            <w:tcW w:w="1008" w:type="dxa"/>
            <w:tcBorders>
              <w:top w:val="single" w:sz="4" w:space="0" w:color="auto"/>
              <w:left w:val="single" w:sz="4" w:space="0" w:color="auto"/>
              <w:bottom w:val="single" w:sz="4" w:space="0" w:color="auto"/>
              <w:right w:val="single" w:sz="4" w:space="0" w:color="auto"/>
            </w:tcBorders>
          </w:tcPr>
          <w:p w14:paraId="6C0645D3" w14:textId="77777777" w:rsidR="00ED3748" w:rsidRPr="00ED3748" w:rsidRDefault="00ED3748" w:rsidP="00ED3748">
            <w:pPr>
              <w:tabs>
                <w:tab w:val="left" w:pos="360"/>
                <w:tab w:val="left" w:pos="567"/>
              </w:tabs>
              <w:rPr>
                <w:color w:val="000000"/>
                <w:spacing w:val="-6"/>
                <w:szCs w:val="22"/>
                <w:lang w:val="hr-HR"/>
              </w:rPr>
            </w:pPr>
            <w:r w:rsidRPr="00ED3748">
              <w:rPr>
                <w:color w:val="000000"/>
                <w:lang w:val="hr-HR"/>
              </w:rPr>
              <w:t>PASI 75</w:t>
            </w:r>
          </w:p>
        </w:tc>
        <w:tc>
          <w:tcPr>
            <w:tcW w:w="900" w:type="dxa"/>
            <w:tcBorders>
              <w:top w:val="single" w:sz="4" w:space="0" w:color="auto"/>
              <w:left w:val="single" w:sz="4" w:space="0" w:color="auto"/>
              <w:bottom w:val="single" w:sz="4" w:space="0" w:color="auto"/>
              <w:right w:val="single" w:sz="4" w:space="0" w:color="auto"/>
            </w:tcBorders>
          </w:tcPr>
          <w:p w14:paraId="47B19BD9"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4</w:t>
            </w:r>
          </w:p>
        </w:tc>
        <w:tc>
          <w:tcPr>
            <w:tcW w:w="540" w:type="dxa"/>
            <w:tcBorders>
              <w:top w:val="single" w:sz="4" w:space="0" w:color="auto"/>
              <w:left w:val="single" w:sz="4" w:space="0" w:color="auto"/>
              <w:bottom w:val="single" w:sz="4" w:space="0" w:color="auto"/>
            </w:tcBorders>
          </w:tcPr>
          <w:p w14:paraId="03B4B8C4"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34*</w:t>
            </w:r>
          </w:p>
        </w:tc>
        <w:tc>
          <w:tcPr>
            <w:tcW w:w="540" w:type="dxa"/>
            <w:tcBorders>
              <w:top w:val="single" w:sz="4" w:space="0" w:color="auto"/>
              <w:bottom w:val="single" w:sz="4" w:space="0" w:color="auto"/>
            </w:tcBorders>
          </w:tcPr>
          <w:p w14:paraId="4720DE04"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44</w:t>
            </w:r>
          </w:p>
        </w:tc>
        <w:tc>
          <w:tcPr>
            <w:tcW w:w="540" w:type="dxa"/>
            <w:tcBorders>
              <w:top w:val="single" w:sz="4" w:space="0" w:color="auto"/>
              <w:bottom w:val="single" w:sz="4" w:space="0" w:color="auto"/>
            </w:tcBorders>
          </w:tcPr>
          <w:p w14:paraId="52F21CBD"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49*</w:t>
            </w:r>
          </w:p>
        </w:tc>
        <w:tc>
          <w:tcPr>
            <w:tcW w:w="540" w:type="dxa"/>
            <w:tcBorders>
              <w:top w:val="single" w:sz="4" w:space="0" w:color="auto"/>
              <w:bottom w:val="single" w:sz="4" w:space="0" w:color="auto"/>
              <w:right w:val="single" w:sz="4" w:space="0" w:color="auto"/>
            </w:tcBorders>
          </w:tcPr>
          <w:p w14:paraId="2D455DF8"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59</w:t>
            </w:r>
          </w:p>
        </w:tc>
        <w:tc>
          <w:tcPr>
            <w:tcW w:w="900" w:type="dxa"/>
            <w:tcBorders>
              <w:top w:val="single" w:sz="4" w:space="0" w:color="auto"/>
              <w:left w:val="single" w:sz="4" w:space="0" w:color="auto"/>
              <w:bottom w:val="single" w:sz="4" w:space="0" w:color="auto"/>
              <w:right w:val="single" w:sz="4" w:space="0" w:color="auto"/>
            </w:tcBorders>
          </w:tcPr>
          <w:p w14:paraId="5932CEBB"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3</w:t>
            </w:r>
          </w:p>
        </w:tc>
        <w:tc>
          <w:tcPr>
            <w:tcW w:w="900" w:type="dxa"/>
            <w:tcBorders>
              <w:top w:val="single" w:sz="4" w:space="0" w:color="auto"/>
              <w:left w:val="single" w:sz="4" w:space="0" w:color="auto"/>
              <w:bottom w:val="single" w:sz="4" w:space="0" w:color="auto"/>
            </w:tcBorders>
          </w:tcPr>
          <w:p w14:paraId="0D31BB65"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34*</w:t>
            </w:r>
          </w:p>
        </w:tc>
        <w:tc>
          <w:tcPr>
            <w:tcW w:w="900" w:type="dxa"/>
            <w:tcBorders>
              <w:top w:val="single" w:sz="4" w:space="0" w:color="auto"/>
              <w:bottom w:val="single" w:sz="4" w:space="0" w:color="auto"/>
              <w:right w:val="single" w:sz="4" w:space="0" w:color="auto"/>
            </w:tcBorders>
          </w:tcPr>
          <w:p w14:paraId="47EED4E7"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49*</w:t>
            </w:r>
          </w:p>
        </w:tc>
        <w:tc>
          <w:tcPr>
            <w:tcW w:w="900" w:type="dxa"/>
            <w:tcBorders>
              <w:top w:val="single" w:sz="4" w:space="0" w:color="auto"/>
              <w:left w:val="single" w:sz="4" w:space="0" w:color="auto"/>
              <w:bottom w:val="single" w:sz="4" w:space="0" w:color="auto"/>
              <w:right w:val="single" w:sz="4" w:space="0" w:color="auto"/>
            </w:tcBorders>
          </w:tcPr>
          <w:p w14:paraId="306A7923"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2</w:t>
            </w:r>
          </w:p>
        </w:tc>
        <w:tc>
          <w:tcPr>
            <w:tcW w:w="900" w:type="dxa"/>
            <w:tcBorders>
              <w:top w:val="single" w:sz="4" w:space="0" w:color="auto"/>
              <w:left w:val="single" w:sz="4" w:space="0" w:color="auto"/>
              <w:bottom w:val="single" w:sz="4" w:space="0" w:color="auto"/>
            </w:tcBorders>
          </w:tcPr>
          <w:p w14:paraId="7FB5F7AC"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38*</w:t>
            </w:r>
          </w:p>
        </w:tc>
        <w:tc>
          <w:tcPr>
            <w:tcW w:w="900" w:type="dxa"/>
            <w:tcBorders>
              <w:top w:val="single" w:sz="4" w:space="0" w:color="auto"/>
              <w:bottom w:val="single" w:sz="4" w:space="0" w:color="auto"/>
              <w:right w:val="single" w:sz="4" w:space="0" w:color="auto"/>
            </w:tcBorders>
          </w:tcPr>
          <w:p w14:paraId="02EB7806"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71</w:t>
            </w:r>
          </w:p>
        </w:tc>
      </w:tr>
      <w:tr w:rsidR="00ED3748" w:rsidRPr="00ED3748" w14:paraId="4C7AA08A" w14:textId="77777777" w:rsidTr="00417515">
        <w:trPr>
          <w:trHeight w:val="1058"/>
        </w:trPr>
        <w:tc>
          <w:tcPr>
            <w:tcW w:w="1008" w:type="dxa"/>
            <w:tcBorders>
              <w:left w:val="single" w:sz="4" w:space="0" w:color="auto"/>
              <w:bottom w:val="single" w:sz="4" w:space="0" w:color="auto"/>
              <w:right w:val="single" w:sz="4" w:space="0" w:color="auto"/>
            </w:tcBorders>
            <w:vAlign w:val="bottom"/>
          </w:tcPr>
          <w:p w14:paraId="2056B3E9" w14:textId="77777777" w:rsidR="00ED3748" w:rsidRPr="00ED3748" w:rsidRDefault="00ED3748" w:rsidP="00ED3748">
            <w:pPr>
              <w:tabs>
                <w:tab w:val="left" w:pos="360"/>
                <w:tab w:val="left" w:pos="567"/>
              </w:tabs>
              <w:rPr>
                <w:color w:val="000000"/>
                <w:spacing w:val="-6"/>
                <w:szCs w:val="22"/>
                <w:lang w:val="hr-HR"/>
              </w:rPr>
            </w:pPr>
            <w:r w:rsidRPr="00ED3748">
              <w:rPr>
                <w:color w:val="000000"/>
                <w:lang w:val="hr-HR"/>
              </w:rPr>
              <w:t>DSGA</w:t>
            </w:r>
            <w:r w:rsidRPr="00ED3748">
              <w:rPr>
                <w:color w:val="000000"/>
                <w:vertAlign w:val="superscript"/>
                <w:lang w:val="hr-HR"/>
              </w:rPr>
              <w:t xml:space="preserve"> b</w:t>
            </w:r>
            <w:r w:rsidRPr="00ED3748">
              <w:rPr>
                <w:color w:val="000000"/>
                <w:lang w:val="hr-HR"/>
              </w:rPr>
              <w:t>, bez promjena ili gotovo bez promjena</w:t>
            </w:r>
          </w:p>
        </w:tc>
        <w:tc>
          <w:tcPr>
            <w:tcW w:w="900" w:type="dxa"/>
            <w:tcBorders>
              <w:left w:val="single" w:sz="4" w:space="0" w:color="auto"/>
              <w:bottom w:val="single" w:sz="4" w:space="0" w:color="auto"/>
              <w:right w:val="single" w:sz="4" w:space="0" w:color="auto"/>
            </w:tcBorders>
            <w:vAlign w:val="bottom"/>
          </w:tcPr>
          <w:p w14:paraId="3940C4AA"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5</w:t>
            </w:r>
          </w:p>
        </w:tc>
        <w:tc>
          <w:tcPr>
            <w:tcW w:w="540" w:type="dxa"/>
            <w:tcBorders>
              <w:left w:val="single" w:sz="4" w:space="0" w:color="auto"/>
              <w:bottom w:val="single" w:sz="4" w:space="0" w:color="auto"/>
            </w:tcBorders>
            <w:vAlign w:val="bottom"/>
          </w:tcPr>
          <w:p w14:paraId="04C5917E"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34*</w:t>
            </w:r>
          </w:p>
        </w:tc>
        <w:tc>
          <w:tcPr>
            <w:tcW w:w="540" w:type="dxa"/>
            <w:tcBorders>
              <w:bottom w:val="single" w:sz="4" w:space="0" w:color="auto"/>
            </w:tcBorders>
            <w:vAlign w:val="bottom"/>
          </w:tcPr>
          <w:p w14:paraId="2A6B392F"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39</w:t>
            </w:r>
          </w:p>
        </w:tc>
        <w:tc>
          <w:tcPr>
            <w:tcW w:w="540" w:type="dxa"/>
            <w:tcBorders>
              <w:bottom w:val="single" w:sz="4" w:space="0" w:color="auto"/>
            </w:tcBorders>
            <w:vAlign w:val="bottom"/>
          </w:tcPr>
          <w:p w14:paraId="6E7D9291"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49*</w:t>
            </w:r>
          </w:p>
        </w:tc>
        <w:tc>
          <w:tcPr>
            <w:tcW w:w="540" w:type="dxa"/>
            <w:tcBorders>
              <w:bottom w:val="single" w:sz="4" w:space="0" w:color="auto"/>
              <w:right w:val="single" w:sz="4" w:space="0" w:color="auto"/>
            </w:tcBorders>
            <w:vAlign w:val="bottom"/>
          </w:tcPr>
          <w:p w14:paraId="626CC45A"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55</w:t>
            </w:r>
          </w:p>
        </w:tc>
        <w:tc>
          <w:tcPr>
            <w:tcW w:w="900" w:type="dxa"/>
            <w:tcBorders>
              <w:left w:val="single" w:sz="4" w:space="0" w:color="auto"/>
              <w:bottom w:val="single" w:sz="4" w:space="0" w:color="auto"/>
              <w:right w:val="single" w:sz="4" w:space="0" w:color="auto"/>
            </w:tcBorders>
            <w:vAlign w:val="bottom"/>
          </w:tcPr>
          <w:p w14:paraId="01B59E52"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4</w:t>
            </w:r>
          </w:p>
        </w:tc>
        <w:tc>
          <w:tcPr>
            <w:tcW w:w="900" w:type="dxa"/>
            <w:tcBorders>
              <w:left w:val="single" w:sz="4" w:space="0" w:color="auto"/>
              <w:bottom w:val="single" w:sz="4" w:space="0" w:color="auto"/>
            </w:tcBorders>
            <w:vAlign w:val="bottom"/>
          </w:tcPr>
          <w:p w14:paraId="2F87594D"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39*</w:t>
            </w:r>
          </w:p>
        </w:tc>
        <w:tc>
          <w:tcPr>
            <w:tcW w:w="900" w:type="dxa"/>
            <w:tcBorders>
              <w:bottom w:val="single" w:sz="4" w:space="0" w:color="auto"/>
              <w:right w:val="single" w:sz="4" w:space="0" w:color="auto"/>
            </w:tcBorders>
            <w:vAlign w:val="bottom"/>
          </w:tcPr>
          <w:p w14:paraId="7679AA93"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57*</w:t>
            </w:r>
          </w:p>
        </w:tc>
        <w:tc>
          <w:tcPr>
            <w:tcW w:w="900" w:type="dxa"/>
            <w:tcBorders>
              <w:left w:val="single" w:sz="4" w:space="0" w:color="auto"/>
              <w:bottom w:val="single" w:sz="4" w:space="0" w:color="auto"/>
              <w:right w:val="single" w:sz="4" w:space="0" w:color="auto"/>
            </w:tcBorders>
            <w:vAlign w:val="bottom"/>
          </w:tcPr>
          <w:p w14:paraId="3491C4CF"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4</w:t>
            </w:r>
          </w:p>
        </w:tc>
        <w:tc>
          <w:tcPr>
            <w:tcW w:w="900" w:type="dxa"/>
            <w:tcBorders>
              <w:left w:val="single" w:sz="4" w:space="0" w:color="auto"/>
              <w:bottom w:val="single" w:sz="4" w:space="0" w:color="auto"/>
            </w:tcBorders>
            <w:vAlign w:val="bottom"/>
          </w:tcPr>
          <w:p w14:paraId="57381955"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39*</w:t>
            </w:r>
          </w:p>
        </w:tc>
        <w:tc>
          <w:tcPr>
            <w:tcW w:w="900" w:type="dxa"/>
            <w:tcBorders>
              <w:bottom w:val="single" w:sz="4" w:space="0" w:color="auto"/>
              <w:right w:val="single" w:sz="4" w:space="0" w:color="auto"/>
            </w:tcBorders>
            <w:vAlign w:val="bottom"/>
          </w:tcPr>
          <w:p w14:paraId="1E30AD72" w14:textId="77777777" w:rsidR="00ED3748" w:rsidRPr="00ED3748" w:rsidRDefault="00ED3748" w:rsidP="00ED3748">
            <w:pPr>
              <w:tabs>
                <w:tab w:val="left" w:pos="360"/>
                <w:tab w:val="left" w:pos="567"/>
              </w:tabs>
              <w:jc w:val="center"/>
              <w:rPr>
                <w:color w:val="000000"/>
                <w:spacing w:val="-6"/>
                <w:szCs w:val="22"/>
                <w:lang w:val="hr-HR"/>
              </w:rPr>
            </w:pPr>
            <w:r w:rsidRPr="00ED3748">
              <w:rPr>
                <w:color w:val="000000"/>
                <w:lang w:val="hr-HR"/>
              </w:rPr>
              <w:t>64</w:t>
            </w:r>
          </w:p>
        </w:tc>
      </w:tr>
      <w:tr w:rsidR="00ED3748" w:rsidRPr="003E0AD9" w14:paraId="7EC61131" w14:textId="77777777" w:rsidTr="00417515">
        <w:trPr>
          <w:cantSplit/>
          <w:trHeight w:val="692"/>
        </w:trPr>
        <w:tc>
          <w:tcPr>
            <w:tcW w:w="9468" w:type="dxa"/>
            <w:gridSpan w:val="12"/>
            <w:tcBorders>
              <w:top w:val="single" w:sz="4" w:space="0" w:color="auto"/>
              <w:bottom w:val="nil"/>
            </w:tcBorders>
          </w:tcPr>
          <w:p w14:paraId="176DBBD5" w14:textId="77777777" w:rsidR="00ED3748" w:rsidRPr="00ED3748" w:rsidRDefault="00ED3748" w:rsidP="00ED3748">
            <w:pPr>
              <w:tabs>
                <w:tab w:val="left" w:pos="360"/>
                <w:tab w:val="left" w:pos="567"/>
              </w:tabs>
              <w:rPr>
                <w:color w:val="000000"/>
                <w:szCs w:val="22"/>
                <w:lang w:val="hr-HR"/>
              </w:rPr>
            </w:pPr>
            <w:r w:rsidRPr="00ED3748">
              <w:rPr>
                <w:color w:val="000000"/>
                <w:lang w:val="hr-HR"/>
              </w:rPr>
              <w:t>*p </w:t>
            </w:r>
            <w:r w:rsidRPr="00ED3748">
              <w:rPr>
                <w:color w:val="000000"/>
                <w:lang w:val="hr-HR"/>
              </w:rPr>
              <w:sym w:font="Symbol" w:char="F0A3"/>
            </w:r>
            <w:r w:rsidRPr="00ED3748">
              <w:rPr>
                <w:color w:val="000000"/>
                <w:lang w:val="hr-HR"/>
              </w:rPr>
              <w:t> 0,0001 u usporedbi s placebom</w:t>
            </w:r>
          </w:p>
          <w:p w14:paraId="67CB8ADB" w14:textId="77777777" w:rsidR="00ED3748" w:rsidRPr="00ED3748" w:rsidRDefault="00ED3748" w:rsidP="00ED3748">
            <w:pPr>
              <w:tabs>
                <w:tab w:val="left" w:pos="262"/>
                <w:tab w:val="left" w:pos="567"/>
              </w:tabs>
              <w:rPr>
                <w:color w:val="000000"/>
                <w:szCs w:val="22"/>
                <w:lang w:val="hr-HR"/>
              </w:rPr>
            </w:pPr>
            <w:r w:rsidRPr="00ED3748">
              <w:rPr>
                <w:color w:val="000000"/>
                <w:lang w:val="hr-HR"/>
              </w:rPr>
              <w:t>a. Nisu rađene statističke usporedbe s placebom u 24. tjednu u ispitivanjima 2 i 4 budući da je izvorna placebo skupina počela primati Enbrel 25 mg dva puta tjedno ili 50 mg jednom tjedno od 13. do 24. tjedna.</w:t>
            </w:r>
          </w:p>
          <w:p w14:paraId="069AE168" w14:textId="77777777" w:rsidR="00ED3748" w:rsidRPr="00ED3748" w:rsidRDefault="00ED3748" w:rsidP="00ED3748">
            <w:pPr>
              <w:tabs>
                <w:tab w:val="left" w:pos="262"/>
                <w:tab w:val="left" w:pos="567"/>
              </w:tabs>
              <w:ind w:left="262" w:hanging="262"/>
              <w:rPr>
                <w:color w:val="000000"/>
                <w:szCs w:val="22"/>
                <w:lang w:val="hr-HR"/>
              </w:rPr>
            </w:pPr>
            <w:r w:rsidRPr="00ED3748">
              <w:rPr>
                <w:color w:val="000000"/>
                <w:lang w:val="hr-HR"/>
              </w:rPr>
              <w:t>b. Dermatologist Static Global Assessment (Dermatološka statička globalna procjena). Bez promjena ili gotovo bez promjena na koži definirano kao 0 ili 1 na skali od 0 do 5.</w:t>
            </w:r>
          </w:p>
        </w:tc>
      </w:tr>
    </w:tbl>
    <w:p w14:paraId="0F8E90C5" w14:textId="77777777" w:rsidR="00ED3748" w:rsidRPr="00ED3748" w:rsidRDefault="00ED3748" w:rsidP="00ED3748">
      <w:pPr>
        <w:tabs>
          <w:tab w:val="left" w:pos="567"/>
        </w:tabs>
        <w:rPr>
          <w:color w:val="000000"/>
          <w:szCs w:val="22"/>
          <w:lang w:val="hr-HR"/>
        </w:rPr>
      </w:pPr>
    </w:p>
    <w:p w14:paraId="6B5494BB" w14:textId="77777777" w:rsidR="00ED3748" w:rsidRPr="00ED3748" w:rsidRDefault="00ED3748" w:rsidP="00ED3748">
      <w:pPr>
        <w:tabs>
          <w:tab w:val="left" w:pos="567"/>
        </w:tabs>
        <w:rPr>
          <w:color w:val="000000"/>
          <w:szCs w:val="22"/>
          <w:lang w:val="hr-HR"/>
        </w:rPr>
      </w:pPr>
      <w:r w:rsidRPr="00ED3748">
        <w:rPr>
          <w:color w:val="000000"/>
          <w:lang w:val="hr-HR"/>
        </w:rPr>
        <w:t>Među bolesnicima s plak psorijazom koji su primali Enbrel zabilježen je značajan odgovor u usporedbi s placebom već za vrijeme prvog posjeta (nakon 2 tjedna) koji se održao do kraja 24. tjedna terapije.</w:t>
      </w:r>
    </w:p>
    <w:p w14:paraId="26DAA87F" w14:textId="77777777" w:rsidR="00ED3748" w:rsidRPr="00ED3748" w:rsidRDefault="00ED3748" w:rsidP="00ED3748">
      <w:pPr>
        <w:tabs>
          <w:tab w:val="left" w:pos="567"/>
        </w:tabs>
        <w:rPr>
          <w:color w:val="000000"/>
          <w:szCs w:val="22"/>
          <w:lang w:val="hr-HR"/>
        </w:rPr>
      </w:pPr>
    </w:p>
    <w:p w14:paraId="2D7ECC9B" w14:textId="77777777" w:rsidR="00ED3748" w:rsidRPr="00ED3748" w:rsidRDefault="00ED3748" w:rsidP="00ED3748">
      <w:pPr>
        <w:tabs>
          <w:tab w:val="left" w:pos="567"/>
        </w:tabs>
        <w:rPr>
          <w:color w:val="000000"/>
          <w:szCs w:val="22"/>
          <w:lang w:val="hr-HR"/>
        </w:rPr>
      </w:pPr>
      <w:r w:rsidRPr="00ED3748">
        <w:rPr>
          <w:color w:val="000000"/>
          <w:lang w:val="hr-HR"/>
        </w:rPr>
        <w:t xml:space="preserve">U ispitivanju 2 također je postojao period bez primjene lijeka za vrijeme kojeg je, u bolesnika s postignutim PASI poboljšanjem od najmanje 50 % u 24. tjednu, primjena lijeka obustavljena. Bolesnici su bez liječenja praćeni s obzirom na pojavu reaktivnog pogoršanja bolesti (engl. </w:t>
      </w:r>
      <w:r w:rsidRPr="00ED3748">
        <w:rPr>
          <w:i/>
          <w:iCs/>
          <w:color w:val="000000"/>
          <w:lang w:val="hr-HR"/>
        </w:rPr>
        <w:t>rebound</w:t>
      </w:r>
      <w:r w:rsidRPr="00ED3748">
        <w:rPr>
          <w:color w:val="000000"/>
          <w:lang w:val="hr-HR"/>
        </w:rPr>
        <w:t xml:space="preserve">) (PASI </w:t>
      </w:r>
      <w:r w:rsidRPr="00ED3748">
        <w:rPr>
          <w:color w:val="000000"/>
          <w:lang w:val="hr-HR"/>
        </w:rPr>
        <w:sym w:font="Symbol" w:char="F0B3"/>
      </w:r>
      <w:r w:rsidRPr="00ED3748">
        <w:rPr>
          <w:color w:val="000000"/>
          <w:lang w:val="hr-HR"/>
        </w:rPr>
        <w:t> 150% u odnosu na početni), kao i vrijeme do relapsa (definirano kao gubitak najmanje polovice poboljšanja postignutog između početka i 24. tjedna). U razdoblju obustavljanja lijeka simptomi psorijaze postupno su se vratili s medijanom vremena do relapsa bolesti od 3 mjeseca. Nije primijećeno pogoršanje bolesti nakon prestanka terapije kao ni ozbiljni štetni događaji povezani sa psorijazom. Zabilježeni su dokazi koji podupiru korist ponovne primjene Enbrela u bolesnika koji su inicijalno odgovorili na liječenje.</w:t>
      </w:r>
    </w:p>
    <w:p w14:paraId="747C202F" w14:textId="77777777" w:rsidR="00ED3748" w:rsidRPr="00ED3748" w:rsidRDefault="00ED3748" w:rsidP="00ED3748">
      <w:pPr>
        <w:tabs>
          <w:tab w:val="left" w:pos="567"/>
        </w:tabs>
        <w:rPr>
          <w:color w:val="000000"/>
          <w:szCs w:val="22"/>
          <w:lang w:val="hr-HR"/>
        </w:rPr>
      </w:pPr>
    </w:p>
    <w:p w14:paraId="58EBAF06" w14:textId="77777777" w:rsidR="00ED3748" w:rsidRPr="00ED3748" w:rsidRDefault="00ED3748" w:rsidP="00ED3748">
      <w:pPr>
        <w:tabs>
          <w:tab w:val="left" w:pos="567"/>
        </w:tabs>
        <w:rPr>
          <w:color w:val="000000"/>
          <w:szCs w:val="22"/>
          <w:lang w:val="hr-HR"/>
        </w:rPr>
      </w:pPr>
      <w:r w:rsidRPr="00ED3748">
        <w:rPr>
          <w:color w:val="000000"/>
          <w:lang w:val="hr-HR"/>
        </w:rPr>
        <w:lastRenderedPageBreak/>
        <w:t>U ispitivanju 3 u većine bolesnika (77 %) koji su na početku randomizirani u skupinu koja je dobivala Enbrel u dozi od 50 mg dvaput tjedno pa je njihova doza Enbrela snižena nakon 12 tjedna na 25 mg dvaput tjedno odgovor PASI 75 održan je do kraja 36. tjedna. U bolesnika koji su primali 25 mg dvaput tjedno kroz cijelo ispitivanje PASI 75 odgovor nastavio se poboljšavati između 12. i 36. tjedna.</w:t>
      </w:r>
    </w:p>
    <w:p w14:paraId="64A64E12" w14:textId="77777777" w:rsidR="00ED3748" w:rsidRPr="00ED3748" w:rsidRDefault="00ED3748" w:rsidP="00ED3748">
      <w:pPr>
        <w:tabs>
          <w:tab w:val="left" w:pos="567"/>
        </w:tabs>
        <w:rPr>
          <w:color w:val="000000"/>
          <w:szCs w:val="22"/>
          <w:lang w:val="hr-HR"/>
        </w:rPr>
      </w:pPr>
    </w:p>
    <w:p w14:paraId="5B0E0106" w14:textId="77777777" w:rsidR="00ED3748" w:rsidRPr="00ED3748" w:rsidRDefault="00ED3748" w:rsidP="00ED3748">
      <w:pPr>
        <w:tabs>
          <w:tab w:val="left" w:pos="567"/>
        </w:tabs>
        <w:rPr>
          <w:color w:val="000000"/>
          <w:szCs w:val="22"/>
          <w:lang w:val="hr-HR"/>
        </w:rPr>
      </w:pPr>
      <w:r w:rsidRPr="00ED3748">
        <w:rPr>
          <w:color w:val="000000"/>
          <w:lang w:val="hr-HR"/>
        </w:rPr>
        <w:t>U ispitivanju 4 skupina liječena Enbrelom imala je veći udio bolesnika s PASI 75 u 12. tjednu (38 %) u usporedbi sa skupinom liječenom placebom (2 %) (p &lt; 0,0001). U bolesnika koji su primali 50 mg jednom tjedno tijekom ispitivanja odgovor s obzirom na djelotvornost nastavio se poboljšavati sa 71 % bolesnika koji su dosegli PASI 75 u 24. tjednu.</w:t>
      </w:r>
    </w:p>
    <w:p w14:paraId="434A2004" w14:textId="77777777" w:rsidR="00ED3748" w:rsidRPr="00ED3748" w:rsidRDefault="00ED3748" w:rsidP="00ED3748">
      <w:pPr>
        <w:tabs>
          <w:tab w:val="left" w:pos="567"/>
        </w:tabs>
        <w:rPr>
          <w:color w:val="000000"/>
          <w:szCs w:val="22"/>
          <w:lang w:val="hr-HR"/>
        </w:rPr>
      </w:pPr>
    </w:p>
    <w:p w14:paraId="0DBB1552" w14:textId="77777777" w:rsidR="00ED3748" w:rsidRPr="00ED3748" w:rsidRDefault="00ED3748" w:rsidP="00ED3748">
      <w:pPr>
        <w:tabs>
          <w:tab w:val="left" w:pos="567"/>
        </w:tabs>
        <w:rPr>
          <w:color w:val="000000"/>
          <w:szCs w:val="22"/>
          <w:lang w:val="hr-HR"/>
        </w:rPr>
      </w:pPr>
      <w:r w:rsidRPr="00ED3748">
        <w:rPr>
          <w:color w:val="000000"/>
          <w:lang w:val="hr-HR"/>
        </w:rPr>
        <w:t>U dugotrajnim (do 34 mjeseca) otvorenim ispitivanjima gdje se Enbrel primjenjivao bez prekida klinički odgovor bio je kontinuiran i sigurnost primjene je bila usporediva s ispitivanjima kraćeg trajanja.</w:t>
      </w:r>
    </w:p>
    <w:p w14:paraId="5D2D926D" w14:textId="77777777" w:rsidR="00ED3748" w:rsidRPr="00ED3748" w:rsidRDefault="00ED3748" w:rsidP="00ED3748">
      <w:pPr>
        <w:tabs>
          <w:tab w:val="left" w:pos="567"/>
        </w:tabs>
        <w:rPr>
          <w:color w:val="000000"/>
          <w:szCs w:val="22"/>
          <w:lang w:val="hr-HR"/>
        </w:rPr>
      </w:pPr>
    </w:p>
    <w:p w14:paraId="38573CCF" w14:textId="77777777" w:rsidR="00ED3748" w:rsidRPr="00ED3748" w:rsidRDefault="00ED3748" w:rsidP="00ED3748">
      <w:pPr>
        <w:tabs>
          <w:tab w:val="left" w:pos="567"/>
        </w:tabs>
        <w:rPr>
          <w:color w:val="000000"/>
          <w:szCs w:val="22"/>
          <w:lang w:val="hr-HR"/>
        </w:rPr>
      </w:pPr>
      <w:r w:rsidRPr="00ED3748">
        <w:rPr>
          <w:color w:val="000000"/>
          <w:lang w:val="hr-HR"/>
        </w:rPr>
        <w:t>Analiza podataka kliničkih ispitivanja nije otkrila nijednu osnovnu značajku bolesti koja bi pomogla kliničarima u odabiru najprikladnijeg doziranja (intermitentnog ili kontinuiranog). Stoga, izbor intermitentnog ili kontinuiranog liječenja treba biti temeljen na procjeni liječnika i pojedinačnih potreba bolesnika.</w:t>
      </w:r>
    </w:p>
    <w:p w14:paraId="05C4A98B" w14:textId="77777777" w:rsidR="00ED3748" w:rsidRPr="00ED3748" w:rsidRDefault="00ED3748" w:rsidP="00ED3748">
      <w:pPr>
        <w:tabs>
          <w:tab w:val="left" w:pos="567"/>
        </w:tabs>
        <w:rPr>
          <w:color w:val="000000"/>
          <w:szCs w:val="22"/>
          <w:lang w:val="hr-HR"/>
        </w:rPr>
      </w:pPr>
    </w:p>
    <w:p w14:paraId="64A8F2E4" w14:textId="77777777" w:rsidR="00ED3748" w:rsidRPr="00ED3748" w:rsidRDefault="00ED3748" w:rsidP="00ED3748">
      <w:pPr>
        <w:tabs>
          <w:tab w:val="left" w:pos="567"/>
        </w:tabs>
        <w:spacing w:line="260" w:lineRule="exact"/>
        <w:outlineLvl w:val="2"/>
        <w:rPr>
          <w:i/>
          <w:color w:val="000000"/>
          <w:kern w:val="28"/>
          <w:szCs w:val="22"/>
          <w:lang w:val="hr-HR" w:eastAsia="x-none"/>
        </w:rPr>
      </w:pPr>
      <w:r w:rsidRPr="00ED3748">
        <w:rPr>
          <w:i/>
          <w:color w:val="000000"/>
          <w:kern w:val="28"/>
          <w:lang w:val="hr-HR" w:eastAsia="x-none"/>
        </w:rPr>
        <w:t>Protutijela na Enbrel</w:t>
      </w:r>
    </w:p>
    <w:p w14:paraId="407AF3EA" w14:textId="77777777" w:rsidR="00ED3748" w:rsidRPr="00ED3748" w:rsidRDefault="00ED3748" w:rsidP="00ED3748">
      <w:pPr>
        <w:adjustRightInd w:val="0"/>
        <w:ind w:right="80"/>
        <w:rPr>
          <w:rFonts w:eastAsia="Arial Unicode MS"/>
          <w:color w:val="000000"/>
          <w:szCs w:val="22"/>
          <w:lang w:val="hr-HR"/>
        </w:rPr>
      </w:pPr>
      <w:r w:rsidRPr="00ED3748">
        <w:rPr>
          <w:color w:val="000000"/>
          <w:lang w:val="hr-HR"/>
        </w:rPr>
        <w:t xml:space="preserve">Protutijela na etanercept otkrivena su u serumu nekih bolesnika liječenih etanerceptom. Ova protutijela nisu bila neutralizirajuća i prolaznog su karaktera. Izgleda da nema korelacije između razvoja protutijela i kliničkog odgovora ili </w:t>
      </w:r>
      <w:r w:rsidR="00F14F99">
        <w:rPr>
          <w:color w:val="000000"/>
          <w:lang w:val="hr-HR"/>
        </w:rPr>
        <w:t>štetnih događaja</w:t>
      </w:r>
      <w:r w:rsidRPr="00ED3748">
        <w:rPr>
          <w:color w:val="000000"/>
          <w:lang w:val="hr-HR"/>
        </w:rPr>
        <w:t>.</w:t>
      </w:r>
    </w:p>
    <w:p w14:paraId="47EC1EBD" w14:textId="77777777" w:rsidR="00ED3748" w:rsidRPr="00ED3748" w:rsidRDefault="00ED3748" w:rsidP="00ED3748">
      <w:pPr>
        <w:adjustRightInd w:val="0"/>
        <w:ind w:right="80"/>
        <w:rPr>
          <w:color w:val="000000"/>
          <w:szCs w:val="22"/>
          <w:lang w:val="hr-HR"/>
        </w:rPr>
      </w:pPr>
    </w:p>
    <w:p w14:paraId="4864247B" w14:textId="77777777" w:rsidR="00ED3748" w:rsidRPr="00ED3748" w:rsidRDefault="00ED3748" w:rsidP="00ED3748">
      <w:pPr>
        <w:adjustRightInd w:val="0"/>
        <w:ind w:right="80"/>
        <w:rPr>
          <w:color w:val="000000"/>
          <w:szCs w:val="22"/>
          <w:lang w:val="hr-HR"/>
        </w:rPr>
      </w:pPr>
      <w:r w:rsidRPr="00ED3748">
        <w:rPr>
          <w:color w:val="000000"/>
          <w:lang w:val="hr-HR"/>
        </w:rPr>
        <w:t xml:space="preserve">U bolesnika liječenih odobrenim dozama etanercepta u kliničkim ispitivanjima do 12 mjeseci kumulativne stope protutijela na etanercept bile su otprilike 6 % u osoba s reumatoidnim artritisom, 7,5 % u osoba s psorijatičnim artritisom, 2 % u osoba s ankilozantnim spondilitisom, 7 % u osoba s psorijazom, 9,7 % u osoba s psorijazom dječje dobi i </w:t>
      </w:r>
      <w:r w:rsidR="00034102">
        <w:rPr>
          <w:color w:val="000000"/>
          <w:lang w:val="hr-HR"/>
        </w:rPr>
        <w:t>4</w:t>
      </w:r>
      <w:r w:rsidR="00034102" w:rsidRPr="00ED3748">
        <w:rPr>
          <w:color w:val="000000"/>
          <w:lang w:val="hr-HR"/>
        </w:rPr>
        <w:t>,</w:t>
      </w:r>
      <w:r w:rsidR="00034102">
        <w:rPr>
          <w:color w:val="000000"/>
          <w:lang w:val="hr-HR"/>
        </w:rPr>
        <w:t>8</w:t>
      </w:r>
      <w:r w:rsidRPr="00ED3748">
        <w:rPr>
          <w:color w:val="000000"/>
          <w:lang w:val="hr-HR"/>
        </w:rPr>
        <w:t xml:space="preserve"> % u osoba s juvenilnim idiopatskim artritisom. </w:t>
      </w:r>
    </w:p>
    <w:p w14:paraId="44D86B22" w14:textId="77777777" w:rsidR="00ED3748" w:rsidRPr="00ED3748" w:rsidRDefault="00ED3748" w:rsidP="00ED3748">
      <w:pPr>
        <w:adjustRightInd w:val="0"/>
        <w:ind w:right="80"/>
        <w:rPr>
          <w:color w:val="000000"/>
          <w:szCs w:val="22"/>
          <w:lang w:val="hr-HR"/>
        </w:rPr>
      </w:pPr>
    </w:p>
    <w:p w14:paraId="3D92D922" w14:textId="77777777" w:rsidR="00ED3748" w:rsidRPr="00ED3748" w:rsidRDefault="00ED3748" w:rsidP="00ED3748">
      <w:pPr>
        <w:adjustRightInd w:val="0"/>
        <w:ind w:right="80"/>
        <w:rPr>
          <w:color w:val="000000"/>
          <w:szCs w:val="22"/>
          <w:lang w:val="hr-HR"/>
        </w:rPr>
      </w:pPr>
      <w:r w:rsidRPr="00ED3748">
        <w:rPr>
          <w:color w:val="000000"/>
          <w:lang w:val="hr-HR"/>
        </w:rPr>
        <w:t>Kao što je očekivano, udio bolesnika koji su razvili protutijela na etanercept u dugoročnim ispitivanjima (do 3,5 godine) povećava se vremenom. Međutim, zbog njihove prolazne prirode, incidencija pojave protutijela otkrivenih u svakoj točki ocjenjivanja bila je u pravilu manja od 7 % u bolesnika s reumatoidnim artritisom i bolesnika s psorijazom.</w:t>
      </w:r>
    </w:p>
    <w:p w14:paraId="45A0C8C4" w14:textId="77777777" w:rsidR="00ED3748" w:rsidRPr="00ED3748" w:rsidRDefault="00ED3748" w:rsidP="00ED3748">
      <w:pPr>
        <w:adjustRightInd w:val="0"/>
        <w:ind w:right="80"/>
        <w:rPr>
          <w:color w:val="000000"/>
          <w:szCs w:val="22"/>
          <w:lang w:val="hr-HR"/>
        </w:rPr>
      </w:pPr>
    </w:p>
    <w:p w14:paraId="4442D1C2" w14:textId="77777777" w:rsidR="00ED3748" w:rsidRPr="00ED3748" w:rsidRDefault="00ED3748" w:rsidP="00ED3748">
      <w:pPr>
        <w:adjustRightInd w:val="0"/>
        <w:ind w:right="80"/>
        <w:rPr>
          <w:color w:val="000000"/>
          <w:szCs w:val="22"/>
          <w:lang w:val="hr-HR"/>
        </w:rPr>
      </w:pPr>
      <w:r w:rsidRPr="00ED3748">
        <w:rPr>
          <w:color w:val="000000"/>
          <w:lang w:val="hr-HR"/>
        </w:rPr>
        <w:t>U dugotrajnim ispitivanjima s psorijazom u kojima su bolesnici primali 50 mg dva puta tjedno tijekom 96 tjedana, incidencija protutijela uočenih u svakoj točki ocjenjivanja bila je do otprilike 9 %.</w:t>
      </w:r>
    </w:p>
    <w:p w14:paraId="5275CF0D" w14:textId="77777777" w:rsidR="00ED3748" w:rsidRPr="00ED3748" w:rsidRDefault="00ED3748" w:rsidP="00FD5BF7">
      <w:pPr>
        <w:adjustRightInd w:val="0"/>
        <w:ind w:right="80"/>
        <w:rPr>
          <w:color w:val="000000"/>
          <w:szCs w:val="22"/>
          <w:lang w:val="hr-HR"/>
        </w:rPr>
      </w:pPr>
    </w:p>
    <w:p w14:paraId="0C94FBD2" w14:textId="77777777" w:rsidR="00ED3748" w:rsidRPr="00ED3748" w:rsidRDefault="00ED3748" w:rsidP="00FD5BF7">
      <w:pPr>
        <w:keepNext/>
        <w:tabs>
          <w:tab w:val="left" w:pos="567"/>
        </w:tabs>
        <w:spacing w:line="260" w:lineRule="exact"/>
        <w:outlineLvl w:val="3"/>
        <w:rPr>
          <w:color w:val="000000"/>
          <w:szCs w:val="22"/>
          <w:u w:val="single"/>
          <w:lang w:val="hr-HR" w:eastAsia="x-none"/>
        </w:rPr>
      </w:pPr>
      <w:r w:rsidRPr="00ED3748">
        <w:rPr>
          <w:color w:val="000000"/>
          <w:u w:val="single"/>
          <w:lang w:val="hr-HR" w:eastAsia="x-none"/>
        </w:rPr>
        <w:t>Pedijatrijska populacija</w:t>
      </w:r>
    </w:p>
    <w:p w14:paraId="4A8D4F73" w14:textId="77777777" w:rsidR="00ED3748" w:rsidRPr="00ED3748" w:rsidRDefault="00ED3748" w:rsidP="00FD5BF7">
      <w:pPr>
        <w:keepNext/>
        <w:tabs>
          <w:tab w:val="left" w:pos="567"/>
        </w:tabs>
        <w:spacing w:line="260" w:lineRule="exact"/>
        <w:outlineLvl w:val="3"/>
        <w:rPr>
          <w:i/>
          <w:color w:val="000000"/>
          <w:szCs w:val="22"/>
          <w:lang w:val="hr-HR" w:eastAsia="x-none"/>
        </w:rPr>
      </w:pPr>
    </w:p>
    <w:p w14:paraId="2A2DD668" w14:textId="77777777" w:rsidR="00ED3748" w:rsidRPr="00ED3748" w:rsidRDefault="00ED3748" w:rsidP="00FD5BF7">
      <w:pPr>
        <w:keepNext/>
        <w:tabs>
          <w:tab w:val="left" w:pos="567"/>
        </w:tabs>
        <w:spacing w:line="260" w:lineRule="exact"/>
        <w:outlineLvl w:val="3"/>
        <w:rPr>
          <w:i/>
          <w:color w:val="000000"/>
          <w:szCs w:val="22"/>
          <w:lang w:val="hr-HR" w:eastAsia="x-none"/>
        </w:rPr>
      </w:pPr>
      <w:r w:rsidRPr="00ED3748">
        <w:rPr>
          <w:i/>
          <w:color w:val="000000"/>
          <w:lang w:val="hr-HR" w:eastAsia="x-none"/>
        </w:rPr>
        <w:t>Pedijatrijski bolesnici s juvenilnim idiopatskim artritisom</w:t>
      </w:r>
    </w:p>
    <w:p w14:paraId="3B870F46" w14:textId="77777777" w:rsidR="00ED3748" w:rsidRPr="00ED3748" w:rsidRDefault="00ED3748" w:rsidP="00FD5BF7">
      <w:pPr>
        <w:keepNext/>
        <w:tabs>
          <w:tab w:val="left" w:pos="567"/>
        </w:tabs>
        <w:rPr>
          <w:color w:val="000000"/>
          <w:szCs w:val="22"/>
          <w:lang w:val="hr-HR"/>
        </w:rPr>
      </w:pPr>
      <w:r w:rsidRPr="00ED3748">
        <w:rPr>
          <w:color w:val="000000"/>
          <w:lang w:val="hr-HR"/>
        </w:rPr>
        <w:t xml:space="preserve">Sigurnost primjene i djelotvornost Enbrela procjenjivana je u ispitivanju u dva dijela, a sudjelovalo je 69-ero djece s poliartikularnim juvenilnim idiopatskim artritisom koja su imala različite pojavne oblike juvenilnog idiopatskog artritisa (poliartritis, pauciartritis, sisemski nastup bolesti). U ispitivanje su uključena djeca u dobi od 4 do 17 godina s umjerenim do teškim aktivnim poliartikularnim juvenilnim idiopatskim artritisom refraktornim na metotreksat ili s netolerancijom na metotreksat. Bolesnici su ostali na stabilnoj dozi jednog nesteroidnog protuupalnog lijeka i/ili prednizona (&lt; 0,2 mg/kg/na dan ili maksimalno 10 mg). U prvom dijelu ispitivanja svi su bolesnici primili 0,4 mg/kg (najviše 25 mg po dozi) Enbrela supkutano dva puta tjedno. U drugom dijelu, bolesnici s kliničkim odgovorom 90. dana, randomizirani su da i dalje primaju Enbrel ili placebo kroz četiri mjeseca i zatim je procijenjeno pogoršanje bolesti. Odgovori su mjereni upotrebom ACR Pedi 30, definirano kao </w:t>
      </w:r>
      <w:r w:rsidRPr="00ED3748">
        <w:rPr>
          <w:color w:val="000000"/>
          <w:lang w:val="hr-HR"/>
        </w:rPr>
        <w:sym w:font="Symbol" w:char="F0B3"/>
      </w:r>
      <w:r w:rsidRPr="00ED3748">
        <w:rPr>
          <w:color w:val="000000"/>
          <w:lang w:val="hr-HR"/>
        </w:rPr>
        <w:t xml:space="preserve"> 30% poboljšanje u najmanje 3 od 6 i </w:t>
      </w:r>
      <w:r w:rsidRPr="00ED3748">
        <w:rPr>
          <w:color w:val="000000"/>
          <w:lang w:val="hr-HR"/>
        </w:rPr>
        <w:sym w:font="Symbol" w:char="F0B3"/>
      </w:r>
      <w:r w:rsidRPr="00ED3748">
        <w:rPr>
          <w:color w:val="000000"/>
          <w:lang w:val="hr-HR"/>
        </w:rPr>
        <w:t> 30% pogoršanje u ne više od jedno</w:t>
      </w:r>
      <w:r w:rsidR="00F14F99">
        <w:rPr>
          <w:color w:val="000000"/>
          <w:lang w:val="hr-HR"/>
        </w:rPr>
        <w:t>g</w:t>
      </w:r>
      <w:r w:rsidRPr="00ED3748">
        <w:rPr>
          <w:color w:val="000000"/>
          <w:lang w:val="hr-HR"/>
        </w:rPr>
        <w:t xml:space="preserve"> od 6 temeljnih JRA kriterija koji uključuju broj zahvaćenih zglobova, ograničenje pokreta, opću procjenu liječnika i bolesnika/roditelja, funkcionalnu procjenu i sedimentaciju eritrocita. Pogoršanje bolesti definirano je kao </w:t>
      </w:r>
      <w:r w:rsidRPr="00ED3748">
        <w:rPr>
          <w:color w:val="000000"/>
          <w:lang w:val="hr-HR"/>
        </w:rPr>
        <w:sym w:font="Symbol" w:char="F0B3"/>
      </w:r>
      <w:r w:rsidRPr="00ED3748">
        <w:rPr>
          <w:color w:val="000000"/>
          <w:lang w:val="hr-HR"/>
        </w:rPr>
        <w:t xml:space="preserve"> 30% pogoršanje u tri od šest temeljnih JRA kriterija i </w:t>
      </w:r>
      <w:r w:rsidRPr="00ED3748">
        <w:rPr>
          <w:color w:val="000000"/>
          <w:lang w:val="hr-HR"/>
        </w:rPr>
        <w:sym w:font="Symbol" w:char="F0B3"/>
      </w:r>
      <w:r w:rsidRPr="00ED3748">
        <w:rPr>
          <w:color w:val="000000"/>
          <w:lang w:val="hr-HR"/>
        </w:rPr>
        <w:t> 30% poboljšanje u ne više od jedn</w:t>
      </w:r>
      <w:r w:rsidR="00F14F99">
        <w:rPr>
          <w:color w:val="000000"/>
          <w:lang w:val="hr-HR"/>
        </w:rPr>
        <w:t>og</w:t>
      </w:r>
      <w:r w:rsidRPr="00ED3748">
        <w:rPr>
          <w:color w:val="000000"/>
          <w:lang w:val="hr-HR"/>
        </w:rPr>
        <w:t xml:space="preserve"> od šest temeljnih JRA kriterija i minimalno dva zahvaćena zgloba.</w:t>
      </w:r>
    </w:p>
    <w:p w14:paraId="4761D2CF" w14:textId="77777777" w:rsidR="00ED3748" w:rsidRPr="00ED3748" w:rsidRDefault="00ED3748" w:rsidP="00ED3748">
      <w:pPr>
        <w:tabs>
          <w:tab w:val="left" w:pos="567"/>
        </w:tabs>
        <w:rPr>
          <w:color w:val="000000"/>
          <w:szCs w:val="22"/>
          <w:lang w:val="hr-HR"/>
        </w:rPr>
      </w:pPr>
    </w:p>
    <w:p w14:paraId="0EE13C00" w14:textId="77777777" w:rsidR="00ED3748" w:rsidRPr="00ED3748" w:rsidRDefault="00ED3748" w:rsidP="00ED3748">
      <w:pPr>
        <w:tabs>
          <w:tab w:val="left" w:pos="567"/>
        </w:tabs>
        <w:rPr>
          <w:color w:val="000000"/>
          <w:szCs w:val="22"/>
          <w:lang w:val="hr-HR"/>
        </w:rPr>
      </w:pPr>
      <w:r w:rsidRPr="00ED3748">
        <w:rPr>
          <w:color w:val="000000"/>
          <w:lang w:val="hr-HR"/>
        </w:rPr>
        <w:lastRenderedPageBreak/>
        <w:t xml:space="preserve">U prvom dijelu ispitivanja 51 od 69 (74 %) bolesnika pokazalo je klinički odgovor i ušlo je u drugi dio ispitivanja. U drugom dijelu ispitivanja 6 od 25 (24 %) bolesnika koji su ostali na Enbrelu imalo je pogoršanje bolesti u usporedbi s 20 od 26 (77 %) bolesnika koji su primali placebo (p=0,007). Od početka drugog dijela ispitivanja medijan vremena do javljanja pogoršanja bio je </w:t>
      </w:r>
      <w:r w:rsidRPr="00ED3748">
        <w:rPr>
          <w:color w:val="000000"/>
          <w:lang w:val="hr-HR"/>
        </w:rPr>
        <w:sym w:font="Symbol" w:char="F0B3"/>
      </w:r>
      <w:r w:rsidRPr="00ED3748">
        <w:rPr>
          <w:color w:val="000000"/>
          <w:lang w:val="hr-HR"/>
        </w:rPr>
        <w:t> 116 dana za bolesnike koji su primili Enbrel i 28 dana za bolesnike koji su primili placebo. Od svih bolesnika koji su pokazali klinički odgovor 90.dan i ušli u drugi dio ispitivanja neki, koji su ostali na Enbrelu, nastavili su s poboljšanjem od 3. do 7. mjeseca, dok oni koji su primali placebo nisu pokazali poboljšanje.</w:t>
      </w:r>
    </w:p>
    <w:p w14:paraId="71C77595" w14:textId="77777777" w:rsidR="00ED3748" w:rsidRPr="00ED3748" w:rsidRDefault="00ED3748" w:rsidP="00ED3748">
      <w:pPr>
        <w:tabs>
          <w:tab w:val="left" w:pos="567"/>
        </w:tabs>
        <w:rPr>
          <w:color w:val="000000"/>
          <w:szCs w:val="22"/>
          <w:lang w:val="hr-HR"/>
        </w:rPr>
      </w:pPr>
    </w:p>
    <w:p w14:paraId="0BF6CE11" w14:textId="77777777" w:rsidR="00ED3748" w:rsidRPr="00ED3748" w:rsidRDefault="00ED3748" w:rsidP="00ED3748">
      <w:pPr>
        <w:tabs>
          <w:tab w:val="left" w:pos="567"/>
        </w:tabs>
        <w:rPr>
          <w:color w:val="000000"/>
          <w:szCs w:val="22"/>
          <w:lang w:val="hr-HR"/>
        </w:rPr>
      </w:pPr>
      <w:r w:rsidRPr="00ED3748">
        <w:rPr>
          <w:color w:val="000000"/>
          <w:lang w:val="hr-HR"/>
        </w:rPr>
        <w:t xml:space="preserve">U otvorenom produžetku ispitivanja sigurnosti primjene 58 pedijatrijskih bolesnika iz gore opisanog ispitivanja (u dobi od 4 ili više godina u vrijeme uključenja) nastavilo je primati Enbrel do 10 godina. Stope ozbiljnih </w:t>
      </w:r>
      <w:r w:rsidR="00F14F99">
        <w:rPr>
          <w:color w:val="000000"/>
          <w:lang w:val="hr-HR"/>
        </w:rPr>
        <w:t>štetnih događaja</w:t>
      </w:r>
      <w:r w:rsidRPr="00ED3748">
        <w:rPr>
          <w:color w:val="000000"/>
          <w:lang w:val="hr-HR"/>
        </w:rPr>
        <w:t xml:space="preserve"> i ozbiljnih infekcija nisu se povećale s dugotrajnom izloženosti.</w:t>
      </w:r>
    </w:p>
    <w:p w14:paraId="164C1C40" w14:textId="77777777" w:rsidR="00ED3748" w:rsidRPr="00ED3748" w:rsidRDefault="00ED3748" w:rsidP="00ED3748">
      <w:pPr>
        <w:tabs>
          <w:tab w:val="left" w:pos="567"/>
        </w:tabs>
        <w:rPr>
          <w:color w:val="000000"/>
          <w:szCs w:val="22"/>
          <w:lang w:val="hr-HR"/>
        </w:rPr>
      </w:pPr>
    </w:p>
    <w:p w14:paraId="00E46DF7" w14:textId="77777777" w:rsidR="00ED3748" w:rsidRPr="00ED3748" w:rsidRDefault="00ED3748" w:rsidP="00ED3748">
      <w:pPr>
        <w:tabs>
          <w:tab w:val="left" w:pos="567"/>
        </w:tabs>
        <w:rPr>
          <w:color w:val="000000"/>
          <w:szCs w:val="22"/>
          <w:lang w:val="hr-HR"/>
        </w:rPr>
      </w:pPr>
      <w:r w:rsidRPr="00ED3748">
        <w:rPr>
          <w:color w:val="000000"/>
          <w:lang w:val="hr-HR"/>
        </w:rPr>
        <w:t>Dugotrajna sigurnost primjene Enbrela kao monoterapije (n=103), Enbrela u kombinaciji s metotreksatom (n=294) ili metotreksata kao monoterapije (n=197) procijenjena je u trajanju do 3 godine na 594 djece u registru u dobi od 2 do 18 godina s juvenilnim idiopatskim artritisom od kojih je 39 bilo staro 2 do 3 godine. Ukupno, infekcije su češće prijavljene u bolesnika liječenih etanerceptom u odnosu na one liječene metotreksatom kao monoterapijom (3,8 % u odnosu na 2 %) i infekcije povezane s primjenom etanercepta bile su teže prirode.</w:t>
      </w:r>
    </w:p>
    <w:p w14:paraId="565B3E5F" w14:textId="77777777" w:rsidR="00ED3748" w:rsidRPr="00ED3748" w:rsidRDefault="00ED3748" w:rsidP="00ED3748">
      <w:pPr>
        <w:tabs>
          <w:tab w:val="left" w:pos="567"/>
        </w:tabs>
        <w:rPr>
          <w:color w:val="000000"/>
          <w:szCs w:val="22"/>
          <w:lang w:val="hr-HR"/>
        </w:rPr>
      </w:pPr>
    </w:p>
    <w:p w14:paraId="0574B1B6" w14:textId="781A3687" w:rsidR="00ED3748" w:rsidRPr="00ED3748" w:rsidRDefault="00ED3748" w:rsidP="00ED3748">
      <w:pPr>
        <w:tabs>
          <w:tab w:val="left" w:pos="567"/>
        </w:tabs>
        <w:rPr>
          <w:color w:val="000000"/>
          <w:szCs w:val="22"/>
          <w:lang w:val="hr-HR"/>
        </w:rPr>
      </w:pPr>
      <w:r w:rsidRPr="00ED3748">
        <w:rPr>
          <w:color w:val="000000"/>
          <w:lang w:val="hr-HR"/>
        </w:rPr>
        <w:t xml:space="preserve">U jednom drugom otvorenom ispitivanju </w:t>
      </w:r>
      <w:r w:rsidR="002E2E2A">
        <w:rPr>
          <w:color w:val="000000"/>
          <w:lang w:val="hr-HR"/>
        </w:rPr>
        <w:t>s</w:t>
      </w:r>
      <w:r w:rsidRPr="00ED3748">
        <w:rPr>
          <w:color w:val="000000"/>
          <w:lang w:val="hr-HR"/>
        </w:rPr>
        <w:t xml:space="preserve"> jedno</w:t>
      </w:r>
      <w:r w:rsidR="002E2E2A">
        <w:rPr>
          <w:color w:val="000000"/>
          <w:lang w:val="hr-HR"/>
        </w:rPr>
        <w:t>m</w:t>
      </w:r>
      <w:r w:rsidRPr="00ED3748">
        <w:rPr>
          <w:color w:val="000000"/>
          <w:lang w:val="hr-HR"/>
        </w:rPr>
        <w:t xml:space="preserve"> skupin</w:t>
      </w:r>
      <w:r w:rsidR="002E2E2A">
        <w:rPr>
          <w:color w:val="000000"/>
          <w:lang w:val="hr-HR"/>
        </w:rPr>
        <w:t>om</w:t>
      </w:r>
      <w:r w:rsidRPr="00ED3748">
        <w:rPr>
          <w:color w:val="000000"/>
          <w:lang w:val="hr-HR"/>
        </w:rPr>
        <w:t xml:space="preserve"> </w:t>
      </w:r>
      <w:r w:rsidR="00045D85" w:rsidRPr="00045D85">
        <w:rPr>
          <w:color w:val="000000"/>
          <w:lang w:val="hr-HR"/>
        </w:rPr>
        <w:t>(n</w:t>
      </w:r>
      <w:r w:rsidR="00045D85">
        <w:rPr>
          <w:color w:val="000000"/>
          <w:lang w:val="hr-HR"/>
        </w:rPr>
        <w:t> </w:t>
      </w:r>
      <w:r w:rsidR="00045D85" w:rsidRPr="00045D85">
        <w:rPr>
          <w:color w:val="000000"/>
          <w:lang w:val="hr-HR"/>
        </w:rPr>
        <w:t>=</w:t>
      </w:r>
      <w:r w:rsidR="00045D85">
        <w:rPr>
          <w:color w:val="000000"/>
          <w:lang w:val="hr-HR"/>
        </w:rPr>
        <w:t> </w:t>
      </w:r>
      <w:r w:rsidR="00045D85" w:rsidRPr="00045D85">
        <w:rPr>
          <w:color w:val="000000"/>
          <w:lang w:val="hr-HR"/>
        </w:rPr>
        <w:t>127)</w:t>
      </w:r>
      <w:r w:rsidR="00045D85">
        <w:rPr>
          <w:color w:val="000000"/>
          <w:lang w:val="hr-HR"/>
        </w:rPr>
        <w:t xml:space="preserve"> </w:t>
      </w:r>
      <w:r w:rsidRPr="00ED3748">
        <w:rPr>
          <w:color w:val="000000"/>
          <w:lang w:val="hr-HR"/>
        </w:rPr>
        <w:t xml:space="preserve">od 60 bolesnika s oligoartritisom produljenog trajanja </w:t>
      </w:r>
      <w:r w:rsidR="00045D85" w:rsidRPr="00F4370C">
        <w:rPr>
          <w:lang w:val="hr-HR"/>
        </w:rPr>
        <w:t xml:space="preserve">(engl. </w:t>
      </w:r>
      <w:r w:rsidR="00045D85" w:rsidRPr="00045D85">
        <w:rPr>
          <w:i/>
          <w:iCs/>
          <w:color w:val="000000"/>
          <w:lang w:val="hr-HR"/>
        </w:rPr>
        <w:t>extended oligoarthritis</w:t>
      </w:r>
      <w:r w:rsidR="00045D85" w:rsidRPr="00045D85">
        <w:rPr>
          <w:color w:val="000000"/>
          <w:lang w:val="hr-HR"/>
        </w:rPr>
        <w:t>, EO)</w:t>
      </w:r>
      <w:r w:rsidR="00045D85" w:rsidRPr="00ED3748">
        <w:rPr>
          <w:color w:val="000000"/>
          <w:lang w:val="hr-HR"/>
        </w:rPr>
        <w:t xml:space="preserve"> </w:t>
      </w:r>
      <w:r w:rsidRPr="00ED3748">
        <w:rPr>
          <w:color w:val="000000"/>
          <w:lang w:val="hr-HR"/>
        </w:rPr>
        <w:t xml:space="preserve">(15 bolesnika u dobi od 2 do 4 godine, 23 bolesnika u dobi od 5 do 11 godina i 22 bolesnika u dobi od 12 do 17 godina), 38 bolesnika s artritisom povezanim s entezitisom (u dobi od 12 do 17 godina) i 29 bolesnika s psorijatičnim artritisom (u dobi od 12 do 17 godina) bilo je liječeno Enbrelom u dozi od 0,8 mg/kg (do najviše 50 mg po dozi) tjedno tijekom 12 tjedana. U svakom od podtipova JIA u većine bolesnika bili su zadovoljeni ACR Pedi 30 kriteriji i pokazalo se kliničko poboljšanje u sekundarnim mjerama ishoda kao što su broj bolnih zglobova i opća procjena liječnika. </w:t>
      </w:r>
      <w:r w:rsidR="00F14F99">
        <w:rPr>
          <w:color w:val="000000"/>
          <w:lang w:val="hr-HR"/>
        </w:rPr>
        <w:t>Sigurnosni profil</w:t>
      </w:r>
      <w:r w:rsidRPr="00ED3748">
        <w:rPr>
          <w:color w:val="000000"/>
          <w:lang w:val="hr-HR"/>
        </w:rPr>
        <w:t xml:space="preserve"> bio je sukladan profilu u drugim ispitivanjima JIA. </w:t>
      </w:r>
    </w:p>
    <w:p w14:paraId="68D240F9" w14:textId="77777777" w:rsidR="00045D85" w:rsidRPr="00045D85" w:rsidRDefault="00045D85" w:rsidP="00045D85">
      <w:pPr>
        <w:tabs>
          <w:tab w:val="left" w:pos="567"/>
        </w:tabs>
        <w:rPr>
          <w:color w:val="000000"/>
          <w:szCs w:val="22"/>
          <w:lang w:val="hr-HR"/>
        </w:rPr>
      </w:pPr>
    </w:p>
    <w:p w14:paraId="65137097" w14:textId="3467E5B3" w:rsidR="00045D85" w:rsidRPr="00045D85" w:rsidRDefault="00045D85" w:rsidP="00045D85">
      <w:pPr>
        <w:tabs>
          <w:tab w:val="left" w:pos="567"/>
        </w:tabs>
        <w:rPr>
          <w:color w:val="000000"/>
          <w:szCs w:val="22"/>
          <w:lang w:val="hr-HR"/>
        </w:rPr>
      </w:pPr>
      <w:r w:rsidRPr="00045D85">
        <w:rPr>
          <w:color w:val="000000"/>
          <w:szCs w:val="22"/>
          <w:lang w:val="hr-HR"/>
        </w:rPr>
        <w:t xml:space="preserve">Od 127 bolesnika u izvornom ispitivanju, 109 je sudjelovalo u otvorenom produžetku ispitivanja te su bili praćeni </w:t>
      </w:r>
      <w:r w:rsidR="001C10C0">
        <w:rPr>
          <w:color w:val="000000"/>
          <w:szCs w:val="22"/>
          <w:lang w:val="hr-HR"/>
        </w:rPr>
        <w:t xml:space="preserve">dodatnih </w:t>
      </w:r>
      <w:r w:rsidRPr="00045D85">
        <w:rPr>
          <w:color w:val="000000"/>
          <w:szCs w:val="22"/>
          <w:lang w:val="hr-HR"/>
        </w:rPr>
        <w:t>8 godina</w:t>
      </w:r>
      <w:r w:rsidR="001C10C0">
        <w:rPr>
          <w:color w:val="000000"/>
          <w:szCs w:val="22"/>
          <w:lang w:val="hr-HR"/>
        </w:rPr>
        <w:t>, u ukupnom trajanju do 10 godina</w:t>
      </w:r>
      <w:r w:rsidRPr="00045D85">
        <w:rPr>
          <w:color w:val="000000"/>
          <w:szCs w:val="22"/>
          <w:lang w:val="hr-HR"/>
        </w:rPr>
        <w:t>. Na kraju produžetka ispitivanja je 84/109 (77 %) bolesnika završilo ispitivanje; 27 (25 %) njih dok su aktivno uzimali Enbrel, 7 (6 %) je prekinulo liječenje zbog niske aktivnosti/neaktivnosti bolesti; 5 (5 %) bolesnika je ponovno počelo uzimati Enbrel nakon prethodnog prekida liječenja, dok je 45 (41 %) njih prestalo uzimati Enbrel (ali je ostalo pod nadzorom); 25/109 (23 %) bolesnika je trajno prekinulo sudjelovanje u ispitivanju. Poboljšanja u kliničkom statusu ostvarena u izvornom ispitivanju uglavnom su se održala za sve mjere ishoda djelotvornosti tijekom čitavog razdoblja praćenja. Bolesnici koji su aktivno uzimali Enbrel mogli su ući u razdoblje neobaveznog prekida</w:t>
      </w:r>
      <w:r w:rsidRPr="00045D85">
        <w:rPr>
          <w:color w:val="000000"/>
          <w:szCs w:val="22"/>
          <w:lang w:val="hr-HR"/>
        </w:rPr>
        <w:noBreakHyphen/>
        <w:t xml:space="preserve">ponovnog liječenja jednom tijekom produžetka ispitivanja, na temelju ispitivačeve procjene kliničkog odgovora. </w:t>
      </w:r>
      <w:r w:rsidR="00EB18C8">
        <w:rPr>
          <w:color w:val="000000"/>
          <w:szCs w:val="22"/>
          <w:lang w:val="hr-HR"/>
        </w:rPr>
        <w:t>Trideset</w:t>
      </w:r>
      <w:r w:rsidRPr="00045D85">
        <w:rPr>
          <w:color w:val="000000"/>
          <w:szCs w:val="22"/>
          <w:lang w:val="hr-HR"/>
        </w:rPr>
        <w:t xml:space="preserve"> bolesnika je ušlo u razdoblje prekida liječenja. </w:t>
      </w:r>
      <w:r w:rsidR="00EB18C8">
        <w:rPr>
          <w:color w:val="000000"/>
          <w:szCs w:val="22"/>
          <w:lang w:val="hr-HR"/>
        </w:rPr>
        <w:t>Sedamnaest</w:t>
      </w:r>
      <w:r w:rsidRPr="00045D85">
        <w:rPr>
          <w:color w:val="000000"/>
          <w:szCs w:val="22"/>
          <w:lang w:val="hr-HR"/>
        </w:rPr>
        <w:t> bolesnika je prijavilo razbuktavanje bolesti (definirano kao ≥ 30 %</w:t>
      </w:r>
      <w:r w:rsidRPr="00045D85">
        <w:rPr>
          <w:color w:val="000000"/>
          <w:szCs w:val="22"/>
          <w:lang w:val="hr-HR"/>
        </w:rPr>
        <w:noBreakHyphen/>
        <w:t>tno pogoršanje u najmanje 3 od 6 komponenti prema kriterijima odgovora ACR </w:t>
      </w:r>
      <w:r w:rsidR="00EB18C8" w:rsidRPr="00045D85">
        <w:rPr>
          <w:color w:val="000000"/>
          <w:szCs w:val="22"/>
          <w:lang w:val="hr-HR"/>
        </w:rPr>
        <w:t xml:space="preserve">Pedi </w:t>
      </w:r>
      <w:r w:rsidRPr="00045D85">
        <w:rPr>
          <w:color w:val="000000"/>
          <w:szCs w:val="22"/>
          <w:lang w:val="hr-HR"/>
        </w:rPr>
        <w:t>(</w:t>
      </w:r>
      <w:r w:rsidR="00EB18C8">
        <w:rPr>
          <w:color w:val="000000"/>
          <w:szCs w:val="22"/>
          <w:lang w:val="hr-HR"/>
        </w:rPr>
        <w:t xml:space="preserve">engl. </w:t>
      </w:r>
      <w:r w:rsidRPr="00A4147E">
        <w:rPr>
          <w:i/>
          <w:color w:val="000000"/>
          <w:szCs w:val="22"/>
          <w:lang w:val="hr-HR"/>
        </w:rPr>
        <w:t>American College of Rheumatology</w:t>
      </w:r>
      <w:r w:rsidR="00EB18C8" w:rsidRPr="00A4147E">
        <w:rPr>
          <w:i/>
          <w:color w:val="000000"/>
          <w:szCs w:val="22"/>
          <w:lang w:val="hr-HR"/>
        </w:rPr>
        <w:t xml:space="preserve"> Pediatric Criteria</w:t>
      </w:r>
      <w:r w:rsidRPr="00045D85">
        <w:rPr>
          <w:color w:val="000000"/>
          <w:szCs w:val="22"/>
          <w:lang w:val="hr-HR"/>
        </w:rPr>
        <w:t>) s ≥ 30 %</w:t>
      </w:r>
      <w:r w:rsidRPr="00045D85">
        <w:rPr>
          <w:color w:val="000000"/>
          <w:szCs w:val="22"/>
          <w:lang w:val="hr-HR"/>
        </w:rPr>
        <w:noBreakHyphen/>
        <w:t xml:space="preserve">tnim poboljšanjem u ne više od 1 od preostalih 6 komponenti i minimalno 2 zahvaćena zgloba); medijan vremena do razbuktavanja bolesti nakon prekida primjene Enbrela iznosio je 190 dana. </w:t>
      </w:r>
      <w:r w:rsidR="00EB18C8">
        <w:rPr>
          <w:color w:val="000000"/>
          <w:szCs w:val="22"/>
          <w:lang w:val="hr-HR"/>
        </w:rPr>
        <w:t>Trinaest</w:t>
      </w:r>
      <w:r w:rsidRPr="00045D85">
        <w:rPr>
          <w:color w:val="000000"/>
          <w:szCs w:val="22"/>
          <w:lang w:val="hr-HR"/>
        </w:rPr>
        <w:t xml:space="preserve"> bolesnika je bilo ponovno liječeno i medijan vremena do ponovnog liječenja nakon prekida procijenjen je na 274 dana. Zbog malog </w:t>
      </w:r>
      <w:r w:rsidR="002A1011">
        <w:rPr>
          <w:color w:val="000000"/>
          <w:szCs w:val="22"/>
          <w:lang w:val="hr-HR"/>
        </w:rPr>
        <w:t>seta</w:t>
      </w:r>
      <w:r w:rsidRPr="00045D85">
        <w:rPr>
          <w:color w:val="000000"/>
          <w:szCs w:val="22"/>
          <w:lang w:val="hr-HR"/>
        </w:rPr>
        <w:t xml:space="preserve"> podataka ti se rezultati trebaju oprezno tumačiti.</w:t>
      </w:r>
    </w:p>
    <w:p w14:paraId="35D32C6B" w14:textId="77777777" w:rsidR="00045D85" w:rsidRPr="00045D85" w:rsidRDefault="00045D85" w:rsidP="00045D85">
      <w:pPr>
        <w:tabs>
          <w:tab w:val="left" w:pos="567"/>
        </w:tabs>
        <w:rPr>
          <w:color w:val="000000"/>
          <w:szCs w:val="22"/>
          <w:lang w:val="hr-HR"/>
        </w:rPr>
      </w:pPr>
    </w:p>
    <w:p w14:paraId="015BDD5E" w14:textId="7C87C6E7" w:rsidR="00045D85" w:rsidRPr="00045D85" w:rsidRDefault="00EB18C8" w:rsidP="00045D85">
      <w:pPr>
        <w:tabs>
          <w:tab w:val="left" w:pos="567"/>
        </w:tabs>
        <w:rPr>
          <w:color w:val="000000"/>
          <w:szCs w:val="22"/>
          <w:lang w:val="hr-HR"/>
        </w:rPr>
      </w:pPr>
      <w:r>
        <w:rPr>
          <w:color w:val="000000"/>
          <w:szCs w:val="22"/>
          <w:lang w:val="hr-HR"/>
        </w:rPr>
        <w:t>Sigurnosni p</w:t>
      </w:r>
      <w:r w:rsidR="00045D85" w:rsidRPr="00045D85">
        <w:rPr>
          <w:color w:val="000000"/>
          <w:szCs w:val="22"/>
          <w:lang w:val="hr-HR"/>
        </w:rPr>
        <w:t>rofil bio je sukladan profilu zabilježenom u izvornom ispitivanju.</w:t>
      </w:r>
    </w:p>
    <w:p w14:paraId="3C48001E" w14:textId="77777777" w:rsidR="00ED3748" w:rsidRPr="00ED3748" w:rsidRDefault="00ED3748" w:rsidP="00ED3748">
      <w:pPr>
        <w:tabs>
          <w:tab w:val="left" w:pos="567"/>
        </w:tabs>
        <w:rPr>
          <w:color w:val="000000"/>
          <w:szCs w:val="22"/>
          <w:lang w:val="hr-HR"/>
        </w:rPr>
      </w:pPr>
    </w:p>
    <w:p w14:paraId="313955BE" w14:textId="6764DE96" w:rsidR="00ED3748" w:rsidRPr="00ED3748" w:rsidRDefault="00ED3748" w:rsidP="00ED3748">
      <w:pPr>
        <w:tabs>
          <w:tab w:val="left" w:pos="567"/>
        </w:tabs>
        <w:rPr>
          <w:color w:val="000000"/>
          <w:szCs w:val="22"/>
          <w:lang w:val="hr-HR"/>
        </w:rPr>
      </w:pPr>
      <w:r w:rsidRPr="00ED3748">
        <w:rPr>
          <w:color w:val="000000"/>
          <w:lang w:val="hr-HR"/>
        </w:rPr>
        <w:t>U bolesnika s juvenilnim idiopatskim artritisom nisu provedena ispitivanja učinaka kontinuirane terapije Enbrelom u onih koji nisu odgovorili u roku od 3 mjeseca nakon početka terapije Enbrelom. Nadalje, nisu provedena ni ispitivanja kojima bi se procijenil</w:t>
      </w:r>
      <w:r w:rsidR="001C10C0">
        <w:rPr>
          <w:color w:val="000000"/>
          <w:lang w:val="hr-HR"/>
        </w:rPr>
        <w:t>i</w:t>
      </w:r>
      <w:r w:rsidRPr="00ED3748">
        <w:rPr>
          <w:color w:val="000000"/>
          <w:lang w:val="hr-HR"/>
        </w:rPr>
        <w:t xml:space="preserve"> </w:t>
      </w:r>
      <w:r w:rsidR="001C10C0">
        <w:rPr>
          <w:color w:val="000000"/>
          <w:lang w:val="hr-HR"/>
        </w:rPr>
        <w:t xml:space="preserve">učinci </w:t>
      </w:r>
      <w:r w:rsidRPr="00ED3748">
        <w:rPr>
          <w:color w:val="000000"/>
          <w:lang w:val="hr-HR"/>
        </w:rPr>
        <w:t>smanjenja preporučene doze Enbrela nakon dugotrajne primjene u bolesnika s JIA.</w:t>
      </w:r>
    </w:p>
    <w:p w14:paraId="7F9B2CF7" w14:textId="77777777" w:rsidR="00ED3748" w:rsidRPr="00ED3748" w:rsidRDefault="00ED3748" w:rsidP="00FD5BF7">
      <w:pPr>
        <w:tabs>
          <w:tab w:val="left" w:pos="567"/>
        </w:tabs>
        <w:spacing w:line="260" w:lineRule="exact"/>
        <w:outlineLvl w:val="3"/>
        <w:rPr>
          <w:color w:val="000000"/>
          <w:szCs w:val="22"/>
          <w:u w:val="single"/>
          <w:lang w:val="hr-HR" w:eastAsia="x-none"/>
        </w:rPr>
      </w:pPr>
    </w:p>
    <w:p w14:paraId="7F1902DA" w14:textId="77777777" w:rsidR="00ED3748" w:rsidRPr="00ED3748" w:rsidRDefault="00ED3748" w:rsidP="00FD5BF7">
      <w:pPr>
        <w:widowControl w:val="0"/>
        <w:tabs>
          <w:tab w:val="left" w:pos="567"/>
        </w:tabs>
        <w:spacing w:line="260" w:lineRule="exact"/>
        <w:outlineLvl w:val="3"/>
        <w:rPr>
          <w:i/>
          <w:color w:val="000000"/>
          <w:szCs w:val="22"/>
          <w:lang w:val="hr-HR" w:eastAsia="x-none"/>
        </w:rPr>
      </w:pPr>
      <w:r w:rsidRPr="00ED3748">
        <w:rPr>
          <w:i/>
          <w:color w:val="000000"/>
          <w:lang w:val="hr-HR" w:eastAsia="x-none"/>
        </w:rPr>
        <w:t>Pedijatrijski bolesnici s plak psorijazom</w:t>
      </w:r>
    </w:p>
    <w:p w14:paraId="7D8F6099" w14:textId="77777777" w:rsidR="00ED3748" w:rsidRPr="00ED3748" w:rsidRDefault="00ED3748" w:rsidP="00465F02">
      <w:pPr>
        <w:widowControl w:val="0"/>
        <w:tabs>
          <w:tab w:val="left" w:pos="567"/>
        </w:tabs>
        <w:spacing w:line="260" w:lineRule="exact"/>
        <w:rPr>
          <w:color w:val="000000"/>
          <w:szCs w:val="22"/>
          <w:lang w:val="hr-HR" w:eastAsia="x-none"/>
        </w:rPr>
      </w:pPr>
      <w:r w:rsidRPr="00ED3748">
        <w:rPr>
          <w:color w:val="000000"/>
          <w:lang w:val="hr-HR" w:eastAsia="x-none"/>
        </w:rPr>
        <w:t xml:space="preserve">Djelotvornost Enbrela procijenjena je u dvostruko slijepom, placebom kontroliranom, randomiziranom </w:t>
      </w:r>
      <w:r w:rsidRPr="00ED3748">
        <w:rPr>
          <w:color w:val="000000"/>
          <w:lang w:val="hr-HR" w:eastAsia="x-none"/>
        </w:rPr>
        <w:lastRenderedPageBreak/>
        <w:t>ispitivanju u 211 pedijatrijskih bolesnika u dobi od 4 do 17 godina s umjerenom do teškom plak psorijazom (prema definiciji sPGA bodovanja ≥ 3, uključujući ≥ 10 % BSA i PASI ≥ 12). Bolesnici koji su udovoljavali uvjetima prethodno su primali fototerapiju ili sistemsku terapiju ili u njih nije uspostavljena odgovarajuća kontrola pri primjeni topikalne terapije.</w:t>
      </w:r>
    </w:p>
    <w:p w14:paraId="0079D415" w14:textId="77777777" w:rsidR="00ED3748" w:rsidRPr="00ED3748" w:rsidRDefault="00ED3748" w:rsidP="00ED3748">
      <w:pPr>
        <w:tabs>
          <w:tab w:val="left" w:pos="567"/>
        </w:tabs>
        <w:spacing w:line="260" w:lineRule="exact"/>
        <w:rPr>
          <w:color w:val="000000"/>
          <w:szCs w:val="22"/>
          <w:lang w:val="hr-HR" w:eastAsia="x-none"/>
        </w:rPr>
      </w:pPr>
    </w:p>
    <w:p w14:paraId="5CC9DEE7" w14:textId="77777777" w:rsidR="00ED3748" w:rsidRPr="00ED3748" w:rsidRDefault="00ED3748" w:rsidP="00ED3748">
      <w:pPr>
        <w:tabs>
          <w:tab w:val="left" w:pos="567"/>
        </w:tabs>
        <w:spacing w:line="260" w:lineRule="exact"/>
        <w:rPr>
          <w:color w:val="000000"/>
          <w:szCs w:val="22"/>
          <w:lang w:val="hr-HR" w:eastAsia="x-none"/>
        </w:rPr>
      </w:pPr>
      <w:r w:rsidRPr="00ED3748">
        <w:rPr>
          <w:color w:val="000000"/>
          <w:lang w:val="hr-HR" w:eastAsia="x-none"/>
        </w:rPr>
        <w:t>Bolesnici su primali Enbrel 0,8 mg/kg (do 50 mg) ili placebo jednom tjedno tijekom 12 tjedana. U 12. tjednu više bolesnika koji su randomizirani u skupinu koja je dobivala Enbrel imalo je pozitivni odgovor s obzirom na djelotvornost (npr. PASI 75) od onih koji su randomizirani u skupinu koja je dobivala placebo.</w:t>
      </w:r>
    </w:p>
    <w:p w14:paraId="47792361" w14:textId="77777777" w:rsidR="00ED3748" w:rsidRPr="00ED3748" w:rsidRDefault="00ED3748" w:rsidP="00ED3748">
      <w:pPr>
        <w:tabs>
          <w:tab w:val="left" w:pos="567"/>
        </w:tabs>
        <w:spacing w:line="260" w:lineRule="exact"/>
        <w:rPr>
          <w:b/>
          <w:i/>
          <w:color w:val="000000"/>
          <w:szCs w:val="22"/>
          <w:lang w:val="hr-HR" w:eastAsia="x-none"/>
        </w:rPr>
      </w:pPr>
    </w:p>
    <w:tbl>
      <w:tblPr>
        <w:tblW w:w="0" w:type="auto"/>
        <w:tblInd w:w="288" w:type="dxa"/>
        <w:tblLook w:val="01E0" w:firstRow="1" w:lastRow="1" w:firstColumn="1" w:lastColumn="1" w:noHBand="0" w:noVBand="0"/>
      </w:tblPr>
      <w:tblGrid>
        <w:gridCol w:w="4140"/>
        <w:gridCol w:w="2160"/>
        <w:gridCol w:w="1980"/>
      </w:tblGrid>
      <w:tr w:rsidR="00ED3748" w:rsidRPr="003E0AD9" w14:paraId="2CFBF635" w14:textId="77777777" w:rsidTr="00417515">
        <w:tc>
          <w:tcPr>
            <w:tcW w:w="8280" w:type="dxa"/>
            <w:gridSpan w:val="3"/>
            <w:tcBorders>
              <w:bottom w:val="single" w:sz="4" w:space="0" w:color="auto"/>
            </w:tcBorders>
          </w:tcPr>
          <w:p w14:paraId="0D4F0EEB" w14:textId="77777777" w:rsidR="00ED3748" w:rsidRPr="00ED3748" w:rsidRDefault="00ED3748" w:rsidP="00ED3748">
            <w:pPr>
              <w:keepNext/>
              <w:keepLines/>
              <w:spacing w:before="120" w:after="120"/>
              <w:jc w:val="center"/>
              <w:outlineLvl w:val="1"/>
              <w:rPr>
                <w:b/>
                <w:color w:val="000000"/>
                <w:kern w:val="28"/>
                <w:szCs w:val="22"/>
                <w:lang w:val="hr-HR" w:eastAsia="x-none"/>
              </w:rPr>
            </w:pPr>
            <w:r w:rsidRPr="00ED3748">
              <w:rPr>
                <w:b/>
                <w:color w:val="000000"/>
                <w:kern w:val="28"/>
                <w:lang w:val="hr-HR" w:eastAsia="x-none"/>
              </w:rPr>
              <w:t>Ishodi plak psorijaze dječje dobi nakon 12 tjedana</w:t>
            </w:r>
          </w:p>
        </w:tc>
      </w:tr>
      <w:tr w:rsidR="00ED3748" w:rsidRPr="00ED3748" w14:paraId="59AD4B20" w14:textId="77777777" w:rsidTr="00417515">
        <w:tc>
          <w:tcPr>
            <w:tcW w:w="4140" w:type="dxa"/>
            <w:tcBorders>
              <w:top w:val="single" w:sz="4" w:space="0" w:color="auto"/>
              <w:bottom w:val="single" w:sz="4" w:space="0" w:color="auto"/>
            </w:tcBorders>
          </w:tcPr>
          <w:p w14:paraId="592128DE" w14:textId="77777777" w:rsidR="00ED3748" w:rsidRPr="00ED3748" w:rsidRDefault="00ED3748" w:rsidP="00ED3748">
            <w:pPr>
              <w:keepNext/>
              <w:keepLines/>
              <w:tabs>
                <w:tab w:val="left" w:pos="360"/>
              </w:tabs>
              <w:rPr>
                <w:b/>
                <w:color w:val="000000"/>
                <w:szCs w:val="22"/>
                <w:lang w:val="hr-HR"/>
              </w:rPr>
            </w:pPr>
          </w:p>
        </w:tc>
        <w:tc>
          <w:tcPr>
            <w:tcW w:w="2160" w:type="dxa"/>
            <w:tcBorders>
              <w:top w:val="single" w:sz="4" w:space="0" w:color="auto"/>
              <w:bottom w:val="single" w:sz="4" w:space="0" w:color="auto"/>
            </w:tcBorders>
          </w:tcPr>
          <w:p w14:paraId="6829AFC7" w14:textId="77777777" w:rsidR="00ED3748" w:rsidRPr="00ED3748" w:rsidRDefault="00ED3748" w:rsidP="00ED3748">
            <w:pPr>
              <w:keepNext/>
              <w:keepLines/>
              <w:tabs>
                <w:tab w:val="left" w:pos="360"/>
              </w:tabs>
              <w:jc w:val="center"/>
              <w:rPr>
                <w:b/>
                <w:color w:val="000000"/>
                <w:szCs w:val="22"/>
                <w:lang w:val="hr-HR"/>
              </w:rPr>
            </w:pPr>
            <w:r w:rsidRPr="00ED3748">
              <w:rPr>
                <w:b/>
                <w:color w:val="000000"/>
                <w:lang w:val="hr-HR"/>
              </w:rPr>
              <w:t>Enbrel</w:t>
            </w:r>
          </w:p>
          <w:p w14:paraId="22494B0C" w14:textId="77777777" w:rsidR="00ED3748" w:rsidRPr="00ED3748" w:rsidRDefault="00ED3748" w:rsidP="00ED3748">
            <w:pPr>
              <w:keepNext/>
              <w:keepLines/>
              <w:tabs>
                <w:tab w:val="left" w:pos="360"/>
              </w:tabs>
              <w:jc w:val="center"/>
              <w:rPr>
                <w:b/>
                <w:color w:val="000000"/>
                <w:szCs w:val="22"/>
                <w:lang w:val="hr-HR"/>
              </w:rPr>
            </w:pPr>
            <w:r w:rsidRPr="00ED3748">
              <w:rPr>
                <w:b/>
                <w:color w:val="000000"/>
                <w:lang w:val="hr-HR"/>
              </w:rPr>
              <w:t>0,8 mg/kg jednom tjedno</w:t>
            </w:r>
          </w:p>
          <w:p w14:paraId="70D0D875" w14:textId="77777777" w:rsidR="00ED3748" w:rsidRPr="00ED3748" w:rsidRDefault="00ED3748" w:rsidP="00ED3748">
            <w:pPr>
              <w:keepNext/>
              <w:keepLines/>
              <w:tabs>
                <w:tab w:val="left" w:pos="360"/>
              </w:tabs>
              <w:jc w:val="center"/>
              <w:rPr>
                <w:b/>
                <w:color w:val="000000"/>
                <w:szCs w:val="22"/>
                <w:lang w:val="hr-HR"/>
              </w:rPr>
            </w:pPr>
            <w:r w:rsidRPr="00ED3748">
              <w:rPr>
                <w:b/>
                <w:color w:val="000000"/>
                <w:lang w:val="hr-HR"/>
              </w:rPr>
              <w:t>(N = 106)</w:t>
            </w:r>
          </w:p>
        </w:tc>
        <w:tc>
          <w:tcPr>
            <w:tcW w:w="1980" w:type="dxa"/>
            <w:tcBorders>
              <w:top w:val="single" w:sz="4" w:space="0" w:color="auto"/>
              <w:bottom w:val="single" w:sz="4" w:space="0" w:color="auto"/>
            </w:tcBorders>
            <w:vAlign w:val="bottom"/>
          </w:tcPr>
          <w:p w14:paraId="170CFD30" w14:textId="77777777" w:rsidR="00ED3748" w:rsidRPr="00ED3748" w:rsidRDefault="00ED3748" w:rsidP="00ED3748">
            <w:pPr>
              <w:keepNext/>
              <w:keepLines/>
              <w:tabs>
                <w:tab w:val="left" w:pos="360"/>
              </w:tabs>
              <w:jc w:val="center"/>
              <w:rPr>
                <w:b/>
                <w:color w:val="000000"/>
                <w:szCs w:val="22"/>
                <w:lang w:val="hr-HR"/>
              </w:rPr>
            </w:pPr>
            <w:r w:rsidRPr="00ED3748">
              <w:rPr>
                <w:b/>
                <w:color w:val="000000"/>
                <w:lang w:val="hr-HR"/>
              </w:rPr>
              <w:t>Placebo</w:t>
            </w:r>
          </w:p>
          <w:p w14:paraId="6859D780" w14:textId="77777777" w:rsidR="00ED3748" w:rsidRPr="00ED3748" w:rsidRDefault="00ED3748" w:rsidP="00ED3748">
            <w:pPr>
              <w:keepNext/>
              <w:keepLines/>
              <w:tabs>
                <w:tab w:val="left" w:pos="360"/>
              </w:tabs>
              <w:jc w:val="center"/>
              <w:rPr>
                <w:b/>
                <w:color w:val="000000"/>
                <w:szCs w:val="22"/>
                <w:lang w:val="hr-HR"/>
              </w:rPr>
            </w:pPr>
            <w:r w:rsidRPr="00ED3748">
              <w:rPr>
                <w:b/>
                <w:color w:val="000000"/>
                <w:lang w:val="hr-HR"/>
              </w:rPr>
              <w:t>(N = 105)</w:t>
            </w:r>
          </w:p>
        </w:tc>
      </w:tr>
      <w:tr w:rsidR="00ED3748" w:rsidRPr="00ED3748" w14:paraId="7DE4E2A9" w14:textId="77777777" w:rsidTr="00417515">
        <w:tc>
          <w:tcPr>
            <w:tcW w:w="4140" w:type="dxa"/>
            <w:tcBorders>
              <w:top w:val="single" w:sz="4" w:space="0" w:color="auto"/>
            </w:tcBorders>
          </w:tcPr>
          <w:p w14:paraId="6827ED9A" w14:textId="77777777" w:rsidR="00ED3748" w:rsidRPr="00ED3748" w:rsidRDefault="00ED3748" w:rsidP="00ED3748">
            <w:pPr>
              <w:keepNext/>
              <w:keepLines/>
              <w:tabs>
                <w:tab w:val="left" w:pos="360"/>
              </w:tabs>
              <w:rPr>
                <w:color w:val="000000"/>
                <w:szCs w:val="22"/>
                <w:lang w:val="hr-HR"/>
              </w:rPr>
            </w:pPr>
            <w:r w:rsidRPr="00ED3748">
              <w:rPr>
                <w:color w:val="000000"/>
                <w:lang w:val="hr-HR"/>
              </w:rPr>
              <w:t>PASI 75, n (%)</w:t>
            </w:r>
          </w:p>
        </w:tc>
        <w:tc>
          <w:tcPr>
            <w:tcW w:w="2160" w:type="dxa"/>
            <w:tcBorders>
              <w:top w:val="single" w:sz="4" w:space="0" w:color="auto"/>
            </w:tcBorders>
          </w:tcPr>
          <w:p w14:paraId="5ED32B1F" w14:textId="77777777" w:rsidR="00ED3748" w:rsidRPr="00ED3748" w:rsidRDefault="00ED3748" w:rsidP="00ED3748">
            <w:pPr>
              <w:keepNext/>
              <w:keepLines/>
              <w:tabs>
                <w:tab w:val="left" w:pos="360"/>
              </w:tabs>
              <w:jc w:val="center"/>
              <w:rPr>
                <w:color w:val="000000"/>
                <w:szCs w:val="22"/>
                <w:lang w:val="hr-HR"/>
              </w:rPr>
            </w:pPr>
            <w:r w:rsidRPr="00ED3748">
              <w:rPr>
                <w:color w:val="000000"/>
                <w:lang w:val="hr-HR"/>
              </w:rPr>
              <w:t>60 (57 %)</w:t>
            </w:r>
            <w:r w:rsidRPr="00ED3748">
              <w:rPr>
                <w:color w:val="000000"/>
                <w:vertAlign w:val="superscript"/>
                <w:lang w:val="hr-HR"/>
              </w:rPr>
              <w:t>a</w:t>
            </w:r>
          </w:p>
        </w:tc>
        <w:tc>
          <w:tcPr>
            <w:tcW w:w="1980" w:type="dxa"/>
            <w:tcBorders>
              <w:top w:val="single" w:sz="4" w:space="0" w:color="auto"/>
            </w:tcBorders>
          </w:tcPr>
          <w:p w14:paraId="662A3FF7" w14:textId="77777777" w:rsidR="00ED3748" w:rsidRPr="00ED3748" w:rsidRDefault="00ED3748" w:rsidP="00ED3748">
            <w:pPr>
              <w:keepNext/>
              <w:keepLines/>
              <w:tabs>
                <w:tab w:val="left" w:pos="360"/>
              </w:tabs>
              <w:jc w:val="center"/>
              <w:rPr>
                <w:color w:val="000000"/>
                <w:szCs w:val="22"/>
                <w:lang w:val="hr-HR"/>
              </w:rPr>
            </w:pPr>
            <w:r w:rsidRPr="00ED3748">
              <w:rPr>
                <w:color w:val="000000"/>
                <w:lang w:val="hr-HR"/>
              </w:rPr>
              <w:t>12 (11 %)</w:t>
            </w:r>
          </w:p>
        </w:tc>
      </w:tr>
      <w:tr w:rsidR="00ED3748" w:rsidRPr="00ED3748" w14:paraId="32F576AE" w14:textId="77777777" w:rsidTr="00417515">
        <w:trPr>
          <w:trHeight w:val="422"/>
        </w:trPr>
        <w:tc>
          <w:tcPr>
            <w:tcW w:w="4140" w:type="dxa"/>
          </w:tcPr>
          <w:p w14:paraId="50D857DE" w14:textId="77777777" w:rsidR="00ED3748" w:rsidRPr="00ED3748" w:rsidRDefault="00ED3748" w:rsidP="00ED3748">
            <w:pPr>
              <w:keepNext/>
              <w:keepLines/>
              <w:tabs>
                <w:tab w:val="left" w:pos="360"/>
              </w:tabs>
              <w:rPr>
                <w:color w:val="000000"/>
                <w:szCs w:val="22"/>
                <w:lang w:val="hr-HR"/>
              </w:rPr>
            </w:pPr>
            <w:r w:rsidRPr="00ED3748">
              <w:rPr>
                <w:color w:val="000000"/>
                <w:lang w:val="hr-HR"/>
              </w:rPr>
              <w:t>PASI 50, n (%)</w:t>
            </w:r>
          </w:p>
        </w:tc>
        <w:tc>
          <w:tcPr>
            <w:tcW w:w="2160" w:type="dxa"/>
          </w:tcPr>
          <w:p w14:paraId="16AFBDD6" w14:textId="77777777" w:rsidR="00ED3748" w:rsidRPr="00ED3748" w:rsidRDefault="00ED3748" w:rsidP="00ED3748">
            <w:pPr>
              <w:keepNext/>
              <w:keepLines/>
              <w:tabs>
                <w:tab w:val="left" w:pos="360"/>
              </w:tabs>
              <w:jc w:val="center"/>
              <w:rPr>
                <w:color w:val="000000"/>
                <w:szCs w:val="22"/>
                <w:lang w:val="hr-HR"/>
              </w:rPr>
            </w:pPr>
            <w:r w:rsidRPr="00ED3748">
              <w:rPr>
                <w:color w:val="000000"/>
                <w:lang w:val="hr-HR"/>
              </w:rPr>
              <w:t>79 (75 %)</w:t>
            </w:r>
            <w:r w:rsidRPr="00ED3748">
              <w:rPr>
                <w:color w:val="000000"/>
                <w:vertAlign w:val="superscript"/>
                <w:lang w:val="hr-HR"/>
              </w:rPr>
              <w:t>a</w:t>
            </w:r>
          </w:p>
        </w:tc>
        <w:tc>
          <w:tcPr>
            <w:tcW w:w="1980" w:type="dxa"/>
          </w:tcPr>
          <w:p w14:paraId="6F127A94" w14:textId="77777777" w:rsidR="00ED3748" w:rsidRPr="00ED3748" w:rsidRDefault="00ED3748" w:rsidP="00ED3748">
            <w:pPr>
              <w:keepNext/>
              <w:keepLines/>
              <w:tabs>
                <w:tab w:val="left" w:pos="360"/>
              </w:tabs>
              <w:jc w:val="center"/>
              <w:rPr>
                <w:color w:val="000000"/>
                <w:szCs w:val="22"/>
                <w:lang w:val="hr-HR"/>
              </w:rPr>
            </w:pPr>
            <w:r w:rsidRPr="00ED3748">
              <w:rPr>
                <w:color w:val="000000"/>
                <w:lang w:val="hr-HR"/>
              </w:rPr>
              <w:t>24 (23%)</w:t>
            </w:r>
          </w:p>
        </w:tc>
      </w:tr>
      <w:tr w:rsidR="00ED3748" w:rsidRPr="00ED3748" w14:paraId="09A28EB1" w14:textId="77777777" w:rsidTr="00417515">
        <w:tc>
          <w:tcPr>
            <w:tcW w:w="4140" w:type="dxa"/>
            <w:tcBorders>
              <w:bottom w:val="single" w:sz="4" w:space="0" w:color="auto"/>
            </w:tcBorders>
          </w:tcPr>
          <w:p w14:paraId="0DD6AEE1" w14:textId="77777777" w:rsidR="00ED3748" w:rsidRPr="00ED3748" w:rsidRDefault="00ED3748" w:rsidP="00ED3748">
            <w:pPr>
              <w:keepNext/>
              <w:keepLines/>
              <w:tabs>
                <w:tab w:val="left" w:pos="360"/>
              </w:tabs>
              <w:rPr>
                <w:color w:val="000000"/>
                <w:szCs w:val="22"/>
                <w:lang w:val="hr-HR"/>
              </w:rPr>
            </w:pPr>
            <w:r w:rsidRPr="00ED3748">
              <w:rPr>
                <w:color w:val="000000"/>
                <w:lang w:val="hr-HR"/>
              </w:rPr>
              <w:t>sPGA “čist” ili “minimalan”, n (%)</w:t>
            </w:r>
          </w:p>
        </w:tc>
        <w:tc>
          <w:tcPr>
            <w:tcW w:w="2160" w:type="dxa"/>
            <w:tcBorders>
              <w:bottom w:val="single" w:sz="4" w:space="0" w:color="auto"/>
            </w:tcBorders>
          </w:tcPr>
          <w:p w14:paraId="7FFFB404" w14:textId="77777777" w:rsidR="00ED3748" w:rsidRPr="00ED3748" w:rsidRDefault="00ED3748" w:rsidP="00ED3748">
            <w:pPr>
              <w:keepNext/>
              <w:keepLines/>
              <w:tabs>
                <w:tab w:val="left" w:pos="360"/>
              </w:tabs>
              <w:jc w:val="center"/>
              <w:rPr>
                <w:color w:val="000000"/>
                <w:szCs w:val="22"/>
                <w:lang w:val="hr-HR"/>
              </w:rPr>
            </w:pPr>
            <w:r w:rsidRPr="00ED3748">
              <w:rPr>
                <w:color w:val="000000"/>
                <w:lang w:val="hr-HR"/>
              </w:rPr>
              <w:t>56 (53 %)</w:t>
            </w:r>
            <w:r w:rsidRPr="00ED3748">
              <w:rPr>
                <w:color w:val="000000"/>
                <w:vertAlign w:val="superscript"/>
                <w:lang w:val="hr-HR"/>
              </w:rPr>
              <w:t>a</w:t>
            </w:r>
          </w:p>
        </w:tc>
        <w:tc>
          <w:tcPr>
            <w:tcW w:w="1980" w:type="dxa"/>
            <w:tcBorders>
              <w:bottom w:val="single" w:sz="4" w:space="0" w:color="auto"/>
            </w:tcBorders>
          </w:tcPr>
          <w:p w14:paraId="0FAA0C32" w14:textId="77777777" w:rsidR="00ED3748" w:rsidRPr="00ED3748" w:rsidRDefault="00ED3748" w:rsidP="00ED3748">
            <w:pPr>
              <w:keepNext/>
              <w:keepLines/>
              <w:tabs>
                <w:tab w:val="left" w:pos="360"/>
              </w:tabs>
              <w:jc w:val="center"/>
              <w:rPr>
                <w:color w:val="000000"/>
                <w:szCs w:val="22"/>
                <w:lang w:val="hr-HR"/>
              </w:rPr>
            </w:pPr>
            <w:r w:rsidRPr="00ED3748">
              <w:rPr>
                <w:color w:val="000000"/>
                <w:lang w:val="hr-HR"/>
              </w:rPr>
              <w:t>14 (13 %)</w:t>
            </w:r>
          </w:p>
        </w:tc>
      </w:tr>
      <w:tr w:rsidR="00ED3748" w:rsidRPr="00ED3748" w14:paraId="2852B4C2" w14:textId="77777777" w:rsidTr="00417515">
        <w:tc>
          <w:tcPr>
            <w:tcW w:w="8280" w:type="dxa"/>
            <w:gridSpan w:val="3"/>
            <w:tcBorders>
              <w:top w:val="single" w:sz="4" w:space="0" w:color="auto"/>
            </w:tcBorders>
          </w:tcPr>
          <w:p w14:paraId="3C48DC71" w14:textId="77777777" w:rsidR="00ED3748" w:rsidRPr="00ED3748" w:rsidRDefault="00ED3748" w:rsidP="00ED3748">
            <w:pPr>
              <w:keepNext/>
              <w:keepLines/>
              <w:tabs>
                <w:tab w:val="left" w:pos="360"/>
              </w:tabs>
              <w:ind w:left="360" w:hanging="360"/>
              <w:rPr>
                <w:color w:val="000000"/>
                <w:szCs w:val="22"/>
                <w:lang w:val="hr-HR"/>
              </w:rPr>
            </w:pPr>
            <w:r w:rsidRPr="00ED3748">
              <w:rPr>
                <w:color w:val="000000"/>
                <w:lang w:val="hr-HR"/>
              </w:rPr>
              <w:t>Kratice: sPGA-statička opća procjena liječnika</w:t>
            </w:r>
          </w:p>
          <w:p w14:paraId="523DA11C" w14:textId="77777777" w:rsidR="00ED3748" w:rsidRPr="00ED3748" w:rsidRDefault="00ED3748" w:rsidP="00ED3748">
            <w:pPr>
              <w:keepNext/>
              <w:keepLines/>
              <w:tabs>
                <w:tab w:val="left" w:pos="360"/>
              </w:tabs>
              <w:ind w:left="360" w:hanging="360"/>
              <w:rPr>
                <w:color w:val="000000"/>
                <w:szCs w:val="22"/>
                <w:lang w:val="hr-HR"/>
              </w:rPr>
            </w:pPr>
            <w:r w:rsidRPr="00ED3748">
              <w:rPr>
                <w:color w:val="000000"/>
                <w:lang w:val="hr-HR"/>
              </w:rPr>
              <w:t>a.</w:t>
            </w:r>
            <w:r w:rsidRPr="00ED3748">
              <w:rPr>
                <w:color w:val="000000"/>
                <w:lang w:val="hr-HR"/>
              </w:rPr>
              <w:tab/>
              <w:t>p &lt; 0,0001 u usporedbi s placebom</w:t>
            </w:r>
          </w:p>
          <w:p w14:paraId="215A82A5" w14:textId="77777777" w:rsidR="00ED3748" w:rsidRPr="00ED3748" w:rsidRDefault="00ED3748" w:rsidP="00ED3748">
            <w:pPr>
              <w:keepNext/>
              <w:keepLines/>
              <w:tabs>
                <w:tab w:val="left" w:pos="360"/>
              </w:tabs>
              <w:ind w:left="360" w:hanging="360"/>
              <w:rPr>
                <w:color w:val="000000"/>
                <w:szCs w:val="22"/>
                <w:lang w:val="hr-HR"/>
              </w:rPr>
            </w:pPr>
          </w:p>
        </w:tc>
      </w:tr>
    </w:tbl>
    <w:p w14:paraId="07ED2E87" w14:textId="77777777" w:rsidR="00ED3748" w:rsidRPr="00ED3748" w:rsidRDefault="00ED3748" w:rsidP="00ED3748">
      <w:pPr>
        <w:tabs>
          <w:tab w:val="left" w:pos="567"/>
        </w:tabs>
        <w:spacing w:line="260" w:lineRule="exact"/>
        <w:rPr>
          <w:b/>
          <w:i/>
          <w:color w:val="000000"/>
          <w:szCs w:val="22"/>
          <w:lang w:val="hr-HR" w:eastAsia="x-none"/>
        </w:rPr>
      </w:pPr>
    </w:p>
    <w:p w14:paraId="311E9F6D" w14:textId="77777777" w:rsidR="00ED3748" w:rsidRPr="00ED3748" w:rsidRDefault="00ED3748" w:rsidP="00ED3748">
      <w:pPr>
        <w:tabs>
          <w:tab w:val="left" w:pos="567"/>
        </w:tabs>
        <w:spacing w:line="260" w:lineRule="exact"/>
        <w:rPr>
          <w:color w:val="000000"/>
          <w:szCs w:val="22"/>
          <w:lang w:val="hr-HR" w:eastAsia="x-none"/>
        </w:rPr>
      </w:pPr>
      <w:r w:rsidRPr="00ED3748">
        <w:rPr>
          <w:color w:val="000000"/>
          <w:lang w:val="hr-HR" w:eastAsia="x-none"/>
        </w:rPr>
        <w:t>Nakon dvostruko slijepog razdoblja liječenja u trajanju od 12 tjedana svi bolesnici dobivali su Enbrel 0,8 mg/kg (do 50 mg) jednom tjedno u trajanju od dodatna 24 tjedna. Odgovori zabilježeni tijekom otvorenog razdoblja bili su slični onima u dvostruko slijepom razdoblju.</w:t>
      </w:r>
    </w:p>
    <w:p w14:paraId="7ED6DCC7" w14:textId="77777777" w:rsidR="00ED3748" w:rsidRPr="00ED3748" w:rsidRDefault="00ED3748" w:rsidP="00ED3748">
      <w:pPr>
        <w:tabs>
          <w:tab w:val="left" w:pos="567"/>
        </w:tabs>
        <w:spacing w:line="260" w:lineRule="exact"/>
        <w:rPr>
          <w:color w:val="000000"/>
          <w:szCs w:val="22"/>
          <w:lang w:val="hr-HR" w:eastAsia="x-none"/>
        </w:rPr>
      </w:pPr>
    </w:p>
    <w:p w14:paraId="13E0C9BD" w14:textId="77777777" w:rsidR="00ED3748" w:rsidRPr="00ED3748" w:rsidRDefault="00ED3748" w:rsidP="00ED3748">
      <w:pPr>
        <w:rPr>
          <w:b/>
          <w:color w:val="000000"/>
          <w:szCs w:val="22"/>
          <w:lang w:val="hr-HR"/>
        </w:rPr>
      </w:pPr>
      <w:r w:rsidRPr="00ED3748">
        <w:rPr>
          <w:color w:val="000000"/>
          <w:lang w:val="hr-HR"/>
        </w:rPr>
        <w:t>Tijekom randomiziranog razdoblja prekida terapije, značajno više bolesnika koji su ponovno randomizirani u skupinu s placebom ušlo je u recidiv bolesti (gubitak odgovora PASI 75) u usporedbi s bolesnicima koji su ponovno randomizirani u skupinu s Enbrelom. Uz nastavak terapije odgovori su bili održani do 48 tjedana.</w:t>
      </w:r>
      <w:r w:rsidRPr="00ED3748">
        <w:rPr>
          <w:b/>
          <w:color w:val="000000"/>
          <w:lang w:val="hr-HR"/>
        </w:rPr>
        <w:t xml:space="preserve"> </w:t>
      </w:r>
    </w:p>
    <w:p w14:paraId="31A80C7C" w14:textId="77777777" w:rsidR="00ED3748" w:rsidRPr="00ED3748" w:rsidRDefault="00ED3748" w:rsidP="00ED3748">
      <w:pPr>
        <w:rPr>
          <w:color w:val="000000"/>
          <w:szCs w:val="22"/>
          <w:u w:val="single"/>
          <w:lang w:val="hr-HR"/>
        </w:rPr>
      </w:pPr>
    </w:p>
    <w:p w14:paraId="16F3CD10" w14:textId="77777777" w:rsidR="00ED3748" w:rsidRPr="00ED3748" w:rsidRDefault="00ED3748" w:rsidP="00ED3748">
      <w:pPr>
        <w:rPr>
          <w:color w:val="000000"/>
          <w:szCs w:val="22"/>
          <w:lang w:val="hr-HR"/>
        </w:rPr>
      </w:pPr>
      <w:r w:rsidRPr="00ED3748">
        <w:rPr>
          <w:color w:val="000000"/>
          <w:lang w:val="hr-HR"/>
        </w:rPr>
        <w:t xml:space="preserve">Nakon gore spomenutih 48 tjedana ispitivanja dugotrajna sigurnost primjene i djelotvornost Enbrela u dozi 0,8 mg/kg (do 50 mg) primijenjenog jednom tjedno procijenjena je u otvorenom produžetku ispitivanja do 2 godine u kojem je sudjelovao 181 pedijatrijski bolesnik s plak psorijazom. Dugoročno iskustvo s Enbrelom bilo je općenito usporedivo s originalnim ispitivanjem od 48 tjedana i nije otkrilo nijednu novu činjenicu o sigurnosti primjene. </w:t>
      </w:r>
    </w:p>
    <w:p w14:paraId="220E9463" w14:textId="77777777" w:rsidR="00ED3748" w:rsidRPr="00ED3748" w:rsidRDefault="00ED3748" w:rsidP="00ED3748">
      <w:pPr>
        <w:rPr>
          <w:lang w:val="hr-HR" w:eastAsia="x-none"/>
        </w:rPr>
      </w:pPr>
    </w:p>
    <w:p w14:paraId="245F6EEF" w14:textId="77777777" w:rsidR="00ED3748" w:rsidRPr="00ED3748" w:rsidRDefault="00ED3748" w:rsidP="00ED3748">
      <w:pPr>
        <w:keepNext/>
        <w:outlineLvl w:val="1"/>
        <w:rPr>
          <w:b/>
          <w:bCs/>
          <w:color w:val="000000"/>
          <w:szCs w:val="22"/>
          <w:lang w:val="hr-HR"/>
        </w:rPr>
      </w:pPr>
      <w:r w:rsidRPr="00ED3748">
        <w:rPr>
          <w:b/>
          <w:bCs/>
          <w:color w:val="000000"/>
          <w:lang w:val="hr-HR"/>
        </w:rPr>
        <w:t>5.2</w:t>
      </w:r>
      <w:r w:rsidRPr="00ED3748">
        <w:rPr>
          <w:b/>
          <w:bCs/>
          <w:color w:val="000000"/>
          <w:lang w:val="hr-HR"/>
        </w:rPr>
        <w:tab/>
        <w:t>Farmakokinetička svojstva</w:t>
      </w:r>
    </w:p>
    <w:p w14:paraId="7C2F9FE9" w14:textId="77777777" w:rsidR="00ED3748" w:rsidRPr="00ED3748" w:rsidRDefault="00ED3748" w:rsidP="00ED3748">
      <w:pPr>
        <w:keepNext/>
        <w:tabs>
          <w:tab w:val="left" w:pos="567"/>
        </w:tabs>
        <w:rPr>
          <w:color w:val="000000"/>
          <w:szCs w:val="22"/>
          <w:lang w:val="hr-HR"/>
        </w:rPr>
      </w:pPr>
    </w:p>
    <w:p w14:paraId="4A16ACB9" w14:textId="77777777" w:rsidR="00ED3748" w:rsidRPr="00ED3748" w:rsidRDefault="00ED3748" w:rsidP="00ED3748">
      <w:pPr>
        <w:keepNext/>
        <w:tabs>
          <w:tab w:val="left" w:pos="567"/>
        </w:tabs>
        <w:rPr>
          <w:color w:val="000000"/>
          <w:szCs w:val="22"/>
          <w:lang w:val="hr-HR"/>
        </w:rPr>
      </w:pPr>
      <w:r w:rsidRPr="00ED3748">
        <w:rPr>
          <w:color w:val="000000"/>
          <w:lang w:val="hr-HR"/>
        </w:rPr>
        <w:t>Serumske vrijednosti etanercepta određivane su enzimskim imunotestom ELISA (engl. Enzyme-Linked Immunosorbent Assay) kojim se mogu otkriti i ishodišni spoj i razgradni produkti na koje je osjetljiv ELISA test.</w:t>
      </w:r>
    </w:p>
    <w:p w14:paraId="62ED1171" w14:textId="77777777" w:rsidR="00ED3748" w:rsidRPr="00ED3748" w:rsidRDefault="00ED3748" w:rsidP="00ED3748">
      <w:pPr>
        <w:tabs>
          <w:tab w:val="left" w:pos="567"/>
        </w:tabs>
        <w:rPr>
          <w:color w:val="000000"/>
          <w:szCs w:val="22"/>
          <w:lang w:val="hr-HR"/>
        </w:rPr>
      </w:pPr>
    </w:p>
    <w:p w14:paraId="3BC30CE5" w14:textId="77777777" w:rsidR="00ED3748" w:rsidRPr="00ED3748" w:rsidRDefault="00ED3748" w:rsidP="00A4147E">
      <w:pPr>
        <w:keepNext/>
        <w:tabs>
          <w:tab w:val="left" w:pos="567"/>
        </w:tabs>
        <w:rPr>
          <w:color w:val="000000"/>
          <w:szCs w:val="22"/>
          <w:u w:val="single"/>
          <w:lang w:val="hr-HR"/>
        </w:rPr>
      </w:pPr>
      <w:r w:rsidRPr="00ED3748">
        <w:rPr>
          <w:color w:val="000000"/>
          <w:u w:val="single"/>
          <w:lang w:val="hr-HR"/>
        </w:rPr>
        <w:t>Apsorpcija</w:t>
      </w:r>
    </w:p>
    <w:p w14:paraId="44D275CC" w14:textId="77777777" w:rsidR="00ED3748" w:rsidRPr="00ED3748" w:rsidRDefault="00ED3748" w:rsidP="00A4147E">
      <w:pPr>
        <w:keepNext/>
        <w:tabs>
          <w:tab w:val="left" w:pos="567"/>
        </w:tabs>
        <w:rPr>
          <w:color w:val="000000"/>
          <w:szCs w:val="22"/>
          <w:lang w:val="hr-HR"/>
        </w:rPr>
      </w:pPr>
    </w:p>
    <w:p w14:paraId="58FDED52" w14:textId="77777777" w:rsidR="00ED3748" w:rsidRPr="00ED3748" w:rsidRDefault="00ED3748" w:rsidP="00A4147E">
      <w:pPr>
        <w:keepNext/>
        <w:tabs>
          <w:tab w:val="left" w:pos="567"/>
        </w:tabs>
        <w:rPr>
          <w:color w:val="000000"/>
          <w:szCs w:val="22"/>
          <w:lang w:val="hr-HR"/>
        </w:rPr>
      </w:pPr>
      <w:r w:rsidRPr="00ED3748">
        <w:rPr>
          <w:color w:val="000000"/>
          <w:lang w:val="hr-HR"/>
        </w:rPr>
        <w:t xml:space="preserve">Etanercept se sporo apsorbira s mjesta supkutane injekcije pri čemu maksimalnu koncentraciju nakon jednokratne doze doseže u roku od otprilike 48 sati. Apsolutna bioraspoloživost iznosi 76 %. Pretpostavlja se da su koncentracije u stanju dinamičke ravnoteže, pri doziranju dva puta tjedno, otprilike dvostruko veće od onih zabilježenih nakon jednokratnih doza. Prosječna maksimalna serumska koncentracija zabilježena u zdravih dobrovoljaca nakon jednokratne supkutane doze Enbrela od 25 mg iznosila je 1,65 </w:t>
      </w:r>
      <w:r w:rsidRPr="00ED3748">
        <w:rPr>
          <w:color w:val="000000"/>
          <w:lang w:val="hr-HR"/>
        </w:rPr>
        <w:sym w:font="Symbol" w:char="F0B1"/>
      </w:r>
      <w:r w:rsidRPr="00ED3748">
        <w:rPr>
          <w:color w:val="000000"/>
          <w:lang w:val="hr-HR"/>
        </w:rPr>
        <w:t xml:space="preserve"> 0,66 </w:t>
      </w:r>
      <w:r w:rsidRPr="00ED3748">
        <w:rPr>
          <w:color w:val="000000"/>
          <w:lang w:val="hr-HR"/>
        </w:rPr>
        <w:sym w:font="Symbol" w:char="F06D"/>
      </w:r>
      <w:r w:rsidRPr="00ED3748">
        <w:rPr>
          <w:color w:val="000000"/>
          <w:lang w:val="hr-HR"/>
        </w:rPr>
        <w:t>g/ml, a površina ispod krivulje iznosila je 235 </w:t>
      </w:r>
      <w:r w:rsidRPr="00ED3748">
        <w:rPr>
          <w:color w:val="000000"/>
          <w:lang w:val="hr-HR"/>
        </w:rPr>
        <w:sym w:font="Symbol" w:char="F0B1"/>
      </w:r>
      <w:r w:rsidRPr="00ED3748">
        <w:rPr>
          <w:color w:val="000000"/>
          <w:lang w:val="hr-HR"/>
        </w:rPr>
        <w:t xml:space="preserve"> 96,6 </w:t>
      </w:r>
      <w:r w:rsidRPr="00ED3748">
        <w:rPr>
          <w:color w:val="000000"/>
          <w:lang w:val="hr-HR"/>
        </w:rPr>
        <w:sym w:font="Symbol" w:char="F06D"/>
      </w:r>
      <w:r w:rsidRPr="00ED3748">
        <w:rPr>
          <w:color w:val="000000"/>
          <w:lang w:val="hr-HR"/>
        </w:rPr>
        <w:t>g</w:t>
      </w:r>
      <w:r w:rsidRPr="00ED3748">
        <w:rPr>
          <w:color w:val="000000"/>
          <w:lang w:val="hr-HR"/>
        </w:rPr>
        <w:sym w:font="Symbol" w:char="F0B7"/>
      </w:r>
      <w:r w:rsidRPr="00ED3748">
        <w:rPr>
          <w:color w:val="000000"/>
          <w:lang w:val="hr-HR"/>
        </w:rPr>
        <w:t>h/ml.</w:t>
      </w:r>
    </w:p>
    <w:p w14:paraId="2086574E" w14:textId="77777777" w:rsidR="00ED3748" w:rsidRPr="00ED3748" w:rsidRDefault="00ED3748" w:rsidP="00ED3748">
      <w:pPr>
        <w:tabs>
          <w:tab w:val="left" w:pos="567"/>
        </w:tabs>
        <w:rPr>
          <w:color w:val="000000"/>
          <w:szCs w:val="22"/>
          <w:lang w:val="hr-HR"/>
        </w:rPr>
      </w:pPr>
    </w:p>
    <w:p w14:paraId="5CD0101E" w14:textId="77777777" w:rsidR="00ED3748" w:rsidRPr="00ED3748" w:rsidRDefault="00ED3748" w:rsidP="00ED3748">
      <w:pPr>
        <w:tabs>
          <w:tab w:val="left" w:pos="567"/>
        </w:tabs>
        <w:rPr>
          <w:color w:val="000000"/>
          <w:szCs w:val="22"/>
          <w:lang w:val="hr-HR"/>
        </w:rPr>
      </w:pPr>
      <w:r w:rsidRPr="00ED3748">
        <w:rPr>
          <w:color w:val="000000"/>
          <w:lang w:val="hr-HR"/>
        </w:rPr>
        <w:t>Profili prosječne koncentracije u serumu u stanju dinamičke ravnoteže u bolesnika liječenih zbog RA kod primjene Enbrela u dozi od 50 mg jednom tjedno (n=21) naspram primjene Enbrela u dozi od 25 mg dvaput tjedno (n=16) iznosili su C</w:t>
      </w:r>
      <w:r w:rsidRPr="00ED3748">
        <w:rPr>
          <w:color w:val="000000"/>
          <w:vertAlign w:val="subscript"/>
          <w:lang w:val="hr-HR"/>
        </w:rPr>
        <w:t>max</w:t>
      </w:r>
      <w:r w:rsidRPr="00ED3748">
        <w:rPr>
          <w:color w:val="000000"/>
          <w:lang w:val="hr-HR"/>
        </w:rPr>
        <w:t xml:space="preserve"> od 2,4 mg/l naspram 2,6 mg/l, C</w:t>
      </w:r>
      <w:r w:rsidRPr="00ED3748">
        <w:rPr>
          <w:color w:val="000000"/>
          <w:vertAlign w:val="subscript"/>
          <w:lang w:val="hr-HR"/>
        </w:rPr>
        <w:t>min</w:t>
      </w:r>
      <w:r w:rsidRPr="00ED3748">
        <w:rPr>
          <w:color w:val="000000"/>
          <w:lang w:val="hr-HR"/>
        </w:rPr>
        <w:t xml:space="preserve"> od 1,2 mg/l naspram </w:t>
      </w:r>
      <w:r w:rsidRPr="00ED3748">
        <w:rPr>
          <w:color w:val="000000"/>
          <w:lang w:val="hr-HR"/>
        </w:rPr>
        <w:lastRenderedPageBreak/>
        <w:t>1,4 mg/l, a djelomični AUC od 297 mgh/l naspram 316 mgh/l. U otvorenom, ukriženom ispitivanju dva načina liječenja jednokratnom dozom u zdravih dobrovoljaca pronašlo se da je etanercept primijenjen kao jednokratna injekcija od 50 mg/ml bioekvivalentan dvjema istodobno primijenjenim injekcijama od 25 mg/ml.</w:t>
      </w:r>
    </w:p>
    <w:p w14:paraId="3507455C" w14:textId="77777777" w:rsidR="00ED3748" w:rsidRPr="00ED3748" w:rsidRDefault="00ED3748" w:rsidP="00ED3748">
      <w:pPr>
        <w:tabs>
          <w:tab w:val="left" w:pos="567"/>
        </w:tabs>
        <w:rPr>
          <w:color w:val="000000"/>
          <w:szCs w:val="22"/>
          <w:lang w:val="hr-HR"/>
        </w:rPr>
      </w:pPr>
    </w:p>
    <w:p w14:paraId="72FCBAED" w14:textId="77777777" w:rsidR="00ED3748" w:rsidRPr="00ED3748" w:rsidRDefault="00ED3748" w:rsidP="00ED3748">
      <w:pPr>
        <w:tabs>
          <w:tab w:val="left" w:pos="567"/>
        </w:tabs>
        <w:rPr>
          <w:color w:val="000000"/>
          <w:szCs w:val="22"/>
          <w:lang w:val="hr-HR"/>
        </w:rPr>
      </w:pPr>
      <w:r w:rsidRPr="00ED3748">
        <w:rPr>
          <w:color w:val="000000"/>
          <w:lang w:val="hr-HR"/>
        </w:rPr>
        <w:t>U populacijskoj farmakokinetičkoj analizi u bolesnika s ankilozantnim spondilitisom AUC etanercepta u stanju dinamičke ravnoteže iznosio je 466 </w:t>
      </w:r>
      <w:r w:rsidRPr="00ED3748">
        <w:rPr>
          <w:color w:val="000000"/>
          <w:lang w:val="hr-HR"/>
        </w:rPr>
        <w:sym w:font="Symbol" w:char="F06D"/>
      </w:r>
      <w:r w:rsidRPr="00ED3748">
        <w:rPr>
          <w:color w:val="000000"/>
          <w:lang w:val="hr-HR"/>
        </w:rPr>
        <w:t>g</w:t>
      </w:r>
      <w:r w:rsidRPr="00ED3748">
        <w:rPr>
          <w:color w:val="000000"/>
          <w:lang w:val="hr-HR"/>
        </w:rPr>
        <w:sym w:font="Symbol" w:char="F0B7"/>
      </w:r>
      <w:r w:rsidRPr="00ED3748">
        <w:rPr>
          <w:color w:val="000000"/>
          <w:lang w:val="hr-HR"/>
        </w:rPr>
        <w:t>hr/ml za Enbrel od 50 mg jednom tjedno (N= 154) i 474 </w:t>
      </w:r>
      <w:r w:rsidRPr="00ED3748">
        <w:rPr>
          <w:color w:val="000000"/>
          <w:lang w:val="hr-HR"/>
        </w:rPr>
        <w:sym w:font="Symbol" w:char="F06D"/>
      </w:r>
      <w:r w:rsidRPr="00ED3748">
        <w:rPr>
          <w:color w:val="000000"/>
          <w:lang w:val="hr-HR"/>
        </w:rPr>
        <w:t>g</w:t>
      </w:r>
      <w:r w:rsidRPr="00ED3748">
        <w:rPr>
          <w:color w:val="000000"/>
          <w:lang w:val="hr-HR"/>
        </w:rPr>
        <w:sym w:font="Symbol" w:char="F0B7"/>
      </w:r>
      <w:r w:rsidRPr="00ED3748">
        <w:rPr>
          <w:color w:val="000000"/>
          <w:lang w:val="hr-HR"/>
        </w:rPr>
        <w:t>hr/ml za Enbrel od 25 mg dvaput tjedno (N = 148).</w:t>
      </w:r>
    </w:p>
    <w:p w14:paraId="649C1480" w14:textId="77777777" w:rsidR="00ED3748" w:rsidRPr="00ED3748" w:rsidRDefault="00ED3748" w:rsidP="00ED3748">
      <w:pPr>
        <w:tabs>
          <w:tab w:val="left" w:pos="567"/>
        </w:tabs>
        <w:rPr>
          <w:color w:val="000000"/>
          <w:szCs w:val="22"/>
          <w:lang w:val="hr-HR"/>
        </w:rPr>
      </w:pPr>
    </w:p>
    <w:p w14:paraId="52CB5CD3" w14:textId="77777777" w:rsidR="00ED3748" w:rsidRPr="00ED3748" w:rsidRDefault="00ED3748" w:rsidP="00ED3748">
      <w:pPr>
        <w:keepNext/>
        <w:tabs>
          <w:tab w:val="left" w:pos="567"/>
        </w:tabs>
        <w:rPr>
          <w:color w:val="000000"/>
          <w:szCs w:val="22"/>
          <w:u w:val="single"/>
          <w:lang w:val="hr-HR"/>
        </w:rPr>
      </w:pPr>
      <w:r w:rsidRPr="00ED3748">
        <w:rPr>
          <w:color w:val="000000"/>
          <w:u w:val="single"/>
          <w:lang w:val="hr-HR"/>
        </w:rPr>
        <w:t>Distribucija</w:t>
      </w:r>
    </w:p>
    <w:p w14:paraId="5EB4DAD3" w14:textId="77777777" w:rsidR="00ED3748" w:rsidRPr="00ED3748" w:rsidRDefault="00ED3748" w:rsidP="00ED3748">
      <w:pPr>
        <w:keepNext/>
        <w:tabs>
          <w:tab w:val="left" w:pos="567"/>
        </w:tabs>
        <w:rPr>
          <w:color w:val="000000"/>
          <w:szCs w:val="22"/>
          <w:lang w:val="hr-HR"/>
        </w:rPr>
      </w:pPr>
    </w:p>
    <w:p w14:paraId="5B3BB821" w14:textId="77777777" w:rsidR="00ED3748" w:rsidRPr="00ED3748" w:rsidRDefault="00ED3748" w:rsidP="00ED3748">
      <w:pPr>
        <w:keepNext/>
        <w:tabs>
          <w:tab w:val="left" w:pos="567"/>
        </w:tabs>
        <w:rPr>
          <w:color w:val="000000"/>
          <w:szCs w:val="22"/>
          <w:lang w:val="hr-HR"/>
        </w:rPr>
      </w:pPr>
      <w:r w:rsidRPr="00ED3748">
        <w:rPr>
          <w:color w:val="000000"/>
          <w:lang w:val="hr-HR"/>
        </w:rPr>
        <w:t>Za opis odnosa koncentracija etanercepta – vrijeme nužna je bieksponencijalna krivulja. Središnji volumen raspodjele etanercepta iznosi 7,6 l, dok je volumen raspodjele u stanju dinamičke ravnoteže 10,4 l.</w:t>
      </w:r>
    </w:p>
    <w:p w14:paraId="1D139DE9" w14:textId="77777777" w:rsidR="00ED3748" w:rsidRPr="00ED3748" w:rsidRDefault="00ED3748" w:rsidP="00ED3748">
      <w:pPr>
        <w:keepNext/>
        <w:tabs>
          <w:tab w:val="left" w:pos="567"/>
        </w:tabs>
        <w:rPr>
          <w:color w:val="000000"/>
          <w:szCs w:val="22"/>
          <w:lang w:val="hr-HR"/>
        </w:rPr>
      </w:pPr>
    </w:p>
    <w:p w14:paraId="149DB7E8" w14:textId="77777777" w:rsidR="00ED3748" w:rsidRPr="00ED3748" w:rsidRDefault="00ED3748" w:rsidP="00ED3748">
      <w:pPr>
        <w:keepNext/>
        <w:tabs>
          <w:tab w:val="left" w:pos="567"/>
        </w:tabs>
        <w:rPr>
          <w:color w:val="000000"/>
          <w:szCs w:val="22"/>
          <w:u w:val="single"/>
          <w:lang w:val="hr-HR"/>
        </w:rPr>
      </w:pPr>
      <w:r w:rsidRPr="00ED3748">
        <w:rPr>
          <w:color w:val="000000"/>
          <w:u w:val="single"/>
          <w:lang w:val="hr-HR"/>
        </w:rPr>
        <w:t>Eliminacija</w:t>
      </w:r>
    </w:p>
    <w:p w14:paraId="01A504F8" w14:textId="77777777" w:rsidR="00ED3748" w:rsidRPr="00ED3748" w:rsidRDefault="00ED3748" w:rsidP="00ED3748">
      <w:pPr>
        <w:keepNext/>
        <w:tabs>
          <w:tab w:val="left" w:pos="567"/>
        </w:tabs>
        <w:rPr>
          <w:color w:val="000000"/>
          <w:szCs w:val="22"/>
          <w:lang w:val="hr-HR"/>
        </w:rPr>
      </w:pPr>
    </w:p>
    <w:p w14:paraId="32BC4EB9" w14:textId="77777777" w:rsidR="00ED3748" w:rsidRPr="00ED3748" w:rsidRDefault="00ED3748" w:rsidP="00ED3748">
      <w:pPr>
        <w:keepNext/>
        <w:tabs>
          <w:tab w:val="left" w:pos="567"/>
        </w:tabs>
        <w:rPr>
          <w:color w:val="000000"/>
          <w:szCs w:val="22"/>
          <w:lang w:val="hr-HR"/>
        </w:rPr>
      </w:pPr>
      <w:r w:rsidRPr="00ED3748">
        <w:rPr>
          <w:color w:val="000000"/>
          <w:lang w:val="hr-HR"/>
        </w:rPr>
        <w:t>Etanercept se sporo uklanja iz tijela. Poluvijek je dug, približno 70 sati. U bolesnika s reumatoidnim artritisom klirens iznosi oko 0,066 l/h, što je nešto niže od vrijednosti 0,11 l/h zabilježene u zdravih dobrovoljaca. Nadalje, farmakokinetika Enbrela u bolesnika s reumatoidnim artritisom, ankilozantnim spondilitisom i plak psorijazom je slična.</w:t>
      </w:r>
    </w:p>
    <w:p w14:paraId="7D24E4A0" w14:textId="77777777" w:rsidR="00ED3748" w:rsidRPr="00ED3748" w:rsidRDefault="00ED3748" w:rsidP="00ED3748">
      <w:pPr>
        <w:tabs>
          <w:tab w:val="left" w:pos="567"/>
        </w:tabs>
        <w:rPr>
          <w:color w:val="000000"/>
          <w:szCs w:val="22"/>
          <w:lang w:val="hr-HR"/>
        </w:rPr>
      </w:pPr>
    </w:p>
    <w:p w14:paraId="0B63B62B" w14:textId="77777777" w:rsidR="00ED3748" w:rsidRPr="00ED3748" w:rsidRDefault="00ED3748" w:rsidP="00ED3748">
      <w:pPr>
        <w:tabs>
          <w:tab w:val="left" w:pos="567"/>
        </w:tabs>
        <w:rPr>
          <w:color w:val="000000"/>
          <w:szCs w:val="22"/>
          <w:lang w:val="hr-HR"/>
        </w:rPr>
      </w:pPr>
      <w:r w:rsidRPr="00ED3748">
        <w:rPr>
          <w:color w:val="000000"/>
          <w:lang w:val="hr-HR"/>
        </w:rPr>
        <w:t>Nema vidljive razlike u farmakokinetici između muškaraca i žena.</w:t>
      </w:r>
    </w:p>
    <w:p w14:paraId="0B503803" w14:textId="77777777" w:rsidR="00ED3748" w:rsidRPr="00ED3748" w:rsidRDefault="00ED3748" w:rsidP="00ED3748">
      <w:pPr>
        <w:tabs>
          <w:tab w:val="left" w:pos="567"/>
        </w:tabs>
        <w:rPr>
          <w:color w:val="000000"/>
          <w:szCs w:val="22"/>
          <w:u w:val="single"/>
          <w:lang w:val="hr-HR"/>
        </w:rPr>
      </w:pPr>
    </w:p>
    <w:p w14:paraId="1F817AE5" w14:textId="77777777" w:rsidR="00ED3748" w:rsidRPr="00ED3748" w:rsidRDefault="00ED3748" w:rsidP="00ED3748">
      <w:pPr>
        <w:tabs>
          <w:tab w:val="left" w:pos="567"/>
        </w:tabs>
        <w:rPr>
          <w:color w:val="000000"/>
          <w:szCs w:val="22"/>
          <w:u w:val="single"/>
          <w:lang w:val="hr-HR"/>
        </w:rPr>
      </w:pPr>
      <w:r w:rsidRPr="00ED3748">
        <w:rPr>
          <w:color w:val="000000"/>
          <w:u w:val="single"/>
          <w:lang w:val="hr-HR"/>
        </w:rPr>
        <w:t>Linearnost</w:t>
      </w:r>
    </w:p>
    <w:p w14:paraId="455478AF" w14:textId="77777777" w:rsidR="00ED3748" w:rsidRPr="00ED3748" w:rsidRDefault="00ED3748" w:rsidP="00ED3748">
      <w:pPr>
        <w:tabs>
          <w:tab w:val="left" w:pos="567"/>
        </w:tabs>
        <w:rPr>
          <w:color w:val="000000"/>
          <w:szCs w:val="22"/>
          <w:lang w:val="hr-HR"/>
        </w:rPr>
      </w:pPr>
    </w:p>
    <w:p w14:paraId="54A6B514" w14:textId="77777777" w:rsidR="00ED3748" w:rsidRPr="00ED3748" w:rsidRDefault="00ED3748" w:rsidP="00ED3748">
      <w:pPr>
        <w:tabs>
          <w:tab w:val="left" w:pos="567"/>
        </w:tabs>
        <w:rPr>
          <w:color w:val="000000"/>
          <w:szCs w:val="22"/>
          <w:lang w:val="hr-HR"/>
        </w:rPr>
      </w:pPr>
      <w:r w:rsidRPr="00ED3748">
        <w:rPr>
          <w:color w:val="000000"/>
          <w:lang w:val="hr-HR"/>
        </w:rPr>
        <w:t>Proporcionalnost doze nije bila službeno ocijenjena, ali nema vidljivog zasićenja klirensa u postojećem rasponu doziranja.</w:t>
      </w:r>
    </w:p>
    <w:p w14:paraId="1A7DA280" w14:textId="77777777" w:rsidR="00ED3748" w:rsidRPr="00ED3748" w:rsidRDefault="00ED3748" w:rsidP="00ED3748">
      <w:pPr>
        <w:tabs>
          <w:tab w:val="left" w:pos="567"/>
        </w:tabs>
        <w:rPr>
          <w:color w:val="000000"/>
          <w:szCs w:val="22"/>
          <w:lang w:val="hr-HR"/>
        </w:rPr>
      </w:pPr>
    </w:p>
    <w:p w14:paraId="60CFC0FF" w14:textId="77777777" w:rsidR="00ED3748" w:rsidRPr="00ED3748" w:rsidRDefault="00ED3748" w:rsidP="00ED3748">
      <w:pPr>
        <w:tabs>
          <w:tab w:val="left" w:pos="567"/>
        </w:tabs>
        <w:outlineLvl w:val="2"/>
        <w:rPr>
          <w:color w:val="000000"/>
          <w:kern w:val="28"/>
          <w:szCs w:val="22"/>
          <w:u w:val="single"/>
          <w:lang w:val="hr-HR" w:eastAsia="x-none"/>
        </w:rPr>
      </w:pPr>
      <w:r w:rsidRPr="00ED3748">
        <w:rPr>
          <w:color w:val="000000"/>
          <w:kern w:val="28"/>
          <w:u w:val="single"/>
          <w:lang w:val="hr-HR" w:eastAsia="x-none"/>
        </w:rPr>
        <w:t>Posebne populacije</w:t>
      </w:r>
    </w:p>
    <w:p w14:paraId="1D2BCED4" w14:textId="77777777" w:rsidR="00ED3748" w:rsidRPr="00ED3748" w:rsidRDefault="00ED3748" w:rsidP="00ED3748">
      <w:pPr>
        <w:tabs>
          <w:tab w:val="left" w:pos="567"/>
        </w:tabs>
        <w:rPr>
          <w:color w:val="000000"/>
          <w:szCs w:val="22"/>
          <w:lang w:val="hr-HR"/>
        </w:rPr>
      </w:pPr>
    </w:p>
    <w:p w14:paraId="34AA6CD7" w14:textId="77777777" w:rsidR="00ED3748" w:rsidRPr="00ED3748" w:rsidRDefault="00ED3748" w:rsidP="00ED3748">
      <w:pPr>
        <w:rPr>
          <w:i/>
          <w:color w:val="000000"/>
          <w:lang w:val="hr-HR"/>
        </w:rPr>
      </w:pPr>
      <w:r w:rsidRPr="00ED3748">
        <w:rPr>
          <w:i/>
          <w:color w:val="000000"/>
          <w:lang w:val="hr-HR"/>
        </w:rPr>
        <w:t>Oštećenje bubrega</w:t>
      </w:r>
    </w:p>
    <w:p w14:paraId="091E3512" w14:textId="77777777" w:rsidR="00ED3748" w:rsidRPr="00ED3748" w:rsidRDefault="00ED3748" w:rsidP="00ED3748">
      <w:pPr>
        <w:widowControl w:val="0"/>
        <w:autoSpaceDE w:val="0"/>
        <w:autoSpaceDN w:val="0"/>
        <w:adjustRightInd w:val="0"/>
        <w:rPr>
          <w:rFonts w:eastAsia="Batang"/>
          <w:color w:val="000000"/>
          <w:szCs w:val="22"/>
          <w:lang w:val="hr-HR" w:eastAsia="ko-KR"/>
        </w:rPr>
      </w:pPr>
      <w:r w:rsidRPr="00ED3748">
        <w:rPr>
          <w:rFonts w:eastAsia="Batang"/>
          <w:color w:val="000000"/>
          <w:szCs w:val="24"/>
          <w:lang w:val="hr-HR" w:eastAsia="ko-KR"/>
        </w:rPr>
        <w:t>Iako nakon primjene radioizotopom označenog etanercepta bolesnicima i dobrovoljcima postoji eliminacija radioaktivnosti u mokraći, nisu bile opažene povećane koncentracije etanercepta u bolesnika s akutnim zatajenjem bubrega. Prisutnost oštećenja bubrega ne bi trebala zahtijevati promjenu doziranja.</w:t>
      </w:r>
    </w:p>
    <w:p w14:paraId="66E6B985" w14:textId="77777777" w:rsidR="00ED3748" w:rsidRPr="00ED3748" w:rsidRDefault="00ED3748" w:rsidP="00ED3748">
      <w:pPr>
        <w:widowControl w:val="0"/>
        <w:autoSpaceDE w:val="0"/>
        <w:autoSpaceDN w:val="0"/>
        <w:adjustRightInd w:val="0"/>
        <w:rPr>
          <w:rFonts w:eastAsia="Batang"/>
          <w:color w:val="000000"/>
          <w:szCs w:val="22"/>
          <w:lang w:val="hr-HR" w:eastAsia="ko-KR"/>
        </w:rPr>
      </w:pPr>
    </w:p>
    <w:p w14:paraId="3C68162F" w14:textId="77777777" w:rsidR="00ED3748" w:rsidRPr="00ED3748" w:rsidRDefault="00ED3748" w:rsidP="00ED3748">
      <w:pPr>
        <w:keepNext/>
        <w:autoSpaceDE w:val="0"/>
        <w:autoSpaceDN w:val="0"/>
        <w:adjustRightInd w:val="0"/>
        <w:rPr>
          <w:rFonts w:eastAsia="Batang"/>
          <w:i/>
          <w:color w:val="000000"/>
          <w:szCs w:val="22"/>
          <w:lang w:val="hr-HR" w:eastAsia="ko-KR"/>
        </w:rPr>
      </w:pPr>
      <w:r w:rsidRPr="00ED3748">
        <w:rPr>
          <w:rFonts w:eastAsia="Batang"/>
          <w:i/>
          <w:color w:val="000000"/>
          <w:szCs w:val="24"/>
          <w:lang w:val="hr-HR" w:eastAsia="ko-KR"/>
        </w:rPr>
        <w:t>Oštećenje jetre</w:t>
      </w:r>
    </w:p>
    <w:p w14:paraId="0027CE03" w14:textId="77777777" w:rsidR="00ED3748" w:rsidRPr="00ED3748" w:rsidRDefault="00ED3748" w:rsidP="00ED3748">
      <w:pPr>
        <w:keepNext/>
        <w:tabs>
          <w:tab w:val="left" w:pos="567"/>
        </w:tabs>
        <w:rPr>
          <w:color w:val="000000"/>
          <w:lang w:val="hr-HR"/>
        </w:rPr>
      </w:pPr>
      <w:r w:rsidRPr="00ED3748">
        <w:rPr>
          <w:color w:val="000000"/>
          <w:lang w:val="hr-HR"/>
        </w:rPr>
        <w:t>Povećane koncentracije etanercepta nisu bile opažene u bolesnika s akutnim zatajenjem jetre. Prisutnost oštećenja jetre ne bi trebala zahtijevati promjenu doziranja.</w:t>
      </w:r>
    </w:p>
    <w:p w14:paraId="121700C4" w14:textId="77777777" w:rsidR="00ED3748" w:rsidRPr="00ED3748" w:rsidRDefault="00ED3748" w:rsidP="00ED3748">
      <w:pPr>
        <w:tabs>
          <w:tab w:val="left" w:pos="567"/>
        </w:tabs>
        <w:rPr>
          <w:color w:val="000000"/>
          <w:szCs w:val="22"/>
          <w:lang w:val="hr-HR"/>
        </w:rPr>
      </w:pPr>
    </w:p>
    <w:p w14:paraId="1785111C" w14:textId="77777777" w:rsidR="00ED3748" w:rsidRPr="00ED3748" w:rsidRDefault="00ED3748" w:rsidP="00ED3748">
      <w:pPr>
        <w:keepNext/>
        <w:tabs>
          <w:tab w:val="left" w:pos="567"/>
        </w:tabs>
        <w:spacing w:line="260" w:lineRule="exact"/>
        <w:outlineLvl w:val="2"/>
        <w:rPr>
          <w:i/>
          <w:color w:val="000000"/>
          <w:kern w:val="28"/>
          <w:szCs w:val="22"/>
          <w:lang w:val="hr-HR" w:eastAsia="x-none"/>
        </w:rPr>
      </w:pPr>
      <w:r w:rsidRPr="00ED3748">
        <w:rPr>
          <w:i/>
          <w:color w:val="000000"/>
          <w:kern w:val="28"/>
          <w:lang w:val="hr-HR" w:eastAsia="x-none"/>
        </w:rPr>
        <w:t>Stariji</w:t>
      </w:r>
    </w:p>
    <w:p w14:paraId="66EE1FF7" w14:textId="77777777" w:rsidR="00ED3748" w:rsidRPr="00ED3748" w:rsidRDefault="00ED3748" w:rsidP="00ED3748">
      <w:pPr>
        <w:keepNext/>
        <w:tabs>
          <w:tab w:val="left" w:pos="567"/>
        </w:tabs>
        <w:rPr>
          <w:color w:val="000000"/>
          <w:szCs w:val="22"/>
          <w:lang w:val="hr-HR"/>
        </w:rPr>
      </w:pPr>
      <w:r w:rsidRPr="00ED3748">
        <w:rPr>
          <w:color w:val="000000"/>
          <w:lang w:val="hr-HR"/>
        </w:rPr>
        <w:t xml:space="preserve">Utjecaj uznapredovale dobi ispitan je u </w:t>
      </w:r>
      <w:r w:rsidR="00F14F99">
        <w:rPr>
          <w:color w:val="000000"/>
          <w:lang w:val="hr-HR"/>
        </w:rPr>
        <w:t>analizi populacijske farmakokinetike</w:t>
      </w:r>
      <w:r w:rsidRPr="00ED3748">
        <w:rPr>
          <w:color w:val="000000"/>
          <w:lang w:val="hr-HR"/>
        </w:rPr>
        <w:t xml:space="preserve"> serumskih koncentracija etanercepta. Procjene klirensa i volumena u bolesnika starosti 65 do 87 godina bile su slične procjenama u bolesnika mlađih od 65 godina.</w:t>
      </w:r>
    </w:p>
    <w:p w14:paraId="584D2CFD" w14:textId="77777777" w:rsidR="00ED3748" w:rsidRPr="00ED3748" w:rsidRDefault="00ED3748" w:rsidP="00ED3748">
      <w:pPr>
        <w:tabs>
          <w:tab w:val="left" w:pos="567"/>
        </w:tabs>
        <w:rPr>
          <w:color w:val="000000"/>
          <w:szCs w:val="22"/>
          <w:lang w:val="hr-HR"/>
        </w:rPr>
      </w:pPr>
    </w:p>
    <w:p w14:paraId="23C3C54C" w14:textId="77777777" w:rsidR="00ED3748" w:rsidRPr="00ED3748" w:rsidRDefault="00ED3748" w:rsidP="00A4147E">
      <w:pPr>
        <w:keepNext/>
        <w:tabs>
          <w:tab w:val="left" w:pos="567"/>
        </w:tabs>
        <w:spacing w:line="260" w:lineRule="exact"/>
        <w:outlineLvl w:val="2"/>
        <w:rPr>
          <w:color w:val="000000"/>
          <w:kern w:val="28"/>
          <w:szCs w:val="22"/>
          <w:u w:val="single"/>
          <w:lang w:val="hr-HR" w:eastAsia="x-none"/>
        </w:rPr>
      </w:pPr>
      <w:r w:rsidRPr="00ED3748">
        <w:rPr>
          <w:color w:val="000000"/>
          <w:kern w:val="28"/>
          <w:u w:val="single"/>
          <w:lang w:val="hr-HR" w:eastAsia="x-none"/>
        </w:rPr>
        <w:t>Pedijatrijska populacija</w:t>
      </w:r>
    </w:p>
    <w:p w14:paraId="2874B0DA" w14:textId="77777777" w:rsidR="00ED3748" w:rsidRPr="00ED3748" w:rsidRDefault="00ED3748" w:rsidP="00A4147E">
      <w:pPr>
        <w:keepNext/>
        <w:tabs>
          <w:tab w:val="left" w:pos="567"/>
        </w:tabs>
        <w:spacing w:line="260" w:lineRule="exact"/>
        <w:outlineLvl w:val="2"/>
        <w:rPr>
          <w:i/>
          <w:color w:val="000000"/>
          <w:kern w:val="28"/>
          <w:szCs w:val="22"/>
          <w:lang w:val="hr-HR" w:eastAsia="x-none"/>
        </w:rPr>
      </w:pPr>
    </w:p>
    <w:p w14:paraId="1FB17689" w14:textId="77777777" w:rsidR="00ED3748" w:rsidRPr="00ED3748" w:rsidRDefault="00ED3748" w:rsidP="00A4147E">
      <w:pPr>
        <w:keepNext/>
        <w:tabs>
          <w:tab w:val="left" w:pos="567"/>
        </w:tabs>
        <w:spacing w:line="260" w:lineRule="exact"/>
        <w:outlineLvl w:val="2"/>
        <w:rPr>
          <w:i/>
          <w:color w:val="000000"/>
          <w:kern w:val="28"/>
          <w:szCs w:val="22"/>
          <w:lang w:val="hr-HR" w:eastAsia="x-none"/>
        </w:rPr>
      </w:pPr>
      <w:r w:rsidRPr="00ED3748">
        <w:rPr>
          <w:i/>
          <w:color w:val="000000"/>
          <w:kern w:val="28"/>
          <w:lang w:val="hr-HR" w:eastAsia="x-none"/>
        </w:rPr>
        <w:t>Pedijatrijski bolesnici s juvenilnim idiopatskim artritisom</w:t>
      </w:r>
    </w:p>
    <w:p w14:paraId="761D295A" w14:textId="77777777" w:rsidR="00ED3748" w:rsidRPr="00ED3748" w:rsidRDefault="00ED3748" w:rsidP="00ED3748">
      <w:pPr>
        <w:tabs>
          <w:tab w:val="left" w:pos="567"/>
        </w:tabs>
        <w:rPr>
          <w:color w:val="000000"/>
          <w:szCs w:val="22"/>
          <w:lang w:val="hr-HR"/>
        </w:rPr>
      </w:pPr>
      <w:r w:rsidRPr="00ED3748">
        <w:rPr>
          <w:color w:val="000000"/>
          <w:lang w:val="hr-HR"/>
        </w:rPr>
        <w:t>U ispitivanju Enbrela u bolesnika s juvenilnim idiopatskim artritisom, 69 bolesnika (u dobi od 4 do 17 godina) primalo je 0,4 mg Enbrela/kg dva puta na tjedan tijekom 3 mjeseca. Profili serumskih koncentracija bili su slični onima zabilježenim u odraslih bolesnika s reumatoidnim artritisom. Najmlađa djeca (starosti 4 godine) imala su smanjeni klirens (povišeni klirens kada je normaliziran prema tjelesnoj težini) u usporedbi sa starijom djecom (u dobi od 12 godina) i odraslima. Simulacija doziranja upućuje na zaključak da će starija djeca (u dobi od 10 do 17 godina) imati serumske razine slične onima u odraslih, dok će mlađa djeca imati znatno niže razine.</w:t>
      </w:r>
    </w:p>
    <w:p w14:paraId="57C85BC1" w14:textId="77777777" w:rsidR="00ED3748" w:rsidRPr="00ED3748" w:rsidRDefault="00ED3748" w:rsidP="00ED3748">
      <w:pPr>
        <w:tabs>
          <w:tab w:val="left" w:pos="567"/>
        </w:tabs>
        <w:rPr>
          <w:color w:val="000000"/>
          <w:szCs w:val="22"/>
          <w:lang w:val="hr-HR"/>
        </w:rPr>
      </w:pPr>
    </w:p>
    <w:p w14:paraId="3C74D0E8" w14:textId="77777777" w:rsidR="00ED3748" w:rsidRPr="00ED3748" w:rsidRDefault="00ED3748" w:rsidP="00ED3748">
      <w:pPr>
        <w:keepNext/>
        <w:tabs>
          <w:tab w:val="left" w:pos="567"/>
        </w:tabs>
        <w:spacing w:line="260" w:lineRule="exact"/>
        <w:outlineLvl w:val="2"/>
        <w:rPr>
          <w:i/>
          <w:color w:val="000000"/>
          <w:kern w:val="28"/>
          <w:szCs w:val="22"/>
          <w:lang w:val="hr-HR" w:eastAsia="x-none"/>
        </w:rPr>
      </w:pPr>
      <w:r w:rsidRPr="00ED3748">
        <w:rPr>
          <w:i/>
          <w:color w:val="000000"/>
          <w:kern w:val="28"/>
          <w:lang w:val="hr-HR" w:eastAsia="x-none"/>
        </w:rPr>
        <w:lastRenderedPageBreak/>
        <w:t>Pedijatrijski bolesnici s plak psorijazom</w:t>
      </w:r>
    </w:p>
    <w:p w14:paraId="687F2D4B" w14:textId="77777777" w:rsidR="00ED3748" w:rsidRPr="00ED3748" w:rsidRDefault="00ED3748" w:rsidP="00ED3748">
      <w:pPr>
        <w:keepNext/>
        <w:rPr>
          <w:bCs/>
          <w:color w:val="000000"/>
          <w:szCs w:val="22"/>
          <w:lang w:val="hr-HR"/>
        </w:rPr>
      </w:pPr>
      <w:r w:rsidRPr="00ED3748">
        <w:rPr>
          <w:color w:val="000000"/>
          <w:lang w:val="hr-HR"/>
        </w:rPr>
        <w:t>Pedijatrijski bolesnici s plak psorijazom (u dobi od 4 do 17 godina) dobivali su 0,8 mg/kg (do maksimalne doze od 50 mg tjedno) etanercepta jednom tjedno u trajanju do 48 tjedana. Prosječne najniže koncentracije u serumu u stanju dinamičke ravnoteže kretale su se od 1,6 do 2,1 μg/ml u 12., 24. i 48. tjednu. Te prosječne koncentracije u pedijatrijskih bolesnika s plak psorijazom bile su slične koncentracijama zabilježenim u bolesnika s juvenilnim idiopatskim artritisom (liječenih s 0,4 mg/kg etanercepta dva puta tjedno, do maksimalne doze od 50 mg tjedno). Te prosječne koncentracije bile su slične onima zabilježenim u odraslih bolesnika s plak psorijazom liječenih s 25 mg etanercepta dva puta tjedno.</w:t>
      </w:r>
    </w:p>
    <w:p w14:paraId="71F98E5A" w14:textId="77777777" w:rsidR="00ED3748" w:rsidRPr="00ED3748" w:rsidRDefault="00ED3748" w:rsidP="00ED3748">
      <w:pPr>
        <w:tabs>
          <w:tab w:val="left" w:pos="567"/>
        </w:tabs>
        <w:rPr>
          <w:color w:val="000000"/>
          <w:szCs w:val="22"/>
          <w:lang w:val="hr-HR"/>
        </w:rPr>
      </w:pPr>
    </w:p>
    <w:p w14:paraId="0DD7196B" w14:textId="77777777" w:rsidR="00ED3748" w:rsidRPr="00ED3748" w:rsidRDefault="00ED3748" w:rsidP="00ED3748">
      <w:pPr>
        <w:keepNext/>
        <w:outlineLvl w:val="1"/>
        <w:rPr>
          <w:b/>
          <w:bCs/>
          <w:color w:val="000000"/>
          <w:szCs w:val="22"/>
          <w:lang w:val="hr-HR"/>
        </w:rPr>
      </w:pPr>
      <w:r w:rsidRPr="00ED3748">
        <w:rPr>
          <w:b/>
          <w:bCs/>
          <w:color w:val="000000"/>
          <w:lang w:val="hr-HR"/>
        </w:rPr>
        <w:t>5.3</w:t>
      </w:r>
      <w:r w:rsidRPr="00ED3748">
        <w:rPr>
          <w:b/>
          <w:bCs/>
          <w:color w:val="000000"/>
          <w:lang w:val="hr-HR"/>
        </w:rPr>
        <w:tab/>
        <w:t>Neklinički podaci o sigurnosti primjene</w:t>
      </w:r>
    </w:p>
    <w:p w14:paraId="0FF6E821" w14:textId="77777777" w:rsidR="00ED3748" w:rsidRPr="00ED3748" w:rsidRDefault="00ED3748" w:rsidP="00ED3748">
      <w:pPr>
        <w:keepNext/>
        <w:tabs>
          <w:tab w:val="left" w:pos="567"/>
        </w:tabs>
        <w:rPr>
          <w:color w:val="000000"/>
          <w:szCs w:val="22"/>
          <w:lang w:val="hr-HR"/>
        </w:rPr>
      </w:pPr>
    </w:p>
    <w:p w14:paraId="0E33EDB1" w14:textId="77777777" w:rsidR="00ED3748" w:rsidRPr="00ED3748" w:rsidRDefault="00ED3748" w:rsidP="00ED3748">
      <w:pPr>
        <w:keepNext/>
        <w:tabs>
          <w:tab w:val="left" w:pos="567"/>
        </w:tabs>
        <w:rPr>
          <w:color w:val="000000"/>
          <w:szCs w:val="22"/>
          <w:lang w:val="hr-HR"/>
        </w:rPr>
      </w:pPr>
      <w:r w:rsidRPr="00ED3748">
        <w:rPr>
          <w:color w:val="000000"/>
          <w:lang w:val="hr-HR"/>
        </w:rPr>
        <w:t xml:space="preserve">U toksikološkim ispitivanjima Enbrela nije zabilježena toksičnost koja bi ograničavala dozu, kao ni toksičnost prema ciljnim organima. Prema nizu učinjenih </w:t>
      </w:r>
      <w:r w:rsidRPr="00ED3748">
        <w:rPr>
          <w:i/>
          <w:iCs/>
          <w:color w:val="000000"/>
          <w:lang w:val="hr-HR"/>
        </w:rPr>
        <w:t>in vitro</w:t>
      </w:r>
      <w:r w:rsidRPr="00ED3748">
        <w:rPr>
          <w:color w:val="000000"/>
          <w:lang w:val="hr-HR"/>
        </w:rPr>
        <w:t xml:space="preserve"> i </w:t>
      </w:r>
      <w:r w:rsidRPr="00ED3748">
        <w:rPr>
          <w:i/>
          <w:iCs/>
          <w:color w:val="000000"/>
          <w:lang w:val="hr-HR"/>
        </w:rPr>
        <w:t>in vivo</w:t>
      </w:r>
      <w:r w:rsidRPr="00ED3748">
        <w:rPr>
          <w:color w:val="000000"/>
          <w:lang w:val="hr-HR"/>
        </w:rPr>
        <w:t xml:space="preserve"> ispitivanja smatra se da Enbrel nije genotoksičan. Ispitivanja kancerogenosti, kao i uobičajena procjena utjecaja na plodnost i postnatalne toksičnosti, nisu provedena s Enbrelom zbog pojave neutralizirajućih protutijela u glodavaca.</w:t>
      </w:r>
    </w:p>
    <w:p w14:paraId="79325F83" w14:textId="77777777" w:rsidR="00ED3748" w:rsidRPr="00ED3748" w:rsidRDefault="00ED3748" w:rsidP="00ED3748">
      <w:pPr>
        <w:tabs>
          <w:tab w:val="left" w:pos="567"/>
        </w:tabs>
        <w:rPr>
          <w:color w:val="000000"/>
          <w:szCs w:val="22"/>
          <w:lang w:val="hr-HR"/>
        </w:rPr>
      </w:pPr>
    </w:p>
    <w:p w14:paraId="1C8717FB" w14:textId="77777777" w:rsidR="00ED3748" w:rsidRPr="00ED3748" w:rsidRDefault="00ED3748" w:rsidP="00ED3748">
      <w:pPr>
        <w:tabs>
          <w:tab w:val="left" w:pos="567"/>
        </w:tabs>
        <w:rPr>
          <w:color w:val="000000"/>
          <w:szCs w:val="22"/>
          <w:lang w:val="hr-HR"/>
        </w:rPr>
      </w:pPr>
      <w:r w:rsidRPr="00ED3748">
        <w:rPr>
          <w:color w:val="000000"/>
          <w:lang w:val="hr-HR"/>
        </w:rPr>
        <w:t>Enbrel nije uzrokovao smrtnost ni vidljive znakove toksičnosti u miševa i štakora nakon jednokratne supkutane doze od 2 000 mg/kg, ni nakon jednokratne intravenske doze od 1 000 mg/kg. U Enbrela nije zabilježena toksičnost koja bi ograničavala dozu, kao ni toksičnost prema ciljnim organima prilikom primjene u c</w:t>
      </w:r>
      <w:r w:rsidR="00816249">
        <w:rPr>
          <w:color w:val="000000"/>
          <w:lang w:val="hr-HR"/>
        </w:rPr>
        <w:t>y</w:t>
      </w:r>
      <w:r w:rsidRPr="00ED3748">
        <w:rPr>
          <w:color w:val="000000"/>
          <w:lang w:val="hr-HR"/>
        </w:rPr>
        <w:t>nomolgus majmuna u dozi od 15 mg/kg supkutano, dva puta tjedno, tijekom 4 ili 26 uzastopnih tjedana, a pri toj su dozi serumske koncentracije lijeka izmjerene na osnovi AUC bile više od 27 puta veće od one izmjerene u ljudi prilikom primjene preporučene doze od 25 mg.</w:t>
      </w:r>
    </w:p>
    <w:p w14:paraId="05AFC789" w14:textId="77777777" w:rsidR="00ED3748" w:rsidRPr="00ED3748" w:rsidRDefault="00ED3748" w:rsidP="00ED3748">
      <w:pPr>
        <w:tabs>
          <w:tab w:val="left" w:pos="567"/>
        </w:tabs>
        <w:rPr>
          <w:color w:val="000000"/>
          <w:szCs w:val="22"/>
          <w:lang w:val="hr-HR"/>
        </w:rPr>
      </w:pPr>
    </w:p>
    <w:p w14:paraId="438693F5" w14:textId="77777777" w:rsidR="00ED3748" w:rsidRPr="00ED3748" w:rsidRDefault="00ED3748" w:rsidP="00ED3748">
      <w:pPr>
        <w:tabs>
          <w:tab w:val="left" w:pos="567"/>
        </w:tabs>
        <w:rPr>
          <w:color w:val="000000"/>
          <w:szCs w:val="22"/>
          <w:lang w:val="hr-HR"/>
        </w:rPr>
      </w:pPr>
    </w:p>
    <w:p w14:paraId="1CE6F8E5" w14:textId="77777777" w:rsidR="00ED3748" w:rsidRPr="00ED3748" w:rsidRDefault="00ED3748" w:rsidP="00ED7128">
      <w:pPr>
        <w:keepNext/>
        <w:keepLines/>
        <w:tabs>
          <w:tab w:val="left" w:pos="533"/>
        </w:tabs>
        <w:ind w:left="4253" w:hanging="4253"/>
        <w:outlineLvl w:val="0"/>
        <w:rPr>
          <w:b/>
          <w:color w:val="000000"/>
          <w:szCs w:val="22"/>
          <w:lang w:val="hr-HR"/>
        </w:rPr>
      </w:pPr>
      <w:r w:rsidRPr="00ED3748">
        <w:rPr>
          <w:b/>
          <w:color w:val="000000"/>
          <w:lang w:val="hr-HR"/>
        </w:rPr>
        <w:t>6.</w:t>
      </w:r>
      <w:r w:rsidRPr="00ED3748">
        <w:rPr>
          <w:b/>
          <w:color w:val="000000"/>
          <w:lang w:val="hr-HR"/>
        </w:rPr>
        <w:tab/>
        <w:t>FARMACEUTSKI PODACI</w:t>
      </w:r>
    </w:p>
    <w:p w14:paraId="63E72954" w14:textId="77777777" w:rsidR="00ED3748" w:rsidRPr="00ED3748" w:rsidRDefault="00ED3748" w:rsidP="00ED7128">
      <w:pPr>
        <w:keepNext/>
        <w:keepLines/>
        <w:tabs>
          <w:tab w:val="left" w:pos="567"/>
        </w:tabs>
        <w:rPr>
          <w:color w:val="000000"/>
          <w:szCs w:val="22"/>
          <w:lang w:val="hr-HR"/>
        </w:rPr>
      </w:pPr>
    </w:p>
    <w:p w14:paraId="362967F0" w14:textId="77777777" w:rsidR="00ED3748" w:rsidRPr="00ED3748" w:rsidRDefault="00ED3748" w:rsidP="00ED7128">
      <w:pPr>
        <w:keepNext/>
        <w:keepLines/>
        <w:outlineLvl w:val="1"/>
        <w:rPr>
          <w:b/>
          <w:bCs/>
          <w:color w:val="000000"/>
          <w:szCs w:val="22"/>
          <w:lang w:val="hr-HR"/>
        </w:rPr>
      </w:pPr>
      <w:r w:rsidRPr="00ED3748">
        <w:rPr>
          <w:b/>
          <w:bCs/>
          <w:color w:val="000000"/>
          <w:lang w:val="hr-HR"/>
        </w:rPr>
        <w:t>6.1</w:t>
      </w:r>
      <w:r w:rsidRPr="00ED3748">
        <w:rPr>
          <w:b/>
          <w:bCs/>
          <w:color w:val="000000"/>
          <w:lang w:val="hr-HR"/>
        </w:rPr>
        <w:tab/>
        <w:t>Popis pomoćnih tvari</w:t>
      </w:r>
    </w:p>
    <w:p w14:paraId="6D8535A8" w14:textId="77777777" w:rsidR="00ED3748" w:rsidRPr="00ED3748" w:rsidRDefault="00ED3748" w:rsidP="00ED7128">
      <w:pPr>
        <w:keepNext/>
        <w:keepLines/>
        <w:tabs>
          <w:tab w:val="left" w:pos="567"/>
        </w:tabs>
        <w:rPr>
          <w:color w:val="000000"/>
          <w:szCs w:val="22"/>
          <w:lang w:val="hr-HR"/>
        </w:rPr>
      </w:pPr>
    </w:p>
    <w:p w14:paraId="2A685536" w14:textId="77777777" w:rsidR="00ED3748" w:rsidRPr="00ED3748" w:rsidRDefault="00ED3748" w:rsidP="00ED3748">
      <w:pPr>
        <w:tabs>
          <w:tab w:val="left" w:pos="567"/>
        </w:tabs>
        <w:rPr>
          <w:color w:val="000000"/>
          <w:szCs w:val="22"/>
          <w:lang w:val="hr-HR"/>
        </w:rPr>
      </w:pPr>
      <w:r w:rsidRPr="00ED3748">
        <w:rPr>
          <w:color w:val="000000"/>
          <w:lang w:val="hr-HR"/>
        </w:rPr>
        <w:t xml:space="preserve">Saharoza </w:t>
      </w:r>
    </w:p>
    <w:p w14:paraId="7F99B0BC" w14:textId="77777777" w:rsidR="00ED3748" w:rsidRPr="00ED3748" w:rsidRDefault="00ED3748" w:rsidP="00ED3748">
      <w:pPr>
        <w:tabs>
          <w:tab w:val="left" w:pos="567"/>
        </w:tabs>
        <w:rPr>
          <w:color w:val="000000"/>
          <w:szCs w:val="22"/>
          <w:lang w:val="hr-HR"/>
        </w:rPr>
      </w:pPr>
      <w:r w:rsidRPr="00ED3748">
        <w:rPr>
          <w:color w:val="000000"/>
          <w:lang w:val="hr-HR"/>
        </w:rPr>
        <w:t>Natrijev klorid</w:t>
      </w:r>
    </w:p>
    <w:p w14:paraId="461E1E5F" w14:textId="77777777" w:rsidR="00ED3748" w:rsidRPr="00ED3748" w:rsidRDefault="00ED3748" w:rsidP="00ED3748">
      <w:pPr>
        <w:tabs>
          <w:tab w:val="left" w:pos="567"/>
        </w:tabs>
        <w:rPr>
          <w:color w:val="000000"/>
          <w:szCs w:val="22"/>
          <w:lang w:val="hr-HR"/>
        </w:rPr>
      </w:pPr>
      <w:r w:rsidRPr="00ED3748">
        <w:rPr>
          <w:color w:val="000000"/>
          <w:lang w:val="hr-HR"/>
        </w:rPr>
        <w:t>L-argininklorid</w:t>
      </w:r>
    </w:p>
    <w:p w14:paraId="0C8008F1" w14:textId="77777777" w:rsidR="00ED3748" w:rsidRPr="00ED3748" w:rsidRDefault="00ED3748" w:rsidP="00ED3748">
      <w:pPr>
        <w:tabs>
          <w:tab w:val="left" w:pos="567"/>
        </w:tabs>
        <w:rPr>
          <w:color w:val="000000"/>
          <w:szCs w:val="22"/>
          <w:lang w:val="hr-HR"/>
        </w:rPr>
      </w:pPr>
      <w:r w:rsidRPr="00ED3748">
        <w:rPr>
          <w:color w:val="000000"/>
          <w:lang w:val="hr-HR"/>
        </w:rPr>
        <w:t>Natrijev dihidrogenfosfat dihidrat</w:t>
      </w:r>
    </w:p>
    <w:p w14:paraId="26E3C4A4" w14:textId="77777777" w:rsidR="00ED3748" w:rsidRPr="00ED3748" w:rsidRDefault="00ED3748" w:rsidP="00ED3748">
      <w:pPr>
        <w:tabs>
          <w:tab w:val="left" w:pos="567"/>
        </w:tabs>
        <w:rPr>
          <w:color w:val="000000"/>
          <w:szCs w:val="22"/>
          <w:lang w:val="hr-HR"/>
        </w:rPr>
      </w:pPr>
      <w:r w:rsidRPr="00ED3748">
        <w:rPr>
          <w:color w:val="000000"/>
          <w:lang w:val="hr-HR"/>
        </w:rPr>
        <w:t>Natrijev hidrogenfosfat dihidrat</w:t>
      </w:r>
    </w:p>
    <w:p w14:paraId="0AFB9F2C" w14:textId="77777777" w:rsidR="00ED3748" w:rsidRPr="00ED3748" w:rsidRDefault="00ED3748" w:rsidP="00ED3748">
      <w:pPr>
        <w:tabs>
          <w:tab w:val="left" w:pos="567"/>
        </w:tabs>
        <w:rPr>
          <w:color w:val="000000"/>
          <w:szCs w:val="22"/>
          <w:lang w:val="hr-HR"/>
        </w:rPr>
      </w:pPr>
      <w:r w:rsidRPr="00ED3748">
        <w:rPr>
          <w:color w:val="000000"/>
          <w:lang w:val="hr-HR"/>
        </w:rPr>
        <w:t>Voda za injekcije</w:t>
      </w:r>
    </w:p>
    <w:p w14:paraId="72161B6C" w14:textId="77777777" w:rsidR="00ED3748" w:rsidRPr="00ED3748" w:rsidRDefault="00ED3748" w:rsidP="00ED3748">
      <w:pPr>
        <w:tabs>
          <w:tab w:val="left" w:pos="567"/>
        </w:tabs>
        <w:rPr>
          <w:color w:val="000000"/>
          <w:szCs w:val="22"/>
          <w:lang w:val="hr-HR"/>
        </w:rPr>
      </w:pPr>
    </w:p>
    <w:p w14:paraId="5526E02A" w14:textId="77777777" w:rsidR="00ED3748" w:rsidRPr="00ED3748" w:rsidRDefault="00ED3748" w:rsidP="00ED3748">
      <w:pPr>
        <w:keepNext/>
        <w:outlineLvl w:val="1"/>
        <w:rPr>
          <w:b/>
          <w:bCs/>
          <w:color w:val="000000"/>
          <w:szCs w:val="22"/>
          <w:lang w:val="hr-HR"/>
        </w:rPr>
      </w:pPr>
      <w:r w:rsidRPr="00ED3748">
        <w:rPr>
          <w:b/>
          <w:bCs/>
          <w:color w:val="000000"/>
          <w:lang w:val="hr-HR"/>
        </w:rPr>
        <w:t>6.2</w:t>
      </w:r>
      <w:r w:rsidRPr="00ED3748">
        <w:rPr>
          <w:b/>
          <w:bCs/>
          <w:color w:val="000000"/>
          <w:lang w:val="hr-HR"/>
        </w:rPr>
        <w:tab/>
        <w:t>Inkompatibilnosti</w:t>
      </w:r>
    </w:p>
    <w:p w14:paraId="4F7294AE" w14:textId="77777777" w:rsidR="00ED3748" w:rsidRPr="00ED3748" w:rsidRDefault="00ED3748" w:rsidP="00ED3748">
      <w:pPr>
        <w:keepNext/>
        <w:tabs>
          <w:tab w:val="left" w:pos="567"/>
        </w:tabs>
        <w:rPr>
          <w:color w:val="000000"/>
          <w:szCs w:val="22"/>
          <w:lang w:val="hr-HR"/>
        </w:rPr>
      </w:pPr>
    </w:p>
    <w:p w14:paraId="79BEC6DA" w14:textId="77777777" w:rsidR="00ED3748" w:rsidRPr="00ED3748" w:rsidRDefault="00ED3748" w:rsidP="00ED3748">
      <w:pPr>
        <w:tabs>
          <w:tab w:val="left" w:pos="567"/>
        </w:tabs>
        <w:rPr>
          <w:color w:val="000000"/>
          <w:szCs w:val="22"/>
          <w:lang w:val="hr-HR"/>
        </w:rPr>
      </w:pPr>
      <w:r w:rsidRPr="00ED3748">
        <w:rPr>
          <w:color w:val="000000"/>
          <w:lang w:val="hr-HR"/>
        </w:rPr>
        <w:t>Zbog nedostatka ispitivanja kompatibilnosti, ovaj lijek se ne smije miješati s drugim lijekovima.</w:t>
      </w:r>
    </w:p>
    <w:p w14:paraId="26DF8BC3" w14:textId="77777777" w:rsidR="00ED3748" w:rsidRPr="00ED3748" w:rsidRDefault="00ED3748" w:rsidP="00ED3748">
      <w:pPr>
        <w:tabs>
          <w:tab w:val="left" w:pos="567"/>
        </w:tabs>
        <w:rPr>
          <w:color w:val="000000"/>
          <w:szCs w:val="22"/>
          <w:lang w:val="hr-HR"/>
        </w:rPr>
      </w:pPr>
    </w:p>
    <w:p w14:paraId="69018756" w14:textId="77777777" w:rsidR="00ED3748" w:rsidRPr="00ED3748" w:rsidRDefault="00ED3748" w:rsidP="00ED3748">
      <w:pPr>
        <w:outlineLvl w:val="1"/>
        <w:rPr>
          <w:b/>
          <w:bCs/>
          <w:color w:val="000000"/>
          <w:szCs w:val="22"/>
          <w:lang w:val="hr-HR"/>
        </w:rPr>
      </w:pPr>
      <w:r w:rsidRPr="00ED3748">
        <w:rPr>
          <w:b/>
          <w:bCs/>
          <w:color w:val="000000"/>
          <w:lang w:val="hr-HR"/>
        </w:rPr>
        <w:t>6.3</w:t>
      </w:r>
      <w:r w:rsidRPr="00ED3748">
        <w:rPr>
          <w:b/>
          <w:bCs/>
          <w:color w:val="000000"/>
          <w:lang w:val="hr-HR"/>
        </w:rPr>
        <w:tab/>
        <w:t>Rok valjanosti</w:t>
      </w:r>
    </w:p>
    <w:p w14:paraId="7AB1E3BA" w14:textId="77777777" w:rsidR="00ED3748" w:rsidRPr="00ED3748" w:rsidRDefault="00ED3748" w:rsidP="00ED3748">
      <w:pPr>
        <w:tabs>
          <w:tab w:val="left" w:pos="567"/>
        </w:tabs>
        <w:rPr>
          <w:color w:val="000000"/>
          <w:szCs w:val="22"/>
          <w:lang w:val="hr-HR"/>
        </w:rPr>
      </w:pPr>
    </w:p>
    <w:p w14:paraId="157A4F95" w14:textId="77777777" w:rsidR="00ED3748" w:rsidRPr="00ED3748" w:rsidRDefault="00ED3748" w:rsidP="00ED3748">
      <w:pPr>
        <w:tabs>
          <w:tab w:val="left" w:pos="567"/>
        </w:tabs>
        <w:rPr>
          <w:color w:val="000000"/>
          <w:szCs w:val="22"/>
          <w:lang w:val="hr-HR"/>
        </w:rPr>
      </w:pPr>
      <w:r w:rsidRPr="00ED3748">
        <w:rPr>
          <w:color w:val="000000"/>
          <w:lang w:val="hr-HR"/>
        </w:rPr>
        <w:t>30 mjeseci.</w:t>
      </w:r>
    </w:p>
    <w:p w14:paraId="104BC818" w14:textId="77777777" w:rsidR="00ED3748" w:rsidRPr="00ED3748" w:rsidRDefault="00ED3748" w:rsidP="00ED3748">
      <w:pPr>
        <w:tabs>
          <w:tab w:val="left" w:pos="567"/>
        </w:tabs>
        <w:rPr>
          <w:color w:val="000000"/>
          <w:szCs w:val="22"/>
          <w:lang w:val="hr-HR"/>
        </w:rPr>
      </w:pPr>
    </w:p>
    <w:p w14:paraId="464806B4" w14:textId="77777777" w:rsidR="00ED3748" w:rsidRPr="00ED3748" w:rsidRDefault="00ED3748" w:rsidP="00A4147E">
      <w:pPr>
        <w:keepNext/>
        <w:outlineLvl w:val="1"/>
        <w:rPr>
          <w:b/>
          <w:bCs/>
          <w:color w:val="000000"/>
          <w:szCs w:val="22"/>
          <w:lang w:val="hr-HR"/>
        </w:rPr>
      </w:pPr>
      <w:r w:rsidRPr="00ED3748">
        <w:rPr>
          <w:b/>
          <w:bCs/>
          <w:color w:val="000000"/>
          <w:lang w:val="hr-HR"/>
        </w:rPr>
        <w:t>6.4</w:t>
      </w:r>
      <w:r w:rsidRPr="00ED3748">
        <w:rPr>
          <w:b/>
          <w:bCs/>
          <w:color w:val="000000"/>
          <w:lang w:val="hr-HR"/>
        </w:rPr>
        <w:tab/>
        <w:t xml:space="preserve">Posebne mjere pri čuvanju lijeka </w:t>
      </w:r>
    </w:p>
    <w:p w14:paraId="5435F3E4" w14:textId="77777777" w:rsidR="00ED3748" w:rsidRPr="00ED3748" w:rsidRDefault="00ED3748" w:rsidP="00ED3748">
      <w:pPr>
        <w:keepNext/>
        <w:tabs>
          <w:tab w:val="left" w:pos="567"/>
        </w:tabs>
        <w:rPr>
          <w:color w:val="000000"/>
          <w:szCs w:val="22"/>
          <w:lang w:val="hr-HR"/>
        </w:rPr>
      </w:pPr>
    </w:p>
    <w:p w14:paraId="34DA5D20" w14:textId="77777777" w:rsidR="00ED3748" w:rsidRPr="00ED3748" w:rsidRDefault="00ED3748" w:rsidP="00ED3748">
      <w:pPr>
        <w:keepNext/>
        <w:tabs>
          <w:tab w:val="left" w:pos="567"/>
        </w:tabs>
        <w:rPr>
          <w:color w:val="000000"/>
          <w:szCs w:val="22"/>
          <w:lang w:val="hr-HR"/>
        </w:rPr>
      </w:pPr>
      <w:r w:rsidRPr="00ED3748">
        <w:rPr>
          <w:color w:val="000000"/>
          <w:lang w:val="hr-HR"/>
        </w:rPr>
        <w:t>Čuvati u hladnjaku (2 </w:t>
      </w:r>
      <w:r w:rsidRPr="00ED3748">
        <w:rPr>
          <w:color w:val="000000"/>
          <w:lang w:val="hr-HR"/>
        </w:rPr>
        <w:sym w:font="Symbol" w:char="F0B0"/>
      </w:r>
      <w:r w:rsidRPr="00ED3748">
        <w:rPr>
          <w:color w:val="000000"/>
          <w:lang w:val="hr-HR"/>
        </w:rPr>
        <w:t>C - 8 </w:t>
      </w:r>
      <w:r w:rsidRPr="00ED3748">
        <w:rPr>
          <w:color w:val="000000"/>
          <w:lang w:val="hr-HR"/>
        </w:rPr>
        <w:sym w:font="Symbol" w:char="F0B0"/>
      </w:r>
      <w:r w:rsidRPr="00ED3748">
        <w:rPr>
          <w:color w:val="000000"/>
          <w:lang w:val="hr-HR"/>
        </w:rPr>
        <w:t>C). Ne zamrzavati.</w:t>
      </w:r>
    </w:p>
    <w:p w14:paraId="383372A9" w14:textId="77777777" w:rsidR="00ED3748" w:rsidRPr="00816249" w:rsidRDefault="00ED3748" w:rsidP="00ED3748">
      <w:pPr>
        <w:autoSpaceDE w:val="0"/>
        <w:autoSpaceDN w:val="0"/>
        <w:adjustRightInd w:val="0"/>
        <w:rPr>
          <w:szCs w:val="22"/>
          <w:lang w:val="hr-HR"/>
        </w:rPr>
      </w:pPr>
    </w:p>
    <w:p w14:paraId="28C295A9" w14:textId="77777777" w:rsidR="00ED3748" w:rsidRPr="00ED3748" w:rsidRDefault="00ED3748" w:rsidP="00ED3748">
      <w:pPr>
        <w:autoSpaceDE w:val="0"/>
        <w:autoSpaceDN w:val="0"/>
        <w:adjustRightInd w:val="0"/>
        <w:rPr>
          <w:szCs w:val="22"/>
          <w:lang w:val="hr-HR"/>
        </w:rPr>
      </w:pPr>
      <w:r w:rsidRPr="00ED3748">
        <w:rPr>
          <w:lang w:val="hr-HR"/>
        </w:rPr>
        <w:t>Enbrel se može čuvati na temperaturi do maksimalno 25 °C jednokratno u razdoblju do četiri tjedna poslije čega se ne smije vratiti u hladnjak. Enbrel treba zbrinuti ako se ne primijeni u roku od četiri tjedna nakon što je izvađen iz hladnjaka.</w:t>
      </w:r>
    </w:p>
    <w:p w14:paraId="4BF44D2F" w14:textId="77777777" w:rsidR="00ED3748" w:rsidRPr="007F6BE4" w:rsidRDefault="00ED3748" w:rsidP="00ED3748">
      <w:pPr>
        <w:autoSpaceDE w:val="0"/>
        <w:autoSpaceDN w:val="0"/>
        <w:adjustRightInd w:val="0"/>
        <w:rPr>
          <w:szCs w:val="22"/>
          <w:lang w:val="hr-HR"/>
        </w:rPr>
      </w:pPr>
    </w:p>
    <w:p w14:paraId="7641E747" w14:textId="77777777" w:rsidR="00ED3748" w:rsidRPr="00ED3748" w:rsidRDefault="007E25ED" w:rsidP="00ED3748">
      <w:pPr>
        <w:autoSpaceDE w:val="0"/>
        <w:autoSpaceDN w:val="0"/>
        <w:adjustRightInd w:val="0"/>
        <w:rPr>
          <w:szCs w:val="22"/>
          <w:lang w:val="hr-HR"/>
        </w:rPr>
      </w:pPr>
      <w:r>
        <w:rPr>
          <w:lang w:val="hr-HR"/>
        </w:rPr>
        <w:t xml:space="preserve">Uloške za dozator </w:t>
      </w:r>
      <w:r w:rsidR="00ED3748" w:rsidRPr="00ED3748">
        <w:rPr>
          <w:lang w:val="hr-HR"/>
        </w:rPr>
        <w:t>čuvati u vanjskom pakiranju, radi zaštite od svjetlosti.</w:t>
      </w:r>
    </w:p>
    <w:p w14:paraId="59527B83" w14:textId="77777777" w:rsidR="00ED3748" w:rsidRPr="00ED3748" w:rsidRDefault="00ED3748" w:rsidP="00ED3748">
      <w:pPr>
        <w:tabs>
          <w:tab w:val="left" w:pos="567"/>
        </w:tabs>
        <w:rPr>
          <w:color w:val="000000"/>
          <w:szCs w:val="22"/>
          <w:lang w:val="hr-HR"/>
        </w:rPr>
      </w:pPr>
    </w:p>
    <w:p w14:paraId="4C594002" w14:textId="77777777" w:rsidR="00ED3748" w:rsidRPr="00ED3748" w:rsidRDefault="00ED3748" w:rsidP="00ED3748">
      <w:pPr>
        <w:keepNext/>
        <w:outlineLvl w:val="1"/>
        <w:rPr>
          <w:b/>
          <w:bCs/>
          <w:color w:val="000000"/>
          <w:szCs w:val="22"/>
          <w:lang w:val="hr-HR"/>
        </w:rPr>
      </w:pPr>
      <w:r w:rsidRPr="00ED3748">
        <w:rPr>
          <w:b/>
          <w:bCs/>
          <w:color w:val="000000"/>
          <w:lang w:val="hr-HR"/>
        </w:rPr>
        <w:lastRenderedPageBreak/>
        <w:t>6.5</w:t>
      </w:r>
      <w:r w:rsidRPr="00ED3748">
        <w:rPr>
          <w:b/>
          <w:bCs/>
          <w:color w:val="000000"/>
          <w:lang w:val="hr-HR"/>
        </w:rPr>
        <w:tab/>
        <w:t>Vrsta i sadržaj spremnika</w:t>
      </w:r>
    </w:p>
    <w:p w14:paraId="16F96A64" w14:textId="77777777" w:rsidR="00ED3748" w:rsidRPr="00ED3748" w:rsidRDefault="00ED3748" w:rsidP="00ED3748">
      <w:pPr>
        <w:keepNext/>
        <w:tabs>
          <w:tab w:val="left" w:pos="567"/>
        </w:tabs>
        <w:rPr>
          <w:color w:val="000000"/>
          <w:szCs w:val="22"/>
          <w:lang w:val="hr-HR"/>
        </w:rPr>
      </w:pPr>
    </w:p>
    <w:p w14:paraId="797333C0" w14:textId="77777777" w:rsidR="00ED3748" w:rsidRPr="00ED3748" w:rsidRDefault="00ED3748" w:rsidP="00ED3748">
      <w:pPr>
        <w:tabs>
          <w:tab w:val="left" w:pos="567"/>
        </w:tabs>
        <w:rPr>
          <w:color w:val="000000"/>
          <w:szCs w:val="22"/>
          <w:u w:val="single"/>
          <w:lang w:val="hr-HR"/>
        </w:rPr>
      </w:pPr>
      <w:r w:rsidRPr="00ED3748">
        <w:rPr>
          <w:color w:val="000000"/>
          <w:u w:val="single"/>
          <w:lang w:val="hr-HR"/>
        </w:rPr>
        <w:t xml:space="preserve">25 mg otopina za injekciju u </w:t>
      </w:r>
      <w:r w:rsidR="006C72EA">
        <w:rPr>
          <w:color w:val="000000"/>
          <w:u w:val="single"/>
          <w:lang w:val="hr-HR"/>
        </w:rPr>
        <w:t xml:space="preserve">ulošku za dozator </w:t>
      </w:r>
    </w:p>
    <w:p w14:paraId="53953A25" w14:textId="77777777" w:rsidR="00ED3748" w:rsidRPr="00ED3748" w:rsidRDefault="006C72EA" w:rsidP="00ED3748">
      <w:pPr>
        <w:tabs>
          <w:tab w:val="left" w:pos="567"/>
        </w:tabs>
        <w:rPr>
          <w:color w:val="000000"/>
          <w:szCs w:val="22"/>
          <w:lang w:val="hr-HR"/>
        </w:rPr>
      </w:pPr>
      <w:r>
        <w:rPr>
          <w:lang w:val="hr-HR"/>
        </w:rPr>
        <w:t xml:space="preserve">Uložak za dozator </w:t>
      </w:r>
      <w:r w:rsidR="00ED3748" w:rsidRPr="00ED3748">
        <w:rPr>
          <w:lang w:val="hr-HR"/>
        </w:rPr>
        <w:t xml:space="preserve">s integriranom </w:t>
      </w:r>
      <w:r>
        <w:rPr>
          <w:lang w:val="hr-HR"/>
        </w:rPr>
        <w:t xml:space="preserve">Enbrel </w:t>
      </w:r>
      <w:r w:rsidR="00ED3748" w:rsidRPr="00ED3748">
        <w:rPr>
          <w:color w:val="000000"/>
          <w:lang w:val="hr-HR"/>
        </w:rPr>
        <w:t xml:space="preserve">napunjenom štrcaljkom od 25 mg. Napunjena štrcaljka u </w:t>
      </w:r>
      <w:r>
        <w:rPr>
          <w:color w:val="000000"/>
          <w:lang w:val="hr-HR"/>
        </w:rPr>
        <w:t xml:space="preserve">ulošku za dozator </w:t>
      </w:r>
      <w:r w:rsidR="00ED3748" w:rsidRPr="00ED3748">
        <w:rPr>
          <w:color w:val="000000"/>
          <w:lang w:val="hr-HR"/>
        </w:rPr>
        <w:t xml:space="preserve">napravljena je od </w:t>
      </w:r>
      <w:r>
        <w:rPr>
          <w:color w:val="000000"/>
          <w:lang w:val="hr-HR"/>
        </w:rPr>
        <w:t xml:space="preserve">prozirnog </w:t>
      </w:r>
      <w:r w:rsidR="00ED3748" w:rsidRPr="00ED3748">
        <w:rPr>
          <w:color w:val="000000"/>
          <w:lang w:val="hr-HR"/>
        </w:rPr>
        <w:t xml:space="preserve">stakla tipa I s pričvršćenom iglom </w:t>
      </w:r>
      <w:r>
        <w:rPr>
          <w:color w:val="000000"/>
          <w:lang w:val="hr-HR"/>
        </w:rPr>
        <w:t xml:space="preserve">od nehrđajućeg čelika od </w:t>
      </w:r>
      <w:r w:rsidR="00ED3748" w:rsidRPr="00ED3748">
        <w:rPr>
          <w:color w:val="000000"/>
          <w:lang w:val="hr-HR"/>
        </w:rPr>
        <w:t xml:space="preserve">27 G, </w:t>
      </w:r>
      <w:r>
        <w:rPr>
          <w:color w:val="000000"/>
          <w:lang w:val="hr-HR"/>
        </w:rPr>
        <w:t xml:space="preserve">čvrstim </w:t>
      </w:r>
      <w:r w:rsidR="00ED3748" w:rsidRPr="00ED3748">
        <w:rPr>
          <w:color w:val="000000"/>
          <w:lang w:val="hr-HR"/>
        </w:rPr>
        <w:t xml:space="preserve">poklopcem za iglu i gumenim čepom. </w:t>
      </w:r>
      <w:r>
        <w:rPr>
          <w:color w:val="000000"/>
          <w:lang w:val="hr-HR"/>
        </w:rPr>
        <w:t xml:space="preserve">Čvrsti </w:t>
      </w:r>
      <w:r w:rsidR="00ED3748" w:rsidRPr="00ED3748">
        <w:rPr>
          <w:color w:val="000000"/>
          <w:lang w:val="hr-HR"/>
        </w:rPr>
        <w:t xml:space="preserve">poklopac za iglu napunjene štrcaljke sadrži suhu prirodnu gumu (derivat lateksa). </w:t>
      </w:r>
      <w:r>
        <w:rPr>
          <w:color w:val="000000"/>
          <w:lang w:val="hr-HR"/>
        </w:rPr>
        <w:t xml:space="preserve">Vidjeti </w:t>
      </w:r>
      <w:r w:rsidR="00ED3748" w:rsidRPr="00ED3748">
        <w:rPr>
          <w:color w:val="000000"/>
          <w:lang w:val="hr-HR"/>
        </w:rPr>
        <w:t>dio 4</w:t>
      </w:r>
      <w:r>
        <w:rPr>
          <w:color w:val="000000"/>
          <w:lang w:val="hr-HR"/>
        </w:rPr>
        <w:t>.</w:t>
      </w:r>
      <w:r w:rsidR="00ED3748" w:rsidRPr="00ED3748">
        <w:rPr>
          <w:color w:val="000000"/>
          <w:lang w:val="hr-HR"/>
        </w:rPr>
        <w:t xml:space="preserve">4. </w:t>
      </w:r>
    </w:p>
    <w:p w14:paraId="1EE47EC7" w14:textId="77777777" w:rsidR="00ED3748" w:rsidRPr="00ED3748" w:rsidRDefault="00ED3748" w:rsidP="00ED3748">
      <w:pPr>
        <w:tabs>
          <w:tab w:val="left" w:pos="567"/>
        </w:tabs>
        <w:rPr>
          <w:color w:val="000000"/>
          <w:szCs w:val="22"/>
          <w:lang w:val="hr-HR"/>
        </w:rPr>
      </w:pPr>
    </w:p>
    <w:p w14:paraId="3EE049E5" w14:textId="77777777" w:rsidR="00ED3748" w:rsidRPr="00ED3748" w:rsidRDefault="00ED3748" w:rsidP="00ED3748">
      <w:pPr>
        <w:tabs>
          <w:tab w:val="left" w:pos="567"/>
        </w:tabs>
        <w:rPr>
          <w:color w:val="000000"/>
          <w:szCs w:val="22"/>
          <w:lang w:val="hr-HR"/>
        </w:rPr>
      </w:pPr>
      <w:bookmarkStart w:id="103" w:name="_Hlk21448900"/>
      <w:r w:rsidRPr="00ED3748">
        <w:rPr>
          <w:color w:val="000000"/>
          <w:lang w:val="hr-HR"/>
        </w:rPr>
        <w:t>Kutije sadrže 4, 8 ili 24</w:t>
      </w:r>
      <w:r w:rsidRPr="00ED3748">
        <w:rPr>
          <w:lang w:val="hr-HR"/>
        </w:rPr>
        <w:t> </w:t>
      </w:r>
      <w:r w:rsidR="006C72EA">
        <w:rPr>
          <w:lang w:val="hr-HR"/>
        </w:rPr>
        <w:t xml:space="preserve">Enbrel </w:t>
      </w:r>
      <w:r w:rsidR="006C72EA">
        <w:rPr>
          <w:color w:val="000000"/>
          <w:lang w:val="hr-HR"/>
        </w:rPr>
        <w:t xml:space="preserve">uloška za dozator s </w:t>
      </w:r>
      <w:r w:rsidRPr="00ED3748">
        <w:rPr>
          <w:color w:val="000000"/>
          <w:lang w:val="hr-HR"/>
        </w:rPr>
        <w:t>8, 16 ili 48 jastučića natopljenih alkoholom. Na tržištu se ne moraju nalaziti sve veličine pakiranja</w:t>
      </w:r>
      <w:bookmarkEnd w:id="103"/>
      <w:r w:rsidRPr="00ED3748">
        <w:rPr>
          <w:color w:val="000000"/>
          <w:lang w:val="hr-HR"/>
        </w:rPr>
        <w:t>.</w:t>
      </w:r>
    </w:p>
    <w:p w14:paraId="3D7FB979" w14:textId="77777777" w:rsidR="00ED3748" w:rsidRPr="00ED3748" w:rsidRDefault="00ED3748" w:rsidP="00ED3748">
      <w:pPr>
        <w:tabs>
          <w:tab w:val="left" w:pos="567"/>
        </w:tabs>
        <w:rPr>
          <w:color w:val="000000"/>
          <w:szCs w:val="22"/>
          <w:lang w:val="hr-HR"/>
        </w:rPr>
      </w:pPr>
    </w:p>
    <w:p w14:paraId="67FB2448" w14:textId="77777777" w:rsidR="00ED3748" w:rsidRPr="00ED3748" w:rsidRDefault="00ED3748" w:rsidP="00ED3748">
      <w:pPr>
        <w:tabs>
          <w:tab w:val="left" w:pos="567"/>
        </w:tabs>
        <w:rPr>
          <w:color w:val="000000"/>
          <w:szCs w:val="22"/>
          <w:u w:val="single"/>
          <w:lang w:val="hr-HR"/>
        </w:rPr>
      </w:pPr>
      <w:r w:rsidRPr="00ED3748">
        <w:rPr>
          <w:color w:val="000000"/>
          <w:u w:val="single"/>
          <w:lang w:val="hr-HR"/>
        </w:rPr>
        <w:t xml:space="preserve">50 mg otopina za injekciju u </w:t>
      </w:r>
      <w:r w:rsidR="006C72EA">
        <w:rPr>
          <w:color w:val="000000"/>
          <w:u w:val="single"/>
          <w:lang w:val="hr-HR"/>
        </w:rPr>
        <w:t>ulošku za dozator</w:t>
      </w:r>
    </w:p>
    <w:p w14:paraId="28ABC961" w14:textId="77777777" w:rsidR="00ED3748" w:rsidRPr="00ED3748" w:rsidRDefault="006C72EA" w:rsidP="00ED3748">
      <w:pPr>
        <w:tabs>
          <w:tab w:val="left" w:pos="567"/>
        </w:tabs>
        <w:rPr>
          <w:color w:val="000000"/>
          <w:szCs w:val="22"/>
          <w:lang w:val="hr-HR"/>
        </w:rPr>
      </w:pPr>
      <w:r>
        <w:rPr>
          <w:lang w:val="hr-HR"/>
        </w:rPr>
        <w:t xml:space="preserve">Uložak za dozator </w:t>
      </w:r>
      <w:r w:rsidR="00ED3748" w:rsidRPr="00ED3748">
        <w:rPr>
          <w:lang w:val="hr-HR"/>
        </w:rPr>
        <w:t xml:space="preserve">s integriranom </w:t>
      </w:r>
      <w:r>
        <w:rPr>
          <w:lang w:val="hr-HR"/>
        </w:rPr>
        <w:t xml:space="preserve">Enbrel </w:t>
      </w:r>
      <w:r w:rsidR="00ED3748" w:rsidRPr="00ED3748">
        <w:rPr>
          <w:color w:val="000000"/>
          <w:lang w:val="hr-HR"/>
        </w:rPr>
        <w:t xml:space="preserve">napunjenom štrcaljkom od 50 mg. Napunjena štrcaljka u </w:t>
      </w:r>
      <w:r>
        <w:rPr>
          <w:color w:val="000000"/>
          <w:lang w:val="hr-HR"/>
        </w:rPr>
        <w:t xml:space="preserve">ulošku za dozator </w:t>
      </w:r>
      <w:r w:rsidR="00ED3748" w:rsidRPr="00ED3748">
        <w:rPr>
          <w:color w:val="000000"/>
          <w:lang w:val="hr-HR"/>
        </w:rPr>
        <w:t xml:space="preserve">napravljena je od </w:t>
      </w:r>
      <w:r>
        <w:rPr>
          <w:color w:val="000000"/>
          <w:lang w:val="hr-HR"/>
        </w:rPr>
        <w:t xml:space="preserve">prozirnog </w:t>
      </w:r>
      <w:r w:rsidR="00ED3748" w:rsidRPr="00ED3748">
        <w:rPr>
          <w:color w:val="000000"/>
          <w:lang w:val="hr-HR"/>
        </w:rPr>
        <w:t xml:space="preserve">stakla tipa I s pričvršćenom iglom </w:t>
      </w:r>
      <w:r>
        <w:rPr>
          <w:color w:val="000000"/>
          <w:lang w:val="hr-HR"/>
        </w:rPr>
        <w:t xml:space="preserve">od nehrđajućeg čelika </w:t>
      </w:r>
      <w:r w:rsidR="00ED3748" w:rsidRPr="00ED3748">
        <w:rPr>
          <w:color w:val="000000"/>
          <w:lang w:val="hr-HR"/>
        </w:rPr>
        <w:t xml:space="preserve">27 G, </w:t>
      </w:r>
      <w:r>
        <w:rPr>
          <w:color w:val="000000"/>
          <w:lang w:val="hr-HR"/>
        </w:rPr>
        <w:t xml:space="preserve">čvrstim </w:t>
      </w:r>
      <w:r w:rsidR="00ED3748" w:rsidRPr="00ED3748">
        <w:rPr>
          <w:color w:val="000000"/>
          <w:lang w:val="hr-HR"/>
        </w:rPr>
        <w:t xml:space="preserve">poklopcem za iglu i gumenim čepom. </w:t>
      </w:r>
      <w:r>
        <w:rPr>
          <w:color w:val="000000"/>
          <w:lang w:val="hr-HR"/>
        </w:rPr>
        <w:t xml:space="preserve">Čvrsti </w:t>
      </w:r>
      <w:r w:rsidR="00ED3748" w:rsidRPr="00ED3748">
        <w:rPr>
          <w:color w:val="000000"/>
          <w:lang w:val="hr-HR"/>
        </w:rPr>
        <w:t xml:space="preserve">poklopac za iglu </w:t>
      </w:r>
      <w:r w:rsidR="00ED3748" w:rsidRPr="00ED3748">
        <w:rPr>
          <w:lang w:val="hr-HR"/>
        </w:rPr>
        <w:t xml:space="preserve">napunjene štrcaljke </w:t>
      </w:r>
      <w:r w:rsidR="00ED3748" w:rsidRPr="00ED3748">
        <w:rPr>
          <w:color w:val="000000"/>
          <w:lang w:val="hr-HR"/>
        </w:rPr>
        <w:t xml:space="preserve">sadrži suhu prirodnu gumu (derivat lateksa). </w:t>
      </w:r>
      <w:r>
        <w:rPr>
          <w:color w:val="000000"/>
          <w:lang w:val="hr-HR"/>
        </w:rPr>
        <w:t xml:space="preserve">Vidjeti </w:t>
      </w:r>
      <w:r w:rsidR="00ED3748" w:rsidRPr="00ED3748">
        <w:rPr>
          <w:color w:val="000000"/>
          <w:lang w:val="hr-HR"/>
        </w:rPr>
        <w:t>dio 4</w:t>
      </w:r>
      <w:r>
        <w:rPr>
          <w:color w:val="000000"/>
          <w:lang w:val="hr-HR"/>
        </w:rPr>
        <w:t>.</w:t>
      </w:r>
      <w:r w:rsidR="00ED3748" w:rsidRPr="00ED3748">
        <w:rPr>
          <w:color w:val="000000"/>
          <w:lang w:val="hr-HR"/>
        </w:rPr>
        <w:t xml:space="preserve">4. </w:t>
      </w:r>
    </w:p>
    <w:p w14:paraId="6159654E" w14:textId="77777777" w:rsidR="00ED3748" w:rsidRPr="00ED3748" w:rsidRDefault="00ED3748" w:rsidP="00ED3748">
      <w:pPr>
        <w:tabs>
          <w:tab w:val="left" w:pos="567"/>
        </w:tabs>
        <w:rPr>
          <w:color w:val="000000"/>
          <w:szCs w:val="22"/>
          <w:lang w:val="hr-HR"/>
        </w:rPr>
      </w:pPr>
    </w:p>
    <w:p w14:paraId="3D903DB9" w14:textId="77777777" w:rsidR="00ED3748" w:rsidRPr="00ED3748" w:rsidRDefault="00ED3748" w:rsidP="00ED3748">
      <w:pPr>
        <w:tabs>
          <w:tab w:val="left" w:pos="567"/>
        </w:tabs>
        <w:rPr>
          <w:color w:val="000000"/>
          <w:szCs w:val="22"/>
          <w:lang w:val="hr-HR"/>
        </w:rPr>
      </w:pPr>
      <w:r w:rsidRPr="00ED3748">
        <w:rPr>
          <w:color w:val="000000"/>
          <w:lang w:val="hr-HR"/>
        </w:rPr>
        <w:t>Kutije sadrže 2, 4 ili 12 </w:t>
      </w:r>
      <w:r w:rsidR="006C72EA">
        <w:rPr>
          <w:color w:val="000000"/>
          <w:lang w:val="hr-HR"/>
        </w:rPr>
        <w:t xml:space="preserve">Enbrel uloška za dozator s </w:t>
      </w:r>
      <w:r w:rsidRPr="00ED3748">
        <w:rPr>
          <w:color w:val="000000"/>
          <w:lang w:val="hr-HR"/>
        </w:rPr>
        <w:t>4, 8 ili 24 jastučića natopljena alkoholom. Na tržištu se ne moraju nalaziti sve veličine pakiranja.</w:t>
      </w:r>
    </w:p>
    <w:p w14:paraId="619CBA9F" w14:textId="77777777" w:rsidR="00ED3748" w:rsidRPr="00ED3748" w:rsidRDefault="00ED3748" w:rsidP="00ED3748">
      <w:pPr>
        <w:tabs>
          <w:tab w:val="left" w:pos="567"/>
        </w:tabs>
        <w:rPr>
          <w:color w:val="000000"/>
          <w:szCs w:val="22"/>
          <w:lang w:val="hr-HR"/>
        </w:rPr>
      </w:pPr>
    </w:p>
    <w:p w14:paraId="54B04C7D" w14:textId="77777777" w:rsidR="00ED3748" w:rsidRPr="00ED3748" w:rsidRDefault="00ED3748" w:rsidP="00ED3748">
      <w:pPr>
        <w:outlineLvl w:val="1"/>
        <w:rPr>
          <w:b/>
          <w:bCs/>
          <w:color w:val="000000"/>
          <w:szCs w:val="22"/>
          <w:lang w:val="hr-HR"/>
        </w:rPr>
      </w:pPr>
      <w:r w:rsidRPr="00ED3748">
        <w:rPr>
          <w:b/>
          <w:bCs/>
          <w:color w:val="000000"/>
          <w:lang w:val="hr-HR"/>
        </w:rPr>
        <w:t>6.6</w:t>
      </w:r>
      <w:r w:rsidRPr="00ED3748">
        <w:rPr>
          <w:b/>
          <w:bCs/>
          <w:color w:val="000000"/>
          <w:lang w:val="hr-HR"/>
        </w:rPr>
        <w:tab/>
        <w:t>Posebne mjere za zbrinjavanje i druga rukovanja lijekom</w:t>
      </w:r>
    </w:p>
    <w:p w14:paraId="0A733260" w14:textId="77777777" w:rsidR="00ED3748" w:rsidRPr="00ED3748" w:rsidRDefault="00ED3748" w:rsidP="00ED3748">
      <w:pPr>
        <w:tabs>
          <w:tab w:val="left" w:pos="567"/>
        </w:tabs>
        <w:rPr>
          <w:color w:val="000000"/>
          <w:szCs w:val="22"/>
          <w:lang w:val="hr-HR"/>
        </w:rPr>
      </w:pPr>
    </w:p>
    <w:p w14:paraId="006053FC" w14:textId="77777777" w:rsidR="00ED3748" w:rsidRPr="000E25C3" w:rsidRDefault="00ED3748" w:rsidP="00ED3748">
      <w:pPr>
        <w:tabs>
          <w:tab w:val="left" w:pos="567"/>
        </w:tabs>
        <w:ind w:left="562" w:hanging="562"/>
        <w:outlineLvl w:val="2"/>
        <w:rPr>
          <w:bCs/>
          <w:color w:val="000000"/>
          <w:kern w:val="28"/>
          <w:szCs w:val="22"/>
          <w:u w:val="single"/>
          <w:lang w:val="hr-HR" w:eastAsia="x-none"/>
        </w:rPr>
      </w:pPr>
      <w:r w:rsidRPr="000E25C3">
        <w:rPr>
          <w:bCs/>
          <w:color w:val="000000"/>
          <w:kern w:val="28"/>
          <w:u w:val="single"/>
          <w:lang w:val="hr-HR" w:eastAsia="x-none"/>
        </w:rPr>
        <w:t>Upute za uporabu i rukovanje</w:t>
      </w:r>
    </w:p>
    <w:p w14:paraId="0A82AC7D" w14:textId="77777777" w:rsidR="00ED3748" w:rsidRPr="00ED3748" w:rsidRDefault="00ED3748" w:rsidP="00ED3748">
      <w:pPr>
        <w:rPr>
          <w:lang w:val="hr-HR"/>
        </w:rPr>
      </w:pPr>
    </w:p>
    <w:p w14:paraId="521FE4E4" w14:textId="77777777" w:rsidR="00ED3748" w:rsidRPr="00ED3748" w:rsidRDefault="00ED3748" w:rsidP="00ED3748">
      <w:pPr>
        <w:tabs>
          <w:tab w:val="left" w:pos="284"/>
        </w:tabs>
        <w:rPr>
          <w:color w:val="000000"/>
          <w:szCs w:val="22"/>
          <w:lang w:val="hr-HR"/>
        </w:rPr>
      </w:pPr>
      <w:r w:rsidRPr="00ED3748">
        <w:rPr>
          <w:color w:val="000000"/>
          <w:lang w:val="hr-HR"/>
        </w:rPr>
        <w:t>Prije injekcije</w:t>
      </w:r>
      <w:r w:rsidR="006C72EA">
        <w:rPr>
          <w:color w:val="000000"/>
          <w:lang w:val="hr-HR"/>
        </w:rPr>
        <w:t>, Enbrel ulošci za dozator</w:t>
      </w:r>
      <w:r w:rsidRPr="00ED3748">
        <w:rPr>
          <w:color w:val="000000"/>
          <w:lang w:val="hr-HR"/>
        </w:rPr>
        <w:t xml:space="preserve"> trebaju </w:t>
      </w:r>
      <w:r w:rsidR="006C72EA">
        <w:rPr>
          <w:color w:val="000000"/>
          <w:lang w:val="hr-HR"/>
        </w:rPr>
        <w:t xml:space="preserve">dosegnuti </w:t>
      </w:r>
      <w:r w:rsidRPr="00ED3748">
        <w:rPr>
          <w:color w:val="000000"/>
          <w:lang w:val="hr-HR"/>
        </w:rPr>
        <w:t xml:space="preserve">sobnu temperaturu (približno 15 do 30 minuta). Poklopac igle ne smije se ukloniti </w:t>
      </w:r>
      <w:r w:rsidR="006C72EA">
        <w:rPr>
          <w:color w:val="000000"/>
          <w:lang w:val="hr-HR"/>
        </w:rPr>
        <w:t>tijekom čekanja da</w:t>
      </w:r>
      <w:r w:rsidR="00791DD7">
        <w:rPr>
          <w:color w:val="000000"/>
          <w:lang w:val="hr-HR"/>
        </w:rPr>
        <w:t xml:space="preserve"> </w:t>
      </w:r>
      <w:r w:rsidR="006C72EA">
        <w:rPr>
          <w:color w:val="000000"/>
          <w:lang w:val="hr-HR"/>
        </w:rPr>
        <w:t xml:space="preserve">uložak za dozator </w:t>
      </w:r>
      <w:r w:rsidRPr="00ED3748">
        <w:rPr>
          <w:color w:val="000000"/>
          <w:lang w:val="hr-HR"/>
        </w:rPr>
        <w:t xml:space="preserve">dosegne sobnu temperaturu. </w:t>
      </w:r>
      <w:r w:rsidRPr="00ED3748">
        <w:rPr>
          <w:lang w:val="hr-HR"/>
        </w:rPr>
        <w:t>Kada se promatra kroz prozorčić za provjeru</w:t>
      </w:r>
      <w:r w:rsidR="00791DD7">
        <w:rPr>
          <w:lang w:val="hr-HR"/>
        </w:rPr>
        <w:t>,</w:t>
      </w:r>
      <w:r w:rsidRPr="00ED3748">
        <w:rPr>
          <w:lang w:val="hr-HR"/>
        </w:rPr>
        <w:t xml:space="preserve"> otopina </w:t>
      </w:r>
      <w:r w:rsidR="006C72EA">
        <w:rPr>
          <w:lang w:val="hr-HR"/>
        </w:rPr>
        <w:t xml:space="preserve">mora </w:t>
      </w:r>
      <w:r w:rsidRPr="00ED3748">
        <w:rPr>
          <w:lang w:val="hr-HR"/>
        </w:rPr>
        <w:t xml:space="preserve">biti bistra </w:t>
      </w:r>
      <w:r w:rsidR="006C72EA">
        <w:rPr>
          <w:lang w:val="hr-HR"/>
        </w:rPr>
        <w:t xml:space="preserve">do </w:t>
      </w:r>
      <w:r w:rsidRPr="00ED3748">
        <w:rPr>
          <w:lang w:val="hr-HR"/>
        </w:rPr>
        <w:t xml:space="preserve">blago opalescentna, bezbojna do blijedožuta ili blijedosmeđa i može sadržavati male bijele ili gotovo prozirne čestice proteina. </w:t>
      </w:r>
    </w:p>
    <w:p w14:paraId="2C9CF0DC" w14:textId="77777777" w:rsidR="00ED3748" w:rsidRPr="007F6BE4" w:rsidRDefault="00ED3748" w:rsidP="00ED3748">
      <w:pPr>
        <w:autoSpaceDE w:val="0"/>
        <w:autoSpaceDN w:val="0"/>
        <w:adjustRightInd w:val="0"/>
        <w:rPr>
          <w:szCs w:val="22"/>
          <w:lang w:val="hr-HR"/>
        </w:rPr>
      </w:pPr>
    </w:p>
    <w:p w14:paraId="1BD10403" w14:textId="77777777" w:rsidR="00ED3748" w:rsidRPr="00ED3748" w:rsidRDefault="00ED3748" w:rsidP="00ED3748">
      <w:pPr>
        <w:autoSpaceDE w:val="0"/>
        <w:autoSpaceDN w:val="0"/>
        <w:adjustRightInd w:val="0"/>
        <w:rPr>
          <w:szCs w:val="22"/>
          <w:lang w:val="hr-HR"/>
        </w:rPr>
      </w:pPr>
      <w:r w:rsidRPr="00ED3748">
        <w:rPr>
          <w:lang w:val="hr-HR"/>
        </w:rPr>
        <w:t xml:space="preserve">Opsežne upute za pripremu i primjenu </w:t>
      </w:r>
      <w:r w:rsidR="006C72EA">
        <w:rPr>
          <w:lang w:val="hr-HR"/>
        </w:rPr>
        <w:t xml:space="preserve">Enbrel uloška za dozator </w:t>
      </w:r>
      <w:r w:rsidRPr="00ED3748">
        <w:rPr>
          <w:lang w:val="hr-HR"/>
        </w:rPr>
        <w:t xml:space="preserve">mogu se naći u uputi o lijeku i korisničkom priručniku priloženom uz </w:t>
      </w:r>
      <w:r w:rsidR="006C72EA" w:rsidRPr="00ED3748">
        <w:rPr>
          <w:lang w:val="hr-HR"/>
        </w:rPr>
        <w:t xml:space="preserve">SMARTCLIC </w:t>
      </w:r>
      <w:r w:rsidRPr="00ED3748">
        <w:rPr>
          <w:lang w:val="hr-HR"/>
        </w:rPr>
        <w:t>uređaj.</w:t>
      </w:r>
    </w:p>
    <w:p w14:paraId="3C93A3A2" w14:textId="77777777" w:rsidR="00ED3748" w:rsidRPr="007F6BE4" w:rsidRDefault="00ED3748" w:rsidP="00ED3748">
      <w:pPr>
        <w:autoSpaceDE w:val="0"/>
        <w:autoSpaceDN w:val="0"/>
        <w:adjustRightInd w:val="0"/>
        <w:rPr>
          <w:szCs w:val="22"/>
          <w:lang w:val="hr-HR"/>
        </w:rPr>
      </w:pPr>
    </w:p>
    <w:p w14:paraId="06F94EB4" w14:textId="77777777" w:rsidR="00ED3748" w:rsidRPr="00ED3748" w:rsidRDefault="00ED3748" w:rsidP="00ED3748">
      <w:pPr>
        <w:autoSpaceDE w:val="0"/>
        <w:autoSpaceDN w:val="0"/>
        <w:adjustRightInd w:val="0"/>
        <w:rPr>
          <w:szCs w:val="22"/>
          <w:lang w:val="hr-HR"/>
        </w:rPr>
      </w:pPr>
      <w:r w:rsidRPr="00ED3748">
        <w:rPr>
          <w:lang w:val="hr-HR"/>
        </w:rPr>
        <w:t>Ovaj lijek (</w:t>
      </w:r>
      <w:r w:rsidR="006C72EA">
        <w:rPr>
          <w:lang w:val="hr-HR"/>
        </w:rPr>
        <w:t>uložak za dozator</w:t>
      </w:r>
      <w:r w:rsidRPr="00ED3748">
        <w:rPr>
          <w:lang w:val="hr-HR"/>
        </w:rPr>
        <w:t>) namijenjen je za jednokratnu uporabu samo u kombinaciji s</w:t>
      </w:r>
      <w:r w:rsidR="006C72EA">
        <w:rPr>
          <w:lang w:val="hr-HR"/>
        </w:rPr>
        <w:t>a</w:t>
      </w:r>
      <w:r w:rsidRPr="00ED3748">
        <w:rPr>
          <w:lang w:val="hr-HR"/>
        </w:rPr>
        <w:t xml:space="preserve"> </w:t>
      </w:r>
      <w:r w:rsidR="006C72EA" w:rsidRPr="00ED3748">
        <w:rPr>
          <w:lang w:val="hr-HR"/>
        </w:rPr>
        <w:t xml:space="preserve">SMARTCLIC </w:t>
      </w:r>
      <w:r w:rsidRPr="00ED3748">
        <w:rPr>
          <w:lang w:val="hr-HR"/>
        </w:rPr>
        <w:t xml:space="preserve">uređajem. </w:t>
      </w:r>
    </w:p>
    <w:p w14:paraId="254D027E" w14:textId="77777777" w:rsidR="00ED3748" w:rsidRPr="00F4370C" w:rsidRDefault="00ED3748" w:rsidP="00ED3748">
      <w:pPr>
        <w:autoSpaceDE w:val="0"/>
        <w:autoSpaceDN w:val="0"/>
        <w:adjustRightInd w:val="0"/>
        <w:rPr>
          <w:szCs w:val="22"/>
          <w:lang w:val="hr-HR"/>
        </w:rPr>
      </w:pPr>
    </w:p>
    <w:p w14:paraId="166570F8" w14:textId="77777777" w:rsidR="00ED3748" w:rsidRPr="00ED3748" w:rsidRDefault="00ED3748" w:rsidP="00ED3748">
      <w:pPr>
        <w:autoSpaceDE w:val="0"/>
        <w:autoSpaceDN w:val="0"/>
        <w:adjustRightInd w:val="0"/>
        <w:rPr>
          <w:szCs w:val="22"/>
          <w:lang w:val="hr-HR"/>
        </w:rPr>
      </w:pPr>
      <w:r w:rsidRPr="00ED3748">
        <w:rPr>
          <w:lang w:val="hr-HR"/>
        </w:rPr>
        <w:t>Neiskorišteni lijek ili otpadni materijal potrebno je zbrinuti sukladno nacionalnim propisima.</w:t>
      </w:r>
    </w:p>
    <w:p w14:paraId="4CABA1BA" w14:textId="77777777" w:rsidR="00ED3748" w:rsidRPr="00ED3748" w:rsidRDefault="00ED3748" w:rsidP="00ED3748">
      <w:pPr>
        <w:tabs>
          <w:tab w:val="left" w:pos="567"/>
        </w:tabs>
        <w:rPr>
          <w:color w:val="000000"/>
          <w:szCs w:val="22"/>
          <w:lang w:val="hr-HR"/>
        </w:rPr>
      </w:pPr>
    </w:p>
    <w:p w14:paraId="6F6828EB" w14:textId="77777777" w:rsidR="00ED3748" w:rsidRPr="00ED3748" w:rsidRDefault="00ED3748" w:rsidP="00ED3748">
      <w:pPr>
        <w:tabs>
          <w:tab w:val="left" w:pos="567"/>
        </w:tabs>
        <w:rPr>
          <w:color w:val="000000"/>
          <w:szCs w:val="22"/>
          <w:lang w:val="hr-HR"/>
        </w:rPr>
      </w:pPr>
    </w:p>
    <w:p w14:paraId="09F6C319" w14:textId="77777777" w:rsidR="00ED3748" w:rsidRPr="00ED3748" w:rsidRDefault="00ED3748" w:rsidP="00ED3748">
      <w:pPr>
        <w:keepNext/>
        <w:tabs>
          <w:tab w:val="left" w:pos="533"/>
        </w:tabs>
        <w:ind w:left="4253" w:hanging="4253"/>
        <w:outlineLvl w:val="0"/>
        <w:rPr>
          <w:b/>
          <w:color w:val="000000"/>
          <w:szCs w:val="22"/>
          <w:lang w:val="hr-HR"/>
        </w:rPr>
      </w:pPr>
      <w:r w:rsidRPr="00ED3748">
        <w:rPr>
          <w:b/>
          <w:color w:val="000000"/>
          <w:lang w:val="hr-HR"/>
        </w:rPr>
        <w:t>7.</w:t>
      </w:r>
      <w:r w:rsidRPr="00ED3748">
        <w:rPr>
          <w:b/>
          <w:color w:val="000000"/>
          <w:lang w:val="hr-HR"/>
        </w:rPr>
        <w:tab/>
        <w:t>NOSITELJ ODOBRENJA ZA STAVLJANJE LIJEKA U PROMET</w:t>
      </w:r>
    </w:p>
    <w:p w14:paraId="5AA75625" w14:textId="77777777" w:rsidR="00ED3748" w:rsidRPr="007F6BE4" w:rsidRDefault="00ED3748" w:rsidP="00ED3748">
      <w:pPr>
        <w:keepNext/>
        <w:tabs>
          <w:tab w:val="left" w:pos="567"/>
        </w:tabs>
        <w:rPr>
          <w:color w:val="000000"/>
          <w:szCs w:val="22"/>
          <w:lang w:val="pl-PL"/>
        </w:rPr>
      </w:pPr>
    </w:p>
    <w:p w14:paraId="60A0AEE5" w14:textId="77777777" w:rsidR="00ED3748" w:rsidRPr="00ED3748" w:rsidRDefault="00ED3748" w:rsidP="00ED3748">
      <w:pPr>
        <w:keepNext/>
        <w:autoSpaceDE w:val="0"/>
        <w:autoSpaceDN w:val="0"/>
        <w:adjustRightInd w:val="0"/>
        <w:rPr>
          <w:color w:val="000000"/>
          <w:lang w:val="hr-HR"/>
        </w:rPr>
      </w:pPr>
      <w:r w:rsidRPr="00ED3748">
        <w:rPr>
          <w:color w:val="000000"/>
          <w:lang w:val="hr-HR"/>
        </w:rPr>
        <w:t>Pfizer Europe MA EEIG</w:t>
      </w:r>
    </w:p>
    <w:p w14:paraId="0F625EC9" w14:textId="77777777" w:rsidR="00ED3748" w:rsidRPr="00ED3748" w:rsidRDefault="00ED3748" w:rsidP="00ED3748">
      <w:pPr>
        <w:keepNext/>
        <w:autoSpaceDE w:val="0"/>
        <w:autoSpaceDN w:val="0"/>
        <w:adjustRightInd w:val="0"/>
        <w:rPr>
          <w:color w:val="000000"/>
          <w:lang w:val="hr-HR"/>
        </w:rPr>
      </w:pPr>
      <w:r w:rsidRPr="00ED3748">
        <w:rPr>
          <w:color w:val="000000"/>
          <w:lang w:val="hr-HR"/>
        </w:rPr>
        <w:t>Boulevard de la Plaine 17</w:t>
      </w:r>
    </w:p>
    <w:p w14:paraId="4BDB0575" w14:textId="77777777" w:rsidR="00ED3748" w:rsidRPr="00ED3748" w:rsidRDefault="00ED3748" w:rsidP="00ED3748">
      <w:pPr>
        <w:keepNext/>
        <w:autoSpaceDE w:val="0"/>
        <w:autoSpaceDN w:val="0"/>
        <w:adjustRightInd w:val="0"/>
        <w:rPr>
          <w:color w:val="000000"/>
          <w:lang w:val="hr-HR"/>
        </w:rPr>
      </w:pPr>
      <w:r w:rsidRPr="00ED3748">
        <w:rPr>
          <w:color w:val="000000"/>
          <w:lang w:val="hr-HR"/>
        </w:rPr>
        <w:t>1050 Bruxelles</w:t>
      </w:r>
    </w:p>
    <w:p w14:paraId="2C6D3B70" w14:textId="77777777" w:rsidR="00ED3748" w:rsidRPr="00ED3748" w:rsidRDefault="00ED3748" w:rsidP="00ED3748">
      <w:pPr>
        <w:autoSpaceDE w:val="0"/>
        <w:autoSpaceDN w:val="0"/>
        <w:adjustRightInd w:val="0"/>
        <w:rPr>
          <w:color w:val="000000"/>
          <w:lang w:val="hr-HR"/>
        </w:rPr>
      </w:pPr>
      <w:r w:rsidRPr="00ED3748">
        <w:rPr>
          <w:color w:val="000000"/>
          <w:lang w:val="hr-HR"/>
        </w:rPr>
        <w:t>Belgija</w:t>
      </w:r>
    </w:p>
    <w:p w14:paraId="758DFAAC" w14:textId="77777777" w:rsidR="00ED3748" w:rsidRPr="00ED3748" w:rsidRDefault="00ED3748" w:rsidP="00ED3748">
      <w:pPr>
        <w:tabs>
          <w:tab w:val="left" w:pos="567"/>
        </w:tabs>
        <w:rPr>
          <w:color w:val="000000"/>
          <w:szCs w:val="22"/>
          <w:lang w:val="hr-HR"/>
        </w:rPr>
      </w:pPr>
    </w:p>
    <w:p w14:paraId="62D68128" w14:textId="77777777" w:rsidR="00ED3748" w:rsidRPr="00ED3748" w:rsidRDefault="00ED3748" w:rsidP="00ED3748">
      <w:pPr>
        <w:tabs>
          <w:tab w:val="left" w:pos="567"/>
        </w:tabs>
        <w:rPr>
          <w:color w:val="000000"/>
          <w:szCs w:val="22"/>
          <w:lang w:val="hr-HR"/>
        </w:rPr>
      </w:pPr>
    </w:p>
    <w:p w14:paraId="5A25D24B" w14:textId="77777777" w:rsidR="00ED3748" w:rsidRPr="00ED3748" w:rsidRDefault="00ED3748" w:rsidP="00ED3748">
      <w:pPr>
        <w:tabs>
          <w:tab w:val="left" w:pos="533"/>
        </w:tabs>
        <w:ind w:left="4253" w:hanging="4253"/>
        <w:outlineLvl w:val="0"/>
        <w:rPr>
          <w:b/>
          <w:color w:val="000000"/>
          <w:szCs w:val="22"/>
          <w:lang w:val="hr-HR"/>
        </w:rPr>
      </w:pPr>
      <w:r w:rsidRPr="00ED3748">
        <w:rPr>
          <w:b/>
          <w:color w:val="000000"/>
          <w:lang w:val="hr-HR"/>
        </w:rPr>
        <w:t>8.</w:t>
      </w:r>
      <w:r w:rsidRPr="00ED3748">
        <w:rPr>
          <w:b/>
          <w:color w:val="000000"/>
          <w:lang w:val="hr-HR"/>
        </w:rPr>
        <w:tab/>
        <w:t>BROJ(EVI) ODOBRENJA ZA STAVLJANJE LIJEKA U PROMET</w:t>
      </w:r>
    </w:p>
    <w:p w14:paraId="78015D43" w14:textId="77777777" w:rsidR="00ED3748" w:rsidRPr="00ED3748" w:rsidRDefault="00ED3748" w:rsidP="00ED3748">
      <w:pPr>
        <w:tabs>
          <w:tab w:val="left" w:pos="567"/>
        </w:tabs>
        <w:rPr>
          <w:color w:val="000000"/>
          <w:szCs w:val="22"/>
          <w:lang w:val="hr-HR"/>
        </w:rPr>
      </w:pPr>
    </w:p>
    <w:p w14:paraId="6763C142" w14:textId="77777777" w:rsidR="00ED3748" w:rsidRPr="00ED3748" w:rsidRDefault="00ED3748" w:rsidP="00ED3748">
      <w:pPr>
        <w:tabs>
          <w:tab w:val="left" w:pos="567"/>
        </w:tabs>
        <w:rPr>
          <w:color w:val="000000"/>
          <w:szCs w:val="22"/>
          <w:lang w:val="hr-HR"/>
        </w:rPr>
      </w:pPr>
      <w:r w:rsidRPr="00ED3748">
        <w:rPr>
          <w:color w:val="000000"/>
          <w:u w:val="single"/>
          <w:lang w:val="hr-HR"/>
        </w:rPr>
        <w:t xml:space="preserve">Enbrel 25 mg otopina za injekciju u </w:t>
      </w:r>
      <w:r w:rsidR="00791DD7">
        <w:rPr>
          <w:color w:val="000000"/>
          <w:u w:val="single"/>
          <w:lang w:val="hr-HR"/>
        </w:rPr>
        <w:t>ulošku za dozator</w:t>
      </w:r>
    </w:p>
    <w:p w14:paraId="78F9ECCC" w14:textId="77777777" w:rsidR="00ED3748" w:rsidRPr="00ED3748" w:rsidRDefault="00ED3748" w:rsidP="00ED3748">
      <w:pPr>
        <w:tabs>
          <w:tab w:val="left" w:pos="567"/>
        </w:tabs>
        <w:rPr>
          <w:color w:val="000000"/>
          <w:szCs w:val="22"/>
          <w:lang w:val="hr-HR"/>
        </w:rPr>
      </w:pPr>
      <w:r w:rsidRPr="00ED3748">
        <w:rPr>
          <w:color w:val="000000"/>
          <w:lang w:val="hr-HR"/>
        </w:rPr>
        <w:t>EU/1/99/126/</w:t>
      </w:r>
      <w:r w:rsidR="00816249">
        <w:rPr>
          <w:color w:val="000000"/>
          <w:lang w:val="hr-HR"/>
        </w:rPr>
        <w:t>027</w:t>
      </w:r>
    </w:p>
    <w:p w14:paraId="26FE3690" w14:textId="77777777" w:rsidR="00ED3748" w:rsidRPr="00ED3748" w:rsidRDefault="00ED3748" w:rsidP="00ED3748">
      <w:pPr>
        <w:tabs>
          <w:tab w:val="left" w:pos="567"/>
        </w:tabs>
        <w:rPr>
          <w:color w:val="000000"/>
          <w:szCs w:val="22"/>
          <w:lang w:val="hr-HR"/>
        </w:rPr>
      </w:pPr>
      <w:r w:rsidRPr="00ED3748">
        <w:rPr>
          <w:color w:val="000000"/>
          <w:lang w:val="hr-HR"/>
        </w:rPr>
        <w:t>EU/1/99/126/</w:t>
      </w:r>
      <w:r w:rsidR="00816249">
        <w:rPr>
          <w:color w:val="000000"/>
          <w:lang w:val="hr-HR"/>
        </w:rPr>
        <w:t>028</w:t>
      </w:r>
    </w:p>
    <w:p w14:paraId="017FEDE2" w14:textId="77777777" w:rsidR="00ED3748" w:rsidRPr="00ED3748" w:rsidRDefault="00ED3748" w:rsidP="00ED3748">
      <w:pPr>
        <w:tabs>
          <w:tab w:val="left" w:pos="567"/>
        </w:tabs>
        <w:rPr>
          <w:color w:val="000000"/>
          <w:szCs w:val="22"/>
          <w:lang w:val="hr-HR"/>
        </w:rPr>
      </w:pPr>
      <w:r w:rsidRPr="00ED3748">
        <w:rPr>
          <w:color w:val="000000"/>
          <w:lang w:val="hr-HR"/>
        </w:rPr>
        <w:t>EU/1/99/126/</w:t>
      </w:r>
      <w:r w:rsidR="00816249">
        <w:rPr>
          <w:color w:val="000000"/>
          <w:lang w:val="hr-HR"/>
        </w:rPr>
        <w:t>029</w:t>
      </w:r>
    </w:p>
    <w:p w14:paraId="23D5BA17" w14:textId="77777777" w:rsidR="00ED3748" w:rsidRPr="00ED3748" w:rsidRDefault="00ED3748" w:rsidP="00ED3748">
      <w:pPr>
        <w:tabs>
          <w:tab w:val="left" w:pos="567"/>
        </w:tabs>
        <w:rPr>
          <w:color w:val="000000"/>
          <w:szCs w:val="22"/>
          <w:lang w:val="hr-HR"/>
        </w:rPr>
      </w:pPr>
    </w:p>
    <w:p w14:paraId="5950C6AB" w14:textId="77777777" w:rsidR="00ED3748" w:rsidRPr="00ED3748" w:rsidRDefault="00ED3748" w:rsidP="00ED3748">
      <w:pPr>
        <w:keepNext/>
        <w:tabs>
          <w:tab w:val="left" w:pos="567"/>
        </w:tabs>
        <w:rPr>
          <w:color w:val="000000"/>
          <w:szCs w:val="22"/>
          <w:lang w:val="hr-HR"/>
        </w:rPr>
      </w:pPr>
      <w:r w:rsidRPr="00ED3748">
        <w:rPr>
          <w:color w:val="000000"/>
          <w:u w:val="single"/>
          <w:lang w:val="hr-HR"/>
        </w:rPr>
        <w:lastRenderedPageBreak/>
        <w:t xml:space="preserve">Enbrel 50 mg otopina za injekciju u </w:t>
      </w:r>
      <w:r w:rsidR="00791DD7">
        <w:rPr>
          <w:color w:val="000000"/>
          <w:u w:val="single"/>
          <w:lang w:val="hr-HR"/>
        </w:rPr>
        <w:t>ulošku za dozator</w:t>
      </w:r>
    </w:p>
    <w:p w14:paraId="0AE269F3" w14:textId="77777777" w:rsidR="00ED3748" w:rsidRPr="00ED3748" w:rsidRDefault="00ED3748" w:rsidP="00ED3748">
      <w:pPr>
        <w:keepNext/>
        <w:tabs>
          <w:tab w:val="left" w:pos="567"/>
        </w:tabs>
        <w:rPr>
          <w:color w:val="000000"/>
          <w:szCs w:val="22"/>
          <w:lang w:val="hr-HR"/>
        </w:rPr>
      </w:pPr>
      <w:r w:rsidRPr="00ED3748">
        <w:rPr>
          <w:color w:val="000000"/>
          <w:lang w:val="hr-HR"/>
        </w:rPr>
        <w:t>EU/1/99/126/</w:t>
      </w:r>
      <w:r w:rsidR="00816249">
        <w:rPr>
          <w:color w:val="000000"/>
          <w:lang w:val="hr-HR"/>
        </w:rPr>
        <w:t>030</w:t>
      </w:r>
    </w:p>
    <w:p w14:paraId="2B074693" w14:textId="77777777" w:rsidR="00ED3748" w:rsidRPr="00ED3748" w:rsidRDefault="00ED3748" w:rsidP="00ED3748">
      <w:pPr>
        <w:keepNext/>
        <w:tabs>
          <w:tab w:val="left" w:pos="567"/>
        </w:tabs>
        <w:rPr>
          <w:color w:val="000000"/>
          <w:szCs w:val="22"/>
          <w:lang w:val="hr-HR"/>
        </w:rPr>
      </w:pPr>
      <w:r w:rsidRPr="00ED3748">
        <w:rPr>
          <w:color w:val="000000"/>
          <w:lang w:val="hr-HR"/>
        </w:rPr>
        <w:t>EU/1/99/126/</w:t>
      </w:r>
      <w:r w:rsidR="00816249">
        <w:rPr>
          <w:color w:val="000000"/>
          <w:lang w:val="hr-HR"/>
        </w:rPr>
        <w:t>031</w:t>
      </w:r>
    </w:p>
    <w:p w14:paraId="512B5130" w14:textId="77777777" w:rsidR="00ED3748" w:rsidRPr="00ED3748" w:rsidRDefault="00ED3748" w:rsidP="00ED3748">
      <w:pPr>
        <w:keepNext/>
        <w:tabs>
          <w:tab w:val="left" w:pos="567"/>
        </w:tabs>
        <w:rPr>
          <w:color w:val="000000"/>
          <w:szCs w:val="22"/>
          <w:lang w:val="hr-HR"/>
        </w:rPr>
      </w:pPr>
      <w:r w:rsidRPr="00ED3748">
        <w:rPr>
          <w:color w:val="000000"/>
          <w:lang w:val="hr-HR"/>
        </w:rPr>
        <w:t>EU/1/99/126/</w:t>
      </w:r>
      <w:r w:rsidR="00816249">
        <w:rPr>
          <w:color w:val="000000"/>
          <w:lang w:val="hr-HR"/>
        </w:rPr>
        <w:t>032</w:t>
      </w:r>
    </w:p>
    <w:p w14:paraId="05D68BD6" w14:textId="77777777" w:rsidR="00ED3748" w:rsidRPr="00F4370C" w:rsidRDefault="00ED3748" w:rsidP="00ED3748">
      <w:pPr>
        <w:tabs>
          <w:tab w:val="left" w:pos="567"/>
        </w:tabs>
        <w:rPr>
          <w:color w:val="000000"/>
          <w:szCs w:val="22"/>
          <w:lang w:val="pt-PT"/>
        </w:rPr>
      </w:pPr>
    </w:p>
    <w:p w14:paraId="12BF4BB7" w14:textId="77777777" w:rsidR="00ED3748" w:rsidRPr="00F4370C" w:rsidRDefault="00ED3748" w:rsidP="00ED3748">
      <w:pPr>
        <w:tabs>
          <w:tab w:val="left" w:pos="567"/>
        </w:tabs>
        <w:rPr>
          <w:color w:val="000000"/>
          <w:szCs w:val="22"/>
          <w:lang w:val="pt-PT"/>
        </w:rPr>
      </w:pPr>
    </w:p>
    <w:p w14:paraId="4FC85D15" w14:textId="77777777" w:rsidR="00ED3748" w:rsidRPr="00ED3748" w:rsidRDefault="00ED3748" w:rsidP="00ED3748">
      <w:pPr>
        <w:keepNext/>
        <w:tabs>
          <w:tab w:val="left" w:pos="533"/>
        </w:tabs>
        <w:ind w:left="4253" w:hanging="4253"/>
        <w:outlineLvl w:val="0"/>
        <w:rPr>
          <w:b/>
          <w:color w:val="000000"/>
          <w:szCs w:val="22"/>
          <w:lang w:val="hr-HR"/>
        </w:rPr>
      </w:pPr>
      <w:r w:rsidRPr="00ED3748">
        <w:rPr>
          <w:b/>
          <w:color w:val="000000"/>
          <w:lang w:val="hr-HR"/>
        </w:rPr>
        <w:t>9.</w:t>
      </w:r>
      <w:r w:rsidRPr="00ED3748">
        <w:rPr>
          <w:b/>
          <w:color w:val="000000"/>
          <w:lang w:val="hr-HR"/>
        </w:rPr>
        <w:tab/>
        <w:t>DATUM PRVOG ODOBRENJA / DATUM OBNOVE ODOBRENJA</w:t>
      </w:r>
    </w:p>
    <w:p w14:paraId="54A7D1E8" w14:textId="77777777" w:rsidR="00ED3748" w:rsidRPr="00ED3748" w:rsidRDefault="00ED3748" w:rsidP="00ED3748">
      <w:pPr>
        <w:keepNext/>
        <w:tabs>
          <w:tab w:val="left" w:pos="567"/>
        </w:tabs>
        <w:rPr>
          <w:color w:val="000000"/>
          <w:szCs w:val="22"/>
          <w:lang w:val="hr-HR"/>
        </w:rPr>
      </w:pPr>
    </w:p>
    <w:p w14:paraId="452CA4F8" w14:textId="77777777" w:rsidR="00ED3748" w:rsidRPr="00ED3748" w:rsidRDefault="00ED3748" w:rsidP="00ED3748">
      <w:pPr>
        <w:keepNext/>
        <w:tabs>
          <w:tab w:val="left" w:pos="567"/>
        </w:tabs>
        <w:rPr>
          <w:color w:val="000000"/>
          <w:szCs w:val="22"/>
          <w:lang w:val="hr-HR"/>
        </w:rPr>
      </w:pPr>
      <w:r w:rsidRPr="00ED3748">
        <w:rPr>
          <w:color w:val="000000"/>
          <w:lang w:val="hr-HR"/>
        </w:rPr>
        <w:t>Datum prvog odobrenja: 3. veljače 2000.</w:t>
      </w:r>
    </w:p>
    <w:p w14:paraId="5CC1A951" w14:textId="466A7752" w:rsidR="00ED3748" w:rsidRPr="00ED3748" w:rsidRDefault="00ED3748" w:rsidP="00ED3748">
      <w:pPr>
        <w:keepNext/>
        <w:tabs>
          <w:tab w:val="left" w:pos="567"/>
        </w:tabs>
        <w:rPr>
          <w:color w:val="000000"/>
          <w:szCs w:val="22"/>
          <w:lang w:val="hr-HR"/>
        </w:rPr>
      </w:pPr>
      <w:r w:rsidRPr="00ED3748">
        <w:rPr>
          <w:color w:val="000000"/>
          <w:lang w:val="hr-HR"/>
        </w:rPr>
        <w:t xml:space="preserve">Datum posljednje obnove odobrenja: </w:t>
      </w:r>
      <w:r w:rsidR="00FC4EDA">
        <w:rPr>
          <w:color w:val="000000"/>
          <w:lang w:val="hr-HR"/>
        </w:rPr>
        <w:t>26</w:t>
      </w:r>
      <w:r w:rsidRPr="00ED3748">
        <w:rPr>
          <w:color w:val="000000"/>
          <w:lang w:val="hr-HR"/>
        </w:rPr>
        <w:t xml:space="preserve">. </w:t>
      </w:r>
      <w:r w:rsidR="00FC4EDA">
        <w:rPr>
          <w:color w:val="000000"/>
          <w:lang w:val="hr-HR"/>
        </w:rPr>
        <w:t>studenog</w:t>
      </w:r>
      <w:r w:rsidRPr="00ED3748">
        <w:rPr>
          <w:color w:val="000000"/>
          <w:lang w:val="hr-HR"/>
        </w:rPr>
        <w:t xml:space="preserve"> 20</w:t>
      </w:r>
      <w:r w:rsidR="00FC4EDA">
        <w:rPr>
          <w:color w:val="000000"/>
          <w:lang w:val="hr-HR"/>
        </w:rPr>
        <w:t>09</w:t>
      </w:r>
      <w:r w:rsidRPr="00ED3748">
        <w:rPr>
          <w:color w:val="000000"/>
          <w:lang w:val="hr-HR"/>
        </w:rPr>
        <w:t>.</w:t>
      </w:r>
    </w:p>
    <w:p w14:paraId="0C895F7F" w14:textId="77777777" w:rsidR="00ED3748" w:rsidRPr="00ED3748" w:rsidRDefault="00ED3748" w:rsidP="00ED3748">
      <w:pPr>
        <w:tabs>
          <w:tab w:val="left" w:pos="567"/>
        </w:tabs>
        <w:rPr>
          <w:color w:val="000000"/>
          <w:szCs w:val="22"/>
          <w:lang w:val="hr-HR"/>
        </w:rPr>
      </w:pPr>
    </w:p>
    <w:p w14:paraId="0D21412A" w14:textId="77777777" w:rsidR="00ED3748" w:rsidRPr="00ED3748" w:rsidRDefault="00ED3748" w:rsidP="00ED3748">
      <w:pPr>
        <w:tabs>
          <w:tab w:val="left" w:pos="567"/>
        </w:tabs>
        <w:rPr>
          <w:color w:val="000000"/>
          <w:szCs w:val="22"/>
          <w:lang w:val="hr-HR"/>
        </w:rPr>
      </w:pPr>
    </w:p>
    <w:p w14:paraId="4FCD9A4F" w14:textId="77777777" w:rsidR="00ED3748" w:rsidRPr="00ED3748" w:rsidRDefault="00ED3748" w:rsidP="00ED3748">
      <w:pPr>
        <w:keepNext/>
        <w:tabs>
          <w:tab w:val="left" w:pos="533"/>
        </w:tabs>
        <w:ind w:left="4253" w:hanging="4253"/>
        <w:outlineLvl w:val="0"/>
        <w:rPr>
          <w:b/>
          <w:color w:val="000000"/>
          <w:szCs w:val="22"/>
          <w:lang w:val="hr-HR"/>
        </w:rPr>
      </w:pPr>
      <w:r w:rsidRPr="00ED3748">
        <w:rPr>
          <w:b/>
          <w:color w:val="000000"/>
          <w:lang w:val="hr-HR"/>
        </w:rPr>
        <w:t>10.</w:t>
      </w:r>
      <w:r w:rsidRPr="00ED3748">
        <w:rPr>
          <w:b/>
          <w:color w:val="000000"/>
          <w:lang w:val="hr-HR"/>
        </w:rPr>
        <w:tab/>
        <w:t>DATUM REVIZIJE TEKSTA</w:t>
      </w:r>
    </w:p>
    <w:p w14:paraId="1DA5AF6E" w14:textId="77777777" w:rsidR="00ED3748" w:rsidRPr="00ED3748" w:rsidRDefault="00ED3748" w:rsidP="00ED3748">
      <w:pPr>
        <w:keepNext/>
        <w:tabs>
          <w:tab w:val="left" w:pos="567"/>
        </w:tabs>
        <w:rPr>
          <w:color w:val="000000"/>
          <w:szCs w:val="22"/>
          <w:lang w:val="hr-HR"/>
        </w:rPr>
      </w:pPr>
    </w:p>
    <w:p w14:paraId="7847C38F" w14:textId="055C7CFF" w:rsidR="00ED3748" w:rsidRPr="00ED3748" w:rsidRDefault="00ED3748" w:rsidP="00ED3748">
      <w:pPr>
        <w:keepNext/>
        <w:tabs>
          <w:tab w:val="left" w:pos="567"/>
        </w:tabs>
        <w:rPr>
          <w:color w:val="000000"/>
          <w:szCs w:val="22"/>
          <w:lang w:val="hr-HR"/>
        </w:rPr>
      </w:pPr>
      <w:r w:rsidRPr="00ED3748">
        <w:rPr>
          <w:color w:val="000000"/>
          <w:lang w:val="hr-HR"/>
        </w:rPr>
        <w:t xml:space="preserve">Detaljnije informacije o ovom lijeku dostupne su na internetskoj stranici Europske agencije za lijekove </w:t>
      </w:r>
      <w:ins w:id="104" w:author="IU" w:date="2025-06-24T11:24:00Z" w16du:dateUtc="2025-06-24T09:24:00Z">
        <w:r w:rsidR="00C33347">
          <w:rPr>
            <w:lang w:val="hr-HR"/>
          </w:rPr>
          <w:fldChar w:fldCharType="begin"/>
        </w:r>
        <w:r w:rsidR="00C33347">
          <w:rPr>
            <w:lang w:val="hr-HR"/>
          </w:rPr>
          <w:instrText>HYPERLINK "</w:instrText>
        </w:r>
      </w:ins>
      <w:r w:rsidR="00C33347" w:rsidRPr="00C33347">
        <w:rPr>
          <w:rPrChange w:id="105" w:author="IU" w:date="2025-06-24T11:24:00Z" w16du:dateUtc="2025-06-24T09:24:00Z">
            <w:rPr>
              <w:rStyle w:val="Hyperlink"/>
              <w:lang w:val="hr-HR"/>
            </w:rPr>
          </w:rPrChange>
        </w:rPr>
        <w:instrText>http</w:instrText>
      </w:r>
      <w:ins w:id="106" w:author="IU" w:date="2025-06-24T11:23:00Z" w16du:dateUtc="2025-06-24T09:23:00Z">
        <w:r w:rsidR="00C33347" w:rsidRPr="00C33347">
          <w:rPr>
            <w:rPrChange w:id="107" w:author="IU" w:date="2025-06-24T11:24:00Z" w16du:dateUtc="2025-06-24T09:24:00Z">
              <w:rPr>
                <w:rStyle w:val="Hyperlink"/>
                <w:lang w:val="hr-HR"/>
              </w:rPr>
            </w:rPrChange>
          </w:rPr>
          <w:instrText>s</w:instrText>
        </w:r>
      </w:ins>
      <w:r w:rsidR="00C33347" w:rsidRPr="00C33347">
        <w:rPr>
          <w:rPrChange w:id="108" w:author="IU" w:date="2025-06-24T11:24:00Z" w16du:dateUtc="2025-06-24T09:24:00Z">
            <w:rPr>
              <w:rStyle w:val="Hyperlink"/>
              <w:lang w:val="hr-HR"/>
            </w:rPr>
          </w:rPrChange>
        </w:rPr>
        <w:instrText>://www.ema.europa.eu</w:instrText>
      </w:r>
      <w:ins w:id="109" w:author="IU" w:date="2025-06-24T11:24:00Z" w16du:dateUtc="2025-06-24T09:24:00Z">
        <w:r w:rsidR="00C33347">
          <w:rPr>
            <w:lang w:val="hr-HR"/>
          </w:rPr>
          <w:instrText>"</w:instrText>
        </w:r>
        <w:r w:rsidR="00C33347">
          <w:rPr>
            <w:lang w:val="hr-HR"/>
          </w:rPr>
        </w:r>
        <w:r w:rsidR="00C33347">
          <w:rPr>
            <w:lang w:val="hr-HR"/>
          </w:rPr>
          <w:fldChar w:fldCharType="separate"/>
        </w:r>
      </w:ins>
      <w:r w:rsidR="00C33347" w:rsidRPr="00C33347">
        <w:rPr>
          <w:rStyle w:val="Hyperlink"/>
          <w:lang w:val="hr-HR"/>
        </w:rPr>
        <w:t>http</w:t>
      </w:r>
      <w:ins w:id="110" w:author="IU" w:date="2025-06-24T11:23:00Z" w16du:dateUtc="2025-06-24T09:23:00Z">
        <w:r w:rsidR="00C33347" w:rsidRPr="00C33347">
          <w:rPr>
            <w:rStyle w:val="Hyperlink"/>
            <w:lang w:val="hr-HR"/>
          </w:rPr>
          <w:t>s</w:t>
        </w:r>
      </w:ins>
      <w:r w:rsidR="00C33347" w:rsidRPr="00C33347">
        <w:rPr>
          <w:rStyle w:val="Hyperlink"/>
          <w:lang w:val="hr-HR"/>
        </w:rPr>
        <w:t>://www.ema.europa.eu</w:t>
      </w:r>
      <w:ins w:id="111" w:author="IU" w:date="2025-06-24T11:24:00Z" w16du:dateUtc="2025-06-24T09:24:00Z">
        <w:r w:rsidR="00C33347">
          <w:rPr>
            <w:lang w:val="hr-HR"/>
          </w:rPr>
          <w:fldChar w:fldCharType="end"/>
        </w:r>
      </w:ins>
      <w:r w:rsidRPr="00ED3748">
        <w:rPr>
          <w:color w:val="000000"/>
          <w:lang w:val="hr-HR"/>
        </w:rPr>
        <w:t>.</w:t>
      </w:r>
    </w:p>
    <w:p w14:paraId="7426326B" w14:textId="77777777" w:rsidR="00823EE6" w:rsidRDefault="00823EE6" w:rsidP="004D0A06">
      <w:pPr>
        <w:widowControl w:val="0"/>
        <w:jc w:val="center"/>
        <w:rPr>
          <w:lang w:val="hr-HR"/>
        </w:rPr>
      </w:pPr>
      <w:r>
        <w:rPr>
          <w:lang w:val="hr-HR"/>
        </w:rPr>
        <w:br w:type="page"/>
      </w:r>
    </w:p>
    <w:p w14:paraId="78691B3E" w14:textId="77777777" w:rsidR="00823EE6" w:rsidRDefault="00823EE6">
      <w:pPr>
        <w:jc w:val="center"/>
        <w:rPr>
          <w:lang w:val="hr-HR"/>
        </w:rPr>
      </w:pPr>
    </w:p>
    <w:p w14:paraId="73471AC6" w14:textId="77777777" w:rsidR="00823EE6" w:rsidRDefault="00823EE6">
      <w:pPr>
        <w:jc w:val="center"/>
        <w:rPr>
          <w:lang w:val="hr-HR"/>
        </w:rPr>
      </w:pPr>
    </w:p>
    <w:p w14:paraId="09DB0483" w14:textId="77777777" w:rsidR="00823EE6" w:rsidRDefault="00823EE6">
      <w:pPr>
        <w:jc w:val="center"/>
        <w:rPr>
          <w:lang w:val="hr-HR"/>
        </w:rPr>
      </w:pPr>
    </w:p>
    <w:p w14:paraId="3248BC54" w14:textId="77777777" w:rsidR="00823EE6" w:rsidRDefault="00823EE6">
      <w:pPr>
        <w:jc w:val="center"/>
        <w:rPr>
          <w:lang w:val="hr-HR"/>
        </w:rPr>
      </w:pPr>
    </w:p>
    <w:p w14:paraId="2B6DB8D6" w14:textId="77777777" w:rsidR="00823EE6" w:rsidRDefault="00823EE6">
      <w:pPr>
        <w:jc w:val="center"/>
        <w:rPr>
          <w:lang w:val="hr-HR"/>
        </w:rPr>
      </w:pPr>
    </w:p>
    <w:p w14:paraId="2B58A6CF" w14:textId="77777777" w:rsidR="00823EE6" w:rsidRDefault="00823EE6">
      <w:pPr>
        <w:jc w:val="center"/>
        <w:rPr>
          <w:lang w:val="hr-HR"/>
        </w:rPr>
      </w:pPr>
    </w:p>
    <w:p w14:paraId="03042E77" w14:textId="77777777" w:rsidR="00823EE6" w:rsidRDefault="00823EE6">
      <w:pPr>
        <w:jc w:val="center"/>
        <w:rPr>
          <w:lang w:val="hr-HR"/>
        </w:rPr>
      </w:pPr>
    </w:p>
    <w:p w14:paraId="527747D9" w14:textId="77777777" w:rsidR="00823EE6" w:rsidRDefault="00823EE6">
      <w:pPr>
        <w:jc w:val="center"/>
        <w:rPr>
          <w:lang w:val="hr-HR"/>
        </w:rPr>
      </w:pPr>
    </w:p>
    <w:p w14:paraId="450C27A6" w14:textId="77777777" w:rsidR="00823EE6" w:rsidRDefault="00823EE6">
      <w:pPr>
        <w:jc w:val="center"/>
        <w:rPr>
          <w:lang w:val="hr-HR"/>
        </w:rPr>
      </w:pPr>
    </w:p>
    <w:p w14:paraId="7E59F7A6" w14:textId="77777777" w:rsidR="00823EE6" w:rsidRDefault="00823EE6">
      <w:pPr>
        <w:jc w:val="center"/>
        <w:rPr>
          <w:lang w:val="hr-HR"/>
        </w:rPr>
      </w:pPr>
    </w:p>
    <w:p w14:paraId="5C7E8E2B" w14:textId="77777777" w:rsidR="00823EE6" w:rsidRDefault="00823EE6">
      <w:pPr>
        <w:jc w:val="center"/>
        <w:rPr>
          <w:lang w:val="hr-HR"/>
        </w:rPr>
      </w:pPr>
    </w:p>
    <w:p w14:paraId="7E20F2FD" w14:textId="77777777" w:rsidR="00823EE6" w:rsidRDefault="00823EE6">
      <w:pPr>
        <w:jc w:val="center"/>
        <w:rPr>
          <w:lang w:val="hr-HR"/>
        </w:rPr>
      </w:pPr>
    </w:p>
    <w:p w14:paraId="5116DF47" w14:textId="77777777" w:rsidR="00823EE6" w:rsidRDefault="00823EE6">
      <w:pPr>
        <w:jc w:val="center"/>
        <w:rPr>
          <w:lang w:val="hr-HR"/>
        </w:rPr>
      </w:pPr>
    </w:p>
    <w:p w14:paraId="75807AEF" w14:textId="77777777" w:rsidR="00823EE6" w:rsidRDefault="00823EE6">
      <w:pPr>
        <w:jc w:val="center"/>
        <w:rPr>
          <w:lang w:val="hr-HR"/>
        </w:rPr>
      </w:pPr>
    </w:p>
    <w:p w14:paraId="5CF9225A" w14:textId="77777777" w:rsidR="00823EE6" w:rsidRDefault="00823EE6">
      <w:pPr>
        <w:jc w:val="center"/>
        <w:rPr>
          <w:lang w:val="hr-HR"/>
        </w:rPr>
      </w:pPr>
    </w:p>
    <w:p w14:paraId="5CA7B687" w14:textId="77777777" w:rsidR="00823EE6" w:rsidRDefault="00823EE6">
      <w:pPr>
        <w:jc w:val="center"/>
        <w:rPr>
          <w:lang w:val="hr-HR"/>
        </w:rPr>
      </w:pPr>
    </w:p>
    <w:p w14:paraId="29123F19" w14:textId="77777777" w:rsidR="00823EE6" w:rsidRDefault="00823EE6">
      <w:pPr>
        <w:jc w:val="center"/>
        <w:rPr>
          <w:lang w:val="hr-HR"/>
        </w:rPr>
      </w:pPr>
    </w:p>
    <w:p w14:paraId="3C0B64B2" w14:textId="77777777" w:rsidR="00823EE6" w:rsidRDefault="00823EE6">
      <w:pPr>
        <w:jc w:val="center"/>
        <w:rPr>
          <w:lang w:val="hr-HR"/>
        </w:rPr>
      </w:pPr>
    </w:p>
    <w:p w14:paraId="1C22C680" w14:textId="77777777" w:rsidR="00823EE6" w:rsidRDefault="00823EE6">
      <w:pPr>
        <w:jc w:val="center"/>
        <w:rPr>
          <w:lang w:val="hr-HR"/>
        </w:rPr>
      </w:pPr>
    </w:p>
    <w:p w14:paraId="7D25DB10" w14:textId="77777777" w:rsidR="00823EE6" w:rsidRDefault="00823EE6">
      <w:pPr>
        <w:jc w:val="center"/>
        <w:rPr>
          <w:lang w:val="hr-HR"/>
        </w:rPr>
      </w:pPr>
    </w:p>
    <w:p w14:paraId="3051E85A" w14:textId="373CBBE9" w:rsidR="00823EE6" w:rsidRDefault="00823EE6">
      <w:pPr>
        <w:jc w:val="center"/>
        <w:rPr>
          <w:lang w:val="hr-HR"/>
        </w:rPr>
      </w:pPr>
    </w:p>
    <w:p w14:paraId="3001BCA0" w14:textId="77777777" w:rsidR="00FD5BF7" w:rsidRDefault="00FD5BF7">
      <w:pPr>
        <w:jc w:val="center"/>
        <w:rPr>
          <w:lang w:val="hr-HR"/>
        </w:rPr>
      </w:pPr>
    </w:p>
    <w:p w14:paraId="514BA221" w14:textId="77777777" w:rsidR="00823EE6" w:rsidRDefault="00823EE6">
      <w:pPr>
        <w:jc w:val="center"/>
        <w:rPr>
          <w:color w:val="000000"/>
          <w:szCs w:val="22"/>
          <w:lang w:val="hr-HR"/>
        </w:rPr>
      </w:pPr>
    </w:p>
    <w:p w14:paraId="5D97B93B" w14:textId="77777777" w:rsidR="00823EE6" w:rsidRDefault="00823EE6" w:rsidP="00FD5BF7">
      <w:pPr>
        <w:jc w:val="center"/>
        <w:rPr>
          <w:noProof/>
          <w:szCs w:val="22"/>
          <w:lang w:val="hr-HR"/>
        </w:rPr>
      </w:pPr>
      <w:r>
        <w:rPr>
          <w:b/>
          <w:noProof/>
          <w:szCs w:val="22"/>
          <w:lang w:val="hr-HR"/>
        </w:rPr>
        <w:t>PRILOG II.</w:t>
      </w:r>
    </w:p>
    <w:p w14:paraId="20AA0632" w14:textId="77777777" w:rsidR="00823EE6" w:rsidRDefault="00823EE6">
      <w:pPr>
        <w:ind w:left="1701" w:right="1416" w:hanging="567"/>
        <w:rPr>
          <w:noProof/>
          <w:szCs w:val="22"/>
          <w:lang w:val="hr-HR"/>
        </w:rPr>
      </w:pPr>
    </w:p>
    <w:p w14:paraId="35BC6602" w14:textId="77777777" w:rsidR="00823EE6" w:rsidRDefault="00823EE6" w:rsidP="007A4AAE">
      <w:pPr>
        <w:ind w:left="1701" w:right="994" w:hanging="708"/>
        <w:rPr>
          <w:b/>
          <w:noProof/>
          <w:szCs w:val="22"/>
          <w:lang w:val="hr-HR"/>
        </w:rPr>
      </w:pPr>
      <w:r>
        <w:rPr>
          <w:b/>
          <w:noProof/>
          <w:szCs w:val="22"/>
          <w:lang w:val="hr-HR"/>
        </w:rPr>
        <w:t>A.</w:t>
      </w:r>
      <w:r>
        <w:rPr>
          <w:b/>
          <w:noProof/>
          <w:szCs w:val="22"/>
          <w:lang w:val="hr-HR"/>
        </w:rPr>
        <w:tab/>
        <w:t>PROIZVOĐAČ BIOLOŠKE DJELATNE TVARI I PROIZVOĐAČ ODGOVOR</w:t>
      </w:r>
      <w:r w:rsidR="00467A6F">
        <w:rPr>
          <w:b/>
          <w:noProof/>
          <w:szCs w:val="22"/>
          <w:lang w:val="hr-HR"/>
        </w:rPr>
        <w:t>A</w:t>
      </w:r>
      <w:r>
        <w:rPr>
          <w:b/>
          <w:noProof/>
          <w:szCs w:val="22"/>
          <w:lang w:val="hr-HR"/>
        </w:rPr>
        <w:t>N ZA PUŠTANJE SERIJE LIJEKA U PROMET</w:t>
      </w:r>
    </w:p>
    <w:p w14:paraId="17A23D43" w14:textId="77777777" w:rsidR="00823EE6" w:rsidRDefault="00823EE6">
      <w:pPr>
        <w:ind w:left="567" w:hanging="567"/>
        <w:rPr>
          <w:b/>
          <w:noProof/>
          <w:szCs w:val="22"/>
          <w:lang w:val="hr-HR"/>
        </w:rPr>
      </w:pPr>
    </w:p>
    <w:p w14:paraId="4614E159" w14:textId="77777777" w:rsidR="00823EE6" w:rsidRDefault="00823EE6" w:rsidP="007A4AAE">
      <w:pPr>
        <w:ind w:left="1701" w:right="994" w:hanging="708"/>
        <w:rPr>
          <w:b/>
          <w:noProof/>
          <w:lang w:val="hr-HR"/>
        </w:rPr>
      </w:pPr>
      <w:r>
        <w:rPr>
          <w:b/>
          <w:noProof/>
          <w:lang w:val="hr-HR"/>
        </w:rPr>
        <w:t>B.</w:t>
      </w:r>
      <w:r>
        <w:rPr>
          <w:b/>
          <w:noProof/>
          <w:lang w:val="hr-HR"/>
        </w:rPr>
        <w:tab/>
        <w:t>UVJETI ILI OGRANIČENJA VEZANI UZ OPSKRBU I PRIMJENU</w:t>
      </w:r>
    </w:p>
    <w:p w14:paraId="2A15DB0A" w14:textId="77777777" w:rsidR="00823EE6" w:rsidRDefault="00823EE6">
      <w:pPr>
        <w:ind w:left="1701" w:right="1416" w:hanging="708"/>
        <w:rPr>
          <w:b/>
          <w:noProof/>
          <w:lang w:val="hr-HR"/>
        </w:rPr>
      </w:pPr>
    </w:p>
    <w:p w14:paraId="2380E1F5" w14:textId="77777777" w:rsidR="00823EE6" w:rsidRDefault="00823EE6" w:rsidP="007A4AAE">
      <w:pPr>
        <w:ind w:left="1701" w:right="994" w:hanging="708"/>
        <w:rPr>
          <w:b/>
          <w:noProof/>
          <w:lang w:val="hr-HR"/>
        </w:rPr>
      </w:pPr>
      <w:r>
        <w:rPr>
          <w:b/>
          <w:noProof/>
          <w:lang w:val="hr-HR"/>
        </w:rPr>
        <w:t>C.</w:t>
      </w:r>
      <w:r>
        <w:rPr>
          <w:b/>
          <w:noProof/>
          <w:lang w:val="hr-HR"/>
        </w:rPr>
        <w:tab/>
        <w:t>OSTALI UVJETI I ZAHTJEVI ODOBRENJA ZA STAVLJANJE LIJEKA U PROMET</w:t>
      </w:r>
    </w:p>
    <w:p w14:paraId="226926E2" w14:textId="77777777" w:rsidR="00823EE6" w:rsidRDefault="00823EE6">
      <w:pPr>
        <w:ind w:left="1701" w:right="1416" w:hanging="708"/>
        <w:rPr>
          <w:b/>
          <w:noProof/>
          <w:lang w:val="hr-HR"/>
        </w:rPr>
      </w:pPr>
    </w:p>
    <w:p w14:paraId="37056C64" w14:textId="77777777" w:rsidR="00823EE6" w:rsidRDefault="00823EE6" w:rsidP="007A4AAE">
      <w:pPr>
        <w:ind w:left="1701" w:right="994" w:hanging="708"/>
        <w:rPr>
          <w:b/>
          <w:noProof/>
          <w:lang w:val="hr-HR"/>
        </w:rPr>
      </w:pPr>
      <w:r>
        <w:rPr>
          <w:b/>
          <w:caps/>
          <w:snapToGrid w:val="0"/>
          <w:lang w:val="hr-HR"/>
        </w:rPr>
        <w:t>D.</w:t>
      </w:r>
      <w:r>
        <w:rPr>
          <w:b/>
          <w:caps/>
          <w:snapToGrid w:val="0"/>
          <w:lang w:val="hr-HR"/>
        </w:rPr>
        <w:tab/>
        <w:t>UVJETI</w:t>
      </w:r>
      <w:r>
        <w:rPr>
          <w:b/>
          <w:caps/>
          <w:snapToGrid w:val="0"/>
          <w:szCs w:val="22"/>
          <w:lang w:val="hr-HR"/>
        </w:rPr>
        <w:t xml:space="preserve"> </w:t>
      </w:r>
      <w:r>
        <w:rPr>
          <w:b/>
          <w:caps/>
          <w:snapToGrid w:val="0"/>
          <w:lang w:val="hr-HR"/>
        </w:rPr>
        <w:t>ILI</w:t>
      </w:r>
      <w:r>
        <w:rPr>
          <w:b/>
          <w:caps/>
          <w:snapToGrid w:val="0"/>
          <w:szCs w:val="22"/>
          <w:lang w:val="hr-HR"/>
        </w:rPr>
        <w:t xml:space="preserve"> </w:t>
      </w:r>
      <w:r>
        <w:rPr>
          <w:b/>
          <w:caps/>
          <w:snapToGrid w:val="0"/>
          <w:lang w:val="hr-HR"/>
        </w:rPr>
        <w:t>OGRANI</w:t>
      </w:r>
      <w:r>
        <w:rPr>
          <w:b/>
          <w:caps/>
          <w:snapToGrid w:val="0"/>
          <w:szCs w:val="22"/>
          <w:lang w:val="hr-HR"/>
        </w:rPr>
        <w:t>Č</w:t>
      </w:r>
      <w:r>
        <w:rPr>
          <w:b/>
          <w:caps/>
          <w:snapToGrid w:val="0"/>
          <w:lang w:val="hr-HR"/>
        </w:rPr>
        <w:t>ENJA</w:t>
      </w:r>
      <w:r>
        <w:rPr>
          <w:b/>
          <w:caps/>
          <w:snapToGrid w:val="0"/>
          <w:szCs w:val="22"/>
          <w:lang w:val="hr-HR"/>
        </w:rPr>
        <w:t xml:space="preserve"> </w:t>
      </w:r>
      <w:r>
        <w:rPr>
          <w:b/>
          <w:caps/>
          <w:snapToGrid w:val="0"/>
          <w:lang w:val="hr-HR"/>
        </w:rPr>
        <w:t>VEZANI</w:t>
      </w:r>
      <w:r>
        <w:rPr>
          <w:b/>
          <w:caps/>
          <w:snapToGrid w:val="0"/>
          <w:szCs w:val="22"/>
          <w:lang w:val="hr-HR"/>
        </w:rPr>
        <w:t xml:space="preserve"> </w:t>
      </w:r>
      <w:r>
        <w:rPr>
          <w:b/>
          <w:caps/>
          <w:snapToGrid w:val="0"/>
          <w:lang w:val="hr-HR"/>
        </w:rPr>
        <w:t>UZ</w:t>
      </w:r>
      <w:r>
        <w:rPr>
          <w:b/>
          <w:caps/>
          <w:snapToGrid w:val="0"/>
          <w:szCs w:val="22"/>
          <w:lang w:val="hr-HR"/>
        </w:rPr>
        <w:t xml:space="preserve"> </w:t>
      </w:r>
      <w:r>
        <w:rPr>
          <w:b/>
          <w:caps/>
          <w:snapToGrid w:val="0"/>
          <w:lang w:val="hr-HR"/>
        </w:rPr>
        <w:t>SIGURNU</w:t>
      </w:r>
      <w:r>
        <w:rPr>
          <w:b/>
          <w:caps/>
          <w:snapToGrid w:val="0"/>
          <w:szCs w:val="22"/>
          <w:lang w:val="hr-HR"/>
        </w:rPr>
        <w:t xml:space="preserve"> </w:t>
      </w:r>
      <w:r>
        <w:rPr>
          <w:b/>
          <w:caps/>
          <w:snapToGrid w:val="0"/>
          <w:lang w:val="hr-HR"/>
        </w:rPr>
        <w:t>I</w:t>
      </w:r>
      <w:r>
        <w:rPr>
          <w:b/>
          <w:caps/>
          <w:snapToGrid w:val="0"/>
          <w:szCs w:val="22"/>
          <w:lang w:val="hr-HR"/>
        </w:rPr>
        <w:t xml:space="preserve"> </w:t>
      </w:r>
      <w:r>
        <w:rPr>
          <w:b/>
          <w:caps/>
          <w:snapToGrid w:val="0"/>
          <w:lang w:val="hr-HR"/>
        </w:rPr>
        <w:t>U</w:t>
      </w:r>
      <w:r>
        <w:rPr>
          <w:b/>
          <w:caps/>
          <w:snapToGrid w:val="0"/>
          <w:szCs w:val="22"/>
          <w:lang w:val="hr-HR"/>
        </w:rPr>
        <w:t>Č</w:t>
      </w:r>
      <w:r>
        <w:rPr>
          <w:b/>
          <w:caps/>
          <w:snapToGrid w:val="0"/>
          <w:lang w:val="hr-HR"/>
        </w:rPr>
        <w:t>INKOVITU</w:t>
      </w:r>
      <w:r>
        <w:rPr>
          <w:b/>
          <w:caps/>
          <w:snapToGrid w:val="0"/>
          <w:szCs w:val="22"/>
          <w:lang w:val="hr-HR"/>
        </w:rPr>
        <w:t xml:space="preserve"> </w:t>
      </w:r>
      <w:r>
        <w:rPr>
          <w:b/>
          <w:caps/>
          <w:snapToGrid w:val="0"/>
          <w:lang w:val="hr-HR"/>
        </w:rPr>
        <w:t>PRIMJENU</w:t>
      </w:r>
      <w:r>
        <w:rPr>
          <w:b/>
          <w:caps/>
          <w:snapToGrid w:val="0"/>
          <w:szCs w:val="22"/>
          <w:lang w:val="hr-HR"/>
        </w:rPr>
        <w:t xml:space="preserve"> </w:t>
      </w:r>
      <w:r>
        <w:rPr>
          <w:b/>
          <w:caps/>
          <w:snapToGrid w:val="0"/>
          <w:lang w:val="hr-HR"/>
        </w:rPr>
        <w:t>LIJEKA</w:t>
      </w:r>
    </w:p>
    <w:p w14:paraId="661C0C52" w14:textId="77777777" w:rsidR="00823EE6" w:rsidRPr="00FD5BF7" w:rsidRDefault="00823EE6" w:rsidP="00465F02">
      <w:pPr>
        <w:pStyle w:val="Heading1"/>
        <w:ind w:left="533" w:hanging="533"/>
        <w:rPr>
          <w:color w:val="000000"/>
          <w:lang w:val="hr-HR"/>
        </w:rPr>
      </w:pPr>
      <w:r w:rsidRPr="00FD5BF7">
        <w:rPr>
          <w:color w:val="000000"/>
          <w:lang w:val="hr-HR"/>
        </w:rPr>
        <w:br w:type="page"/>
      </w:r>
      <w:r w:rsidRPr="00FD5BF7">
        <w:rPr>
          <w:color w:val="000000"/>
          <w:lang w:val="hr-HR"/>
        </w:rPr>
        <w:lastRenderedPageBreak/>
        <w:t>A.</w:t>
      </w:r>
      <w:r w:rsidRPr="00FD5BF7">
        <w:rPr>
          <w:color w:val="000000"/>
          <w:lang w:val="hr-HR"/>
        </w:rPr>
        <w:tab/>
        <w:t>PROIZVOĐAČ BIOLOŠKE DJELATNE TVARI I PROIZVOĐAČ ODGOVOR</w:t>
      </w:r>
      <w:r w:rsidR="00467A6F" w:rsidRPr="00FD5BF7">
        <w:rPr>
          <w:color w:val="000000"/>
          <w:lang w:val="hr-HR"/>
        </w:rPr>
        <w:t>A</w:t>
      </w:r>
      <w:r w:rsidRPr="00FD5BF7">
        <w:rPr>
          <w:color w:val="000000"/>
          <w:lang w:val="hr-HR"/>
        </w:rPr>
        <w:t>N ZA PUŠTANJE SERIJE LIJEKA U PROMET</w:t>
      </w:r>
    </w:p>
    <w:p w14:paraId="5D119761" w14:textId="77777777" w:rsidR="00823EE6" w:rsidRDefault="00823EE6" w:rsidP="00294F49">
      <w:pPr>
        <w:rPr>
          <w:color w:val="000000"/>
          <w:szCs w:val="22"/>
          <w:u w:val="single"/>
          <w:lang w:val="hr-HR"/>
        </w:rPr>
      </w:pPr>
    </w:p>
    <w:p w14:paraId="280E0746" w14:textId="797A1E4E" w:rsidR="00FE1795" w:rsidRDefault="00823EE6" w:rsidP="00294F49">
      <w:pPr>
        <w:rPr>
          <w:noProof/>
          <w:szCs w:val="22"/>
          <w:u w:val="single"/>
          <w:lang w:val="hr-HR"/>
        </w:rPr>
      </w:pPr>
      <w:r>
        <w:rPr>
          <w:noProof/>
          <w:szCs w:val="22"/>
          <w:u w:val="single"/>
          <w:lang w:val="hr-HR"/>
        </w:rPr>
        <w:t>Nazivi i adrese proizvođača biološke djelatne tvari</w:t>
      </w:r>
    </w:p>
    <w:p w14:paraId="052D6152" w14:textId="77777777" w:rsidR="00137019" w:rsidRPr="00137019" w:rsidRDefault="00137019" w:rsidP="00294F49">
      <w:pPr>
        <w:rPr>
          <w:noProof/>
          <w:szCs w:val="22"/>
          <w:u w:val="single"/>
          <w:lang w:val="hr-HR"/>
        </w:rPr>
      </w:pPr>
    </w:p>
    <w:p w14:paraId="3F1BBEA0" w14:textId="53CBE89C" w:rsidR="00823EE6" w:rsidRPr="00466E33" w:rsidRDefault="00823EE6" w:rsidP="00466E33">
      <w:pPr>
        <w:tabs>
          <w:tab w:val="left" w:pos="567"/>
          <w:tab w:val="left" w:pos="1418"/>
        </w:tabs>
        <w:jc w:val="both"/>
        <w:rPr>
          <w:color w:val="000000"/>
          <w:szCs w:val="22"/>
          <w:lang w:val="en-US"/>
        </w:rPr>
      </w:pPr>
      <w:r w:rsidRPr="00F4370C">
        <w:rPr>
          <w:color w:val="000000"/>
          <w:lang w:val="hr-HR"/>
        </w:rPr>
        <w:t>Pfizer Ireland Pharmaceuticals</w:t>
      </w:r>
      <w:r w:rsidR="00781ED8" w:rsidRPr="00781ED8">
        <w:rPr>
          <w:color w:val="000000"/>
        </w:rPr>
        <w:t xml:space="preserve"> </w:t>
      </w:r>
      <w:r w:rsidR="00781ED8">
        <w:rPr>
          <w:color w:val="000000"/>
        </w:rPr>
        <w:t>Unlimited Company</w:t>
      </w:r>
    </w:p>
    <w:p w14:paraId="266CD206" w14:textId="77777777" w:rsidR="00823EE6" w:rsidRDefault="00823EE6" w:rsidP="00007CEC">
      <w:pPr>
        <w:tabs>
          <w:tab w:val="left" w:pos="567"/>
          <w:tab w:val="left" w:pos="1418"/>
        </w:tabs>
        <w:ind w:left="1843" w:hanging="1843"/>
        <w:rPr>
          <w:color w:val="000000"/>
          <w:szCs w:val="22"/>
        </w:rPr>
      </w:pPr>
      <w:r>
        <w:rPr>
          <w:color w:val="000000"/>
          <w:szCs w:val="22"/>
        </w:rPr>
        <w:t>Grange Castle Business Park</w:t>
      </w:r>
    </w:p>
    <w:p w14:paraId="6A225273" w14:textId="77777777" w:rsidR="008A429F" w:rsidRPr="00885125" w:rsidRDefault="008A429F" w:rsidP="008A429F">
      <w:pPr>
        <w:tabs>
          <w:tab w:val="left" w:pos="567"/>
          <w:tab w:val="left" w:pos="1418"/>
        </w:tabs>
        <w:ind w:left="1843" w:hanging="1843"/>
        <w:jc w:val="both"/>
        <w:rPr>
          <w:color w:val="000000"/>
          <w:szCs w:val="22"/>
        </w:rPr>
      </w:pPr>
      <w:proofErr w:type="spellStart"/>
      <w:r>
        <w:rPr>
          <w:color w:val="000000"/>
          <w:szCs w:val="22"/>
        </w:rPr>
        <w:t>Nangor</w:t>
      </w:r>
      <w:proofErr w:type="spellEnd"/>
      <w:r>
        <w:rPr>
          <w:color w:val="000000"/>
          <w:szCs w:val="22"/>
        </w:rPr>
        <w:t xml:space="preserve"> Road</w:t>
      </w:r>
    </w:p>
    <w:p w14:paraId="27583266" w14:textId="77777777" w:rsidR="00823EE6" w:rsidRDefault="00823EE6" w:rsidP="00007CEC">
      <w:pPr>
        <w:tabs>
          <w:tab w:val="left" w:pos="567"/>
          <w:tab w:val="left" w:pos="1418"/>
        </w:tabs>
        <w:ind w:left="1843" w:hanging="1843"/>
        <w:rPr>
          <w:color w:val="000000"/>
          <w:szCs w:val="22"/>
        </w:rPr>
      </w:pPr>
      <w:r>
        <w:rPr>
          <w:color w:val="000000"/>
          <w:szCs w:val="22"/>
        </w:rPr>
        <w:t>Dublin 22</w:t>
      </w:r>
    </w:p>
    <w:p w14:paraId="3C25B426" w14:textId="0A0FEA57" w:rsidR="008A429F" w:rsidRDefault="00D171B0" w:rsidP="00466E33">
      <w:pPr>
        <w:tabs>
          <w:tab w:val="left" w:pos="567"/>
          <w:tab w:val="left" w:pos="1418"/>
        </w:tabs>
        <w:ind w:left="1843" w:hanging="1843"/>
        <w:jc w:val="both"/>
        <w:rPr>
          <w:color w:val="000000"/>
          <w:szCs w:val="22"/>
        </w:rPr>
      </w:pPr>
      <w:r>
        <w:rPr>
          <w:color w:val="000000"/>
          <w:szCs w:val="22"/>
        </w:rPr>
        <w:t>D22 V8F8</w:t>
      </w:r>
    </w:p>
    <w:p w14:paraId="7D923FED" w14:textId="77777777" w:rsidR="00823EE6" w:rsidRPr="00F4370C" w:rsidRDefault="00823EE6" w:rsidP="00007CEC">
      <w:pPr>
        <w:tabs>
          <w:tab w:val="left" w:pos="567"/>
          <w:tab w:val="left" w:pos="1418"/>
        </w:tabs>
        <w:ind w:left="1843" w:hanging="1843"/>
        <w:rPr>
          <w:color w:val="000000"/>
          <w:szCs w:val="22"/>
        </w:rPr>
      </w:pPr>
      <w:r w:rsidRPr="00F4370C">
        <w:rPr>
          <w:color w:val="000000"/>
          <w:szCs w:val="22"/>
        </w:rPr>
        <w:t>Irska</w:t>
      </w:r>
    </w:p>
    <w:p w14:paraId="6EAB753C" w14:textId="77777777" w:rsidR="00823EE6" w:rsidRPr="00F4370C" w:rsidRDefault="00823EE6" w:rsidP="00007CEC">
      <w:pPr>
        <w:tabs>
          <w:tab w:val="left" w:pos="567"/>
          <w:tab w:val="left" w:pos="1418"/>
        </w:tabs>
        <w:ind w:left="1843" w:hanging="1843"/>
        <w:rPr>
          <w:color w:val="000000"/>
          <w:szCs w:val="22"/>
        </w:rPr>
      </w:pPr>
    </w:p>
    <w:p w14:paraId="42BD6EAA" w14:textId="77777777" w:rsidR="00823EE6" w:rsidRPr="00F4370C" w:rsidRDefault="00823EE6" w:rsidP="00294F49">
      <w:pPr>
        <w:rPr>
          <w:color w:val="000000"/>
          <w:szCs w:val="22"/>
          <w:u w:val="single"/>
        </w:rPr>
      </w:pPr>
      <w:r>
        <w:rPr>
          <w:noProof/>
          <w:szCs w:val="22"/>
          <w:u w:val="single"/>
          <w:lang w:val="hr-HR"/>
        </w:rPr>
        <w:t>Nazivi i adrese proizvođača odgovornih za puštanje serije lijeka u promet</w:t>
      </w:r>
    </w:p>
    <w:p w14:paraId="784B50F0" w14:textId="77777777" w:rsidR="00823EE6" w:rsidRDefault="00823EE6" w:rsidP="00C767D4">
      <w:pPr>
        <w:tabs>
          <w:tab w:val="left" w:pos="567"/>
          <w:tab w:val="left" w:pos="1418"/>
        </w:tabs>
        <w:rPr>
          <w:color w:val="000000"/>
          <w:szCs w:val="22"/>
        </w:rPr>
      </w:pPr>
      <w:r>
        <w:rPr>
          <w:color w:val="000000"/>
          <w:szCs w:val="22"/>
        </w:rPr>
        <w:t>Pfizer Manufacturing Belgium NV</w:t>
      </w:r>
    </w:p>
    <w:p w14:paraId="7C6CF794" w14:textId="77777777" w:rsidR="00823EE6" w:rsidRDefault="00823EE6" w:rsidP="00007CEC">
      <w:pPr>
        <w:tabs>
          <w:tab w:val="left" w:pos="567"/>
          <w:tab w:val="left" w:pos="1418"/>
        </w:tabs>
        <w:ind w:left="1843" w:hanging="1843"/>
        <w:rPr>
          <w:color w:val="000000"/>
          <w:szCs w:val="22"/>
        </w:rPr>
      </w:pPr>
      <w:r>
        <w:rPr>
          <w:color w:val="000000"/>
          <w:szCs w:val="22"/>
        </w:rPr>
        <w:t>Rijksweg 12,</w:t>
      </w:r>
    </w:p>
    <w:p w14:paraId="7B62D449" w14:textId="589CBAF4" w:rsidR="00823EE6" w:rsidRPr="00F4370C" w:rsidRDefault="00823EE6" w:rsidP="00007CEC">
      <w:pPr>
        <w:tabs>
          <w:tab w:val="left" w:pos="567"/>
          <w:tab w:val="left" w:pos="1418"/>
        </w:tabs>
        <w:ind w:left="1843" w:hanging="1843"/>
        <w:rPr>
          <w:color w:val="000000"/>
          <w:szCs w:val="22"/>
        </w:rPr>
      </w:pPr>
      <w:r w:rsidRPr="00F4370C">
        <w:rPr>
          <w:color w:val="000000"/>
          <w:szCs w:val="22"/>
        </w:rPr>
        <w:t>2870 Puurs</w:t>
      </w:r>
      <w:r w:rsidR="00ED1A44" w:rsidRPr="00ED1A44">
        <w:rPr>
          <w:color w:val="000000"/>
          <w:szCs w:val="22"/>
        </w:rPr>
        <w:t>-Sint-Amands</w:t>
      </w:r>
    </w:p>
    <w:p w14:paraId="1976E78A" w14:textId="77777777" w:rsidR="008943B2" w:rsidRPr="00F4370C" w:rsidRDefault="00823EE6" w:rsidP="00007CEC">
      <w:pPr>
        <w:tabs>
          <w:tab w:val="left" w:pos="567"/>
          <w:tab w:val="left" w:pos="1418"/>
        </w:tabs>
        <w:ind w:left="1843" w:hanging="1843"/>
        <w:rPr>
          <w:color w:val="000000"/>
          <w:szCs w:val="22"/>
        </w:rPr>
      </w:pPr>
      <w:r w:rsidRPr="00F4370C">
        <w:rPr>
          <w:color w:val="000000"/>
          <w:szCs w:val="22"/>
        </w:rPr>
        <w:t>Belgija</w:t>
      </w:r>
    </w:p>
    <w:p w14:paraId="019D45B8" w14:textId="77777777" w:rsidR="008943B2" w:rsidRPr="00F4370C" w:rsidRDefault="008943B2" w:rsidP="00007CEC">
      <w:pPr>
        <w:tabs>
          <w:tab w:val="left" w:pos="567"/>
          <w:tab w:val="left" w:pos="1418"/>
        </w:tabs>
        <w:ind w:left="1843" w:hanging="1843"/>
        <w:rPr>
          <w:color w:val="000000"/>
          <w:szCs w:val="22"/>
        </w:rPr>
      </w:pPr>
    </w:p>
    <w:p w14:paraId="09885A3F" w14:textId="77777777" w:rsidR="00823EE6" w:rsidRPr="00F4370C" w:rsidRDefault="00823EE6" w:rsidP="00C767D4">
      <w:pPr>
        <w:tabs>
          <w:tab w:val="left" w:pos="567"/>
          <w:tab w:val="left" w:pos="1418"/>
        </w:tabs>
        <w:ind w:left="1843" w:hanging="1843"/>
        <w:rPr>
          <w:color w:val="000000"/>
          <w:szCs w:val="22"/>
        </w:rPr>
      </w:pPr>
    </w:p>
    <w:p w14:paraId="4EFAD16B" w14:textId="77777777" w:rsidR="00823EE6" w:rsidRPr="00FD5BF7" w:rsidRDefault="00823EE6" w:rsidP="00465F02">
      <w:pPr>
        <w:pStyle w:val="Heading1"/>
        <w:ind w:left="533" w:hanging="533"/>
        <w:rPr>
          <w:color w:val="000000"/>
          <w:lang w:val="hr-HR"/>
        </w:rPr>
      </w:pPr>
      <w:r w:rsidRPr="00FD5BF7">
        <w:rPr>
          <w:color w:val="000000"/>
          <w:lang w:val="hr-HR"/>
        </w:rPr>
        <w:t>B.</w:t>
      </w:r>
      <w:r w:rsidRPr="00FD5BF7">
        <w:rPr>
          <w:color w:val="000000"/>
          <w:lang w:val="hr-HR"/>
        </w:rPr>
        <w:tab/>
        <w:t>UVJETI ILI OGRANIČENJA VEZANI UZ OPSKRBU I PRIMJENU</w:t>
      </w:r>
    </w:p>
    <w:p w14:paraId="0740D37F" w14:textId="77777777" w:rsidR="00823EE6" w:rsidRDefault="00823EE6" w:rsidP="00007CEC">
      <w:pPr>
        <w:tabs>
          <w:tab w:val="left" w:pos="567"/>
          <w:tab w:val="left" w:pos="1418"/>
        </w:tabs>
        <w:rPr>
          <w:b/>
          <w:bCs/>
          <w:color w:val="000000"/>
          <w:szCs w:val="22"/>
          <w:lang w:val="hr-HR"/>
        </w:rPr>
      </w:pPr>
    </w:p>
    <w:p w14:paraId="5CFE7438" w14:textId="77777777" w:rsidR="00823EE6" w:rsidRDefault="00823EE6" w:rsidP="00294F49">
      <w:pPr>
        <w:pStyle w:val="BodyText"/>
        <w:rPr>
          <w:b w:val="0"/>
          <w:bCs/>
          <w:i w:val="0"/>
          <w:iCs/>
          <w:color w:val="000000"/>
          <w:szCs w:val="22"/>
          <w:lang w:val="hr-HR"/>
        </w:rPr>
      </w:pPr>
      <w:r>
        <w:rPr>
          <w:b w:val="0"/>
          <w:i w:val="0"/>
          <w:noProof/>
          <w:szCs w:val="22"/>
          <w:lang w:val="hr-HR"/>
        </w:rPr>
        <w:t>Lijek se izdaje na ograničeni recept (vidjeti Prilog I.: Sažetak opisa svojstava lijeka, dio 4.2).</w:t>
      </w:r>
    </w:p>
    <w:p w14:paraId="28BD7451" w14:textId="77777777" w:rsidR="00823EE6" w:rsidRDefault="00823EE6" w:rsidP="00294F49">
      <w:pPr>
        <w:tabs>
          <w:tab w:val="left" w:pos="567"/>
          <w:tab w:val="left" w:pos="1418"/>
        </w:tabs>
        <w:rPr>
          <w:color w:val="000000"/>
          <w:szCs w:val="22"/>
          <w:lang w:val="hr-HR"/>
        </w:rPr>
      </w:pPr>
    </w:p>
    <w:p w14:paraId="07241774" w14:textId="77777777" w:rsidR="00823EE6" w:rsidRDefault="00823EE6">
      <w:pPr>
        <w:tabs>
          <w:tab w:val="left" w:pos="567"/>
          <w:tab w:val="left" w:pos="1418"/>
        </w:tabs>
        <w:rPr>
          <w:color w:val="000000"/>
          <w:szCs w:val="22"/>
          <w:lang w:val="hr-HR"/>
        </w:rPr>
      </w:pPr>
    </w:p>
    <w:p w14:paraId="0EA47052" w14:textId="77777777" w:rsidR="00823EE6" w:rsidRPr="00FD5BF7" w:rsidRDefault="00823EE6" w:rsidP="00465F02">
      <w:pPr>
        <w:pStyle w:val="Heading1"/>
        <w:ind w:left="533" w:hanging="533"/>
        <w:rPr>
          <w:color w:val="000000"/>
          <w:lang w:val="hr-HR"/>
        </w:rPr>
      </w:pPr>
      <w:r w:rsidRPr="00FD5BF7">
        <w:rPr>
          <w:color w:val="000000"/>
          <w:lang w:val="hr-HR"/>
        </w:rPr>
        <w:t>C.</w:t>
      </w:r>
      <w:r w:rsidRPr="00FD5BF7">
        <w:rPr>
          <w:color w:val="000000"/>
          <w:lang w:val="hr-HR"/>
        </w:rPr>
        <w:tab/>
        <w:t>OSTALI UVJETI I ZAHTJEVI ODOBRENJA ZA STAVLJANJE LIJEKA U PROMET</w:t>
      </w:r>
    </w:p>
    <w:p w14:paraId="5575AF96" w14:textId="77777777" w:rsidR="00823EE6" w:rsidRDefault="00823EE6">
      <w:pPr>
        <w:ind w:right="567"/>
        <w:rPr>
          <w:noProof/>
          <w:szCs w:val="22"/>
          <w:lang w:val="hr-HR"/>
        </w:rPr>
      </w:pPr>
    </w:p>
    <w:p w14:paraId="1EDDF75E" w14:textId="77777777" w:rsidR="00823EE6" w:rsidRDefault="00823EE6">
      <w:pPr>
        <w:numPr>
          <w:ilvl w:val="0"/>
          <w:numId w:val="29"/>
        </w:numPr>
        <w:tabs>
          <w:tab w:val="left" w:pos="567"/>
        </w:tabs>
        <w:spacing w:line="260" w:lineRule="exact"/>
        <w:ind w:right="-1" w:hanging="720"/>
        <w:rPr>
          <w:b/>
          <w:snapToGrid w:val="0"/>
          <w:szCs w:val="22"/>
          <w:lang w:val="hr-HR"/>
        </w:rPr>
      </w:pPr>
      <w:r>
        <w:rPr>
          <w:b/>
          <w:noProof/>
          <w:snapToGrid w:val="0"/>
          <w:szCs w:val="22"/>
          <w:lang w:val="hr-HR"/>
        </w:rPr>
        <w:t>Periodička izvješća o neškodljivosti</w:t>
      </w:r>
      <w:r w:rsidR="004909F0" w:rsidRPr="004909F0">
        <w:rPr>
          <w:b/>
          <w:noProof/>
          <w:snapToGrid w:val="0"/>
          <w:szCs w:val="22"/>
          <w:lang w:val="hr-HR"/>
        </w:rPr>
        <w:t xml:space="preserve"> lijeka (PSUR-evi)</w:t>
      </w:r>
    </w:p>
    <w:p w14:paraId="44679DE0" w14:textId="77777777" w:rsidR="00823EE6" w:rsidRDefault="00823EE6">
      <w:pPr>
        <w:tabs>
          <w:tab w:val="left" w:pos="0"/>
          <w:tab w:val="left" w:pos="567"/>
        </w:tabs>
        <w:spacing w:line="260" w:lineRule="exact"/>
        <w:ind w:right="567"/>
        <w:rPr>
          <w:snapToGrid w:val="0"/>
          <w:szCs w:val="22"/>
          <w:lang w:val="hr-HR"/>
        </w:rPr>
      </w:pPr>
    </w:p>
    <w:p w14:paraId="56207437" w14:textId="77777777" w:rsidR="00823EE6" w:rsidRDefault="00823EE6">
      <w:pPr>
        <w:tabs>
          <w:tab w:val="left" w:pos="0"/>
          <w:tab w:val="left" w:pos="567"/>
        </w:tabs>
        <w:spacing w:line="260" w:lineRule="exact"/>
        <w:ind w:right="567"/>
        <w:rPr>
          <w:i/>
          <w:snapToGrid w:val="0"/>
          <w:lang w:val="hr-HR"/>
        </w:rPr>
      </w:pPr>
      <w:r>
        <w:rPr>
          <w:lang w:val="hr-HR"/>
        </w:rPr>
        <w:t xml:space="preserve">Zahtjevi za podnošenje </w:t>
      </w:r>
      <w:r w:rsidR="004909F0" w:rsidRPr="004909F0">
        <w:rPr>
          <w:lang w:val="hr-HR"/>
        </w:rPr>
        <w:t>PSUR-eva</w:t>
      </w:r>
      <w:r w:rsidR="004909F0">
        <w:rPr>
          <w:lang w:val="hr-HR"/>
        </w:rPr>
        <w:t xml:space="preserve"> </w:t>
      </w:r>
      <w:r>
        <w:rPr>
          <w:lang w:val="hr-HR"/>
        </w:rPr>
        <w:t>za ovaj lijek definirani su u referentnom popisu datuma EU (EURD popis) predviđenom člankom 107.c stavkom 7. Direktive 2001/83/EZ i svim sljedećim ažuriranim verzijama objavljenima na europskom internetskom portalu za lijekove.</w:t>
      </w:r>
    </w:p>
    <w:p w14:paraId="361733A7" w14:textId="77777777" w:rsidR="00823EE6" w:rsidRDefault="00823EE6">
      <w:pPr>
        <w:tabs>
          <w:tab w:val="left" w:pos="567"/>
        </w:tabs>
        <w:spacing w:line="260" w:lineRule="exact"/>
        <w:ind w:right="-1"/>
        <w:rPr>
          <w:i/>
          <w:snapToGrid w:val="0"/>
          <w:u w:val="single"/>
          <w:lang w:val="hr-HR"/>
        </w:rPr>
      </w:pPr>
    </w:p>
    <w:p w14:paraId="3325670F" w14:textId="77777777" w:rsidR="00823EE6" w:rsidRDefault="00823EE6">
      <w:pPr>
        <w:tabs>
          <w:tab w:val="left" w:pos="567"/>
        </w:tabs>
        <w:spacing w:line="260" w:lineRule="exact"/>
        <w:ind w:right="-1"/>
        <w:rPr>
          <w:i/>
          <w:snapToGrid w:val="0"/>
          <w:u w:val="single"/>
          <w:lang w:val="hr-HR"/>
        </w:rPr>
      </w:pPr>
    </w:p>
    <w:p w14:paraId="3CEF78AD" w14:textId="77777777" w:rsidR="00823EE6" w:rsidRPr="00FD5BF7" w:rsidRDefault="00823EE6" w:rsidP="00465F02">
      <w:pPr>
        <w:pStyle w:val="Heading1"/>
        <w:ind w:left="533" w:hanging="533"/>
        <w:rPr>
          <w:color w:val="000000"/>
          <w:lang w:val="hr-HR"/>
        </w:rPr>
      </w:pPr>
      <w:r w:rsidRPr="00FD5BF7">
        <w:rPr>
          <w:color w:val="000000"/>
          <w:lang w:val="hr-HR"/>
        </w:rPr>
        <w:t>D.</w:t>
      </w:r>
      <w:r w:rsidRPr="00FD5BF7">
        <w:rPr>
          <w:color w:val="000000"/>
          <w:lang w:val="hr-HR"/>
        </w:rPr>
        <w:tab/>
        <w:t>UVJETI ILI OGRANIČENJA VEZANI UZ SIGURNU I UČINKOVITU PRIMJENU LIJEKA</w:t>
      </w:r>
    </w:p>
    <w:p w14:paraId="49F5509A" w14:textId="77777777" w:rsidR="00823EE6" w:rsidRDefault="00823EE6" w:rsidP="00294F49">
      <w:pPr>
        <w:widowControl w:val="0"/>
        <w:ind w:right="567"/>
        <w:rPr>
          <w:noProof/>
          <w:snapToGrid w:val="0"/>
          <w:szCs w:val="22"/>
          <w:lang w:val="hr-HR"/>
        </w:rPr>
      </w:pPr>
    </w:p>
    <w:p w14:paraId="6321EFEC" w14:textId="77777777" w:rsidR="00823EE6" w:rsidRDefault="00823EE6" w:rsidP="00294F49">
      <w:pPr>
        <w:widowControl w:val="0"/>
        <w:numPr>
          <w:ilvl w:val="0"/>
          <w:numId w:val="30"/>
        </w:numPr>
        <w:tabs>
          <w:tab w:val="left" w:pos="567"/>
        </w:tabs>
        <w:spacing w:line="260" w:lineRule="exact"/>
        <w:ind w:left="0" w:right="-1" w:firstLine="0"/>
        <w:rPr>
          <w:b/>
          <w:snapToGrid w:val="0"/>
          <w:lang w:val="hr-HR"/>
        </w:rPr>
      </w:pPr>
      <w:r>
        <w:rPr>
          <w:b/>
          <w:snapToGrid w:val="0"/>
          <w:lang w:val="hr-HR"/>
        </w:rPr>
        <w:t>Plan upravljanja rizikom (RMP)</w:t>
      </w:r>
    </w:p>
    <w:p w14:paraId="27FE119E" w14:textId="77777777" w:rsidR="00823EE6" w:rsidRDefault="00823EE6" w:rsidP="00294F49">
      <w:pPr>
        <w:widowControl w:val="0"/>
        <w:tabs>
          <w:tab w:val="left" w:pos="567"/>
        </w:tabs>
        <w:ind w:right="-1"/>
        <w:rPr>
          <w:i/>
          <w:snapToGrid w:val="0"/>
          <w:u w:val="single"/>
          <w:lang w:val="hr-HR"/>
        </w:rPr>
      </w:pPr>
    </w:p>
    <w:p w14:paraId="58F6AEEB" w14:textId="77777777" w:rsidR="00823EE6" w:rsidRDefault="00823EE6" w:rsidP="00294F49">
      <w:pPr>
        <w:pStyle w:val="EMEABodyText"/>
        <w:widowControl w:val="0"/>
        <w:rPr>
          <w:highlight w:val="yellow"/>
          <w:lang w:val="hr-HR" w:eastAsia="nl-NL"/>
        </w:rPr>
      </w:pPr>
      <w:r>
        <w:rPr>
          <w:noProof/>
          <w:szCs w:val="22"/>
          <w:lang w:val="hr-HR"/>
        </w:rPr>
        <w:t>Nositelj odobrenja obavljat će zadane farmakovigilancijske aktivnosti i intervencije, detaljno objašnjene u dogovorenom Planu upravljanja rizikom (RMP), koji se nalazi u Modulu 1.8.2 Odobrenja za stavljanje lijeka u promet, te svim sljedećim dogovorenim ažuriranim verzijama RMP-a.</w:t>
      </w:r>
    </w:p>
    <w:p w14:paraId="0AA14305" w14:textId="77777777" w:rsidR="00823EE6" w:rsidRDefault="00823EE6" w:rsidP="00294F49">
      <w:pPr>
        <w:pStyle w:val="EMEABodyText"/>
        <w:widowControl w:val="0"/>
        <w:rPr>
          <w:noProof/>
          <w:lang w:val="hr-HR"/>
        </w:rPr>
      </w:pPr>
    </w:p>
    <w:p w14:paraId="6794BB87" w14:textId="77777777" w:rsidR="00823EE6" w:rsidRDefault="00823EE6">
      <w:pPr>
        <w:pStyle w:val="EMEABodyText"/>
        <w:keepNext/>
        <w:keepLines/>
        <w:widowControl w:val="0"/>
        <w:rPr>
          <w:lang w:val="pl-PL" w:eastAsia="nl-NL"/>
        </w:rPr>
      </w:pPr>
      <w:r>
        <w:rPr>
          <w:lang w:val="pl-PL" w:eastAsia="nl-NL"/>
        </w:rPr>
        <w:t>Ažurirani RMP treba dostaviti:</w:t>
      </w:r>
    </w:p>
    <w:p w14:paraId="4FEB2A65" w14:textId="77777777" w:rsidR="00823EE6" w:rsidRPr="00F4370C" w:rsidRDefault="00823EE6">
      <w:pPr>
        <w:pStyle w:val="EMEABodyTextIndent"/>
        <w:keepNext/>
        <w:keepLines/>
        <w:widowControl w:val="0"/>
        <w:numPr>
          <w:ilvl w:val="0"/>
          <w:numId w:val="31"/>
        </w:numPr>
        <w:ind w:left="567" w:hanging="283"/>
        <w:rPr>
          <w:lang w:val="pl-PL" w:eastAsia="nl-NL"/>
        </w:rPr>
      </w:pPr>
      <w:r w:rsidRPr="00F4370C">
        <w:rPr>
          <w:lang w:val="pl-PL" w:eastAsia="nl-NL"/>
        </w:rPr>
        <w:t>na zahtjev Europske agencije za lijekove;</w:t>
      </w:r>
    </w:p>
    <w:p w14:paraId="0BC6444E" w14:textId="77777777" w:rsidR="00823EE6" w:rsidRPr="00F4370C" w:rsidRDefault="00823EE6">
      <w:pPr>
        <w:pStyle w:val="EMEABodyText"/>
        <w:keepNext/>
        <w:keepLines/>
        <w:widowControl w:val="0"/>
        <w:numPr>
          <w:ilvl w:val="0"/>
          <w:numId w:val="31"/>
        </w:numPr>
        <w:ind w:left="567" w:hanging="283"/>
        <w:rPr>
          <w:lang w:val="pl-PL" w:eastAsia="nl-NL"/>
        </w:rPr>
      </w:pPr>
      <w:r w:rsidRPr="00F4370C">
        <w:rPr>
          <w:lang w:val="pl-PL" w:eastAsia="nl-NL"/>
        </w:rPr>
        <w:t>prilikom svake izmjene sustava za upravljanje rizikom, a naročito kada je ta izmjena rezultat primitka novih informacija koje mogu voditi ka značajnim izmjenama omjera korist/rizik, odnosno kada je izmjena rezultat ostvarenja nekog važnog cilja (u smislu farmakovigilancije ili minimizacije rizika).</w:t>
      </w:r>
    </w:p>
    <w:p w14:paraId="50370F1F" w14:textId="77777777" w:rsidR="00823EE6" w:rsidRDefault="00823EE6">
      <w:pPr>
        <w:tabs>
          <w:tab w:val="left" w:pos="567"/>
        </w:tabs>
        <w:spacing w:line="260" w:lineRule="exact"/>
        <w:ind w:right="-1"/>
        <w:rPr>
          <w:snapToGrid w:val="0"/>
          <w:szCs w:val="22"/>
          <w:lang w:val="hr-HR"/>
        </w:rPr>
      </w:pPr>
    </w:p>
    <w:p w14:paraId="6B4BE73C" w14:textId="77777777" w:rsidR="00823EE6" w:rsidRDefault="00823EE6">
      <w:pPr>
        <w:pStyle w:val="EMEABodyTextIndent"/>
        <w:keepNext/>
        <w:keepLines/>
        <w:numPr>
          <w:ilvl w:val="0"/>
          <w:numId w:val="31"/>
        </w:numPr>
        <w:ind w:left="567" w:hanging="567"/>
        <w:rPr>
          <w:b/>
          <w:lang w:val="nl-NL" w:eastAsia="nl-NL"/>
        </w:rPr>
      </w:pPr>
      <w:r>
        <w:rPr>
          <w:b/>
          <w:lang w:val="nl-NL" w:eastAsia="nl-NL"/>
        </w:rPr>
        <w:t xml:space="preserve">Dodatne mjere minimizacije rizika </w:t>
      </w:r>
    </w:p>
    <w:p w14:paraId="59F2D3DE" w14:textId="77777777" w:rsidR="00823EE6" w:rsidRDefault="00823EE6">
      <w:pPr>
        <w:pStyle w:val="EMEABodyText"/>
        <w:keepNext/>
        <w:keepLines/>
        <w:ind w:left="567"/>
        <w:rPr>
          <w:lang w:val="nl-NL" w:eastAsia="nl-NL"/>
        </w:rPr>
      </w:pPr>
    </w:p>
    <w:p w14:paraId="53B6DB37" w14:textId="77777777" w:rsidR="00BF6A2D" w:rsidRDefault="00BF6A2D" w:rsidP="00BF6A2D">
      <w:pPr>
        <w:pStyle w:val="EMEABodyText"/>
        <w:keepNext/>
        <w:keepLines/>
        <w:rPr>
          <w:lang w:val="nl-NL" w:eastAsia="nl-NL"/>
        </w:rPr>
      </w:pPr>
      <w:r>
        <w:rPr>
          <w:lang w:val="nl-NL" w:eastAsia="nl-NL"/>
        </w:rPr>
        <w:t xml:space="preserve">Prije </w:t>
      </w:r>
      <w:r>
        <w:rPr>
          <w:lang w:val="hr-HR" w:eastAsia="nl-NL"/>
        </w:rPr>
        <w:t xml:space="preserve">primjene </w:t>
      </w:r>
      <w:r w:rsidRPr="00402613">
        <w:rPr>
          <w:lang w:val="hr-HR" w:eastAsia="nl-NL"/>
        </w:rPr>
        <w:t>etanercepta</w:t>
      </w:r>
      <w:r>
        <w:rPr>
          <w:lang w:val="nl-NL" w:eastAsia="nl-NL"/>
        </w:rPr>
        <w:t xml:space="preserve"> u svakoj državi članici, nositelj odobrenja za stavljanje lijeka u promet mora dogovoriti sadržaj i format edukacijskog </w:t>
      </w:r>
      <w:r w:rsidRPr="004E6860">
        <w:rPr>
          <w:lang w:val="nl-NL" w:eastAsia="nl-NL"/>
        </w:rPr>
        <w:t>program</w:t>
      </w:r>
      <w:r>
        <w:rPr>
          <w:lang w:val="nl-NL" w:eastAsia="nl-NL"/>
        </w:rPr>
        <w:t>a</w:t>
      </w:r>
      <w:r w:rsidRPr="004E6860">
        <w:rPr>
          <w:lang w:val="nl-NL" w:eastAsia="nl-NL"/>
        </w:rPr>
        <w:t>,</w:t>
      </w:r>
      <w:r>
        <w:rPr>
          <w:lang w:val="nl-NL" w:eastAsia="nl-NL"/>
        </w:rPr>
        <w:t xml:space="preserve"> uključujući</w:t>
      </w:r>
      <w:r w:rsidRPr="004E6860">
        <w:rPr>
          <w:lang w:val="nl-NL" w:eastAsia="nl-NL"/>
        </w:rPr>
        <w:t xml:space="preserve"> </w:t>
      </w:r>
      <w:r w:rsidRPr="007F437D">
        <w:rPr>
          <w:lang w:val="nl-NL" w:eastAsia="nl-NL"/>
        </w:rPr>
        <w:t>komunikacijsk</w:t>
      </w:r>
      <w:r>
        <w:rPr>
          <w:lang w:val="nl-NL" w:eastAsia="nl-NL"/>
        </w:rPr>
        <w:t>e</w:t>
      </w:r>
      <w:r w:rsidRPr="007F437D">
        <w:rPr>
          <w:lang w:val="nl-NL" w:eastAsia="nl-NL"/>
        </w:rPr>
        <w:t xml:space="preserve"> medij</w:t>
      </w:r>
      <w:r>
        <w:rPr>
          <w:lang w:val="nl-NL" w:eastAsia="nl-NL"/>
        </w:rPr>
        <w:t>e</w:t>
      </w:r>
      <w:r w:rsidRPr="004E6860">
        <w:rPr>
          <w:lang w:val="nl-NL" w:eastAsia="nl-NL"/>
        </w:rPr>
        <w:t xml:space="preserve">, </w:t>
      </w:r>
      <w:r>
        <w:rPr>
          <w:lang w:val="nl-NL" w:eastAsia="nl-NL"/>
        </w:rPr>
        <w:t>načine distribucije i druge aspekte</w:t>
      </w:r>
      <w:r w:rsidRPr="004E6860">
        <w:rPr>
          <w:lang w:val="nl-NL" w:eastAsia="nl-NL"/>
        </w:rPr>
        <w:t xml:space="preserve"> program</w:t>
      </w:r>
      <w:r>
        <w:rPr>
          <w:lang w:val="nl-NL" w:eastAsia="nl-NL"/>
        </w:rPr>
        <w:t xml:space="preserve">a, s </w:t>
      </w:r>
      <w:r w:rsidRPr="00F43DEE">
        <w:rPr>
          <w:lang w:val="nl-NL" w:eastAsia="nl-NL"/>
        </w:rPr>
        <w:t>nacionalnim nadležnim tijelom</w:t>
      </w:r>
      <w:r>
        <w:rPr>
          <w:lang w:val="nl-NL" w:eastAsia="nl-NL"/>
        </w:rPr>
        <w:t>.</w:t>
      </w:r>
    </w:p>
    <w:p w14:paraId="2904B894" w14:textId="77777777" w:rsidR="00BF6A2D" w:rsidRDefault="00BF6A2D" w:rsidP="00BF6A2D">
      <w:pPr>
        <w:pStyle w:val="EMEABodyText"/>
        <w:rPr>
          <w:lang w:val="nl-NL" w:eastAsia="nl-NL"/>
        </w:rPr>
      </w:pPr>
    </w:p>
    <w:p w14:paraId="3529D950" w14:textId="56CFEB8A" w:rsidR="00BF6A2D" w:rsidRPr="00402613" w:rsidRDefault="00BF6A2D" w:rsidP="00BF6A2D">
      <w:pPr>
        <w:spacing w:after="240"/>
        <w:rPr>
          <w:lang w:val="hr-HR"/>
        </w:rPr>
      </w:pPr>
      <w:r w:rsidRPr="00402613">
        <w:rPr>
          <w:lang w:val="hr-HR"/>
        </w:rPr>
        <w:t xml:space="preserve">Edukacijski materijal ima za cilj smanjiti rizik od ozbiljnih infekcija </w:t>
      </w:r>
      <w:del w:id="112" w:author="IU" w:date="2025-06-24T11:24:00Z" w16du:dateUtc="2025-06-24T09:24:00Z">
        <w:r w:rsidRPr="00402613" w:rsidDel="0073308D">
          <w:rPr>
            <w:lang w:val="hr-HR"/>
          </w:rPr>
          <w:delText xml:space="preserve">i kongestivnog zatajenja srca </w:delText>
        </w:r>
      </w:del>
      <w:r w:rsidRPr="00402613">
        <w:rPr>
          <w:lang w:val="hr-HR"/>
        </w:rPr>
        <w:t>te osigurati sljedivost lijeka koji sadrži etanercept.</w:t>
      </w:r>
    </w:p>
    <w:p w14:paraId="218299D9" w14:textId="528F6324" w:rsidR="00BF6A2D" w:rsidRPr="00402613" w:rsidDel="005A0408" w:rsidRDefault="00BF6A2D" w:rsidP="00BF6A2D">
      <w:pPr>
        <w:keepNext/>
        <w:spacing w:after="240"/>
        <w:rPr>
          <w:del w:id="113" w:author="IU" w:date="2025-06-24T11:25:00Z" w16du:dateUtc="2025-06-24T09:25:00Z"/>
          <w:lang w:val="hr-HR"/>
        </w:rPr>
      </w:pPr>
      <w:del w:id="114" w:author="IU" w:date="2025-06-24T11:25:00Z" w16du:dateUtc="2025-06-24T09:25:00Z">
        <w:r w:rsidRPr="00402613" w:rsidDel="005A0408">
          <w:rPr>
            <w:lang w:val="hr-HR"/>
          </w:rPr>
          <w:lastRenderedPageBreak/>
          <w:delText xml:space="preserve">Nositelj odobrenja za stavljanje lijeka u promet mora osigurati da svi zdravstveni radnici </w:delText>
        </w:r>
        <w:r w:rsidDel="005A0408">
          <w:rPr>
            <w:lang w:val="hr-HR"/>
          </w:rPr>
          <w:delText>za</w:delText>
        </w:r>
        <w:r w:rsidRPr="00402613" w:rsidDel="005A0408">
          <w:rPr>
            <w:lang w:val="hr-HR"/>
          </w:rPr>
          <w:delText xml:space="preserve"> koj</w:delText>
        </w:r>
        <w:r w:rsidDel="005A0408">
          <w:rPr>
            <w:lang w:val="hr-HR"/>
          </w:rPr>
          <w:delText>e</w:delText>
        </w:r>
        <w:r w:rsidRPr="00402613" w:rsidDel="005A0408">
          <w:rPr>
            <w:lang w:val="hr-HR"/>
          </w:rPr>
          <w:delText xml:space="preserve"> se očekuje </w:delText>
        </w:r>
        <w:r w:rsidDel="005A0408">
          <w:rPr>
            <w:lang w:val="hr-HR"/>
          </w:rPr>
          <w:delText xml:space="preserve">da će </w:delText>
        </w:r>
        <w:r w:rsidRPr="00402613" w:rsidDel="005A0408">
          <w:rPr>
            <w:lang w:val="hr-HR"/>
          </w:rPr>
          <w:delText>propisiva</w:delText>
        </w:r>
        <w:r w:rsidDel="005A0408">
          <w:rPr>
            <w:lang w:val="hr-HR"/>
          </w:rPr>
          <w:delText>ti</w:delText>
        </w:r>
        <w:r w:rsidRPr="00402613" w:rsidDel="005A0408">
          <w:rPr>
            <w:lang w:val="hr-HR"/>
          </w:rPr>
          <w:delText xml:space="preserve"> etanercept i svi bolesnici </w:delText>
        </w:r>
        <w:r w:rsidDel="005A0408">
          <w:rPr>
            <w:lang w:val="hr-HR"/>
          </w:rPr>
          <w:delText>za</w:delText>
        </w:r>
        <w:r w:rsidRPr="00402613" w:rsidDel="005A0408">
          <w:rPr>
            <w:lang w:val="hr-HR"/>
          </w:rPr>
          <w:delText xml:space="preserve"> koj</w:delText>
        </w:r>
        <w:r w:rsidDel="005A0408">
          <w:rPr>
            <w:lang w:val="hr-HR"/>
          </w:rPr>
          <w:delText>e</w:delText>
        </w:r>
        <w:r w:rsidRPr="00402613" w:rsidDel="005A0408">
          <w:rPr>
            <w:lang w:val="hr-HR"/>
          </w:rPr>
          <w:delText xml:space="preserve"> se očekuje </w:delText>
        </w:r>
        <w:r w:rsidDel="005A0408">
          <w:rPr>
            <w:lang w:val="hr-HR"/>
          </w:rPr>
          <w:delText xml:space="preserve">da će </w:delText>
        </w:r>
        <w:r w:rsidRPr="00402613" w:rsidDel="005A0408">
          <w:rPr>
            <w:lang w:val="hr-HR"/>
          </w:rPr>
          <w:delText>primjen</w:delText>
        </w:r>
        <w:r w:rsidDel="005A0408">
          <w:rPr>
            <w:lang w:val="hr-HR"/>
          </w:rPr>
          <w:delText>jiv</w:delText>
        </w:r>
        <w:r w:rsidRPr="00402613" w:rsidDel="005A0408">
          <w:rPr>
            <w:lang w:val="hr-HR"/>
          </w:rPr>
          <w:delText>a</w:delText>
        </w:r>
        <w:r w:rsidDel="005A0408">
          <w:rPr>
            <w:lang w:val="hr-HR"/>
          </w:rPr>
          <w:delText>ti</w:delText>
        </w:r>
        <w:r w:rsidRPr="00402613" w:rsidDel="005A0408">
          <w:rPr>
            <w:lang w:val="hr-HR"/>
          </w:rPr>
          <w:delText xml:space="preserve"> etanercept u svim državama članicama u kojima je etanercept stavljen u promet imaju pristup ili dobi</w:delText>
        </w:r>
        <w:r w:rsidDel="005A0408">
          <w:rPr>
            <w:lang w:val="hr-HR"/>
          </w:rPr>
          <w:delText>ju</w:delText>
        </w:r>
        <w:r w:rsidRPr="00402613" w:rsidDel="005A0408">
          <w:rPr>
            <w:lang w:val="hr-HR"/>
          </w:rPr>
          <w:delText xml:space="preserve"> sljedeće edukacijske materijale:</w:delText>
        </w:r>
      </w:del>
    </w:p>
    <w:p w14:paraId="2A54CDC2" w14:textId="34006F67" w:rsidR="00BF6A2D" w:rsidRPr="00402613" w:rsidDel="005A0408" w:rsidRDefault="00BF6A2D" w:rsidP="00BF6A2D">
      <w:pPr>
        <w:pStyle w:val="Paragraph"/>
        <w:numPr>
          <w:ilvl w:val="0"/>
          <w:numId w:val="125"/>
        </w:numPr>
        <w:ind w:left="546" w:hanging="364"/>
        <w:rPr>
          <w:del w:id="115" w:author="IU" w:date="2025-06-24T11:25:00Z" w16du:dateUtc="2025-06-24T09:25:00Z"/>
          <w:rFonts w:eastAsia="Times New Roman"/>
          <w:sz w:val="22"/>
          <w:szCs w:val="20"/>
          <w:lang w:val="hr-HR"/>
        </w:rPr>
      </w:pPr>
      <w:del w:id="116" w:author="IU" w:date="2025-06-24T11:25:00Z" w16du:dateUtc="2025-06-24T09:25:00Z">
        <w:r w:rsidRPr="00402613" w:rsidDel="005A0408">
          <w:rPr>
            <w:rFonts w:eastAsia="Times New Roman"/>
            <w:sz w:val="22"/>
            <w:szCs w:val="20"/>
            <w:lang w:val="hr-HR"/>
          </w:rPr>
          <w:delText>Kartica za bolesnika</w:delText>
        </w:r>
      </w:del>
    </w:p>
    <w:p w14:paraId="12666099" w14:textId="3CD9DF92" w:rsidR="00BF6A2D" w:rsidRPr="00402613" w:rsidDel="005A0408" w:rsidRDefault="00BF6A2D" w:rsidP="00BF6A2D">
      <w:pPr>
        <w:pStyle w:val="BodytextEMA"/>
        <w:numPr>
          <w:ilvl w:val="1"/>
          <w:numId w:val="126"/>
        </w:numPr>
        <w:rPr>
          <w:del w:id="117" w:author="IU" w:date="2025-06-24T11:25:00Z" w16du:dateUtc="2025-06-24T09:25:00Z"/>
          <w:sz w:val="22"/>
          <w:szCs w:val="22"/>
          <w:lang w:val="hr-HR"/>
        </w:rPr>
      </w:pPr>
      <w:del w:id="118" w:author="IU" w:date="2025-06-24T11:25:00Z" w16du:dateUtc="2025-06-24T09:25:00Z">
        <w:r w:rsidRPr="00402613" w:rsidDel="005A0408">
          <w:rPr>
            <w:sz w:val="22"/>
            <w:szCs w:val="22"/>
            <w:lang w:val="hr-HR"/>
          </w:rPr>
          <w:delText xml:space="preserve">Kartice za bolesnika </w:delText>
        </w:r>
        <w:r w:rsidRPr="00402613" w:rsidDel="005A0408">
          <w:rPr>
            <w:sz w:val="22"/>
            <w:lang w:val="hr-HR"/>
          </w:rPr>
          <w:delText xml:space="preserve">daju se liječnicima koji propisuju etanercept kako bi ih podijelili bolesnicima koji primaju etanercept. </w:delText>
        </w:r>
        <w:r w:rsidDel="005A0408">
          <w:rPr>
            <w:sz w:val="22"/>
            <w:lang w:val="hr-HR"/>
          </w:rPr>
          <w:delText>T</w:delText>
        </w:r>
        <w:r w:rsidRPr="00402613" w:rsidDel="005A0408">
          <w:rPr>
            <w:sz w:val="22"/>
            <w:lang w:val="hr-HR"/>
          </w:rPr>
          <w:delText xml:space="preserve">a kartica bolesnicima </w:delText>
        </w:r>
        <w:r w:rsidDel="005A0408">
          <w:rPr>
            <w:sz w:val="22"/>
            <w:lang w:val="hr-HR"/>
          </w:rPr>
          <w:delText>pruža</w:delText>
        </w:r>
        <w:r w:rsidRPr="00402613" w:rsidDel="005A0408">
          <w:rPr>
            <w:sz w:val="22"/>
            <w:lang w:val="hr-HR"/>
          </w:rPr>
          <w:delText xml:space="preserve"> sljedeće važne informacije o sigurnosti primjene lijeka:</w:delText>
        </w:r>
      </w:del>
    </w:p>
    <w:p w14:paraId="7C948E3E" w14:textId="0DD41BF6" w:rsidR="00BF6A2D" w:rsidRPr="00402613" w:rsidDel="005A0408" w:rsidRDefault="00BF6A2D" w:rsidP="00BF6A2D">
      <w:pPr>
        <w:pStyle w:val="BodytextEMA"/>
        <w:numPr>
          <w:ilvl w:val="2"/>
          <w:numId w:val="126"/>
        </w:numPr>
        <w:rPr>
          <w:del w:id="119" w:author="IU" w:date="2025-06-24T11:25:00Z" w16du:dateUtc="2025-06-24T09:25:00Z"/>
          <w:sz w:val="22"/>
          <w:szCs w:val="22"/>
          <w:lang w:val="hr-HR"/>
        </w:rPr>
      </w:pPr>
      <w:del w:id="120" w:author="IU" w:date="2025-06-24T11:25:00Z" w16du:dateUtc="2025-06-24T09:25:00Z">
        <w:r w:rsidDel="005A0408">
          <w:rPr>
            <w:rFonts w:eastAsia="Times New Roman"/>
            <w:sz w:val="22"/>
            <w:szCs w:val="22"/>
            <w:lang w:val="hr-HR" w:eastAsia="en-US"/>
          </w:rPr>
          <w:delText>da l</w:delText>
        </w:r>
        <w:r w:rsidRPr="00402613" w:rsidDel="005A0408">
          <w:rPr>
            <w:rFonts w:eastAsia="Times New Roman"/>
            <w:sz w:val="22"/>
            <w:szCs w:val="22"/>
            <w:lang w:val="hr-HR" w:eastAsia="en-US"/>
          </w:rPr>
          <w:delText xml:space="preserve">iječenje etanerceptom može povećati rizik od infekcije </w:delText>
        </w:r>
        <w:r w:rsidDel="005A0408">
          <w:rPr>
            <w:rFonts w:eastAsia="Times New Roman"/>
            <w:sz w:val="22"/>
            <w:szCs w:val="22"/>
            <w:lang w:val="hr-HR" w:eastAsia="en-US"/>
          </w:rPr>
          <w:delText xml:space="preserve">i </w:delText>
        </w:r>
        <w:r w:rsidRPr="0097385E" w:rsidDel="005A0408">
          <w:rPr>
            <w:rFonts w:eastAsia="Times New Roman"/>
            <w:sz w:val="22"/>
            <w:szCs w:val="22"/>
            <w:lang w:val="hr-HR" w:eastAsia="en-US"/>
          </w:rPr>
          <w:delText>kongestivnog zatajenja srca</w:delText>
        </w:r>
        <w:r w:rsidDel="005A0408">
          <w:rPr>
            <w:rFonts w:eastAsia="Times New Roman"/>
            <w:sz w:val="22"/>
            <w:szCs w:val="22"/>
            <w:lang w:val="hr-HR" w:eastAsia="en-US"/>
          </w:rPr>
          <w:delText xml:space="preserve"> u odraslih osoba</w:delText>
        </w:r>
        <w:r w:rsidDel="005A0408">
          <w:rPr>
            <w:sz w:val="22"/>
            <w:szCs w:val="22"/>
            <w:lang w:val="hr-HR"/>
          </w:rPr>
          <w:delText>,</w:delText>
        </w:r>
      </w:del>
    </w:p>
    <w:p w14:paraId="6A21D75C" w14:textId="07CADADD" w:rsidR="00BF6A2D" w:rsidRPr="00402613" w:rsidDel="005A0408" w:rsidRDefault="00BF6A2D" w:rsidP="00BF6A2D">
      <w:pPr>
        <w:pStyle w:val="BodytextEMA"/>
        <w:numPr>
          <w:ilvl w:val="2"/>
          <w:numId w:val="126"/>
        </w:numPr>
        <w:rPr>
          <w:del w:id="121" w:author="IU" w:date="2025-06-24T11:25:00Z" w16du:dateUtc="2025-06-24T09:25:00Z"/>
          <w:sz w:val="22"/>
          <w:szCs w:val="22"/>
          <w:lang w:val="hr-HR"/>
        </w:rPr>
      </w:pPr>
      <w:del w:id="122" w:author="IU" w:date="2025-06-24T11:25:00Z" w16du:dateUtc="2025-06-24T09:25:00Z">
        <w:r w:rsidDel="005A0408">
          <w:rPr>
            <w:sz w:val="22"/>
            <w:szCs w:val="22"/>
            <w:lang w:val="hr-HR"/>
          </w:rPr>
          <w:delText xml:space="preserve">znakove ili </w:delText>
        </w:r>
        <w:r w:rsidRPr="00402613" w:rsidDel="005A0408">
          <w:rPr>
            <w:sz w:val="22"/>
            <w:szCs w:val="22"/>
            <w:lang w:val="hr-HR"/>
          </w:rPr>
          <w:delText>s</w:delText>
        </w:r>
        <w:r w:rsidDel="005A0408">
          <w:rPr>
            <w:sz w:val="22"/>
            <w:szCs w:val="22"/>
            <w:lang w:val="hr-HR"/>
          </w:rPr>
          <w:delText>i</w:delText>
        </w:r>
        <w:r w:rsidRPr="00402613" w:rsidDel="005A0408">
          <w:rPr>
            <w:sz w:val="22"/>
            <w:szCs w:val="22"/>
            <w:lang w:val="hr-HR"/>
          </w:rPr>
          <w:delText>mptom</w:delText>
        </w:r>
        <w:r w:rsidDel="005A0408">
          <w:rPr>
            <w:sz w:val="22"/>
            <w:szCs w:val="22"/>
            <w:lang w:val="hr-HR"/>
          </w:rPr>
          <w:delText xml:space="preserve">e navedenih </w:delText>
        </w:r>
        <w:r w:rsidRPr="00410779" w:rsidDel="005A0408">
          <w:rPr>
            <w:sz w:val="22"/>
            <w:szCs w:val="22"/>
            <w:lang w:val="hr-HR"/>
          </w:rPr>
          <w:delText>sigurnosn</w:delText>
        </w:r>
        <w:r w:rsidDel="005A0408">
          <w:rPr>
            <w:sz w:val="22"/>
            <w:szCs w:val="22"/>
            <w:lang w:val="hr-HR"/>
          </w:rPr>
          <w:delText>ih</w:delText>
        </w:r>
        <w:r w:rsidRPr="00410779" w:rsidDel="005A0408">
          <w:rPr>
            <w:sz w:val="22"/>
            <w:szCs w:val="22"/>
            <w:lang w:val="hr-HR"/>
          </w:rPr>
          <w:delText xml:space="preserve"> pitanja</w:delText>
        </w:r>
        <w:r w:rsidRPr="00402613" w:rsidDel="005A0408">
          <w:rPr>
            <w:sz w:val="22"/>
            <w:szCs w:val="22"/>
            <w:lang w:val="hr-HR"/>
          </w:rPr>
          <w:delText xml:space="preserve"> </w:delText>
        </w:r>
        <w:r w:rsidDel="005A0408">
          <w:rPr>
            <w:sz w:val="22"/>
            <w:szCs w:val="22"/>
            <w:lang w:val="hr-HR"/>
          </w:rPr>
          <w:delText xml:space="preserve">i kada je potrebno zatražiti pomoć od </w:delText>
        </w:r>
        <w:r w:rsidRPr="009014CF" w:rsidDel="005A0408">
          <w:rPr>
            <w:sz w:val="22"/>
            <w:szCs w:val="22"/>
            <w:lang w:val="hr-HR"/>
          </w:rPr>
          <w:delText>zdravstven</w:delText>
        </w:r>
        <w:r w:rsidDel="005A0408">
          <w:rPr>
            <w:sz w:val="22"/>
            <w:szCs w:val="22"/>
            <w:lang w:val="hr-HR"/>
          </w:rPr>
          <w:delText>og</w:delText>
        </w:r>
        <w:r w:rsidRPr="009014CF" w:rsidDel="005A0408">
          <w:rPr>
            <w:sz w:val="22"/>
            <w:szCs w:val="22"/>
            <w:lang w:val="hr-HR"/>
          </w:rPr>
          <w:delText xml:space="preserve"> ra</w:delText>
        </w:r>
        <w:r w:rsidDel="005A0408">
          <w:rPr>
            <w:sz w:val="22"/>
            <w:szCs w:val="22"/>
            <w:lang w:val="hr-HR"/>
          </w:rPr>
          <w:delText>dnika,</w:delText>
        </w:r>
      </w:del>
    </w:p>
    <w:p w14:paraId="2F4FC18F" w14:textId="6D90B608" w:rsidR="00BF6A2D" w:rsidRPr="00402613" w:rsidDel="005A0408" w:rsidRDefault="00BF6A2D" w:rsidP="00BF6A2D">
      <w:pPr>
        <w:pStyle w:val="BodytextEMA"/>
        <w:numPr>
          <w:ilvl w:val="2"/>
          <w:numId w:val="126"/>
        </w:numPr>
        <w:rPr>
          <w:del w:id="123" w:author="IU" w:date="2025-06-24T11:25:00Z" w16du:dateUtc="2025-06-24T09:25:00Z"/>
          <w:sz w:val="22"/>
          <w:lang w:val="hr-HR"/>
        </w:rPr>
      </w:pPr>
      <w:del w:id="124" w:author="IU" w:date="2025-06-24T11:25:00Z" w16du:dateUtc="2025-06-24T09:25:00Z">
        <w:r w:rsidDel="005A0408">
          <w:rPr>
            <w:sz w:val="22"/>
            <w:lang w:val="hr-HR"/>
          </w:rPr>
          <w:delText xml:space="preserve">upute za evidentiranje </w:delText>
        </w:r>
        <w:r w:rsidRPr="00412355" w:rsidDel="005A0408">
          <w:rPr>
            <w:sz w:val="22"/>
            <w:lang w:val="hr-HR"/>
          </w:rPr>
          <w:delText>zaštićen</w:delText>
        </w:r>
        <w:r w:rsidDel="005A0408">
          <w:rPr>
            <w:sz w:val="22"/>
            <w:lang w:val="hr-HR"/>
          </w:rPr>
          <w:delText>og</w:delText>
        </w:r>
        <w:r w:rsidRPr="00412355" w:rsidDel="005A0408">
          <w:rPr>
            <w:sz w:val="22"/>
            <w:lang w:val="hr-HR"/>
          </w:rPr>
          <w:delText xml:space="preserve"> naziv</w:delText>
        </w:r>
        <w:r w:rsidDel="005A0408">
          <w:rPr>
            <w:sz w:val="22"/>
            <w:lang w:val="hr-HR"/>
          </w:rPr>
          <w:delText>a</w:delText>
        </w:r>
        <w:r w:rsidRPr="00412355" w:rsidDel="005A0408">
          <w:rPr>
            <w:sz w:val="22"/>
            <w:lang w:val="hr-HR"/>
          </w:rPr>
          <w:delText xml:space="preserve"> i broj</w:delText>
        </w:r>
        <w:r w:rsidDel="005A0408">
          <w:rPr>
            <w:sz w:val="22"/>
            <w:lang w:val="hr-HR"/>
          </w:rPr>
          <w:delText>a</w:delText>
        </w:r>
        <w:r w:rsidRPr="00412355" w:rsidDel="005A0408">
          <w:rPr>
            <w:sz w:val="22"/>
            <w:lang w:val="hr-HR"/>
          </w:rPr>
          <w:delText xml:space="preserve"> serije</w:delText>
        </w:r>
        <w:r w:rsidDel="005A0408">
          <w:rPr>
            <w:sz w:val="22"/>
            <w:lang w:val="hr-HR"/>
          </w:rPr>
          <w:delText xml:space="preserve"> lijeka kako bi se osigurala sljedivost,</w:delText>
        </w:r>
      </w:del>
    </w:p>
    <w:p w14:paraId="21C15C53" w14:textId="52AB0E8B" w:rsidR="00BF6A2D" w:rsidRPr="00402613" w:rsidDel="005A0408" w:rsidRDefault="00BF6A2D" w:rsidP="00BF6A2D">
      <w:pPr>
        <w:pStyle w:val="BodytextEMA"/>
        <w:numPr>
          <w:ilvl w:val="2"/>
          <w:numId w:val="126"/>
        </w:numPr>
        <w:rPr>
          <w:del w:id="125" w:author="IU" w:date="2025-06-24T11:25:00Z" w16du:dateUtc="2025-06-24T09:25:00Z"/>
          <w:sz w:val="22"/>
          <w:lang w:val="hr-HR"/>
        </w:rPr>
      </w:pPr>
      <w:del w:id="126" w:author="IU" w:date="2025-06-24T11:25:00Z" w16du:dateUtc="2025-06-24T09:25:00Z">
        <w:r w:rsidDel="005A0408">
          <w:rPr>
            <w:sz w:val="22"/>
            <w:lang w:val="hr-HR"/>
          </w:rPr>
          <w:delText>k</w:delText>
        </w:r>
        <w:r w:rsidRPr="00402613" w:rsidDel="005A0408">
          <w:rPr>
            <w:sz w:val="22"/>
            <w:lang w:val="hr-HR"/>
          </w:rPr>
          <w:delText>onta</w:delText>
        </w:r>
        <w:r w:rsidDel="005A0408">
          <w:rPr>
            <w:sz w:val="22"/>
            <w:lang w:val="hr-HR"/>
          </w:rPr>
          <w:delText>k</w:delText>
        </w:r>
        <w:r w:rsidRPr="00402613" w:rsidDel="005A0408">
          <w:rPr>
            <w:sz w:val="22"/>
            <w:lang w:val="hr-HR"/>
          </w:rPr>
          <w:delText xml:space="preserve">t </w:delText>
        </w:r>
        <w:r w:rsidDel="005A0408">
          <w:rPr>
            <w:sz w:val="22"/>
            <w:lang w:val="hr-HR"/>
          </w:rPr>
          <w:delText>podatke propisivača</w:delText>
        </w:r>
        <w:r w:rsidRPr="00402613" w:rsidDel="005A0408">
          <w:rPr>
            <w:sz w:val="22"/>
            <w:lang w:val="hr-HR"/>
          </w:rPr>
          <w:delText xml:space="preserve"> etanercept</w:delText>
        </w:r>
        <w:r w:rsidDel="005A0408">
          <w:rPr>
            <w:sz w:val="22"/>
            <w:lang w:val="hr-HR"/>
          </w:rPr>
          <w:delText>a.</w:delText>
        </w:r>
      </w:del>
    </w:p>
    <w:p w14:paraId="11FF99AC" w14:textId="77777777" w:rsidR="00823EE6" w:rsidRDefault="00823EE6" w:rsidP="00402613">
      <w:pPr>
        <w:ind w:left="567"/>
        <w:rPr>
          <w:lang w:val="pl-PL"/>
        </w:rPr>
      </w:pPr>
    </w:p>
    <w:p w14:paraId="0E73BA3E" w14:textId="77777777" w:rsidR="005A0408" w:rsidRPr="00402613" w:rsidRDefault="00823EE6" w:rsidP="005A0408">
      <w:pPr>
        <w:keepNext/>
        <w:spacing w:after="240"/>
        <w:rPr>
          <w:ins w:id="127" w:author="IU" w:date="2025-06-24T11:25:00Z" w16du:dateUtc="2025-06-24T09:25:00Z"/>
          <w:lang w:val="hr-HR"/>
        </w:rPr>
      </w:pPr>
      <w:del w:id="128" w:author="IU" w:date="2025-06-24T11:25:00Z" w16du:dateUtc="2025-06-24T09:25:00Z">
        <w:r w:rsidDel="005A0408">
          <w:rPr>
            <w:lang w:val="nl-NL" w:eastAsia="nl-NL"/>
          </w:rPr>
          <w:delText xml:space="preserve"> </w:delText>
        </w:r>
      </w:del>
      <w:ins w:id="129" w:author="IU" w:date="2025-06-24T11:25:00Z" w16du:dateUtc="2025-06-24T09:25:00Z">
        <w:r w:rsidR="005A0408" w:rsidRPr="00402613">
          <w:rPr>
            <w:lang w:val="hr-HR"/>
          </w:rPr>
          <w:t xml:space="preserve">Nositelj odobrenja za stavljanje lijeka u promet mora osigurati da svi zdravstveni radnici </w:t>
        </w:r>
        <w:r w:rsidR="005A0408">
          <w:rPr>
            <w:lang w:val="hr-HR"/>
          </w:rPr>
          <w:t>za</w:t>
        </w:r>
        <w:r w:rsidR="005A0408" w:rsidRPr="00402613">
          <w:rPr>
            <w:lang w:val="hr-HR"/>
          </w:rPr>
          <w:t xml:space="preserve"> koj</w:t>
        </w:r>
        <w:r w:rsidR="005A0408">
          <w:rPr>
            <w:lang w:val="hr-HR"/>
          </w:rPr>
          <w:t>e</w:t>
        </w:r>
        <w:r w:rsidR="005A0408" w:rsidRPr="00402613">
          <w:rPr>
            <w:lang w:val="hr-HR"/>
          </w:rPr>
          <w:t xml:space="preserve"> se očekuje </w:t>
        </w:r>
        <w:r w:rsidR="005A0408">
          <w:rPr>
            <w:lang w:val="hr-HR"/>
          </w:rPr>
          <w:t xml:space="preserve">da će </w:t>
        </w:r>
        <w:r w:rsidR="005A0408" w:rsidRPr="00402613">
          <w:rPr>
            <w:lang w:val="hr-HR"/>
          </w:rPr>
          <w:t>propisiva</w:t>
        </w:r>
        <w:r w:rsidR="005A0408">
          <w:rPr>
            <w:lang w:val="hr-HR"/>
          </w:rPr>
          <w:t>ti</w:t>
        </w:r>
        <w:r w:rsidR="005A0408" w:rsidRPr="00402613">
          <w:rPr>
            <w:lang w:val="hr-HR"/>
          </w:rPr>
          <w:t xml:space="preserve"> etanercept i svi bolesnici </w:t>
        </w:r>
        <w:r w:rsidR="005A0408">
          <w:rPr>
            <w:lang w:val="hr-HR"/>
          </w:rPr>
          <w:t>za</w:t>
        </w:r>
        <w:r w:rsidR="005A0408" w:rsidRPr="00402613">
          <w:rPr>
            <w:lang w:val="hr-HR"/>
          </w:rPr>
          <w:t xml:space="preserve"> koj</w:t>
        </w:r>
        <w:r w:rsidR="005A0408">
          <w:rPr>
            <w:lang w:val="hr-HR"/>
          </w:rPr>
          <w:t>e</w:t>
        </w:r>
        <w:r w:rsidR="005A0408" w:rsidRPr="00402613">
          <w:rPr>
            <w:lang w:val="hr-HR"/>
          </w:rPr>
          <w:t xml:space="preserve"> se očekuje </w:t>
        </w:r>
        <w:r w:rsidR="005A0408">
          <w:rPr>
            <w:lang w:val="hr-HR"/>
          </w:rPr>
          <w:t xml:space="preserve">da će </w:t>
        </w:r>
        <w:r w:rsidR="005A0408" w:rsidRPr="00402613">
          <w:rPr>
            <w:lang w:val="hr-HR"/>
          </w:rPr>
          <w:t>primjen</w:t>
        </w:r>
        <w:r w:rsidR="005A0408">
          <w:rPr>
            <w:lang w:val="hr-HR"/>
          </w:rPr>
          <w:t>jiv</w:t>
        </w:r>
        <w:r w:rsidR="005A0408" w:rsidRPr="00402613">
          <w:rPr>
            <w:lang w:val="hr-HR"/>
          </w:rPr>
          <w:t>a</w:t>
        </w:r>
        <w:r w:rsidR="005A0408">
          <w:rPr>
            <w:lang w:val="hr-HR"/>
          </w:rPr>
          <w:t>ti</w:t>
        </w:r>
        <w:r w:rsidR="005A0408" w:rsidRPr="00402613">
          <w:rPr>
            <w:lang w:val="hr-HR"/>
          </w:rPr>
          <w:t xml:space="preserve"> etanercept u svim državama članicama u kojima je etanercept stavljen u promet imaju pristup ili dobi</w:t>
        </w:r>
        <w:r w:rsidR="005A0408">
          <w:rPr>
            <w:lang w:val="hr-HR"/>
          </w:rPr>
          <w:t>ju</w:t>
        </w:r>
        <w:r w:rsidR="005A0408" w:rsidRPr="00402613">
          <w:rPr>
            <w:lang w:val="hr-HR"/>
          </w:rPr>
          <w:t xml:space="preserve"> sljedeće edukacijske materijale:</w:t>
        </w:r>
      </w:ins>
    </w:p>
    <w:p w14:paraId="08BC9732" w14:textId="77777777" w:rsidR="005A0408" w:rsidRPr="00402613" w:rsidRDefault="005A0408" w:rsidP="005A0408">
      <w:pPr>
        <w:pStyle w:val="Paragraph"/>
        <w:numPr>
          <w:ilvl w:val="0"/>
          <w:numId w:val="125"/>
        </w:numPr>
        <w:ind w:left="546" w:hanging="364"/>
        <w:rPr>
          <w:ins w:id="130" w:author="IU" w:date="2025-06-24T11:25:00Z" w16du:dateUtc="2025-06-24T09:25:00Z"/>
          <w:rFonts w:eastAsia="Times New Roman"/>
          <w:sz w:val="22"/>
          <w:szCs w:val="20"/>
          <w:lang w:val="hr-HR"/>
        </w:rPr>
      </w:pPr>
      <w:ins w:id="131" w:author="IU" w:date="2025-06-24T11:25:00Z" w16du:dateUtc="2025-06-24T09:25:00Z">
        <w:r w:rsidRPr="00402613">
          <w:rPr>
            <w:rFonts w:eastAsia="Times New Roman"/>
            <w:sz w:val="22"/>
            <w:szCs w:val="20"/>
            <w:lang w:val="hr-HR"/>
          </w:rPr>
          <w:t>Kartica za bolesnika</w:t>
        </w:r>
      </w:ins>
    </w:p>
    <w:p w14:paraId="46011542" w14:textId="77777777" w:rsidR="005A0408" w:rsidRPr="00402613" w:rsidRDefault="005A0408" w:rsidP="005A0408">
      <w:pPr>
        <w:pStyle w:val="BodytextEMA"/>
        <w:numPr>
          <w:ilvl w:val="1"/>
          <w:numId w:val="126"/>
        </w:numPr>
        <w:rPr>
          <w:ins w:id="132" w:author="IU" w:date="2025-06-24T11:25:00Z" w16du:dateUtc="2025-06-24T09:25:00Z"/>
          <w:sz w:val="22"/>
          <w:szCs w:val="22"/>
          <w:lang w:val="hr-HR"/>
        </w:rPr>
      </w:pPr>
      <w:ins w:id="133" w:author="IU" w:date="2025-06-24T11:25:00Z" w16du:dateUtc="2025-06-24T09:25:00Z">
        <w:r w:rsidRPr="00402613">
          <w:rPr>
            <w:sz w:val="22"/>
            <w:szCs w:val="22"/>
            <w:lang w:val="hr-HR"/>
          </w:rPr>
          <w:t xml:space="preserve">Kartice za bolesnika </w:t>
        </w:r>
        <w:r w:rsidRPr="00402613">
          <w:rPr>
            <w:sz w:val="22"/>
            <w:lang w:val="hr-HR"/>
          </w:rPr>
          <w:t xml:space="preserve">daju se liječnicima koji propisuju etanercept kako bi ih podijelili bolesnicima koji primaju etanercept. </w:t>
        </w:r>
        <w:r>
          <w:rPr>
            <w:sz w:val="22"/>
            <w:lang w:val="hr-HR"/>
          </w:rPr>
          <w:t>T</w:t>
        </w:r>
        <w:r w:rsidRPr="00402613">
          <w:rPr>
            <w:sz w:val="22"/>
            <w:lang w:val="hr-HR"/>
          </w:rPr>
          <w:t xml:space="preserve">a kartica bolesnicima </w:t>
        </w:r>
        <w:r>
          <w:rPr>
            <w:sz w:val="22"/>
            <w:lang w:val="hr-HR"/>
          </w:rPr>
          <w:t>pruža</w:t>
        </w:r>
        <w:r w:rsidRPr="00402613">
          <w:rPr>
            <w:sz w:val="22"/>
            <w:lang w:val="hr-HR"/>
          </w:rPr>
          <w:t xml:space="preserve"> sljedeće važne informacije o sigurnosti primjene lijeka:</w:t>
        </w:r>
      </w:ins>
    </w:p>
    <w:p w14:paraId="32995261" w14:textId="5423A47E" w:rsidR="005A0408" w:rsidRPr="00402613" w:rsidRDefault="005A0408" w:rsidP="005A0408">
      <w:pPr>
        <w:pStyle w:val="BodytextEMA"/>
        <w:numPr>
          <w:ilvl w:val="2"/>
          <w:numId w:val="126"/>
        </w:numPr>
        <w:rPr>
          <w:ins w:id="134" w:author="IU" w:date="2025-06-24T11:25:00Z" w16du:dateUtc="2025-06-24T09:25:00Z"/>
          <w:sz w:val="22"/>
          <w:szCs w:val="22"/>
          <w:lang w:val="hr-HR"/>
        </w:rPr>
      </w:pPr>
      <w:ins w:id="135" w:author="IU" w:date="2025-06-24T11:25:00Z" w16du:dateUtc="2025-06-24T09:25:00Z">
        <w:r>
          <w:rPr>
            <w:rFonts w:eastAsia="Times New Roman"/>
            <w:sz w:val="22"/>
            <w:szCs w:val="22"/>
            <w:lang w:val="hr-HR" w:eastAsia="en-US"/>
          </w:rPr>
          <w:t>da l</w:t>
        </w:r>
        <w:r w:rsidRPr="00402613">
          <w:rPr>
            <w:rFonts w:eastAsia="Times New Roman"/>
            <w:sz w:val="22"/>
            <w:szCs w:val="22"/>
            <w:lang w:val="hr-HR" w:eastAsia="en-US"/>
          </w:rPr>
          <w:t>iječenje etanerceptom može povećati rizik od infekcije</w:t>
        </w:r>
      </w:ins>
      <w:del w:id="136" w:author="IU" w:date="2025-06-24T11:26:00Z" w16du:dateUtc="2025-06-24T09:26:00Z">
        <w:r w:rsidRPr="00402613" w:rsidDel="00CE3C57">
          <w:rPr>
            <w:rFonts w:eastAsia="Times New Roman"/>
            <w:sz w:val="22"/>
            <w:szCs w:val="22"/>
            <w:lang w:val="hr-HR" w:eastAsia="en-US"/>
          </w:rPr>
          <w:delText xml:space="preserve"> </w:delText>
        </w:r>
        <w:r w:rsidDel="00CE3C57">
          <w:rPr>
            <w:rFonts w:eastAsia="Times New Roman"/>
            <w:sz w:val="22"/>
            <w:szCs w:val="22"/>
            <w:lang w:val="hr-HR" w:eastAsia="en-US"/>
          </w:rPr>
          <w:delText xml:space="preserve">i </w:delText>
        </w:r>
        <w:r w:rsidRPr="0097385E" w:rsidDel="00CE3C57">
          <w:rPr>
            <w:rFonts w:eastAsia="Times New Roman"/>
            <w:sz w:val="22"/>
            <w:szCs w:val="22"/>
            <w:lang w:val="hr-HR" w:eastAsia="en-US"/>
          </w:rPr>
          <w:delText>kongestivnog zatajenja srca</w:delText>
        </w:r>
        <w:r w:rsidDel="00CE3C57">
          <w:rPr>
            <w:rFonts w:eastAsia="Times New Roman"/>
            <w:sz w:val="22"/>
            <w:szCs w:val="22"/>
            <w:lang w:val="hr-HR" w:eastAsia="en-US"/>
          </w:rPr>
          <w:delText xml:space="preserve"> u odraslih osoba</w:delText>
        </w:r>
      </w:del>
      <w:ins w:id="137" w:author="IU" w:date="2025-06-24T11:25:00Z" w16du:dateUtc="2025-06-24T09:25:00Z">
        <w:r>
          <w:rPr>
            <w:sz w:val="22"/>
            <w:szCs w:val="22"/>
            <w:lang w:val="hr-HR"/>
          </w:rPr>
          <w:t>,</w:t>
        </w:r>
      </w:ins>
    </w:p>
    <w:p w14:paraId="3EFA1F11" w14:textId="77777777" w:rsidR="005A0408" w:rsidRPr="00402613" w:rsidRDefault="005A0408" w:rsidP="005A0408">
      <w:pPr>
        <w:pStyle w:val="BodytextEMA"/>
        <w:numPr>
          <w:ilvl w:val="2"/>
          <w:numId w:val="126"/>
        </w:numPr>
        <w:rPr>
          <w:ins w:id="138" w:author="IU" w:date="2025-06-24T11:25:00Z" w16du:dateUtc="2025-06-24T09:25:00Z"/>
          <w:sz w:val="22"/>
          <w:szCs w:val="22"/>
          <w:lang w:val="hr-HR"/>
        </w:rPr>
      </w:pPr>
      <w:ins w:id="139" w:author="IU" w:date="2025-06-24T11:25:00Z" w16du:dateUtc="2025-06-24T09:25:00Z">
        <w:r>
          <w:rPr>
            <w:sz w:val="22"/>
            <w:szCs w:val="22"/>
            <w:lang w:val="hr-HR"/>
          </w:rPr>
          <w:t xml:space="preserve">znakove ili </w:t>
        </w:r>
        <w:r w:rsidRPr="00402613">
          <w:rPr>
            <w:sz w:val="22"/>
            <w:szCs w:val="22"/>
            <w:lang w:val="hr-HR"/>
          </w:rPr>
          <w:t>s</w:t>
        </w:r>
        <w:r>
          <w:rPr>
            <w:sz w:val="22"/>
            <w:szCs w:val="22"/>
            <w:lang w:val="hr-HR"/>
          </w:rPr>
          <w:t>i</w:t>
        </w:r>
        <w:r w:rsidRPr="00402613">
          <w:rPr>
            <w:sz w:val="22"/>
            <w:szCs w:val="22"/>
            <w:lang w:val="hr-HR"/>
          </w:rPr>
          <w:t>mptom</w:t>
        </w:r>
        <w:r>
          <w:rPr>
            <w:sz w:val="22"/>
            <w:szCs w:val="22"/>
            <w:lang w:val="hr-HR"/>
          </w:rPr>
          <w:t xml:space="preserve">e navedenih </w:t>
        </w:r>
        <w:r w:rsidRPr="00410779">
          <w:rPr>
            <w:sz w:val="22"/>
            <w:szCs w:val="22"/>
            <w:lang w:val="hr-HR"/>
          </w:rPr>
          <w:t>sigurnosn</w:t>
        </w:r>
        <w:r>
          <w:rPr>
            <w:sz w:val="22"/>
            <w:szCs w:val="22"/>
            <w:lang w:val="hr-HR"/>
          </w:rPr>
          <w:t>ih</w:t>
        </w:r>
        <w:r w:rsidRPr="00410779">
          <w:rPr>
            <w:sz w:val="22"/>
            <w:szCs w:val="22"/>
            <w:lang w:val="hr-HR"/>
          </w:rPr>
          <w:t xml:space="preserve"> pitanja</w:t>
        </w:r>
        <w:r w:rsidRPr="00402613">
          <w:rPr>
            <w:sz w:val="22"/>
            <w:szCs w:val="22"/>
            <w:lang w:val="hr-HR"/>
          </w:rPr>
          <w:t xml:space="preserve"> </w:t>
        </w:r>
        <w:r>
          <w:rPr>
            <w:sz w:val="22"/>
            <w:szCs w:val="22"/>
            <w:lang w:val="hr-HR"/>
          </w:rPr>
          <w:t xml:space="preserve">i kada je potrebno zatražiti pomoć od </w:t>
        </w:r>
        <w:r w:rsidRPr="009014CF">
          <w:rPr>
            <w:sz w:val="22"/>
            <w:szCs w:val="22"/>
            <w:lang w:val="hr-HR"/>
          </w:rPr>
          <w:t>zdravstven</w:t>
        </w:r>
        <w:r>
          <w:rPr>
            <w:sz w:val="22"/>
            <w:szCs w:val="22"/>
            <w:lang w:val="hr-HR"/>
          </w:rPr>
          <w:t>og</w:t>
        </w:r>
        <w:r w:rsidRPr="009014CF">
          <w:rPr>
            <w:sz w:val="22"/>
            <w:szCs w:val="22"/>
            <w:lang w:val="hr-HR"/>
          </w:rPr>
          <w:t xml:space="preserve"> ra</w:t>
        </w:r>
        <w:r>
          <w:rPr>
            <w:sz w:val="22"/>
            <w:szCs w:val="22"/>
            <w:lang w:val="hr-HR"/>
          </w:rPr>
          <w:t>dnika,</w:t>
        </w:r>
      </w:ins>
    </w:p>
    <w:p w14:paraId="1C86A220" w14:textId="77777777" w:rsidR="005A0408" w:rsidRPr="00402613" w:rsidRDefault="005A0408" w:rsidP="005A0408">
      <w:pPr>
        <w:pStyle w:val="BodytextEMA"/>
        <w:numPr>
          <w:ilvl w:val="2"/>
          <w:numId w:val="126"/>
        </w:numPr>
        <w:rPr>
          <w:ins w:id="140" w:author="IU" w:date="2025-06-24T11:25:00Z" w16du:dateUtc="2025-06-24T09:25:00Z"/>
          <w:sz w:val="22"/>
          <w:lang w:val="hr-HR"/>
        </w:rPr>
      </w:pPr>
      <w:ins w:id="141" w:author="IU" w:date="2025-06-24T11:25:00Z" w16du:dateUtc="2025-06-24T09:25:00Z">
        <w:r>
          <w:rPr>
            <w:sz w:val="22"/>
            <w:lang w:val="hr-HR"/>
          </w:rPr>
          <w:t xml:space="preserve">upute za evidentiranje </w:t>
        </w:r>
        <w:r w:rsidRPr="00412355">
          <w:rPr>
            <w:sz w:val="22"/>
            <w:lang w:val="hr-HR"/>
          </w:rPr>
          <w:t>zaštićen</w:t>
        </w:r>
        <w:r>
          <w:rPr>
            <w:sz w:val="22"/>
            <w:lang w:val="hr-HR"/>
          </w:rPr>
          <w:t>og</w:t>
        </w:r>
        <w:r w:rsidRPr="00412355">
          <w:rPr>
            <w:sz w:val="22"/>
            <w:lang w:val="hr-HR"/>
          </w:rPr>
          <w:t xml:space="preserve"> naziv</w:t>
        </w:r>
        <w:r>
          <w:rPr>
            <w:sz w:val="22"/>
            <w:lang w:val="hr-HR"/>
          </w:rPr>
          <w:t>a</w:t>
        </w:r>
        <w:r w:rsidRPr="00412355">
          <w:rPr>
            <w:sz w:val="22"/>
            <w:lang w:val="hr-HR"/>
          </w:rPr>
          <w:t xml:space="preserve"> i broj</w:t>
        </w:r>
        <w:r>
          <w:rPr>
            <w:sz w:val="22"/>
            <w:lang w:val="hr-HR"/>
          </w:rPr>
          <w:t>a</w:t>
        </w:r>
        <w:r w:rsidRPr="00412355">
          <w:rPr>
            <w:sz w:val="22"/>
            <w:lang w:val="hr-HR"/>
          </w:rPr>
          <w:t xml:space="preserve"> serije</w:t>
        </w:r>
        <w:r>
          <w:rPr>
            <w:sz w:val="22"/>
            <w:lang w:val="hr-HR"/>
          </w:rPr>
          <w:t xml:space="preserve"> lijeka kako bi se osigurala sljedivost,</w:t>
        </w:r>
      </w:ins>
    </w:p>
    <w:p w14:paraId="74065C05" w14:textId="77777777" w:rsidR="005A0408" w:rsidRPr="00402613" w:rsidRDefault="005A0408" w:rsidP="005A0408">
      <w:pPr>
        <w:pStyle w:val="BodytextEMA"/>
        <w:numPr>
          <w:ilvl w:val="2"/>
          <w:numId w:val="126"/>
        </w:numPr>
        <w:rPr>
          <w:ins w:id="142" w:author="IU" w:date="2025-06-24T11:25:00Z" w16du:dateUtc="2025-06-24T09:25:00Z"/>
          <w:sz w:val="22"/>
          <w:lang w:val="hr-HR"/>
        </w:rPr>
      </w:pPr>
      <w:ins w:id="143" w:author="IU" w:date="2025-06-24T11:25:00Z" w16du:dateUtc="2025-06-24T09:25:00Z">
        <w:r>
          <w:rPr>
            <w:sz w:val="22"/>
            <w:lang w:val="hr-HR"/>
          </w:rPr>
          <w:t>k</w:t>
        </w:r>
        <w:r w:rsidRPr="00402613">
          <w:rPr>
            <w:sz w:val="22"/>
            <w:lang w:val="hr-HR"/>
          </w:rPr>
          <w:t>onta</w:t>
        </w:r>
        <w:r>
          <w:rPr>
            <w:sz w:val="22"/>
            <w:lang w:val="hr-HR"/>
          </w:rPr>
          <w:t>k</w:t>
        </w:r>
        <w:r w:rsidRPr="00402613">
          <w:rPr>
            <w:sz w:val="22"/>
            <w:lang w:val="hr-HR"/>
          </w:rPr>
          <w:t xml:space="preserve">t </w:t>
        </w:r>
        <w:r>
          <w:rPr>
            <w:sz w:val="22"/>
            <w:lang w:val="hr-HR"/>
          </w:rPr>
          <w:t>podatke propisivača</w:t>
        </w:r>
        <w:r w:rsidRPr="00402613">
          <w:rPr>
            <w:sz w:val="22"/>
            <w:lang w:val="hr-HR"/>
          </w:rPr>
          <w:t xml:space="preserve"> etanercept</w:t>
        </w:r>
        <w:r>
          <w:rPr>
            <w:sz w:val="22"/>
            <w:lang w:val="hr-HR"/>
          </w:rPr>
          <w:t>a.</w:t>
        </w:r>
      </w:ins>
    </w:p>
    <w:p w14:paraId="15B713D5" w14:textId="33052713" w:rsidR="00823EE6" w:rsidRDefault="00823EE6">
      <w:pPr>
        <w:pStyle w:val="EMEABodyText"/>
        <w:ind w:left="567" w:hanging="567"/>
        <w:rPr>
          <w:iCs/>
          <w:noProof/>
          <w:szCs w:val="22"/>
          <w:u w:val="single"/>
          <w:lang w:val="hr-HR"/>
        </w:rPr>
      </w:pPr>
    </w:p>
    <w:p w14:paraId="2B809CA2" w14:textId="77777777" w:rsidR="00823EE6" w:rsidRDefault="00823EE6">
      <w:pPr>
        <w:keepNext/>
        <w:ind w:right="-1"/>
        <w:rPr>
          <w:iCs/>
          <w:noProof/>
          <w:szCs w:val="22"/>
          <w:u w:val="single"/>
          <w:lang w:val="hr-HR"/>
        </w:rPr>
      </w:pPr>
    </w:p>
    <w:p w14:paraId="0005CCEB" w14:textId="77777777" w:rsidR="00823EE6" w:rsidRDefault="00823EE6">
      <w:pPr>
        <w:keepNext/>
        <w:ind w:right="566"/>
        <w:jc w:val="center"/>
        <w:rPr>
          <w:noProof/>
          <w:szCs w:val="22"/>
          <w:lang w:val="hr-HR"/>
        </w:rPr>
      </w:pPr>
      <w:r>
        <w:rPr>
          <w:color w:val="000000"/>
          <w:szCs w:val="22"/>
          <w:lang w:val="nl-NL"/>
        </w:rPr>
        <w:br w:type="page"/>
      </w:r>
    </w:p>
    <w:p w14:paraId="79931395" w14:textId="77777777" w:rsidR="00823EE6" w:rsidRDefault="00823EE6">
      <w:pPr>
        <w:jc w:val="center"/>
        <w:rPr>
          <w:noProof/>
          <w:szCs w:val="22"/>
          <w:lang w:val="hr-HR"/>
        </w:rPr>
      </w:pPr>
    </w:p>
    <w:p w14:paraId="1A632E86" w14:textId="77777777" w:rsidR="00823EE6" w:rsidRDefault="00823EE6">
      <w:pPr>
        <w:jc w:val="center"/>
        <w:rPr>
          <w:noProof/>
          <w:szCs w:val="22"/>
          <w:lang w:val="hr-HR"/>
        </w:rPr>
      </w:pPr>
    </w:p>
    <w:p w14:paraId="69FC819A" w14:textId="77777777" w:rsidR="00823EE6" w:rsidRDefault="00823EE6">
      <w:pPr>
        <w:jc w:val="center"/>
        <w:rPr>
          <w:noProof/>
          <w:szCs w:val="22"/>
          <w:lang w:val="hr-HR"/>
        </w:rPr>
      </w:pPr>
    </w:p>
    <w:p w14:paraId="1704D042" w14:textId="77777777" w:rsidR="00823EE6" w:rsidRDefault="00823EE6">
      <w:pPr>
        <w:jc w:val="center"/>
        <w:rPr>
          <w:noProof/>
          <w:szCs w:val="22"/>
          <w:lang w:val="hr-HR"/>
        </w:rPr>
      </w:pPr>
    </w:p>
    <w:p w14:paraId="2EB62941" w14:textId="77777777" w:rsidR="00823EE6" w:rsidRDefault="00823EE6">
      <w:pPr>
        <w:jc w:val="center"/>
        <w:rPr>
          <w:noProof/>
          <w:szCs w:val="22"/>
          <w:lang w:val="hr-HR"/>
        </w:rPr>
      </w:pPr>
    </w:p>
    <w:p w14:paraId="1D595BB6" w14:textId="77777777" w:rsidR="00823EE6" w:rsidRDefault="00823EE6">
      <w:pPr>
        <w:jc w:val="center"/>
        <w:rPr>
          <w:noProof/>
          <w:szCs w:val="22"/>
          <w:lang w:val="hr-HR"/>
        </w:rPr>
      </w:pPr>
    </w:p>
    <w:p w14:paraId="08201855" w14:textId="77777777" w:rsidR="00823EE6" w:rsidRDefault="00823EE6">
      <w:pPr>
        <w:jc w:val="center"/>
        <w:rPr>
          <w:noProof/>
          <w:szCs w:val="22"/>
          <w:lang w:val="hr-HR"/>
        </w:rPr>
      </w:pPr>
    </w:p>
    <w:p w14:paraId="525225BB" w14:textId="77777777" w:rsidR="00823EE6" w:rsidRDefault="00823EE6">
      <w:pPr>
        <w:jc w:val="center"/>
        <w:rPr>
          <w:noProof/>
          <w:szCs w:val="22"/>
          <w:lang w:val="hr-HR"/>
        </w:rPr>
      </w:pPr>
    </w:p>
    <w:p w14:paraId="347E6142" w14:textId="77777777" w:rsidR="00823EE6" w:rsidRDefault="00823EE6">
      <w:pPr>
        <w:jc w:val="center"/>
        <w:rPr>
          <w:noProof/>
          <w:szCs w:val="22"/>
          <w:lang w:val="hr-HR"/>
        </w:rPr>
      </w:pPr>
    </w:p>
    <w:p w14:paraId="6F65F126" w14:textId="77777777" w:rsidR="00823EE6" w:rsidRDefault="00823EE6">
      <w:pPr>
        <w:jc w:val="center"/>
        <w:rPr>
          <w:noProof/>
          <w:szCs w:val="22"/>
          <w:lang w:val="hr-HR"/>
        </w:rPr>
      </w:pPr>
    </w:p>
    <w:p w14:paraId="34E12648" w14:textId="77777777" w:rsidR="00823EE6" w:rsidRDefault="00823EE6">
      <w:pPr>
        <w:jc w:val="center"/>
        <w:rPr>
          <w:noProof/>
          <w:szCs w:val="22"/>
          <w:lang w:val="hr-HR"/>
        </w:rPr>
      </w:pPr>
    </w:p>
    <w:p w14:paraId="3C866C27" w14:textId="77777777" w:rsidR="00823EE6" w:rsidRDefault="00823EE6">
      <w:pPr>
        <w:jc w:val="center"/>
        <w:rPr>
          <w:noProof/>
          <w:szCs w:val="22"/>
          <w:lang w:val="hr-HR"/>
        </w:rPr>
      </w:pPr>
    </w:p>
    <w:p w14:paraId="0BEFDF66" w14:textId="77777777" w:rsidR="00823EE6" w:rsidRDefault="00823EE6">
      <w:pPr>
        <w:jc w:val="center"/>
        <w:rPr>
          <w:noProof/>
          <w:szCs w:val="22"/>
          <w:lang w:val="hr-HR"/>
        </w:rPr>
      </w:pPr>
    </w:p>
    <w:p w14:paraId="0C5A0D9F" w14:textId="77777777" w:rsidR="00823EE6" w:rsidRDefault="00823EE6">
      <w:pPr>
        <w:jc w:val="center"/>
        <w:rPr>
          <w:noProof/>
          <w:szCs w:val="22"/>
          <w:lang w:val="hr-HR"/>
        </w:rPr>
      </w:pPr>
    </w:p>
    <w:p w14:paraId="75C93DC3" w14:textId="77777777" w:rsidR="00823EE6" w:rsidRDefault="00823EE6">
      <w:pPr>
        <w:jc w:val="center"/>
        <w:rPr>
          <w:noProof/>
          <w:szCs w:val="22"/>
          <w:lang w:val="hr-HR"/>
        </w:rPr>
      </w:pPr>
    </w:p>
    <w:p w14:paraId="44535A1A" w14:textId="77777777" w:rsidR="00823EE6" w:rsidRDefault="00823EE6">
      <w:pPr>
        <w:jc w:val="center"/>
        <w:rPr>
          <w:noProof/>
          <w:szCs w:val="22"/>
          <w:lang w:val="hr-HR"/>
        </w:rPr>
      </w:pPr>
    </w:p>
    <w:p w14:paraId="4CB45F73" w14:textId="77777777" w:rsidR="00823EE6" w:rsidRDefault="00823EE6">
      <w:pPr>
        <w:jc w:val="center"/>
        <w:outlineLvl w:val="0"/>
        <w:rPr>
          <w:b/>
          <w:noProof/>
          <w:szCs w:val="22"/>
          <w:lang w:val="hr-HR"/>
        </w:rPr>
      </w:pPr>
    </w:p>
    <w:p w14:paraId="3EBEADF9" w14:textId="77777777" w:rsidR="00823EE6" w:rsidRDefault="00823EE6">
      <w:pPr>
        <w:jc w:val="center"/>
        <w:outlineLvl w:val="0"/>
        <w:rPr>
          <w:b/>
          <w:noProof/>
          <w:szCs w:val="22"/>
          <w:lang w:val="hr-HR"/>
        </w:rPr>
      </w:pPr>
    </w:p>
    <w:p w14:paraId="3424F237" w14:textId="77777777" w:rsidR="00823EE6" w:rsidRDefault="00823EE6">
      <w:pPr>
        <w:jc w:val="center"/>
        <w:outlineLvl w:val="0"/>
        <w:rPr>
          <w:b/>
          <w:noProof/>
          <w:szCs w:val="22"/>
          <w:lang w:val="hr-HR"/>
        </w:rPr>
      </w:pPr>
    </w:p>
    <w:p w14:paraId="086CE9C5" w14:textId="77777777" w:rsidR="00823EE6" w:rsidRDefault="00823EE6">
      <w:pPr>
        <w:jc w:val="center"/>
        <w:outlineLvl w:val="0"/>
        <w:rPr>
          <w:b/>
          <w:noProof/>
          <w:szCs w:val="22"/>
          <w:lang w:val="hr-HR"/>
        </w:rPr>
      </w:pPr>
    </w:p>
    <w:p w14:paraId="5550F079" w14:textId="330363D1" w:rsidR="00823EE6" w:rsidRDefault="00823EE6">
      <w:pPr>
        <w:jc w:val="center"/>
        <w:outlineLvl w:val="0"/>
        <w:rPr>
          <w:b/>
          <w:noProof/>
          <w:szCs w:val="22"/>
          <w:lang w:val="hr-HR"/>
        </w:rPr>
      </w:pPr>
    </w:p>
    <w:p w14:paraId="2419167B" w14:textId="77777777" w:rsidR="00FD5BF7" w:rsidRDefault="00FD5BF7">
      <w:pPr>
        <w:jc w:val="center"/>
        <w:outlineLvl w:val="0"/>
        <w:rPr>
          <w:b/>
          <w:noProof/>
          <w:szCs w:val="22"/>
          <w:lang w:val="hr-HR"/>
        </w:rPr>
      </w:pPr>
    </w:p>
    <w:p w14:paraId="1D263DDB" w14:textId="77777777" w:rsidR="00823EE6" w:rsidRDefault="00823EE6">
      <w:pPr>
        <w:jc w:val="center"/>
        <w:outlineLvl w:val="0"/>
        <w:rPr>
          <w:b/>
          <w:noProof/>
          <w:szCs w:val="22"/>
          <w:lang w:val="hr-HR"/>
        </w:rPr>
      </w:pPr>
    </w:p>
    <w:p w14:paraId="5F1FC39D" w14:textId="77777777" w:rsidR="00823EE6" w:rsidRDefault="00823EE6" w:rsidP="00FD5BF7">
      <w:pPr>
        <w:jc w:val="center"/>
        <w:outlineLvl w:val="0"/>
        <w:rPr>
          <w:b/>
          <w:noProof/>
          <w:szCs w:val="22"/>
          <w:lang w:val="hr-HR"/>
        </w:rPr>
      </w:pPr>
      <w:r>
        <w:rPr>
          <w:b/>
          <w:noProof/>
          <w:szCs w:val="22"/>
          <w:lang w:val="hr-HR"/>
        </w:rPr>
        <w:t>PRILOG III.</w:t>
      </w:r>
    </w:p>
    <w:p w14:paraId="60A03BB2" w14:textId="77777777" w:rsidR="00823EE6" w:rsidRDefault="00823EE6">
      <w:pPr>
        <w:jc w:val="center"/>
        <w:rPr>
          <w:b/>
          <w:noProof/>
          <w:szCs w:val="22"/>
          <w:lang w:val="hr-HR"/>
        </w:rPr>
      </w:pPr>
    </w:p>
    <w:p w14:paraId="7E1EF773" w14:textId="77777777" w:rsidR="00823EE6" w:rsidRDefault="00823EE6">
      <w:pPr>
        <w:jc w:val="center"/>
        <w:outlineLvl w:val="0"/>
        <w:rPr>
          <w:b/>
          <w:noProof/>
          <w:szCs w:val="22"/>
          <w:lang w:val="hr-HR"/>
        </w:rPr>
      </w:pPr>
      <w:r>
        <w:rPr>
          <w:b/>
          <w:noProof/>
          <w:szCs w:val="22"/>
          <w:lang w:val="hr-HR"/>
        </w:rPr>
        <w:t>OZNAČIVANJE I UPUTA O LIJEKU</w:t>
      </w:r>
    </w:p>
    <w:p w14:paraId="0507E42D" w14:textId="77777777" w:rsidR="00823EE6" w:rsidRDefault="00823EE6">
      <w:pPr>
        <w:jc w:val="center"/>
        <w:rPr>
          <w:b/>
          <w:noProof/>
          <w:szCs w:val="22"/>
          <w:lang w:val="hr-HR"/>
        </w:rPr>
      </w:pPr>
    </w:p>
    <w:p w14:paraId="1AC94D52" w14:textId="77777777" w:rsidR="00823EE6" w:rsidRDefault="00823EE6" w:rsidP="00FD5BF7">
      <w:pPr>
        <w:jc w:val="center"/>
        <w:rPr>
          <w:noProof/>
          <w:szCs w:val="22"/>
          <w:lang w:val="hr-HR"/>
        </w:rPr>
      </w:pPr>
      <w:r>
        <w:rPr>
          <w:noProof/>
          <w:szCs w:val="22"/>
          <w:lang w:val="hr-HR"/>
        </w:rPr>
        <w:br w:type="page"/>
      </w:r>
    </w:p>
    <w:p w14:paraId="37A7F464" w14:textId="77777777" w:rsidR="00823EE6" w:rsidRDefault="00823EE6">
      <w:pPr>
        <w:jc w:val="center"/>
        <w:rPr>
          <w:noProof/>
          <w:szCs w:val="22"/>
          <w:lang w:val="hr-HR"/>
        </w:rPr>
      </w:pPr>
    </w:p>
    <w:p w14:paraId="4157839C" w14:textId="77777777" w:rsidR="00823EE6" w:rsidRDefault="00823EE6">
      <w:pPr>
        <w:jc w:val="center"/>
        <w:rPr>
          <w:noProof/>
          <w:szCs w:val="22"/>
          <w:lang w:val="hr-HR"/>
        </w:rPr>
      </w:pPr>
    </w:p>
    <w:p w14:paraId="5560C4FF" w14:textId="77777777" w:rsidR="00823EE6" w:rsidRDefault="00823EE6">
      <w:pPr>
        <w:jc w:val="center"/>
        <w:rPr>
          <w:noProof/>
          <w:szCs w:val="22"/>
          <w:lang w:val="hr-HR"/>
        </w:rPr>
      </w:pPr>
    </w:p>
    <w:p w14:paraId="7C7255DB" w14:textId="77777777" w:rsidR="00823EE6" w:rsidRDefault="00823EE6">
      <w:pPr>
        <w:jc w:val="center"/>
        <w:rPr>
          <w:noProof/>
          <w:szCs w:val="22"/>
          <w:lang w:val="hr-HR"/>
        </w:rPr>
      </w:pPr>
    </w:p>
    <w:p w14:paraId="4954AFFD" w14:textId="77777777" w:rsidR="00823EE6" w:rsidRDefault="00823EE6">
      <w:pPr>
        <w:jc w:val="center"/>
        <w:rPr>
          <w:noProof/>
          <w:szCs w:val="22"/>
          <w:lang w:val="hr-HR"/>
        </w:rPr>
      </w:pPr>
    </w:p>
    <w:p w14:paraId="50F05972" w14:textId="77777777" w:rsidR="00823EE6" w:rsidRDefault="00823EE6">
      <w:pPr>
        <w:jc w:val="center"/>
        <w:rPr>
          <w:noProof/>
          <w:szCs w:val="22"/>
          <w:lang w:val="hr-HR"/>
        </w:rPr>
      </w:pPr>
    </w:p>
    <w:p w14:paraId="2FA450C4" w14:textId="77777777" w:rsidR="00823EE6" w:rsidRDefault="00823EE6">
      <w:pPr>
        <w:jc w:val="center"/>
        <w:rPr>
          <w:noProof/>
          <w:szCs w:val="22"/>
          <w:lang w:val="hr-HR"/>
        </w:rPr>
      </w:pPr>
    </w:p>
    <w:p w14:paraId="4DBB4DB0" w14:textId="77777777" w:rsidR="00823EE6" w:rsidRDefault="00823EE6">
      <w:pPr>
        <w:jc w:val="center"/>
        <w:rPr>
          <w:noProof/>
          <w:szCs w:val="22"/>
          <w:lang w:val="hr-HR"/>
        </w:rPr>
      </w:pPr>
    </w:p>
    <w:p w14:paraId="25A034A7" w14:textId="77777777" w:rsidR="00823EE6" w:rsidRDefault="00823EE6">
      <w:pPr>
        <w:jc w:val="center"/>
        <w:rPr>
          <w:noProof/>
          <w:szCs w:val="22"/>
          <w:lang w:val="hr-HR"/>
        </w:rPr>
      </w:pPr>
    </w:p>
    <w:p w14:paraId="0E10AABC" w14:textId="77777777" w:rsidR="00823EE6" w:rsidRDefault="00823EE6">
      <w:pPr>
        <w:jc w:val="center"/>
        <w:rPr>
          <w:noProof/>
          <w:szCs w:val="22"/>
          <w:lang w:val="hr-HR"/>
        </w:rPr>
      </w:pPr>
    </w:p>
    <w:p w14:paraId="3072AD63" w14:textId="77777777" w:rsidR="00823EE6" w:rsidRDefault="00823EE6">
      <w:pPr>
        <w:jc w:val="center"/>
        <w:rPr>
          <w:noProof/>
          <w:szCs w:val="22"/>
          <w:lang w:val="hr-HR"/>
        </w:rPr>
      </w:pPr>
    </w:p>
    <w:p w14:paraId="3A72868F" w14:textId="77777777" w:rsidR="00823EE6" w:rsidRDefault="00823EE6">
      <w:pPr>
        <w:jc w:val="center"/>
        <w:rPr>
          <w:noProof/>
          <w:szCs w:val="22"/>
          <w:lang w:val="hr-HR"/>
        </w:rPr>
      </w:pPr>
    </w:p>
    <w:p w14:paraId="56A0DC63" w14:textId="77777777" w:rsidR="00823EE6" w:rsidRDefault="00823EE6">
      <w:pPr>
        <w:jc w:val="center"/>
        <w:rPr>
          <w:noProof/>
          <w:szCs w:val="22"/>
          <w:lang w:val="hr-HR"/>
        </w:rPr>
      </w:pPr>
    </w:p>
    <w:p w14:paraId="7433A3E5" w14:textId="77777777" w:rsidR="00823EE6" w:rsidRDefault="00823EE6">
      <w:pPr>
        <w:jc w:val="center"/>
        <w:rPr>
          <w:noProof/>
          <w:szCs w:val="22"/>
          <w:lang w:val="hr-HR"/>
        </w:rPr>
      </w:pPr>
    </w:p>
    <w:p w14:paraId="7C23718A" w14:textId="77777777" w:rsidR="00823EE6" w:rsidRDefault="00823EE6">
      <w:pPr>
        <w:jc w:val="center"/>
        <w:rPr>
          <w:noProof/>
          <w:szCs w:val="22"/>
          <w:lang w:val="hr-HR"/>
        </w:rPr>
      </w:pPr>
    </w:p>
    <w:p w14:paraId="76C7A3F4" w14:textId="77777777" w:rsidR="00823EE6" w:rsidRDefault="00823EE6">
      <w:pPr>
        <w:jc w:val="center"/>
        <w:rPr>
          <w:noProof/>
          <w:szCs w:val="22"/>
          <w:lang w:val="hr-HR"/>
        </w:rPr>
      </w:pPr>
    </w:p>
    <w:p w14:paraId="63E9CC56" w14:textId="77777777" w:rsidR="00823EE6" w:rsidRDefault="00823EE6">
      <w:pPr>
        <w:jc w:val="center"/>
        <w:rPr>
          <w:noProof/>
          <w:szCs w:val="22"/>
          <w:lang w:val="hr-HR"/>
        </w:rPr>
      </w:pPr>
    </w:p>
    <w:p w14:paraId="1B50F375" w14:textId="77777777" w:rsidR="00823EE6" w:rsidRDefault="00823EE6">
      <w:pPr>
        <w:jc w:val="center"/>
        <w:rPr>
          <w:noProof/>
          <w:szCs w:val="22"/>
          <w:lang w:val="hr-HR"/>
        </w:rPr>
      </w:pPr>
    </w:p>
    <w:p w14:paraId="0B989EC8" w14:textId="77777777" w:rsidR="00823EE6" w:rsidRDefault="00823EE6">
      <w:pPr>
        <w:jc w:val="center"/>
        <w:rPr>
          <w:noProof/>
          <w:szCs w:val="22"/>
          <w:lang w:val="hr-HR"/>
        </w:rPr>
      </w:pPr>
    </w:p>
    <w:p w14:paraId="791018DF" w14:textId="77777777" w:rsidR="00823EE6" w:rsidRDefault="00823EE6">
      <w:pPr>
        <w:jc w:val="center"/>
        <w:rPr>
          <w:noProof/>
          <w:szCs w:val="22"/>
          <w:lang w:val="hr-HR"/>
        </w:rPr>
      </w:pPr>
    </w:p>
    <w:p w14:paraId="79972862" w14:textId="4CA6942F" w:rsidR="00823EE6" w:rsidRDefault="00823EE6">
      <w:pPr>
        <w:jc w:val="center"/>
        <w:rPr>
          <w:noProof/>
          <w:szCs w:val="22"/>
          <w:lang w:val="hr-HR"/>
        </w:rPr>
      </w:pPr>
    </w:p>
    <w:p w14:paraId="2D8FBA39" w14:textId="77777777" w:rsidR="00FD5BF7" w:rsidRDefault="00FD5BF7">
      <w:pPr>
        <w:jc w:val="center"/>
        <w:rPr>
          <w:noProof/>
          <w:szCs w:val="22"/>
          <w:lang w:val="hr-HR"/>
        </w:rPr>
      </w:pPr>
    </w:p>
    <w:p w14:paraId="36F51DBB" w14:textId="77777777" w:rsidR="00823EE6" w:rsidRPr="00FD5BF7" w:rsidRDefault="00823EE6" w:rsidP="00FD5BF7">
      <w:pPr>
        <w:jc w:val="center"/>
        <w:outlineLvl w:val="0"/>
        <w:rPr>
          <w:b/>
          <w:noProof/>
          <w:szCs w:val="22"/>
          <w:lang w:val="hr-HR"/>
        </w:rPr>
      </w:pPr>
    </w:p>
    <w:p w14:paraId="74825896" w14:textId="77777777" w:rsidR="00823EE6" w:rsidRPr="00FD5BF7" w:rsidRDefault="00823EE6" w:rsidP="00B156C0">
      <w:pPr>
        <w:pStyle w:val="Heading1"/>
        <w:jc w:val="center"/>
        <w:rPr>
          <w:noProof/>
          <w:lang w:val="hr-HR"/>
        </w:rPr>
      </w:pPr>
      <w:r w:rsidRPr="00FD5BF7">
        <w:rPr>
          <w:noProof/>
          <w:lang w:val="hr-HR"/>
        </w:rPr>
        <w:t>A. OZNAČIVANJE</w:t>
      </w:r>
    </w:p>
    <w:p w14:paraId="478D6189" w14:textId="77777777" w:rsidR="00823EE6" w:rsidRDefault="00823EE6" w:rsidP="00FD5BF7">
      <w:pPr>
        <w:tabs>
          <w:tab w:val="left" w:pos="567"/>
          <w:tab w:val="left" w:pos="1418"/>
        </w:tabs>
        <w:rPr>
          <w:color w:val="000000"/>
          <w:szCs w:val="22"/>
          <w:lang w:val="nl-NL"/>
        </w:rPr>
      </w:pPr>
      <w:r>
        <w:rPr>
          <w:noProof/>
          <w:szCs w:val="22"/>
          <w:lang w:val="hr-HR"/>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823EE6" w14:paraId="6BEC88EC" w14:textId="77777777">
        <w:trPr>
          <w:trHeight w:val="744"/>
        </w:trPr>
        <w:tc>
          <w:tcPr>
            <w:tcW w:w="9287" w:type="dxa"/>
            <w:tcBorders>
              <w:top w:val="single" w:sz="4" w:space="0" w:color="auto"/>
              <w:left w:val="single" w:sz="4" w:space="0" w:color="auto"/>
              <w:bottom w:val="single" w:sz="4" w:space="0" w:color="auto"/>
              <w:right w:val="single" w:sz="4" w:space="0" w:color="auto"/>
            </w:tcBorders>
          </w:tcPr>
          <w:p w14:paraId="15E3A61B" w14:textId="77777777" w:rsidR="00823EE6" w:rsidRDefault="00823EE6">
            <w:pPr>
              <w:rPr>
                <w:b/>
                <w:noProof/>
                <w:szCs w:val="22"/>
                <w:lang w:val="hr-HR"/>
              </w:rPr>
            </w:pPr>
            <w:r>
              <w:rPr>
                <w:b/>
                <w:noProof/>
                <w:szCs w:val="22"/>
                <w:lang w:val="hr-HR"/>
              </w:rPr>
              <w:lastRenderedPageBreak/>
              <w:t>PODACI KOJI SE MORAJU NALAZITI NA VANJSKOM PAKIRANJU</w:t>
            </w:r>
          </w:p>
          <w:p w14:paraId="59680B69" w14:textId="77777777" w:rsidR="00823EE6" w:rsidRDefault="00823EE6">
            <w:pPr>
              <w:rPr>
                <w:b/>
                <w:noProof/>
                <w:szCs w:val="22"/>
                <w:lang w:val="hr-HR"/>
              </w:rPr>
            </w:pPr>
          </w:p>
          <w:p w14:paraId="078A9E6E" w14:textId="77777777" w:rsidR="00823EE6" w:rsidRDefault="00823EE6">
            <w:pPr>
              <w:rPr>
                <w:bCs/>
                <w:szCs w:val="22"/>
                <w:lang w:val="hr-HR"/>
              </w:rPr>
            </w:pPr>
            <w:r>
              <w:rPr>
                <w:b/>
                <w:noProof/>
                <w:szCs w:val="22"/>
                <w:lang w:val="hr-HR"/>
              </w:rPr>
              <w:t>TEKST KUTIJE – EU/1/99/126/002</w:t>
            </w:r>
          </w:p>
        </w:tc>
      </w:tr>
    </w:tbl>
    <w:p w14:paraId="6C4DB0F4" w14:textId="77777777" w:rsidR="00823EE6" w:rsidRDefault="00823EE6">
      <w:pPr>
        <w:rPr>
          <w:szCs w:val="22"/>
          <w:lang w:val="hr-HR"/>
        </w:rPr>
      </w:pPr>
    </w:p>
    <w:p w14:paraId="7B8A7E24"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6DF72A59" w14:textId="77777777">
        <w:tc>
          <w:tcPr>
            <w:tcW w:w="9287" w:type="dxa"/>
            <w:tcBorders>
              <w:top w:val="single" w:sz="4" w:space="0" w:color="auto"/>
              <w:left w:val="single" w:sz="4" w:space="0" w:color="auto"/>
              <w:bottom w:val="single" w:sz="4" w:space="0" w:color="auto"/>
              <w:right w:val="single" w:sz="4" w:space="0" w:color="auto"/>
            </w:tcBorders>
          </w:tcPr>
          <w:p w14:paraId="0B1634E0" w14:textId="77777777" w:rsidR="00823EE6" w:rsidRDefault="00823EE6">
            <w:pPr>
              <w:tabs>
                <w:tab w:val="left" w:pos="570"/>
              </w:tabs>
              <w:rPr>
                <w:b/>
                <w:bCs/>
                <w:szCs w:val="22"/>
                <w:lang w:val="hr-HR"/>
              </w:rPr>
            </w:pPr>
            <w:r>
              <w:rPr>
                <w:b/>
                <w:bCs/>
                <w:szCs w:val="22"/>
                <w:lang w:val="hr-HR"/>
              </w:rPr>
              <w:t>1.</w:t>
            </w:r>
            <w:r>
              <w:rPr>
                <w:b/>
                <w:bCs/>
                <w:szCs w:val="22"/>
                <w:lang w:val="hr-HR"/>
              </w:rPr>
              <w:tab/>
              <w:t>NAZIV LIJEKA</w:t>
            </w:r>
          </w:p>
        </w:tc>
      </w:tr>
    </w:tbl>
    <w:p w14:paraId="3E208248" w14:textId="77777777" w:rsidR="00823EE6" w:rsidRDefault="00823EE6">
      <w:pPr>
        <w:rPr>
          <w:szCs w:val="22"/>
          <w:lang w:val="hr-HR"/>
        </w:rPr>
      </w:pPr>
    </w:p>
    <w:p w14:paraId="0032D801" w14:textId="77777777" w:rsidR="00823EE6" w:rsidRDefault="00823EE6">
      <w:pPr>
        <w:rPr>
          <w:szCs w:val="22"/>
          <w:lang w:val="hr-HR"/>
        </w:rPr>
      </w:pPr>
      <w:r>
        <w:rPr>
          <w:szCs w:val="22"/>
          <w:lang w:val="hr-HR"/>
        </w:rPr>
        <w:t>Enbrel 25 mg prašak za otopinu za injekciju</w:t>
      </w:r>
    </w:p>
    <w:p w14:paraId="39955BA8" w14:textId="77777777" w:rsidR="00823EE6" w:rsidRDefault="00823EE6">
      <w:pPr>
        <w:rPr>
          <w:szCs w:val="22"/>
          <w:lang w:val="hr-HR"/>
        </w:rPr>
      </w:pPr>
      <w:r>
        <w:rPr>
          <w:szCs w:val="22"/>
          <w:lang w:val="hr-HR"/>
        </w:rPr>
        <w:t>etanercept</w:t>
      </w:r>
    </w:p>
    <w:p w14:paraId="31EA05D7" w14:textId="77777777" w:rsidR="00823EE6" w:rsidRDefault="00823EE6">
      <w:pPr>
        <w:rPr>
          <w:szCs w:val="22"/>
          <w:lang w:val="hr-HR"/>
        </w:rPr>
      </w:pPr>
    </w:p>
    <w:p w14:paraId="79EEC7BE"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1EA740A6" w14:textId="77777777">
        <w:tc>
          <w:tcPr>
            <w:tcW w:w="9287" w:type="dxa"/>
            <w:tcBorders>
              <w:top w:val="single" w:sz="4" w:space="0" w:color="auto"/>
              <w:left w:val="single" w:sz="4" w:space="0" w:color="auto"/>
              <w:bottom w:val="single" w:sz="4" w:space="0" w:color="auto"/>
              <w:right w:val="single" w:sz="4" w:space="0" w:color="auto"/>
            </w:tcBorders>
          </w:tcPr>
          <w:p w14:paraId="5871BE88" w14:textId="77777777" w:rsidR="00823EE6" w:rsidRDefault="00823EE6">
            <w:pPr>
              <w:tabs>
                <w:tab w:val="left" w:pos="567"/>
              </w:tabs>
              <w:rPr>
                <w:b/>
                <w:bCs/>
                <w:szCs w:val="22"/>
                <w:lang w:val="hr-HR"/>
              </w:rPr>
            </w:pPr>
            <w:r>
              <w:rPr>
                <w:b/>
                <w:bCs/>
                <w:szCs w:val="22"/>
                <w:lang w:val="hr-HR"/>
              </w:rPr>
              <w:t>2.</w:t>
            </w:r>
            <w:r>
              <w:rPr>
                <w:b/>
                <w:bCs/>
                <w:szCs w:val="22"/>
                <w:lang w:val="hr-HR"/>
              </w:rPr>
              <w:tab/>
              <w:t>NAVOĐENJE DJELATNE(IH) TVARI</w:t>
            </w:r>
          </w:p>
        </w:tc>
      </w:tr>
    </w:tbl>
    <w:p w14:paraId="1167E099" w14:textId="77777777" w:rsidR="00823EE6" w:rsidRDefault="00823EE6">
      <w:pPr>
        <w:rPr>
          <w:szCs w:val="22"/>
          <w:lang w:val="hr-HR"/>
        </w:rPr>
      </w:pPr>
    </w:p>
    <w:p w14:paraId="591FFB36" w14:textId="77777777" w:rsidR="00823EE6" w:rsidRDefault="00823EE6">
      <w:pPr>
        <w:rPr>
          <w:szCs w:val="22"/>
          <w:lang w:val="hr-HR"/>
        </w:rPr>
      </w:pPr>
      <w:r>
        <w:rPr>
          <w:szCs w:val="22"/>
          <w:lang w:val="hr-HR"/>
        </w:rPr>
        <w:t>Jedna bočica Enbrela sadrži 25 mg etanercepta.</w:t>
      </w:r>
    </w:p>
    <w:p w14:paraId="3AF53836" w14:textId="77777777" w:rsidR="00823EE6" w:rsidRDefault="00823EE6">
      <w:pPr>
        <w:rPr>
          <w:szCs w:val="22"/>
          <w:lang w:val="hr-HR"/>
        </w:rPr>
      </w:pPr>
    </w:p>
    <w:p w14:paraId="6C7A312D"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50409650" w14:textId="77777777">
        <w:tc>
          <w:tcPr>
            <w:tcW w:w="9287" w:type="dxa"/>
            <w:tcBorders>
              <w:top w:val="single" w:sz="4" w:space="0" w:color="auto"/>
              <w:left w:val="single" w:sz="4" w:space="0" w:color="auto"/>
              <w:bottom w:val="single" w:sz="4" w:space="0" w:color="auto"/>
              <w:right w:val="single" w:sz="4" w:space="0" w:color="auto"/>
            </w:tcBorders>
          </w:tcPr>
          <w:p w14:paraId="26BD8914" w14:textId="77777777" w:rsidR="00823EE6" w:rsidRDefault="00823EE6">
            <w:pPr>
              <w:tabs>
                <w:tab w:val="left" w:pos="585"/>
              </w:tabs>
              <w:rPr>
                <w:szCs w:val="22"/>
                <w:lang w:val="hr-HR"/>
              </w:rPr>
            </w:pPr>
            <w:r>
              <w:rPr>
                <w:b/>
                <w:bCs/>
                <w:szCs w:val="22"/>
                <w:lang w:val="hr-HR"/>
              </w:rPr>
              <w:t>3</w:t>
            </w:r>
            <w:r>
              <w:rPr>
                <w:szCs w:val="22"/>
                <w:lang w:val="hr-HR"/>
              </w:rPr>
              <w:t>.</w:t>
            </w:r>
            <w:r>
              <w:rPr>
                <w:szCs w:val="22"/>
                <w:lang w:val="hr-HR"/>
              </w:rPr>
              <w:tab/>
            </w:r>
            <w:r>
              <w:rPr>
                <w:b/>
                <w:bCs/>
                <w:szCs w:val="22"/>
                <w:lang w:val="hr-HR"/>
              </w:rPr>
              <w:t xml:space="preserve">POPIS POMOĆNIH TVARI </w:t>
            </w:r>
          </w:p>
        </w:tc>
      </w:tr>
    </w:tbl>
    <w:p w14:paraId="58D350EE" w14:textId="77777777" w:rsidR="00823EE6" w:rsidRDefault="00823EE6">
      <w:pPr>
        <w:rPr>
          <w:szCs w:val="22"/>
          <w:lang w:val="hr-HR"/>
        </w:rPr>
      </w:pPr>
    </w:p>
    <w:p w14:paraId="3DD49A72" w14:textId="77777777" w:rsidR="00823EE6" w:rsidRDefault="00823EE6">
      <w:pPr>
        <w:rPr>
          <w:szCs w:val="22"/>
          <w:lang w:val="hr-HR"/>
        </w:rPr>
      </w:pPr>
      <w:r>
        <w:rPr>
          <w:szCs w:val="22"/>
          <w:lang w:val="hr-HR"/>
        </w:rPr>
        <w:t>Pomoćne tvari u Enbrelu su:</w:t>
      </w:r>
    </w:p>
    <w:p w14:paraId="2035D50B" w14:textId="77777777" w:rsidR="00823EE6" w:rsidRDefault="00823EE6">
      <w:pPr>
        <w:rPr>
          <w:szCs w:val="22"/>
          <w:lang w:val="hr-HR"/>
        </w:rPr>
      </w:pPr>
      <w:r>
        <w:rPr>
          <w:szCs w:val="22"/>
          <w:lang w:val="hr-HR"/>
        </w:rPr>
        <w:t>Prašak: manitol, saharoza i trometamol.</w:t>
      </w:r>
    </w:p>
    <w:p w14:paraId="4C3AC15D" w14:textId="77777777" w:rsidR="00823EE6" w:rsidRDefault="00823EE6">
      <w:pPr>
        <w:rPr>
          <w:szCs w:val="22"/>
          <w:lang w:val="hr-HR"/>
        </w:rPr>
      </w:pPr>
    </w:p>
    <w:p w14:paraId="0518F9BC"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42293A9E" w14:textId="77777777">
        <w:tc>
          <w:tcPr>
            <w:tcW w:w="9287" w:type="dxa"/>
            <w:tcBorders>
              <w:top w:val="single" w:sz="4" w:space="0" w:color="auto"/>
              <w:left w:val="single" w:sz="4" w:space="0" w:color="auto"/>
              <w:bottom w:val="single" w:sz="4" w:space="0" w:color="auto"/>
              <w:right w:val="single" w:sz="4" w:space="0" w:color="auto"/>
            </w:tcBorders>
          </w:tcPr>
          <w:p w14:paraId="2A3158D2" w14:textId="77777777" w:rsidR="00823EE6" w:rsidRDefault="00823EE6">
            <w:pPr>
              <w:tabs>
                <w:tab w:val="left" w:pos="585"/>
              </w:tabs>
              <w:rPr>
                <w:b/>
                <w:bCs/>
                <w:szCs w:val="22"/>
                <w:lang w:val="hr-HR"/>
              </w:rPr>
            </w:pPr>
            <w:r>
              <w:rPr>
                <w:b/>
                <w:bCs/>
                <w:szCs w:val="22"/>
                <w:lang w:val="hr-HR"/>
              </w:rPr>
              <w:t>4.</w:t>
            </w:r>
            <w:r>
              <w:rPr>
                <w:b/>
                <w:bCs/>
                <w:szCs w:val="22"/>
                <w:lang w:val="hr-HR"/>
              </w:rPr>
              <w:tab/>
              <w:t xml:space="preserve">FARMACEUTSKI OBLIK I SADRŽAJ </w:t>
            </w:r>
          </w:p>
        </w:tc>
      </w:tr>
    </w:tbl>
    <w:p w14:paraId="42BAA06E" w14:textId="77777777" w:rsidR="00823EE6" w:rsidRDefault="00823EE6">
      <w:pPr>
        <w:rPr>
          <w:szCs w:val="22"/>
          <w:lang w:val="hr-HR"/>
        </w:rPr>
      </w:pPr>
    </w:p>
    <w:p w14:paraId="0CA97E6C" w14:textId="77777777" w:rsidR="00823EE6" w:rsidRDefault="00823EE6">
      <w:pPr>
        <w:rPr>
          <w:szCs w:val="22"/>
          <w:lang w:val="hr-HR"/>
        </w:rPr>
      </w:pPr>
      <w:r>
        <w:rPr>
          <w:szCs w:val="22"/>
          <w:lang w:val="hr-HR"/>
        </w:rPr>
        <w:t xml:space="preserve">Prašak za otopinu za injekciju </w:t>
      </w:r>
    </w:p>
    <w:p w14:paraId="5D639C45" w14:textId="77777777" w:rsidR="00823EE6" w:rsidRDefault="00823EE6">
      <w:pPr>
        <w:rPr>
          <w:szCs w:val="22"/>
          <w:lang w:val="hr-HR"/>
        </w:rPr>
      </w:pPr>
      <w:r>
        <w:rPr>
          <w:szCs w:val="22"/>
          <w:lang w:val="hr-HR"/>
        </w:rPr>
        <w:t>4 bočice s praškom</w:t>
      </w:r>
    </w:p>
    <w:p w14:paraId="516EF542" w14:textId="77777777" w:rsidR="00823EE6" w:rsidRDefault="00823EE6">
      <w:pPr>
        <w:rPr>
          <w:szCs w:val="22"/>
          <w:lang w:val="hr-HR"/>
        </w:rPr>
      </w:pPr>
      <w:r>
        <w:rPr>
          <w:szCs w:val="22"/>
          <w:lang w:val="hr-HR"/>
        </w:rPr>
        <w:t>8 jastučića natopljenih alkoholom</w:t>
      </w:r>
    </w:p>
    <w:p w14:paraId="28C3B7ED" w14:textId="77777777" w:rsidR="00823EE6" w:rsidRDefault="00823EE6">
      <w:pPr>
        <w:rPr>
          <w:szCs w:val="22"/>
          <w:lang w:val="hr-HR"/>
        </w:rPr>
      </w:pPr>
    </w:p>
    <w:p w14:paraId="7773B57E"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F4370C" w14:paraId="71E96B1A" w14:textId="77777777">
        <w:tc>
          <w:tcPr>
            <w:tcW w:w="9287" w:type="dxa"/>
            <w:tcBorders>
              <w:top w:val="single" w:sz="4" w:space="0" w:color="auto"/>
              <w:left w:val="single" w:sz="4" w:space="0" w:color="auto"/>
              <w:bottom w:val="single" w:sz="4" w:space="0" w:color="auto"/>
              <w:right w:val="single" w:sz="4" w:space="0" w:color="auto"/>
            </w:tcBorders>
          </w:tcPr>
          <w:p w14:paraId="2D069E08" w14:textId="77777777" w:rsidR="00823EE6" w:rsidRDefault="00823EE6">
            <w:pPr>
              <w:tabs>
                <w:tab w:val="left" w:pos="570"/>
              </w:tabs>
              <w:rPr>
                <w:b/>
                <w:bCs/>
                <w:szCs w:val="22"/>
                <w:lang w:val="hr-HR"/>
              </w:rPr>
            </w:pPr>
            <w:r>
              <w:rPr>
                <w:b/>
                <w:bCs/>
                <w:szCs w:val="22"/>
                <w:lang w:val="hr-HR"/>
              </w:rPr>
              <w:t>5.</w:t>
            </w:r>
            <w:r>
              <w:rPr>
                <w:b/>
                <w:bCs/>
                <w:szCs w:val="22"/>
                <w:lang w:val="hr-HR"/>
              </w:rPr>
              <w:tab/>
              <w:t>NAČIN I PUT(EVI) PRIMJENE LIJEKA</w:t>
            </w:r>
          </w:p>
        </w:tc>
      </w:tr>
    </w:tbl>
    <w:p w14:paraId="22BEA840" w14:textId="77777777" w:rsidR="00823EE6" w:rsidRDefault="00823EE6">
      <w:pPr>
        <w:rPr>
          <w:szCs w:val="22"/>
          <w:lang w:val="hr-HR"/>
        </w:rPr>
      </w:pPr>
    </w:p>
    <w:p w14:paraId="074976FF" w14:textId="77777777" w:rsidR="00823EE6" w:rsidRDefault="00823EE6">
      <w:pPr>
        <w:rPr>
          <w:noProof/>
          <w:szCs w:val="22"/>
          <w:lang w:val="hr-HR"/>
        </w:rPr>
      </w:pPr>
      <w:r>
        <w:rPr>
          <w:noProof/>
          <w:szCs w:val="22"/>
          <w:lang w:val="hr-HR"/>
        </w:rPr>
        <w:t>Prije uporabe pročitajte uputu o lijeku.</w:t>
      </w:r>
    </w:p>
    <w:p w14:paraId="2866BCA6" w14:textId="77777777" w:rsidR="00823EE6" w:rsidRDefault="00335763">
      <w:pPr>
        <w:rPr>
          <w:szCs w:val="22"/>
          <w:lang w:val="hr-HR"/>
        </w:rPr>
      </w:pPr>
      <w:r>
        <w:rPr>
          <w:szCs w:val="22"/>
          <w:lang w:val="hr-HR"/>
        </w:rPr>
        <w:t>Supkutana</w:t>
      </w:r>
      <w:r w:rsidR="00823EE6">
        <w:rPr>
          <w:szCs w:val="22"/>
          <w:lang w:val="hr-HR"/>
        </w:rPr>
        <w:t xml:space="preserve"> primjena.</w:t>
      </w:r>
    </w:p>
    <w:p w14:paraId="086005FF" w14:textId="77777777" w:rsidR="00823EE6" w:rsidRDefault="00823EE6">
      <w:pPr>
        <w:rPr>
          <w:szCs w:val="22"/>
          <w:lang w:val="hr-HR"/>
        </w:rPr>
      </w:pPr>
    </w:p>
    <w:p w14:paraId="66D2CB5F"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4AC0A1EB" w14:textId="77777777">
        <w:tc>
          <w:tcPr>
            <w:tcW w:w="9287" w:type="dxa"/>
            <w:tcBorders>
              <w:top w:val="single" w:sz="4" w:space="0" w:color="auto"/>
              <w:left w:val="single" w:sz="4" w:space="0" w:color="auto"/>
              <w:bottom w:val="single" w:sz="4" w:space="0" w:color="auto"/>
              <w:right w:val="single" w:sz="4" w:space="0" w:color="auto"/>
            </w:tcBorders>
          </w:tcPr>
          <w:p w14:paraId="3FD0DD25" w14:textId="77777777" w:rsidR="00823EE6" w:rsidRDefault="00823EE6">
            <w:pPr>
              <w:ind w:left="567" w:hanging="567"/>
              <w:rPr>
                <w:b/>
                <w:bCs/>
                <w:szCs w:val="22"/>
                <w:lang w:val="hr-HR"/>
              </w:rPr>
            </w:pPr>
            <w:r>
              <w:rPr>
                <w:b/>
                <w:bCs/>
                <w:szCs w:val="22"/>
                <w:lang w:val="hr-HR"/>
              </w:rPr>
              <w:t>6.</w:t>
            </w:r>
            <w:r>
              <w:rPr>
                <w:b/>
                <w:bCs/>
                <w:szCs w:val="22"/>
                <w:lang w:val="hr-HR"/>
              </w:rPr>
              <w:tab/>
              <w:t>POSEBNO UPOZORENJE O ČUVANJU LIJEKA IZVAN POGLEDA I DOHVATA DJECE</w:t>
            </w:r>
          </w:p>
        </w:tc>
      </w:tr>
    </w:tbl>
    <w:p w14:paraId="5B10872A" w14:textId="77777777" w:rsidR="00823EE6" w:rsidRDefault="00823EE6">
      <w:pPr>
        <w:rPr>
          <w:szCs w:val="22"/>
          <w:lang w:val="hr-HR"/>
        </w:rPr>
      </w:pPr>
    </w:p>
    <w:p w14:paraId="241E4B73" w14:textId="77777777" w:rsidR="00823EE6" w:rsidRDefault="00823EE6">
      <w:pPr>
        <w:rPr>
          <w:szCs w:val="22"/>
          <w:lang w:val="hr-HR"/>
        </w:rPr>
      </w:pPr>
      <w:r>
        <w:rPr>
          <w:szCs w:val="22"/>
          <w:lang w:val="hr-HR"/>
        </w:rPr>
        <w:t>Čuvati izvan pogleda i dohvata djece.</w:t>
      </w:r>
    </w:p>
    <w:p w14:paraId="3941318D" w14:textId="77777777" w:rsidR="00823EE6" w:rsidRDefault="00823EE6">
      <w:pPr>
        <w:rPr>
          <w:szCs w:val="22"/>
          <w:lang w:val="hr-HR"/>
        </w:rPr>
      </w:pPr>
    </w:p>
    <w:p w14:paraId="1516BF99"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1D46B3CB" w14:textId="77777777">
        <w:tc>
          <w:tcPr>
            <w:tcW w:w="9287" w:type="dxa"/>
            <w:tcBorders>
              <w:top w:val="single" w:sz="4" w:space="0" w:color="auto"/>
              <w:left w:val="single" w:sz="4" w:space="0" w:color="auto"/>
              <w:bottom w:val="single" w:sz="4" w:space="0" w:color="auto"/>
              <w:right w:val="single" w:sz="4" w:space="0" w:color="auto"/>
            </w:tcBorders>
          </w:tcPr>
          <w:p w14:paraId="24C10E1A" w14:textId="77777777" w:rsidR="00823EE6" w:rsidRDefault="00823EE6">
            <w:pPr>
              <w:tabs>
                <w:tab w:val="left" w:pos="570"/>
              </w:tabs>
              <w:rPr>
                <w:b/>
                <w:bCs/>
                <w:szCs w:val="22"/>
                <w:lang w:val="hr-HR"/>
              </w:rPr>
            </w:pPr>
            <w:r>
              <w:rPr>
                <w:b/>
                <w:bCs/>
                <w:szCs w:val="22"/>
                <w:lang w:val="hr-HR"/>
              </w:rPr>
              <w:t>7.</w:t>
            </w:r>
            <w:r>
              <w:rPr>
                <w:b/>
                <w:bCs/>
                <w:szCs w:val="22"/>
                <w:lang w:val="hr-HR"/>
              </w:rPr>
              <w:tab/>
              <w:t>DRUGO(A) POSEBNO(A) UPOZORENJE(A), AKO JE POTREBNO</w:t>
            </w:r>
          </w:p>
        </w:tc>
      </w:tr>
    </w:tbl>
    <w:p w14:paraId="3C6C3D00" w14:textId="77777777" w:rsidR="00823EE6" w:rsidRDefault="00823EE6">
      <w:pPr>
        <w:rPr>
          <w:szCs w:val="22"/>
          <w:lang w:val="hr-HR"/>
        </w:rPr>
      </w:pPr>
    </w:p>
    <w:p w14:paraId="1F6D0311"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19C0C05B" w14:textId="77777777">
        <w:tc>
          <w:tcPr>
            <w:tcW w:w="9287" w:type="dxa"/>
            <w:tcBorders>
              <w:top w:val="single" w:sz="4" w:space="0" w:color="auto"/>
              <w:left w:val="single" w:sz="4" w:space="0" w:color="auto"/>
              <w:bottom w:val="single" w:sz="4" w:space="0" w:color="auto"/>
              <w:right w:val="single" w:sz="4" w:space="0" w:color="auto"/>
            </w:tcBorders>
          </w:tcPr>
          <w:p w14:paraId="341B6364" w14:textId="77777777" w:rsidR="00823EE6" w:rsidRDefault="00823EE6">
            <w:pPr>
              <w:tabs>
                <w:tab w:val="left" w:pos="555"/>
              </w:tabs>
              <w:rPr>
                <w:b/>
                <w:bCs/>
                <w:szCs w:val="22"/>
                <w:lang w:val="hr-HR"/>
              </w:rPr>
            </w:pPr>
            <w:r>
              <w:rPr>
                <w:b/>
                <w:bCs/>
                <w:szCs w:val="22"/>
                <w:lang w:val="hr-HR"/>
              </w:rPr>
              <w:t>8.</w:t>
            </w:r>
            <w:r>
              <w:rPr>
                <w:b/>
                <w:bCs/>
                <w:szCs w:val="22"/>
                <w:lang w:val="hr-HR"/>
              </w:rPr>
              <w:tab/>
              <w:t>ROK VALJANOSTI</w:t>
            </w:r>
          </w:p>
        </w:tc>
      </w:tr>
    </w:tbl>
    <w:p w14:paraId="12A03269" w14:textId="77777777" w:rsidR="00823EE6" w:rsidRDefault="00823EE6">
      <w:pPr>
        <w:rPr>
          <w:szCs w:val="22"/>
          <w:lang w:val="hr-HR"/>
        </w:rPr>
      </w:pPr>
    </w:p>
    <w:p w14:paraId="26BAA756" w14:textId="77777777" w:rsidR="00823EE6" w:rsidRDefault="00823EE6">
      <w:pPr>
        <w:rPr>
          <w:szCs w:val="22"/>
          <w:lang w:val="hr-HR"/>
        </w:rPr>
      </w:pPr>
      <w:r>
        <w:rPr>
          <w:szCs w:val="22"/>
          <w:lang w:val="hr-HR"/>
        </w:rPr>
        <w:t>Rok valjanosti</w:t>
      </w:r>
    </w:p>
    <w:p w14:paraId="61B242C4" w14:textId="77777777" w:rsidR="00823EE6" w:rsidRDefault="00823EE6" w:rsidP="00294F49">
      <w:pPr>
        <w:widowControl w:val="0"/>
        <w:rPr>
          <w:szCs w:val="22"/>
          <w:lang w:val="hr-HR"/>
        </w:rPr>
      </w:pPr>
    </w:p>
    <w:p w14:paraId="0EB83FB5" w14:textId="77777777" w:rsidR="00823EE6" w:rsidRDefault="00823EE6" w:rsidP="00294F49">
      <w:pPr>
        <w:widowControl w:val="0"/>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7AD4A708" w14:textId="77777777">
        <w:tc>
          <w:tcPr>
            <w:tcW w:w="9287" w:type="dxa"/>
            <w:tcBorders>
              <w:top w:val="single" w:sz="4" w:space="0" w:color="auto"/>
              <w:left w:val="single" w:sz="4" w:space="0" w:color="auto"/>
              <w:bottom w:val="single" w:sz="4" w:space="0" w:color="auto"/>
              <w:right w:val="single" w:sz="4" w:space="0" w:color="auto"/>
            </w:tcBorders>
          </w:tcPr>
          <w:p w14:paraId="4D70C8D0" w14:textId="77777777" w:rsidR="00823EE6" w:rsidRDefault="00823EE6" w:rsidP="00294F49">
            <w:pPr>
              <w:widowControl w:val="0"/>
              <w:tabs>
                <w:tab w:val="left" w:pos="585"/>
              </w:tabs>
              <w:rPr>
                <w:b/>
                <w:bCs/>
                <w:szCs w:val="22"/>
                <w:lang w:val="hr-HR"/>
              </w:rPr>
            </w:pPr>
            <w:r>
              <w:rPr>
                <w:b/>
                <w:bCs/>
                <w:szCs w:val="22"/>
                <w:lang w:val="hr-HR"/>
              </w:rPr>
              <w:t>9.</w:t>
            </w:r>
            <w:r>
              <w:rPr>
                <w:b/>
                <w:bCs/>
                <w:szCs w:val="22"/>
                <w:lang w:val="hr-HR"/>
              </w:rPr>
              <w:tab/>
              <w:t>POSEBNE MJERE ČUVANJA</w:t>
            </w:r>
          </w:p>
        </w:tc>
      </w:tr>
    </w:tbl>
    <w:p w14:paraId="4B18C515" w14:textId="77777777" w:rsidR="00823EE6" w:rsidRDefault="00823EE6" w:rsidP="00294F49">
      <w:pPr>
        <w:widowControl w:val="0"/>
        <w:rPr>
          <w:szCs w:val="22"/>
          <w:lang w:val="hr-HR"/>
        </w:rPr>
      </w:pPr>
    </w:p>
    <w:p w14:paraId="104D951E" w14:textId="77777777" w:rsidR="00823EE6" w:rsidRDefault="00823EE6" w:rsidP="00294F49">
      <w:pPr>
        <w:pStyle w:val="Default"/>
        <w:rPr>
          <w:sz w:val="22"/>
          <w:szCs w:val="22"/>
          <w:lang w:val="hr-HR"/>
        </w:rPr>
      </w:pPr>
      <w:r>
        <w:rPr>
          <w:sz w:val="22"/>
          <w:szCs w:val="22"/>
          <w:lang w:val="hr-HR"/>
        </w:rPr>
        <w:t>Čuvati u hladnjaku.</w:t>
      </w:r>
    </w:p>
    <w:p w14:paraId="0B5E5540" w14:textId="77777777" w:rsidR="00823EE6" w:rsidRDefault="00823EE6" w:rsidP="00294F49">
      <w:pPr>
        <w:pStyle w:val="Default"/>
        <w:rPr>
          <w:sz w:val="22"/>
          <w:szCs w:val="22"/>
          <w:lang w:val="hr-HR"/>
        </w:rPr>
      </w:pPr>
      <w:r>
        <w:rPr>
          <w:sz w:val="22"/>
          <w:szCs w:val="22"/>
          <w:lang w:val="hr-HR"/>
        </w:rPr>
        <w:t>Ne zamrzavati.</w:t>
      </w:r>
    </w:p>
    <w:p w14:paraId="3CF93850" w14:textId="77777777" w:rsidR="00823EE6" w:rsidRDefault="00823EE6" w:rsidP="00294F49">
      <w:pPr>
        <w:widowControl w:val="0"/>
        <w:rPr>
          <w:szCs w:val="22"/>
          <w:lang w:val="hr-HR"/>
        </w:rPr>
      </w:pPr>
    </w:p>
    <w:p w14:paraId="3FF23A84" w14:textId="77777777" w:rsidR="00823EE6" w:rsidRDefault="00823EE6" w:rsidP="00294F49">
      <w:pPr>
        <w:widowControl w:val="0"/>
        <w:rPr>
          <w:szCs w:val="22"/>
          <w:lang w:val="hr-HR"/>
        </w:rPr>
      </w:pPr>
      <w:r>
        <w:rPr>
          <w:szCs w:val="22"/>
          <w:lang w:val="hr-HR"/>
        </w:rPr>
        <w:t xml:space="preserve">Za detalje o uvjetima čuvanja pogledajte uputu o lijeku. </w:t>
      </w:r>
    </w:p>
    <w:p w14:paraId="4ABBB18B" w14:textId="77777777" w:rsidR="00823EE6" w:rsidRDefault="00823EE6" w:rsidP="00294F49">
      <w:pPr>
        <w:widowControl w:val="0"/>
        <w:rPr>
          <w:szCs w:val="22"/>
          <w:lang w:val="hr-HR"/>
        </w:rPr>
      </w:pPr>
    </w:p>
    <w:p w14:paraId="1D97084D" w14:textId="77777777" w:rsidR="00823EE6" w:rsidRDefault="00823EE6">
      <w:pPr>
        <w:keepNext/>
        <w:keepLines/>
        <w:widowControl w:val="0"/>
        <w:rPr>
          <w:szCs w:val="22"/>
          <w:lang w:val="hr-HR"/>
        </w:rPr>
      </w:pPr>
      <w:r>
        <w:rPr>
          <w:szCs w:val="22"/>
          <w:lang w:val="hr-HR"/>
        </w:rPr>
        <w:lastRenderedPageBreak/>
        <w:t>Nakon pripreme otopine Enbrela, preporučuje se odmah je primijeniti (u roku od najviše 6 sati).</w:t>
      </w:r>
    </w:p>
    <w:p w14:paraId="46262D8A" w14:textId="77777777" w:rsidR="00823EE6" w:rsidRDefault="00823EE6">
      <w:pPr>
        <w:rPr>
          <w:szCs w:val="22"/>
          <w:lang w:val="hr-HR"/>
        </w:rPr>
      </w:pPr>
    </w:p>
    <w:p w14:paraId="41ADF07B"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2828A4BF" w14:textId="77777777">
        <w:tc>
          <w:tcPr>
            <w:tcW w:w="9287" w:type="dxa"/>
            <w:tcBorders>
              <w:top w:val="single" w:sz="4" w:space="0" w:color="auto"/>
              <w:left w:val="single" w:sz="4" w:space="0" w:color="auto"/>
              <w:bottom w:val="single" w:sz="4" w:space="0" w:color="auto"/>
              <w:right w:val="single" w:sz="4" w:space="0" w:color="auto"/>
            </w:tcBorders>
          </w:tcPr>
          <w:p w14:paraId="48EF875C" w14:textId="77777777" w:rsidR="00823EE6" w:rsidRDefault="00823EE6">
            <w:pPr>
              <w:ind w:left="567" w:hanging="567"/>
              <w:rPr>
                <w:b/>
                <w:bCs/>
                <w:szCs w:val="22"/>
                <w:lang w:val="hr-HR"/>
              </w:rPr>
            </w:pPr>
            <w:r>
              <w:rPr>
                <w:b/>
                <w:bCs/>
                <w:szCs w:val="22"/>
                <w:lang w:val="hr-HR"/>
              </w:rPr>
              <w:t>10.</w:t>
            </w:r>
            <w:r>
              <w:rPr>
                <w:b/>
                <w:bCs/>
                <w:szCs w:val="22"/>
                <w:lang w:val="hr-HR"/>
              </w:rPr>
              <w:tab/>
              <w:t>POSEBNE MJERE ZA ZBRINJAVANJE NEISKORIŠTENOG LIJEKA ILI OTPADNIH MATERIJALA KOJI POTJEČU OD LIJEKA, AKO JE POTREBNO</w:t>
            </w:r>
          </w:p>
        </w:tc>
      </w:tr>
    </w:tbl>
    <w:p w14:paraId="3A450270" w14:textId="77777777" w:rsidR="00823EE6" w:rsidRDefault="00823EE6">
      <w:pPr>
        <w:rPr>
          <w:szCs w:val="22"/>
          <w:lang w:val="hr-HR"/>
        </w:rPr>
      </w:pPr>
    </w:p>
    <w:p w14:paraId="047B4E5E"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2FBCB089" w14:textId="77777777">
        <w:tc>
          <w:tcPr>
            <w:tcW w:w="9287" w:type="dxa"/>
            <w:tcBorders>
              <w:top w:val="single" w:sz="4" w:space="0" w:color="auto"/>
              <w:left w:val="single" w:sz="4" w:space="0" w:color="auto"/>
              <w:bottom w:val="single" w:sz="4" w:space="0" w:color="auto"/>
              <w:right w:val="single" w:sz="4" w:space="0" w:color="auto"/>
            </w:tcBorders>
          </w:tcPr>
          <w:p w14:paraId="097A3129" w14:textId="77777777" w:rsidR="00823EE6" w:rsidRDefault="00823EE6">
            <w:pPr>
              <w:ind w:left="567" w:hanging="567"/>
              <w:rPr>
                <w:b/>
                <w:bCs/>
                <w:szCs w:val="22"/>
                <w:lang w:val="hr-HR"/>
              </w:rPr>
            </w:pPr>
            <w:r>
              <w:rPr>
                <w:b/>
                <w:bCs/>
                <w:szCs w:val="22"/>
                <w:lang w:val="hr-HR"/>
              </w:rPr>
              <w:t>11.</w:t>
            </w:r>
            <w:r>
              <w:rPr>
                <w:b/>
                <w:bCs/>
                <w:szCs w:val="22"/>
                <w:lang w:val="hr-HR"/>
              </w:rPr>
              <w:tab/>
              <w:t xml:space="preserve">NAZIV I ADRESA NOSITELJA ODOBRENJA ZA STAVLJANJE LIJEKA U PROMET </w:t>
            </w:r>
          </w:p>
        </w:tc>
      </w:tr>
    </w:tbl>
    <w:p w14:paraId="74CD4BE9" w14:textId="77777777" w:rsidR="00823EE6" w:rsidRDefault="00823EE6">
      <w:pPr>
        <w:rPr>
          <w:snapToGrid w:val="0"/>
          <w:szCs w:val="22"/>
          <w:lang w:val="hr-HR"/>
        </w:rPr>
      </w:pPr>
    </w:p>
    <w:p w14:paraId="02E6292D"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52C65CD1"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1EE3A3FC" w14:textId="77777777" w:rsidR="00823EE6" w:rsidRDefault="00823EE6">
      <w:pPr>
        <w:autoSpaceDE w:val="0"/>
        <w:autoSpaceDN w:val="0"/>
        <w:adjustRightInd w:val="0"/>
        <w:rPr>
          <w:color w:val="000000"/>
          <w:lang w:val="de-DE"/>
        </w:rPr>
      </w:pPr>
      <w:r>
        <w:rPr>
          <w:color w:val="000000"/>
          <w:lang w:val="de-DE"/>
        </w:rPr>
        <w:t>1050 Bruxelles</w:t>
      </w:r>
    </w:p>
    <w:p w14:paraId="1E16ADCD" w14:textId="77777777" w:rsidR="00823EE6" w:rsidRDefault="00823EE6">
      <w:pPr>
        <w:rPr>
          <w:snapToGrid w:val="0"/>
          <w:szCs w:val="22"/>
          <w:lang w:val="hr-HR"/>
        </w:rPr>
      </w:pPr>
      <w:r>
        <w:rPr>
          <w:color w:val="000000"/>
          <w:lang w:val="hr-HR"/>
        </w:rPr>
        <w:t>Belgija</w:t>
      </w:r>
    </w:p>
    <w:p w14:paraId="67164E3D" w14:textId="77777777" w:rsidR="00823EE6" w:rsidRDefault="00823EE6">
      <w:pPr>
        <w:rPr>
          <w:szCs w:val="22"/>
          <w:lang w:val="hr-HR"/>
        </w:rPr>
      </w:pPr>
    </w:p>
    <w:p w14:paraId="5DC45FE9"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10BA457E" w14:textId="77777777">
        <w:tc>
          <w:tcPr>
            <w:tcW w:w="9287" w:type="dxa"/>
            <w:tcBorders>
              <w:top w:val="single" w:sz="4" w:space="0" w:color="auto"/>
              <w:left w:val="single" w:sz="4" w:space="0" w:color="auto"/>
              <w:bottom w:val="single" w:sz="4" w:space="0" w:color="auto"/>
              <w:right w:val="single" w:sz="4" w:space="0" w:color="auto"/>
            </w:tcBorders>
          </w:tcPr>
          <w:p w14:paraId="51A0611C" w14:textId="77777777" w:rsidR="00823EE6" w:rsidRDefault="00823EE6">
            <w:pPr>
              <w:tabs>
                <w:tab w:val="left" w:pos="585"/>
              </w:tabs>
              <w:rPr>
                <w:b/>
                <w:bCs/>
                <w:szCs w:val="22"/>
                <w:lang w:val="hr-HR"/>
              </w:rPr>
            </w:pPr>
            <w:r>
              <w:rPr>
                <w:b/>
                <w:bCs/>
                <w:szCs w:val="22"/>
                <w:lang w:val="hr-HR"/>
              </w:rPr>
              <w:t>12.</w:t>
            </w:r>
            <w:r>
              <w:rPr>
                <w:b/>
                <w:bCs/>
                <w:szCs w:val="22"/>
                <w:lang w:val="hr-HR"/>
              </w:rPr>
              <w:tab/>
              <w:t>BROJ(EVI) ODOBRENJA ZA STAVLJANJE LIJEKA U PROMET</w:t>
            </w:r>
          </w:p>
        </w:tc>
      </w:tr>
    </w:tbl>
    <w:p w14:paraId="5508AFD7" w14:textId="77777777" w:rsidR="00823EE6" w:rsidRDefault="00823EE6">
      <w:pPr>
        <w:rPr>
          <w:szCs w:val="22"/>
          <w:lang w:val="hr-HR"/>
        </w:rPr>
      </w:pPr>
    </w:p>
    <w:p w14:paraId="494EA65E" w14:textId="77777777" w:rsidR="00823EE6" w:rsidRDefault="00823EE6">
      <w:pPr>
        <w:tabs>
          <w:tab w:val="left" w:pos="567"/>
        </w:tabs>
        <w:rPr>
          <w:snapToGrid w:val="0"/>
          <w:color w:val="000000"/>
          <w:szCs w:val="22"/>
        </w:rPr>
      </w:pPr>
      <w:r>
        <w:rPr>
          <w:snapToGrid w:val="0"/>
          <w:color w:val="000000"/>
          <w:szCs w:val="22"/>
        </w:rPr>
        <w:t>EU/1/99/126/002</w:t>
      </w:r>
    </w:p>
    <w:p w14:paraId="69514720" w14:textId="77777777" w:rsidR="00823EE6" w:rsidRDefault="00823EE6">
      <w:pPr>
        <w:rPr>
          <w:szCs w:val="22"/>
          <w:lang w:val="hr-HR"/>
        </w:rPr>
      </w:pPr>
    </w:p>
    <w:p w14:paraId="6E2294CD"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6316525A" w14:textId="77777777">
        <w:tc>
          <w:tcPr>
            <w:tcW w:w="9464" w:type="dxa"/>
            <w:tcBorders>
              <w:top w:val="single" w:sz="4" w:space="0" w:color="auto"/>
              <w:left w:val="single" w:sz="4" w:space="0" w:color="auto"/>
              <w:bottom w:val="single" w:sz="4" w:space="0" w:color="auto"/>
              <w:right w:val="single" w:sz="4" w:space="0" w:color="auto"/>
            </w:tcBorders>
          </w:tcPr>
          <w:p w14:paraId="3FB3782E" w14:textId="77777777" w:rsidR="00823EE6" w:rsidRDefault="00823EE6">
            <w:pPr>
              <w:keepNext/>
              <w:tabs>
                <w:tab w:val="left" w:pos="585"/>
              </w:tabs>
              <w:rPr>
                <w:b/>
                <w:bCs/>
                <w:szCs w:val="22"/>
                <w:lang w:val="hr-HR"/>
              </w:rPr>
            </w:pPr>
            <w:r>
              <w:rPr>
                <w:b/>
                <w:bCs/>
                <w:szCs w:val="22"/>
                <w:lang w:val="hr-HR"/>
              </w:rPr>
              <w:t>13.</w:t>
            </w:r>
            <w:r>
              <w:rPr>
                <w:b/>
                <w:bCs/>
                <w:szCs w:val="22"/>
                <w:lang w:val="hr-HR"/>
              </w:rPr>
              <w:tab/>
              <w:t>BROJ SERIJE</w:t>
            </w:r>
          </w:p>
        </w:tc>
      </w:tr>
    </w:tbl>
    <w:p w14:paraId="6A623822" w14:textId="77777777" w:rsidR="00823EE6" w:rsidRDefault="00823EE6">
      <w:pPr>
        <w:pStyle w:val="BodyTextIndent"/>
        <w:keepNext/>
        <w:ind w:left="0"/>
        <w:rPr>
          <w:b/>
          <w:szCs w:val="22"/>
          <w:lang w:val="hr-HR"/>
        </w:rPr>
      </w:pPr>
    </w:p>
    <w:p w14:paraId="551070B4" w14:textId="77777777" w:rsidR="00823EE6" w:rsidRDefault="00823EE6">
      <w:pPr>
        <w:pStyle w:val="BodyTextIndent"/>
        <w:keepNext/>
        <w:ind w:left="0"/>
        <w:rPr>
          <w:szCs w:val="22"/>
          <w:lang w:val="hr-HR"/>
        </w:rPr>
      </w:pPr>
      <w:r>
        <w:rPr>
          <w:szCs w:val="22"/>
          <w:lang w:val="hr-HR"/>
        </w:rPr>
        <w:t>Broj serije</w:t>
      </w:r>
    </w:p>
    <w:p w14:paraId="72C088FF" w14:textId="77777777" w:rsidR="00823EE6" w:rsidRDefault="00823EE6">
      <w:pPr>
        <w:pStyle w:val="BodyTextIndent"/>
        <w:keepNext/>
        <w:ind w:left="0"/>
        <w:rPr>
          <w:b/>
          <w:szCs w:val="22"/>
          <w:lang w:val="hr-HR"/>
        </w:rPr>
      </w:pPr>
    </w:p>
    <w:p w14:paraId="5F549625" w14:textId="77777777" w:rsidR="00823EE6" w:rsidRDefault="00823EE6">
      <w:pPr>
        <w:pStyle w:val="BodyTextIndent"/>
        <w:keepNext/>
        <w:ind w:left="0"/>
        <w:rPr>
          <w:b/>
          <w:szCs w:val="22"/>
          <w:lang w:val="hr-HR"/>
        </w:rPr>
      </w:pPr>
    </w:p>
    <w:p w14:paraId="4B10FEDB" w14:textId="77777777" w:rsidR="00823EE6" w:rsidRDefault="00823EE6">
      <w:pPr>
        <w:pBdr>
          <w:top w:val="single" w:sz="4" w:space="1" w:color="auto"/>
          <w:left w:val="single" w:sz="4" w:space="4" w:color="auto"/>
          <w:bottom w:val="single" w:sz="4" w:space="1" w:color="auto"/>
          <w:right w:val="single" w:sz="4" w:space="0" w:color="auto"/>
        </w:pBdr>
        <w:tabs>
          <w:tab w:val="left" w:pos="567"/>
        </w:tabs>
        <w:rPr>
          <w:szCs w:val="22"/>
          <w:lang w:val="hr-HR"/>
        </w:rPr>
      </w:pPr>
      <w:r>
        <w:rPr>
          <w:b/>
          <w:bCs/>
          <w:szCs w:val="22"/>
          <w:lang w:val="hr-HR"/>
        </w:rPr>
        <w:t>14.</w:t>
      </w:r>
      <w:r>
        <w:rPr>
          <w:b/>
          <w:bCs/>
          <w:szCs w:val="22"/>
          <w:lang w:val="hr-HR"/>
        </w:rPr>
        <w:tab/>
        <w:t>NAČIN IZDAVANJA LIJEKA</w:t>
      </w:r>
    </w:p>
    <w:p w14:paraId="660DE33C" w14:textId="77777777" w:rsidR="00823EE6" w:rsidRDefault="00823EE6">
      <w:pPr>
        <w:rPr>
          <w:szCs w:val="22"/>
          <w:lang w:val="hr-HR"/>
        </w:rPr>
      </w:pPr>
    </w:p>
    <w:p w14:paraId="3DD3602B" w14:textId="77777777" w:rsidR="00823EE6" w:rsidRDefault="00823EE6">
      <w:pPr>
        <w:rPr>
          <w:szCs w:val="22"/>
          <w:lang w:val="hr-HR"/>
        </w:rPr>
      </w:pPr>
    </w:p>
    <w:p w14:paraId="711D369F" w14:textId="77777777" w:rsidR="00823EE6" w:rsidRDefault="00823EE6">
      <w:pPr>
        <w:pBdr>
          <w:top w:val="single" w:sz="4" w:space="1" w:color="auto"/>
          <w:left w:val="single" w:sz="4" w:space="4" w:color="auto"/>
          <w:bottom w:val="single" w:sz="4" w:space="1" w:color="auto"/>
          <w:right w:val="single" w:sz="4" w:space="0" w:color="auto"/>
        </w:pBdr>
        <w:tabs>
          <w:tab w:val="left" w:pos="567"/>
        </w:tabs>
        <w:rPr>
          <w:szCs w:val="22"/>
          <w:lang w:val="hr-HR"/>
        </w:rPr>
      </w:pPr>
      <w:r>
        <w:rPr>
          <w:b/>
          <w:bCs/>
          <w:szCs w:val="22"/>
          <w:lang w:val="hr-HR"/>
        </w:rPr>
        <w:t>15.</w:t>
      </w:r>
      <w:r>
        <w:rPr>
          <w:b/>
          <w:bCs/>
          <w:szCs w:val="22"/>
          <w:lang w:val="hr-HR"/>
        </w:rPr>
        <w:tab/>
        <w:t>UPUTE ZA UPORABU</w:t>
      </w:r>
    </w:p>
    <w:p w14:paraId="08C56C46" w14:textId="77777777" w:rsidR="00823EE6" w:rsidRDefault="00823EE6">
      <w:pPr>
        <w:rPr>
          <w:szCs w:val="22"/>
          <w:lang w:val="hr-HR"/>
        </w:rPr>
      </w:pPr>
    </w:p>
    <w:p w14:paraId="18D76C4F" w14:textId="77777777" w:rsidR="00823EE6" w:rsidRDefault="00823EE6">
      <w:pPr>
        <w:rPr>
          <w:noProof/>
          <w:szCs w:val="22"/>
          <w:lang w:val="hr-HR"/>
        </w:rPr>
      </w:pPr>
      <w:r>
        <w:rPr>
          <w:noProof/>
          <w:szCs w:val="22"/>
          <w:lang w:val="hr-HR"/>
        </w:rPr>
        <w:t>Trebat će Vam i 1 ml vode za injekcije i štrcaljka za primjenu Enbrela.</w:t>
      </w:r>
    </w:p>
    <w:p w14:paraId="1B62D2FE" w14:textId="77777777" w:rsidR="00823EE6" w:rsidRDefault="00823EE6">
      <w:pPr>
        <w:rPr>
          <w:noProof/>
          <w:szCs w:val="22"/>
          <w:lang w:val="hr-HR"/>
        </w:rPr>
      </w:pPr>
    </w:p>
    <w:p w14:paraId="394507E8" w14:textId="77777777" w:rsidR="00823EE6" w:rsidRDefault="00823EE6">
      <w:pPr>
        <w:rPr>
          <w:noProof/>
          <w:szCs w:val="22"/>
          <w:lang w:val="hr-HR"/>
        </w:rPr>
      </w:pPr>
    </w:p>
    <w:p w14:paraId="284D1A83" w14:textId="77777777" w:rsidR="00823EE6" w:rsidRDefault="00823EE6">
      <w:pPr>
        <w:pBdr>
          <w:top w:val="single" w:sz="4" w:space="1" w:color="auto"/>
          <w:left w:val="single" w:sz="4" w:space="4" w:color="auto"/>
          <w:bottom w:val="single" w:sz="4" w:space="0" w:color="auto"/>
          <w:right w:val="single" w:sz="4" w:space="4" w:color="auto"/>
        </w:pBdr>
        <w:tabs>
          <w:tab w:val="left" w:pos="567"/>
        </w:tabs>
        <w:rPr>
          <w:i/>
          <w:noProof/>
          <w:szCs w:val="22"/>
          <w:lang w:val="hr-HR"/>
        </w:rPr>
      </w:pPr>
      <w:r>
        <w:rPr>
          <w:b/>
          <w:noProof/>
          <w:szCs w:val="22"/>
          <w:lang w:val="hr-HR"/>
        </w:rPr>
        <w:t>16.</w:t>
      </w:r>
      <w:r>
        <w:rPr>
          <w:b/>
          <w:noProof/>
          <w:szCs w:val="22"/>
          <w:lang w:val="hr-HR"/>
        </w:rPr>
        <w:tab/>
        <w:t>PODACI NA BRAILLEOVOM PISMU</w:t>
      </w:r>
    </w:p>
    <w:p w14:paraId="30FED527" w14:textId="77777777" w:rsidR="00823EE6" w:rsidRDefault="00823EE6">
      <w:pPr>
        <w:rPr>
          <w:szCs w:val="22"/>
          <w:lang w:val="hr-HR"/>
        </w:rPr>
      </w:pPr>
    </w:p>
    <w:p w14:paraId="3B441089" w14:textId="77777777" w:rsidR="00823EE6" w:rsidRDefault="00823EE6">
      <w:pPr>
        <w:rPr>
          <w:szCs w:val="22"/>
          <w:lang w:val="hr-HR"/>
        </w:rPr>
      </w:pPr>
      <w:r>
        <w:rPr>
          <w:szCs w:val="22"/>
          <w:lang w:val="hr-HR"/>
        </w:rPr>
        <w:t>Enbrel 25 mg</w:t>
      </w:r>
    </w:p>
    <w:p w14:paraId="3D3B29AB" w14:textId="77777777" w:rsidR="00823EE6" w:rsidRDefault="00823EE6">
      <w:pPr>
        <w:keepNext/>
        <w:keepLines/>
        <w:widowControl w:val="0"/>
        <w:rPr>
          <w:szCs w:val="22"/>
          <w:lang w:val="hr-HR"/>
        </w:rPr>
      </w:pPr>
    </w:p>
    <w:p w14:paraId="21BA4D0E" w14:textId="77777777" w:rsidR="00823EE6" w:rsidRDefault="00823EE6">
      <w:pPr>
        <w:keepNext/>
        <w:keepLines/>
        <w:widowControl w:val="0"/>
        <w:tabs>
          <w:tab w:val="left" w:pos="567"/>
        </w:tabs>
        <w:rPr>
          <w:noProof/>
          <w:szCs w:val="22"/>
          <w:shd w:val="clear" w:color="auto" w:fill="CCCCCC"/>
          <w:lang w:val="hr-HR" w:eastAsia="hr-HR" w:bidi="hr-HR"/>
        </w:rPr>
      </w:pPr>
    </w:p>
    <w:p w14:paraId="032AD3F4" w14:textId="77777777" w:rsidR="00823EE6" w:rsidRDefault="00823EE6">
      <w:pPr>
        <w:keepNext/>
        <w:keepLines/>
        <w:widowControl w:val="0"/>
        <w:numPr>
          <w:ilvl w:val="0"/>
          <w:numId w:val="105"/>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noProof/>
          <w:lang w:val="hr-HR" w:eastAsia="hr-HR" w:bidi="hr-HR"/>
        </w:rPr>
      </w:pPr>
      <w:r>
        <w:rPr>
          <w:b/>
          <w:noProof/>
          <w:lang w:val="hr-HR" w:eastAsia="hr-HR" w:bidi="hr-HR"/>
        </w:rPr>
        <w:t>JEDINSTVENI IDENTIFIKATOR – 2D BARKOD</w:t>
      </w:r>
    </w:p>
    <w:p w14:paraId="1D11DE28" w14:textId="77777777" w:rsidR="00823EE6" w:rsidRDefault="00823EE6">
      <w:pPr>
        <w:keepNext/>
        <w:keepLines/>
        <w:widowControl w:val="0"/>
        <w:rPr>
          <w:noProof/>
          <w:lang w:val="hr-HR" w:eastAsia="hr-HR" w:bidi="hr-HR"/>
        </w:rPr>
      </w:pPr>
    </w:p>
    <w:p w14:paraId="518465F2" w14:textId="77777777" w:rsidR="00823EE6" w:rsidRDefault="00823EE6">
      <w:pPr>
        <w:keepNext/>
        <w:keepLines/>
        <w:widowControl w:val="0"/>
        <w:tabs>
          <w:tab w:val="left" w:pos="567"/>
        </w:tabs>
        <w:rPr>
          <w:noProof/>
          <w:lang w:val="hr-HR" w:eastAsia="hr-HR" w:bidi="hr-HR"/>
        </w:rPr>
      </w:pPr>
      <w:r w:rsidRPr="006A3CD7">
        <w:rPr>
          <w:noProof/>
          <w:highlight w:val="lightGray"/>
          <w:lang w:val="hr-HR" w:eastAsia="hr-HR" w:bidi="hr-HR"/>
        </w:rPr>
        <w:t>Sadrži 2D barkod s jedinstvenim identifikatorom.</w:t>
      </w:r>
    </w:p>
    <w:p w14:paraId="5F47D558" w14:textId="77777777" w:rsidR="00823EE6" w:rsidRDefault="00823EE6">
      <w:pPr>
        <w:keepNext/>
        <w:keepLines/>
        <w:widowControl w:val="0"/>
        <w:tabs>
          <w:tab w:val="left" w:pos="567"/>
        </w:tabs>
        <w:rPr>
          <w:noProof/>
          <w:lang w:val="hr-HR" w:eastAsia="hr-HR" w:bidi="hr-HR"/>
        </w:rPr>
      </w:pPr>
    </w:p>
    <w:p w14:paraId="61D08867" w14:textId="77777777" w:rsidR="00823EE6" w:rsidRDefault="00823EE6">
      <w:pPr>
        <w:keepNext/>
        <w:keepLines/>
        <w:widowControl w:val="0"/>
        <w:tabs>
          <w:tab w:val="left" w:pos="567"/>
        </w:tabs>
        <w:rPr>
          <w:noProof/>
          <w:szCs w:val="22"/>
          <w:shd w:val="clear" w:color="auto" w:fill="CCCCCC"/>
          <w:lang w:val="hr-HR" w:eastAsia="hr-HR" w:bidi="hr-HR"/>
        </w:rPr>
      </w:pPr>
    </w:p>
    <w:p w14:paraId="180DC5CA" w14:textId="77777777" w:rsidR="00823EE6" w:rsidRDefault="00823EE6">
      <w:pPr>
        <w:keepNext/>
        <w:keepLines/>
        <w:widowControl w:val="0"/>
        <w:numPr>
          <w:ilvl w:val="0"/>
          <w:numId w:val="105"/>
        </w:numPr>
        <w:pBdr>
          <w:top w:val="single" w:sz="4" w:space="1" w:color="auto"/>
          <w:left w:val="single" w:sz="4" w:space="4" w:color="auto"/>
          <w:bottom w:val="single" w:sz="4" w:space="1" w:color="auto"/>
          <w:right w:val="single" w:sz="4" w:space="4" w:color="auto"/>
        </w:pBdr>
        <w:spacing w:line="260" w:lineRule="exact"/>
        <w:ind w:left="567" w:hanging="567"/>
        <w:outlineLvl w:val="0"/>
        <w:rPr>
          <w:i/>
          <w:noProof/>
          <w:lang w:val="hr-HR" w:eastAsia="hr-HR" w:bidi="hr-HR"/>
        </w:rPr>
      </w:pPr>
      <w:r>
        <w:rPr>
          <w:b/>
          <w:noProof/>
          <w:lang w:val="hr-HR" w:eastAsia="hr-HR" w:bidi="hr-HR"/>
        </w:rPr>
        <w:t>JEDINSTVENI IDENTIFIKATOR – PODACI ČITLJIVI LJUDSKIM OKOM</w:t>
      </w:r>
    </w:p>
    <w:p w14:paraId="63699F36" w14:textId="77777777" w:rsidR="00823EE6" w:rsidRDefault="00823EE6">
      <w:pPr>
        <w:keepNext/>
        <w:keepLines/>
        <w:widowControl w:val="0"/>
        <w:rPr>
          <w:noProof/>
          <w:lang w:val="hr-HR" w:eastAsia="hr-HR" w:bidi="hr-HR"/>
        </w:rPr>
      </w:pPr>
    </w:p>
    <w:p w14:paraId="660DC9BC" w14:textId="77777777" w:rsidR="00823EE6" w:rsidRDefault="00823EE6">
      <w:pPr>
        <w:keepNext/>
        <w:keepLines/>
        <w:widowControl w:val="0"/>
        <w:tabs>
          <w:tab w:val="left" w:pos="567"/>
        </w:tabs>
        <w:spacing w:line="260" w:lineRule="exact"/>
        <w:rPr>
          <w:color w:val="000000"/>
          <w:szCs w:val="22"/>
          <w:lang w:val="hr-HR" w:eastAsia="hr-HR" w:bidi="hr-HR"/>
        </w:rPr>
      </w:pPr>
      <w:r>
        <w:rPr>
          <w:color w:val="000000"/>
          <w:lang w:val="hr-HR" w:eastAsia="hr-HR" w:bidi="hr-HR"/>
        </w:rPr>
        <w:t xml:space="preserve">PC </w:t>
      </w:r>
    </w:p>
    <w:p w14:paraId="3A011973" w14:textId="77777777" w:rsidR="00823EE6" w:rsidRDefault="00823EE6">
      <w:pPr>
        <w:keepNext/>
        <w:keepLines/>
        <w:widowControl w:val="0"/>
        <w:tabs>
          <w:tab w:val="left" w:pos="567"/>
        </w:tabs>
        <w:spacing w:line="260" w:lineRule="exact"/>
        <w:rPr>
          <w:szCs w:val="22"/>
          <w:lang w:val="hr-HR" w:eastAsia="hr-HR" w:bidi="hr-HR"/>
        </w:rPr>
      </w:pPr>
      <w:r>
        <w:rPr>
          <w:lang w:val="hr-HR" w:eastAsia="hr-HR" w:bidi="hr-HR"/>
        </w:rPr>
        <w:t xml:space="preserve">SN </w:t>
      </w:r>
    </w:p>
    <w:p w14:paraId="573A16AF" w14:textId="77777777" w:rsidR="00823EE6" w:rsidRDefault="00823EE6">
      <w:pPr>
        <w:keepNext/>
        <w:keepLines/>
        <w:widowControl w:val="0"/>
        <w:tabs>
          <w:tab w:val="left" w:pos="567"/>
        </w:tabs>
        <w:spacing w:line="260" w:lineRule="exact"/>
        <w:rPr>
          <w:szCs w:val="22"/>
          <w:lang w:val="hr-HR" w:eastAsia="hr-HR" w:bidi="hr-HR"/>
        </w:rPr>
      </w:pPr>
      <w:r>
        <w:rPr>
          <w:lang w:val="hr-HR" w:eastAsia="hr-HR" w:bidi="hr-HR"/>
        </w:rPr>
        <w:t xml:space="preserve">NN </w:t>
      </w:r>
    </w:p>
    <w:p w14:paraId="6A852378" w14:textId="77777777" w:rsidR="00823EE6" w:rsidRDefault="00823EE6">
      <w:pPr>
        <w:keepNext/>
        <w:keepLines/>
        <w:widowControl w:val="0"/>
        <w:rPr>
          <w:noProof/>
          <w:szCs w:val="22"/>
          <w:lang w:val="hr-HR" w:eastAsia="hr-HR" w:bidi="hr-HR"/>
        </w:rPr>
      </w:pPr>
      <w:r>
        <w:rPr>
          <w:noProof/>
          <w:szCs w:val="22"/>
          <w:lang w:val="hr-HR" w:eastAsia="hr-HR" w:bidi="hr-HR"/>
        </w:rPr>
        <w:br w:type="page"/>
      </w:r>
    </w:p>
    <w:p w14:paraId="10AEA204"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 xml:space="preserve">PODACI KOJE </w:t>
      </w:r>
      <w:r>
        <w:rPr>
          <w:b/>
          <w:caps/>
          <w:szCs w:val="22"/>
          <w:lang w:val="hr-HR"/>
        </w:rPr>
        <w:t>mora najmanje sadržAVAti</w:t>
      </w:r>
      <w:r>
        <w:rPr>
          <w:b/>
          <w:noProof/>
          <w:szCs w:val="22"/>
          <w:lang w:val="hr-HR"/>
        </w:rPr>
        <w:t xml:space="preserve"> MALO UNUTARNJE PAKIRANJE</w:t>
      </w:r>
    </w:p>
    <w:p w14:paraId="168A2AC1"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4D96E389"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t>TEKST NA NALJEPNICI BOČICE - EU/1/99/126/002</w:t>
      </w:r>
    </w:p>
    <w:p w14:paraId="30A3EC2B" w14:textId="77777777" w:rsidR="00823EE6" w:rsidRDefault="00823EE6">
      <w:pPr>
        <w:rPr>
          <w:noProof/>
          <w:szCs w:val="22"/>
          <w:lang w:val="hr-HR"/>
        </w:rPr>
      </w:pPr>
    </w:p>
    <w:p w14:paraId="1BA7E898" w14:textId="77777777" w:rsidR="00823EE6" w:rsidRDefault="00823EE6">
      <w:pPr>
        <w:rPr>
          <w:noProof/>
          <w:szCs w:val="22"/>
          <w:lang w:val="hr-HR"/>
        </w:rPr>
      </w:pPr>
    </w:p>
    <w:p w14:paraId="1392C0D3"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 I PUT(EVI) PRIMJENE LIJEKA</w:t>
      </w:r>
    </w:p>
    <w:p w14:paraId="7FFC1B91" w14:textId="77777777" w:rsidR="00823EE6" w:rsidRDefault="00823EE6">
      <w:pPr>
        <w:ind w:left="567" w:hanging="567"/>
        <w:rPr>
          <w:noProof/>
          <w:szCs w:val="22"/>
          <w:lang w:val="hr-HR"/>
        </w:rPr>
      </w:pPr>
    </w:p>
    <w:p w14:paraId="05BA7D5E" w14:textId="77777777" w:rsidR="00823EE6" w:rsidRDefault="00823EE6">
      <w:pPr>
        <w:rPr>
          <w:szCs w:val="22"/>
          <w:lang w:val="hr-HR"/>
        </w:rPr>
      </w:pPr>
      <w:r>
        <w:rPr>
          <w:szCs w:val="22"/>
          <w:lang w:val="hr-HR"/>
        </w:rPr>
        <w:t>Enbrel 25 mg prašak za injekciju</w:t>
      </w:r>
    </w:p>
    <w:p w14:paraId="5E684402" w14:textId="77777777" w:rsidR="00823EE6" w:rsidRDefault="00823EE6">
      <w:pPr>
        <w:rPr>
          <w:szCs w:val="22"/>
          <w:lang w:val="hr-HR"/>
        </w:rPr>
      </w:pPr>
      <w:r>
        <w:rPr>
          <w:szCs w:val="22"/>
          <w:lang w:val="hr-HR"/>
        </w:rPr>
        <w:t>etanercept</w:t>
      </w:r>
    </w:p>
    <w:p w14:paraId="6105D7CB" w14:textId="3447BE7B" w:rsidR="00823EE6" w:rsidRDefault="00953059">
      <w:pPr>
        <w:autoSpaceDE w:val="0"/>
        <w:autoSpaceDN w:val="0"/>
        <w:adjustRightInd w:val="0"/>
        <w:rPr>
          <w:szCs w:val="22"/>
          <w:lang w:val="hr-HR"/>
        </w:rPr>
      </w:pPr>
      <w:del w:id="144" w:author="IU" w:date="2025-06-24T11:28:00Z" w16du:dateUtc="2025-06-24T09:28:00Z">
        <w:r w:rsidDel="00314A8D">
          <w:rPr>
            <w:szCs w:val="22"/>
            <w:lang w:val="hr-HR"/>
          </w:rPr>
          <w:delText>S</w:delText>
        </w:r>
        <w:r w:rsidR="00335763" w:rsidDel="00314A8D">
          <w:rPr>
            <w:szCs w:val="22"/>
            <w:lang w:val="hr-HR"/>
          </w:rPr>
          <w:delText xml:space="preserve">upkutana </w:delText>
        </w:r>
        <w:r w:rsidR="00823EE6" w:rsidDel="00314A8D">
          <w:rPr>
            <w:szCs w:val="22"/>
            <w:lang w:val="hr-HR"/>
          </w:rPr>
          <w:delText>primjena</w:delText>
        </w:r>
      </w:del>
      <w:ins w:id="145" w:author="IU" w:date="2025-06-24T11:28:00Z" w16du:dateUtc="2025-06-24T09:28:00Z">
        <w:r w:rsidR="00314A8D">
          <w:rPr>
            <w:szCs w:val="22"/>
            <w:lang w:val="hr-HR"/>
          </w:rPr>
          <w:t>s.c.</w:t>
        </w:r>
      </w:ins>
    </w:p>
    <w:p w14:paraId="38346322" w14:textId="77777777" w:rsidR="00823EE6" w:rsidRDefault="00823EE6">
      <w:pPr>
        <w:autoSpaceDE w:val="0"/>
        <w:autoSpaceDN w:val="0"/>
        <w:adjustRightInd w:val="0"/>
        <w:rPr>
          <w:szCs w:val="22"/>
          <w:lang w:val="hr-HR"/>
        </w:rPr>
      </w:pPr>
    </w:p>
    <w:p w14:paraId="4CCBE7C4" w14:textId="77777777" w:rsidR="00823EE6" w:rsidRDefault="00823EE6">
      <w:pPr>
        <w:rPr>
          <w:noProof/>
          <w:szCs w:val="22"/>
          <w:lang w:val="hr-HR"/>
        </w:rPr>
      </w:pPr>
    </w:p>
    <w:p w14:paraId="458730EE"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2.</w:t>
      </w:r>
      <w:r>
        <w:rPr>
          <w:b/>
          <w:noProof/>
          <w:szCs w:val="22"/>
          <w:lang w:val="hr-HR"/>
        </w:rPr>
        <w:tab/>
        <w:t>NAČIN PRIMJENE LIJEKA</w:t>
      </w:r>
    </w:p>
    <w:p w14:paraId="6E6CF56C" w14:textId="77777777" w:rsidR="00823EE6" w:rsidRDefault="00823EE6">
      <w:pPr>
        <w:rPr>
          <w:noProof/>
          <w:szCs w:val="22"/>
          <w:lang w:val="hr-HR"/>
        </w:rPr>
      </w:pPr>
    </w:p>
    <w:p w14:paraId="65101DB4" w14:textId="77777777" w:rsidR="00823EE6" w:rsidRDefault="00823EE6">
      <w:pPr>
        <w:rPr>
          <w:szCs w:val="22"/>
          <w:lang w:val="hr-HR"/>
        </w:rPr>
      </w:pPr>
      <w:r>
        <w:rPr>
          <w:szCs w:val="22"/>
          <w:lang w:val="hr-HR"/>
        </w:rPr>
        <w:t>Prije uporabe pročitajte uputu o lijeku.</w:t>
      </w:r>
    </w:p>
    <w:p w14:paraId="36506AC4" w14:textId="77777777" w:rsidR="00823EE6" w:rsidRDefault="00823EE6">
      <w:pPr>
        <w:rPr>
          <w:noProof/>
          <w:szCs w:val="22"/>
          <w:lang w:val="hr-HR"/>
        </w:rPr>
      </w:pPr>
    </w:p>
    <w:p w14:paraId="461CBC04" w14:textId="77777777" w:rsidR="00823EE6" w:rsidRDefault="00823EE6">
      <w:pPr>
        <w:rPr>
          <w:noProof/>
          <w:szCs w:val="22"/>
          <w:lang w:val="hr-HR"/>
        </w:rPr>
      </w:pPr>
    </w:p>
    <w:p w14:paraId="5765C4FC"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3.</w:t>
      </w:r>
      <w:r>
        <w:rPr>
          <w:b/>
          <w:noProof/>
          <w:szCs w:val="22"/>
          <w:lang w:val="hr-HR"/>
        </w:rPr>
        <w:tab/>
        <w:t>ROK VALJANOSTI</w:t>
      </w:r>
    </w:p>
    <w:p w14:paraId="7642E816" w14:textId="77777777" w:rsidR="00823EE6" w:rsidRDefault="00823EE6">
      <w:pPr>
        <w:rPr>
          <w:noProof/>
          <w:szCs w:val="22"/>
          <w:lang w:val="hr-HR"/>
        </w:rPr>
      </w:pPr>
    </w:p>
    <w:p w14:paraId="7FCE8D73" w14:textId="77777777" w:rsidR="00823EE6" w:rsidRDefault="00823EE6">
      <w:pPr>
        <w:rPr>
          <w:noProof/>
          <w:szCs w:val="22"/>
          <w:lang w:val="hr-HR"/>
        </w:rPr>
      </w:pPr>
      <w:r>
        <w:rPr>
          <w:noProof/>
          <w:szCs w:val="22"/>
          <w:lang w:val="hr-HR"/>
        </w:rPr>
        <w:t>EXP</w:t>
      </w:r>
    </w:p>
    <w:p w14:paraId="32155F8D" w14:textId="77777777" w:rsidR="00823EE6" w:rsidRDefault="00823EE6">
      <w:pPr>
        <w:rPr>
          <w:noProof/>
          <w:szCs w:val="22"/>
          <w:lang w:val="hr-HR"/>
        </w:rPr>
      </w:pPr>
    </w:p>
    <w:p w14:paraId="78FF77EA" w14:textId="77777777" w:rsidR="00823EE6" w:rsidRDefault="00823EE6">
      <w:pPr>
        <w:rPr>
          <w:noProof/>
          <w:szCs w:val="22"/>
          <w:lang w:val="hr-HR"/>
        </w:rPr>
      </w:pPr>
    </w:p>
    <w:p w14:paraId="7BA84816"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4.</w:t>
      </w:r>
      <w:r>
        <w:rPr>
          <w:b/>
          <w:noProof/>
          <w:szCs w:val="22"/>
          <w:lang w:val="hr-HR"/>
        </w:rPr>
        <w:tab/>
        <w:t>BROJ SERIJE</w:t>
      </w:r>
    </w:p>
    <w:p w14:paraId="01E26C68" w14:textId="77777777" w:rsidR="00823EE6" w:rsidRDefault="00823EE6">
      <w:pPr>
        <w:ind w:right="113"/>
        <w:rPr>
          <w:noProof/>
          <w:szCs w:val="22"/>
          <w:lang w:val="hr-HR"/>
        </w:rPr>
      </w:pPr>
    </w:p>
    <w:p w14:paraId="6665815C" w14:textId="77777777" w:rsidR="00823EE6" w:rsidRDefault="00823EE6">
      <w:pPr>
        <w:rPr>
          <w:szCs w:val="22"/>
          <w:lang w:val="hr-HR"/>
        </w:rPr>
      </w:pPr>
      <w:r>
        <w:rPr>
          <w:szCs w:val="22"/>
          <w:lang w:val="hr-HR"/>
        </w:rPr>
        <w:t>Lot</w:t>
      </w:r>
    </w:p>
    <w:p w14:paraId="5F208D60" w14:textId="77777777" w:rsidR="00823EE6" w:rsidRDefault="00823EE6">
      <w:pPr>
        <w:ind w:right="113"/>
        <w:rPr>
          <w:noProof/>
          <w:szCs w:val="22"/>
          <w:lang w:val="hr-HR"/>
        </w:rPr>
      </w:pPr>
    </w:p>
    <w:p w14:paraId="7EDC7C61" w14:textId="77777777" w:rsidR="00823EE6" w:rsidRDefault="00823EE6">
      <w:pPr>
        <w:ind w:right="113"/>
        <w:rPr>
          <w:noProof/>
          <w:szCs w:val="22"/>
          <w:lang w:val="hr-HR"/>
        </w:rPr>
      </w:pPr>
    </w:p>
    <w:p w14:paraId="6B9C93A4"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5.</w:t>
      </w:r>
      <w:r>
        <w:rPr>
          <w:b/>
          <w:noProof/>
          <w:szCs w:val="22"/>
          <w:lang w:val="hr-HR"/>
        </w:rPr>
        <w:tab/>
        <w:t xml:space="preserve">SADRŽAJ </w:t>
      </w:r>
      <w:r>
        <w:rPr>
          <w:b/>
          <w:caps/>
          <w:szCs w:val="22"/>
          <w:lang w:val="hr-HR"/>
        </w:rPr>
        <w:t>po težini, volumenu ili DOZNOJ jedinicI lijeka</w:t>
      </w:r>
    </w:p>
    <w:p w14:paraId="70D8E4E6" w14:textId="77777777" w:rsidR="00823EE6" w:rsidRDefault="00823EE6">
      <w:pPr>
        <w:ind w:right="113"/>
        <w:rPr>
          <w:noProof/>
          <w:szCs w:val="22"/>
          <w:lang w:val="hr-HR"/>
        </w:rPr>
      </w:pPr>
    </w:p>
    <w:p w14:paraId="4BD2422A" w14:textId="77777777" w:rsidR="00823EE6" w:rsidRDefault="00823EE6">
      <w:pPr>
        <w:ind w:right="113"/>
        <w:rPr>
          <w:noProof/>
          <w:szCs w:val="22"/>
          <w:lang w:val="hr-HR"/>
        </w:rPr>
      </w:pPr>
    </w:p>
    <w:p w14:paraId="5C4133C7"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6.</w:t>
      </w:r>
      <w:r>
        <w:rPr>
          <w:b/>
          <w:noProof/>
          <w:szCs w:val="22"/>
          <w:lang w:val="hr-HR"/>
        </w:rPr>
        <w:tab/>
        <w:t>DRUGO</w:t>
      </w:r>
    </w:p>
    <w:p w14:paraId="4C6C300F" w14:textId="77777777" w:rsidR="00823EE6" w:rsidRDefault="00823EE6">
      <w:pPr>
        <w:autoSpaceDE w:val="0"/>
        <w:autoSpaceDN w:val="0"/>
        <w:adjustRightInd w:val="0"/>
        <w:rPr>
          <w:szCs w:val="22"/>
          <w:lang w:val="hr-HR"/>
        </w:rPr>
      </w:pPr>
    </w:p>
    <w:p w14:paraId="6D7C9653" w14:textId="77777777" w:rsidR="00823EE6" w:rsidRDefault="00823EE6">
      <w:pPr>
        <w:autoSpaceDE w:val="0"/>
        <w:autoSpaceDN w:val="0"/>
        <w:adjustRightInd w:val="0"/>
        <w:rPr>
          <w:szCs w:val="22"/>
          <w:lang w:val="hr-HR"/>
        </w:rPr>
      </w:pPr>
      <w:r>
        <w:rPr>
          <w:szCs w:val="22"/>
          <w:lang w:val="hr-HR"/>
        </w:rPr>
        <w:br w:type="page"/>
      </w:r>
    </w:p>
    <w:p w14:paraId="5F9FD70D"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PODACI KOJE</w:t>
      </w:r>
      <w:r>
        <w:rPr>
          <w:b/>
          <w:lang w:val="hr-HR"/>
        </w:rPr>
        <w:t xml:space="preserve"> </w:t>
      </w:r>
      <w:r>
        <w:rPr>
          <w:b/>
          <w:caps/>
          <w:szCs w:val="22"/>
          <w:lang w:val="hr-HR"/>
        </w:rPr>
        <w:t>mora najmanje sadržAVAti blister</w:t>
      </w:r>
      <w:r>
        <w:rPr>
          <w:szCs w:val="22"/>
          <w:lang w:val="hr-HR"/>
        </w:rPr>
        <w:t xml:space="preserve"> </w:t>
      </w:r>
      <w:r>
        <w:rPr>
          <w:b/>
          <w:szCs w:val="22"/>
          <w:lang w:val="hr-HR"/>
        </w:rPr>
        <w:t>ILI</w:t>
      </w:r>
      <w:r>
        <w:rPr>
          <w:szCs w:val="22"/>
          <w:lang w:val="hr-HR"/>
        </w:rPr>
        <w:t xml:space="preserve"> </w:t>
      </w:r>
      <w:r>
        <w:rPr>
          <w:b/>
          <w:noProof/>
          <w:szCs w:val="22"/>
          <w:lang w:val="hr-HR"/>
        </w:rPr>
        <w:t>STRIP</w:t>
      </w:r>
    </w:p>
    <w:p w14:paraId="1209F2F4"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22BA3D54"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t>TEKST NA POLEĐINI POSUDE - EU/1/99/126/002</w:t>
      </w:r>
    </w:p>
    <w:p w14:paraId="5DCF8C51" w14:textId="77777777" w:rsidR="00823EE6" w:rsidRDefault="00823EE6">
      <w:pPr>
        <w:rPr>
          <w:noProof/>
          <w:szCs w:val="22"/>
          <w:lang w:val="hr-HR"/>
        </w:rPr>
      </w:pPr>
    </w:p>
    <w:p w14:paraId="7E46E03B" w14:textId="77777777" w:rsidR="00823EE6" w:rsidRDefault="00823EE6">
      <w:pPr>
        <w:rPr>
          <w:noProof/>
          <w:szCs w:val="22"/>
          <w:lang w:val="hr-HR"/>
        </w:rPr>
      </w:pPr>
    </w:p>
    <w:p w14:paraId="00152B5A"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w:t>
      </w:r>
    </w:p>
    <w:p w14:paraId="472CCF2C" w14:textId="77777777" w:rsidR="00823EE6" w:rsidRDefault="00823EE6">
      <w:pPr>
        <w:ind w:left="567" w:hanging="567"/>
        <w:rPr>
          <w:noProof/>
          <w:szCs w:val="22"/>
          <w:lang w:val="hr-HR"/>
        </w:rPr>
      </w:pPr>
    </w:p>
    <w:p w14:paraId="1D149CA9" w14:textId="77777777" w:rsidR="00823EE6" w:rsidRDefault="00823EE6">
      <w:pPr>
        <w:rPr>
          <w:szCs w:val="22"/>
          <w:lang w:val="hr-HR"/>
        </w:rPr>
      </w:pPr>
      <w:r>
        <w:rPr>
          <w:szCs w:val="22"/>
          <w:lang w:val="hr-HR"/>
        </w:rPr>
        <w:t>Enbrel 25 mg prašak za otopinu za injekciju</w:t>
      </w:r>
    </w:p>
    <w:p w14:paraId="3ACAC00F" w14:textId="77777777" w:rsidR="00823EE6" w:rsidRDefault="00823EE6">
      <w:pPr>
        <w:autoSpaceDE w:val="0"/>
        <w:autoSpaceDN w:val="0"/>
        <w:adjustRightInd w:val="0"/>
        <w:rPr>
          <w:szCs w:val="22"/>
          <w:lang w:val="hr-HR"/>
        </w:rPr>
      </w:pPr>
      <w:r>
        <w:rPr>
          <w:szCs w:val="22"/>
          <w:lang w:val="hr-HR"/>
        </w:rPr>
        <w:t>etanercept</w:t>
      </w:r>
    </w:p>
    <w:p w14:paraId="0F36CFED" w14:textId="77777777" w:rsidR="00823EE6" w:rsidRDefault="00823EE6">
      <w:pPr>
        <w:rPr>
          <w:noProof/>
          <w:szCs w:val="22"/>
          <w:lang w:val="hr-HR"/>
        </w:rPr>
      </w:pPr>
    </w:p>
    <w:p w14:paraId="44D36DB8" w14:textId="77777777" w:rsidR="00823EE6" w:rsidRDefault="00823EE6">
      <w:pPr>
        <w:rPr>
          <w:noProof/>
          <w:szCs w:val="22"/>
          <w:lang w:val="hr-HR"/>
        </w:rPr>
      </w:pPr>
    </w:p>
    <w:p w14:paraId="7E2515A4"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2.</w:t>
      </w:r>
      <w:r>
        <w:rPr>
          <w:b/>
          <w:noProof/>
          <w:szCs w:val="22"/>
          <w:lang w:val="hr-HR"/>
        </w:rPr>
        <w:tab/>
      </w:r>
      <w:r>
        <w:rPr>
          <w:b/>
          <w:caps/>
          <w:szCs w:val="22"/>
          <w:lang w:val="hr-HR"/>
        </w:rPr>
        <w:t>NAZIV nositelja odobrenja za stavljanje lijeka u promet</w:t>
      </w:r>
    </w:p>
    <w:p w14:paraId="6FBC20B2" w14:textId="77777777" w:rsidR="00823EE6" w:rsidRDefault="00823EE6">
      <w:pPr>
        <w:rPr>
          <w:noProof/>
          <w:szCs w:val="22"/>
          <w:lang w:val="hr-HR"/>
        </w:rPr>
      </w:pPr>
    </w:p>
    <w:p w14:paraId="1F3F5111" w14:textId="77777777" w:rsidR="00823EE6" w:rsidRDefault="00823EE6">
      <w:pPr>
        <w:rPr>
          <w:szCs w:val="22"/>
          <w:lang w:val="hr-HR"/>
        </w:rPr>
      </w:pPr>
      <w:r>
        <w:rPr>
          <w:szCs w:val="22"/>
          <w:lang w:val="hr-HR"/>
        </w:rPr>
        <w:t>Pfizer Europe MA EEIG</w:t>
      </w:r>
    </w:p>
    <w:p w14:paraId="5B15AB27" w14:textId="77777777" w:rsidR="00823EE6" w:rsidRDefault="00823EE6">
      <w:pPr>
        <w:rPr>
          <w:szCs w:val="22"/>
          <w:lang w:val="hr-HR"/>
        </w:rPr>
      </w:pPr>
    </w:p>
    <w:p w14:paraId="6953D6ED"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6C2ACECE" w14:textId="77777777">
        <w:tc>
          <w:tcPr>
            <w:tcW w:w="9464" w:type="dxa"/>
            <w:tcBorders>
              <w:top w:val="single" w:sz="4" w:space="0" w:color="auto"/>
              <w:left w:val="single" w:sz="4" w:space="0" w:color="auto"/>
              <w:bottom w:val="single" w:sz="4" w:space="0" w:color="auto"/>
              <w:right w:val="single" w:sz="4" w:space="0" w:color="auto"/>
            </w:tcBorders>
          </w:tcPr>
          <w:p w14:paraId="5069212E" w14:textId="77777777" w:rsidR="00823EE6" w:rsidRDefault="00823EE6">
            <w:pPr>
              <w:tabs>
                <w:tab w:val="left" w:pos="570"/>
              </w:tabs>
              <w:rPr>
                <w:b/>
                <w:bCs/>
                <w:szCs w:val="22"/>
                <w:lang w:val="hr-HR"/>
              </w:rPr>
            </w:pPr>
            <w:r>
              <w:rPr>
                <w:b/>
                <w:bCs/>
                <w:szCs w:val="22"/>
                <w:lang w:val="hr-HR"/>
              </w:rPr>
              <w:t>3.</w:t>
            </w:r>
            <w:r>
              <w:rPr>
                <w:b/>
                <w:bCs/>
                <w:szCs w:val="22"/>
                <w:lang w:val="hr-HR"/>
              </w:rPr>
              <w:tab/>
              <w:t>ROK VALJANOSTI</w:t>
            </w:r>
          </w:p>
        </w:tc>
      </w:tr>
    </w:tbl>
    <w:p w14:paraId="414CA0A8" w14:textId="77777777" w:rsidR="00823EE6" w:rsidRDefault="00823EE6">
      <w:pPr>
        <w:rPr>
          <w:szCs w:val="22"/>
          <w:lang w:val="hr-HR"/>
        </w:rPr>
      </w:pPr>
    </w:p>
    <w:p w14:paraId="33BC358F" w14:textId="77777777" w:rsidR="00823EE6" w:rsidRDefault="00823EE6">
      <w:pPr>
        <w:rPr>
          <w:szCs w:val="22"/>
          <w:lang w:val="hr-HR"/>
        </w:rPr>
      </w:pPr>
      <w:r>
        <w:rPr>
          <w:szCs w:val="22"/>
          <w:lang w:val="hr-HR"/>
        </w:rPr>
        <w:t>EXP</w:t>
      </w:r>
    </w:p>
    <w:p w14:paraId="565F7156" w14:textId="77777777" w:rsidR="00823EE6" w:rsidRDefault="00823EE6">
      <w:pPr>
        <w:rPr>
          <w:szCs w:val="22"/>
          <w:lang w:val="hr-HR"/>
        </w:rPr>
      </w:pPr>
    </w:p>
    <w:p w14:paraId="268BC789"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5718A814" w14:textId="77777777">
        <w:tc>
          <w:tcPr>
            <w:tcW w:w="9464" w:type="dxa"/>
            <w:tcBorders>
              <w:top w:val="single" w:sz="4" w:space="0" w:color="auto"/>
              <w:left w:val="single" w:sz="4" w:space="0" w:color="auto"/>
              <w:bottom w:val="single" w:sz="4" w:space="0" w:color="auto"/>
              <w:right w:val="single" w:sz="4" w:space="0" w:color="auto"/>
            </w:tcBorders>
          </w:tcPr>
          <w:p w14:paraId="5B729DB2" w14:textId="77777777" w:rsidR="00823EE6" w:rsidRDefault="00823EE6">
            <w:pPr>
              <w:tabs>
                <w:tab w:val="left" w:pos="570"/>
              </w:tabs>
              <w:rPr>
                <w:b/>
                <w:bCs/>
                <w:szCs w:val="22"/>
                <w:lang w:val="hr-HR"/>
              </w:rPr>
            </w:pPr>
            <w:r>
              <w:rPr>
                <w:b/>
                <w:bCs/>
                <w:szCs w:val="22"/>
                <w:lang w:val="hr-HR"/>
              </w:rPr>
              <w:t>4.</w:t>
            </w:r>
            <w:r>
              <w:rPr>
                <w:b/>
                <w:bCs/>
                <w:szCs w:val="22"/>
                <w:lang w:val="hr-HR"/>
              </w:rPr>
              <w:tab/>
              <w:t>BROJ SERIJE</w:t>
            </w:r>
          </w:p>
        </w:tc>
      </w:tr>
    </w:tbl>
    <w:p w14:paraId="67F4EF1D" w14:textId="77777777" w:rsidR="00823EE6" w:rsidRDefault="00823EE6">
      <w:pPr>
        <w:rPr>
          <w:szCs w:val="22"/>
          <w:lang w:val="hr-HR"/>
        </w:rPr>
      </w:pPr>
    </w:p>
    <w:p w14:paraId="3A86224C" w14:textId="77777777" w:rsidR="00823EE6" w:rsidRDefault="00823EE6">
      <w:pPr>
        <w:rPr>
          <w:szCs w:val="22"/>
          <w:lang w:val="hr-HR"/>
        </w:rPr>
      </w:pPr>
      <w:r>
        <w:rPr>
          <w:szCs w:val="22"/>
          <w:lang w:val="hr-HR"/>
        </w:rPr>
        <w:t>Lot</w:t>
      </w:r>
    </w:p>
    <w:p w14:paraId="46DE93A1" w14:textId="77777777" w:rsidR="00823EE6" w:rsidRDefault="00823EE6">
      <w:pPr>
        <w:rPr>
          <w:szCs w:val="22"/>
          <w:lang w:val="hr-HR"/>
        </w:rPr>
      </w:pPr>
    </w:p>
    <w:p w14:paraId="63D24F0B" w14:textId="77777777" w:rsidR="00823EE6" w:rsidRDefault="00823EE6">
      <w:pPr>
        <w:rPr>
          <w:szCs w:val="22"/>
          <w:lang w:val="hr-HR"/>
        </w:rPr>
      </w:pPr>
    </w:p>
    <w:p w14:paraId="162F44BF" w14:textId="77777777" w:rsidR="00823EE6" w:rsidRDefault="00823EE6">
      <w:pPr>
        <w:pBdr>
          <w:top w:val="single" w:sz="4" w:space="1" w:color="auto"/>
          <w:left w:val="single" w:sz="4" w:space="4" w:color="auto"/>
          <w:bottom w:val="single" w:sz="4" w:space="1" w:color="auto"/>
          <w:right w:val="single" w:sz="4" w:space="0" w:color="auto"/>
        </w:pBdr>
        <w:tabs>
          <w:tab w:val="left" w:pos="567"/>
        </w:tabs>
        <w:rPr>
          <w:b/>
          <w:bCs/>
          <w:szCs w:val="22"/>
          <w:lang w:val="hr-HR"/>
        </w:rPr>
      </w:pPr>
      <w:r>
        <w:rPr>
          <w:b/>
          <w:bCs/>
          <w:szCs w:val="22"/>
          <w:lang w:val="hr-HR"/>
        </w:rPr>
        <w:t>5.</w:t>
      </w:r>
      <w:r>
        <w:rPr>
          <w:b/>
          <w:bCs/>
          <w:szCs w:val="22"/>
          <w:lang w:val="hr-HR"/>
        </w:rPr>
        <w:tab/>
        <w:t>DRUGO</w:t>
      </w:r>
    </w:p>
    <w:p w14:paraId="2E6D0E82" w14:textId="77777777" w:rsidR="00823EE6" w:rsidRDefault="00823EE6">
      <w:pPr>
        <w:autoSpaceDE w:val="0"/>
        <w:autoSpaceDN w:val="0"/>
        <w:adjustRightInd w:val="0"/>
        <w:rPr>
          <w:szCs w:val="22"/>
          <w:lang w:val="hr-HR"/>
        </w:rPr>
      </w:pPr>
    </w:p>
    <w:p w14:paraId="28D250C4" w14:textId="77777777" w:rsidR="00823EE6" w:rsidRDefault="00823EE6">
      <w:pPr>
        <w:tabs>
          <w:tab w:val="left" w:pos="567"/>
          <w:tab w:val="left" w:pos="1418"/>
        </w:tabs>
        <w:rPr>
          <w:color w:val="000000"/>
          <w:szCs w:val="22"/>
          <w:lang w:val="nl-NL"/>
        </w:rPr>
      </w:pPr>
      <w:r>
        <w:rPr>
          <w:color w:val="000000"/>
          <w:szCs w:val="22"/>
          <w:lang w:val="nl-NL"/>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823EE6" w14:paraId="094A4410" w14:textId="77777777">
        <w:trPr>
          <w:trHeight w:val="744"/>
        </w:trPr>
        <w:tc>
          <w:tcPr>
            <w:tcW w:w="9287" w:type="dxa"/>
            <w:tcBorders>
              <w:top w:val="single" w:sz="4" w:space="0" w:color="auto"/>
              <w:left w:val="single" w:sz="4" w:space="0" w:color="auto"/>
              <w:bottom w:val="single" w:sz="4" w:space="0" w:color="auto"/>
              <w:right w:val="single" w:sz="4" w:space="0" w:color="auto"/>
            </w:tcBorders>
          </w:tcPr>
          <w:p w14:paraId="27714A3E" w14:textId="77777777" w:rsidR="00823EE6" w:rsidRDefault="00823EE6">
            <w:pPr>
              <w:rPr>
                <w:b/>
                <w:noProof/>
                <w:szCs w:val="22"/>
                <w:lang w:val="hr-HR"/>
              </w:rPr>
            </w:pPr>
            <w:r>
              <w:rPr>
                <w:b/>
                <w:noProof/>
                <w:szCs w:val="22"/>
                <w:lang w:val="hr-HR"/>
              </w:rPr>
              <w:lastRenderedPageBreak/>
              <w:t>PODACI KOJI SE MORAJU NALAZITI NA VANJSKOM PAKIRANJU</w:t>
            </w:r>
          </w:p>
          <w:p w14:paraId="4039FA99" w14:textId="77777777" w:rsidR="00823EE6" w:rsidRDefault="00823EE6">
            <w:pPr>
              <w:rPr>
                <w:b/>
                <w:noProof/>
                <w:szCs w:val="22"/>
                <w:lang w:val="hr-HR"/>
              </w:rPr>
            </w:pPr>
          </w:p>
          <w:p w14:paraId="0B4FA3C4" w14:textId="77777777" w:rsidR="00823EE6" w:rsidRDefault="00823EE6">
            <w:pPr>
              <w:rPr>
                <w:bCs/>
                <w:szCs w:val="22"/>
                <w:lang w:val="hr-HR"/>
              </w:rPr>
            </w:pPr>
            <w:r>
              <w:rPr>
                <w:b/>
                <w:noProof/>
                <w:szCs w:val="22"/>
                <w:lang w:val="hr-HR"/>
              </w:rPr>
              <w:t>TEKST KUTIJE – EU/1/99/126/003-005</w:t>
            </w:r>
          </w:p>
        </w:tc>
      </w:tr>
    </w:tbl>
    <w:p w14:paraId="0121D396" w14:textId="77777777" w:rsidR="00823EE6" w:rsidRDefault="00823EE6">
      <w:pPr>
        <w:rPr>
          <w:szCs w:val="22"/>
          <w:lang w:val="hr-HR"/>
        </w:rPr>
      </w:pPr>
    </w:p>
    <w:p w14:paraId="09BED6B2"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5406A95" w14:textId="77777777">
        <w:tc>
          <w:tcPr>
            <w:tcW w:w="9287" w:type="dxa"/>
            <w:tcBorders>
              <w:top w:val="single" w:sz="4" w:space="0" w:color="auto"/>
              <w:left w:val="single" w:sz="4" w:space="0" w:color="auto"/>
              <w:bottom w:val="single" w:sz="4" w:space="0" w:color="auto"/>
              <w:right w:val="single" w:sz="4" w:space="0" w:color="auto"/>
            </w:tcBorders>
          </w:tcPr>
          <w:p w14:paraId="793F1CCA" w14:textId="77777777" w:rsidR="00823EE6" w:rsidRDefault="00823EE6">
            <w:pPr>
              <w:tabs>
                <w:tab w:val="left" w:pos="567"/>
              </w:tabs>
              <w:rPr>
                <w:b/>
                <w:bCs/>
                <w:szCs w:val="22"/>
                <w:lang w:val="hr-HR"/>
              </w:rPr>
            </w:pPr>
            <w:r>
              <w:rPr>
                <w:b/>
                <w:bCs/>
                <w:szCs w:val="22"/>
                <w:lang w:val="hr-HR"/>
              </w:rPr>
              <w:t>1.</w:t>
            </w:r>
            <w:r>
              <w:rPr>
                <w:b/>
                <w:bCs/>
                <w:szCs w:val="22"/>
                <w:lang w:val="hr-HR"/>
              </w:rPr>
              <w:tab/>
              <w:t>NAZIV LIJEKA</w:t>
            </w:r>
          </w:p>
        </w:tc>
      </w:tr>
    </w:tbl>
    <w:p w14:paraId="1345954C" w14:textId="77777777" w:rsidR="00823EE6" w:rsidRDefault="00823EE6">
      <w:pPr>
        <w:rPr>
          <w:szCs w:val="22"/>
          <w:lang w:val="hr-HR"/>
        </w:rPr>
      </w:pPr>
    </w:p>
    <w:p w14:paraId="6F7D3CCE" w14:textId="77777777" w:rsidR="00823EE6" w:rsidRDefault="00823EE6">
      <w:pPr>
        <w:rPr>
          <w:szCs w:val="22"/>
          <w:lang w:val="hr-HR"/>
        </w:rPr>
      </w:pPr>
      <w:r>
        <w:rPr>
          <w:szCs w:val="22"/>
          <w:lang w:val="hr-HR"/>
        </w:rPr>
        <w:t>Enbrel 25 mg prašak i otapalo za otopinu za injekciju</w:t>
      </w:r>
    </w:p>
    <w:p w14:paraId="32928D85" w14:textId="77777777" w:rsidR="00823EE6" w:rsidRDefault="00823EE6">
      <w:pPr>
        <w:rPr>
          <w:szCs w:val="22"/>
          <w:lang w:val="hr-HR"/>
        </w:rPr>
      </w:pPr>
      <w:r>
        <w:rPr>
          <w:szCs w:val="22"/>
          <w:lang w:val="hr-HR"/>
        </w:rPr>
        <w:t>etanercept</w:t>
      </w:r>
    </w:p>
    <w:p w14:paraId="3B4BE356" w14:textId="77777777" w:rsidR="00823EE6" w:rsidRDefault="00823EE6">
      <w:pPr>
        <w:rPr>
          <w:szCs w:val="22"/>
          <w:lang w:val="hr-HR"/>
        </w:rPr>
      </w:pPr>
    </w:p>
    <w:p w14:paraId="695D20AC"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12E3D0AF" w14:textId="77777777">
        <w:tc>
          <w:tcPr>
            <w:tcW w:w="9287" w:type="dxa"/>
            <w:tcBorders>
              <w:top w:val="single" w:sz="4" w:space="0" w:color="auto"/>
              <w:left w:val="single" w:sz="4" w:space="0" w:color="auto"/>
              <w:bottom w:val="single" w:sz="4" w:space="0" w:color="auto"/>
              <w:right w:val="single" w:sz="4" w:space="0" w:color="auto"/>
            </w:tcBorders>
          </w:tcPr>
          <w:p w14:paraId="34BB5CCC" w14:textId="77777777" w:rsidR="00823EE6" w:rsidRDefault="00823EE6">
            <w:pPr>
              <w:tabs>
                <w:tab w:val="left" w:pos="585"/>
              </w:tabs>
              <w:rPr>
                <w:b/>
                <w:bCs/>
                <w:szCs w:val="22"/>
                <w:lang w:val="hr-HR"/>
              </w:rPr>
            </w:pPr>
            <w:r>
              <w:rPr>
                <w:b/>
                <w:bCs/>
                <w:szCs w:val="22"/>
                <w:lang w:val="hr-HR"/>
              </w:rPr>
              <w:t>2.</w:t>
            </w:r>
            <w:r>
              <w:rPr>
                <w:b/>
                <w:bCs/>
                <w:szCs w:val="22"/>
                <w:lang w:val="hr-HR"/>
              </w:rPr>
              <w:tab/>
              <w:t>NAVOĐENJE DJELATNE(IH) TVARI</w:t>
            </w:r>
          </w:p>
        </w:tc>
      </w:tr>
    </w:tbl>
    <w:p w14:paraId="48C9837E" w14:textId="77777777" w:rsidR="00823EE6" w:rsidRDefault="00823EE6">
      <w:pPr>
        <w:rPr>
          <w:szCs w:val="22"/>
          <w:lang w:val="hr-HR"/>
        </w:rPr>
      </w:pPr>
    </w:p>
    <w:p w14:paraId="75C66245" w14:textId="77777777" w:rsidR="00823EE6" w:rsidRDefault="00823EE6">
      <w:pPr>
        <w:rPr>
          <w:szCs w:val="22"/>
          <w:lang w:val="hr-HR"/>
        </w:rPr>
      </w:pPr>
      <w:r>
        <w:rPr>
          <w:szCs w:val="22"/>
          <w:lang w:val="hr-HR"/>
        </w:rPr>
        <w:t>Jedna bočica Enbrela sadrži 25 mg etanercepta.</w:t>
      </w:r>
    </w:p>
    <w:p w14:paraId="56B4E7AD" w14:textId="77777777" w:rsidR="00823EE6" w:rsidRDefault="00823EE6">
      <w:pPr>
        <w:rPr>
          <w:szCs w:val="22"/>
          <w:lang w:val="hr-HR"/>
        </w:rPr>
      </w:pPr>
    </w:p>
    <w:p w14:paraId="7528C65D"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44312A09" w14:textId="77777777">
        <w:tc>
          <w:tcPr>
            <w:tcW w:w="9287" w:type="dxa"/>
            <w:tcBorders>
              <w:top w:val="single" w:sz="4" w:space="0" w:color="auto"/>
              <w:left w:val="single" w:sz="4" w:space="0" w:color="auto"/>
              <w:bottom w:val="single" w:sz="4" w:space="0" w:color="auto"/>
              <w:right w:val="single" w:sz="4" w:space="0" w:color="auto"/>
            </w:tcBorders>
          </w:tcPr>
          <w:p w14:paraId="384EDAEB" w14:textId="77777777" w:rsidR="00823EE6" w:rsidRDefault="00823EE6">
            <w:pPr>
              <w:tabs>
                <w:tab w:val="left" w:pos="570"/>
              </w:tabs>
              <w:rPr>
                <w:szCs w:val="22"/>
                <w:lang w:val="hr-HR"/>
              </w:rPr>
            </w:pPr>
            <w:r>
              <w:rPr>
                <w:b/>
                <w:bCs/>
                <w:szCs w:val="22"/>
                <w:lang w:val="hr-HR"/>
              </w:rPr>
              <w:t>3</w:t>
            </w:r>
            <w:r>
              <w:rPr>
                <w:szCs w:val="22"/>
                <w:lang w:val="hr-HR"/>
              </w:rPr>
              <w:t>.</w:t>
            </w:r>
            <w:r>
              <w:rPr>
                <w:szCs w:val="22"/>
                <w:lang w:val="hr-HR"/>
              </w:rPr>
              <w:tab/>
            </w:r>
            <w:r>
              <w:rPr>
                <w:b/>
                <w:bCs/>
                <w:szCs w:val="22"/>
                <w:lang w:val="hr-HR"/>
              </w:rPr>
              <w:t xml:space="preserve">POPIS POMOĆNIH TVARI </w:t>
            </w:r>
          </w:p>
        </w:tc>
      </w:tr>
    </w:tbl>
    <w:p w14:paraId="2D266BBE" w14:textId="77777777" w:rsidR="00823EE6" w:rsidRDefault="00823EE6">
      <w:pPr>
        <w:rPr>
          <w:szCs w:val="22"/>
          <w:lang w:val="hr-HR"/>
        </w:rPr>
      </w:pPr>
    </w:p>
    <w:p w14:paraId="36003503" w14:textId="77777777" w:rsidR="00823EE6" w:rsidRDefault="00823EE6">
      <w:pPr>
        <w:rPr>
          <w:szCs w:val="22"/>
          <w:lang w:val="hr-HR"/>
        </w:rPr>
      </w:pPr>
      <w:r>
        <w:rPr>
          <w:szCs w:val="22"/>
          <w:lang w:val="hr-HR"/>
        </w:rPr>
        <w:t>Pomoćne tvari u Enbrelu su:</w:t>
      </w:r>
    </w:p>
    <w:p w14:paraId="40FE7787" w14:textId="77777777" w:rsidR="00823EE6" w:rsidRDefault="00823EE6">
      <w:pPr>
        <w:rPr>
          <w:szCs w:val="22"/>
          <w:lang w:val="hr-HR"/>
        </w:rPr>
      </w:pPr>
      <w:r>
        <w:rPr>
          <w:szCs w:val="22"/>
          <w:lang w:val="hr-HR"/>
        </w:rPr>
        <w:t>Prašak: manitol, saharoza i trometamol</w:t>
      </w:r>
    </w:p>
    <w:p w14:paraId="7D3C3BCC" w14:textId="77777777" w:rsidR="00823EE6" w:rsidRDefault="00823EE6">
      <w:pPr>
        <w:rPr>
          <w:szCs w:val="22"/>
          <w:lang w:val="hr-HR"/>
        </w:rPr>
      </w:pPr>
      <w:r>
        <w:rPr>
          <w:szCs w:val="22"/>
          <w:lang w:val="hr-HR"/>
        </w:rPr>
        <w:t>Otapalo: voda za injekcije</w:t>
      </w:r>
    </w:p>
    <w:p w14:paraId="0ACF0570" w14:textId="77777777" w:rsidR="00823EE6" w:rsidRDefault="00823EE6">
      <w:pPr>
        <w:rPr>
          <w:szCs w:val="22"/>
          <w:lang w:val="hr-HR"/>
        </w:rPr>
      </w:pPr>
    </w:p>
    <w:p w14:paraId="431044C5"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2C20D119" w14:textId="77777777">
        <w:tc>
          <w:tcPr>
            <w:tcW w:w="9287" w:type="dxa"/>
            <w:tcBorders>
              <w:top w:val="single" w:sz="4" w:space="0" w:color="auto"/>
              <w:left w:val="single" w:sz="4" w:space="0" w:color="auto"/>
              <w:bottom w:val="single" w:sz="4" w:space="0" w:color="auto"/>
              <w:right w:val="single" w:sz="4" w:space="0" w:color="auto"/>
            </w:tcBorders>
          </w:tcPr>
          <w:p w14:paraId="622B246A" w14:textId="77777777" w:rsidR="00823EE6" w:rsidRDefault="00823EE6">
            <w:pPr>
              <w:tabs>
                <w:tab w:val="left" w:pos="567"/>
              </w:tabs>
              <w:rPr>
                <w:b/>
                <w:bCs/>
                <w:szCs w:val="22"/>
                <w:lang w:val="hr-HR"/>
              </w:rPr>
            </w:pPr>
            <w:r>
              <w:rPr>
                <w:b/>
                <w:bCs/>
                <w:szCs w:val="22"/>
                <w:lang w:val="hr-HR"/>
              </w:rPr>
              <w:t>4.</w:t>
            </w:r>
            <w:r>
              <w:rPr>
                <w:b/>
                <w:bCs/>
                <w:szCs w:val="22"/>
                <w:lang w:val="hr-HR"/>
              </w:rPr>
              <w:tab/>
              <w:t xml:space="preserve">FARMACEUTSKI OBLIK I SADRŽAJ </w:t>
            </w:r>
          </w:p>
        </w:tc>
      </w:tr>
    </w:tbl>
    <w:p w14:paraId="020276B7" w14:textId="77777777" w:rsidR="00823EE6" w:rsidRDefault="00823EE6">
      <w:pPr>
        <w:rPr>
          <w:szCs w:val="22"/>
          <w:lang w:val="hr-HR"/>
        </w:rPr>
      </w:pPr>
    </w:p>
    <w:p w14:paraId="3390FAA9" w14:textId="77777777" w:rsidR="00823EE6" w:rsidRDefault="00823EE6">
      <w:pPr>
        <w:rPr>
          <w:szCs w:val="22"/>
          <w:lang w:val="hr-HR"/>
        </w:rPr>
      </w:pPr>
      <w:r>
        <w:rPr>
          <w:szCs w:val="22"/>
          <w:lang w:val="hr-HR"/>
        </w:rPr>
        <w:t xml:space="preserve">Prašak i otapalo za otopinu za injekciju </w:t>
      </w:r>
    </w:p>
    <w:p w14:paraId="5BECF75E" w14:textId="77777777" w:rsidR="00823EE6" w:rsidRDefault="00823EE6">
      <w:pPr>
        <w:rPr>
          <w:szCs w:val="22"/>
          <w:lang w:val="hr-HR"/>
        </w:rPr>
      </w:pPr>
    </w:p>
    <w:p w14:paraId="2CDAB70D" w14:textId="77777777" w:rsidR="00823EE6" w:rsidRDefault="00823EE6">
      <w:pPr>
        <w:rPr>
          <w:szCs w:val="22"/>
          <w:lang w:val="hr-HR"/>
        </w:rPr>
      </w:pPr>
      <w:r>
        <w:rPr>
          <w:szCs w:val="22"/>
          <w:lang w:val="hr-HR"/>
        </w:rPr>
        <w:t>4 bočice s praškom</w:t>
      </w:r>
    </w:p>
    <w:p w14:paraId="5DAD48C2" w14:textId="77777777" w:rsidR="00823EE6" w:rsidRDefault="00823EE6">
      <w:pPr>
        <w:rPr>
          <w:szCs w:val="22"/>
          <w:lang w:val="hr-HR"/>
        </w:rPr>
      </w:pPr>
      <w:r>
        <w:rPr>
          <w:szCs w:val="22"/>
          <w:lang w:val="hr-HR"/>
        </w:rPr>
        <w:t>4 napunjene štrcaljke s 1 ml otapala</w:t>
      </w:r>
    </w:p>
    <w:p w14:paraId="5BCD2EEA" w14:textId="77777777" w:rsidR="00823EE6" w:rsidRDefault="00823EE6">
      <w:pPr>
        <w:rPr>
          <w:szCs w:val="22"/>
          <w:lang w:val="hr-HR"/>
        </w:rPr>
      </w:pPr>
      <w:r>
        <w:rPr>
          <w:szCs w:val="22"/>
          <w:lang w:val="hr-HR"/>
        </w:rPr>
        <w:t>4 igle od nehrđajućeg čelika za ubrizgavanje</w:t>
      </w:r>
    </w:p>
    <w:p w14:paraId="698DAB2F" w14:textId="77777777" w:rsidR="00823EE6" w:rsidRDefault="00823EE6">
      <w:pPr>
        <w:rPr>
          <w:szCs w:val="22"/>
          <w:lang w:val="hr-HR"/>
        </w:rPr>
      </w:pPr>
      <w:r>
        <w:rPr>
          <w:szCs w:val="22"/>
          <w:lang w:val="hr-HR"/>
        </w:rPr>
        <w:t>4 nastavka za bočicu</w:t>
      </w:r>
    </w:p>
    <w:p w14:paraId="7AED24A7" w14:textId="77777777" w:rsidR="00823EE6" w:rsidRDefault="00823EE6">
      <w:pPr>
        <w:rPr>
          <w:szCs w:val="22"/>
          <w:lang w:val="hr-HR"/>
        </w:rPr>
      </w:pPr>
      <w:r>
        <w:rPr>
          <w:szCs w:val="22"/>
          <w:lang w:val="hr-HR"/>
        </w:rPr>
        <w:t>8 jastučića natopljenih alkoholom</w:t>
      </w:r>
    </w:p>
    <w:p w14:paraId="76A42129" w14:textId="77777777" w:rsidR="00823EE6" w:rsidRDefault="00823EE6">
      <w:pPr>
        <w:rPr>
          <w:szCs w:val="22"/>
          <w:lang w:val="hr-HR"/>
        </w:rPr>
      </w:pPr>
    </w:p>
    <w:p w14:paraId="119923E6" w14:textId="77777777" w:rsidR="00823EE6" w:rsidRPr="006A3CD7" w:rsidRDefault="00823EE6">
      <w:pPr>
        <w:rPr>
          <w:szCs w:val="22"/>
          <w:highlight w:val="lightGray"/>
          <w:lang w:val="hr-HR"/>
        </w:rPr>
      </w:pPr>
      <w:r w:rsidRPr="006A3CD7">
        <w:rPr>
          <w:szCs w:val="22"/>
          <w:highlight w:val="lightGray"/>
          <w:lang w:val="hr-HR"/>
        </w:rPr>
        <w:t>8 bočica s praškom</w:t>
      </w:r>
    </w:p>
    <w:p w14:paraId="3B02E7BA" w14:textId="77777777" w:rsidR="00823EE6" w:rsidRPr="006A3CD7" w:rsidRDefault="00823EE6">
      <w:pPr>
        <w:rPr>
          <w:szCs w:val="22"/>
          <w:highlight w:val="lightGray"/>
          <w:lang w:val="hr-HR"/>
        </w:rPr>
      </w:pPr>
      <w:r w:rsidRPr="006A3CD7">
        <w:rPr>
          <w:szCs w:val="22"/>
          <w:highlight w:val="lightGray"/>
          <w:lang w:val="hr-HR"/>
        </w:rPr>
        <w:t>8 napunjenih štrcaljki s 1 ml otapala</w:t>
      </w:r>
    </w:p>
    <w:p w14:paraId="798094BF" w14:textId="77777777" w:rsidR="00823EE6" w:rsidRPr="006A3CD7" w:rsidRDefault="00823EE6">
      <w:pPr>
        <w:rPr>
          <w:szCs w:val="22"/>
          <w:highlight w:val="lightGray"/>
          <w:lang w:val="hr-HR"/>
        </w:rPr>
      </w:pPr>
      <w:r w:rsidRPr="006A3CD7">
        <w:rPr>
          <w:szCs w:val="22"/>
          <w:highlight w:val="lightGray"/>
          <w:lang w:val="hr-HR"/>
        </w:rPr>
        <w:t>8 igala od nehrđajućeg čelika za ubrizgavanje</w:t>
      </w:r>
    </w:p>
    <w:p w14:paraId="54D75CD8" w14:textId="77777777" w:rsidR="00823EE6" w:rsidRPr="006A3CD7" w:rsidRDefault="00823EE6">
      <w:pPr>
        <w:rPr>
          <w:szCs w:val="22"/>
          <w:highlight w:val="lightGray"/>
          <w:lang w:val="hr-HR"/>
        </w:rPr>
      </w:pPr>
      <w:r w:rsidRPr="006A3CD7">
        <w:rPr>
          <w:szCs w:val="22"/>
          <w:highlight w:val="lightGray"/>
          <w:lang w:val="hr-HR"/>
        </w:rPr>
        <w:t>8 nastavaka za bočicu</w:t>
      </w:r>
    </w:p>
    <w:p w14:paraId="6511B53D" w14:textId="77777777" w:rsidR="00823EE6" w:rsidRDefault="00823EE6">
      <w:pPr>
        <w:rPr>
          <w:szCs w:val="22"/>
          <w:lang w:val="hr-HR"/>
        </w:rPr>
      </w:pPr>
      <w:r w:rsidRPr="006A3CD7">
        <w:rPr>
          <w:szCs w:val="22"/>
          <w:highlight w:val="lightGray"/>
          <w:lang w:val="hr-HR"/>
        </w:rPr>
        <w:t>16 jastučića natopljenih alkoholom</w:t>
      </w:r>
    </w:p>
    <w:p w14:paraId="7362DF24" w14:textId="77777777" w:rsidR="00823EE6" w:rsidRDefault="00823EE6">
      <w:pPr>
        <w:rPr>
          <w:szCs w:val="22"/>
          <w:lang w:val="hr-HR"/>
        </w:rPr>
      </w:pPr>
    </w:p>
    <w:p w14:paraId="33175D31" w14:textId="77777777" w:rsidR="00823EE6" w:rsidRPr="006A3CD7" w:rsidRDefault="00823EE6">
      <w:pPr>
        <w:rPr>
          <w:szCs w:val="22"/>
          <w:highlight w:val="lightGray"/>
          <w:lang w:val="hr-HR"/>
        </w:rPr>
      </w:pPr>
      <w:r w:rsidRPr="006A3CD7">
        <w:rPr>
          <w:szCs w:val="22"/>
          <w:highlight w:val="lightGray"/>
          <w:lang w:val="hr-HR"/>
        </w:rPr>
        <w:t>24 bočice s praškom</w:t>
      </w:r>
    </w:p>
    <w:p w14:paraId="225EF70C" w14:textId="77777777" w:rsidR="00823EE6" w:rsidRPr="006A3CD7" w:rsidRDefault="00823EE6">
      <w:pPr>
        <w:rPr>
          <w:szCs w:val="22"/>
          <w:highlight w:val="lightGray"/>
          <w:lang w:val="hr-HR"/>
        </w:rPr>
      </w:pPr>
      <w:r w:rsidRPr="006A3CD7">
        <w:rPr>
          <w:szCs w:val="22"/>
          <w:highlight w:val="lightGray"/>
          <w:lang w:val="hr-HR"/>
        </w:rPr>
        <w:t>24 napunjene štrcaljke s 1 ml otapala</w:t>
      </w:r>
    </w:p>
    <w:p w14:paraId="30383D75" w14:textId="77777777" w:rsidR="00823EE6" w:rsidRPr="006A3CD7" w:rsidRDefault="00823EE6">
      <w:pPr>
        <w:rPr>
          <w:szCs w:val="22"/>
          <w:highlight w:val="lightGray"/>
          <w:lang w:val="hr-HR"/>
        </w:rPr>
      </w:pPr>
      <w:r w:rsidRPr="006A3CD7">
        <w:rPr>
          <w:szCs w:val="22"/>
          <w:highlight w:val="lightGray"/>
          <w:lang w:val="hr-HR"/>
        </w:rPr>
        <w:t>24 igle od nehrđajućeg čelika za ubrizgavanje</w:t>
      </w:r>
    </w:p>
    <w:p w14:paraId="789A90E2" w14:textId="77777777" w:rsidR="00823EE6" w:rsidRPr="006A3CD7" w:rsidRDefault="00823EE6">
      <w:pPr>
        <w:rPr>
          <w:szCs w:val="22"/>
          <w:highlight w:val="lightGray"/>
          <w:lang w:val="hr-HR"/>
        </w:rPr>
      </w:pPr>
      <w:r w:rsidRPr="006A3CD7">
        <w:rPr>
          <w:szCs w:val="22"/>
          <w:highlight w:val="lightGray"/>
          <w:lang w:val="hr-HR"/>
        </w:rPr>
        <w:t>24 nastavaka za bočicu</w:t>
      </w:r>
    </w:p>
    <w:p w14:paraId="5CB53712" w14:textId="77777777" w:rsidR="00823EE6" w:rsidRDefault="00823EE6">
      <w:pPr>
        <w:rPr>
          <w:szCs w:val="22"/>
          <w:lang w:val="hr-HR"/>
        </w:rPr>
      </w:pPr>
      <w:r w:rsidRPr="006A3CD7">
        <w:rPr>
          <w:szCs w:val="22"/>
          <w:highlight w:val="lightGray"/>
          <w:lang w:val="hr-HR"/>
        </w:rPr>
        <w:t>48 jastučića natopljenih alkoholom</w:t>
      </w:r>
    </w:p>
    <w:p w14:paraId="2F0E88E1" w14:textId="77777777" w:rsidR="00823EE6" w:rsidRDefault="00823EE6">
      <w:pPr>
        <w:rPr>
          <w:szCs w:val="22"/>
          <w:lang w:val="hr-HR"/>
        </w:rPr>
      </w:pPr>
    </w:p>
    <w:p w14:paraId="5BA5E352"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F4370C" w14:paraId="7E22EC8C" w14:textId="77777777">
        <w:tc>
          <w:tcPr>
            <w:tcW w:w="9287" w:type="dxa"/>
            <w:tcBorders>
              <w:top w:val="single" w:sz="4" w:space="0" w:color="auto"/>
              <w:left w:val="single" w:sz="4" w:space="0" w:color="auto"/>
              <w:bottom w:val="single" w:sz="4" w:space="0" w:color="auto"/>
              <w:right w:val="single" w:sz="4" w:space="0" w:color="auto"/>
            </w:tcBorders>
          </w:tcPr>
          <w:p w14:paraId="060EBADA" w14:textId="77777777" w:rsidR="00823EE6" w:rsidRDefault="00823EE6">
            <w:pPr>
              <w:tabs>
                <w:tab w:val="left" w:pos="567"/>
              </w:tabs>
              <w:rPr>
                <w:b/>
                <w:bCs/>
                <w:szCs w:val="22"/>
                <w:lang w:val="hr-HR"/>
              </w:rPr>
            </w:pPr>
            <w:r>
              <w:rPr>
                <w:b/>
                <w:bCs/>
                <w:szCs w:val="22"/>
                <w:lang w:val="hr-HR"/>
              </w:rPr>
              <w:t>5.</w:t>
            </w:r>
            <w:r>
              <w:rPr>
                <w:b/>
                <w:bCs/>
                <w:szCs w:val="22"/>
                <w:lang w:val="hr-HR"/>
              </w:rPr>
              <w:tab/>
              <w:t>NAČIN I PUT(EVI) PRIMJENE LIJEKA</w:t>
            </w:r>
          </w:p>
        </w:tc>
      </w:tr>
    </w:tbl>
    <w:p w14:paraId="1CD9AF46" w14:textId="77777777" w:rsidR="00823EE6" w:rsidRDefault="00823EE6">
      <w:pPr>
        <w:rPr>
          <w:szCs w:val="22"/>
          <w:lang w:val="hr-HR"/>
        </w:rPr>
      </w:pPr>
    </w:p>
    <w:p w14:paraId="6625C002" w14:textId="77777777" w:rsidR="00823EE6" w:rsidRDefault="00823EE6">
      <w:pPr>
        <w:rPr>
          <w:noProof/>
          <w:szCs w:val="22"/>
          <w:lang w:val="hr-HR"/>
        </w:rPr>
      </w:pPr>
      <w:r>
        <w:rPr>
          <w:noProof/>
          <w:szCs w:val="22"/>
          <w:lang w:val="hr-HR"/>
        </w:rPr>
        <w:t>Prije uporabe pročitajte uputu o lijeku.</w:t>
      </w:r>
    </w:p>
    <w:p w14:paraId="5143F3AD" w14:textId="77777777" w:rsidR="00823EE6" w:rsidRDefault="00335763">
      <w:pPr>
        <w:rPr>
          <w:szCs w:val="22"/>
          <w:lang w:val="hr-HR"/>
        </w:rPr>
      </w:pPr>
      <w:r>
        <w:rPr>
          <w:szCs w:val="22"/>
          <w:lang w:val="hr-HR"/>
        </w:rPr>
        <w:t xml:space="preserve">Supkutana </w:t>
      </w:r>
      <w:r w:rsidR="00823EE6">
        <w:rPr>
          <w:szCs w:val="22"/>
          <w:lang w:val="hr-HR"/>
        </w:rPr>
        <w:t>primjena.</w:t>
      </w:r>
    </w:p>
    <w:p w14:paraId="36E823B7" w14:textId="77777777" w:rsidR="00823EE6" w:rsidRDefault="00823EE6">
      <w:pPr>
        <w:rPr>
          <w:szCs w:val="22"/>
          <w:lang w:val="hr-HR"/>
        </w:rPr>
      </w:pPr>
    </w:p>
    <w:p w14:paraId="02AF0497" w14:textId="77777777" w:rsidR="00823EE6" w:rsidRDefault="00823EE6" w:rsidP="00294F49">
      <w:pPr>
        <w:widowControl w:val="0"/>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051B1BA8" w14:textId="77777777">
        <w:tc>
          <w:tcPr>
            <w:tcW w:w="9287" w:type="dxa"/>
            <w:tcBorders>
              <w:top w:val="single" w:sz="4" w:space="0" w:color="auto"/>
              <w:left w:val="single" w:sz="4" w:space="0" w:color="auto"/>
              <w:bottom w:val="single" w:sz="4" w:space="0" w:color="auto"/>
              <w:right w:val="single" w:sz="4" w:space="0" w:color="auto"/>
            </w:tcBorders>
          </w:tcPr>
          <w:p w14:paraId="0F4FD7EB" w14:textId="77777777" w:rsidR="00823EE6" w:rsidRDefault="00823EE6" w:rsidP="00294F49">
            <w:pPr>
              <w:widowControl w:val="0"/>
              <w:ind w:left="567" w:hanging="567"/>
              <w:rPr>
                <w:b/>
                <w:bCs/>
                <w:szCs w:val="22"/>
                <w:lang w:val="hr-HR"/>
              </w:rPr>
            </w:pPr>
            <w:r>
              <w:rPr>
                <w:b/>
                <w:bCs/>
                <w:szCs w:val="22"/>
                <w:lang w:val="hr-HR"/>
              </w:rPr>
              <w:t>6.</w:t>
            </w:r>
            <w:r>
              <w:rPr>
                <w:b/>
                <w:bCs/>
                <w:szCs w:val="22"/>
                <w:lang w:val="hr-HR"/>
              </w:rPr>
              <w:tab/>
              <w:t>POSEBNO UPOZORENJE O ČUVANJU LIJEKA IZVAN POGLEDA I DOHVATA DJECE</w:t>
            </w:r>
          </w:p>
        </w:tc>
      </w:tr>
    </w:tbl>
    <w:p w14:paraId="7C00B8DF" w14:textId="77777777" w:rsidR="00823EE6" w:rsidRDefault="00823EE6" w:rsidP="00294F49">
      <w:pPr>
        <w:widowControl w:val="0"/>
        <w:ind w:left="567" w:hanging="567"/>
        <w:rPr>
          <w:szCs w:val="22"/>
          <w:lang w:val="hr-HR"/>
        </w:rPr>
      </w:pPr>
    </w:p>
    <w:p w14:paraId="42C12FBC" w14:textId="77777777" w:rsidR="00823EE6" w:rsidRDefault="00823EE6" w:rsidP="00294F49">
      <w:pPr>
        <w:widowControl w:val="0"/>
        <w:ind w:left="567" w:hanging="567"/>
        <w:rPr>
          <w:szCs w:val="22"/>
          <w:lang w:val="hr-HR"/>
        </w:rPr>
      </w:pPr>
      <w:r>
        <w:rPr>
          <w:szCs w:val="22"/>
          <w:lang w:val="hr-HR"/>
        </w:rPr>
        <w:t>Čuvati izvan pogleda i dohvata djece.</w:t>
      </w:r>
    </w:p>
    <w:p w14:paraId="0851085B" w14:textId="77777777" w:rsidR="00823EE6" w:rsidRDefault="00823EE6" w:rsidP="00294F49">
      <w:pPr>
        <w:widowControl w:val="0"/>
        <w:rPr>
          <w:szCs w:val="22"/>
          <w:lang w:val="hr-HR"/>
        </w:rPr>
      </w:pPr>
    </w:p>
    <w:p w14:paraId="27BA425C" w14:textId="77777777" w:rsidR="00823EE6" w:rsidRDefault="00823EE6" w:rsidP="00294F49">
      <w:pPr>
        <w:widowControl w:val="0"/>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5478E3DD" w14:textId="77777777">
        <w:tc>
          <w:tcPr>
            <w:tcW w:w="9287" w:type="dxa"/>
            <w:tcBorders>
              <w:top w:val="single" w:sz="4" w:space="0" w:color="auto"/>
              <w:left w:val="single" w:sz="4" w:space="0" w:color="auto"/>
              <w:bottom w:val="single" w:sz="4" w:space="0" w:color="auto"/>
              <w:right w:val="single" w:sz="4" w:space="0" w:color="auto"/>
            </w:tcBorders>
          </w:tcPr>
          <w:p w14:paraId="2F9078D9" w14:textId="77777777" w:rsidR="00823EE6" w:rsidRDefault="00823EE6">
            <w:pPr>
              <w:keepNext/>
              <w:keepLines/>
              <w:widowControl w:val="0"/>
              <w:tabs>
                <w:tab w:val="left" w:pos="567"/>
              </w:tabs>
              <w:rPr>
                <w:b/>
                <w:bCs/>
                <w:szCs w:val="22"/>
                <w:lang w:val="hr-HR"/>
              </w:rPr>
            </w:pPr>
            <w:r>
              <w:rPr>
                <w:b/>
                <w:bCs/>
                <w:szCs w:val="22"/>
                <w:lang w:val="hr-HR"/>
              </w:rPr>
              <w:t>7.</w:t>
            </w:r>
            <w:r>
              <w:rPr>
                <w:b/>
                <w:bCs/>
                <w:szCs w:val="22"/>
                <w:lang w:val="hr-HR"/>
              </w:rPr>
              <w:tab/>
              <w:t>DRUGO(A) POSEBNO(A) UPOZORENJE(A), AKO JE POTREBNO</w:t>
            </w:r>
          </w:p>
        </w:tc>
      </w:tr>
    </w:tbl>
    <w:p w14:paraId="3CCA769E" w14:textId="77777777" w:rsidR="00823EE6" w:rsidRDefault="00823EE6">
      <w:pPr>
        <w:keepNext/>
        <w:keepLines/>
        <w:widowControl w:val="0"/>
        <w:tabs>
          <w:tab w:val="left" w:pos="567"/>
        </w:tabs>
        <w:rPr>
          <w:szCs w:val="22"/>
          <w:lang w:val="hr-HR"/>
        </w:rPr>
      </w:pPr>
    </w:p>
    <w:p w14:paraId="3E35635D" w14:textId="77777777" w:rsidR="00823EE6" w:rsidRDefault="00823EE6">
      <w:pPr>
        <w:keepNext/>
        <w:keepLines/>
        <w:widowControl w:val="0"/>
        <w:tabs>
          <w:tab w:val="left" w:pos="567"/>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E21BB81" w14:textId="77777777">
        <w:tc>
          <w:tcPr>
            <w:tcW w:w="9287" w:type="dxa"/>
            <w:tcBorders>
              <w:top w:val="single" w:sz="4" w:space="0" w:color="auto"/>
              <w:left w:val="single" w:sz="4" w:space="0" w:color="auto"/>
              <w:bottom w:val="single" w:sz="4" w:space="0" w:color="auto"/>
              <w:right w:val="single" w:sz="4" w:space="0" w:color="auto"/>
            </w:tcBorders>
          </w:tcPr>
          <w:p w14:paraId="2131CA11" w14:textId="77777777" w:rsidR="00823EE6" w:rsidRDefault="00823EE6">
            <w:pPr>
              <w:keepNext/>
              <w:keepLines/>
              <w:widowControl w:val="0"/>
              <w:tabs>
                <w:tab w:val="left" w:pos="567"/>
              </w:tabs>
              <w:rPr>
                <w:b/>
                <w:bCs/>
                <w:szCs w:val="22"/>
                <w:lang w:val="hr-HR"/>
              </w:rPr>
            </w:pPr>
            <w:r>
              <w:rPr>
                <w:b/>
                <w:bCs/>
                <w:szCs w:val="22"/>
                <w:lang w:val="hr-HR"/>
              </w:rPr>
              <w:t>8.</w:t>
            </w:r>
            <w:r>
              <w:rPr>
                <w:b/>
                <w:bCs/>
                <w:szCs w:val="22"/>
                <w:lang w:val="hr-HR"/>
              </w:rPr>
              <w:tab/>
              <w:t>ROK VALJANOSTI</w:t>
            </w:r>
          </w:p>
        </w:tc>
      </w:tr>
    </w:tbl>
    <w:p w14:paraId="3F2308B9" w14:textId="77777777" w:rsidR="00823EE6" w:rsidRDefault="00823EE6">
      <w:pPr>
        <w:keepNext/>
        <w:keepLines/>
        <w:widowControl w:val="0"/>
        <w:tabs>
          <w:tab w:val="left" w:pos="567"/>
        </w:tabs>
        <w:rPr>
          <w:szCs w:val="22"/>
          <w:lang w:val="hr-HR"/>
        </w:rPr>
      </w:pPr>
    </w:p>
    <w:p w14:paraId="3E127846" w14:textId="77777777" w:rsidR="00823EE6" w:rsidRDefault="00823EE6">
      <w:pPr>
        <w:keepNext/>
        <w:keepLines/>
        <w:widowControl w:val="0"/>
        <w:tabs>
          <w:tab w:val="left" w:pos="567"/>
        </w:tabs>
        <w:rPr>
          <w:szCs w:val="22"/>
          <w:lang w:val="hr-HR"/>
        </w:rPr>
      </w:pPr>
      <w:r>
        <w:rPr>
          <w:szCs w:val="22"/>
          <w:lang w:val="hr-HR"/>
        </w:rPr>
        <w:t>Rok valjanosti</w:t>
      </w:r>
    </w:p>
    <w:p w14:paraId="659CF1D0" w14:textId="77777777" w:rsidR="00823EE6" w:rsidRDefault="00823EE6">
      <w:pPr>
        <w:keepNext/>
        <w:keepLines/>
        <w:widowControl w:val="0"/>
        <w:tabs>
          <w:tab w:val="left" w:pos="567"/>
        </w:tabs>
        <w:rPr>
          <w:szCs w:val="22"/>
          <w:lang w:val="hr-HR"/>
        </w:rPr>
      </w:pPr>
    </w:p>
    <w:p w14:paraId="50F5B757" w14:textId="77777777" w:rsidR="00823EE6" w:rsidRDefault="00823EE6">
      <w:pPr>
        <w:tabs>
          <w:tab w:val="left" w:pos="567"/>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4F2D76D7" w14:textId="77777777">
        <w:tc>
          <w:tcPr>
            <w:tcW w:w="9287" w:type="dxa"/>
            <w:tcBorders>
              <w:top w:val="single" w:sz="4" w:space="0" w:color="auto"/>
              <w:left w:val="single" w:sz="4" w:space="0" w:color="auto"/>
              <w:bottom w:val="single" w:sz="4" w:space="0" w:color="auto"/>
              <w:right w:val="single" w:sz="4" w:space="0" w:color="auto"/>
            </w:tcBorders>
          </w:tcPr>
          <w:p w14:paraId="7D876B54" w14:textId="77777777" w:rsidR="00823EE6" w:rsidRDefault="00823EE6">
            <w:pPr>
              <w:tabs>
                <w:tab w:val="left" w:pos="567"/>
              </w:tabs>
              <w:rPr>
                <w:b/>
                <w:bCs/>
                <w:szCs w:val="22"/>
                <w:lang w:val="hr-HR"/>
              </w:rPr>
            </w:pPr>
            <w:r>
              <w:rPr>
                <w:b/>
                <w:bCs/>
                <w:szCs w:val="22"/>
                <w:lang w:val="hr-HR"/>
              </w:rPr>
              <w:t>9.</w:t>
            </w:r>
            <w:r>
              <w:rPr>
                <w:b/>
                <w:bCs/>
                <w:szCs w:val="22"/>
                <w:lang w:val="hr-HR"/>
              </w:rPr>
              <w:tab/>
              <w:t>POSEBNE MJERE ČUVANJA</w:t>
            </w:r>
          </w:p>
        </w:tc>
      </w:tr>
    </w:tbl>
    <w:p w14:paraId="1E3503BA" w14:textId="77777777" w:rsidR="00823EE6" w:rsidRDefault="00823EE6">
      <w:pPr>
        <w:rPr>
          <w:szCs w:val="22"/>
          <w:lang w:val="hr-HR"/>
        </w:rPr>
      </w:pPr>
    </w:p>
    <w:p w14:paraId="72DCC671" w14:textId="77777777" w:rsidR="00823EE6" w:rsidRDefault="00823EE6">
      <w:pPr>
        <w:pStyle w:val="Default"/>
        <w:rPr>
          <w:sz w:val="22"/>
          <w:szCs w:val="22"/>
          <w:lang w:val="hr-HR"/>
        </w:rPr>
      </w:pPr>
      <w:r>
        <w:rPr>
          <w:sz w:val="22"/>
          <w:szCs w:val="22"/>
          <w:lang w:val="hr-HR"/>
        </w:rPr>
        <w:t>Čuvati u hladnjaku.</w:t>
      </w:r>
    </w:p>
    <w:p w14:paraId="1AB5CF05" w14:textId="77777777" w:rsidR="00823EE6" w:rsidRDefault="00823EE6">
      <w:pPr>
        <w:pStyle w:val="Default"/>
        <w:rPr>
          <w:sz w:val="22"/>
          <w:szCs w:val="22"/>
          <w:lang w:val="hr-HR"/>
        </w:rPr>
      </w:pPr>
      <w:r>
        <w:rPr>
          <w:sz w:val="22"/>
          <w:szCs w:val="22"/>
          <w:lang w:val="hr-HR"/>
        </w:rPr>
        <w:t>Ne zamrzavati.</w:t>
      </w:r>
    </w:p>
    <w:p w14:paraId="4BD3B0EE" w14:textId="77777777" w:rsidR="00823EE6" w:rsidRDefault="00823EE6">
      <w:pPr>
        <w:rPr>
          <w:szCs w:val="22"/>
          <w:lang w:val="hr-HR"/>
        </w:rPr>
      </w:pPr>
    </w:p>
    <w:p w14:paraId="13378A8F" w14:textId="77777777" w:rsidR="00823EE6" w:rsidRDefault="00823EE6">
      <w:pPr>
        <w:rPr>
          <w:szCs w:val="22"/>
          <w:lang w:val="hr-HR"/>
        </w:rPr>
      </w:pPr>
      <w:r>
        <w:rPr>
          <w:szCs w:val="22"/>
          <w:lang w:val="hr-HR"/>
        </w:rPr>
        <w:t xml:space="preserve">Za detalje o uvjetima čuvanja pogledajte uputu o lijeku. </w:t>
      </w:r>
    </w:p>
    <w:p w14:paraId="54CB393C" w14:textId="77777777" w:rsidR="00823EE6" w:rsidRDefault="00823EE6">
      <w:pPr>
        <w:rPr>
          <w:szCs w:val="22"/>
          <w:lang w:val="hr-HR"/>
        </w:rPr>
      </w:pPr>
    </w:p>
    <w:p w14:paraId="135F8FDC" w14:textId="77777777" w:rsidR="00823EE6" w:rsidRDefault="00823EE6">
      <w:pPr>
        <w:rPr>
          <w:szCs w:val="22"/>
          <w:lang w:val="hr-HR"/>
        </w:rPr>
      </w:pPr>
      <w:r>
        <w:rPr>
          <w:szCs w:val="22"/>
          <w:lang w:val="hr-HR"/>
        </w:rPr>
        <w:t>Nakon pripreme otopine Enbrela, preporučuje se odmah je primijeniti (u roku od najviše 6 sati).</w:t>
      </w:r>
    </w:p>
    <w:p w14:paraId="541EB553" w14:textId="77777777" w:rsidR="00823EE6" w:rsidRDefault="00823EE6">
      <w:pPr>
        <w:rPr>
          <w:szCs w:val="22"/>
          <w:lang w:val="hr-HR"/>
        </w:rPr>
      </w:pPr>
    </w:p>
    <w:p w14:paraId="391F1927"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2DCFE1A4" w14:textId="77777777">
        <w:tc>
          <w:tcPr>
            <w:tcW w:w="9287" w:type="dxa"/>
            <w:tcBorders>
              <w:top w:val="single" w:sz="4" w:space="0" w:color="auto"/>
              <w:left w:val="single" w:sz="4" w:space="0" w:color="auto"/>
              <w:bottom w:val="single" w:sz="4" w:space="0" w:color="auto"/>
              <w:right w:val="single" w:sz="4" w:space="0" w:color="auto"/>
            </w:tcBorders>
          </w:tcPr>
          <w:p w14:paraId="7914CB80" w14:textId="77777777" w:rsidR="00823EE6" w:rsidRDefault="00823EE6">
            <w:pPr>
              <w:ind w:left="567" w:hanging="567"/>
              <w:rPr>
                <w:b/>
                <w:bCs/>
                <w:szCs w:val="22"/>
                <w:lang w:val="hr-HR"/>
              </w:rPr>
            </w:pPr>
            <w:r>
              <w:rPr>
                <w:b/>
                <w:bCs/>
                <w:szCs w:val="22"/>
                <w:lang w:val="hr-HR"/>
              </w:rPr>
              <w:t>10.</w:t>
            </w:r>
            <w:r>
              <w:rPr>
                <w:b/>
                <w:bCs/>
                <w:szCs w:val="22"/>
                <w:lang w:val="hr-HR"/>
              </w:rPr>
              <w:tab/>
              <w:t>POSEBNE MJERE ZA ZBRINJAVANJE NEISKORIŠTENOG LIJEKA ILI OTPADNIH MATERIJALA KOJI POTJEČU OD LIJEKA, AKO JE POTREBNO</w:t>
            </w:r>
          </w:p>
        </w:tc>
      </w:tr>
    </w:tbl>
    <w:p w14:paraId="1B101909" w14:textId="77777777" w:rsidR="00823EE6" w:rsidRDefault="00823EE6" w:rsidP="00111A3B">
      <w:pPr>
        <w:rPr>
          <w:szCs w:val="22"/>
          <w:lang w:val="hr-HR"/>
        </w:rPr>
      </w:pPr>
    </w:p>
    <w:p w14:paraId="539D3A8C" w14:textId="77777777" w:rsidR="00823EE6" w:rsidRDefault="00823EE6">
      <w:pPr>
        <w:ind w:left="567" w:hanging="567"/>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7BA9F8A5" w14:textId="77777777">
        <w:tc>
          <w:tcPr>
            <w:tcW w:w="9287" w:type="dxa"/>
            <w:tcBorders>
              <w:top w:val="single" w:sz="4" w:space="0" w:color="auto"/>
              <w:left w:val="single" w:sz="4" w:space="0" w:color="auto"/>
              <w:bottom w:val="single" w:sz="4" w:space="0" w:color="auto"/>
              <w:right w:val="single" w:sz="4" w:space="0" w:color="auto"/>
            </w:tcBorders>
          </w:tcPr>
          <w:p w14:paraId="51DBE340" w14:textId="77777777" w:rsidR="00823EE6" w:rsidRDefault="00823EE6">
            <w:pPr>
              <w:ind w:left="567" w:hanging="567"/>
              <w:rPr>
                <w:b/>
                <w:bCs/>
                <w:szCs w:val="22"/>
                <w:lang w:val="hr-HR"/>
              </w:rPr>
            </w:pPr>
            <w:r>
              <w:rPr>
                <w:b/>
                <w:bCs/>
                <w:szCs w:val="22"/>
                <w:lang w:val="hr-HR"/>
              </w:rPr>
              <w:t>11.</w:t>
            </w:r>
            <w:r>
              <w:rPr>
                <w:b/>
                <w:bCs/>
                <w:szCs w:val="22"/>
                <w:lang w:val="hr-HR"/>
              </w:rPr>
              <w:tab/>
              <w:t xml:space="preserve">NAZIV I ADRESA NOSITELJA ODOBRENJA ZA STAVLJANJE LIJEKA U PROMET </w:t>
            </w:r>
          </w:p>
        </w:tc>
      </w:tr>
    </w:tbl>
    <w:p w14:paraId="42B4CF72" w14:textId="77777777" w:rsidR="00823EE6" w:rsidRDefault="00823EE6">
      <w:pPr>
        <w:rPr>
          <w:szCs w:val="22"/>
          <w:lang w:val="hr-HR"/>
        </w:rPr>
      </w:pPr>
    </w:p>
    <w:p w14:paraId="2D872BD8"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35A9D8BB"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4FEC60EA" w14:textId="77777777" w:rsidR="00823EE6" w:rsidRDefault="00823EE6">
      <w:pPr>
        <w:autoSpaceDE w:val="0"/>
        <w:autoSpaceDN w:val="0"/>
        <w:adjustRightInd w:val="0"/>
        <w:rPr>
          <w:color w:val="000000"/>
          <w:lang w:val="de-DE"/>
        </w:rPr>
      </w:pPr>
      <w:r>
        <w:rPr>
          <w:color w:val="000000"/>
          <w:lang w:val="de-DE"/>
        </w:rPr>
        <w:t>1050 Bruxelles</w:t>
      </w:r>
    </w:p>
    <w:p w14:paraId="3A4EC8D3" w14:textId="77777777" w:rsidR="00823EE6" w:rsidRDefault="00823EE6">
      <w:pPr>
        <w:rPr>
          <w:snapToGrid w:val="0"/>
          <w:szCs w:val="22"/>
          <w:lang w:val="hr-HR"/>
        </w:rPr>
      </w:pPr>
      <w:r>
        <w:rPr>
          <w:color w:val="000000"/>
          <w:lang w:val="hr-HR"/>
        </w:rPr>
        <w:t>Belgija</w:t>
      </w:r>
    </w:p>
    <w:p w14:paraId="7B7B1BFE" w14:textId="77777777" w:rsidR="00823EE6" w:rsidRDefault="00823EE6">
      <w:pPr>
        <w:rPr>
          <w:szCs w:val="22"/>
          <w:lang w:val="hr-HR"/>
        </w:rPr>
      </w:pPr>
    </w:p>
    <w:p w14:paraId="3CEDDB35"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5AF441A3" w14:textId="77777777">
        <w:tc>
          <w:tcPr>
            <w:tcW w:w="9287" w:type="dxa"/>
            <w:tcBorders>
              <w:top w:val="single" w:sz="4" w:space="0" w:color="auto"/>
              <w:left w:val="single" w:sz="4" w:space="0" w:color="auto"/>
              <w:bottom w:val="single" w:sz="4" w:space="0" w:color="auto"/>
              <w:right w:val="single" w:sz="4" w:space="0" w:color="auto"/>
            </w:tcBorders>
          </w:tcPr>
          <w:p w14:paraId="0BFF4484" w14:textId="77777777" w:rsidR="00823EE6" w:rsidRDefault="00823EE6">
            <w:pPr>
              <w:tabs>
                <w:tab w:val="left" w:pos="567"/>
              </w:tabs>
              <w:rPr>
                <w:b/>
                <w:bCs/>
                <w:szCs w:val="22"/>
                <w:lang w:val="hr-HR"/>
              </w:rPr>
            </w:pPr>
            <w:r>
              <w:rPr>
                <w:b/>
                <w:bCs/>
                <w:szCs w:val="22"/>
                <w:lang w:val="hr-HR"/>
              </w:rPr>
              <w:t>12.</w:t>
            </w:r>
            <w:r>
              <w:rPr>
                <w:b/>
                <w:bCs/>
                <w:szCs w:val="22"/>
                <w:lang w:val="hr-HR"/>
              </w:rPr>
              <w:tab/>
              <w:t>BROJ(EVI) ODOBRENJA ZA STAVLJANJE LIJEKA U PROMET</w:t>
            </w:r>
          </w:p>
        </w:tc>
      </w:tr>
    </w:tbl>
    <w:p w14:paraId="6786E134" w14:textId="77777777" w:rsidR="00823EE6" w:rsidRDefault="00823EE6">
      <w:pPr>
        <w:tabs>
          <w:tab w:val="left" w:pos="567"/>
        </w:tabs>
        <w:rPr>
          <w:szCs w:val="22"/>
          <w:lang w:val="hr-HR"/>
        </w:rPr>
      </w:pPr>
    </w:p>
    <w:p w14:paraId="3C7A83AC" w14:textId="77777777" w:rsidR="00823EE6" w:rsidRDefault="00823EE6">
      <w:pPr>
        <w:tabs>
          <w:tab w:val="left" w:pos="567"/>
        </w:tabs>
        <w:rPr>
          <w:snapToGrid w:val="0"/>
          <w:color w:val="000000"/>
          <w:szCs w:val="22"/>
          <w:lang w:val="fr-FR"/>
        </w:rPr>
      </w:pPr>
      <w:r>
        <w:rPr>
          <w:snapToGrid w:val="0"/>
          <w:color w:val="000000"/>
          <w:szCs w:val="22"/>
          <w:lang w:val="fr-FR"/>
        </w:rPr>
        <w:t>EU/1/99/126/003</w:t>
      </w:r>
      <w:r>
        <w:rPr>
          <w:snapToGrid w:val="0"/>
          <w:color w:val="000000"/>
          <w:szCs w:val="22"/>
          <w:lang w:val="fr-FR"/>
        </w:rPr>
        <w:tab/>
        <w:t>4 bočice</w:t>
      </w:r>
    </w:p>
    <w:p w14:paraId="431A3A05" w14:textId="77777777" w:rsidR="00823EE6" w:rsidRPr="006A3CD7" w:rsidRDefault="00823EE6">
      <w:pPr>
        <w:tabs>
          <w:tab w:val="left" w:pos="567"/>
        </w:tabs>
        <w:rPr>
          <w:snapToGrid w:val="0"/>
          <w:color w:val="000000"/>
          <w:szCs w:val="22"/>
          <w:highlight w:val="lightGray"/>
          <w:lang w:val="fr-FR"/>
        </w:rPr>
      </w:pPr>
      <w:r w:rsidRPr="006A3CD7">
        <w:rPr>
          <w:snapToGrid w:val="0"/>
          <w:color w:val="000000"/>
          <w:szCs w:val="22"/>
          <w:highlight w:val="lightGray"/>
          <w:lang w:val="fr-FR"/>
        </w:rPr>
        <w:t>EU/1/99/126/004</w:t>
      </w:r>
      <w:r w:rsidRPr="006A3CD7">
        <w:rPr>
          <w:snapToGrid w:val="0"/>
          <w:color w:val="000000"/>
          <w:szCs w:val="22"/>
          <w:highlight w:val="lightGray"/>
          <w:lang w:val="fr-FR"/>
        </w:rPr>
        <w:tab/>
        <w:t>8 bočica</w:t>
      </w:r>
    </w:p>
    <w:p w14:paraId="6030B82B" w14:textId="77777777" w:rsidR="00823EE6" w:rsidRDefault="00823EE6">
      <w:pPr>
        <w:tabs>
          <w:tab w:val="left" w:pos="567"/>
        </w:tabs>
        <w:rPr>
          <w:snapToGrid w:val="0"/>
          <w:color w:val="000000"/>
          <w:szCs w:val="22"/>
          <w:lang w:val="fr-FR"/>
        </w:rPr>
      </w:pPr>
      <w:r w:rsidRPr="006A3CD7">
        <w:rPr>
          <w:snapToGrid w:val="0"/>
          <w:color w:val="000000"/>
          <w:szCs w:val="22"/>
          <w:highlight w:val="lightGray"/>
          <w:lang w:val="fr-FR"/>
        </w:rPr>
        <w:t>EU/1/99/126/005</w:t>
      </w:r>
      <w:r w:rsidRPr="006A3CD7">
        <w:rPr>
          <w:snapToGrid w:val="0"/>
          <w:color w:val="000000"/>
          <w:szCs w:val="22"/>
          <w:highlight w:val="lightGray"/>
          <w:lang w:val="fr-FR"/>
        </w:rPr>
        <w:tab/>
        <w:t>24 bočice</w:t>
      </w:r>
    </w:p>
    <w:p w14:paraId="4816281B" w14:textId="77777777" w:rsidR="00823EE6" w:rsidRDefault="00823EE6">
      <w:pPr>
        <w:tabs>
          <w:tab w:val="left" w:pos="567"/>
        </w:tabs>
        <w:rPr>
          <w:szCs w:val="22"/>
          <w:lang w:val="fr-FR"/>
        </w:rPr>
      </w:pPr>
    </w:p>
    <w:p w14:paraId="150D6F86" w14:textId="77777777" w:rsidR="00823EE6" w:rsidRDefault="00823EE6">
      <w:pPr>
        <w:tabs>
          <w:tab w:val="left" w:pos="567"/>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190D897B" w14:textId="77777777">
        <w:tc>
          <w:tcPr>
            <w:tcW w:w="9464" w:type="dxa"/>
            <w:tcBorders>
              <w:top w:val="single" w:sz="4" w:space="0" w:color="auto"/>
              <w:left w:val="single" w:sz="4" w:space="0" w:color="auto"/>
              <w:bottom w:val="single" w:sz="4" w:space="0" w:color="auto"/>
              <w:right w:val="single" w:sz="4" w:space="0" w:color="auto"/>
            </w:tcBorders>
          </w:tcPr>
          <w:p w14:paraId="3F7C27BE" w14:textId="77777777" w:rsidR="00823EE6" w:rsidRDefault="00823EE6">
            <w:pPr>
              <w:tabs>
                <w:tab w:val="left" w:pos="567"/>
              </w:tabs>
              <w:rPr>
                <w:b/>
                <w:bCs/>
                <w:szCs w:val="22"/>
                <w:lang w:val="hr-HR"/>
              </w:rPr>
            </w:pPr>
            <w:r>
              <w:rPr>
                <w:b/>
                <w:bCs/>
                <w:szCs w:val="22"/>
                <w:lang w:val="hr-HR"/>
              </w:rPr>
              <w:t>13.</w:t>
            </w:r>
            <w:r>
              <w:rPr>
                <w:b/>
                <w:bCs/>
                <w:szCs w:val="22"/>
                <w:lang w:val="hr-HR"/>
              </w:rPr>
              <w:tab/>
              <w:t>BROJ SERIJE</w:t>
            </w:r>
          </w:p>
        </w:tc>
      </w:tr>
    </w:tbl>
    <w:p w14:paraId="375FE4EA" w14:textId="77777777" w:rsidR="00823EE6" w:rsidRDefault="00823EE6">
      <w:pPr>
        <w:pStyle w:val="BodyTextIndent"/>
        <w:ind w:left="0"/>
        <w:rPr>
          <w:b/>
          <w:szCs w:val="22"/>
          <w:lang w:val="hr-HR"/>
        </w:rPr>
      </w:pPr>
    </w:p>
    <w:p w14:paraId="74DDA571" w14:textId="77777777" w:rsidR="00823EE6" w:rsidRDefault="00823EE6">
      <w:pPr>
        <w:pStyle w:val="BodyTextIndent"/>
        <w:ind w:left="0"/>
        <w:rPr>
          <w:szCs w:val="22"/>
          <w:lang w:val="hr-HR"/>
        </w:rPr>
      </w:pPr>
      <w:r>
        <w:rPr>
          <w:szCs w:val="22"/>
          <w:lang w:val="hr-HR"/>
        </w:rPr>
        <w:t>Broj serije</w:t>
      </w:r>
    </w:p>
    <w:p w14:paraId="7620E858" w14:textId="77777777" w:rsidR="00823EE6" w:rsidRDefault="00823EE6">
      <w:pPr>
        <w:pStyle w:val="BodyTextIndent"/>
        <w:keepNext/>
        <w:ind w:left="0"/>
        <w:rPr>
          <w:b/>
          <w:szCs w:val="22"/>
          <w:lang w:val="hr-HR"/>
        </w:rPr>
      </w:pPr>
    </w:p>
    <w:p w14:paraId="677E6164" w14:textId="77777777" w:rsidR="00823EE6" w:rsidRDefault="00823EE6">
      <w:pPr>
        <w:pStyle w:val="BodyTextIndent"/>
        <w:keepNext/>
        <w:ind w:left="0"/>
        <w:rPr>
          <w:b/>
          <w:szCs w:val="22"/>
          <w:lang w:val="hr-HR"/>
        </w:rPr>
      </w:pPr>
    </w:p>
    <w:p w14:paraId="766B290B" w14:textId="77777777" w:rsidR="00823EE6" w:rsidRDefault="00823EE6">
      <w:pPr>
        <w:keepNext/>
        <w:pBdr>
          <w:top w:val="single" w:sz="4" w:space="1" w:color="auto"/>
          <w:left w:val="single" w:sz="4" w:space="4" w:color="auto"/>
          <w:bottom w:val="single" w:sz="4" w:space="1" w:color="auto"/>
          <w:right w:val="single" w:sz="4" w:space="0" w:color="auto"/>
        </w:pBdr>
        <w:tabs>
          <w:tab w:val="left" w:pos="567"/>
        </w:tabs>
        <w:rPr>
          <w:szCs w:val="22"/>
          <w:lang w:val="hr-HR"/>
        </w:rPr>
      </w:pPr>
      <w:r>
        <w:rPr>
          <w:b/>
          <w:bCs/>
          <w:szCs w:val="22"/>
          <w:lang w:val="hr-HR"/>
        </w:rPr>
        <w:t>14.</w:t>
      </w:r>
      <w:r>
        <w:rPr>
          <w:b/>
          <w:bCs/>
          <w:szCs w:val="22"/>
          <w:lang w:val="hr-HR"/>
        </w:rPr>
        <w:tab/>
        <w:t>NAČIN IZDAVANJA LIJEKA</w:t>
      </w:r>
    </w:p>
    <w:p w14:paraId="08128489" w14:textId="77777777" w:rsidR="00823EE6" w:rsidRDefault="00823EE6">
      <w:pPr>
        <w:tabs>
          <w:tab w:val="left" w:pos="567"/>
        </w:tabs>
        <w:rPr>
          <w:szCs w:val="22"/>
          <w:lang w:val="hr-HR"/>
        </w:rPr>
      </w:pPr>
    </w:p>
    <w:p w14:paraId="497320DC" w14:textId="77777777" w:rsidR="00823EE6" w:rsidRDefault="00823EE6" w:rsidP="00294F49">
      <w:pPr>
        <w:widowControl w:val="0"/>
        <w:tabs>
          <w:tab w:val="left" w:pos="567"/>
        </w:tabs>
        <w:rPr>
          <w:szCs w:val="22"/>
          <w:lang w:val="hr-HR"/>
        </w:rPr>
      </w:pPr>
    </w:p>
    <w:p w14:paraId="60C06E63" w14:textId="77777777" w:rsidR="00823EE6" w:rsidRDefault="00823EE6" w:rsidP="00294F49">
      <w:pPr>
        <w:widowControl w:val="0"/>
        <w:pBdr>
          <w:top w:val="single" w:sz="4" w:space="1" w:color="auto"/>
          <w:left w:val="single" w:sz="4" w:space="4" w:color="auto"/>
          <w:bottom w:val="single" w:sz="4" w:space="1" w:color="auto"/>
          <w:right w:val="single" w:sz="4" w:space="0" w:color="auto"/>
        </w:pBdr>
        <w:tabs>
          <w:tab w:val="left" w:pos="567"/>
        </w:tabs>
        <w:rPr>
          <w:szCs w:val="22"/>
          <w:lang w:val="hr-HR"/>
        </w:rPr>
      </w:pPr>
      <w:r>
        <w:rPr>
          <w:b/>
          <w:bCs/>
          <w:szCs w:val="22"/>
          <w:lang w:val="hr-HR"/>
        </w:rPr>
        <w:t>15.</w:t>
      </w:r>
      <w:r>
        <w:rPr>
          <w:b/>
          <w:bCs/>
          <w:szCs w:val="22"/>
          <w:lang w:val="hr-HR"/>
        </w:rPr>
        <w:tab/>
        <w:t>UPUTE ZA UPORABU</w:t>
      </w:r>
    </w:p>
    <w:p w14:paraId="5157BD55" w14:textId="77777777" w:rsidR="00823EE6" w:rsidRDefault="00823EE6" w:rsidP="00294F49">
      <w:pPr>
        <w:widowControl w:val="0"/>
        <w:rPr>
          <w:szCs w:val="22"/>
          <w:lang w:val="hr-HR"/>
        </w:rPr>
      </w:pPr>
    </w:p>
    <w:p w14:paraId="2E0738E7" w14:textId="77777777" w:rsidR="00823EE6" w:rsidRDefault="00823EE6" w:rsidP="00294F49">
      <w:pPr>
        <w:widowControl w:val="0"/>
        <w:rPr>
          <w:noProof/>
          <w:szCs w:val="22"/>
          <w:lang w:val="hr-HR"/>
        </w:rPr>
      </w:pPr>
    </w:p>
    <w:p w14:paraId="661EB348" w14:textId="77777777" w:rsidR="00823EE6" w:rsidRDefault="00823EE6" w:rsidP="00294F49">
      <w:pPr>
        <w:widowControl w:val="0"/>
        <w:pBdr>
          <w:top w:val="single" w:sz="4" w:space="1" w:color="auto"/>
          <w:left w:val="single" w:sz="4" w:space="4" w:color="auto"/>
          <w:bottom w:val="single" w:sz="4" w:space="0" w:color="auto"/>
          <w:right w:val="single" w:sz="4" w:space="4" w:color="auto"/>
        </w:pBdr>
        <w:tabs>
          <w:tab w:val="left" w:pos="567"/>
        </w:tabs>
        <w:rPr>
          <w:i/>
          <w:noProof/>
          <w:szCs w:val="22"/>
          <w:lang w:val="hr-HR"/>
        </w:rPr>
      </w:pPr>
      <w:r>
        <w:rPr>
          <w:b/>
          <w:noProof/>
          <w:szCs w:val="22"/>
          <w:lang w:val="hr-HR"/>
        </w:rPr>
        <w:t>16.</w:t>
      </w:r>
      <w:r>
        <w:rPr>
          <w:b/>
          <w:noProof/>
          <w:szCs w:val="22"/>
          <w:lang w:val="hr-HR"/>
        </w:rPr>
        <w:tab/>
        <w:t>PODACI NA BRAILLEOVOM PISMU</w:t>
      </w:r>
    </w:p>
    <w:p w14:paraId="42D0C84B" w14:textId="77777777" w:rsidR="00823EE6" w:rsidRDefault="00823EE6" w:rsidP="00294F49">
      <w:pPr>
        <w:widowControl w:val="0"/>
        <w:rPr>
          <w:szCs w:val="22"/>
          <w:lang w:val="hr-HR"/>
        </w:rPr>
      </w:pPr>
    </w:p>
    <w:p w14:paraId="5EA0B7BE" w14:textId="77777777" w:rsidR="00823EE6" w:rsidRDefault="00823EE6" w:rsidP="00294F49">
      <w:pPr>
        <w:widowControl w:val="0"/>
        <w:rPr>
          <w:szCs w:val="22"/>
          <w:lang w:val="hr-HR"/>
        </w:rPr>
      </w:pPr>
      <w:r>
        <w:rPr>
          <w:szCs w:val="22"/>
          <w:lang w:val="hr-HR"/>
        </w:rPr>
        <w:t>Enbrel 25 mg</w:t>
      </w:r>
    </w:p>
    <w:p w14:paraId="56B5CD56" w14:textId="77777777" w:rsidR="00823EE6" w:rsidRDefault="00823EE6" w:rsidP="00294F49">
      <w:pPr>
        <w:widowControl w:val="0"/>
        <w:rPr>
          <w:szCs w:val="22"/>
          <w:lang w:val="hr-HR"/>
        </w:rPr>
      </w:pPr>
    </w:p>
    <w:p w14:paraId="179349DD" w14:textId="77777777" w:rsidR="00823EE6" w:rsidRDefault="00823EE6" w:rsidP="00294F49">
      <w:pPr>
        <w:widowControl w:val="0"/>
        <w:rPr>
          <w:szCs w:val="22"/>
          <w:lang w:val="hr-HR"/>
        </w:rPr>
      </w:pPr>
    </w:p>
    <w:p w14:paraId="0885732A" w14:textId="77777777" w:rsidR="00823EE6" w:rsidRDefault="00823EE6" w:rsidP="00465F02">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color w:val="000000"/>
        </w:rPr>
      </w:pPr>
      <w:r>
        <w:rPr>
          <w:b/>
          <w:bCs/>
          <w:color w:val="000000"/>
        </w:rPr>
        <w:lastRenderedPageBreak/>
        <w:t>17.</w:t>
      </w:r>
      <w:r>
        <w:rPr>
          <w:b/>
          <w:bCs/>
          <w:color w:val="000000"/>
        </w:rPr>
        <w:tab/>
        <w:t>JEDINSTVENI IDENTIFIKATOR – 2D BARKOD</w:t>
      </w:r>
    </w:p>
    <w:p w14:paraId="029FB780" w14:textId="77777777" w:rsidR="00823EE6" w:rsidRDefault="00823EE6" w:rsidP="00465F02">
      <w:pPr>
        <w:keepNext/>
        <w:keepLines/>
        <w:widowControl w:val="0"/>
        <w:rPr>
          <w:color w:val="000000"/>
        </w:rPr>
      </w:pPr>
    </w:p>
    <w:p w14:paraId="444F678A" w14:textId="77777777" w:rsidR="00823EE6" w:rsidRPr="00F4370C" w:rsidRDefault="00823EE6" w:rsidP="00294F49">
      <w:pPr>
        <w:keepNext/>
        <w:keepLines/>
        <w:widowControl w:val="0"/>
        <w:rPr>
          <w:color w:val="000000"/>
        </w:rPr>
      </w:pPr>
      <w:r w:rsidRPr="006A3CD7">
        <w:rPr>
          <w:noProof/>
          <w:highlight w:val="lightGray"/>
        </w:rPr>
        <w:t>Sadrži 2D barkod s jedinstvenim identifikatorom.</w:t>
      </w:r>
    </w:p>
    <w:p w14:paraId="35440243" w14:textId="77777777" w:rsidR="00823EE6" w:rsidRPr="00F4370C" w:rsidRDefault="00823EE6" w:rsidP="00294F49">
      <w:pPr>
        <w:keepNext/>
        <w:keepLines/>
        <w:widowControl w:val="0"/>
        <w:rPr>
          <w:color w:val="000000"/>
        </w:rPr>
      </w:pPr>
    </w:p>
    <w:p w14:paraId="0D1788C1" w14:textId="77777777" w:rsidR="00823EE6" w:rsidRPr="00F4370C" w:rsidRDefault="00823EE6" w:rsidP="00294F49">
      <w:pPr>
        <w:keepNext/>
        <w:keepLines/>
        <w:widowControl w:val="0"/>
        <w:rPr>
          <w:color w:val="000000"/>
        </w:rPr>
      </w:pPr>
    </w:p>
    <w:tbl>
      <w:tblPr>
        <w:tblW w:w="0" w:type="auto"/>
        <w:tblCellMar>
          <w:left w:w="0" w:type="dxa"/>
          <w:right w:w="0" w:type="dxa"/>
        </w:tblCellMar>
        <w:tblLook w:val="04A0" w:firstRow="1" w:lastRow="0" w:firstColumn="1" w:lastColumn="0" w:noHBand="0" w:noVBand="1"/>
      </w:tblPr>
      <w:tblGrid>
        <w:gridCol w:w="9063"/>
      </w:tblGrid>
      <w:tr w:rsidR="00823EE6" w:rsidRPr="00F4370C" w14:paraId="44CF6843" w14:textId="77777777">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AE6015E" w14:textId="77777777" w:rsidR="00823EE6" w:rsidRPr="00FD5BF7" w:rsidRDefault="00823EE6" w:rsidP="00294F49">
            <w:pPr>
              <w:keepNext/>
              <w:keepLines/>
              <w:widowControl w:val="0"/>
              <w:spacing w:line="260" w:lineRule="exact"/>
              <w:rPr>
                <w:rFonts w:ascii="Calibri" w:eastAsia="Calibri" w:hAnsi="Calibri"/>
                <w:color w:val="000000"/>
              </w:rPr>
            </w:pPr>
            <w:r w:rsidRPr="00F4370C">
              <w:rPr>
                <w:b/>
                <w:bCs/>
                <w:color w:val="000000"/>
              </w:rPr>
              <w:t>18.</w:t>
            </w:r>
            <w:r w:rsidRPr="00F4370C">
              <w:rPr>
                <w:b/>
                <w:bCs/>
                <w:color w:val="000000"/>
              </w:rPr>
              <w:tab/>
              <w:t>JEDINSTVENI IDENTIFIKATOR – PODACI ČITLJIVI LJUDSKIM OKOM</w:t>
            </w:r>
          </w:p>
        </w:tc>
      </w:tr>
    </w:tbl>
    <w:p w14:paraId="63DFA881" w14:textId="77777777" w:rsidR="00823EE6" w:rsidRPr="00F4370C" w:rsidRDefault="00823EE6" w:rsidP="00007CEC">
      <w:pPr>
        <w:keepNext/>
        <w:keepLines/>
        <w:widowControl w:val="0"/>
        <w:rPr>
          <w:rFonts w:eastAsia="Calibri"/>
          <w:color w:val="000000"/>
        </w:rPr>
      </w:pPr>
    </w:p>
    <w:p w14:paraId="165058B9" w14:textId="77777777" w:rsidR="00823EE6" w:rsidRPr="00F4370C" w:rsidRDefault="00823EE6" w:rsidP="00007CEC">
      <w:pPr>
        <w:keepNext/>
        <w:keepLines/>
        <w:widowControl w:val="0"/>
        <w:rPr>
          <w:color w:val="000000"/>
        </w:rPr>
      </w:pPr>
      <w:r w:rsidRPr="00F4370C">
        <w:rPr>
          <w:color w:val="000000"/>
        </w:rPr>
        <w:t xml:space="preserve">PC </w:t>
      </w:r>
    </w:p>
    <w:p w14:paraId="23686E5A" w14:textId="77777777" w:rsidR="00823EE6" w:rsidRPr="00F4370C" w:rsidRDefault="00823EE6" w:rsidP="00007CEC">
      <w:pPr>
        <w:keepNext/>
        <w:keepLines/>
        <w:widowControl w:val="0"/>
        <w:rPr>
          <w:strike/>
          <w:color w:val="000000"/>
        </w:rPr>
      </w:pPr>
      <w:r w:rsidRPr="00F4370C">
        <w:rPr>
          <w:color w:val="000000"/>
        </w:rPr>
        <w:t xml:space="preserve">SN </w:t>
      </w:r>
    </w:p>
    <w:p w14:paraId="785E2E8F" w14:textId="77777777" w:rsidR="00823EE6" w:rsidRDefault="00823EE6" w:rsidP="00294F49">
      <w:pPr>
        <w:keepNext/>
        <w:keepLines/>
        <w:widowControl w:val="0"/>
        <w:rPr>
          <w:strike/>
          <w:szCs w:val="22"/>
          <w:lang w:val="hr-HR"/>
        </w:rPr>
      </w:pPr>
      <w:r w:rsidRPr="00F4370C">
        <w:rPr>
          <w:color w:val="000000"/>
        </w:rPr>
        <w:t xml:space="preserve">NN </w:t>
      </w:r>
    </w:p>
    <w:p w14:paraId="502D292C" w14:textId="77777777" w:rsidR="00823EE6" w:rsidRDefault="00823EE6" w:rsidP="00294F49">
      <w:pPr>
        <w:keepNext/>
        <w:keepLines/>
        <w:widowControl w:val="0"/>
        <w:rPr>
          <w:szCs w:val="22"/>
          <w:lang w:val="hr-HR"/>
        </w:rPr>
      </w:pPr>
      <w:r>
        <w:rPr>
          <w:szCs w:val="22"/>
          <w:lang w:val="hr-HR"/>
        </w:rPr>
        <w:br w:type="page"/>
      </w:r>
    </w:p>
    <w:p w14:paraId="6F915552"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 xml:space="preserve">PODACI KOJE </w:t>
      </w:r>
      <w:r>
        <w:rPr>
          <w:b/>
          <w:caps/>
          <w:szCs w:val="22"/>
          <w:lang w:val="hr-HR"/>
        </w:rPr>
        <w:t>mora najmanje sadržAVAti</w:t>
      </w:r>
      <w:r>
        <w:rPr>
          <w:b/>
          <w:noProof/>
          <w:szCs w:val="22"/>
          <w:lang w:val="hr-HR"/>
        </w:rPr>
        <w:t xml:space="preserve"> MALO UNUTARNJE PAKIRANJE</w:t>
      </w:r>
    </w:p>
    <w:p w14:paraId="358330E9"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04F839E2"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t>TEKST NA NALJEPNICI BOČICE - EU/1/99/126/003-005</w:t>
      </w:r>
    </w:p>
    <w:p w14:paraId="41D14168" w14:textId="77777777" w:rsidR="00823EE6" w:rsidRDefault="00823EE6">
      <w:pPr>
        <w:rPr>
          <w:noProof/>
          <w:szCs w:val="22"/>
          <w:lang w:val="hr-HR"/>
        </w:rPr>
      </w:pPr>
    </w:p>
    <w:p w14:paraId="13C7165D" w14:textId="77777777" w:rsidR="00823EE6" w:rsidRDefault="00823EE6">
      <w:pPr>
        <w:rPr>
          <w:noProof/>
          <w:szCs w:val="22"/>
          <w:lang w:val="hr-HR"/>
        </w:rPr>
      </w:pPr>
    </w:p>
    <w:p w14:paraId="57B1B09F"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 I PUT(EVI) PRIMJENE LIJEKA</w:t>
      </w:r>
    </w:p>
    <w:p w14:paraId="56D19E80" w14:textId="77777777" w:rsidR="00823EE6" w:rsidRDefault="00823EE6">
      <w:pPr>
        <w:ind w:left="567" w:hanging="567"/>
        <w:rPr>
          <w:noProof/>
          <w:szCs w:val="22"/>
          <w:lang w:val="hr-HR"/>
        </w:rPr>
      </w:pPr>
    </w:p>
    <w:p w14:paraId="42BA6D11" w14:textId="77777777" w:rsidR="00823EE6" w:rsidRDefault="00823EE6">
      <w:pPr>
        <w:rPr>
          <w:szCs w:val="22"/>
          <w:lang w:val="hr-HR"/>
        </w:rPr>
      </w:pPr>
      <w:r>
        <w:rPr>
          <w:szCs w:val="22"/>
          <w:lang w:val="hr-HR"/>
        </w:rPr>
        <w:t>Enbrel 25 mg prašak za injekciju</w:t>
      </w:r>
    </w:p>
    <w:p w14:paraId="04F6F37B" w14:textId="77777777" w:rsidR="00823EE6" w:rsidRDefault="00823EE6">
      <w:pPr>
        <w:rPr>
          <w:szCs w:val="22"/>
          <w:lang w:val="hr-HR"/>
        </w:rPr>
      </w:pPr>
      <w:r>
        <w:rPr>
          <w:szCs w:val="22"/>
          <w:lang w:val="hr-HR"/>
        </w:rPr>
        <w:t>etanercept</w:t>
      </w:r>
    </w:p>
    <w:p w14:paraId="10E7620B" w14:textId="13B64741" w:rsidR="00823EE6" w:rsidRDefault="00335763">
      <w:pPr>
        <w:autoSpaceDE w:val="0"/>
        <w:autoSpaceDN w:val="0"/>
        <w:adjustRightInd w:val="0"/>
        <w:rPr>
          <w:szCs w:val="22"/>
          <w:lang w:val="hr-HR"/>
        </w:rPr>
      </w:pPr>
      <w:del w:id="146" w:author="IU" w:date="2025-06-24T11:30:00Z" w16du:dateUtc="2025-06-24T09:30:00Z">
        <w:r w:rsidDel="003E5018">
          <w:rPr>
            <w:szCs w:val="22"/>
            <w:lang w:val="hr-HR"/>
          </w:rPr>
          <w:delText xml:space="preserve">Supkutana </w:delText>
        </w:r>
        <w:r w:rsidR="00823EE6" w:rsidDel="003E5018">
          <w:rPr>
            <w:szCs w:val="22"/>
            <w:lang w:val="hr-HR"/>
          </w:rPr>
          <w:delText>primjena</w:delText>
        </w:r>
      </w:del>
      <w:ins w:id="147" w:author="IU" w:date="2025-06-24T11:30:00Z" w16du:dateUtc="2025-06-24T09:30:00Z">
        <w:r w:rsidR="003E5018">
          <w:rPr>
            <w:szCs w:val="22"/>
            <w:lang w:val="hr-HR"/>
          </w:rPr>
          <w:t>s.c.</w:t>
        </w:r>
      </w:ins>
    </w:p>
    <w:p w14:paraId="17A907DB" w14:textId="77777777" w:rsidR="00823EE6" w:rsidRDefault="00823EE6">
      <w:pPr>
        <w:autoSpaceDE w:val="0"/>
        <w:autoSpaceDN w:val="0"/>
        <w:adjustRightInd w:val="0"/>
        <w:rPr>
          <w:szCs w:val="22"/>
          <w:lang w:val="hr-HR"/>
        </w:rPr>
      </w:pPr>
    </w:p>
    <w:p w14:paraId="4A9F1774" w14:textId="77777777" w:rsidR="00823EE6" w:rsidRDefault="00823EE6">
      <w:pPr>
        <w:rPr>
          <w:noProof/>
          <w:szCs w:val="22"/>
          <w:lang w:val="hr-HR"/>
        </w:rPr>
      </w:pPr>
    </w:p>
    <w:p w14:paraId="54538E23"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2.</w:t>
      </w:r>
      <w:r>
        <w:rPr>
          <w:b/>
          <w:noProof/>
          <w:szCs w:val="22"/>
          <w:lang w:val="hr-HR"/>
        </w:rPr>
        <w:tab/>
        <w:t>NAČIN PRIMJENE LIJEKA</w:t>
      </w:r>
    </w:p>
    <w:p w14:paraId="2480BC1E" w14:textId="77777777" w:rsidR="00823EE6" w:rsidRDefault="00823EE6">
      <w:pPr>
        <w:rPr>
          <w:noProof/>
          <w:szCs w:val="22"/>
          <w:lang w:val="hr-HR"/>
        </w:rPr>
      </w:pPr>
    </w:p>
    <w:p w14:paraId="79BD97D9" w14:textId="77777777" w:rsidR="00823EE6" w:rsidRDefault="00823EE6">
      <w:pPr>
        <w:rPr>
          <w:szCs w:val="22"/>
          <w:lang w:val="hr-HR"/>
        </w:rPr>
      </w:pPr>
      <w:r w:rsidRPr="00C42888">
        <w:rPr>
          <w:szCs w:val="22"/>
          <w:highlight w:val="lightGray"/>
          <w:lang w:val="hr-HR"/>
          <w:rPrChange w:id="148" w:author="IU" w:date="2025-06-24T11:36:00Z" w16du:dateUtc="2025-06-24T09:36:00Z">
            <w:rPr>
              <w:szCs w:val="22"/>
              <w:lang w:val="hr-HR"/>
            </w:rPr>
          </w:rPrChange>
        </w:rPr>
        <w:t>Prije uporabe pročitajte uputu o lijeku.</w:t>
      </w:r>
    </w:p>
    <w:p w14:paraId="79774E93" w14:textId="77777777" w:rsidR="00823EE6" w:rsidRDefault="00823EE6">
      <w:pPr>
        <w:rPr>
          <w:noProof/>
          <w:szCs w:val="22"/>
          <w:lang w:val="hr-HR"/>
        </w:rPr>
      </w:pPr>
    </w:p>
    <w:p w14:paraId="710E4939" w14:textId="77777777" w:rsidR="00823EE6" w:rsidRDefault="00823EE6">
      <w:pPr>
        <w:rPr>
          <w:noProof/>
          <w:szCs w:val="22"/>
          <w:lang w:val="hr-HR"/>
        </w:rPr>
      </w:pPr>
    </w:p>
    <w:p w14:paraId="4C1BF83B"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3.</w:t>
      </w:r>
      <w:r>
        <w:rPr>
          <w:b/>
          <w:noProof/>
          <w:szCs w:val="22"/>
          <w:lang w:val="hr-HR"/>
        </w:rPr>
        <w:tab/>
        <w:t>ROK VALJANOSTI</w:t>
      </w:r>
    </w:p>
    <w:p w14:paraId="680ED842" w14:textId="77777777" w:rsidR="00823EE6" w:rsidRDefault="00823EE6">
      <w:pPr>
        <w:rPr>
          <w:noProof/>
          <w:szCs w:val="22"/>
          <w:lang w:val="hr-HR"/>
        </w:rPr>
      </w:pPr>
    </w:p>
    <w:p w14:paraId="1C8B3A3D" w14:textId="77777777" w:rsidR="00823EE6" w:rsidRDefault="00823EE6">
      <w:pPr>
        <w:rPr>
          <w:noProof/>
          <w:szCs w:val="22"/>
          <w:lang w:val="hr-HR"/>
        </w:rPr>
      </w:pPr>
      <w:r>
        <w:rPr>
          <w:noProof/>
          <w:szCs w:val="22"/>
          <w:lang w:val="hr-HR"/>
        </w:rPr>
        <w:t>EXP</w:t>
      </w:r>
    </w:p>
    <w:p w14:paraId="2445FCF8" w14:textId="77777777" w:rsidR="00823EE6" w:rsidRDefault="00823EE6">
      <w:pPr>
        <w:rPr>
          <w:noProof/>
          <w:szCs w:val="22"/>
          <w:lang w:val="hr-HR"/>
        </w:rPr>
      </w:pPr>
    </w:p>
    <w:p w14:paraId="2C068286" w14:textId="77777777" w:rsidR="00823EE6" w:rsidRDefault="00823EE6">
      <w:pPr>
        <w:rPr>
          <w:noProof/>
          <w:szCs w:val="22"/>
          <w:lang w:val="hr-HR"/>
        </w:rPr>
      </w:pPr>
    </w:p>
    <w:p w14:paraId="10CA0CA6"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4.</w:t>
      </w:r>
      <w:r>
        <w:rPr>
          <w:b/>
          <w:noProof/>
          <w:szCs w:val="22"/>
          <w:lang w:val="hr-HR"/>
        </w:rPr>
        <w:tab/>
        <w:t>BROJ SERIJE</w:t>
      </w:r>
    </w:p>
    <w:p w14:paraId="3253F819" w14:textId="77777777" w:rsidR="00823EE6" w:rsidRDefault="00823EE6">
      <w:pPr>
        <w:ind w:right="113"/>
        <w:rPr>
          <w:noProof/>
          <w:szCs w:val="22"/>
          <w:lang w:val="hr-HR"/>
        </w:rPr>
      </w:pPr>
    </w:p>
    <w:p w14:paraId="5A61AEF9" w14:textId="77777777" w:rsidR="00823EE6" w:rsidRDefault="00823EE6">
      <w:pPr>
        <w:rPr>
          <w:szCs w:val="22"/>
          <w:lang w:val="hr-HR"/>
        </w:rPr>
      </w:pPr>
      <w:r>
        <w:rPr>
          <w:szCs w:val="22"/>
          <w:lang w:val="hr-HR"/>
        </w:rPr>
        <w:t>Lot</w:t>
      </w:r>
    </w:p>
    <w:p w14:paraId="708262C4" w14:textId="77777777" w:rsidR="00823EE6" w:rsidRDefault="00823EE6">
      <w:pPr>
        <w:ind w:right="113"/>
        <w:rPr>
          <w:noProof/>
          <w:szCs w:val="22"/>
          <w:lang w:val="hr-HR"/>
        </w:rPr>
      </w:pPr>
    </w:p>
    <w:p w14:paraId="5513F103" w14:textId="77777777" w:rsidR="00823EE6" w:rsidRDefault="00823EE6">
      <w:pPr>
        <w:ind w:right="113"/>
        <w:rPr>
          <w:noProof/>
          <w:szCs w:val="22"/>
          <w:lang w:val="hr-HR"/>
        </w:rPr>
      </w:pPr>
    </w:p>
    <w:p w14:paraId="7911EB02"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5.</w:t>
      </w:r>
      <w:r>
        <w:rPr>
          <w:b/>
          <w:noProof/>
          <w:szCs w:val="22"/>
          <w:lang w:val="hr-HR"/>
        </w:rPr>
        <w:tab/>
        <w:t xml:space="preserve">SADRŽAJ </w:t>
      </w:r>
      <w:r>
        <w:rPr>
          <w:b/>
          <w:caps/>
          <w:szCs w:val="22"/>
          <w:lang w:val="hr-HR"/>
        </w:rPr>
        <w:t>po težini, volumenu ili DOZNOJ jedinicI lijeka</w:t>
      </w:r>
    </w:p>
    <w:p w14:paraId="3F71B3A6" w14:textId="77777777" w:rsidR="00823EE6" w:rsidRDefault="00823EE6">
      <w:pPr>
        <w:ind w:right="113"/>
        <w:rPr>
          <w:noProof/>
          <w:szCs w:val="22"/>
          <w:lang w:val="hr-HR"/>
        </w:rPr>
      </w:pPr>
    </w:p>
    <w:p w14:paraId="0805ADF7" w14:textId="77777777" w:rsidR="00823EE6" w:rsidRDefault="00823EE6">
      <w:pPr>
        <w:ind w:right="113"/>
        <w:rPr>
          <w:noProof/>
          <w:szCs w:val="22"/>
          <w:lang w:val="hr-HR"/>
        </w:rPr>
      </w:pPr>
    </w:p>
    <w:p w14:paraId="5CEF9B38"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6.</w:t>
      </w:r>
      <w:r>
        <w:rPr>
          <w:b/>
          <w:noProof/>
          <w:szCs w:val="22"/>
          <w:lang w:val="hr-HR"/>
        </w:rPr>
        <w:tab/>
        <w:t>DRUGO</w:t>
      </w:r>
    </w:p>
    <w:p w14:paraId="6F229FEA" w14:textId="77777777" w:rsidR="00823EE6" w:rsidRDefault="00823EE6">
      <w:pPr>
        <w:autoSpaceDE w:val="0"/>
        <w:autoSpaceDN w:val="0"/>
        <w:adjustRightInd w:val="0"/>
        <w:rPr>
          <w:szCs w:val="22"/>
          <w:lang w:val="hr-HR"/>
        </w:rPr>
      </w:pPr>
    </w:p>
    <w:p w14:paraId="1E5DB56B" w14:textId="77777777" w:rsidR="00823EE6" w:rsidRDefault="00823EE6">
      <w:pPr>
        <w:autoSpaceDE w:val="0"/>
        <w:autoSpaceDN w:val="0"/>
        <w:adjustRightInd w:val="0"/>
        <w:rPr>
          <w:szCs w:val="22"/>
          <w:lang w:val="hr-HR"/>
        </w:rPr>
      </w:pPr>
      <w:r>
        <w:rPr>
          <w:szCs w:val="22"/>
          <w:lang w:val="hr-HR"/>
        </w:rPr>
        <w:br w:type="page"/>
      </w:r>
    </w:p>
    <w:p w14:paraId="0C058272"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 xml:space="preserve">PODACI KOJE </w:t>
      </w:r>
      <w:r>
        <w:rPr>
          <w:b/>
          <w:caps/>
          <w:szCs w:val="22"/>
          <w:lang w:val="hr-HR"/>
        </w:rPr>
        <w:t>mora najmanje sadržAVAti</w:t>
      </w:r>
      <w:r>
        <w:rPr>
          <w:b/>
          <w:noProof/>
          <w:szCs w:val="22"/>
          <w:lang w:val="hr-HR"/>
        </w:rPr>
        <w:t xml:space="preserve"> MALO UNUTARNJE PAKIRANJE</w:t>
      </w:r>
    </w:p>
    <w:p w14:paraId="4A6A0836"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60C9CD51"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t>TEKST NA NALJEPNICI ŠTRCALJKE - EU/1/99/126/003-005</w:t>
      </w:r>
    </w:p>
    <w:p w14:paraId="38D68421" w14:textId="77777777" w:rsidR="00823EE6" w:rsidRDefault="00823EE6">
      <w:pPr>
        <w:rPr>
          <w:noProof/>
          <w:szCs w:val="22"/>
          <w:lang w:val="hr-HR"/>
        </w:rPr>
      </w:pPr>
    </w:p>
    <w:p w14:paraId="1897A874" w14:textId="77777777" w:rsidR="00823EE6" w:rsidRDefault="00823EE6">
      <w:pPr>
        <w:rPr>
          <w:noProof/>
          <w:szCs w:val="22"/>
          <w:lang w:val="hr-HR"/>
        </w:rPr>
      </w:pPr>
    </w:p>
    <w:p w14:paraId="0D26220A"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 I PUT(EVI) PRIMJENE LIJEKA</w:t>
      </w:r>
    </w:p>
    <w:p w14:paraId="0AF4A072" w14:textId="77777777" w:rsidR="00823EE6" w:rsidRDefault="00823EE6">
      <w:pPr>
        <w:ind w:left="567" w:hanging="567"/>
        <w:rPr>
          <w:noProof/>
          <w:szCs w:val="22"/>
          <w:lang w:val="hr-HR"/>
        </w:rPr>
      </w:pPr>
    </w:p>
    <w:p w14:paraId="65BBDB7A" w14:textId="77777777" w:rsidR="00823EE6" w:rsidRDefault="00823EE6">
      <w:pPr>
        <w:rPr>
          <w:szCs w:val="22"/>
          <w:lang w:val="hr-HR"/>
        </w:rPr>
      </w:pPr>
      <w:r>
        <w:rPr>
          <w:szCs w:val="22"/>
          <w:lang w:val="hr-HR"/>
        </w:rPr>
        <w:t>Otapalo za Enbrel</w:t>
      </w:r>
    </w:p>
    <w:p w14:paraId="72DFBBA6" w14:textId="30CED929" w:rsidR="00823EE6" w:rsidRDefault="00335763">
      <w:pPr>
        <w:autoSpaceDE w:val="0"/>
        <w:autoSpaceDN w:val="0"/>
        <w:adjustRightInd w:val="0"/>
        <w:rPr>
          <w:szCs w:val="22"/>
          <w:lang w:val="hr-HR"/>
        </w:rPr>
      </w:pPr>
      <w:del w:id="149" w:author="IU" w:date="2025-06-24T11:31:00Z" w16du:dateUtc="2025-06-24T09:31:00Z">
        <w:r w:rsidDel="00CE17A0">
          <w:rPr>
            <w:szCs w:val="22"/>
            <w:lang w:val="hr-HR"/>
          </w:rPr>
          <w:delText xml:space="preserve">Supkutana </w:delText>
        </w:r>
        <w:r w:rsidR="00823EE6" w:rsidDel="00CE17A0">
          <w:rPr>
            <w:szCs w:val="22"/>
            <w:lang w:val="hr-HR"/>
          </w:rPr>
          <w:delText>primjena</w:delText>
        </w:r>
      </w:del>
      <w:ins w:id="150" w:author="IU" w:date="2025-06-24T11:31:00Z" w16du:dateUtc="2025-06-24T09:31:00Z">
        <w:r w:rsidR="00CE17A0">
          <w:rPr>
            <w:szCs w:val="22"/>
            <w:lang w:val="hr-HR"/>
          </w:rPr>
          <w:t>s.c.</w:t>
        </w:r>
      </w:ins>
    </w:p>
    <w:p w14:paraId="0C2EB177" w14:textId="77777777" w:rsidR="00823EE6" w:rsidRDefault="00823EE6">
      <w:pPr>
        <w:rPr>
          <w:noProof/>
          <w:szCs w:val="22"/>
          <w:lang w:val="hr-HR"/>
        </w:rPr>
      </w:pPr>
    </w:p>
    <w:p w14:paraId="765AD3E8" w14:textId="77777777" w:rsidR="00823EE6" w:rsidRDefault="00823EE6">
      <w:pPr>
        <w:rPr>
          <w:noProof/>
          <w:szCs w:val="22"/>
          <w:lang w:val="hr-HR"/>
        </w:rPr>
      </w:pPr>
    </w:p>
    <w:p w14:paraId="15805588"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2.</w:t>
      </w:r>
      <w:r>
        <w:rPr>
          <w:b/>
          <w:noProof/>
          <w:szCs w:val="22"/>
          <w:lang w:val="hr-HR"/>
        </w:rPr>
        <w:tab/>
        <w:t>NAČIN PRIMJENE LIJEKA</w:t>
      </w:r>
    </w:p>
    <w:p w14:paraId="775E0BC2" w14:textId="77777777" w:rsidR="00823EE6" w:rsidRDefault="00823EE6">
      <w:pPr>
        <w:rPr>
          <w:noProof/>
          <w:szCs w:val="22"/>
          <w:lang w:val="hr-HR"/>
        </w:rPr>
      </w:pPr>
    </w:p>
    <w:p w14:paraId="6DF60B02" w14:textId="77777777" w:rsidR="00823EE6" w:rsidRDefault="00823EE6">
      <w:pPr>
        <w:rPr>
          <w:szCs w:val="22"/>
          <w:lang w:val="hr-HR"/>
        </w:rPr>
      </w:pPr>
      <w:r w:rsidRPr="00E0624D">
        <w:rPr>
          <w:szCs w:val="22"/>
          <w:highlight w:val="lightGray"/>
          <w:lang w:val="hr-HR"/>
          <w:rPrChange w:id="151" w:author="IU" w:date="2025-06-24T11:36:00Z" w16du:dateUtc="2025-06-24T09:36:00Z">
            <w:rPr>
              <w:szCs w:val="22"/>
              <w:lang w:val="hr-HR"/>
            </w:rPr>
          </w:rPrChange>
        </w:rPr>
        <w:t>Prije uporabe pročitajte uputu o lijeku.</w:t>
      </w:r>
    </w:p>
    <w:p w14:paraId="13113D8C" w14:textId="77777777" w:rsidR="00823EE6" w:rsidRDefault="00823EE6">
      <w:pPr>
        <w:rPr>
          <w:szCs w:val="22"/>
          <w:lang w:val="hr-HR"/>
        </w:rPr>
      </w:pPr>
    </w:p>
    <w:p w14:paraId="1772D40B"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6B09EA35" w14:textId="77777777">
        <w:tc>
          <w:tcPr>
            <w:tcW w:w="9464" w:type="dxa"/>
            <w:tcBorders>
              <w:top w:val="single" w:sz="4" w:space="0" w:color="auto"/>
              <w:left w:val="single" w:sz="4" w:space="0" w:color="auto"/>
              <w:bottom w:val="single" w:sz="4" w:space="0" w:color="auto"/>
              <w:right w:val="single" w:sz="4" w:space="0" w:color="auto"/>
            </w:tcBorders>
          </w:tcPr>
          <w:p w14:paraId="2B3D559B" w14:textId="77777777" w:rsidR="00823EE6" w:rsidRDefault="00823EE6">
            <w:pPr>
              <w:tabs>
                <w:tab w:val="left" w:pos="567"/>
              </w:tabs>
              <w:rPr>
                <w:b/>
                <w:bCs/>
                <w:szCs w:val="22"/>
                <w:lang w:val="hr-HR"/>
              </w:rPr>
            </w:pPr>
            <w:r>
              <w:rPr>
                <w:b/>
                <w:bCs/>
                <w:szCs w:val="22"/>
                <w:lang w:val="hr-HR"/>
              </w:rPr>
              <w:t>3.</w:t>
            </w:r>
            <w:r>
              <w:rPr>
                <w:b/>
                <w:bCs/>
                <w:szCs w:val="22"/>
                <w:lang w:val="hr-HR"/>
              </w:rPr>
              <w:tab/>
              <w:t>ROK VALJANOSTI</w:t>
            </w:r>
          </w:p>
        </w:tc>
      </w:tr>
    </w:tbl>
    <w:p w14:paraId="766AD75B" w14:textId="77777777" w:rsidR="00823EE6" w:rsidRDefault="00823EE6">
      <w:pPr>
        <w:rPr>
          <w:szCs w:val="22"/>
          <w:lang w:val="hr-HR"/>
        </w:rPr>
      </w:pPr>
    </w:p>
    <w:p w14:paraId="7BD4B1AB" w14:textId="77777777" w:rsidR="00823EE6" w:rsidRDefault="00823EE6">
      <w:pPr>
        <w:rPr>
          <w:szCs w:val="22"/>
          <w:lang w:val="hr-HR"/>
        </w:rPr>
      </w:pPr>
      <w:r>
        <w:rPr>
          <w:szCs w:val="22"/>
          <w:lang w:val="hr-HR"/>
        </w:rPr>
        <w:t>EXP</w:t>
      </w:r>
    </w:p>
    <w:p w14:paraId="29B0F7D1" w14:textId="77777777" w:rsidR="00823EE6" w:rsidRDefault="00823EE6">
      <w:pPr>
        <w:rPr>
          <w:szCs w:val="22"/>
          <w:lang w:val="hr-HR"/>
        </w:rPr>
      </w:pPr>
    </w:p>
    <w:p w14:paraId="051FC8CC"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1B75FC80" w14:textId="77777777">
        <w:tc>
          <w:tcPr>
            <w:tcW w:w="9464" w:type="dxa"/>
            <w:tcBorders>
              <w:top w:val="single" w:sz="4" w:space="0" w:color="auto"/>
              <w:left w:val="single" w:sz="4" w:space="0" w:color="auto"/>
              <w:bottom w:val="single" w:sz="4" w:space="0" w:color="auto"/>
              <w:right w:val="single" w:sz="4" w:space="0" w:color="auto"/>
            </w:tcBorders>
          </w:tcPr>
          <w:p w14:paraId="2F66F29B" w14:textId="77777777" w:rsidR="00823EE6" w:rsidRDefault="00823EE6">
            <w:pPr>
              <w:tabs>
                <w:tab w:val="left" w:pos="555"/>
              </w:tabs>
              <w:rPr>
                <w:b/>
                <w:bCs/>
                <w:szCs w:val="22"/>
                <w:lang w:val="hr-HR"/>
              </w:rPr>
            </w:pPr>
            <w:r>
              <w:rPr>
                <w:b/>
                <w:bCs/>
                <w:szCs w:val="22"/>
                <w:lang w:val="hr-HR"/>
              </w:rPr>
              <w:t>4.</w:t>
            </w:r>
            <w:r>
              <w:rPr>
                <w:b/>
                <w:bCs/>
                <w:szCs w:val="22"/>
                <w:lang w:val="hr-HR"/>
              </w:rPr>
              <w:tab/>
              <w:t>BROJ SERIJE</w:t>
            </w:r>
          </w:p>
        </w:tc>
      </w:tr>
    </w:tbl>
    <w:p w14:paraId="18648C53" w14:textId="77777777" w:rsidR="00823EE6" w:rsidRDefault="00823EE6">
      <w:pPr>
        <w:rPr>
          <w:szCs w:val="22"/>
          <w:lang w:val="hr-HR"/>
        </w:rPr>
      </w:pPr>
    </w:p>
    <w:p w14:paraId="64680D1D" w14:textId="77777777" w:rsidR="00823EE6" w:rsidRDefault="00823EE6">
      <w:pPr>
        <w:rPr>
          <w:szCs w:val="22"/>
          <w:lang w:val="hr-HR"/>
        </w:rPr>
      </w:pPr>
      <w:r>
        <w:rPr>
          <w:szCs w:val="22"/>
          <w:lang w:val="hr-HR"/>
        </w:rPr>
        <w:t>Lot</w:t>
      </w:r>
    </w:p>
    <w:p w14:paraId="06CBFDE3" w14:textId="77777777" w:rsidR="00823EE6" w:rsidRDefault="00823EE6">
      <w:pPr>
        <w:rPr>
          <w:szCs w:val="22"/>
          <w:lang w:val="hr-HR"/>
        </w:rPr>
      </w:pPr>
    </w:p>
    <w:p w14:paraId="5AD7939A" w14:textId="77777777" w:rsidR="00823EE6" w:rsidRDefault="00823EE6">
      <w:pPr>
        <w:rPr>
          <w:szCs w:val="22"/>
          <w:lang w:val="hr-HR"/>
        </w:rPr>
      </w:pPr>
    </w:p>
    <w:p w14:paraId="1B46663F" w14:textId="77777777" w:rsidR="00823EE6" w:rsidRDefault="00823EE6">
      <w:pPr>
        <w:pBdr>
          <w:top w:val="single" w:sz="4" w:space="1" w:color="auto"/>
          <w:left w:val="single" w:sz="4" w:space="4" w:color="auto"/>
          <w:bottom w:val="single" w:sz="4" w:space="1" w:color="auto"/>
          <w:right w:val="single" w:sz="4" w:space="0" w:color="auto"/>
        </w:pBdr>
        <w:tabs>
          <w:tab w:val="left" w:pos="567"/>
        </w:tabs>
        <w:rPr>
          <w:b/>
          <w:bCs/>
          <w:szCs w:val="22"/>
          <w:lang w:val="hr-HR"/>
        </w:rPr>
      </w:pPr>
      <w:r>
        <w:rPr>
          <w:b/>
          <w:bCs/>
          <w:szCs w:val="22"/>
          <w:lang w:val="hr-HR"/>
        </w:rPr>
        <w:t>5.</w:t>
      </w:r>
      <w:r>
        <w:rPr>
          <w:b/>
          <w:bCs/>
          <w:szCs w:val="22"/>
          <w:lang w:val="hr-HR"/>
        </w:rPr>
        <w:tab/>
        <w:t>SADRŽAJ PREMA TEŽINI, VOLUMENU ILI DOZNOJ JEDINICI LIJEKA</w:t>
      </w:r>
    </w:p>
    <w:p w14:paraId="76CD368E" w14:textId="77777777" w:rsidR="00823EE6" w:rsidRDefault="00823EE6">
      <w:pPr>
        <w:rPr>
          <w:szCs w:val="22"/>
          <w:lang w:val="hr-HR"/>
        </w:rPr>
      </w:pPr>
    </w:p>
    <w:p w14:paraId="39B2E437" w14:textId="0036DF4C" w:rsidR="00823EE6" w:rsidRDefault="00823EE6">
      <w:pPr>
        <w:rPr>
          <w:szCs w:val="22"/>
          <w:lang w:val="hr-HR"/>
        </w:rPr>
      </w:pPr>
      <w:r>
        <w:rPr>
          <w:szCs w:val="22"/>
          <w:lang w:val="hr-HR"/>
        </w:rPr>
        <w:t xml:space="preserve">1 ml </w:t>
      </w:r>
      <w:del w:id="152" w:author="IU" w:date="2025-06-24T11:31:00Z" w16du:dateUtc="2025-06-24T09:31:00Z">
        <w:r w:rsidDel="00CE17A0">
          <w:rPr>
            <w:szCs w:val="22"/>
            <w:lang w:val="hr-HR"/>
          </w:rPr>
          <w:delText>vode za injekcije</w:delText>
        </w:r>
      </w:del>
    </w:p>
    <w:p w14:paraId="1EE9EAEC" w14:textId="77777777" w:rsidR="00823EE6" w:rsidRDefault="00823EE6">
      <w:pPr>
        <w:rPr>
          <w:szCs w:val="22"/>
          <w:lang w:val="hr-HR"/>
        </w:rPr>
      </w:pPr>
    </w:p>
    <w:p w14:paraId="0EE62A84" w14:textId="77777777" w:rsidR="00823EE6" w:rsidRDefault="00823EE6">
      <w:pPr>
        <w:rPr>
          <w:szCs w:val="22"/>
          <w:lang w:val="hr-HR"/>
        </w:rPr>
      </w:pPr>
    </w:p>
    <w:p w14:paraId="2EF9C812" w14:textId="77777777" w:rsidR="00823EE6" w:rsidRDefault="00823EE6">
      <w:pPr>
        <w:pBdr>
          <w:top w:val="single" w:sz="4" w:space="1" w:color="auto"/>
          <w:left w:val="single" w:sz="4" w:space="4" w:color="auto"/>
          <w:bottom w:val="single" w:sz="4" w:space="1" w:color="auto"/>
          <w:right w:val="single" w:sz="4" w:space="0" w:color="auto"/>
        </w:pBdr>
        <w:tabs>
          <w:tab w:val="left" w:pos="567"/>
        </w:tabs>
        <w:rPr>
          <w:b/>
          <w:bCs/>
          <w:szCs w:val="22"/>
          <w:lang w:val="hr-HR"/>
        </w:rPr>
      </w:pPr>
      <w:r>
        <w:rPr>
          <w:b/>
          <w:bCs/>
          <w:szCs w:val="22"/>
          <w:lang w:val="hr-HR"/>
        </w:rPr>
        <w:t>6.</w:t>
      </w:r>
      <w:r>
        <w:rPr>
          <w:b/>
          <w:bCs/>
          <w:szCs w:val="22"/>
          <w:lang w:val="hr-HR"/>
        </w:rPr>
        <w:tab/>
        <w:t>DRUGO</w:t>
      </w:r>
    </w:p>
    <w:p w14:paraId="3F7D2445" w14:textId="77777777" w:rsidR="00823EE6" w:rsidRDefault="00823EE6">
      <w:pPr>
        <w:autoSpaceDE w:val="0"/>
        <w:autoSpaceDN w:val="0"/>
        <w:adjustRightInd w:val="0"/>
        <w:rPr>
          <w:szCs w:val="22"/>
          <w:lang w:val="hr-HR"/>
        </w:rPr>
      </w:pPr>
    </w:p>
    <w:p w14:paraId="3EE53AB7" w14:textId="77777777" w:rsidR="00823EE6" w:rsidRDefault="00823EE6">
      <w:pPr>
        <w:autoSpaceDE w:val="0"/>
        <w:autoSpaceDN w:val="0"/>
        <w:adjustRightInd w:val="0"/>
        <w:rPr>
          <w:szCs w:val="22"/>
          <w:lang w:val="hr-HR"/>
        </w:rPr>
      </w:pPr>
      <w:r>
        <w:rPr>
          <w:szCs w:val="22"/>
          <w:lang w:val="hr-HR"/>
        </w:rPr>
        <w:br w:type="page"/>
      </w:r>
    </w:p>
    <w:p w14:paraId="7B0A5B8A"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PODACI KOJE</w:t>
      </w:r>
      <w:r>
        <w:rPr>
          <w:b/>
          <w:caps/>
          <w:szCs w:val="22"/>
          <w:u w:val="single"/>
          <w:lang w:val="hr-HR"/>
        </w:rPr>
        <w:t xml:space="preserve"> </w:t>
      </w:r>
      <w:r>
        <w:rPr>
          <w:b/>
          <w:caps/>
          <w:szCs w:val="22"/>
          <w:lang w:val="hr-HR"/>
        </w:rPr>
        <w:t>mora najmanje sadržAVAti blister</w:t>
      </w:r>
      <w:r>
        <w:rPr>
          <w:szCs w:val="22"/>
          <w:lang w:val="hr-HR"/>
        </w:rPr>
        <w:t xml:space="preserve"> </w:t>
      </w:r>
      <w:r>
        <w:rPr>
          <w:b/>
          <w:szCs w:val="22"/>
          <w:lang w:val="hr-HR"/>
        </w:rPr>
        <w:t>ILI</w:t>
      </w:r>
      <w:r>
        <w:rPr>
          <w:szCs w:val="22"/>
          <w:lang w:val="hr-HR"/>
        </w:rPr>
        <w:t xml:space="preserve"> </w:t>
      </w:r>
      <w:r>
        <w:rPr>
          <w:b/>
          <w:noProof/>
          <w:szCs w:val="22"/>
          <w:lang w:val="hr-HR"/>
        </w:rPr>
        <w:t>STRIP</w:t>
      </w:r>
    </w:p>
    <w:p w14:paraId="5766ADE6"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192A38A2"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t>TEKST NA POLEĐINI POSUDE - EU/1/99/126/003-005</w:t>
      </w:r>
    </w:p>
    <w:p w14:paraId="03CB5DCC" w14:textId="77777777" w:rsidR="00823EE6" w:rsidRDefault="00823EE6">
      <w:pPr>
        <w:rPr>
          <w:noProof/>
          <w:szCs w:val="22"/>
          <w:lang w:val="hr-HR"/>
        </w:rPr>
      </w:pPr>
    </w:p>
    <w:p w14:paraId="2BD9FE67" w14:textId="77777777" w:rsidR="00823EE6" w:rsidRDefault="00823EE6">
      <w:pPr>
        <w:rPr>
          <w:noProof/>
          <w:szCs w:val="22"/>
          <w:lang w:val="hr-HR"/>
        </w:rPr>
      </w:pPr>
    </w:p>
    <w:p w14:paraId="65017E19"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w:t>
      </w:r>
    </w:p>
    <w:p w14:paraId="054F6645" w14:textId="77777777" w:rsidR="00823EE6" w:rsidRDefault="00823EE6">
      <w:pPr>
        <w:ind w:left="567" w:hanging="567"/>
        <w:rPr>
          <w:noProof/>
          <w:szCs w:val="22"/>
          <w:lang w:val="hr-HR"/>
        </w:rPr>
      </w:pPr>
    </w:p>
    <w:p w14:paraId="521308BB" w14:textId="77777777" w:rsidR="00823EE6" w:rsidRDefault="00823EE6">
      <w:pPr>
        <w:rPr>
          <w:szCs w:val="22"/>
          <w:lang w:val="hr-HR"/>
        </w:rPr>
      </w:pPr>
      <w:r>
        <w:rPr>
          <w:szCs w:val="22"/>
          <w:lang w:val="hr-HR"/>
        </w:rPr>
        <w:t>Enbrel 25 mg prašak i otapalo za otopinu za injekciju</w:t>
      </w:r>
    </w:p>
    <w:p w14:paraId="3F42D975" w14:textId="77777777" w:rsidR="00823EE6" w:rsidRDefault="00823EE6">
      <w:pPr>
        <w:autoSpaceDE w:val="0"/>
        <w:autoSpaceDN w:val="0"/>
        <w:adjustRightInd w:val="0"/>
        <w:rPr>
          <w:szCs w:val="22"/>
          <w:lang w:val="hr-HR"/>
        </w:rPr>
      </w:pPr>
      <w:r>
        <w:rPr>
          <w:szCs w:val="22"/>
          <w:lang w:val="hr-HR"/>
        </w:rPr>
        <w:t>etanercept</w:t>
      </w:r>
    </w:p>
    <w:p w14:paraId="029D2A16" w14:textId="77777777" w:rsidR="00823EE6" w:rsidRDefault="00823EE6">
      <w:pPr>
        <w:rPr>
          <w:noProof/>
          <w:szCs w:val="22"/>
          <w:lang w:val="hr-HR"/>
        </w:rPr>
      </w:pPr>
    </w:p>
    <w:p w14:paraId="62643388" w14:textId="77777777" w:rsidR="00823EE6" w:rsidRDefault="00823EE6">
      <w:pPr>
        <w:rPr>
          <w:noProof/>
          <w:szCs w:val="22"/>
          <w:lang w:val="hr-HR"/>
        </w:rPr>
      </w:pPr>
    </w:p>
    <w:p w14:paraId="3919C253"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2.</w:t>
      </w:r>
      <w:r>
        <w:rPr>
          <w:b/>
          <w:noProof/>
          <w:szCs w:val="22"/>
          <w:lang w:val="hr-HR"/>
        </w:rPr>
        <w:tab/>
      </w:r>
      <w:r>
        <w:rPr>
          <w:b/>
          <w:caps/>
          <w:szCs w:val="22"/>
          <w:lang w:val="hr-HR"/>
        </w:rPr>
        <w:t>NAZIV nositelja odobrenja za stavljanje lijeka u promet</w:t>
      </w:r>
    </w:p>
    <w:p w14:paraId="2C40B36F" w14:textId="77777777" w:rsidR="00823EE6" w:rsidRDefault="00823EE6">
      <w:pPr>
        <w:rPr>
          <w:noProof/>
          <w:szCs w:val="22"/>
          <w:lang w:val="hr-HR"/>
        </w:rPr>
      </w:pPr>
    </w:p>
    <w:p w14:paraId="49307587" w14:textId="77777777" w:rsidR="00823EE6" w:rsidRDefault="00823EE6">
      <w:pPr>
        <w:rPr>
          <w:szCs w:val="22"/>
          <w:lang w:val="hr-HR"/>
        </w:rPr>
      </w:pPr>
      <w:r>
        <w:rPr>
          <w:szCs w:val="22"/>
          <w:lang w:val="hr-HR"/>
        </w:rPr>
        <w:t>Pfizer Europe MA EEIG</w:t>
      </w:r>
    </w:p>
    <w:p w14:paraId="63198B77" w14:textId="77777777" w:rsidR="00823EE6" w:rsidRDefault="00823EE6">
      <w:pPr>
        <w:rPr>
          <w:szCs w:val="22"/>
          <w:lang w:val="hr-HR"/>
        </w:rPr>
      </w:pPr>
    </w:p>
    <w:p w14:paraId="660842BF"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199C2CD5" w14:textId="77777777">
        <w:tc>
          <w:tcPr>
            <w:tcW w:w="9464" w:type="dxa"/>
            <w:tcBorders>
              <w:top w:val="single" w:sz="4" w:space="0" w:color="auto"/>
              <w:left w:val="single" w:sz="4" w:space="0" w:color="auto"/>
              <w:bottom w:val="single" w:sz="4" w:space="0" w:color="auto"/>
              <w:right w:val="single" w:sz="4" w:space="0" w:color="auto"/>
            </w:tcBorders>
          </w:tcPr>
          <w:p w14:paraId="65F59684" w14:textId="77777777" w:rsidR="00823EE6" w:rsidRDefault="00823EE6">
            <w:pPr>
              <w:tabs>
                <w:tab w:val="left" w:pos="585"/>
              </w:tabs>
              <w:rPr>
                <w:b/>
                <w:bCs/>
                <w:szCs w:val="22"/>
                <w:lang w:val="hr-HR"/>
              </w:rPr>
            </w:pPr>
            <w:r>
              <w:rPr>
                <w:b/>
                <w:bCs/>
                <w:szCs w:val="22"/>
                <w:lang w:val="hr-HR"/>
              </w:rPr>
              <w:t>3.</w:t>
            </w:r>
            <w:r>
              <w:rPr>
                <w:b/>
                <w:bCs/>
                <w:szCs w:val="22"/>
                <w:lang w:val="hr-HR"/>
              </w:rPr>
              <w:tab/>
              <w:t>ROK VALJANOSTI</w:t>
            </w:r>
          </w:p>
        </w:tc>
      </w:tr>
    </w:tbl>
    <w:p w14:paraId="1770A9EB" w14:textId="77777777" w:rsidR="00823EE6" w:rsidRDefault="00823EE6">
      <w:pPr>
        <w:rPr>
          <w:szCs w:val="22"/>
          <w:lang w:val="hr-HR"/>
        </w:rPr>
      </w:pPr>
    </w:p>
    <w:p w14:paraId="58335B3C" w14:textId="77777777" w:rsidR="00823EE6" w:rsidRDefault="00823EE6">
      <w:pPr>
        <w:rPr>
          <w:szCs w:val="22"/>
          <w:lang w:val="hr-HR"/>
        </w:rPr>
      </w:pPr>
      <w:r>
        <w:rPr>
          <w:szCs w:val="22"/>
          <w:lang w:val="hr-HR"/>
        </w:rPr>
        <w:t>EXP</w:t>
      </w:r>
    </w:p>
    <w:p w14:paraId="453FF5D9" w14:textId="77777777" w:rsidR="00823EE6" w:rsidRDefault="00823EE6">
      <w:pPr>
        <w:rPr>
          <w:szCs w:val="22"/>
          <w:lang w:val="hr-HR"/>
        </w:rPr>
      </w:pPr>
    </w:p>
    <w:p w14:paraId="41C752A2"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7678ADF1" w14:textId="77777777">
        <w:tc>
          <w:tcPr>
            <w:tcW w:w="9464" w:type="dxa"/>
            <w:tcBorders>
              <w:top w:val="single" w:sz="4" w:space="0" w:color="auto"/>
              <w:left w:val="single" w:sz="4" w:space="0" w:color="auto"/>
              <w:bottom w:val="single" w:sz="4" w:space="0" w:color="auto"/>
              <w:right w:val="single" w:sz="4" w:space="0" w:color="auto"/>
            </w:tcBorders>
          </w:tcPr>
          <w:p w14:paraId="16B9F1A9" w14:textId="77777777" w:rsidR="00823EE6" w:rsidRDefault="00823EE6">
            <w:pPr>
              <w:tabs>
                <w:tab w:val="left" w:pos="555"/>
              </w:tabs>
              <w:rPr>
                <w:b/>
                <w:bCs/>
                <w:szCs w:val="22"/>
                <w:lang w:val="hr-HR"/>
              </w:rPr>
            </w:pPr>
            <w:r>
              <w:rPr>
                <w:b/>
                <w:bCs/>
                <w:szCs w:val="22"/>
                <w:lang w:val="hr-HR"/>
              </w:rPr>
              <w:t>4.</w:t>
            </w:r>
            <w:r>
              <w:rPr>
                <w:b/>
                <w:bCs/>
                <w:szCs w:val="22"/>
                <w:lang w:val="hr-HR"/>
              </w:rPr>
              <w:tab/>
              <w:t>BROJ SERIJE</w:t>
            </w:r>
          </w:p>
        </w:tc>
      </w:tr>
    </w:tbl>
    <w:p w14:paraId="0EB5F6AE" w14:textId="77777777" w:rsidR="00823EE6" w:rsidRDefault="00823EE6">
      <w:pPr>
        <w:rPr>
          <w:szCs w:val="22"/>
          <w:lang w:val="hr-HR"/>
        </w:rPr>
      </w:pPr>
    </w:p>
    <w:p w14:paraId="75C53C10" w14:textId="77777777" w:rsidR="00823EE6" w:rsidRDefault="00823EE6">
      <w:pPr>
        <w:rPr>
          <w:szCs w:val="22"/>
          <w:lang w:val="hr-HR"/>
        </w:rPr>
      </w:pPr>
      <w:r>
        <w:rPr>
          <w:szCs w:val="22"/>
          <w:lang w:val="hr-HR"/>
        </w:rPr>
        <w:t>Lot</w:t>
      </w:r>
    </w:p>
    <w:p w14:paraId="2A9E1D43" w14:textId="77777777" w:rsidR="00823EE6" w:rsidRDefault="00823EE6">
      <w:pPr>
        <w:rPr>
          <w:szCs w:val="22"/>
          <w:lang w:val="hr-HR"/>
        </w:rPr>
      </w:pPr>
    </w:p>
    <w:p w14:paraId="0ED5591A" w14:textId="77777777" w:rsidR="00823EE6" w:rsidRDefault="00823EE6">
      <w:pPr>
        <w:rPr>
          <w:szCs w:val="22"/>
          <w:lang w:val="hr-HR"/>
        </w:rPr>
      </w:pPr>
    </w:p>
    <w:p w14:paraId="29C7F20B" w14:textId="77777777" w:rsidR="00823EE6" w:rsidRDefault="00823EE6">
      <w:pPr>
        <w:pBdr>
          <w:top w:val="single" w:sz="4" w:space="1" w:color="auto"/>
          <w:left w:val="single" w:sz="4" w:space="4" w:color="auto"/>
          <w:bottom w:val="single" w:sz="4" w:space="1" w:color="auto"/>
          <w:right w:val="single" w:sz="4" w:space="0" w:color="auto"/>
        </w:pBdr>
        <w:tabs>
          <w:tab w:val="left" w:pos="567"/>
        </w:tabs>
        <w:rPr>
          <w:b/>
          <w:bCs/>
          <w:szCs w:val="22"/>
          <w:lang w:val="hr-HR"/>
        </w:rPr>
      </w:pPr>
      <w:r>
        <w:rPr>
          <w:b/>
          <w:bCs/>
          <w:szCs w:val="22"/>
          <w:lang w:val="hr-HR"/>
        </w:rPr>
        <w:t>5.</w:t>
      </w:r>
      <w:r>
        <w:rPr>
          <w:b/>
          <w:bCs/>
          <w:szCs w:val="22"/>
          <w:lang w:val="hr-HR"/>
        </w:rPr>
        <w:tab/>
        <w:t>DRUGO</w:t>
      </w:r>
    </w:p>
    <w:p w14:paraId="769D614A" w14:textId="77777777" w:rsidR="00823EE6" w:rsidRDefault="00823EE6">
      <w:pPr>
        <w:autoSpaceDE w:val="0"/>
        <w:autoSpaceDN w:val="0"/>
        <w:adjustRightInd w:val="0"/>
        <w:rPr>
          <w:szCs w:val="22"/>
          <w:lang w:val="hr-HR"/>
        </w:rPr>
      </w:pPr>
    </w:p>
    <w:p w14:paraId="0EAA5729" w14:textId="77777777" w:rsidR="00823EE6" w:rsidRDefault="00823EE6">
      <w:pPr>
        <w:tabs>
          <w:tab w:val="left" w:pos="567"/>
          <w:tab w:val="left" w:pos="1418"/>
        </w:tabs>
        <w:rPr>
          <w:color w:val="000000"/>
          <w:szCs w:val="22"/>
          <w:lang w:val="nl-NL"/>
        </w:rPr>
      </w:pPr>
      <w:r>
        <w:rPr>
          <w:color w:val="000000"/>
          <w:szCs w:val="22"/>
          <w:lang w:val="nl-NL"/>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823EE6" w:rsidRPr="003E0AD9" w14:paraId="4EBA4CDD" w14:textId="77777777">
        <w:trPr>
          <w:trHeight w:val="744"/>
        </w:trPr>
        <w:tc>
          <w:tcPr>
            <w:tcW w:w="9287" w:type="dxa"/>
            <w:tcBorders>
              <w:top w:val="single" w:sz="4" w:space="0" w:color="auto"/>
              <w:left w:val="single" w:sz="4" w:space="0" w:color="auto"/>
              <w:bottom w:val="single" w:sz="4" w:space="0" w:color="auto"/>
              <w:right w:val="single" w:sz="4" w:space="0" w:color="auto"/>
            </w:tcBorders>
          </w:tcPr>
          <w:p w14:paraId="37DE7C5D" w14:textId="77777777" w:rsidR="00823EE6" w:rsidRDefault="00823EE6">
            <w:pPr>
              <w:rPr>
                <w:b/>
                <w:noProof/>
                <w:szCs w:val="22"/>
                <w:lang w:val="hr-HR"/>
              </w:rPr>
            </w:pPr>
            <w:r>
              <w:rPr>
                <w:b/>
                <w:noProof/>
                <w:szCs w:val="22"/>
                <w:lang w:val="hr-HR"/>
              </w:rPr>
              <w:lastRenderedPageBreak/>
              <w:t>PODACI KOJI SE MORAJU NALAZITI NA VANJSKOM PAKIRANJU</w:t>
            </w:r>
          </w:p>
          <w:p w14:paraId="6D55C5A9" w14:textId="77777777" w:rsidR="00823EE6" w:rsidRDefault="00823EE6">
            <w:pPr>
              <w:rPr>
                <w:b/>
                <w:noProof/>
                <w:szCs w:val="22"/>
                <w:lang w:val="hr-HR"/>
              </w:rPr>
            </w:pPr>
          </w:p>
          <w:p w14:paraId="0E8CE859" w14:textId="77777777" w:rsidR="00823EE6" w:rsidRDefault="00823EE6">
            <w:pPr>
              <w:rPr>
                <w:bCs/>
                <w:szCs w:val="22"/>
                <w:lang w:val="hr-HR"/>
              </w:rPr>
            </w:pPr>
            <w:r>
              <w:rPr>
                <w:b/>
                <w:noProof/>
                <w:szCs w:val="22"/>
                <w:lang w:val="hr-HR"/>
              </w:rPr>
              <w:t>TEKST KUTIJE – EU/1/99/126/013-015, EU/1/99/126/026 (napunjena štrcaljka od 25 mg)</w:t>
            </w:r>
          </w:p>
        </w:tc>
      </w:tr>
    </w:tbl>
    <w:p w14:paraId="5C238C68" w14:textId="77777777" w:rsidR="00823EE6" w:rsidRDefault="00823EE6">
      <w:pPr>
        <w:rPr>
          <w:szCs w:val="22"/>
          <w:lang w:val="hr-HR"/>
        </w:rPr>
      </w:pPr>
    </w:p>
    <w:p w14:paraId="5ACE4E9E"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3143DB57" w14:textId="77777777">
        <w:tc>
          <w:tcPr>
            <w:tcW w:w="9287" w:type="dxa"/>
            <w:tcBorders>
              <w:top w:val="single" w:sz="4" w:space="0" w:color="auto"/>
              <w:left w:val="single" w:sz="4" w:space="0" w:color="auto"/>
              <w:bottom w:val="single" w:sz="4" w:space="0" w:color="auto"/>
              <w:right w:val="single" w:sz="4" w:space="0" w:color="auto"/>
            </w:tcBorders>
          </w:tcPr>
          <w:p w14:paraId="37AADF43" w14:textId="77777777" w:rsidR="00823EE6" w:rsidRDefault="00823EE6">
            <w:pPr>
              <w:tabs>
                <w:tab w:val="left" w:pos="567"/>
              </w:tabs>
              <w:rPr>
                <w:b/>
                <w:bCs/>
                <w:szCs w:val="22"/>
                <w:lang w:val="hr-HR"/>
              </w:rPr>
            </w:pPr>
            <w:r>
              <w:rPr>
                <w:b/>
                <w:bCs/>
                <w:szCs w:val="22"/>
                <w:lang w:val="hr-HR"/>
              </w:rPr>
              <w:t>1.</w:t>
            </w:r>
            <w:r>
              <w:rPr>
                <w:b/>
                <w:bCs/>
                <w:szCs w:val="22"/>
                <w:lang w:val="hr-HR"/>
              </w:rPr>
              <w:tab/>
              <w:t>NAZIV LIJEKA</w:t>
            </w:r>
          </w:p>
        </w:tc>
      </w:tr>
    </w:tbl>
    <w:p w14:paraId="134275D2" w14:textId="77777777" w:rsidR="00823EE6" w:rsidRDefault="00823EE6">
      <w:pPr>
        <w:tabs>
          <w:tab w:val="left" w:pos="709"/>
        </w:tabs>
        <w:rPr>
          <w:szCs w:val="22"/>
          <w:lang w:val="hr-HR"/>
        </w:rPr>
      </w:pPr>
    </w:p>
    <w:p w14:paraId="77AEAB43" w14:textId="77777777" w:rsidR="00823EE6" w:rsidRDefault="00823EE6">
      <w:pPr>
        <w:tabs>
          <w:tab w:val="left" w:pos="709"/>
        </w:tabs>
        <w:rPr>
          <w:szCs w:val="22"/>
          <w:lang w:val="hr-HR"/>
        </w:rPr>
      </w:pPr>
      <w:r>
        <w:rPr>
          <w:szCs w:val="22"/>
          <w:lang w:val="hr-HR"/>
        </w:rPr>
        <w:t>Enbrel 25 mg otopina za injekciju u napunjenoj štrcaljki</w:t>
      </w:r>
    </w:p>
    <w:p w14:paraId="02ED2F77" w14:textId="77777777" w:rsidR="00823EE6" w:rsidRDefault="00823EE6">
      <w:pPr>
        <w:tabs>
          <w:tab w:val="left" w:pos="709"/>
        </w:tabs>
        <w:rPr>
          <w:szCs w:val="22"/>
          <w:lang w:val="hr-HR"/>
        </w:rPr>
      </w:pPr>
      <w:r>
        <w:rPr>
          <w:szCs w:val="22"/>
          <w:lang w:val="hr-HR"/>
        </w:rPr>
        <w:t>etanercept</w:t>
      </w:r>
    </w:p>
    <w:p w14:paraId="6042A119" w14:textId="77777777" w:rsidR="00823EE6" w:rsidRDefault="00823EE6">
      <w:pPr>
        <w:tabs>
          <w:tab w:val="left" w:pos="709"/>
        </w:tabs>
        <w:rPr>
          <w:szCs w:val="22"/>
          <w:lang w:val="hr-HR"/>
        </w:rPr>
      </w:pPr>
    </w:p>
    <w:p w14:paraId="772B371D"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437B509" w14:textId="77777777">
        <w:tc>
          <w:tcPr>
            <w:tcW w:w="9287" w:type="dxa"/>
            <w:tcBorders>
              <w:top w:val="single" w:sz="4" w:space="0" w:color="auto"/>
              <w:left w:val="single" w:sz="4" w:space="0" w:color="auto"/>
              <w:bottom w:val="single" w:sz="4" w:space="0" w:color="auto"/>
              <w:right w:val="single" w:sz="4" w:space="0" w:color="auto"/>
            </w:tcBorders>
          </w:tcPr>
          <w:p w14:paraId="4FEE4E1E" w14:textId="77777777" w:rsidR="00823EE6" w:rsidRDefault="00823EE6">
            <w:pPr>
              <w:tabs>
                <w:tab w:val="left" w:pos="567"/>
              </w:tabs>
              <w:rPr>
                <w:b/>
                <w:bCs/>
                <w:szCs w:val="22"/>
                <w:lang w:val="hr-HR"/>
              </w:rPr>
            </w:pPr>
            <w:r>
              <w:rPr>
                <w:b/>
                <w:bCs/>
                <w:szCs w:val="22"/>
                <w:lang w:val="hr-HR"/>
              </w:rPr>
              <w:t>2.</w:t>
            </w:r>
            <w:r>
              <w:rPr>
                <w:b/>
                <w:bCs/>
                <w:szCs w:val="22"/>
                <w:lang w:val="hr-HR"/>
              </w:rPr>
              <w:tab/>
              <w:t>NAVOĐENJE DJELATNE(IH) TVARI</w:t>
            </w:r>
          </w:p>
        </w:tc>
      </w:tr>
    </w:tbl>
    <w:p w14:paraId="6828CF77" w14:textId="77777777" w:rsidR="00823EE6" w:rsidRDefault="00823EE6">
      <w:pPr>
        <w:tabs>
          <w:tab w:val="left" w:pos="709"/>
        </w:tabs>
        <w:rPr>
          <w:szCs w:val="22"/>
          <w:lang w:val="hr-HR"/>
        </w:rPr>
      </w:pPr>
    </w:p>
    <w:p w14:paraId="00AC0717" w14:textId="77777777" w:rsidR="00823EE6" w:rsidRDefault="00823EE6">
      <w:pPr>
        <w:tabs>
          <w:tab w:val="left" w:pos="709"/>
        </w:tabs>
        <w:rPr>
          <w:szCs w:val="22"/>
          <w:lang w:val="hr-HR"/>
        </w:rPr>
      </w:pPr>
      <w:r>
        <w:rPr>
          <w:szCs w:val="22"/>
          <w:lang w:val="hr-HR"/>
        </w:rPr>
        <w:t>Jedna napunjena štrcaljka Enbrela sadrži 25 mg etanercepta.</w:t>
      </w:r>
    </w:p>
    <w:p w14:paraId="62989E52" w14:textId="77777777" w:rsidR="00823EE6" w:rsidRDefault="00823EE6">
      <w:pPr>
        <w:tabs>
          <w:tab w:val="left" w:pos="709"/>
        </w:tabs>
        <w:rPr>
          <w:szCs w:val="22"/>
          <w:lang w:val="hr-HR"/>
        </w:rPr>
      </w:pPr>
    </w:p>
    <w:p w14:paraId="13FEAD00"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1BF481E5" w14:textId="77777777">
        <w:tc>
          <w:tcPr>
            <w:tcW w:w="9287" w:type="dxa"/>
            <w:tcBorders>
              <w:top w:val="single" w:sz="4" w:space="0" w:color="auto"/>
              <w:left w:val="single" w:sz="4" w:space="0" w:color="auto"/>
              <w:bottom w:val="single" w:sz="4" w:space="0" w:color="auto"/>
              <w:right w:val="single" w:sz="4" w:space="0" w:color="auto"/>
            </w:tcBorders>
          </w:tcPr>
          <w:p w14:paraId="2C3F8595" w14:textId="77777777" w:rsidR="00823EE6" w:rsidRDefault="00823EE6">
            <w:pPr>
              <w:tabs>
                <w:tab w:val="left" w:pos="567"/>
              </w:tabs>
              <w:rPr>
                <w:szCs w:val="22"/>
                <w:lang w:val="hr-HR"/>
              </w:rPr>
            </w:pPr>
            <w:r>
              <w:rPr>
                <w:b/>
                <w:bCs/>
                <w:szCs w:val="22"/>
                <w:lang w:val="hr-HR"/>
              </w:rPr>
              <w:t>3</w:t>
            </w:r>
            <w:r>
              <w:rPr>
                <w:szCs w:val="22"/>
                <w:lang w:val="hr-HR"/>
              </w:rPr>
              <w:t>.</w:t>
            </w:r>
            <w:r>
              <w:rPr>
                <w:szCs w:val="22"/>
                <w:lang w:val="hr-HR"/>
              </w:rPr>
              <w:tab/>
            </w:r>
            <w:r>
              <w:rPr>
                <w:b/>
                <w:bCs/>
                <w:szCs w:val="22"/>
                <w:lang w:val="hr-HR"/>
              </w:rPr>
              <w:t xml:space="preserve">POPIS POMOĆNIH TVARI </w:t>
            </w:r>
          </w:p>
        </w:tc>
      </w:tr>
    </w:tbl>
    <w:p w14:paraId="0E27DCBA" w14:textId="77777777" w:rsidR="00823EE6" w:rsidRDefault="00823EE6">
      <w:pPr>
        <w:tabs>
          <w:tab w:val="left" w:pos="709"/>
        </w:tabs>
        <w:rPr>
          <w:szCs w:val="22"/>
          <w:lang w:val="hr-HR"/>
        </w:rPr>
      </w:pPr>
    </w:p>
    <w:p w14:paraId="2A4B7755" w14:textId="77777777" w:rsidR="00823EE6" w:rsidRDefault="00823EE6">
      <w:pPr>
        <w:tabs>
          <w:tab w:val="left" w:pos="709"/>
        </w:tabs>
        <w:rPr>
          <w:szCs w:val="22"/>
          <w:lang w:val="hr-HR"/>
        </w:rPr>
      </w:pPr>
      <w:r>
        <w:rPr>
          <w:szCs w:val="22"/>
          <w:lang w:val="hr-HR"/>
        </w:rPr>
        <w:t>Pomoćne tvari u Enbrelu su:</w:t>
      </w:r>
    </w:p>
    <w:p w14:paraId="2C2DAE5A" w14:textId="77777777" w:rsidR="00823EE6" w:rsidRDefault="00823EE6">
      <w:pPr>
        <w:tabs>
          <w:tab w:val="left" w:pos="709"/>
        </w:tabs>
        <w:rPr>
          <w:szCs w:val="22"/>
          <w:lang w:val="hr-HR"/>
        </w:rPr>
      </w:pPr>
      <w:r>
        <w:rPr>
          <w:szCs w:val="22"/>
          <w:lang w:val="hr-HR"/>
        </w:rPr>
        <w:t>Saharoza, natrijev klorid, L-argininklorid, natrijev dihidrogenfosfat dihidrat, natrijev hidrogenfosfat dihidrat i voda za injekcije.</w:t>
      </w:r>
    </w:p>
    <w:p w14:paraId="6F868E8E" w14:textId="77777777" w:rsidR="00823EE6" w:rsidRDefault="00823EE6">
      <w:pPr>
        <w:tabs>
          <w:tab w:val="left" w:pos="709"/>
        </w:tabs>
        <w:rPr>
          <w:szCs w:val="22"/>
          <w:lang w:val="hr-HR"/>
        </w:rPr>
      </w:pPr>
    </w:p>
    <w:p w14:paraId="1817D1F4"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3B93579F" w14:textId="77777777">
        <w:tc>
          <w:tcPr>
            <w:tcW w:w="9287" w:type="dxa"/>
            <w:tcBorders>
              <w:top w:val="single" w:sz="4" w:space="0" w:color="auto"/>
              <w:left w:val="single" w:sz="4" w:space="0" w:color="auto"/>
              <w:bottom w:val="single" w:sz="4" w:space="0" w:color="auto"/>
              <w:right w:val="single" w:sz="4" w:space="0" w:color="auto"/>
            </w:tcBorders>
          </w:tcPr>
          <w:p w14:paraId="64DE3490" w14:textId="77777777" w:rsidR="00823EE6" w:rsidRDefault="00823EE6">
            <w:pPr>
              <w:tabs>
                <w:tab w:val="left" w:pos="567"/>
              </w:tabs>
              <w:rPr>
                <w:b/>
                <w:bCs/>
                <w:szCs w:val="22"/>
                <w:lang w:val="hr-HR"/>
              </w:rPr>
            </w:pPr>
            <w:r>
              <w:rPr>
                <w:b/>
                <w:bCs/>
                <w:szCs w:val="22"/>
                <w:lang w:val="hr-HR"/>
              </w:rPr>
              <w:t>4.</w:t>
            </w:r>
            <w:r>
              <w:rPr>
                <w:b/>
                <w:bCs/>
                <w:szCs w:val="22"/>
                <w:lang w:val="hr-HR"/>
              </w:rPr>
              <w:tab/>
              <w:t xml:space="preserve">FARMACEUTSKI OBLIK I SADRŽAJ </w:t>
            </w:r>
          </w:p>
        </w:tc>
      </w:tr>
    </w:tbl>
    <w:p w14:paraId="1E954A67" w14:textId="77777777" w:rsidR="00823EE6" w:rsidRDefault="00823EE6">
      <w:pPr>
        <w:tabs>
          <w:tab w:val="left" w:pos="567"/>
        </w:tabs>
        <w:rPr>
          <w:szCs w:val="22"/>
          <w:lang w:val="hr-HR"/>
        </w:rPr>
      </w:pPr>
    </w:p>
    <w:p w14:paraId="60540A83" w14:textId="77777777" w:rsidR="00823EE6" w:rsidRDefault="00823EE6">
      <w:pPr>
        <w:tabs>
          <w:tab w:val="left" w:pos="567"/>
        </w:tabs>
        <w:rPr>
          <w:szCs w:val="22"/>
          <w:lang w:val="hr-HR"/>
        </w:rPr>
      </w:pPr>
      <w:r>
        <w:rPr>
          <w:szCs w:val="22"/>
          <w:lang w:val="hr-HR"/>
        </w:rPr>
        <w:t>Otopina za injekciju u napunjenoj štrcaljki</w:t>
      </w:r>
    </w:p>
    <w:p w14:paraId="13242D2B" w14:textId="77777777" w:rsidR="00823EE6" w:rsidRDefault="00823EE6">
      <w:pPr>
        <w:tabs>
          <w:tab w:val="left" w:pos="567"/>
        </w:tabs>
        <w:rPr>
          <w:szCs w:val="22"/>
          <w:lang w:val="hr-HR"/>
        </w:rPr>
      </w:pPr>
    </w:p>
    <w:p w14:paraId="6DE57B79" w14:textId="77777777" w:rsidR="00823EE6" w:rsidRDefault="00823EE6">
      <w:pPr>
        <w:tabs>
          <w:tab w:val="left" w:pos="567"/>
        </w:tabs>
        <w:rPr>
          <w:szCs w:val="22"/>
          <w:lang w:val="hr-HR"/>
        </w:rPr>
      </w:pPr>
      <w:r>
        <w:rPr>
          <w:szCs w:val="22"/>
          <w:lang w:val="hr-HR"/>
        </w:rPr>
        <w:t>4 napunjene štrcaljke</w:t>
      </w:r>
    </w:p>
    <w:p w14:paraId="17BEBB48" w14:textId="77777777" w:rsidR="00823EE6" w:rsidRDefault="00823EE6">
      <w:pPr>
        <w:tabs>
          <w:tab w:val="left" w:pos="567"/>
        </w:tabs>
        <w:rPr>
          <w:szCs w:val="22"/>
          <w:lang w:val="hr-HR"/>
        </w:rPr>
      </w:pPr>
      <w:r>
        <w:rPr>
          <w:szCs w:val="22"/>
          <w:lang w:val="hr-HR"/>
        </w:rPr>
        <w:t>4 jastučića natopljena alkoholom</w:t>
      </w:r>
    </w:p>
    <w:p w14:paraId="0B238968" w14:textId="77777777" w:rsidR="00823EE6" w:rsidRDefault="00823EE6">
      <w:pPr>
        <w:tabs>
          <w:tab w:val="left" w:pos="567"/>
        </w:tabs>
        <w:rPr>
          <w:szCs w:val="22"/>
          <w:lang w:val="hr-HR"/>
        </w:rPr>
      </w:pPr>
    </w:p>
    <w:p w14:paraId="6D5B22DC" w14:textId="77777777" w:rsidR="00823EE6" w:rsidRPr="006A3CD7" w:rsidRDefault="00823EE6">
      <w:pPr>
        <w:tabs>
          <w:tab w:val="left" w:pos="567"/>
        </w:tabs>
        <w:rPr>
          <w:szCs w:val="22"/>
          <w:highlight w:val="lightGray"/>
          <w:lang w:val="hr-HR"/>
        </w:rPr>
      </w:pPr>
      <w:r w:rsidRPr="006A3CD7">
        <w:rPr>
          <w:szCs w:val="22"/>
          <w:highlight w:val="lightGray"/>
          <w:lang w:val="hr-HR"/>
        </w:rPr>
        <w:t>8 napunjenih štrcaljki</w:t>
      </w:r>
    </w:p>
    <w:p w14:paraId="5C554815" w14:textId="77777777" w:rsidR="00823EE6" w:rsidRDefault="00823EE6">
      <w:pPr>
        <w:tabs>
          <w:tab w:val="left" w:pos="567"/>
        </w:tabs>
        <w:rPr>
          <w:szCs w:val="22"/>
          <w:lang w:val="hr-HR"/>
        </w:rPr>
      </w:pPr>
      <w:r w:rsidRPr="006A3CD7">
        <w:rPr>
          <w:szCs w:val="22"/>
          <w:highlight w:val="lightGray"/>
          <w:lang w:val="hr-HR"/>
        </w:rPr>
        <w:t>8 jastučića natopljenih alkoholom</w:t>
      </w:r>
    </w:p>
    <w:p w14:paraId="4EBB38B3" w14:textId="77777777" w:rsidR="00823EE6" w:rsidRDefault="00823EE6">
      <w:pPr>
        <w:tabs>
          <w:tab w:val="left" w:pos="567"/>
        </w:tabs>
        <w:rPr>
          <w:szCs w:val="22"/>
          <w:lang w:val="hr-HR"/>
        </w:rPr>
      </w:pPr>
    </w:p>
    <w:p w14:paraId="7F7B1A84" w14:textId="77777777" w:rsidR="00823EE6" w:rsidRPr="006A3CD7" w:rsidRDefault="00823EE6">
      <w:pPr>
        <w:tabs>
          <w:tab w:val="left" w:pos="567"/>
        </w:tabs>
        <w:rPr>
          <w:szCs w:val="22"/>
          <w:highlight w:val="lightGray"/>
          <w:lang w:val="hr-HR"/>
        </w:rPr>
      </w:pPr>
      <w:r w:rsidRPr="006A3CD7">
        <w:rPr>
          <w:szCs w:val="22"/>
          <w:highlight w:val="lightGray"/>
          <w:lang w:val="hr-HR"/>
        </w:rPr>
        <w:t>12 napunjenih štrcaljki</w:t>
      </w:r>
    </w:p>
    <w:p w14:paraId="30B544F2" w14:textId="77777777" w:rsidR="00823EE6" w:rsidRDefault="00823EE6">
      <w:pPr>
        <w:tabs>
          <w:tab w:val="left" w:pos="567"/>
        </w:tabs>
        <w:rPr>
          <w:szCs w:val="22"/>
          <w:lang w:val="hr-HR"/>
        </w:rPr>
      </w:pPr>
      <w:r w:rsidRPr="006A3CD7">
        <w:rPr>
          <w:szCs w:val="22"/>
          <w:highlight w:val="lightGray"/>
          <w:lang w:val="hr-HR"/>
        </w:rPr>
        <w:t>12 jastučića natopljenih alkoholom</w:t>
      </w:r>
    </w:p>
    <w:p w14:paraId="3522CFA8" w14:textId="77777777" w:rsidR="00823EE6" w:rsidRDefault="00823EE6">
      <w:pPr>
        <w:tabs>
          <w:tab w:val="left" w:pos="567"/>
        </w:tabs>
        <w:rPr>
          <w:szCs w:val="22"/>
          <w:lang w:val="hr-HR"/>
        </w:rPr>
      </w:pPr>
    </w:p>
    <w:p w14:paraId="13852E69" w14:textId="77777777" w:rsidR="00823EE6" w:rsidRPr="006A3CD7" w:rsidRDefault="00823EE6">
      <w:pPr>
        <w:tabs>
          <w:tab w:val="left" w:pos="567"/>
        </w:tabs>
        <w:rPr>
          <w:szCs w:val="22"/>
          <w:highlight w:val="lightGray"/>
          <w:lang w:val="hr-HR"/>
        </w:rPr>
      </w:pPr>
      <w:r w:rsidRPr="006A3CD7">
        <w:rPr>
          <w:szCs w:val="22"/>
          <w:highlight w:val="lightGray"/>
          <w:lang w:val="hr-HR"/>
        </w:rPr>
        <w:t>24 napunjene štrcaljke</w:t>
      </w:r>
    </w:p>
    <w:p w14:paraId="77522578" w14:textId="77777777" w:rsidR="00823EE6" w:rsidRDefault="00823EE6">
      <w:pPr>
        <w:tabs>
          <w:tab w:val="left" w:pos="567"/>
        </w:tabs>
        <w:rPr>
          <w:szCs w:val="22"/>
          <w:lang w:val="hr-HR"/>
        </w:rPr>
      </w:pPr>
      <w:r w:rsidRPr="006A3CD7">
        <w:rPr>
          <w:szCs w:val="22"/>
          <w:highlight w:val="lightGray"/>
          <w:lang w:val="hr-HR"/>
        </w:rPr>
        <w:t>24 jastučića natopljena alkoholom</w:t>
      </w:r>
    </w:p>
    <w:p w14:paraId="257456B2" w14:textId="77777777" w:rsidR="00823EE6" w:rsidRDefault="00823EE6">
      <w:pPr>
        <w:tabs>
          <w:tab w:val="left" w:pos="567"/>
        </w:tabs>
        <w:rPr>
          <w:szCs w:val="22"/>
          <w:lang w:val="hr-HR"/>
        </w:rPr>
      </w:pPr>
    </w:p>
    <w:p w14:paraId="7B2EA5EE" w14:textId="77777777" w:rsidR="00823EE6" w:rsidRDefault="00823EE6">
      <w:pPr>
        <w:tabs>
          <w:tab w:val="left" w:pos="567"/>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75A64FEA" w14:textId="77777777">
        <w:tc>
          <w:tcPr>
            <w:tcW w:w="9287" w:type="dxa"/>
            <w:tcBorders>
              <w:top w:val="single" w:sz="4" w:space="0" w:color="auto"/>
              <w:left w:val="single" w:sz="4" w:space="0" w:color="auto"/>
              <w:bottom w:val="single" w:sz="4" w:space="0" w:color="auto"/>
              <w:right w:val="single" w:sz="4" w:space="0" w:color="auto"/>
            </w:tcBorders>
          </w:tcPr>
          <w:p w14:paraId="47A08F4D" w14:textId="77777777" w:rsidR="00823EE6" w:rsidRDefault="00823EE6">
            <w:pPr>
              <w:tabs>
                <w:tab w:val="left" w:pos="567"/>
              </w:tabs>
              <w:rPr>
                <w:b/>
                <w:bCs/>
                <w:szCs w:val="22"/>
                <w:lang w:val="hr-HR"/>
              </w:rPr>
            </w:pPr>
            <w:r>
              <w:rPr>
                <w:b/>
                <w:bCs/>
                <w:szCs w:val="22"/>
                <w:lang w:val="hr-HR"/>
              </w:rPr>
              <w:t>5.</w:t>
            </w:r>
            <w:r>
              <w:rPr>
                <w:b/>
                <w:bCs/>
                <w:szCs w:val="22"/>
                <w:lang w:val="hr-HR"/>
              </w:rPr>
              <w:tab/>
              <w:t>NAČIN I PUT(EVI) PRIMJENE LIJEKA</w:t>
            </w:r>
          </w:p>
        </w:tc>
      </w:tr>
    </w:tbl>
    <w:p w14:paraId="0854C723" w14:textId="77777777" w:rsidR="00823EE6" w:rsidRDefault="00823EE6">
      <w:pPr>
        <w:tabs>
          <w:tab w:val="left" w:pos="567"/>
        </w:tabs>
        <w:rPr>
          <w:szCs w:val="22"/>
          <w:lang w:val="hr-HR"/>
        </w:rPr>
      </w:pPr>
    </w:p>
    <w:p w14:paraId="37683865" w14:textId="77777777" w:rsidR="00823EE6" w:rsidRDefault="00823EE6">
      <w:pPr>
        <w:rPr>
          <w:noProof/>
          <w:szCs w:val="22"/>
          <w:lang w:val="hr-HR"/>
        </w:rPr>
      </w:pPr>
      <w:r>
        <w:rPr>
          <w:noProof/>
          <w:szCs w:val="22"/>
          <w:lang w:val="hr-HR"/>
        </w:rPr>
        <w:t>Prije uporabe pročitajte uputu o lijeku.</w:t>
      </w:r>
    </w:p>
    <w:p w14:paraId="34485AC0" w14:textId="77777777" w:rsidR="00823EE6" w:rsidRDefault="00335763">
      <w:pPr>
        <w:rPr>
          <w:szCs w:val="22"/>
          <w:lang w:val="hr-HR"/>
        </w:rPr>
      </w:pPr>
      <w:r>
        <w:rPr>
          <w:szCs w:val="22"/>
          <w:lang w:val="hr-HR"/>
        </w:rPr>
        <w:t xml:space="preserve">Supkutana </w:t>
      </w:r>
      <w:r w:rsidR="00823EE6">
        <w:rPr>
          <w:szCs w:val="22"/>
          <w:lang w:val="hr-HR"/>
        </w:rPr>
        <w:t>primjena.</w:t>
      </w:r>
    </w:p>
    <w:p w14:paraId="56CE4C58" w14:textId="77777777" w:rsidR="00823EE6" w:rsidRDefault="00823EE6">
      <w:pPr>
        <w:rPr>
          <w:szCs w:val="22"/>
          <w:lang w:val="hr-HR"/>
        </w:rPr>
      </w:pPr>
    </w:p>
    <w:p w14:paraId="4353A895" w14:textId="77777777" w:rsidR="00823EE6" w:rsidRDefault="00823EE6">
      <w:pPr>
        <w:rPr>
          <w:szCs w:val="22"/>
          <w:lang w:val="hr-HR"/>
        </w:rPr>
      </w:pPr>
      <w:r>
        <w:rPr>
          <w:szCs w:val="22"/>
          <w:lang w:val="hr-HR"/>
        </w:rPr>
        <w:t>Savjet za ubrizgavanje:</w:t>
      </w:r>
    </w:p>
    <w:p w14:paraId="7B772315" w14:textId="77777777" w:rsidR="00823EE6" w:rsidRDefault="00823EE6">
      <w:pPr>
        <w:rPr>
          <w:szCs w:val="22"/>
          <w:lang w:val="hr-HR"/>
        </w:rPr>
      </w:pPr>
      <w:r>
        <w:rPr>
          <w:szCs w:val="22"/>
          <w:lang w:val="hr-HR"/>
        </w:rPr>
        <w:t>Ubrizgajte otopinu nakon što je postigla sobnu temperaturu (15 do 30 minuta nakon što je lijek izvađen iz hladnjaka).</w:t>
      </w:r>
    </w:p>
    <w:p w14:paraId="2489DD5C" w14:textId="77777777" w:rsidR="00823EE6" w:rsidRDefault="00823EE6">
      <w:pPr>
        <w:rPr>
          <w:szCs w:val="22"/>
          <w:lang w:val="hr-HR"/>
        </w:rPr>
      </w:pPr>
      <w:r>
        <w:rPr>
          <w:szCs w:val="22"/>
          <w:lang w:val="hr-HR"/>
        </w:rPr>
        <w:t>Ubrizgavajte sporo, pod kutom od 45° do 90° u odnosu na kožu.</w:t>
      </w:r>
    </w:p>
    <w:p w14:paraId="57FDC84B" w14:textId="77777777" w:rsidR="00823EE6" w:rsidRDefault="00823EE6">
      <w:pPr>
        <w:rPr>
          <w:szCs w:val="22"/>
          <w:lang w:val="hr-HR"/>
        </w:rPr>
      </w:pPr>
    </w:p>
    <w:p w14:paraId="3DF9D617" w14:textId="77777777" w:rsidR="00823EE6" w:rsidRDefault="00823EE6" w:rsidP="00294F49">
      <w:pPr>
        <w:widowControl w:val="0"/>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1ED9CF95" w14:textId="77777777">
        <w:tc>
          <w:tcPr>
            <w:tcW w:w="9287" w:type="dxa"/>
            <w:tcBorders>
              <w:top w:val="single" w:sz="4" w:space="0" w:color="auto"/>
              <w:left w:val="single" w:sz="4" w:space="0" w:color="auto"/>
              <w:bottom w:val="single" w:sz="4" w:space="0" w:color="auto"/>
              <w:right w:val="single" w:sz="4" w:space="0" w:color="auto"/>
            </w:tcBorders>
          </w:tcPr>
          <w:p w14:paraId="3496F8F6" w14:textId="77777777" w:rsidR="00823EE6" w:rsidRDefault="00823EE6" w:rsidP="00294F49">
            <w:pPr>
              <w:widowControl w:val="0"/>
              <w:ind w:left="567" w:hanging="567"/>
              <w:rPr>
                <w:b/>
                <w:bCs/>
                <w:szCs w:val="22"/>
                <w:lang w:val="hr-HR"/>
              </w:rPr>
            </w:pPr>
            <w:r>
              <w:rPr>
                <w:b/>
                <w:bCs/>
                <w:szCs w:val="22"/>
                <w:lang w:val="hr-HR"/>
              </w:rPr>
              <w:t>6.</w:t>
            </w:r>
            <w:r>
              <w:rPr>
                <w:b/>
                <w:bCs/>
                <w:szCs w:val="22"/>
                <w:lang w:val="hr-HR"/>
              </w:rPr>
              <w:tab/>
              <w:t>POSEBNO UPOZORENJE O ČUVANJU LIJEKA IZVAN POGLEDA I DOHVATA DJECE</w:t>
            </w:r>
          </w:p>
        </w:tc>
      </w:tr>
    </w:tbl>
    <w:p w14:paraId="24FD5548" w14:textId="77777777" w:rsidR="00823EE6" w:rsidRDefault="00823EE6" w:rsidP="00294F49">
      <w:pPr>
        <w:widowControl w:val="0"/>
        <w:tabs>
          <w:tab w:val="left" w:pos="709"/>
        </w:tabs>
        <w:ind w:left="709" w:hanging="709"/>
        <w:rPr>
          <w:szCs w:val="22"/>
          <w:lang w:val="hr-HR"/>
        </w:rPr>
      </w:pPr>
    </w:p>
    <w:p w14:paraId="25BD6FF1" w14:textId="77777777" w:rsidR="00823EE6" w:rsidRDefault="00823EE6" w:rsidP="00294F49">
      <w:pPr>
        <w:widowControl w:val="0"/>
        <w:rPr>
          <w:szCs w:val="22"/>
          <w:lang w:val="hr-HR"/>
        </w:rPr>
      </w:pPr>
      <w:r>
        <w:rPr>
          <w:szCs w:val="22"/>
          <w:lang w:val="hr-HR"/>
        </w:rPr>
        <w:t>Čuvati izvan pogleda i dohvata djece.</w:t>
      </w:r>
    </w:p>
    <w:p w14:paraId="6F7C40A6" w14:textId="77777777" w:rsidR="00823EE6" w:rsidRDefault="00823EE6" w:rsidP="00294F49">
      <w:pPr>
        <w:widowControl w:val="0"/>
        <w:rPr>
          <w:szCs w:val="22"/>
          <w:lang w:val="hr-HR"/>
        </w:rPr>
      </w:pPr>
    </w:p>
    <w:p w14:paraId="0CC900D1" w14:textId="77777777" w:rsidR="00823EE6" w:rsidRDefault="00823EE6" w:rsidP="00294F49">
      <w:pPr>
        <w:widowControl w:val="0"/>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71641531" w14:textId="77777777">
        <w:tc>
          <w:tcPr>
            <w:tcW w:w="9287" w:type="dxa"/>
            <w:tcBorders>
              <w:top w:val="single" w:sz="4" w:space="0" w:color="auto"/>
              <w:left w:val="single" w:sz="4" w:space="0" w:color="auto"/>
              <w:bottom w:val="single" w:sz="4" w:space="0" w:color="auto"/>
              <w:right w:val="single" w:sz="4" w:space="0" w:color="auto"/>
            </w:tcBorders>
          </w:tcPr>
          <w:p w14:paraId="1631039B" w14:textId="77777777" w:rsidR="00823EE6" w:rsidRDefault="00823EE6">
            <w:pPr>
              <w:keepNext/>
              <w:keepLines/>
              <w:widowControl w:val="0"/>
              <w:tabs>
                <w:tab w:val="left" w:pos="567"/>
              </w:tabs>
              <w:rPr>
                <w:b/>
                <w:bCs/>
                <w:szCs w:val="22"/>
                <w:lang w:val="hr-HR"/>
              </w:rPr>
            </w:pPr>
            <w:r>
              <w:rPr>
                <w:b/>
                <w:bCs/>
                <w:szCs w:val="22"/>
                <w:lang w:val="hr-HR"/>
              </w:rPr>
              <w:lastRenderedPageBreak/>
              <w:t>7.</w:t>
            </w:r>
            <w:r>
              <w:rPr>
                <w:b/>
                <w:bCs/>
                <w:szCs w:val="22"/>
                <w:lang w:val="hr-HR"/>
              </w:rPr>
              <w:tab/>
              <w:t>DRUGO(A) POSEBNO(A) UPOZORENJE(A), AKO JE POTREBNO</w:t>
            </w:r>
          </w:p>
        </w:tc>
      </w:tr>
    </w:tbl>
    <w:p w14:paraId="278DE85F" w14:textId="77777777" w:rsidR="00823EE6" w:rsidRDefault="00823EE6">
      <w:pPr>
        <w:keepNext/>
        <w:keepLines/>
        <w:widowControl w:val="0"/>
        <w:tabs>
          <w:tab w:val="left" w:pos="709"/>
        </w:tabs>
        <w:rPr>
          <w:szCs w:val="22"/>
          <w:lang w:val="hr-HR"/>
        </w:rPr>
      </w:pPr>
    </w:p>
    <w:p w14:paraId="0A1849D3" w14:textId="77777777" w:rsidR="00823EE6" w:rsidRDefault="00823EE6">
      <w:pPr>
        <w:keepNext/>
        <w:keepLines/>
        <w:widowControl w:val="0"/>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6067BD7F" w14:textId="77777777">
        <w:tc>
          <w:tcPr>
            <w:tcW w:w="9287" w:type="dxa"/>
            <w:tcBorders>
              <w:top w:val="single" w:sz="4" w:space="0" w:color="auto"/>
              <w:left w:val="single" w:sz="4" w:space="0" w:color="auto"/>
              <w:bottom w:val="single" w:sz="4" w:space="0" w:color="auto"/>
              <w:right w:val="single" w:sz="4" w:space="0" w:color="auto"/>
            </w:tcBorders>
          </w:tcPr>
          <w:p w14:paraId="60D4D7CD" w14:textId="77777777" w:rsidR="00823EE6" w:rsidRDefault="00823EE6">
            <w:pPr>
              <w:keepNext/>
              <w:keepLines/>
              <w:widowControl w:val="0"/>
              <w:tabs>
                <w:tab w:val="left" w:pos="567"/>
              </w:tabs>
              <w:rPr>
                <w:b/>
                <w:bCs/>
                <w:szCs w:val="22"/>
                <w:lang w:val="hr-HR"/>
              </w:rPr>
            </w:pPr>
            <w:r>
              <w:rPr>
                <w:b/>
                <w:bCs/>
                <w:szCs w:val="22"/>
                <w:lang w:val="hr-HR"/>
              </w:rPr>
              <w:t>8.</w:t>
            </w:r>
            <w:r>
              <w:rPr>
                <w:b/>
                <w:bCs/>
                <w:szCs w:val="22"/>
                <w:lang w:val="hr-HR"/>
              </w:rPr>
              <w:tab/>
              <w:t>ROK VALJANOSTI</w:t>
            </w:r>
          </w:p>
        </w:tc>
      </w:tr>
    </w:tbl>
    <w:p w14:paraId="06DD8BCE" w14:textId="77777777" w:rsidR="00823EE6" w:rsidRDefault="00823EE6">
      <w:pPr>
        <w:keepNext/>
        <w:keepLines/>
        <w:widowControl w:val="0"/>
        <w:tabs>
          <w:tab w:val="left" w:pos="709"/>
        </w:tabs>
        <w:rPr>
          <w:szCs w:val="22"/>
          <w:lang w:val="hr-HR"/>
        </w:rPr>
      </w:pPr>
    </w:p>
    <w:p w14:paraId="7C490911" w14:textId="77777777" w:rsidR="00823EE6" w:rsidRDefault="00823EE6">
      <w:pPr>
        <w:keepNext/>
        <w:keepLines/>
        <w:widowControl w:val="0"/>
        <w:tabs>
          <w:tab w:val="left" w:pos="709"/>
        </w:tabs>
        <w:rPr>
          <w:szCs w:val="22"/>
          <w:lang w:val="hr-HR"/>
        </w:rPr>
      </w:pPr>
      <w:r>
        <w:rPr>
          <w:szCs w:val="22"/>
          <w:lang w:val="hr-HR"/>
        </w:rPr>
        <w:t>Rok valjanosti</w:t>
      </w:r>
    </w:p>
    <w:p w14:paraId="18EDC9F7" w14:textId="77777777" w:rsidR="00823EE6" w:rsidRDefault="00823EE6">
      <w:pPr>
        <w:tabs>
          <w:tab w:val="left" w:pos="709"/>
        </w:tabs>
        <w:rPr>
          <w:szCs w:val="22"/>
          <w:lang w:val="hr-HR"/>
        </w:rPr>
      </w:pPr>
    </w:p>
    <w:p w14:paraId="7569B4B6"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76D61691" w14:textId="77777777">
        <w:tc>
          <w:tcPr>
            <w:tcW w:w="9287" w:type="dxa"/>
            <w:tcBorders>
              <w:top w:val="single" w:sz="4" w:space="0" w:color="auto"/>
              <w:left w:val="single" w:sz="4" w:space="0" w:color="auto"/>
              <w:bottom w:val="single" w:sz="4" w:space="0" w:color="auto"/>
              <w:right w:val="single" w:sz="4" w:space="0" w:color="auto"/>
            </w:tcBorders>
          </w:tcPr>
          <w:p w14:paraId="73469BDB" w14:textId="77777777" w:rsidR="00823EE6" w:rsidRDefault="00823EE6">
            <w:pPr>
              <w:tabs>
                <w:tab w:val="left" w:pos="567"/>
              </w:tabs>
              <w:rPr>
                <w:b/>
                <w:bCs/>
                <w:szCs w:val="22"/>
                <w:lang w:val="hr-HR"/>
              </w:rPr>
            </w:pPr>
            <w:r>
              <w:rPr>
                <w:b/>
                <w:bCs/>
                <w:szCs w:val="22"/>
                <w:lang w:val="hr-HR"/>
              </w:rPr>
              <w:t>9.</w:t>
            </w:r>
            <w:r>
              <w:rPr>
                <w:b/>
                <w:bCs/>
                <w:szCs w:val="22"/>
                <w:lang w:val="hr-HR"/>
              </w:rPr>
              <w:tab/>
              <w:t>POSEBNE MJERE ČUVANJA</w:t>
            </w:r>
          </w:p>
        </w:tc>
      </w:tr>
    </w:tbl>
    <w:p w14:paraId="0E2CBC2E" w14:textId="77777777" w:rsidR="00823EE6" w:rsidRDefault="00823EE6">
      <w:pPr>
        <w:tabs>
          <w:tab w:val="left" w:pos="567"/>
        </w:tabs>
        <w:rPr>
          <w:szCs w:val="22"/>
          <w:lang w:val="hr-HR"/>
        </w:rPr>
      </w:pPr>
    </w:p>
    <w:p w14:paraId="653BDBCB" w14:textId="77777777" w:rsidR="00823EE6" w:rsidRDefault="00823EE6">
      <w:pPr>
        <w:pStyle w:val="Default"/>
        <w:tabs>
          <w:tab w:val="left" w:pos="567"/>
        </w:tabs>
        <w:rPr>
          <w:sz w:val="22"/>
          <w:szCs w:val="22"/>
          <w:lang w:val="hr-HR"/>
        </w:rPr>
      </w:pPr>
      <w:r>
        <w:rPr>
          <w:sz w:val="22"/>
          <w:szCs w:val="22"/>
          <w:lang w:val="hr-HR"/>
        </w:rPr>
        <w:t>Čuvati u hladnjaku.</w:t>
      </w:r>
    </w:p>
    <w:p w14:paraId="446BE598" w14:textId="77777777" w:rsidR="00823EE6" w:rsidRDefault="00823EE6">
      <w:pPr>
        <w:pStyle w:val="Default"/>
        <w:tabs>
          <w:tab w:val="left" w:pos="567"/>
        </w:tabs>
        <w:rPr>
          <w:sz w:val="22"/>
          <w:szCs w:val="22"/>
          <w:lang w:val="hr-HR"/>
        </w:rPr>
      </w:pPr>
      <w:r>
        <w:rPr>
          <w:sz w:val="22"/>
          <w:szCs w:val="22"/>
          <w:lang w:val="hr-HR"/>
        </w:rPr>
        <w:t>Ne zamrzavati.</w:t>
      </w:r>
    </w:p>
    <w:p w14:paraId="7A53D2CE" w14:textId="77777777" w:rsidR="00ED3748" w:rsidRDefault="00ED3748">
      <w:pPr>
        <w:tabs>
          <w:tab w:val="left" w:pos="567"/>
        </w:tabs>
        <w:rPr>
          <w:szCs w:val="22"/>
          <w:lang w:val="hr-HR"/>
        </w:rPr>
      </w:pPr>
    </w:p>
    <w:p w14:paraId="7CCB19D3" w14:textId="77777777" w:rsidR="00823EE6" w:rsidRDefault="00823EE6">
      <w:pPr>
        <w:tabs>
          <w:tab w:val="left" w:pos="567"/>
        </w:tabs>
        <w:rPr>
          <w:szCs w:val="22"/>
          <w:lang w:val="hr-HR"/>
        </w:rPr>
      </w:pPr>
      <w:r>
        <w:rPr>
          <w:szCs w:val="22"/>
          <w:lang w:val="hr-HR"/>
        </w:rPr>
        <w:t>Za detalje o uvjetima čuvanja pogledajte uputu o lijeku.</w:t>
      </w:r>
    </w:p>
    <w:p w14:paraId="16AAB090" w14:textId="77777777" w:rsidR="00823EE6" w:rsidRDefault="00823EE6">
      <w:pPr>
        <w:tabs>
          <w:tab w:val="left" w:pos="567"/>
        </w:tabs>
        <w:rPr>
          <w:szCs w:val="22"/>
          <w:lang w:val="hr-HR"/>
        </w:rPr>
      </w:pPr>
    </w:p>
    <w:p w14:paraId="2D442FFF" w14:textId="77777777" w:rsidR="00823EE6" w:rsidRDefault="00823EE6">
      <w:pPr>
        <w:tabs>
          <w:tab w:val="left" w:pos="567"/>
        </w:tabs>
        <w:rPr>
          <w:szCs w:val="22"/>
          <w:lang w:val="hr-HR"/>
        </w:rPr>
      </w:pPr>
      <w:r>
        <w:rPr>
          <w:szCs w:val="22"/>
          <w:lang w:val="hr-HR"/>
        </w:rPr>
        <w:t>Napunjene štrcaljke čuvati u vanjskom pakiranju, radi zaštite od svjetlosti.</w:t>
      </w:r>
    </w:p>
    <w:p w14:paraId="2BF21F82" w14:textId="77777777" w:rsidR="00823EE6" w:rsidRDefault="00823EE6">
      <w:pPr>
        <w:tabs>
          <w:tab w:val="left" w:pos="567"/>
        </w:tabs>
        <w:rPr>
          <w:szCs w:val="22"/>
          <w:lang w:val="hr-HR"/>
        </w:rPr>
      </w:pPr>
    </w:p>
    <w:p w14:paraId="02AF77DA" w14:textId="77777777" w:rsidR="00823EE6" w:rsidRDefault="00823EE6">
      <w:pPr>
        <w:tabs>
          <w:tab w:val="left" w:pos="567"/>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2460A23E" w14:textId="77777777">
        <w:tc>
          <w:tcPr>
            <w:tcW w:w="9287" w:type="dxa"/>
            <w:tcBorders>
              <w:top w:val="single" w:sz="4" w:space="0" w:color="auto"/>
              <w:left w:val="single" w:sz="4" w:space="0" w:color="auto"/>
              <w:bottom w:val="single" w:sz="4" w:space="0" w:color="auto"/>
              <w:right w:val="single" w:sz="4" w:space="0" w:color="auto"/>
            </w:tcBorders>
          </w:tcPr>
          <w:p w14:paraId="20958D76" w14:textId="77777777" w:rsidR="00823EE6" w:rsidRDefault="00823EE6">
            <w:pPr>
              <w:ind w:left="567" w:hanging="567"/>
              <w:rPr>
                <w:b/>
                <w:bCs/>
                <w:szCs w:val="22"/>
                <w:lang w:val="hr-HR"/>
              </w:rPr>
            </w:pPr>
            <w:r>
              <w:rPr>
                <w:b/>
                <w:bCs/>
                <w:szCs w:val="22"/>
                <w:lang w:val="hr-HR"/>
              </w:rPr>
              <w:t>10.</w:t>
            </w:r>
            <w:r>
              <w:rPr>
                <w:b/>
                <w:bCs/>
                <w:szCs w:val="22"/>
                <w:lang w:val="hr-HR"/>
              </w:rPr>
              <w:tab/>
              <w:t>POSEBNE MJERE ZA ZBRINJAVANJE NEISKORIŠTENOG LIJEKA ILI OTPADNIH MATERIJALA KOJI POTJEČU OD LIJEKA, AKO JE POTREBNO</w:t>
            </w:r>
          </w:p>
        </w:tc>
      </w:tr>
    </w:tbl>
    <w:p w14:paraId="2A3CDBBF" w14:textId="77777777" w:rsidR="00823EE6" w:rsidRDefault="00823EE6">
      <w:pPr>
        <w:rPr>
          <w:szCs w:val="22"/>
          <w:lang w:val="hr-HR"/>
        </w:rPr>
      </w:pPr>
    </w:p>
    <w:p w14:paraId="7BC70334"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5F051DD0" w14:textId="77777777">
        <w:tc>
          <w:tcPr>
            <w:tcW w:w="9287" w:type="dxa"/>
            <w:tcBorders>
              <w:top w:val="single" w:sz="4" w:space="0" w:color="auto"/>
              <w:left w:val="single" w:sz="4" w:space="0" w:color="auto"/>
              <w:bottom w:val="single" w:sz="4" w:space="0" w:color="auto"/>
              <w:right w:val="single" w:sz="4" w:space="0" w:color="auto"/>
            </w:tcBorders>
          </w:tcPr>
          <w:p w14:paraId="1CD2D369" w14:textId="77777777" w:rsidR="00823EE6" w:rsidRDefault="00823EE6">
            <w:pPr>
              <w:ind w:left="567" w:hanging="567"/>
              <w:rPr>
                <w:b/>
                <w:bCs/>
                <w:szCs w:val="22"/>
                <w:lang w:val="hr-HR"/>
              </w:rPr>
            </w:pPr>
            <w:r>
              <w:rPr>
                <w:b/>
                <w:bCs/>
                <w:szCs w:val="22"/>
                <w:lang w:val="hr-HR"/>
              </w:rPr>
              <w:t>11.</w:t>
            </w:r>
            <w:r>
              <w:rPr>
                <w:b/>
                <w:bCs/>
                <w:szCs w:val="22"/>
                <w:lang w:val="hr-HR"/>
              </w:rPr>
              <w:tab/>
              <w:t xml:space="preserve">NAZIV I ADRESA NOSITELJA ODOBRENJA ZA STAVLJANJE LIJEKA U PROMET </w:t>
            </w:r>
          </w:p>
        </w:tc>
      </w:tr>
    </w:tbl>
    <w:p w14:paraId="62559704" w14:textId="77777777" w:rsidR="00823EE6" w:rsidRDefault="00823EE6">
      <w:pPr>
        <w:tabs>
          <w:tab w:val="left" w:pos="567"/>
        </w:tabs>
        <w:rPr>
          <w:snapToGrid w:val="0"/>
          <w:szCs w:val="22"/>
          <w:lang w:val="hr-HR"/>
        </w:rPr>
      </w:pPr>
    </w:p>
    <w:p w14:paraId="088F6839"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009DF82D"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474682EE" w14:textId="77777777" w:rsidR="00823EE6" w:rsidRDefault="00823EE6">
      <w:pPr>
        <w:autoSpaceDE w:val="0"/>
        <w:autoSpaceDN w:val="0"/>
        <w:adjustRightInd w:val="0"/>
        <w:rPr>
          <w:color w:val="000000"/>
          <w:lang w:val="de-DE"/>
        </w:rPr>
      </w:pPr>
      <w:r>
        <w:rPr>
          <w:color w:val="000000"/>
          <w:lang w:val="de-DE"/>
        </w:rPr>
        <w:t>1050 Bruxelles</w:t>
      </w:r>
    </w:p>
    <w:p w14:paraId="7719C138" w14:textId="77777777" w:rsidR="00823EE6" w:rsidRDefault="00823EE6">
      <w:pPr>
        <w:tabs>
          <w:tab w:val="left" w:pos="567"/>
        </w:tabs>
        <w:rPr>
          <w:snapToGrid w:val="0"/>
          <w:szCs w:val="22"/>
          <w:lang w:val="hr-HR"/>
        </w:rPr>
      </w:pPr>
      <w:r>
        <w:rPr>
          <w:color w:val="000000"/>
          <w:lang w:val="hr-HR"/>
        </w:rPr>
        <w:t>Belgija</w:t>
      </w:r>
    </w:p>
    <w:p w14:paraId="32168811" w14:textId="77777777" w:rsidR="00823EE6" w:rsidRDefault="00823EE6">
      <w:pPr>
        <w:tabs>
          <w:tab w:val="left" w:pos="567"/>
        </w:tabs>
        <w:rPr>
          <w:szCs w:val="22"/>
          <w:lang w:val="hr-HR"/>
        </w:rPr>
      </w:pPr>
    </w:p>
    <w:p w14:paraId="256EBE6F" w14:textId="77777777" w:rsidR="00823EE6" w:rsidRDefault="00823EE6">
      <w:pPr>
        <w:tabs>
          <w:tab w:val="left" w:pos="567"/>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37B338C2" w14:textId="77777777">
        <w:tc>
          <w:tcPr>
            <w:tcW w:w="9287" w:type="dxa"/>
            <w:tcBorders>
              <w:top w:val="single" w:sz="4" w:space="0" w:color="auto"/>
              <w:left w:val="single" w:sz="4" w:space="0" w:color="auto"/>
              <w:bottom w:val="single" w:sz="4" w:space="0" w:color="auto"/>
              <w:right w:val="single" w:sz="4" w:space="0" w:color="auto"/>
            </w:tcBorders>
          </w:tcPr>
          <w:p w14:paraId="248C5C07" w14:textId="77777777" w:rsidR="00823EE6" w:rsidRDefault="00823EE6">
            <w:pPr>
              <w:tabs>
                <w:tab w:val="left" w:pos="567"/>
              </w:tabs>
              <w:rPr>
                <w:b/>
                <w:bCs/>
                <w:szCs w:val="22"/>
                <w:lang w:val="hr-HR"/>
              </w:rPr>
            </w:pPr>
            <w:r>
              <w:rPr>
                <w:b/>
                <w:bCs/>
                <w:szCs w:val="22"/>
                <w:lang w:val="hr-HR"/>
              </w:rPr>
              <w:t>12.</w:t>
            </w:r>
            <w:r>
              <w:rPr>
                <w:b/>
                <w:bCs/>
                <w:szCs w:val="22"/>
                <w:lang w:val="hr-HR"/>
              </w:rPr>
              <w:tab/>
              <w:t>BROJ(EVI) ODOBRENJA ZA STAVLJANJE LIJEKA U PROMET</w:t>
            </w:r>
          </w:p>
        </w:tc>
      </w:tr>
    </w:tbl>
    <w:p w14:paraId="71953780" w14:textId="77777777" w:rsidR="00823EE6" w:rsidRDefault="00823EE6">
      <w:pPr>
        <w:rPr>
          <w:szCs w:val="22"/>
          <w:lang w:val="hr-HR"/>
        </w:rPr>
      </w:pPr>
    </w:p>
    <w:p w14:paraId="047F1F37" w14:textId="77777777" w:rsidR="00823EE6" w:rsidRDefault="00823EE6">
      <w:pPr>
        <w:tabs>
          <w:tab w:val="left" w:pos="567"/>
        </w:tabs>
        <w:rPr>
          <w:snapToGrid w:val="0"/>
          <w:color w:val="000000"/>
          <w:szCs w:val="22"/>
          <w:lang w:val="sv-SE"/>
        </w:rPr>
      </w:pPr>
      <w:r>
        <w:rPr>
          <w:snapToGrid w:val="0"/>
          <w:color w:val="000000"/>
          <w:szCs w:val="22"/>
          <w:lang w:val="sv-SE"/>
        </w:rPr>
        <w:t>EU/1/99/126/013 4 napunjene štrcaljke</w:t>
      </w:r>
    </w:p>
    <w:p w14:paraId="1BDD423F" w14:textId="77777777" w:rsidR="00823EE6" w:rsidRPr="006A3CD7" w:rsidRDefault="00823EE6">
      <w:pPr>
        <w:tabs>
          <w:tab w:val="left" w:pos="567"/>
        </w:tabs>
        <w:rPr>
          <w:snapToGrid w:val="0"/>
          <w:color w:val="000000"/>
          <w:szCs w:val="22"/>
          <w:highlight w:val="lightGray"/>
          <w:lang w:val="sv-SE"/>
        </w:rPr>
      </w:pPr>
      <w:r w:rsidRPr="006A3CD7">
        <w:rPr>
          <w:snapToGrid w:val="0"/>
          <w:color w:val="000000"/>
          <w:szCs w:val="22"/>
          <w:highlight w:val="lightGray"/>
          <w:lang w:val="sv-SE"/>
        </w:rPr>
        <w:t>EU/1/99/126/014 8 napunjenih štrcaljki</w:t>
      </w:r>
    </w:p>
    <w:p w14:paraId="12432662" w14:textId="77777777" w:rsidR="00823EE6" w:rsidRPr="006A3CD7" w:rsidRDefault="00823EE6">
      <w:pPr>
        <w:tabs>
          <w:tab w:val="left" w:pos="567"/>
        </w:tabs>
        <w:rPr>
          <w:snapToGrid w:val="0"/>
          <w:color w:val="000000"/>
          <w:szCs w:val="22"/>
          <w:highlight w:val="lightGray"/>
          <w:lang w:val="sv-SE"/>
        </w:rPr>
      </w:pPr>
      <w:r w:rsidRPr="006A3CD7">
        <w:rPr>
          <w:snapToGrid w:val="0"/>
          <w:color w:val="000000"/>
          <w:szCs w:val="22"/>
          <w:highlight w:val="lightGray"/>
          <w:lang w:val="sv-SE"/>
        </w:rPr>
        <w:t>EU/1/99/126/015 24 napunjene štrcaljke</w:t>
      </w:r>
    </w:p>
    <w:p w14:paraId="3524399F" w14:textId="77777777" w:rsidR="00823EE6" w:rsidRDefault="00823EE6">
      <w:pPr>
        <w:tabs>
          <w:tab w:val="left" w:pos="567"/>
        </w:tabs>
        <w:rPr>
          <w:snapToGrid w:val="0"/>
          <w:color w:val="000000"/>
          <w:szCs w:val="22"/>
          <w:lang w:val="sv-SE"/>
        </w:rPr>
      </w:pPr>
      <w:r w:rsidRPr="006A3CD7">
        <w:rPr>
          <w:snapToGrid w:val="0"/>
          <w:color w:val="000000"/>
          <w:szCs w:val="22"/>
          <w:highlight w:val="lightGray"/>
          <w:lang w:val="sv-SE"/>
        </w:rPr>
        <w:t>EU/1/99/126/026 12 napunjenih štrcaljki</w:t>
      </w:r>
    </w:p>
    <w:p w14:paraId="49C34F32" w14:textId="77777777" w:rsidR="00823EE6" w:rsidRDefault="00823EE6">
      <w:pPr>
        <w:rPr>
          <w:szCs w:val="22"/>
          <w:lang w:val="sv-SE"/>
        </w:rPr>
      </w:pPr>
    </w:p>
    <w:p w14:paraId="64C2011C"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12BF5418" w14:textId="77777777">
        <w:tc>
          <w:tcPr>
            <w:tcW w:w="9464" w:type="dxa"/>
            <w:tcBorders>
              <w:top w:val="single" w:sz="4" w:space="0" w:color="auto"/>
              <w:left w:val="single" w:sz="4" w:space="0" w:color="auto"/>
              <w:bottom w:val="single" w:sz="4" w:space="0" w:color="auto"/>
              <w:right w:val="single" w:sz="4" w:space="0" w:color="auto"/>
            </w:tcBorders>
          </w:tcPr>
          <w:p w14:paraId="01B1881C" w14:textId="77777777" w:rsidR="00823EE6" w:rsidRDefault="00823EE6">
            <w:pPr>
              <w:keepNext/>
              <w:tabs>
                <w:tab w:val="left" w:pos="600"/>
              </w:tabs>
              <w:rPr>
                <w:b/>
                <w:bCs/>
                <w:szCs w:val="22"/>
                <w:lang w:val="hr-HR"/>
              </w:rPr>
            </w:pPr>
            <w:r>
              <w:rPr>
                <w:b/>
                <w:bCs/>
                <w:szCs w:val="22"/>
                <w:lang w:val="hr-HR"/>
              </w:rPr>
              <w:t>13.</w:t>
            </w:r>
            <w:r>
              <w:rPr>
                <w:b/>
                <w:bCs/>
                <w:szCs w:val="22"/>
                <w:lang w:val="hr-HR"/>
              </w:rPr>
              <w:tab/>
              <w:t>BROJ SERIJE</w:t>
            </w:r>
          </w:p>
        </w:tc>
      </w:tr>
    </w:tbl>
    <w:p w14:paraId="5109DFDB" w14:textId="77777777" w:rsidR="00823EE6" w:rsidRDefault="00823EE6">
      <w:pPr>
        <w:pStyle w:val="BodyTextIndent"/>
        <w:keepNext/>
        <w:ind w:left="0"/>
        <w:rPr>
          <w:szCs w:val="22"/>
          <w:lang w:val="hr-HR"/>
        </w:rPr>
      </w:pPr>
    </w:p>
    <w:p w14:paraId="02DDBBD0" w14:textId="77777777" w:rsidR="00823EE6" w:rsidRDefault="00823EE6">
      <w:pPr>
        <w:pStyle w:val="BodyTextIndent"/>
        <w:keepNext/>
        <w:ind w:left="0"/>
        <w:rPr>
          <w:szCs w:val="22"/>
          <w:lang w:val="hr-HR"/>
        </w:rPr>
      </w:pPr>
      <w:r>
        <w:rPr>
          <w:szCs w:val="22"/>
          <w:lang w:val="hr-HR"/>
        </w:rPr>
        <w:t>Broj serije</w:t>
      </w:r>
    </w:p>
    <w:p w14:paraId="0F7AD995" w14:textId="77777777" w:rsidR="00823EE6" w:rsidRDefault="00823EE6">
      <w:pPr>
        <w:pStyle w:val="BodyTextIndent"/>
        <w:keepNext/>
        <w:ind w:left="0"/>
        <w:rPr>
          <w:b/>
          <w:szCs w:val="22"/>
          <w:lang w:val="hr-HR"/>
        </w:rPr>
      </w:pPr>
    </w:p>
    <w:p w14:paraId="76F9D363" w14:textId="77777777" w:rsidR="00823EE6" w:rsidRDefault="00823EE6">
      <w:pPr>
        <w:pStyle w:val="BodyTextIndent"/>
        <w:keepNext/>
        <w:ind w:left="0"/>
        <w:rPr>
          <w:b/>
          <w:szCs w:val="22"/>
          <w:lang w:val="hr-HR"/>
        </w:rPr>
      </w:pPr>
    </w:p>
    <w:p w14:paraId="692F7EE3" w14:textId="77777777" w:rsidR="00823EE6" w:rsidRDefault="00823EE6">
      <w:pPr>
        <w:pBdr>
          <w:top w:val="single" w:sz="4" w:space="1" w:color="auto"/>
          <w:left w:val="single" w:sz="4" w:space="4" w:color="auto"/>
          <w:bottom w:val="single" w:sz="4" w:space="1" w:color="auto"/>
          <w:right w:val="single" w:sz="4" w:space="0" w:color="auto"/>
        </w:pBdr>
        <w:tabs>
          <w:tab w:val="left" w:pos="567"/>
        </w:tabs>
        <w:rPr>
          <w:szCs w:val="22"/>
          <w:lang w:val="hr-HR"/>
        </w:rPr>
      </w:pPr>
      <w:r>
        <w:rPr>
          <w:b/>
          <w:bCs/>
          <w:szCs w:val="22"/>
          <w:lang w:val="hr-HR"/>
        </w:rPr>
        <w:t>14.</w:t>
      </w:r>
      <w:r>
        <w:rPr>
          <w:b/>
          <w:bCs/>
          <w:szCs w:val="22"/>
          <w:lang w:val="hr-HR"/>
        </w:rPr>
        <w:tab/>
        <w:t>NAČIN IZDAVANJA LIJEKA</w:t>
      </w:r>
    </w:p>
    <w:p w14:paraId="5E23C977" w14:textId="77777777" w:rsidR="00823EE6" w:rsidRDefault="00823EE6">
      <w:pPr>
        <w:rPr>
          <w:szCs w:val="22"/>
          <w:lang w:val="hr-HR"/>
        </w:rPr>
      </w:pPr>
    </w:p>
    <w:p w14:paraId="1DF4D5DD" w14:textId="77777777" w:rsidR="00823EE6" w:rsidRDefault="00823EE6">
      <w:pPr>
        <w:rPr>
          <w:szCs w:val="22"/>
          <w:lang w:val="hr-HR"/>
        </w:rPr>
      </w:pPr>
    </w:p>
    <w:p w14:paraId="54BD4DE2" w14:textId="77777777" w:rsidR="00823EE6" w:rsidRDefault="00823EE6">
      <w:pPr>
        <w:pBdr>
          <w:top w:val="single" w:sz="4" w:space="1" w:color="auto"/>
          <w:left w:val="single" w:sz="4" w:space="4" w:color="auto"/>
          <w:bottom w:val="single" w:sz="4" w:space="1" w:color="auto"/>
          <w:right w:val="single" w:sz="4" w:space="0" w:color="auto"/>
        </w:pBdr>
        <w:tabs>
          <w:tab w:val="left" w:pos="567"/>
        </w:tabs>
        <w:rPr>
          <w:szCs w:val="22"/>
          <w:lang w:val="hr-HR"/>
        </w:rPr>
      </w:pPr>
      <w:r>
        <w:rPr>
          <w:b/>
          <w:bCs/>
          <w:szCs w:val="22"/>
          <w:lang w:val="hr-HR"/>
        </w:rPr>
        <w:t>15.</w:t>
      </w:r>
      <w:r>
        <w:rPr>
          <w:b/>
          <w:bCs/>
          <w:szCs w:val="22"/>
          <w:lang w:val="hr-HR"/>
        </w:rPr>
        <w:tab/>
        <w:t>UPUTE ZA UPORABU</w:t>
      </w:r>
    </w:p>
    <w:p w14:paraId="7D61C5B1" w14:textId="77777777" w:rsidR="00823EE6" w:rsidRDefault="00823EE6">
      <w:pPr>
        <w:rPr>
          <w:noProof/>
          <w:szCs w:val="22"/>
          <w:lang w:val="hr-HR"/>
        </w:rPr>
      </w:pPr>
    </w:p>
    <w:p w14:paraId="2AEA1B67" w14:textId="77777777" w:rsidR="00823EE6" w:rsidRDefault="00823EE6" w:rsidP="00294F49">
      <w:pPr>
        <w:widowControl w:val="0"/>
        <w:rPr>
          <w:noProof/>
          <w:szCs w:val="22"/>
          <w:lang w:val="hr-HR"/>
        </w:rPr>
      </w:pPr>
    </w:p>
    <w:p w14:paraId="7229FAE2" w14:textId="77777777" w:rsidR="00823EE6" w:rsidRDefault="00823EE6" w:rsidP="00294F49">
      <w:pPr>
        <w:widowControl w:val="0"/>
        <w:pBdr>
          <w:top w:val="single" w:sz="4" w:space="1" w:color="auto"/>
          <w:left w:val="single" w:sz="4" w:space="4" w:color="auto"/>
          <w:bottom w:val="single" w:sz="4" w:space="0" w:color="auto"/>
          <w:right w:val="single" w:sz="4" w:space="4" w:color="auto"/>
        </w:pBdr>
        <w:tabs>
          <w:tab w:val="left" w:pos="567"/>
        </w:tabs>
        <w:rPr>
          <w:i/>
          <w:noProof/>
          <w:szCs w:val="22"/>
          <w:lang w:val="hr-HR"/>
        </w:rPr>
      </w:pPr>
      <w:r>
        <w:rPr>
          <w:b/>
          <w:noProof/>
          <w:szCs w:val="22"/>
          <w:lang w:val="hr-HR"/>
        </w:rPr>
        <w:t>16.</w:t>
      </w:r>
      <w:r>
        <w:rPr>
          <w:b/>
          <w:noProof/>
          <w:szCs w:val="22"/>
          <w:lang w:val="hr-HR"/>
        </w:rPr>
        <w:tab/>
        <w:t>PODACI NA BRAILLEOVOM PISMU</w:t>
      </w:r>
    </w:p>
    <w:p w14:paraId="4F8AA058" w14:textId="77777777" w:rsidR="00823EE6" w:rsidRDefault="00823EE6" w:rsidP="00294F49">
      <w:pPr>
        <w:widowControl w:val="0"/>
        <w:rPr>
          <w:szCs w:val="22"/>
          <w:lang w:val="hr-HR"/>
        </w:rPr>
      </w:pPr>
    </w:p>
    <w:p w14:paraId="14362DB5" w14:textId="77777777" w:rsidR="00823EE6" w:rsidRDefault="00823EE6" w:rsidP="00294F49">
      <w:pPr>
        <w:widowControl w:val="0"/>
        <w:rPr>
          <w:szCs w:val="22"/>
          <w:lang w:val="hr-HR"/>
        </w:rPr>
      </w:pPr>
      <w:r>
        <w:rPr>
          <w:szCs w:val="22"/>
          <w:lang w:val="hr-HR"/>
        </w:rPr>
        <w:t>Enbrel 25 mg</w:t>
      </w:r>
    </w:p>
    <w:p w14:paraId="7D843525" w14:textId="77777777" w:rsidR="00823EE6" w:rsidRDefault="00823EE6" w:rsidP="00294F49">
      <w:pPr>
        <w:widowControl w:val="0"/>
        <w:rPr>
          <w:szCs w:val="22"/>
          <w:lang w:val="hr-HR"/>
        </w:rPr>
      </w:pPr>
    </w:p>
    <w:p w14:paraId="53F7B5B7" w14:textId="77777777" w:rsidR="00823EE6" w:rsidRDefault="00823EE6" w:rsidP="00294F49">
      <w:pPr>
        <w:widowControl w:val="0"/>
        <w:rPr>
          <w:szCs w:val="22"/>
          <w:lang w:val="hr-HR"/>
        </w:rPr>
      </w:pPr>
    </w:p>
    <w:p w14:paraId="61030F43" w14:textId="77777777" w:rsidR="00823EE6" w:rsidRDefault="00823EE6" w:rsidP="00294F49">
      <w:pPr>
        <w:keepNext/>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color w:val="000000"/>
        </w:rPr>
      </w:pPr>
      <w:r>
        <w:rPr>
          <w:b/>
          <w:bCs/>
          <w:color w:val="000000"/>
        </w:rPr>
        <w:lastRenderedPageBreak/>
        <w:t>17.</w:t>
      </w:r>
      <w:r>
        <w:rPr>
          <w:b/>
          <w:bCs/>
          <w:color w:val="000000"/>
        </w:rPr>
        <w:tab/>
        <w:t>JEDINSTVENI IDENTIFIKATOR – 2D BARKOD</w:t>
      </w:r>
    </w:p>
    <w:p w14:paraId="4D6D58C0" w14:textId="77777777" w:rsidR="00823EE6" w:rsidRDefault="00823EE6" w:rsidP="00007CEC">
      <w:pPr>
        <w:keepNext/>
        <w:keepLines/>
        <w:widowControl w:val="0"/>
        <w:rPr>
          <w:color w:val="000000"/>
        </w:rPr>
      </w:pPr>
    </w:p>
    <w:p w14:paraId="76F2AEAA" w14:textId="77777777" w:rsidR="00823EE6" w:rsidRDefault="00823EE6" w:rsidP="00294F49">
      <w:pPr>
        <w:keepNext/>
        <w:keepLines/>
        <w:widowControl w:val="0"/>
        <w:rPr>
          <w:color w:val="000000"/>
          <w:lang w:val="pl-PL"/>
        </w:rPr>
      </w:pPr>
      <w:r w:rsidRPr="006A3CD7">
        <w:rPr>
          <w:noProof/>
          <w:highlight w:val="lightGray"/>
          <w:lang w:val="pl-PL"/>
        </w:rPr>
        <w:t>Sadrži 2D barkod s jedinstvenim identifikatorom.</w:t>
      </w:r>
    </w:p>
    <w:p w14:paraId="5723A5B2" w14:textId="77777777" w:rsidR="00823EE6" w:rsidRDefault="00823EE6" w:rsidP="00294F49">
      <w:pPr>
        <w:keepNext/>
        <w:keepLines/>
        <w:widowControl w:val="0"/>
        <w:rPr>
          <w:color w:val="000000"/>
          <w:lang w:val="pl-PL"/>
        </w:rPr>
      </w:pPr>
    </w:p>
    <w:p w14:paraId="0D9873E9" w14:textId="77777777" w:rsidR="00823EE6" w:rsidRDefault="00823EE6" w:rsidP="00294F49">
      <w:pPr>
        <w:keepNext/>
        <w:rPr>
          <w:color w:val="000000"/>
          <w:lang w:val="pl-PL"/>
        </w:rPr>
      </w:pPr>
    </w:p>
    <w:tbl>
      <w:tblPr>
        <w:tblW w:w="0" w:type="auto"/>
        <w:tblCellMar>
          <w:left w:w="0" w:type="dxa"/>
          <w:right w:w="0" w:type="dxa"/>
        </w:tblCellMar>
        <w:tblLook w:val="04A0" w:firstRow="1" w:lastRow="0" w:firstColumn="1" w:lastColumn="0" w:noHBand="0" w:noVBand="1"/>
      </w:tblPr>
      <w:tblGrid>
        <w:gridCol w:w="9063"/>
      </w:tblGrid>
      <w:tr w:rsidR="00823EE6" w:rsidRPr="003E0AD9" w14:paraId="13CFC369" w14:textId="77777777">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A367BF" w14:textId="77777777" w:rsidR="00823EE6" w:rsidRPr="00FD5BF7" w:rsidRDefault="00823EE6" w:rsidP="00294F49">
            <w:pPr>
              <w:keepNext/>
              <w:spacing w:line="260" w:lineRule="exact"/>
              <w:rPr>
                <w:rFonts w:ascii="Calibri" w:eastAsia="Calibri" w:hAnsi="Calibri"/>
                <w:color w:val="000000"/>
                <w:lang w:val="pl-PL"/>
              </w:rPr>
            </w:pPr>
            <w:r>
              <w:rPr>
                <w:b/>
                <w:bCs/>
                <w:color w:val="000000"/>
                <w:lang w:val="pl-PL"/>
              </w:rPr>
              <w:t>18.</w:t>
            </w:r>
            <w:r>
              <w:rPr>
                <w:b/>
                <w:bCs/>
                <w:color w:val="000000"/>
                <w:lang w:val="pl-PL"/>
              </w:rPr>
              <w:tab/>
              <w:t>JEDINSTVENI IDENTIFIKATOR – PODACI ČITLJIVI LJUDSKIM OKOM</w:t>
            </w:r>
          </w:p>
        </w:tc>
      </w:tr>
    </w:tbl>
    <w:p w14:paraId="24884F64" w14:textId="77777777" w:rsidR="00823EE6" w:rsidRDefault="00823EE6" w:rsidP="00007CEC">
      <w:pPr>
        <w:keepNext/>
        <w:rPr>
          <w:rFonts w:eastAsia="Calibri"/>
          <w:color w:val="000000"/>
          <w:lang w:val="pl-PL"/>
        </w:rPr>
      </w:pPr>
    </w:p>
    <w:p w14:paraId="1C5A644E" w14:textId="77777777" w:rsidR="00823EE6" w:rsidRDefault="00823EE6" w:rsidP="00007CEC">
      <w:pPr>
        <w:keepNext/>
        <w:rPr>
          <w:color w:val="000000"/>
          <w:lang w:val="pl-PL"/>
        </w:rPr>
      </w:pPr>
      <w:r>
        <w:rPr>
          <w:color w:val="000000"/>
          <w:lang w:val="pl-PL"/>
        </w:rPr>
        <w:t xml:space="preserve">PC </w:t>
      </w:r>
    </w:p>
    <w:p w14:paraId="52C6C7EC" w14:textId="77777777" w:rsidR="00823EE6" w:rsidRDefault="00823EE6" w:rsidP="00007CEC">
      <w:pPr>
        <w:keepNext/>
        <w:rPr>
          <w:color w:val="000000"/>
          <w:lang w:val="pl-PL"/>
        </w:rPr>
      </w:pPr>
      <w:r>
        <w:rPr>
          <w:color w:val="000000"/>
          <w:lang w:val="pl-PL"/>
        </w:rPr>
        <w:t xml:space="preserve">SN </w:t>
      </w:r>
    </w:p>
    <w:p w14:paraId="2EF07C6E" w14:textId="77777777" w:rsidR="00823EE6" w:rsidRDefault="00823EE6" w:rsidP="00294F49">
      <w:pPr>
        <w:rPr>
          <w:strike/>
          <w:szCs w:val="22"/>
          <w:lang w:val="hr-HR"/>
        </w:rPr>
      </w:pPr>
      <w:r>
        <w:rPr>
          <w:color w:val="000000"/>
          <w:lang w:val="pl-PL"/>
        </w:rPr>
        <w:t>NN</w:t>
      </w:r>
    </w:p>
    <w:p w14:paraId="5AE25DAD" w14:textId="77777777" w:rsidR="00823EE6" w:rsidRDefault="00823EE6">
      <w:pPr>
        <w:autoSpaceDE w:val="0"/>
        <w:autoSpaceDN w:val="0"/>
        <w:adjustRightInd w:val="0"/>
        <w:rPr>
          <w:szCs w:val="22"/>
          <w:lang w:val="hr-HR"/>
        </w:rPr>
      </w:pPr>
      <w:r>
        <w:rPr>
          <w:szCs w:val="22"/>
          <w:lang w:val="hr-HR"/>
        </w:rPr>
        <w:br w:type="page"/>
      </w:r>
    </w:p>
    <w:p w14:paraId="3930AE42"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 xml:space="preserve">PODACI KOJE </w:t>
      </w:r>
      <w:r>
        <w:rPr>
          <w:b/>
          <w:caps/>
          <w:szCs w:val="22"/>
          <w:lang w:val="hr-HR"/>
        </w:rPr>
        <w:t>mora najmanje sadržAVAti</w:t>
      </w:r>
      <w:r>
        <w:rPr>
          <w:b/>
          <w:noProof/>
          <w:szCs w:val="22"/>
          <w:lang w:val="hr-HR"/>
        </w:rPr>
        <w:t xml:space="preserve"> MALO UNUTARNJE PAKIRANJE</w:t>
      </w:r>
    </w:p>
    <w:p w14:paraId="1B99EFD9"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7B931173"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t>TEKST NA NALJEPNICI NAPUNJENE ŠTRCALJKE - EU/1/99/126/013-015, EU/1/99/126/026 (napunjena štrcaljka od 25 mg)</w:t>
      </w:r>
    </w:p>
    <w:p w14:paraId="54115CC4" w14:textId="77777777" w:rsidR="00823EE6" w:rsidRDefault="00823EE6">
      <w:pPr>
        <w:rPr>
          <w:noProof/>
          <w:szCs w:val="22"/>
          <w:lang w:val="hr-HR"/>
        </w:rPr>
      </w:pPr>
    </w:p>
    <w:p w14:paraId="3920ABF0" w14:textId="77777777" w:rsidR="00823EE6" w:rsidRDefault="00823EE6">
      <w:pPr>
        <w:rPr>
          <w:noProof/>
          <w:szCs w:val="22"/>
          <w:lang w:val="hr-HR"/>
        </w:rPr>
      </w:pPr>
    </w:p>
    <w:p w14:paraId="3570DCC5"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 I PUT(EVI) PRIMJENE LIJEKA</w:t>
      </w:r>
    </w:p>
    <w:p w14:paraId="45D24F74" w14:textId="77777777" w:rsidR="00823EE6" w:rsidRDefault="00823EE6">
      <w:pPr>
        <w:tabs>
          <w:tab w:val="left" w:pos="709"/>
        </w:tabs>
        <w:ind w:left="567" w:hanging="567"/>
        <w:rPr>
          <w:noProof/>
          <w:szCs w:val="22"/>
          <w:lang w:val="hr-HR"/>
        </w:rPr>
      </w:pPr>
    </w:p>
    <w:p w14:paraId="303EDF79" w14:textId="77777777" w:rsidR="00823EE6" w:rsidRDefault="00823EE6">
      <w:pPr>
        <w:tabs>
          <w:tab w:val="left" w:pos="709"/>
        </w:tabs>
        <w:rPr>
          <w:szCs w:val="22"/>
          <w:lang w:val="hr-HR"/>
        </w:rPr>
      </w:pPr>
      <w:r>
        <w:rPr>
          <w:szCs w:val="22"/>
          <w:lang w:val="hr-HR"/>
        </w:rPr>
        <w:t>Enbrel 25 mg injekcija</w:t>
      </w:r>
    </w:p>
    <w:p w14:paraId="770FDF9F" w14:textId="77777777" w:rsidR="00823EE6" w:rsidRDefault="00823EE6">
      <w:pPr>
        <w:tabs>
          <w:tab w:val="left" w:pos="709"/>
        </w:tabs>
        <w:rPr>
          <w:szCs w:val="22"/>
          <w:lang w:val="hr-HR"/>
        </w:rPr>
      </w:pPr>
      <w:r>
        <w:rPr>
          <w:szCs w:val="22"/>
          <w:lang w:val="hr-HR"/>
        </w:rPr>
        <w:t>etanercept</w:t>
      </w:r>
    </w:p>
    <w:p w14:paraId="3702DF95" w14:textId="6F08D596" w:rsidR="00823EE6" w:rsidDel="00A80138" w:rsidRDefault="00335763">
      <w:pPr>
        <w:tabs>
          <w:tab w:val="left" w:pos="709"/>
        </w:tabs>
        <w:autoSpaceDE w:val="0"/>
        <w:autoSpaceDN w:val="0"/>
        <w:adjustRightInd w:val="0"/>
        <w:rPr>
          <w:del w:id="153" w:author="IU" w:date="2025-06-24T11:32:00Z" w16du:dateUtc="2025-06-24T09:32:00Z"/>
          <w:szCs w:val="22"/>
          <w:lang w:val="hr-HR"/>
        </w:rPr>
      </w:pPr>
      <w:del w:id="154" w:author="IU" w:date="2025-06-24T11:32:00Z" w16du:dateUtc="2025-06-24T09:32:00Z">
        <w:r w:rsidDel="00A80138">
          <w:rPr>
            <w:szCs w:val="22"/>
            <w:lang w:val="hr-HR"/>
          </w:rPr>
          <w:delText xml:space="preserve">Supkutana </w:delText>
        </w:r>
        <w:r w:rsidR="00823EE6" w:rsidDel="00A80138">
          <w:rPr>
            <w:szCs w:val="22"/>
            <w:lang w:val="hr-HR"/>
          </w:rPr>
          <w:delText>primjena</w:delText>
        </w:r>
      </w:del>
      <w:ins w:id="155" w:author="IU" w:date="2025-06-24T11:32:00Z" w16du:dateUtc="2025-06-24T09:32:00Z">
        <w:r w:rsidR="00A80138">
          <w:rPr>
            <w:szCs w:val="22"/>
            <w:lang w:val="hr-HR"/>
          </w:rPr>
          <w:t>s.c.</w:t>
        </w:r>
      </w:ins>
    </w:p>
    <w:p w14:paraId="044824AF" w14:textId="77777777" w:rsidR="00823EE6" w:rsidRDefault="00823EE6">
      <w:pPr>
        <w:tabs>
          <w:tab w:val="left" w:pos="709"/>
        </w:tabs>
        <w:autoSpaceDE w:val="0"/>
        <w:autoSpaceDN w:val="0"/>
        <w:adjustRightInd w:val="0"/>
        <w:rPr>
          <w:szCs w:val="22"/>
          <w:lang w:val="hr-HR"/>
        </w:rPr>
      </w:pPr>
    </w:p>
    <w:p w14:paraId="5EB400F9" w14:textId="77777777" w:rsidR="00823EE6" w:rsidRDefault="00823EE6">
      <w:pPr>
        <w:tabs>
          <w:tab w:val="left" w:pos="709"/>
        </w:tabs>
        <w:rPr>
          <w:noProof/>
          <w:szCs w:val="22"/>
          <w:lang w:val="hr-HR"/>
        </w:rPr>
      </w:pPr>
    </w:p>
    <w:p w14:paraId="3A964186"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2.</w:t>
      </w:r>
      <w:r>
        <w:rPr>
          <w:b/>
          <w:noProof/>
          <w:szCs w:val="22"/>
          <w:lang w:val="hr-HR"/>
        </w:rPr>
        <w:tab/>
        <w:t>NAČIN PRIMJENE LIJEKA</w:t>
      </w:r>
    </w:p>
    <w:p w14:paraId="315C8F31" w14:textId="77777777" w:rsidR="00823EE6" w:rsidRDefault="00823EE6">
      <w:pPr>
        <w:tabs>
          <w:tab w:val="left" w:pos="709"/>
        </w:tabs>
        <w:rPr>
          <w:noProof/>
          <w:szCs w:val="22"/>
          <w:lang w:val="hr-HR"/>
        </w:rPr>
      </w:pPr>
    </w:p>
    <w:p w14:paraId="46EE18A7" w14:textId="77777777" w:rsidR="00823EE6" w:rsidRDefault="00823EE6">
      <w:pPr>
        <w:tabs>
          <w:tab w:val="left" w:pos="709"/>
        </w:tabs>
        <w:rPr>
          <w:szCs w:val="22"/>
          <w:lang w:val="hr-HR"/>
        </w:rPr>
      </w:pPr>
      <w:r w:rsidRPr="00EE51C4">
        <w:rPr>
          <w:szCs w:val="22"/>
          <w:highlight w:val="lightGray"/>
          <w:lang w:val="hr-HR"/>
          <w:rPrChange w:id="156" w:author="IU" w:date="2025-06-24T11:36:00Z" w16du:dateUtc="2025-06-24T09:36:00Z">
            <w:rPr>
              <w:szCs w:val="22"/>
              <w:lang w:val="hr-HR"/>
            </w:rPr>
          </w:rPrChange>
        </w:rPr>
        <w:t>Prije uporabe pročitajte uputu o lijeku.</w:t>
      </w:r>
    </w:p>
    <w:p w14:paraId="37348DF1" w14:textId="77777777" w:rsidR="00823EE6" w:rsidRDefault="00823EE6">
      <w:pPr>
        <w:tabs>
          <w:tab w:val="left" w:pos="709"/>
        </w:tabs>
        <w:rPr>
          <w:noProof/>
          <w:szCs w:val="22"/>
          <w:lang w:val="hr-HR"/>
        </w:rPr>
      </w:pPr>
    </w:p>
    <w:p w14:paraId="76363721" w14:textId="77777777" w:rsidR="00823EE6" w:rsidRDefault="00823EE6">
      <w:pPr>
        <w:tabs>
          <w:tab w:val="left" w:pos="709"/>
        </w:tabs>
        <w:rPr>
          <w:noProof/>
          <w:szCs w:val="22"/>
          <w:lang w:val="hr-HR"/>
        </w:rPr>
      </w:pPr>
    </w:p>
    <w:p w14:paraId="18EDF25D"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3.</w:t>
      </w:r>
      <w:r>
        <w:rPr>
          <w:b/>
          <w:noProof/>
          <w:szCs w:val="22"/>
          <w:lang w:val="hr-HR"/>
        </w:rPr>
        <w:tab/>
        <w:t>ROK VALJANOSTI</w:t>
      </w:r>
    </w:p>
    <w:p w14:paraId="7B77998C" w14:textId="77777777" w:rsidR="00823EE6" w:rsidRDefault="00823EE6">
      <w:pPr>
        <w:tabs>
          <w:tab w:val="left" w:pos="709"/>
        </w:tabs>
        <w:rPr>
          <w:noProof/>
          <w:szCs w:val="22"/>
          <w:lang w:val="hr-HR"/>
        </w:rPr>
      </w:pPr>
    </w:p>
    <w:p w14:paraId="364A7FCE" w14:textId="77777777" w:rsidR="00823EE6" w:rsidRDefault="00823EE6">
      <w:pPr>
        <w:tabs>
          <w:tab w:val="left" w:pos="709"/>
        </w:tabs>
        <w:rPr>
          <w:noProof/>
          <w:szCs w:val="22"/>
          <w:lang w:val="hr-HR"/>
        </w:rPr>
      </w:pPr>
      <w:r>
        <w:rPr>
          <w:noProof/>
          <w:szCs w:val="22"/>
          <w:lang w:val="hr-HR"/>
        </w:rPr>
        <w:t>EXP</w:t>
      </w:r>
    </w:p>
    <w:p w14:paraId="6315C3B2" w14:textId="77777777" w:rsidR="00823EE6" w:rsidRDefault="00823EE6">
      <w:pPr>
        <w:tabs>
          <w:tab w:val="left" w:pos="709"/>
        </w:tabs>
        <w:rPr>
          <w:noProof/>
          <w:szCs w:val="22"/>
          <w:lang w:val="hr-HR"/>
        </w:rPr>
      </w:pPr>
    </w:p>
    <w:p w14:paraId="550176E7" w14:textId="77777777" w:rsidR="00823EE6" w:rsidRDefault="00823EE6">
      <w:pPr>
        <w:tabs>
          <w:tab w:val="left" w:pos="709"/>
        </w:tabs>
        <w:rPr>
          <w:noProof/>
          <w:szCs w:val="22"/>
          <w:lang w:val="hr-HR"/>
        </w:rPr>
      </w:pPr>
    </w:p>
    <w:p w14:paraId="343B63B2" w14:textId="77777777" w:rsidR="00823EE6" w:rsidRPr="006A3CD7" w:rsidRDefault="00823EE6">
      <w:pPr>
        <w:pBdr>
          <w:top w:val="single" w:sz="4" w:space="1" w:color="auto"/>
          <w:left w:val="single" w:sz="4" w:space="4" w:color="auto"/>
          <w:bottom w:val="single" w:sz="4" w:space="0" w:color="auto"/>
          <w:right w:val="single" w:sz="4" w:space="4" w:color="auto"/>
        </w:pBdr>
        <w:tabs>
          <w:tab w:val="left" w:pos="567"/>
        </w:tabs>
        <w:outlineLvl w:val="0"/>
        <w:rPr>
          <w:b/>
          <w:noProof/>
          <w:szCs w:val="22"/>
          <w:highlight w:val="lightGray"/>
          <w:lang w:val="hr-HR"/>
        </w:rPr>
      </w:pPr>
      <w:r>
        <w:rPr>
          <w:b/>
          <w:noProof/>
          <w:szCs w:val="22"/>
          <w:lang w:val="hr-HR"/>
        </w:rPr>
        <w:t>4.</w:t>
      </w:r>
      <w:r>
        <w:rPr>
          <w:b/>
          <w:noProof/>
          <w:szCs w:val="22"/>
          <w:lang w:val="hr-HR"/>
        </w:rPr>
        <w:tab/>
        <w:t>BROJ SERIJE</w:t>
      </w:r>
    </w:p>
    <w:p w14:paraId="656C6D18" w14:textId="77777777" w:rsidR="00823EE6" w:rsidRDefault="00823EE6">
      <w:pPr>
        <w:tabs>
          <w:tab w:val="left" w:pos="709"/>
        </w:tabs>
        <w:ind w:right="113"/>
        <w:rPr>
          <w:noProof/>
          <w:szCs w:val="22"/>
          <w:lang w:val="hr-HR"/>
        </w:rPr>
      </w:pPr>
    </w:p>
    <w:p w14:paraId="0BA20BDC" w14:textId="77777777" w:rsidR="00823EE6" w:rsidRDefault="00823EE6">
      <w:pPr>
        <w:tabs>
          <w:tab w:val="left" w:pos="709"/>
        </w:tabs>
        <w:rPr>
          <w:szCs w:val="22"/>
          <w:lang w:val="hr-HR"/>
        </w:rPr>
      </w:pPr>
      <w:r>
        <w:rPr>
          <w:szCs w:val="22"/>
          <w:lang w:val="hr-HR"/>
        </w:rPr>
        <w:t>Lot</w:t>
      </w:r>
    </w:p>
    <w:p w14:paraId="62ADBE1A" w14:textId="77777777" w:rsidR="00823EE6" w:rsidRDefault="00823EE6">
      <w:pPr>
        <w:tabs>
          <w:tab w:val="left" w:pos="709"/>
        </w:tabs>
        <w:ind w:right="113"/>
        <w:rPr>
          <w:noProof/>
          <w:szCs w:val="22"/>
          <w:lang w:val="hr-HR"/>
        </w:rPr>
      </w:pPr>
    </w:p>
    <w:p w14:paraId="3E62DAB7" w14:textId="77777777" w:rsidR="00823EE6" w:rsidRDefault="00823EE6">
      <w:pPr>
        <w:tabs>
          <w:tab w:val="left" w:pos="709"/>
        </w:tabs>
        <w:ind w:right="113"/>
        <w:rPr>
          <w:noProof/>
          <w:szCs w:val="22"/>
          <w:lang w:val="hr-HR"/>
        </w:rPr>
      </w:pPr>
    </w:p>
    <w:p w14:paraId="716D6E34"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5.</w:t>
      </w:r>
      <w:r>
        <w:rPr>
          <w:b/>
          <w:noProof/>
          <w:szCs w:val="22"/>
          <w:lang w:val="hr-HR"/>
        </w:rPr>
        <w:tab/>
        <w:t xml:space="preserve">SADRŽAJ </w:t>
      </w:r>
      <w:r>
        <w:rPr>
          <w:b/>
          <w:caps/>
          <w:szCs w:val="22"/>
          <w:lang w:val="hr-HR"/>
        </w:rPr>
        <w:t>po težini, volumenu ili DOZNOJ jedinicI lijeka</w:t>
      </w:r>
    </w:p>
    <w:p w14:paraId="0E29A4EC" w14:textId="77777777" w:rsidR="00823EE6" w:rsidRDefault="00823EE6">
      <w:pPr>
        <w:tabs>
          <w:tab w:val="left" w:pos="709"/>
        </w:tabs>
        <w:ind w:right="113"/>
        <w:rPr>
          <w:noProof/>
          <w:szCs w:val="22"/>
          <w:lang w:val="hr-HR"/>
        </w:rPr>
      </w:pPr>
    </w:p>
    <w:p w14:paraId="6EA8B817" w14:textId="77777777" w:rsidR="00823EE6" w:rsidRDefault="00823EE6">
      <w:pPr>
        <w:tabs>
          <w:tab w:val="left" w:pos="709"/>
        </w:tabs>
        <w:ind w:right="113"/>
        <w:rPr>
          <w:noProof/>
          <w:szCs w:val="22"/>
          <w:lang w:val="hr-HR"/>
        </w:rPr>
      </w:pPr>
      <w:r>
        <w:rPr>
          <w:noProof/>
          <w:szCs w:val="22"/>
          <w:lang w:val="hr-HR"/>
        </w:rPr>
        <w:t>25 mg/0,5 ml</w:t>
      </w:r>
    </w:p>
    <w:p w14:paraId="59AB39B3" w14:textId="77777777" w:rsidR="00823EE6" w:rsidRDefault="00823EE6">
      <w:pPr>
        <w:tabs>
          <w:tab w:val="left" w:pos="709"/>
        </w:tabs>
        <w:ind w:right="113"/>
        <w:rPr>
          <w:noProof/>
          <w:szCs w:val="22"/>
          <w:lang w:val="hr-HR"/>
        </w:rPr>
      </w:pPr>
    </w:p>
    <w:p w14:paraId="18D15EDF" w14:textId="77777777" w:rsidR="00823EE6" w:rsidRDefault="00823EE6">
      <w:pPr>
        <w:tabs>
          <w:tab w:val="left" w:pos="709"/>
        </w:tabs>
        <w:ind w:right="113"/>
        <w:rPr>
          <w:noProof/>
          <w:szCs w:val="22"/>
          <w:lang w:val="hr-HR"/>
        </w:rPr>
      </w:pPr>
    </w:p>
    <w:p w14:paraId="3331587F"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6.</w:t>
      </w:r>
      <w:r>
        <w:rPr>
          <w:b/>
          <w:noProof/>
          <w:szCs w:val="22"/>
          <w:lang w:val="hr-HR"/>
        </w:rPr>
        <w:tab/>
        <w:t>DRUGO</w:t>
      </w:r>
    </w:p>
    <w:p w14:paraId="071CBE8E" w14:textId="77777777" w:rsidR="00823EE6" w:rsidRDefault="00823EE6">
      <w:pPr>
        <w:autoSpaceDE w:val="0"/>
        <w:autoSpaceDN w:val="0"/>
        <w:adjustRightInd w:val="0"/>
        <w:rPr>
          <w:szCs w:val="22"/>
          <w:lang w:val="hr-HR"/>
        </w:rPr>
      </w:pPr>
    </w:p>
    <w:p w14:paraId="74C70CD3" w14:textId="77777777" w:rsidR="00823EE6" w:rsidRDefault="00823EE6">
      <w:pPr>
        <w:tabs>
          <w:tab w:val="left" w:pos="567"/>
          <w:tab w:val="left" w:pos="1418"/>
        </w:tabs>
        <w:rPr>
          <w:color w:val="000000"/>
          <w:szCs w:val="22"/>
          <w:lang w:val="nl-NL"/>
        </w:rPr>
      </w:pPr>
      <w:r>
        <w:rPr>
          <w:color w:val="000000"/>
          <w:szCs w:val="22"/>
          <w:lang w:val="nl-NL"/>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823EE6" w:rsidRPr="003E0AD9" w14:paraId="31241B96" w14:textId="77777777">
        <w:trPr>
          <w:trHeight w:val="744"/>
        </w:trPr>
        <w:tc>
          <w:tcPr>
            <w:tcW w:w="9287" w:type="dxa"/>
            <w:tcBorders>
              <w:top w:val="single" w:sz="4" w:space="0" w:color="auto"/>
              <w:left w:val="single" w:sz="4" w:space="0" w:color="auto"/>
              <w:bottom w:val="single" w:sz="4" w:space="0" w:color="auto"/>
              <w:right w:val="single" w:sz="4" w:space="0" w:color="auto"/>
            </w:tcBorders>
          </w:tcPr>
          <w:p w14:paraId="1343E02F" w14:textId="77777777" w:rsidR="00823EE6" w:rsidRDefault="00823EE6">
            <w:pPr>
              <w:rPr>
                <w:b/>
                <w:noProof/>
                <w:szCs w:val="22"/>
                <w:lang w:val="hr-HR"/>
              </w:rPr>
            </w:pPr>
            <w:r>
              <w:rPr>
                <w:b/>
                <w:noProof/>
                <w:szCs w:val="22"/>
                <w:lang w:val="hr-HR"/>
              </w:rPr>
              <w:lastRenderedPageBreak/>
              <w:t>PODACI KOJI SE MORAJU NALAZITI NA VANJSKOM PAKIRANJU</w:t>
            </w:r>
          </w:p>
          <w:p w14:paraId="2DFC2359" w14:textId="77777777" w:rsidR="00823EE6" w:rsidRDefault="00823EE6">
            <w:pPr>
              <w:rPr>
                <w:b/>
                <w:noProof/>
                <w:szCs w:val="22"/>
                <w:lang w:val="hr-HR"/>
              </w:rPr>
            </w:pPr>
          </w:p>
          <w:p w14:paraId="3CE4D09E" w14:textId="77777777" w:rsidR="00823EE6" w:rsidRDefault="00823EE6">
            <w:pPr>
              <w:rPr>
                <w:bCs/>
                <w:szCs w:val="22"/>
                <w:lang w:val="hr-HR"/>
              </w:rPr>
            </w:pPr>
            <w:r>
              <w:rPr>
                <w:b/>
                <w:noProof/>
                <w:szCs w:val="22"/>
                <w:lang w:val="hr-HR"/>
              </w:rPr>
              <w:t>TEKST KUTIJE – EU/1/99/126/016-018 (napunjena štrcaljka od 50 mg)</w:t>
            </w:r>
          </w:p>
        </w:tc>
      </w:tr>
    </w:tbl>
    <w:p w14:paraId="51430955" w14:textId="77777777" w:rsidR="00823EE6" w:rsidRDefault="00823EE6">
      <w:pPr>
        <w:rPr>
          <w:szCs w:val="22"/>
          <w:lang w:val="hr-HR"/>
        </w:rPr>
      </w:pPr>
    </w:p>
    <w:p w14:paraId="13C9D26E"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2B59DE8" w14:textId="77777777">
        <w:tc>
          <w:tcPr>
            <w:tcW w:w="9287" w:type="dxa"/>
            <w:tcBorders>
              <w:top w:val="single" w:sz="4" w:space="0" w:color="auto"/>
              <w:left w:val="single" w:sz="4" w:space="0" w:color="auto"/>
              <w:bottom w:val="single" w:sz="4" w:space="0" w:color="auto"/>
              <w:right w:val="single" w:sz="4" w:space="0" w:color="auto"/>
            </w:tcBorders>
          </w:tcPr>
          <w:p w14:paraId="409A838D" w14:textId="77777777" w:rsidR="00823EE6" w:rsidRDefault="00823EE6">
            <w:pPr>
              <w:tabs>
                <w:tab w:val="left" w:pos="567"/>
              </w:tabs>
              <w:rPr>
                <w:b/>
                <w:bCs/>
                <w:szCs w:val="22"/>
                <w:lang w:val="hr-HR"/>
              </w:rPr>
            </w:pPr>
            <w:r>
              <w:rPr>
                <w:b/>
                <w:bCs/>
                <w:szCs w:val="22"/>
                <w:lang w:val="hr-HR"/>
              </w:rPr>
              <w:t>1.</w:t>
            </w:r>
            <w:r>
              <w:rPr>
                <w:b/>
                <w:bCs/>
                <w:szCs w:val="22"/>
                <w:lang w:val="hr-HR"/>
              </w:rPr>
              <w:tab/>
              <w:t>NAZIV LIJEKA</w:t>
            </w:r>
          </w:p>
        </w:tc>
      </w:tr>
    </w:tbl>
    <w:p w14:paraId="0C776D0E" w14:textId="77777777" w:rsidR="00823EE6" w:rsidRDefault="00823EE6">
      <w:pPr>
        <w:tabs>
          <w:tab w:val="left" w:pos="709"/>
        </w:tabs>
        <w:rPr>
          <w:szCs w:val="22"/>
          <w:lang w:val="hr-HR"/>
        </w:rPr>
      </w:pPr>
    </w:p>
    <w:p w14:paraId="5C9F6629" w14:textId="77777777" w:rsidR="00823EE6" w:rsidRDefault="00823EE6">
      <w:pPr>
        <w:tabs>
          <w:tab w:val="left" w:pos="709"/>
        </w:tabs>
        <w:rPr>
          <w:szCs w:val="22"/>
          <w:lang w:val="hr-HR"/>
        </w:rPr>
      </w:pPr>
      <w:r>
        <w:rPr>
          <w:szCs w:val="22"/>
          <w:lang w:val="hr-HR"/>
        </w:rPr>
        <w:t>Enbrel 50 mg otopina za injekciju u napunjenoj štrcaljki</w:t>
      </w:r>
    </w:p>
    <w:p w14:paraId="6A1F2CF1" w14:textId="77777777" w:rsidR="00823EE6" w:rsidRDefault="00823EE6">
      <w:pPr>
        <w:tabs>
          <w:tab w:val="left" w:pos="709"/>
        </w:tabs>
        <w:rPr>
          <w:szCs w:val="22"/>
          <w:lang w:val="hr-HR"/>
        </w:rPr>
      </w:pPr>
      <w:r>
        <w:rPr>
          <w:szCs w:val="22"/>
          <w:lang w:val="hr-HR"/>
        </w:rPr>
        <w:t>etanercept</w:t>
      </w:r>
    </w:p>
    <w:p w14:paraId="490C0659" w14:textId="77777777" w:rsidR="00823EE6" w:rsidRDefault="00823EE6">
      <w:pPr>
        <w:tabs>
          <w:tab w:val="left" w:pos="709"/>
        </w:tabs>
        <w:rPr>
          <w:szCs w:val="22"/>
          <w:lang w:val="hr-HR"/>
        </w:rPr>
      </w:pPr>
    </w:p>
    <w:p w14:paraId="6D5C5447"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27666001" w14:textId="77777777">
        <w:tc>
          <w:tcPr>
            <w:tcW w:w="9287" w:type="dxa"/>
            <w:tcBorders>
              <w:top w:val="single" w:sz="4" w:space="0" w:color="auto"/>
              <w:left w:val="single" w:sz="4" w:space="0" w:color="auto"/>
              <w:bottom w:val="single" w:sz="4" w:space="0" w:color="auto"/>
              <w:right w:val="single" w:sz="4" w:space="0" w:color="auto"/>
            </w:tcBorders>
          </w:tcPr>
          <w:p w14:paraId="0A1A20BB" w14:textId="77777777" w:rsidR="00823EE6" w:rsidRDefault="00823EE6">
            <w:pPr>
              <w:tabs>
                <w:tab w:val="left" w:pos="567"/>
              </w:tabs>
              <w:rPr>
                <w:b/>
                <w:bCs/>
                <w:szCs w:val="22"/>
                <w:lang w:val="hr-HR"/>
              </w:rPr>
            </w:pPr>
            <w:r>
              <w:rPr>
                <w:b/>
                <w:bCs/>
                <w:szCs w:val="22"/>
                <w:lang w:val="hr-HR"/>
              </w:rPr>
              <w:t>2.</w:t>
            </w:r>
            <w:r>
              <w:rPr>
                <w:b/>
                <w:bCs/>
                <w:szCs w:val="22"/>
                <w:lang w:val="hr-HR"/>
              </w:rPr>
              <w:tab/>
              <w:t>NAVOĐENJE DJELATNE(IH) TVARI</w:t>
            </w:r>
          </w:p>
        </w:tc>
      </w:tr>
    </w:tbl>
    <w:p w14:paraId="1D7DD770" w14:textId="77777777" w:rsidR="00823EE6" w:rsidRDefault="00823EE6">
      <w:pPr>
        <w:tabs>
          <w:tab w:val="left" w:pos="709"/>
        </w:tabs>
        <w:rPr>
          <w:szCs w:val="22"/>
          <w:lang w:val="hr-HR"/>
        </w:rPr>
      </w:pPr>
    </w:p>
    <w:p w14:paraId="7FBEABB1" w14:textId="77777777" w:rsidR="00823EE6" w:rsidRDefault="00823EE6">
      <w:pPr>
        <w:tabs>
          <w:tab w:val="left" w:pos="709"/>
        </w:tabs>
        <w:rPr>
          <w:szCs w:val="22"/>
          <w:lang w:val="hr-HR"/>
        </w:rPr>
      </w:pPr>
      <w:r>
        <w:rPr>
          <w:szCs w:val="22"/>
          <w:lang w:val="hr-HR"/>
        </w:rPr>
        <w:t>Jedna napunjena štrcaljka Enbrela sadrži 50 mg etanercepta.</w:t>
      </w:r>
    </w:p>
    <w:p w14:paraId="50CD947E" w14:textId="77777777" w:rsidR="00823EE6" w:rsidRDefault="00823EE6">
      <w:pPr>
        <w:tabs>
          <w:tab w:val="left" w:pos="709"/>
        </w:tabs>
        <w:rPr>
          <w:szCs w:val="22"/>
          <w:lang w:val="hr-HR"/>
        </w:rPr>
      </w:pPr>
    </w:p>
    <w:p w14:paraId="79C694E4"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1C26213E" w14:textId="77777777">
        <w:tc>
          <w:tcPr>
            <w:tcW w:w="9287" w:type="dxa"/>
            <w:tcBorders>
              <w:top w:val="single" w:sz="4" w:space="0" w:color="auto"/>
              <w:left w:val="single" w:sz="4" w:space="0" w:color="auto"/>
              <w:bottom w:val="single" w:sz="4" w:space="0" w:color="auto"/>
              <w:right w:val="single" w:sz="4" w:space="0" w:color="auto"/>
            </w:tcBorders>
          </w:tcPr>
          <w:p w14:paraId="524AD6FA" w14:textId="77777777" w:rsidR="00823EE6" w:rsidRDefault="00823EE6">
            <w:pPr>
              <w:tabs>
                <w:tab w:val="left" w:pos="567"/>
              </w:tabs>
              <w:rPr>
                <w:szCs w:val="22"/>
                <w:lang w:val="hr-HR"/>
              </w:rPr>
            </w:pPr>
            <w:r>
              <w:rPr>
                <w:b/>
                <w:bCs/>
                <w:szCs w:val="22"/>
                <w:lang w:val="hr-HR"/>
              </w:rPr>
              <w:t>3</w:t>
            </w:r>
            <w:r>
              <w:rPr>
                <w:szCs w:val="22"/>
                <w:lang w:val="hr-HR"/>
              </w:rPr>
              <w:t>.</w:t>
            </w:r>
            <w:r>
              <w:rPr>
                <w:szCs w:val="22"/>
                <w:lang w:val="hr-HR"/>
              </w:rPr>
              <w:tab/>
            </w:r>
            <w:r>
              <w:rPr>
                <w:b/>
                <w:bCs/>
                <w:szCs w:val="22"/>
                <w:lang w:val="hr-HR"/>
              </w:rPr>
              <w:t xml:space="preserve">POPIS POMOĆNIH TVARI </w:t>
            </w:r>
          </w:p>
        </w:tc>
      </w:tr>
    </w:tbl>
    <w:p w14:paraId="7DD61AFD" w14:textId="77777777" w:rsidR="00823EE6" w:rsidRDefault="00823EE6">
      <w:pPr>
        <w:tabs>
          <w:tab w:val="left" w:pos="709"/>
        </w:tabs>
        <w:rPr>
          <w:szCs w:val="22"/>
          <w:lang w:val="hr-HR"/>
        </w:rPr>
      </w:pPr>
    </w:p>
    <w:p w14:paraId="19D66974" w14:textId="77777777" w:rsidR="00823EE6" w:rsidRDefault="00823EE6">
      <w:pPr>
        <w:tabs>
          <w:tab w:val="left" w:pos="709"/>
        </w:tabs>
        <w:rPr>
          <w:szCs w:val="22"/>
          <w:lang w:val="hr-HR"/>
        </w:rPr>
      </w:pPr>
      <w:r>
        <w:rPr>
          <w:szCs w:val="22"/>
          <w:lang w:val="hr-HR"/>
        </w:rPr>
        <w:t>Pomoćne tvari u Enbrelu su:</w:t>
      </w:r>
    </w:p>
    <w:p w14:paraId="51983F43" w14:textId="77777777" w:rsidR="00823EE6" w:rsidRDefault="00823EE6">
      <w:pPr>
        <w:tabs>
          <w:tab w:val="left" w:pos="709"/>
        </w:tabs>
        <w:rPr>
          <w:szCs w:val="22"/>
          <w:lang w:val="hr-HR"/>
        </w:rPr>
      </w:pPr>
      <w:r>
        <w:rPr>
          <w:szCs w:val="22"/>
          <w:lang w:val="hr-HR"/>
        </w:rPr>
        <w:t>Saharoza, natrijev klorid, L-argininklorid, natrijev dihidrogenfostat dihidrat, natrijev hidrogenfosfat dihidrat i voda za injekcije.</w:t>
      </w:r>
    </w:p>
    <w:p w14:paraId="58BFC90D" w14:textId="77777777" w:rsidR="00823EE6" w:rsidRDefault="00823EE6">
      <w:pPr>
        <w:tabs>
          <w:tab w:val="left" w:pos="709"/>
        </w:tabs>
        <w:rPr>
          <w:szCs w:val="22"/>
          <w:lang w:val="hr-HR"/>
        </w:rPr>
      </w:pPr>
    </w:p>
    <w:p w14:paraId="5090DE26"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AE5E492" w14:textId="77777777">
        <w:tc>
          <w:tcPr>
            <w:tcW w:w="9287" w:type="dxa"/>
            <w:tcBorders>
              <w:top w:val="single" w:sz="4" w:space="0" w:color="auto"/>
              <w:left w:val="single" w:sz="4" w:space="0" w:color="auto"/>
              <w:bottom w:val="single" w:sz="4" w:space="0" w:color="auto"/>
              <w:right w:val="single" w:sz="4" w:space="0" w:color="auto"/>
            </w:tcBorders>
          </w:tcPr>
          <w:p w14:paraId="60A73D42" w14:textId="77777777" w:rsidR="00823EE6" w:rsidRDefault="00823EE6">
            <w:pPr>
              <w:tabs>
                <w:tab w:val="left" w:pos="567"/>
              </w:tabs>
              <w:rPr>
                <w:b/>
                <w:bCs/>
                <w:szCs w:val="22"/>
                <w:lang w:val="hr-HR"/>
              </w:rPr>
            </w:pPr>
            <w:r>
              <w:rPr>
                <w:b/>
                <w:bCs/>
                <w:szCs w:val="22"/>
                <w:lang w:val="hr-HR"/>
              </w:rPr>
              <w:t>4.</w:t>
            </w:r>
            <w:r>
              <w:rPr>
                <w:b/>
                <w:bCs/>
                <w:szCs w:val="22"/>
                <w:lang w:val="hr-HR"/>
              </w:rPr>
              <w:tab/>
              <w:t xml:space="preserve">FARMACEUTSKI OBLIK I SADRŽAJ </w:t>
            </w:r>
          </w:p>
        </w:tc>
      </w:tr>
    </w:tbl>
    <w:p w14:paraId="307E757B" w14:textId="77777777" w:rsidR="00823EE6" w:rsidRDefault="00823EE6">
      <w:pPr>
        <w:rPr>
          <w:szCs w:val="22"/>
          <w:lang w:val="hr-HR"/>
        </w:rPr>
      </w:pPr>
    </w:p>
    <w:p w14:paraId="7E6DAB40" w14:textId="77777777" w:rsidR="00823EE6" w:rsidRDefault="00823EE6">
      <w:pPr>
        <w:rPr>
          <w:szCs w:val="22"/>
          <w:lang w:val="hr-HR"/>
        </w:rPr>
      </w:pPr>
      <w:r>
        <w:rPr>
          <w:szCs w:val="22"/>
          <w:lang w:val="hr-HR"/>
        </w:rPr>
        <w:t>Otopina za injekciju u napunjenoj štrcaljki</w:t>
      </w:r>
    </w:p>
    <w:p w14:paraId="504F9F99" w14:textId="77777777" w:rsidR="00823EE6" w:rsidRDefault="00823EE6">
      <w:pPr>
        <w:rPr>
          <w:szCs w:val="22"/>
          <w:lang w:val="hr-HR"/>
        </w:rPr>
      </w:pPr>
    </w:p>
    <w:p w14:paraId="19AA9969" w14:textId="77777777" w:rsidR="00823EE6" w:rsidRDefault="00823EE6">
      <w:pPr>
        <w:rPr>
          <w:szCs w:val="22"/>
          <w:lang w:val="hr-HR"/>
        </w:rPr>
      </w:pPr>
      <w:r>
        <w:rPr>
          <w:szCs w:val="22"/>
          <w:lang w:val="hr-HR"/>
        </w:rPr>
        <w:t>2 napunjene štrcaljke</w:t>
      </w:r>
    </w:p>
    <w:p w14:paraId="40CC090B" w14:textId="77777777" w:rsidR="00823EE6" w:rsidRDefault="00823EE6">
      <w:pPr>
        <w:rPr>
          <w:szCs w:val="22"/>
          <w:lang w:val="hr-HR"/>
        </w:rPr>
      </w:pPr>
      <w:r>
        <w:rPr>
          <w:szCs w:val="22"/>
          <w:lang w:val="hr-HR"/>
        </w:rPr>
        <w:t>2 jastučića natopljena alkoholom</w:t>
      </w:r>
    </w:p>
    <w:p w14:paraId="6E83B1CD" w14:textId="77777777" w:rsidR="00823EE6" w:rsidRDefault="00823EE6">
      <w:pPr>
        <w:rPr>
          <w:szCs w:val="22"/>
          <w:lang w:val="hr-HR"/>
        </w:rPr>
      </w:pPr>
    </w:p>
    <w:p w14:paraId="4D48F843" w14:textId="77777777" w:rsidR="00823EE6" w:rsidRPr="006A3CD7" w:rsidRDefault="00823EE6">
      <w:pPr>
        <w:rPr>
          <w:szCs w:val="22"/>
          <w:highlight w:val="lightGray"/>
          <w:lang w:val="hr-HR"/>
        </w:rPr>
      </w:pPr>
      <w:r w:rsidRPr="006A3CD7">
        <w:rPr>
          <w:szCs w:val="22"/>
          <w:highlight w:val="lightGray"/>
          <w:lang w:val="hr-HR"/>
        </w:rPr>
        <w:t>4 napunjene štrcaljke</w:t>
      </w:r>
    </w:p>
    <w:p w14:paraId="036906AC" w14:textId="77777777" w:rsidR="00823EE6" w:rsidRDefault="00823EE6">
      <w:pPr>
        <w:rPr>
          <w:szCs w:val="22"/>
          <w:lang w:val="hr-HR"/>
        </w:rPr>
      </w:pPr>
      <w:r w:rsidRPr="006A3CD7">
        <w:rPr>
          <w:szCs w:val="22"/>
          <w:highlight w:val="lightGray"/>
          <w:lang w:val="hr-HR"/>
        </w:rPr>
        <w:t>4 jastučića natopljena alkoholom</w:t>
      </w:r>
    </w:p>
    <w:p w14:paraId="6F31B046" w14:textId="77777777" w:rsidR="00823EE6" w:rsidRDefault="00823EE6">
      <w:pPr>
        <w:rPr>
          <w:szCs w:val="22"/>
          <w:lang w:val="hr-HR"/>
        </w:rPr>
      </w:pPr>
    </w:p>
    <w:p w14:paraId="60446BAF" w14:textId="77777777" w:rsidR="00823EE6" w:rsidRPr="006A3CD7" w:rsidRDefault="00823EE6">
      <w:pPr>
        <w:rPr>
          <w:szCs w:val="22"/>
          <w:highlight w:val="lightGray"/>
          <w:lang w:val="hr-HR"/>
        </w:rPr>
      </w:pPr>
      <w:r w:rsidRPr="006A3CD7">
        <w:rPr>
          <w:szCs w:val="22"/>
          <w:highlight w:val="lightGray"/>
          <w:lang w:val="hr-HR"/>
        </w:rPr>
        <w:t>12 napunjenih štrcaljki</w:t>
      </w:r>
    </w:p>
    <w:p w14:paraId="3BE3F4F6" w14:textId="77777777" w:rsidR="00823EE6" w:rsidRDefault="00823EE6">
      <w:pPr>
        <w:rPr>
          <w:szCs w:val="22"/>
          <w:lang w:val="hr-HR"/>
        </w:rPr>
      </w:pPr>
      <w:r w:rsidRPr="006A3CD7">
        <w:rPr>
          <w:szCs w:val="22"/>
          <w:highlight w:val="lightGray"/>
          <w:lang w:val="hr-HR"/>
        </w:rPr>
        <w:t>12 jastučića natopljenih alkoholom</w:t>
      </w:r>
    </w:p>
    <w:p w14:paraId="333959C9" w14:textId="77777777" w:rsidR="00823EE6" w:rsidRDefault="00823EE6">
      <w:pPr>
        <w:rPr>
          <w:szCs w:val="22"/>
          <w:lang w:val="hr-HR"/>
        </w:rPr>
      </w:pPr>
    </w:p>
    <w:p w14:paraId="3A363462"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F9277C9" w14:textId="77777777">
        <w:tc>
          <w:tcPr>
            <w:tcW w:w="9287" w:type="dxa"/>
            <w:tcBorders>
              <w:top w:val="single" w:sz="4" w:space="0" w:color="auto"/>
              <w:left w:val="single" w:sz="4" w:space="0" w:color="auto"/>
              <w:bottom w:val="single" w:sz="4" w:space="0" w:color="auto"/>
              <w:right w:val="single" w:sz="4" w:space="0" w:color="auto"/>
            </w:tcBorders>
          </w:tcPr>
          <w:p w14:paraId="4C846E90" w14:textId="77777777" w:rsidR="00823EE6" w:rsidRDefault="00823EE6">
            <w:pPr>
              <w:tabs>
                <w:tab w:val="left" w:pos="567"/>
              </w:tabs>
              <w:rPr>
                <w:b/>
                <w:bCs/>
                <w:szCs w:val="22"/>
                <w:lang w:val="hr-HR"/>
              </w:rPr>
            </w:pPr>
            <w:r>
              <w:rPr>
                <w:b/>
                <w:bCs/>
                <w:szCs w:val="22"/>
                <w:lang w:val="hr-HR"/>
              </w:rPr>
              <w:t>5.</w:t>
            </w:r>
            <w:r>
              <w:rPr>
                <w:b/>
                <w:bCs/>
                <w:szCs w:val="22"/>
                <w:lang w:val="hr-HR"/>
              </w:rPr>
              <w:tab/>
              <w:t>NAČIN I PUT(EVI) PRIMJENE LIJEKA</w:t>
            </w:r>
          </w:p>
        </w:tc>
      </w:tr>
    </w:tbl>
    <w:p w14:paraId="010A1BF6" w14:textId="77777777" w:rsidR="00823EE6" w:rsidRDefault="00823EE6">
      <w:pPr>
        <w:tabs>
          <w:tab w:val="left" w:pos="709"/>
        </w:tabs>
        <w:rPr>
          <w:szCs w:val="22"/>
          <w:lang w:val="hr-HR"/>
        </w:rPr>
      </w:pPr>
    </w:p>
    <w:p w14:paraId="7BDF59D8" w14:textId="77777777" w:rsidR="00823EE6" w:rsidRDefault="00823EE6">
      <w:pPr>
        <w:tabs>
          <w:tab w:val="left" w:pos="709"/>
        </w:tabs>
        <w:rPr>
          <w:noProof/>
          <w:szCs w:val="22"/>
          <w:lang w:val="hr-HR"/>
        </w:rPr>
      </w:pPr>
      <w:r>
        <w:rPr>
          <w:noProof/>
          <w:szCs w:val="22"/>
          <w:lang w:val="hr-HR"/>
        </w:rPr>
        <w:t>Prije uporabe pročitajte uputu o lijeku.</w:t>
      </w:r>
    </w:p>
    <w:p w14:paraId="4286BD7D" w14:textId="77777777" w:rsidR="00823EE6" w:rsidRDefault="00335763">
      <w:pPr>
        <w:tabs>
          <w:tab w:val="left" w:pos="709"/>
        </w:tabs>
        <w:rPr>
          <w:szCs w:val="22"/>
          <w:lang w:val="hr-HR"/>
        </w:rPr>
      </w:pPr>
      <w:r>
        <w:rPr>
          <w:szCs w:val="22"/>
          <w:lang w:val="hr-HR"/>
        </w:rPr>
        <w:t xml:space="preserve">Supkutana </w:t>
      </w:r>
      <w:r w:rsidR="00823EE6">
        <w:rPr>
          <w:szCs w:val="22"/>
          <w:lang w:val="hr-HR"/>
        </w:rPr>
        <w:t>primjena.</w:t>
      </w:r>
    </w:p>
    <w:p w14:paraId="462039C1" w14:textId="77777777" w:rsidR="00823EE6" w:rsidRDefault="00823EE6">
      <w:pPr>
        <w:tabs>
          <w:tab w:val="left" w:pos="709"/>
        </w:tabs>
        <w:rPr>
          <w:szCs w:val="22"/>
          <w:lang w:val="hr-HR"/>
        </w:rPr>
      </w:pPr>
    </w:p>
    <w:p w14:paraId="5D5476AE" w14:textId="77777777" w:rsidR="00823EE6" w:rsidRDefault="00823EE6">
      <w:pPr>
        <w:tabs>
          <w:tab w:val="left" w:pos="709"/>
        </w:tabs>
        <w:rPr>
          <w:szCs w:val="22"/>
          <w:lang w:val="hr-HR"/>
        </w:rPr>
      </w:pPr>
      <w:r>
        <w:rPr>
          <w:szCs w:val="22"/>
          <w:lang w:val="hr-HR"/>
        </w:rPr>
        <w:t>Savjet za ubrizgavanje:</w:t>
      </w:r>
    </w:p>
    <w:p w14:paraId="0C59DBB0" w14:textId="77777777" w:rsidR="00823EE6" w:rsidRDefault="00823EE6">
      <w:pPr>
        <w:tabs>
          <w:tab w:val="left" w:pos="709"/>
        </w:tabs>
        <w:rPr>
          <w:szCs w:val="22"/>
          <w:lang w:val="hr-HR"/>
        </w:rPr>
      </w:pPr>
      <w:r>
        <w:rPr>
          <w:szCs w:val="22"/>
          <w:lang w:val="hr-HR"/>
        </w:rPr>
        <w:t>Ubrizgajte otopinu nakon što je postigla sobnu temperaturu (15 do 30 minuta nakon što je lijek izvađen iz hladnjaka).</w:t>
      </w:r>
    </w:p>
    <w:p w14:paraId="6E4DA6AF" w14:textId="77777777" w:rsidR="00823EE6" w:rsidRDefault="00823EE6">
      <w:pPr>
        <w:tabs>
          <w:tab w:val="left" w:pos="709"/>
        </w:tabs>
        <w:rPr>
          <w:szCs w:val="22"/>
          <w:lang w:val="hr-HR"/>
        </w:rPr>
      </w:pPr>
      <w:r>
        <w:rPr>
          <w:szCs w:val="22"/>
          <w:lang w:val="hr-HR"/>
        </w:rPr>
        <w:t>Ubrizgavajte sporo, pod kutom od 45° do 90° u odnosu na kožu.</w:t>
      </w:r>
    </w:p>
    <w:p w14:paraId="340066CF" w14:textId="77777777" w:rsidR="00823EE6" w:rsidRDefault="00823EE6">
      <w:pPr>
        <w:tabs>
          <w:tab w:val="left" w:pos="709"/>
        </w:tabs>
        <w:rPr>
          <w:szCs w:val="22"/>
          <w:lang w:val="hr-HR"/>
        </w:rPr>
      </w:pPr>
    </w:p>
    <w:p w14:paraId="0E74E7F2"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4464EB29" w14:textId="77777777">
        <w:tc>
          <w:tcPr>
            <w:tcW w:w="9287" w:type="dxa"/>
            <w:tcBorders>
              <w:top w:val="single" w:sz="4" w:space="0" w:color="auto"/>
              <w:left w:val="single" w:sz="4" w:space="0" w:color="auto"/>
              <w:bottom w:val="single" w:sz="4" w:space="0" w:color="auto"/>
              <w:right w:val="single" w:sz="4" w:space="0" w:color="auto"/>
            </w:tcBorders>
          </w:tcPr>
          <w:p w14:paraId="35F2F31A" w14:textId="77777777" w:rsidR="00823EE6" w:rsidRDefault="00823EE6">
            <w:pPr>
              <w:keepNext/>
              <w:ind w:left="567" w:hanging="567"/>
              <w:rPr>
                <w:b/>
                <w:bCs/>
                <w:szCs w:val="22"/>
                <w:lang w:val="hr-HR"/>
              </w:rPr>
            </w:pPr>
            <w:r>
              <w:rPr>
                <w:b/>
                <w:bCs/>
                <w:szCs w:val="22"/>
                <w:lang w:val="hr-HR"/>
              </w:rPr>
              <w:t>6.</w:t>
            </w:r>
            <w:r>
              <w:rPr>
                <w:b/>
                <w:bCs/>
                <w:szCs w:val="22"/>
                <w:lang w:val="hr-HR"/>
              </w:rPr>
              <w:tab/>
              <w:t>POSEBNO UPOZORENJE O ČUVANJU LIJEKA IZVAN POGLEDA I DOHVATA DJECE</w:t>
            </w:r>
          </w:p>
        </w:tc>
      </w:tr>
    </w:tbl>
    <w:p w14:paraId="6E9E5F01" w14:textId="77777777" w:rsidR="00823EE6" w:rsidRDefault="00823EE6">
      <w:pPr>
        <w:keepNext/>
        <w:ind w:left="567" w:hanging="567"/>
        <w:rPr>
          <w:szCs w:val="22"/>
          <w:lang w:val="hr-HR"/>
        </w:rPr>
      </w:pPr>
    </w:p>
    <w:p w14:paraId="4CAFA4C5" w14:textId="77777777" w:rsidR="00823EE6" w:rsidRDefault="00823EE6">
      <w:pPr>
        <w:keepNext/>
        <w:rPr>
          <w:szCs w:val="22"/>
          <w:lang w:val="hr-HR"/>
        </w:rPr>
      </w:pPr>
      <w:r>
        <w:rPr>
          <w:szCs w:val="22"/>
          <w:lang w:val="hr-HR"/>
        </w:rPr>
        <w:t>Čuvati izvan pogleda i dohvata djece.</w:t>
      </w:r>
    </w:p>
    <w:p w14:paraId="0950F9B4" w14:textId="77777777" w:rsidR="00823EE6" w:rsidRDefault="00823EE6">
      <w:pPr>
        <w:keepNext/>
        <w:rPr>
          <w:szCs w:val="22"/>
          <w:lang w:val="hr-HR"/>
        </w:rPr>
      </w:pPr>
    </w:p>
    <w:p w14:paraId="02882398"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56AD8DAA" w14:textId="77777777">
        <w:tc>
          <w:tcPr>
            <w:tcW w:w="9287" w:type="dxa"/>
            <w:tcBorders>
              <w:top w:val="single" w:sz="4" w:space="0" w:color="auto"/>
              <w:left w:val="single" w:sz="4" w:space="0" w:color="auto"/>
              <w:bottom w:val="single" w:sz="4" w:space="0" w:color="auto"/>
              <w:right w:val="single" w:sz="4" w:space="0" w:color="auto"/>
            </w:tcBorders>
          </w:tcPr>
          <w:p w14:paraId="3BCA3059" w14:textId="77777777" w:rsidR="00823EE6" w:rsidRDefault="00823EE6">
            <w:pPr>
              <w:keepNext/>
              <w:keepLines/>
              <w:tabs>
                <w:tab w:val="left" w:pos="567"/>
              </w:tabs>
              <w:rPr>
                <w:b/>
                <w:bCs/>
                <w:szCs w:val="22"/>
                <w:lang w:val="hr-HR"/>
              </w:rPr>
            </w:pPr>
            <w:r>
              <w:rPr>
                <w:b/>
                <w:bCs/>
                <w:szCs w:val="22"/>
                <w:lang w:val="hr-HR"/>
              </w:rPr>
              <w:t>7.</w:t>
            </w:r>
            <w:r>
              <w:rPr>
                <w:b/>
                <w:bCs/>
                <w:szCs w:val="22"/>
                <w:lang w:val="hr-HR"/>
              </w:rPr>
              <w:tab/>
              <w:t>DRUGO(A) POSEBNO(A) UPOZORENJE(A), AKO JE POTREBNO</w:t>
            </w:r>
          </w:p>
        </w:tc>
      </w:tr>
    </w:tbl>
    <w:p w14:paraId="5B20A09A" w14:textId="77777777" w:rsidR="00823EE6" w:rsidRDefault="00823EE6">
      <w:pPr>
        <w:tabs>
          <w:tab w:val="left" w:pos="709"/>
        </w:tabs>
        <w:rPr>
          <w:szCs w:val="22"/>
          <w:lang w:val="hr-HR"/>
        </w:rPr>
      </w:pPr>
    </w:p>
    <w:p w14:paraId="0DBE18BA"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A5A28BB" w14:textId="77777777">
        <w:tc>
          <w:tcPr>
            <w:tcW w:w="9287" w:type="dxa"/>
            <w:tcBorders>
              <w:top w:val="single" w:sz="4" w:space="0" w:color="auto"/>
              <w:left w:val="single" w:sz="4" w:space="0" w:color="auto"/>
              <w:bottom w:val="single" w:sz="4" w:space="0" w:color="auto"/>
              <w:right w:val="single" w:sz="4" w:space="0" w:color="auto"/>
            </w:tcBorders>
          </w:tcPr>
          <w:p w14:paraId="50C756CF" w14:textId="77777777" w:rsidR="00823EE6" w:rsidRDefault="00823EE6">
            <w:pPr>
              <w:tabs>
                <w:tab w:val="left" w:pos="567"/>
              </w:tabs>
              <w:rPr>
                <w:b/>
                <w:bCs/>
                <w:szCs w:val="22"/>
                <w:lang w:val="hr-HR"/>
              </w:rPr>
            </w:pPr>
            <w:r>
              <w:rPr>
                <w:b/>
                <w:bCs/>
                <w:szCs w:val="22"/>
                <w:lang w:val="hr-HR"/>
              </w:rPr>
              <w:t>8.</w:t>
            </w:r>
            <w:r>
              <w:rPr>
                <w:b/>
                <w:bCs/>
                <w:szCs w:val="22"/>
                <w:lang w:val="hr-HR"/>
              </w:rPr>
              <w:tab/>
              <w:t>ROK VALJANOSTI</w:t>
            </w:r>
          </w:p>
        </w:tc>
      </w:tr>
    </w:tbl>
    <w:p w14:paraId="3FD94621" w14:textId="77777777" w:rsidR="00823EE6" w:rsidRDefault="00823EE6">
      <w:pPr>
        <w:tabs>
          <w:tab w:val="left" w:pos="709"/>
        </w:tabs>
        <w:rPr>
          <w:szCs w:val="22"/>
          <w:lang w:val="hr-HR"/>
        </w:rPr>
      </w:pPr>
    </w:p>
    <w:p w14:paraId="0D6442AC" w14:textId="77777777" w:rsidR="00823EE6" w:rsidRDefault="00823EE6">
      <w:pPr>
        <w:tabs>
          <w:tab w:val="left" w:pos="709"/>
        </w:tabs>
        <w:rPr>
          <w:szCs w:val="22"/>
          <w:lang w:val="hr-HR"/>
        </w:rPr>
      </w:pPr>
      <w:r>
        <w:rPr>
          <w:szCs w:val="22"/>
          <w:lang w:val="hr-HR"/>
        </w:rPr>
        <w:t>Rok valjanosti</w:t>
      </w:r>
    </w:p>
    <w:p w14:paraId="5A5E7C6D" w14:textId="77777777" w:rsidR="00823EE6" w:rsidRDefault="00823EE6">
      <w:pPr>
        <w:tabs>
          <w:tab w:val="left" w:pos="709"/>
        </w:tabs>
        <w:rPr>
          <w:szCs w:val="22"/>
          <w:lang w:val="hr-HR"/>
        </w:rPr>
      </w:pPr>
    </w:p>
    <w:p w14:paraId="75D8476C"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750F1677" w14:textId="77777777">
        <w:tc>
          <w:tcPr>
            <w:tcW w:w="9287" w:type="dxa"/>
            <w:tcBorders>
              <w:top w:val="single" w:sz="4" w:space="0" w:color="auto"/>
              <w:left w:val="single" w:sz="4" w:space="0" w:color="auto"/>
              <w:bottom w:val="single" w:sz="4" w:space="0" w:color="auto"/>
              <w:right w:val="single" w:sz="4" w:space="0" w:color="auto"/>
            </w:tcBorders>
          </w:tcPr>
          <w:p w14:paraId="0538F4AC" w14:textId="77777777" w:rsidR="00823EE6" w:rsidRDefault="00823EE6">
            <w:pPr>
              <w:tabs>
                <w:tab w:val="left" w:pos="567"/>
              </w:tabs>
              <w:rPr>
                <w:b/>
                <w:bCs/>
                <w:szCs w:val="22"/>
                <w:lang w:val="hr-HR"/>
              </w:rPr>
            </w:pPr>
            <w:r>
              <w:rPr>
                <w:b/>
                <w:bCs/>
                <w:szCs w:val="22"/>
                <w:lang w:val="hr-HR"/>
              </w:rPr>
              <w:t>9.</w:t>
            </w:r>
            <w:r>
              <w:rPr>
                <w:b/>
                <w:bCs/>
                <w:szCs w:val="22"/>
                <w:lang w:val="hr-HR"/>
              </w:rPr>
              <w:tab/>
              <w:t>POSEBNE MJERE ČUVANJA</w:t>
            </w:r>
          </w:p>
        </w:tc>
      </w:tr>
    </w:tbl>
    <w:p w14:paraId="5EDDC4F8" w14:textId="77777777" w:rsidR="00823EE6" w:rsidRDefault="00823EE6">
      <w:pPr>
        <w:tabs>
          <w:tab w:val="left" w:pos="709"/>
        </w:tabs>
        <w:rPr>
          <w:szCs w:val="22"/>
          <w:lang w:val="hr-HR"/>
        </w:rPr>
      </w:pPr>
    </w:p>
    <w:p w14:paraId="7CDA541A" w14:textId="77777777" w:rsidR="00823EE6" w:rsidRDefault="00823EE6">
      <w:pPr>
        <w:pStyle w:val="Default"/>
        <w:rPr>
          <w:sz w:val="22"/>
          <w:szCs w:val="22"/>
          <w:lang w:val="hr-HR"/>
        </w:rPr>
      </w:pPr>
      <w:r>
        <w:rPr>
          <w:sz w:val="22"/>
          <w:szCs w:val="22"/>
          <w:lang w:val="hr-HR"/>
        </w:rPr>
        <w:t>Čuvati u hladnjaku.</w:t>
      </w:r>
    </w:p>
    <w:p w14:paraId="5ED96CDE" w14:textId="77777777" w:rsidR="00823EE6" w:rsidRDefault="00823EE6">
      <w:pPr>
        <w:pStyle w:val="Default"/>
        <w:rPr>
          <w:sz w:val="22"/>
          <w:szCs w:val="22"/>
          <w:lang w:val="hr-HR"/>
        </w:rPr>
      </w:pPr>
      <w:r>
        <w:rPr>
          <w:sz w:val="22"/>
          <w:szCs w:val="22"/>
          <w:lang w:val="hr-HR"/>
        </w:rPr>
        <w:t>Ne zamrzavati.</w:t>
      </w:r>
    </w:p>
    <w:p w14:paraId="56327190" w14:textId="77777777" w:rsidR="00ED3748" w:rsidRDefault="00ED3748">
      <w:pPr>
        <w:rPr>
          <w:szCs w:val="22"/>
          <w:lang w:val="hr-HR"/>
        </w:rPr>
      </w:pPr>
    </w:p>
    <w:p w14:paraId="683B973F" w14:textId="77777777" w:rsidR="00823EE6" w:rsidRDefault="00823EE6">
      <w:pPr>
        <w:rPr>
          <w:szCs w:val="22"/>
          <w:lang w:val="hr-HR"/>
        </w:rPr>
      </w:pPr>
      <w:r>
        <w:rPr>
          <w:szCs w:val="22"/>
          <w:lang w:val="hr-HR"/>
        </w:rPr>
        <w:t>Za detalje o uvjetima čuvanja pogledajte uputu o lijeku.</w:t>
      </w:r>
    </w:p>
    <w:p w14:paraId="51264858" w14:textId="77777777" w:rsidR="00823EE6" w:rsidRDefault="00823EE6">
      <w:pPr>
        <w:rPr>
          <w:szCs w:val="22"/>
          <w:lang w:val="hr-HR"/>
        </w:rPr>
      </w:pPr>
    </w:p>
    <w:p w14:paraId="44B2267E" w14:textId="77777777" w:rsidR="00823EE6" w:rsidRDefault="00823EE6">
      <w:pPr>
        <w:rPr>
          <w:szCs w:val="22"/>
          <w:lang w:val="hr-HR"/>
        </w:rPr>
      </w:pPr>
      <w:r>
        <w:rPr>
          <w:szCs w:val="22"/>
          <w:lang w:val="hr-HR"/>
        </w:rPr>
        <w:t>Napunjene štrcaljke čuvati u vanjskom pakiranju, radi zaštite od svjetlosti.</w:t>
      </w:r>
    </w:p>
    <w:p w14:paraId="017B9767" w14:textId="77777777" w:rsidR="00823EE6" w:rsidRDefault="00823EE6">
      <w:pPr>
        <w:rPr>
          <w:szCs w:val="22"/>
          <w:lang w:val="hr-HR"/>
        </w:rPr>
      </w:pPr>
    </w:p>
    <w:p w14:paraId="7D6C05E8" w14:textId="77777777" w:rsidR="00823EE6" w:rsidRDefault="00823EE6">
      <w:pPr>
        <w:tabs>
          <w:tab w:val="left" w:pos="567"/>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085A4498" w14:textId="77777777">
        <w:tc>
          <w:tcPr>
            <w:tcW w:w="9287" w:type="dxa"/>
            <w:tcBorders>
              <w:top w:val="single" w:sz="4" w:space="0" w:color="auto"/>
              <w:left w:val="single" w:sz="4" w:space="0" w:color="auto"/>
              <w:bottom w:val="single" w:sz="4" w:space="0" w:color="auto"/>
              <w:right w:val="single" w:sz="4" w:space="0" w:color="auto"/>
            </w:tcBorders>
          </w:tcPr>
          <w:p w14:paraId="342B9E07" w14:textId="77777777" w:rsidR="00823EE6" w:rsidRDefault="00823EE6">
            <w:pPr>
              <w:ind w:left="567" w:hanging="567"/>
              <w:rPr>
                <w:b/>
                <w:bCs/>
                <w:szCs w:val="22"/>
                <w:lang w:val="hr-HR"/>
              </w:rPr>
            </w:pPr>
            <w:r>
              <w:rPr>
                <w:b/>
                <w:bCs/>
                <w:szCs w:val="22"/>
                <w:lang w:val="hr-HR"/>
              </w:rPr>
              <w:t>10.</w:t>
            </w:r>
            <w:r>
              <w:rPr>
                <w:b/>
                <w:bCs/>
                <w:szCs w:val="22"/>
                <w:lang w:val="hr-HR"/>
              </w:rPr>
              <w:tab/>
              <w:t>POSEBNE MJERE ZA ZBRINJAVANJE NEISKORIŠTENOG LIJEKA ILI OTPADNIH MATERIJALA KOJI POTJEČU OD LIJEKA, AKO JE POTREBNO</w:t>
            </w:r>
          </w:p>
        </w:tc>
      </w:tr>
    </w:tbl>
    <w:p w14:paraId="0A062ABA" w14:textId="77777777" w:rsidR="00823EE6" w:rsidRDefault="00823EE6">
      <w:pPr>
        <w:tabs>
          <w:tab w:val="left" w:pos="709"/>
        </w:tabs>
        <w:ind w:left="709" w:hanging="709"/>
        <w:rPr>
          <w:szCs w:val="22"/>
          <w:lang w:val="hr-HR"/>
        </w:rPr>
      </w:pPr>
    </w:p>
    <w:p w14:paraId="29A1DB31" w14:textId="77777777" w:rsidR="00823EE6" w:rsidRDefault="00823EE6">
      <w:pPr>
        <w:tabs>
          <w:tab w:val="left" w:pos="709"/>
        </w:tabs>
        <w:ind w:left="709" w:hanging="709"/>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02B09A56" w14:textId="77777777">
        <w:tc>
          <w:tcPr>
            <w:tcW w:w="9287" w:type="dxa"/>
            <w:tcBorders>
              <w:top w:val="single" w:sz="4" w:space="0" w:color="auto"/>
              <w:left w:val="single" w:sz="4" w:space="0" w:color="auto"/>
              <w:bottom w:val="single" w:sz="4" w:space="0" w:color="auto"/>
              <w:right w:val="single" w:sz="4" w:space="0" w:color="auto"/>
            </w:tcBorders>
          </w:tcPr>
          <w:p w14:paraId="4162B46D" w14:textId="77777777" w:rsidR="00823EE6" w:rsidRDefault="00823EE6">
            <w:pPr>
              <w:ind w:left="567" w:hanging="553"/>
              <w:rPr>
                <w:b/>
                <w:bCs/>
                <w:szCs w:val="22"/>
                <w:lang w:val="hr-HR"/>
              </w:rPr>
            </w:pPr>
            <w:r>
              <w:rPr>
                <w:b/>
                <w:bCs/>
                <w:szCs w:val="22"/>
                <w:lang w:val="hr-HR"/>
              </w:rPr>
              <w:t>11.</w:t>
            </w:r>
            <w:r>
              <w:rPr>
                <w:b/>
                <w:bCs/>
                <w:szCs w:val="22"/>
                <w:lang w:val="hr-HR"/>
              </w:rPr>
              <w:tab/>
              <w:t xml:space="preserve">NAZIV I ADRESA NOSITELJA ODOBRENJA ZA STAVLJANJE LIJEKA U PROMET </w:t>
            </w:r>
          </w:p>
        </w:tc>
      </w:tr>
    </w:tbl>
    <w:p w14:paraId="4C1D7576" w14:textId="77777777" w:rsidR="00823EE6" w:rsidRDefault="00823EE6">
      <w:pPr>
        <w:rPr>
          <w:snapToGrid w:val="0"/>
          <w:szCs w:val="22"/>
          <w:lang w:val="hr-HR"/>
        </w:rPr>
      </w:pPr>
    </w:p>
    <w:p w14:paraId="21300DC2"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4B8C8672"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690E9B61" w14:textId="77777777" w:rsidR="00823EE6" w:rsidRDefault="00823EE6">
      <w:pPr>
        <w:autoSpaceDE w:val="0"/>
        <w:autoSpaceDN w:val="0"/>
        <w:adjustRightInd w:val="0"/>
        <w:rPr>
          <w:color w:val="000000"/>
          <w:lang w:val="de-DE"/>
        </w:rPr>
      </w:pPr>
      <w:r>
        <w:rPr>
          <w:color w:val="000000"/>
          <w:lang w:val="de-DE"/>
        </w:rPr>
        <w:t>1050 Bruxelles</w:t>
      </w:r>
    </w:p>
    <w:p w14:paraId="706BBB84" w14:textId="77777777" w:rsidR="00823EE6" w:rsidRDefault="00823EE6">
      <w:pPr>
        <w:rPr>
          <w:snapToGrid w:val="0"/>
          <w:szCs w:val="22"/>
          <w:lang w:val="hr-HR"/>
        </w:rPr>
      </w:pPr>
      <w:r>
        <w:rPr>
          <w:color w:val="000000"/>
          <w:lang w:val="hr-HR"/>
        </w:rPr>
        <w:t>Belgija</w:t>
      </w:r>
    </w:p>
    <w:p w14:paraId="7005AAA4" w14:textId="77777777" w:rsidR="00823EE6" w:rsidRDefault="00823EE6">
      <w:pPr>
        <w:rPr>
          <w:szCs w:val="22"/>
          <w:lang w:val="hr-HR"/>
        </w:rPr>
      </w:pPr>
    </w:p>
    <w:p w14:paraId="247040CD"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2C939D64" w14:textId="77777777">
        <w:tc>
          <w:tcPr>
            <w:tcW w:w="9287" w:type="dxa"/>
            <w:tcBorders>
              <w:top w:val="single" w:sz="4" w:space="0" w:color="auto"/>
              <w:left w:val="single" w:sz="4" w:space="0" w:color="auto"/>
              <w:bottom w:val="single" w:sz="4" w:space="0" w:color="auto"/>
              <w:right w:val="single" w:sz="4" w:space="0" w:color="auto"/>
            </w:tcBorders>
          </w:tcPr>
          <w:p w14:paraId="0172CF9E" w14:textId="77777777" w:rsidR="00823EE6" w:rsidRDefault="00823EE6">
            <w:pPr>
              <w:tabs>
                <w:tab w:val="left" w:pos="567"/>
              </w:tabs>
              <w:rPr>
                <w:b/>
                <w:bCs/>
                <w:szCs w:val="22"/>
                <w:lang w:val="hr-HR"/>
              </w:rPr>
            </w:pPr>
            <w:r>
              <w:rPr>
                <w:b/>
                <w:bCs/>
                <w:szCs w:val="22"/>
                <w:lang w:val="hr-HR"/>
              </w:rPr>
              <w:t>12.</w:t>
            </w:r>
            <w:r>
              <w:rPr>
                <w:b/>
                <w:bCs/>
                <w:szCs w:val="22"/>
                <w:lang w:val="hr-HR"/>
              </w:rPr>
              <w:tab/>
              <w:t>BROJ(EVI) ODOBRENJA ZA STAVLJANJE LIJEKA U PROMET</w:t>
            </w:r>
          </w:p>
        </w:tc>
      </w:tr>
    </w:tbl>
    <w:p w14:paraId="3609D9A0" w14:textId="77777777" w:rsidR="00823EE6" w:rsidRDefault="00823EE6">
      <w:pPr>
        <w:tabs>
          <w:tab w:val="left" w:pos="709"/>
        </w:tabs>
        <w:rPr>
          <w:szCs w:val="22"/>
          <w:lang w:val="hr-HR"/>
        </w:rPr>
      </w:pPr>
    </w:p>
    <w:p w14:paraId="32EE9B5E" w14:textId="77777777" w:rsidR="00823EE6" w:rsidRDefault="00823EE6">
      <w:pPr>
        <w:tabs>
          <w:tab w:val="left" w:pos="709"/>
        </w:tabs>
        <w:rPr>
          <w:snapToGrid w:val="0"/>
          <w:color w:val="000000"/>
          <w:szCs w:val="22"/>
          <w:lang w:val="sv-SE"/>
        </w:rPr>
      </w:pPr>
      <w:r>
        <w:rPr>
          <w:snapToGrid w:val="0"/>
          <w:color w:val="000000"/>
          <w:szCs w:val="22"/>
          <w:lang w:val="sv-SE"/>
        </w:rPr>
        <w:t>EU/1/99/126/016 2 napunjene štrcaljke</w:t>
      </w:r>
    </w:p>
    <w:p w14:paraId="06CB24D7" w14:textId="77777777" w:rsidR="00823EE6" w:rsidRPr="006A3CD7" w:rsidRDefault="00823EE6">
      <w:pPr>
        <w:tabs>
          <w:tab w:val="left" w:pos="709"/>
        </w:tabs>
        <w:rPr>
          <w:snapToGrid w:val="0"/>
          <w:color w:val="000000"/>
          <w:szCs w:val="22"/>
          <w:highlight w:val="lightGray"/>
          <w:lang w:val="sv-SE"/>
        </w:rPr>
      </w:pPr>
      <w:r w:rsidRPr="006A3CD7">
        <w:rPr>
          <w:snapToGrid w:val="0"/>
          <w:color w:val="000000"/>
          <w:szCs w:val="22"/>
          <w:highlight w:val="lightGray"/>
          <w:lang w:val="sv-SE"/>
        </w:rPr>
        <w:t>EU/1/99/126/017 4 napunjene štrcaljke</w:t>
      </w:r>
    </w:p>
    <w:p w14:paraId="3A510EB8" w14:textId="77777777" w:rsidR="00823EE6" w:rsidRDefault="00823EE6">
      <w:pPr>
        <w:widowControl w:val="0"/>
        <w:tabs>
          <w:tab w:val="left" w:pos="709"/>
        </w:tabs>
        <w:rPr>
          <w:snapToGrid w:val="0"/>
          <w:color w:val="000000"/>
          <w:szCs w:val="22"/>
          <w:lang w:val="sv-SE"/>
        </w:rPr>
      </w:pPr>
      <w:r w:rsidRPr="006A3CD7">
        <w:rPr>
          <w:snapToGrid w:val="0"/>
          <w:color w:val="000000"/>
          <w:szCs w:val="22"/>
          <w:highlight w:val="lightGray"/>
          <w:lang w:val="sv-SE"/>
        </w:rPr>
        <w:t>EU/1/99/126/018 12 napunjenih štrcaljki</w:t>
      </w:r>
    </w:p>
    <w:p w14:paraId="52AE6EAD" w14:textId="77777777" w:rsidR="00823EE6" w:rsidRDefault="00823EE6">
      <w:pPr>
        <w:widowControl w:val="0"/>
        <w:tabs>
          <w:tab w:val="left" w:pos="709"/>
        </w:tabs>
        <w:rPr>
          <w:szCs w:val="22"/>
          <w:lang w:val="sv-SE"/>
        </w:rPr>
      </w:pPr>
    </w:p>
    <w:p w14:paraId="08D8C7C8" w14:textId="77777777" w:rsidR="00823EE6" w:rsidRDefault="00823EE6">
      <w:pPr>
        <w:widowControl w:val="0"/>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4353DAE1" w14:textId="77777777">
        <w:tc>
          <w:tcPr>
            <w:tcW w:w="9464" w:type="dxa"/>
            <w:tcBorders>
              <w:top w:val="single" w:sz="4" w:space="0" w:color="auto"/>
              <w:left w:val="single" w:sz="4" w:space="0" w:color="auto"/>
              <w:bottom w:val="single" w:sz="4" w:space="0" w:color="auto"/>
              <w:right w:val="single" w:sz="4" w:space="0" w:color="auto"/>
            </w:tcBorders>
          </w:tcPr>
          <w:p w14:paraId="7F74EA77" w14:textId="77777777" w:rsidR="00823EE6" w:rsidRDefault="00823EE6">
            <w:pPr>
              <w:widowControl w:val="0"/>
              <w:tabs>
                <w:tab w:val="left" w:pos="567"/>
              </w:tabs>
              <w:rPr>
                <w:b/>
                <w:bCs/>
                <w:szCs w:val="22"/>
                <w:lang w:val="hr-HR"/>
              </w:rPr>
            </w:pPr>
            <w:r>
              <w:rPr>
                <w:b/>
                <w:bCs/>
                <w:szCs w:val="22"/>
                <w:lang w:val="hr-HR"/>
              </w:rPr>
              <w:t>13.</w:t>
            </w:r>
            <w:r>
              <w:rPr>
                <w:b/>
                <w:bCs/>
                <w:szCs w:val="22"/>
                <w:lang w:val="hr-HR"/>
              </w:rPr>
              <w:tab/>
              <w:t>BROJ SERIJE</w:t>
            </w:r>
          </w:p>
        </w:tc>
      </w:tr>
    </w:tbl>
    <w:p w14:paraId="0300C920" w14:textId="77777777" w:rsidR="00823EE6" w:rsidRDefault="00823EE6">
      <w:pPr>
        <w:pStyle w:val="BodyTextIndent"/>
        <w:widowControl w:val="0"/>
        <w:tabs>
          <w:tab w:val="clear" w:pos="567"/>
          <w:tab w:val="left" w:pos="709"/>
        </w:tabs>
        <w:ind w:left="0"/>
        <w:rPr>
          <w:b/>
          <w:szCs w:val="22"/>
          <w:lang w:val="hr-HR"/>
        </w:rPr>
      </w:pPr>
    </w:p>
    <w:p w14:paraId="50308CDE" w14:textId="77777777" w:rsidR="00823EE6" w:rsidRDefault="00823EE6">
      <w:pPr>
        <w:pStyle w:val="BodyTextIndent"/>
        <w:widowControl w:val="0"/>
        <w:tabs>
          <w:tab w:val="clear" w:pos="567"/>
          <w:tab w:val="left" w:pos="709"/>
        </w:tabs>
        <w:ind w:left="0"/>
        <w:rPr>
          <w:szCs w:val="22"/>
          <w:lang w:val="hr-HR"/>
        </w:rPr>
      </w:pPr>
      <w:r>
        <w:rPr>
          <w:szCs w:val="22"/>
          <w:lang w:val="hr-HR"/>
        </w:rPr>
        <w:t>Broj serije</w:t>
      </w:r>
    </w:p>
    <w:p w14:paraId="7198FBFC" w14:textId="77777777" w:rsidR="00823EE6" w:rsidRDefault="00823EE6">
      <w:pPr>
        <w:pStyle w:val="BodyTextIndent"/>
        <w:widowControl w:val="0"/>
        <w:tabs>
          <w:tab w:val="clear" w:pos="567"/>
          <w:tab w:val="left" w:pos="709"/>
        </w:tabs>
        <w:ind w:left="0"/>
        <w:rPr>
          <w:b/>
          <w:szCs w:val="22"/>
          <w:lang w:val="hr-HR"/>
        </w:rPr>
      </w:pPr>
    </w:p>
    <w:p w14:paraId="1507F380" w14:textId="77777777" w:rsidR="00823EE6" w:rsidRDefault="00823EE6">
      <w:pPr>
        <w:pStyle w:val="BodyTextIndent"/>
        <w:widowControl w:val="0"/>
        <w:tabs>
          <w:tab w:val="clear" w:pos="567"/>
          <w:tab w:val="left" w:pos="709"/>
        </w:tabs>
        <w:ind w:left="0"/>
        <w:rPr>
          <w:b/>
          <w:szCs w:val="22"/>
          <w:lang w:val="hr-HR"/>
        </w:rPr>
      </w:pPr>
    </w:p>
    <w:p w14:paraId="6D154033" w14:textId="77777777" w:rsidR="00823EE6" w:rsidRDefault="00823EE6">
      <w:pPr>
        <w:widowControl w:val="0"/>
        <w:pBdr>
          <w:top w:val="single" w:sz="4" w:space="1" w:color="auto"/>
          <w:left w:val="single" w:sz="4" w:space="4" w:color="auto"/>
          <w:bottom w:val="single" w:sz="4" w:space="1" w:color="auto"/>
          <w:right w:val="single" w:sz="4" w:space="0" w:color="auto"/>
        </w:pBdr>
        <w:tabs>
          <w:tab w:val="left" w:pos="567"/>
        </w:tabs>
        <w:rPr>
          <w:szCs w:val="22"/>
          <w:lang w:val="hr-HR"/>
        </w:rPr>
      </w:pPr>
      <w:r>
        <w:rPr>
          <w:b/>
          <w:bCs/>
          <w:szCs w:val="22"/>
          <w:lang w:val="hr-HR"/>
        </w:rPr>
        <w:t>14.</w:t>
      </w:r>
      <w:r>
        <w:rPr>
          <w:b/>
          <w:bCs/>
          <w:szCs w:val="22"/>
          <w:lang w:val="hr-HR"/>
        </w:rPr>
        <w:tab/>
        <w:t>NAČIN IZDAVANJA LIJEKA</w:t>
      </w:r>
    </w:p>
    <w:p w14:paraId="634CE866" w14:textId="77777777" w:rsidR="00823EE6" w:rsidRDefault="00823EE6">
      <w:pPr>
        <w:widowControl w:val="0"/>
        <w:tabs>
          <w:tab w:val="left" w:pos="709"/>
        </w:tabs>
        <w:rPr>
          <w:szCs w:val="22"/>
          <w:lang w:val="hr-HR"/>
        </w:rPr>
      </w:pPr>
    </w:p>
    <w:p w14:paraId="187C8545" w14:textId="77777777" w:rsidR="00823EE6" w:rsidRDefault="00823EE6">
      <w:pPr>
        <w:widowControl w:val="0"/>
        <w:tabs>
          <w:tab w:val="left" w:pos="709"/>
        </w:tabs>
        <w:rPr>
          <w:szCs w:val="22"/>
          <w:lang w:val="hr-HR"/>
        </w:rPr>
      </w:pPr>
    </w:p>
    <w:p w14:paraId="7C117756" w14:textId="77777777" w:rsidR="00823EE6" w:rsidRDefault="00823EE6">
      <w:pPr>
        <w:pBdr>
          <w:top w:val="single" w:sz="4" w:space="1" w:color="auto"/>
          <w:left w:val="single" w:sz="4" w:space="4" w:color="auto"/>
          <w:bottom w:val="single" w:sz="4" w:space="1" w:color="auto"/>
          <w:right w:val="single" w:sz="4" w:space="0" w:color="auto"/>
        </w:pBdr>
        <w:tabs>
          <w:tab w:val="left" w:pos="567"/>
        </w:tabs>
        <w:rPr>
          <w:szCs w:val="22"/>
          <w:lang w:val="hr-HR"/>
        </w:rPr>
      </w:pPr>
      <w:r>
        <w:rPr>
          <w:b/>
          <w:bCs/>
          <w:szCs w:val="22"/>
          <w:lang w:val="hr-HR"/>
        </w:rPr>
        <w:t>15.</w:t>
      </w:r>
      <w:r>
        <w:rPr>
          <w:b/>
          <w:bCs/>
          <w:szCs w:val="22"/>
          <w:lang w:val="hr-HR"/>
        </w:rPr>
        <w:tab/>
        <w:t>UPUTE ZA UPORABU</w:t>
      </w:r>
    </w:p>
    <w:p w14:paraId="451C2530" w14:textId="77777777" w:rsidR="00823EE6" w:rsidRDefault="00823EE6">
      <w:pPr>
        <w:tabs>
          <w:tab w:val="left" w:pos="709"/>
        </w:tabs>
        <w:rPr>
          <w:noProof/>
          <w:szCs w:val="22"/>
          <w:lang w:val="hr-HR"/>
        </w:rPr>
      </w:pPr>
    </w:p>
    <w:p w14:paraId="63CB8185" w14:textId="77777777" w:rsidR="00823EE6" w:rsidRDefault="00823EE6">
      <w:pPr>
        <w:tabs>
          <w:tab w:val="left" w:pos="709"/>
        </w:tabs>
        <w:rPr>
          <w:noProof/>
          <w:szCs w:val="22"/>
          <w:lang w:val="hr-HR"/>
        </w:rPr>
      </w:pPr>
    </w:p>
    <w:p w14:paraId="1134B86A" w14:textId="77777777" w:rsidR="00823EE6" w:rsidRDefault="00823EE6">
      <w:pPr>
        <w:pBdr>
          <w:top w:val="single" w:sz="4" w:space="1" w:color="auto"/>
          <w:left w:val="single" w:sz="4" w:space="4" w:color="auto"/>
          <w:bottom w:val="single" w:sz="4" w:space="0" w:color="auto"/>
          <w:right w:val="single" w:sz="4" w:space="4" w:color="auto"/>
        </w:pBdr>
        <w:tabs>
          <w:tab w:val="left" w:pos="567"/>
        </w:tabs>
        <w:rPr>
          <w:i/>
          <w:noProof/>
          <w:szCs w:val="22"/>
          <w:lang w:val="hr-HR"/>
        </w:rPr>
      </w:pPr>
      <w:r>
        <w:rPr>
          <w:b/>
          <w:noProof/>
          <w:szCs w:val="22"/>
          <w:lang w:val="hr-HR"/>
        </w:rPr>
        <w:t>16.</w:t>
      </w:r>
      <w:r>
        <w:rPr>
          <w:b/>
          <w:noProof/>
          <w:szCs w:val="22"/>
          <w:lang w:val="hr-HR"/>
        </w:rPr>
        <w:tab/>
        <w:t>PODACI NA BRAILLEOVOM PISMU</w:t>
      </w:r>
    </w:p>
    <w:p w14:paraId="2E937FF8" w14:textId="77777777" w:rsidR="00823EE6" w:rsidRDefault="00823EE6">
      <w:pPr>
        <w:rPr>
          <w:szCs w:val="22"/>
          <w:lang w:val="hr-HR"/>
        </w:rPr>
      </w:pPr>
    </w:p>
    <w:p w14:paraId="6BA10F2E" w14:textId="77777777" w:rsidR="00823EE6" w:rsidRDefault="00823EE6">
      <w:pPr>
        <w:rPr>
          <w:szCs w:val="22"/>
          <w:lang w:val="hr-HR"/>
        </w:rPr>
      </w:pPr>
      <w:r>
        <w:rPr>
          <w:szCs w:val="22"/>
          <w:lang w:val="hr-HR"/>
        </w:rPr>
        <w:t>Enbrel 50 mg</w:t>
      </w:r>
    </w:p>
    <w:p w14:paraId="1CD0397F" w14:textId="77777777" w:rsidR="00823EE6" w:rsidRDefault="00823EE6">
      <w:pPr>
        <w:rPr>
          <w:szCs w:val="22"/>
          <w:lang w:val="hr-HR"/>
        </w:rPr>
      </w:pPr>
    </w:p>
    <w:p w14:paraId="7B3A7242" w14:textId="77777777" w:rsidR="00823EE6" w:rsidRDefault="00823EE6" w:rsidP="00111A3B">
      <w:pPr>
        <w:widowControl w:val="0"/>
        <w:rPr>
          <w:szCs w:val="22"/>
          <w:lang w:val="hr-HR"/>
        </w:rPr>
      </w:pPr>
    </w:p>
    <w:p w14:paraId="0C3E45DE" w14:textId="77777777" w:rsidR="00823EE6" w:rsidRDefault="00823EE6" w:rsidP="009F346F">
      <w:pPr>
        <w:keepNext/>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color w:val="000000"/>
        </w:rPr>
      </w:pPr>
      <w:r>
        <w:rPr>
          <w:b/>
          <w:bCs/>
          <w:color w:val="000000"/>
        </w:rPr>
        <w:t>17.</w:t>
      </w:r>
      <w:r>
        <w:rPr>
          <w:b/>
          <w:bCs/>
          <w:color w:val="000000"/>
        </w:rPr>
        <w:tab/>
        <w:t>JEDINSTVENI IDENTIFIKATOR – 2D BARKOD</w:t>
      </w:r>
    </w:p>
    <w:p w14:paraId="4C0AFABD" w14:textId="77777777" w:rsidR="00823EE6" w:rsidRDefault="00823EE6" w:rsidP="009F346F">
      <w:pPr>
        <w:keepNext/>
        <w:widowControl w:val="0"/>
        <w:rPr>
          <w:color w:val="000000"/>
        </w:rPr>
      </w:pPr>
    </w:p>
    <w:p w14:paraId="5C41FB20" w14:textId="77777777" w:rsidR="00823EE6" w:rsidRDefault="00823EE6" w:rsidP="009F346F">
      <w:pPr>
        <w:keepNext/>
        <w:widowControl w:val="0"/>
        <w:rPr>
          <w:color w:val="000000"/>
          <w:lang w:val="pl-PL"/>
        </w:rPr>
      </w:pPr>
      <w:r w:rsidRPr="006A3CD7">
        <w:rPr>
          <w:noProof/>
          <w:highlight w:val="lightGray"/>
          <w:lang w:val="pl-PL"/>
        </w:rPr>
        <w:t>Sadrži 2D barkod s jedinstvenim identifikatorom.</w:t>
      </w:r>
    </w:p>
    <w:p w14:paraId="6A4BEBFD" w14:textId="77777777" w:rsidR="00823EE6" w:rsidRDefault="00823EE6" w:rsidP="00111A3B">
      <w:pPr>
        <w:widowControl w:val="0"/>
        <w:rPr>
          <w:color w:val="000000"/>
          <w:lang w:val="pl-PL"/>
        </w:rPr>
      </w:pPr>
    </w:p>
    <w:p w14:paraId="7DA9424A" w14:textId="77777777" w:rsidR="00823EE6" w:rsidRDefault="00823EE6" w:rsidP="00111A3B">
      <w:pPr>
        <w:widowControl w:val="0"/>
        <w:rPr>
          <w:color w:val="000000"/>
          <w:lang w:val="pl-PL"/>
        </w:rPr>
      </w:pPr>
    </w:p>
    <w:tbl>
      <w:tblPr>
        <w:tblW w:w="0" w:type="auto"/>
        <w:tblCellMar>
          <w:left w:w="0" w:type="dxa"/>
          <w:right w:w="0" w:type="dxa"/>
        </w:tblCellMar>
        <w:tblLook w:val="04A0" w:firstRow="1" w:lastRow="0" w:firstColumn="1" w:lastColumn="0" w:noHBand="0" w:noVBand="1"/>
      </w:tblPr>
      <w:tblGrid>
        <w:gridCol w:w="9063"/>
      </w:tblGrid>
      <w:tr w:rsidR="00823EE6" w:rsidRPr="003E0AD9" w14:paraId="6554B9AA" w14:textId="77777777">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1611AF9" w14:textId="77777777" w:rsidR="00823EE6" w:rsidRPr="00FD5BF7" w:rsidRDefault="00823EE6" w:rsidP="00294F49">
            <w:pPr>
              <w:keepNext/>
              <w:keepLines/>
              <w:widowControl w:val="0"/>
              <w:spacing w:line="260" w:lineRule="exact"/>
              <w:rPr>
                <w:rFonts w:ascii="Calibri" w:eastAsia="Calibri" w:hAnsi="Calibri"/>
                <w:color w:val="000000"/>
                <w:lang w:val="pl-PL"/>
              </w:rPr>
            </w:pPr>
            <w:r>
              <w:rPr>
                <w:b/>
                <w:bCs/>
                <w:color w:val="000000"/>
                <w:lang w:val="pl-PL"/>
              </w:rPr>
              <w:lastRenderedPageBreak/>
              <w:t>18.</w:t>
            </w:r>
            <w:r>
              <w:rPr>
                <w:b/>
                <w:bCs/>
                <w:color w:val="000000"/>
                <w:lang w:val="pl-PL"/>
              </w:rPr>
              <w:tab/>
              <w:t>JEDINSTVENI IDENTIFIKATOR – PODACI ČITLJIVI LJUDSKIM OKOM</w:t>
            </w:r>
          </w:p>
        </w:tc>
      </w:tr>
    </w:tbl>
    <w:p w14:paraId="7E63AE95" w14:textId="77777777" w:rsidR="00823EE6" w:rsidRDefault="00823EE6" w:rsidP="00007CEC">
      <w:pPr>
        <w:keepNext/>
        <w:keepLines/>
        <w:widowControl w:val="0"/>
        <w:rPr>
          <w:rFonts w:eastAsia="Calibri"/>
          <w:color w:val="000000"/>
          <w:lang w:val="pl-PL"/>
        </w:rPr>
      </w:pPr>
    </w:p>
    <w:p w14:paraId="512D85AF" w14:textId="77777777" w:rsidR="00823EE6" w:rsidRDefault="00823EE6" w:rsidP="00007CEC">
      <w:pPr>
        <w:keepNext/>
        <w:keepLines/>
        <w:widowControl w:val="0"/>
        <w:rPr>
          <w:strike/>
          <w:color w:val="000000"/>
          <w:lang w:val="pl-PL"/>
        </w:rPr>
      </w:pPr>
      <w:r>
        <w:rPr>
          <w:color w:val="000000"/>
          <w:lang w:val="pl-PL"/>
        </w:rPr>
        <w:t xml:space="preserve">PC </w:t>
      </w:r>
    </w:p>
    <w:p w14:paraId="5A6E78A5" w14:textId="77777777" w:rsidR="00823EE6" w:rsidRDefault="00823EE6" w:rsidP="00007CEC">
      <w:pPr>
        <w:keepNext/>
        <w:keepLines/>
        <w:widowControl w:val="0"/>
        <w:rPr>
          <w:strike/>
          <w:color w:val="000000"/>
          <w:lang w:val="pl-PL"/>
        </w:rPr>
      </w:pPr>
      <w:r>
        <w:rPr>
          <w:color w:val="000000"/>
          <w:lang w:val="pl-PL"/>
        </w:rPr>
        <w:t xml:space="preserve">SN </w:t>
      </w:r>
    </w:p>
    <w:p w14:paraId="5B172543" w14:textId="77777777" w:rsidR="00823EE6" w:rsidRDefault="00823EE6">
      <w:pPr>
        <w:keepNext/>
        <w:keepLines/>
        <w:widowControl w:val="0"/>
        <w:rPr>
          <w:strike/>
          <w:szCs w:val="22"/>
          <w:lang w:val="hr-HR"/>
        </w:rPr>
      </w:pPr>
      <w:r>
        <w:rPr>
          <w:color w:val="000000"/>
          <w:lang w:val="pl-PL"/>
        </w:rPr>
        <w:t xml:space="preserve">NN </w:t>
      </w:r>
    </w:p>
    <w:p w14:paraId="21FD5495" w14:textId="77777777" w:rsidR="00823EE6" w:rsidRDefault="00823EE6">
      <w:pPr>
        <w:autoSpaceDE w:val="0"/>
        <w:autoSpaceDN w:val="0"/>
        <w:adjustRightInd w:val="0"/>
        <w:rPr>
          <w:szCs w:val="22"/>
          <w:lang w:val="hr-HR"/>
        </w:rPr>
      </w:pPr>
      <w:r>
        <w:rPr>
          <w:szCs w:val="22"/>
          <w:lang w:val="hr-HR"/>
        </w:rPr>
        <w:br w:type="page"/>
      </w:r>
    </w:p>
    <w:p w14:paraId="0EA2986C"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 xml:space="preserve">PODACI KOJE </w:t>
      </w:r>
      <w:r>
        <w:rPr>
          <w:b/>
          <w:caps/>
          <w:szCs w:val="22"/>
          <w:lang w:val="hr-HR"/>
        </w:rPr>
        <w:t>mora najmanje sadržAVAti</w:t>
      </w:r>
      <w:r>
        <w:rPr>
          <w:b/>
          <w:noProof/>
          <w:szCs w:val="22"/>
          <w:lang w:val="hr-HR"/>
        </w:rPr>
        <w:t xml:space="preserve"> MALO UNUTARNJE PAKIRANJE</w:t>
      </w:r>
    </w:p>
    <w:p w14:paraId="0EBE14DE"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2D3353E1"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t>TEKST NA NALJEPNICI NAPUNJENE ŠTRCALJKE - EU/1/99/126/016-018 (napunjena štrcaljka od 50 mg)</w:t>
      </w:r>
    </w:p>
    <w:p w14:paraId="2525A04D" w14:textId="77777777" w:rsidR="00823EE6" w:rsidRDefault="00823EE6">
      <w:pPr>
        <w:rPr>
          <w:noProof/>
          <w:szCs w:val="22"/>
          <w:lang w:val="hr-HR"/>
        </w:rPr>
      </w:pPr>
    </w:p>
    <w:p w14:paraId="2F838157" w14:textId="77777777" w:rsidR="00823EE6" w:rsidRDefault="00823EE6">
      <w:pPr>
        <w:rPr>
          <w:noProof/>
          <w:szCs w:val="22"/>
          <w:lang w:val="hr-HR"/>
        </w:rPr>
      </w:pPr>
    </w:p>
    <w:p w14:paraId="6305B880"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 I PUT(EVI) PRIMJENE LIJEKA</w:t>
      </w:r>
    </w:p>
    <w:p w14:paraId="6D83F4CB" w14:textId="77777777" w:rsidR="00823EE6" w:rsidRDefault="00823EE6">
      <w:pPr>
        <w:tabs>
          <w:tab w:val="left" w:pos="709"/>
        </w:tabs>
        <w:ind w:left="567" w:hanging="567"/>
        <w:rPr>
          <w:noProof/>
          <w:szCs w:val="22"/>
          <w:lang w:val="hr-HR"/>
        </w:rPr>
      </w:pPr>
    </w:p>
    <w:p w14:paraId="7A52F7F8" w14:textId="77777777" w:rsidR="00823EE6" w:rsidRDefault="00823EE6">
      <w:pPr>
        <w:tabs>
          <w:tab w:val="left" w:pos="709"/>
        </w:tabs>
        <w:rPr>
          <w:szCs w:val="22"/>
          <w:lang w:val="hr-HR"/>
        </w:rPr>
      </w:pPr>
      <w:r>
        <w:rPr>
          <w:szCs w:val="22"/>
          <w:lang w:val="hr-HR"/>
        </w:rPr>
        <w:t>Enbrel 50 mg injekcija</w:t>
      </w:r>
    </w:p>
    <w:p w14:paraId="5BFFD868" w14:textId="77777777" w:rsidR="00823EE6" w:rsidRDefault="00823EE6">
      <w:pPr>
        <w:tabs>
          <w:tab w:val="left" w:pos="709"/>
        </w:tabs>
        <w:rPr>
          <w:szCs w:val="22"/>
          <w:lang w:val="hr-HR"/>
        </w:rPr>
      </w:pPr>
      <w:r>
        <w:rPr>
          <w:szCs w:val="22"/>
          <w:lang w:val="hr-HR"/>
        </w:rPr>
        <w:t>etanercept</w:t>
      </w:r>
    </w:p>
    <w:p w14:paraId="011DFC9B" w14:textId="48BDC95B" w:rsidR="00823EE6" w:rsidRDefault="00335763">
      <w:pPr>
        <w:tabs>
          <w:tab w:val="left" w:pos="709"/>
        </w:tabs>
        <w:autoSpaceDE w:val="0"/>
        <w:autoSpaceDN w:val="0"/>
        <w:adjustRightInd w:val="0"/>
        <w:rPr>
          <w:szCs w:val="22"/>
          <w:lang w:val="hr-HR"/>
        </w:rPr>
      </w:pPr>
      <w:del w:id="157" w:author="IU" w:date="2025-06-24T11:32:00Z" w16du:dateUtc="2025-06-24T09:32:00Z">
        <w:r w:rsidDel="00A80138">
          <w:rPr>
            <w:szCs w:val="22"/>
            <w:lang w:val="hr-HR"/>
          </w:rPr>
          <w:delText xml:space="preserve">Supkutana </w:delText>
        </w:r>
        <w:r w:rsidR="00823EE6" w:rsidDel="00A80138">
          <w:rPr>
            <w:szCs w:val="22"/>
            <w:lang w:val="hr-HR"/>
          </w:rPr>
          <w:delText>primjena</w:delText>
        </w:r>
      </w:del>
      <w:ins w:id="158" w:author="IU" w:date="2025-06-24T11:32:00Z" w16du:dateUtc="2025-06-24T09:32:00Z">
        <w:r w:rsidR="00A80138">
          <w:rPr>
            <w:szCs w:val="22"/>
            <w:lang w:val="hr-HR"/>
          </w:rPr>
          <w:t>s.c.</w:t>
        </w:r>
      </w:ins>
    </w:p>
    <w:p w14:paraId="76706C38" w14:textId="77777777" w:rsidR="00823EE6" w:rsidRDefault="00823EE6">
      <w:pPr>
        <w:tabs>
          <w:tab w:val="left" w:pos="709"/>
        </w:tabs>
        <w:autoSpaceDE w:val="0"/>
        <w:autoSpaceDN w:val="0"/>
        <w:adjustRightInd w:val="0"/>
        <w:rPr>
          <w:szCs w:val="22"/>
          <w:lang w:val="hr-HR"/>
        </w:rPr>
      </w:pPr>
    </w:p>
    <w:p w14:paraId="51F49D1A" w14:textId="77777777" w:rsidR="00823EE6" w:rsidRDefault="00823EE6">
      <w:pPr>
        <w:tabs>
          <w:tab w:val="left" w:pos="709"/>
        </w:tabs>
        <w:rPr>
          <w:noProof/>
          <w:szCs w:val="22"/>
          <w:lang w:val="hr-HR"/>
        </w:rPr>
      </w:pPr>
    </w:p>
    <w:p w14:paraId="303BBE18"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2.</w:t>
      </w:r>
      <w:r>
        <w:rPr>
          <w:b/>
          <w:noProof/>
          <w:szCs w:val="22"/>
          <w:lang w:val="hr-HR"/>
        </w:rPr>
        <w:tab/>
        <w:t>NAČIN PRIMJENE LIJEKA</w:t>
      </w:r>
    </w:p>
    <w:p w14:paraId="7EF87BC7" w14:textId="77777777" w:rsidR="00823EE6" w:rsidRDefault="00823EE6">
      <w:pPr>
        <w:tabs>
          <w:tab w:val="left" w:pos="709"/>
        </w:tabs>
        <w:rPr>
          <w:noProof/>
          <w:szCs w:val="22"/>
          <w:lang w:val="hr-HR"/>
        </w:rPr>
      </w:pPr>
    </w:p>
    <w:p w14:paraId="1DB17210" w14:textId="77777777" w:rsidR="00823EE6" w:rsidRDefault="00823EE6">
      <w:pPr>
        <w:tabs>
          <w:tab w:val="left" w:pos="709"/>
        </w:tabs>
        <w:rPr>
          <w:szCs w:val="22"/>
          <w:lang w:val="hr-HR"/>
        </w:rPr>
      </w:pPr>
      <w:r w:rsidRPr="00916D4D">
        <w:rPr>
          <w:szCs w:val="22"/>
          <w:highlight w:val="lightGray"/>
          <w:lang w:val="hr-HR"/>
          <w:rPrChange w:id="159" w:author="IU" w:date="2025-06-24T11:37:00Z" w16du:dateUtc="2025-06-24T09:37:00Z">
            <w:rPr>
              <w:szCs w:val="22"/>
              <w:lang w:val="hr-HR"/>
            </w:rPr>
          </w:rPrChange>
        </w:rPr>
        <w:t>Prije uporabe pročitajte uputu o lijeku.</w:t>
      </w:r>
    </w:p>
    <w:p w14:paraId="3B719186" w14:textId="77777777" w:rsidR="00823EE6" w:rsidRDefault="00823EE6">
      <w:pPr>
        <w:tabs>
          <w:tab w:val="left" w:pos="709"/>
        </w:tabs>
        <w:rPr>
          <w:noProof/>
          <w:szCs w:val="22"/>
          <w:lang w:val="hr-HR"/>
        </w:rPr>
      </w:pPr>
    </w:p>
    <w:p w14:paraId="0EE8A6FC" w14:textId="77777777" w:rsidR="00823EE6" w:rsidRDefault="00823EE6">
      <w:pPr>
        <w:tabs>
          <w:tab w:val="left" w:pos="709"/>
        </w:tabs>
        <w:rPr>
          <w:noProof/>
          <w:szCs w:val="22"/>
          <w:lang w:val="hr-HR"/>
        </w:rPr>
      </w:pPr>
    </w:p>
    <w:p w14:paraId="0E5ADB34"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3.</w:t>
      </w:r>
      <w:r>
        <w:rPr>
          <w:b/>
          <w:noProof/>
          <w:szCs w:val="22"/>
          <w:lang w:val="hr-HR"/>
        </w:rPr>
        <w:tab/>
        <w:t>ROK VALJANOSTI</w:t>
      </w:r>
    </w:p>
    <w:p w14:paraId="4E982292" w14:textId="77777777" w:rsidR="00823EE6" w:rsidRDefault="00823EE6">
      <w:pPr>
        <w:tabs>
          <w:tab w:val="left" w:pos="709"/>
        </w:tabs>
        <w:rPr>
          <w:noProof/>
          <w:szCs w:val="22"/>
          <w:lang w:val="hr-HR"/>
        </w:rPr>
      </w:pPr>
    </w:p>
    <w:p w14:paraId="3D731C39" w14:textId="77777777" w:rsidR="00823EE6" w:rsidRDefault="00823EE6">
      <w:pPr>
        <w:tabs>
          <w:tab w:val="left" w:pos="709"/>
        </w:tabs>
        <w:rPr>
          <w:noProof/>
          <w:szCs w:val="22"/>
          <w:lang w:val="hr-HR"/>
        </w:rPr>
      </w:pPr>
      <w:r>
        <w:rPr>
          <w:noProof/>
          <w:szCs w:val="22"/>
          <w:lang w:val="hr-HR"/>
        </w:rPr>
        <w:t>EXP</w:t>
      </w:r>
    </w:p>
    <w:p w14:paraId="040E80BD" w14:textId="77777777" w:rsidR="00823EE6" w:rsidRDefault="00823EE6">
      <w:pPr>
        <w:tabs>
          <w:tab w:val="left" w:pos="709"/>
        </w:tabs>
        <w:rPr>
          <w:noProof/>
          <w:szCs w:val="22"/>
          <w:lang w:val="hr-HR"/>
        </w:rPr>
      </w:pPr>
    </w:p>
    <w:p w14:paraId="3B6D97D2" w14:textId="77777777" w:rsidR="00823EE6" w:rsidRDefault="00823EE6">
      <w:pPr>
        <w:tabs>
          <w:tab w:val="left" w:pos="709"/>
        </w:tabs>
        <w:rPr>
          <w:noProof/>
          <w:szCs w:val="22"/>
          <w:lang w:val="hr-HR"/>
        </w:rPr>
      </w:pPr>
    </w:p>
    <w:p w14:paraId="76661FDD"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4.</w:t>
      </w:r>
      <w:r>
        <w:rPr>
          <w:b/>
          <w:noProof/>
          <w:szCs w:val="22"/>
          <w:lang w:val="hr-HR"/>
        </w:rPr>
        <w:tab/>
        <w:t>BROJ SERIJE</w:t>
      </w:r>
    </w:p>
    <w:p w14:paraId="46E1538D" w14:textId="77777777" w:rsidR="00823EE6" w:rsidRDefault="00823EE6">
      <w:pPr>
        <w:tabs>
          <w:tab w:val="left" w:pos="709"/>
        </w:tabs>
        <w:ind w:right="113"/>
        <w:rPr>
          <w:noProof/>
          <w:szCs w:val="22"/>
          <w:lang w:val="hr-HR"/>
        </w:rPr>
      </w:pPr>
    </w:p>
    <w:p w14:paraId="4D4F2236" w14:textId="77777777" w:rsidR="00823EE6" w:rsidRDefault="00823EE6">
      <w:pPr>
        <w:tabs>
          <w:tab w:val="left" w:pos="709"/>
        </w:tabs>
        <w:rPr>
          <w:noProof/>
          <w:szCs w:val="22"/>
          <w:lang w:val="hr-HR"/>
        </w:rPr>
      </w:pPr>
      <w:r>
        <w:rPr>
          <w:szCs w:val="22"/>
          <w:lang w:val="hr-HR"/>
        </w:rPr>
        <w:t>Lot</w:t>
      </w:r>
    </w:p>
    <w:p w14:paraId="6FE05139" w14:textId="77777777" w:rsidR="00823EE6" w:rsidRDefault="00823EE6">
      <w:pPr>
        <w:tabs>
          <w:tab w:val="left" w:pos="709"/>
        </w:tabs>
        <w:ind w:right="113"/>
        <w:rPr>
          <w:noProof/>
          <w:szCs w:val="22"/>
          <w:lang w:val="hr-HR"/>
        </w:rPr>
      </w:pPr>
    </w:p>
    <w:p w14:paraId="0B98EF39"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5.</w:t>
      </w:r>
      <w:r>
        <w:rPr>
          <w:b/>
          <w:noProof/>
          <w:szCs w:val="22"/>
          <w:lang w:val="hr-HR"/>
        </w:rPr>
        <w:tab/>
        <w:t xml:space="preserve">SADRŽAJ </w:t>
      </w:r>
      <w:r>
        <w:rPr>
          <w:b/>
          <w:caps/>
          <w:szCs w:val="22"/>
          <w:lang w:val="hr-HR"/>
        </w:rPr>
        <w:t>po težini, volumenu ili DOZNOJ jedinicI lijeka</w:t>
      </w:r>
    </w:p>
    <w:p w14:paraId="051E0666" w14:textId="77777777" w:rsidR="00823EE6" w:rsidRDefault="00823EE6">
      <w:pPr>
        <w:tabs>
          <w:tab w:val="left" w:pos="709"/>
        </w:tabs>
        <w:ind w:right="113"/>
        <w:rPr>
          <w:noProof/>
          <w:szCs w:val="22"/>
          <w:lang w:val="hr-HR"/>
        </w:rPr>
      </w:pPr>
    </w:p>
    <w:p w14:paraId="6BE81C5E" w14:textId="77777777" w:rsidR="00823EE6" w:rsidRDefault="00823EE6">
      <w:pPr>
        <w:tabs>
          <w:tab w:val="left" w:pos="709"/>
        </w:tabs>
        <w:ind w:right="113"/>
        <w:rPr>
          <w:noProof/>
          <w:szCs w:val="22"/>
          <w:lang w:val="hr-HR"/>
        </w:rPr>
      </w:pPr>
      <w:r>
        <w:rPr>
          <w:noProof/>
          <w:szCs w:val="22"/>
          <w:lang w:val="hr-HR"/>
        </w:rPr>
        <w:t>50 mg/1 ml</w:t>
      </w:r>
    </w:p>
    <w:p w14:paraId="42952D85" w14:textId="77777777" w:rsidR="00823EE6" w:rsidRDefault="00823EE6">
      <w:pPr>
        <w:tabs>
          <w:tab w:val="left" w:pos="709"/>
        </w:tabs>
        <w:ind w:right="113"/>
        <w:rPr>
          <w:noProof/>
          <w:szCs w:val="22"/>
          <w:lang w:val="hr-HR"/>
        </w:rPr>
      </w:pPr>
    </w:p>
    <w:p w14:paraId="70002C64" w14:textId="77777777" w:rsidR="00823EE6" w:rsidRDefault="00823EE6">
      <w:pPr>
        <w:tabs>
          <w:tab w:val="left" w:pos="709"/>
        </w:tabs>
        <w:ind w:right="113"/>
        <w:rPr>
          <w:noProof/>
          <w:szCs w:val="22"/>
          <w:lang w:val="hr-HR"/>
        </w:rPr>
      </w:pPr>
    </w:p>
    <w:p w14:paraId="51B3F9CE"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6.</w:t>
      </w:r>
      <w:r>
        <w:rPr>
          <w:b/>
          <w:noProof/>
          <w:szCs w:val="22"/>
          <w:lang w:val="hr-HR"/>
        </w:rPr>
        <w:tab/>
        <w:t>DRUGO</w:t>
      </w:r>
    </w:p>
    <w:p w14:paraId="008328E2" w14:textId="77777777" w:rsidR="00823EE6" w:rsidRDefault="00823EE6">
      <w:pPr>
        <w:autoSpaceDE w:val="0"/>
        <w:autoSpaceDN w:val="0"/>
        <w:adjustRightInd w:val="0"/>
        <w:rPr>
          <w:szCs w:val="22"/>
          <w:lang w:val="hr-HR"/>
        </w:rPr>
      </w:pPr>
    </w:p>
    <w:p w14:paraId="42C41FCC" w14:textId="77777777" w:rsidR="00823EE6" w:rsidRDefault="00823EE6">
      <w:pPr>
        <w:tabs>
          <w:tab w:val="left" w:pos="567"/>
          <w:tab w:val="left" w:pos="1418"/>
        </w:tabs>
        <w:rPr>
          <w:color w:val="000000"/>
          <w:szCs w:val="22"/>
          <w:lang w:val="nl-NL"/>
        </w:rPr>
      </w:pPr>
      <w:r>
        <w:rPr>
          <w:color w:val="000000"/>
          <w:szCs w:val="22"/>
          <w:lang w:val="nl-NL"/>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823EE6" w:rsidRPr="003E0AD9" w14:paraId="7375B94B" w14:textId="77777777">
        <w:trPr>
          <w:trHeight w:val="744"/>
        </w:trPr>
        <w:tc>
          <w:tcPr>
            <w:tcW w:w="9287" w:type="dxa"/>
            <w:tcBorders>
              <w:top w:val="single" w:sz="4" w:space="0" w:color="auto"/>
              <w:left w:val="single" w:sz="4" w:space="0" w:color="auto"/>
              <w:bottom w:val="single" w:sz="4" w:space="0" w:color="auto"/>
              <w:right w:val="single" w:sz="4" w:space="0" w:color="auto"/>
            </w:tcBorders>
          </w:tcPr>
          <w:p w14:paraId="7904A9B4" w14:textId="77777777" w:rsidR="00823EE6" w:rsidRDefault="00823EE6">
            <w:pPr>
              <w:rPr>
                <w:b/>
                <w:noProof/>
                <w:szCs w:val="22"/>
                <w:lang w:val="hr-HR"/>
              </w:rPr>
            </w:pPr>
            <w:r>
              <w:rPr>
                <w:b/>
                <w:noProof/>
                <w:szCs w:val="22"/>
                <w:lang w:val="hr-HR"/>
              </w:rPr>
              <w:lastRenderedPageBreak/>
              <w:t>PODACI KOJI SE MORAJU NALAZITI NA VANJSKOM PAKIRANJU</w:t>
            </w:r>
          </w:p>
          <w:p w14:paraId="42EF4677" w14:textId="77777777" w:rsidR="00823EE6" w:rsidRDefault="00823EE6">
            <w:pPr>
              <w:rPr>
                <w:b/>
                <w:noProof/>
                <w:szCs w:val="22"/>
                <w:lang w:val="hr-HR"/>
              </w:rPr>
            </w:pPr>
          </w:p>
          <w:p w14:paraId="706F289B" w14:textId="77777777" w:rsidR="00823EE6" w:rsidRDefault="00823EE6">
            <w:pPr>
              <w:rPr>
                <w:bCs/>
                <w:szCs w:val="22"/>
                <w:lang w:val="hr-HR"/>
              </w:rPr>
            </w:pPr>
            <w:r>
              <w:rPr>
                <w:b/>
                <w:noProof/>
                <w:szCs w:val="22"/>
                <w:lang w:val="hr-HR"/>
              </w:rPr>
              <w:t>TEKST KUTIJE – EU/1/99/126/019-021 (napunjena brizgalica od 50 mg)</w:t>
            </w:r>
          </w:p>
        </w:tc>
      </w:tr>
    </w:tbl>
    <w:p w14:paraId="06525D2C" w14:textId="77777777" w:rsidR="00823EE6" w:rsidRDefault="00823EE6">
      <w:pPr>
        <w:rPr>
          <w:szCs w:val="22"/>
          <w:lang w:val="hr-HR"/>
        </w:rPr>
      </w:pPr>
    </w:p>
    <w:p w14:paraId="20CD1C41"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5D99C026" w14:textId="77777777">
        <w:tc>
          <w:tcPr>
            <w:tcW w:w="9287" w:type="dxa"/>
            <w:tcBorders>
              <w:top w:val="single" w:sz="4" w:space="0" w:color="auto"/>
              <w:left w:val="single" w:sz="4" w:space="0" w:color="auto"/>
              <w:bottom w:val="single" w:sz="4" w:space="0" w:color="auto"/>
              <w:right w:val="single" w:sz="4" w:space="0" w:color="auto"/>
            </w:tcBorders>
          </w:tcPr>
          <w:p w14:paraId="77C1B716" w14:textId="77777777" w:rsidR="00823EE6" w:rsidRDefault="00823EE6">
            <w:pPr>
              <w:tabs>
                <w:tab w:val="left" w:pos="567"/>
              </w:tabs>
              <w:rPr>
                <w:b/>
                <w:bCs/>
                <w:szCs w:val="22"/>
                <w:lang w:val="hr-HR"/>
              </w:rPr>
            </w:pPr>
            <w:r>
              <w:rPr>
                <w:b/>
                <w:bCs/>
                <w:szCs w:val="22"/>
                <w:lang w:val="hr-HR"/>
              </w:rPr>
              <w:t>1.</w:t>
            </w:r>
            <w:r>
              <w:rPr>
                <w:b/>
                <w:bCs/>
                <w:szCs w:val="22"/>
                <w:lang w:val="hr-HR"/>
              </w:rPr>
              <w:tab/>
              <w:t>NAZIV LIJEKA</w:t>
            </w:r>
          </w:p>
        </w:tc>
      </w:tr>
    </w:tbl>
    <w:p w14:paraId="6E6D6711" w14:textId="77777777" w:rsidR="00823EE6" w:rsidRDefault="00823EE6">
      <w:pPr>
        <w:tabs>
          <w:tab w:val="left" w:pos="709"/>
        </w:tabs>
        <w:rPr>
          <w:szCs w:val="22"/>
          <w:lang w:val="hr-HR"/>
        </w:rPr>
      </w:pPr>
    </w:p>
    <w:p w14:paraId="7617DB47" w14:textId="77777777" w:rsidR="00823EE6" w:rsidRDefault="00823EE6">
      <w:pPr>
        <w:tabs>
          <w:tab w:val="left" w:pos="709"/>
        </w:tabs>
        <w:rPr>
          <w:szCs w:val="22"/>
          <w:lang w:val="hr-HR"/>
        </w:rPr>
      </w:pPr>
      <w:r>
        <w:rPr>
          <w:szCs w:val="22"/>
          <w:lang w:val="hr-HR"/>
        </w:rPr>
        <w:t>Enbrel 50 mg otopina za injekciju u napunjenoj brizgalici</w:t>
      </w:r>
    </w:p>
    <w:p w14:paraId="0C442669" w14:textId="77777777" w:rsidR="00823EE6" w:rsidRDefault="00823EE6">
      <w:pPr>
        <w:tabs>
          <w:tab w:val="left" w:pos="709"/>
        </w:tabs>
        <w:rPr>
          <w:szCs w:val="22"/>
          <w:lang w:val="hr-HR"/>
        </w:rPr>
      </w:pPr>
      <w:r>
        <w:rPr>
          <w:szCs w:val="22"/>
          <w:lang w:val="hr-HR"/>
        </w:rPr>
        <w:t>etanercept</w:t>
      </w:r>
    </w:p>
    <w:p w14:paraId="2D82481D" w14:textId="77777777" w:rsidR="00823EE6" w:rsidRDefault="00823EE6">
      <w:pPr>
        <w:tabs>
          <w:tab w:val="left" w:pos="709"/>
        </w:tabs>
        <w:rPr>
          <w:szCs w:val="22"/>
          <w:lang w:val="hr-HR"/>
        </w:rPr>
      </w:pPr>
    </w:p>
    <w:p w14:paraId="7A153C53"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5A5842C" w14:textId="77777777">
        <w:tc>
          <w:tcPr>
            <w:tcW w:w="9287" w:type="dxa"/>
            <w:tcBorders>
              <w:top w:val="single" w:sz="4" w:space="0" w:color="auto"/>
              <w:left w:val="single" w:sz="4" w:space="0" w:color="auto"/>
              <w:bottom w:val="single" w:sz="4" w:space="0" w:color="auto"/>
              <w:right w:val="single" w:sz="4" w:space="0" w:color="auto"/>
            </w:tcBorders>
          </w:tcPr>
          <w:p w14:paraId="1BB83A69" w14:textId="77777777" w:rsidR="00823EE6" w:rsidRDefault="00823EE6">
            <w:pPr>
              <w:tabs>
                <w:tab w:val="left" w:pos="567"/>
              </w:tabs>
              <w:rPr>
                <w:b/>
                <w:bCs/>
                <w:szCs w:val="22"/>
                <w:lang w:val="hr-HR"/>
              </w:rPr>
            </w:pPr>
            <w:r>
              <w:rPr>
                <w:b/>
                <w:bCs/>
                <w:szCs w:val="22"/>
                <w:lang w:val="hr-HR"/>
              </w:rPr>
              <w:t>2.</w:t>
            </w:r>
            <w:r>
              <w:rPr>
                <w:b/>
                <w:bCs/>
                <w:szCs w:val="22"/>
                <w:lang w:val="hr-HR"/>
              </w:rPr>
              <w:tab/>
              <w:t>NAVOĐENJE DJELATNE(IH) TVARI</w:t>
            </w:r>
          </w:p>
        </w:tc>
      </w:tr>
    </w:tbl>
    <w:p w14:paraId="39CC3E0A" w14:textId="77777777" w:rsidR="00823EE6" w:rsidRDefault="00823EE6">
      <w:pPr>
        <w:tabs>
          <w:tab w:val="left" w:pos="709"/>
        </w:tabs>
        <w:rPr>
          <w:szCs w:val="22"/>
          <w:lang w:val="hr-HR"/>
        </w:rPr>
      </w:pPr>
    </w:p>
    <w:p w14:paraId="6B74C5FE" w14:textId="77777777" w:rsidR="00823EE6" w:rsidRDefault="00823EE6">
      <w:pPr>
        <w:tabs>
          <w:tab w:val="left" w:pos="709"/>
        </w:tabs>
        <w:rPr>
          <w:szCs w:val="22"/>
          <w:lang w:val="hr-HR"/>
        </w:rPr>
      </w:pPr>
      <w:r>
        <w:rPr>
          <w:szCs w:val="22"/>
          <w:lang w:val="hr-HR"/>
        </w:rPr>
        <w:t>Jedna napunjena brizgalica Enbrela sadrži 50 mg etanercepta.</w:t>
      </w:r>
    </w:p>
    <w:p w14:paraId="79DCA299" w14:textId="77777777" w:rsidR="00823EE6" w:rsidRDefault="00823EE6">
      <w:pPr>
        <w:tabs>
          <w:tab w:val="left" w:pos="709"/>
        </w:tabs>
        <w:rPr>
          <w:szCs w:val="22"/>
          <w:lang w:val="hr-HR"/>
        </w:rPr>
      </w:pPr>
    </w:p>
    <w:p w14:paraId="2056B534"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733A19AC" w14:textId="77777777">
        <w:tc>
          <w:tcPr>
            <w:tcW w:w="9287" w:type="dxa"/>
            <w:tcBorders>
              <w:top w:val="single" w:sz="4" w:space="0" w:color="auto"/>
              <w:left w:val="single" w:sz="4" w:space="0" w:color="auto"/>
              <w:bottom w:val="single" w:sz="4" w:space="0" w:color="auto"/>
              <w:right w:val="single" w:sz="4" w:space="0" w:color="auto"/>
            </w:tcBorders>
          </w:tcPr>
          <w:p w14:paraId="39725BD7" w14:textId="77777777" w:rsidR="00823EE6" w:rsidRDefault="00823EE6">
            <w:pPr>
              <w:tabs>
                <w:tab w:val="left" w:pos="567"/>
              </w:tabs>
              <w:rPr>
                <w:szCs w:val="22"/>
                <w:lang w:val="hr-HR"/>
              </w:rPr>
            </w:pPr>
            <w:r>
              <w:rPr>
                <w:b/>
                <w:bCs/>
                <w:szCs w:val="22"/>
                <w:lang w:val="hr-HR"/>
              </w:rPr>
              <w:t>3</w:t>
            </w:r>
            <w:r>
              <w:rPr>
                <w:szCs w:val="22"/>
                <w:lang w:val="hr-HR"/>
              </w:rPr>
              <w:t>.</w:t>
            </w:r>
            <w:r>
              <w:rPr>
                <w:szCs w:val="22"/>
                <w:lang w:val="hr-HR"/>
              </w:rPr>
              <w:tab/>
            </w:r>
            <w:r>
              <w:rPr>
                <w:b/>
                <w:bCs/>
                <w:szCs w:val="22"/>
                <w:lang w:val="hr-HR"/>
              </w:rPr>
              <w:t xml:space="preserve">POPIS POMOĆNIH TVARI </w:t>
            </w:r>
          </w:p>
        </w:tc>
      </w:tr>
    </w:tbl>
    <w:p w14:paraId="16F7E222" w14:textId="77777777" w:rsidR="00823EE6" w:rsidRDefault="00823EE6">
      <w:pPr>
        <w:tabs>
          <w:tab w:val="left" w:pos="709"/>
        </w:tabs>
        <w:rPr>
          <w:szCs w:val="22"/>
          <w:lang w:val="hr-HR"/>
        </w:rPr>
      </w:pPr>
    </w:p>
    <w:p w14:paraId="3EAAF590" w14:textId="77777777" w:rsidR="00823EE6" w:rsidRDefault="00823EE6">
      <w:pPr>
        <w:tabs>
          <w:tab w:val="left" w:pos="709"/>
        </w:tabs>
        <w:rPr>
          <w:szCs w:val="22"/>
          <w:lang w:val="hr-HR"/>
        </w:rPr>
      </w:pPr>
      <w:r>
        <w:rPr>
          <w:szCs w:val="22"/>
          <w:lang w:val="hr-HR"/>
        </w:rPr>
        <w:t>Pomoćne tvari u Enbrelu su:</w:t>
      </w:r>
    </w:p>
    <w:p w14:paraId="3F9B6C88" w14:textId="77777777" w:rsidR="00823EE6" w:rsidRDefault="00823EE6">
      <w:pPr>
        <w:tabs>
          <w:tab w:val="left" w:pos="709"/>
        </w:tabs>
        <w:rPr>
          <w:szCs w:val="22"/>
          <w:lang w:val="hr-HR"/>
        </w:rPr>
      </w:pPr>
      <w:r>
        <w:rPr>
          <w:szCs w:val="22"/>
          <w:lang w:val="hr-HR"/>
        </w:rPr>
        <w:t>Saharoza, natrijev klorid, L-argininklorid, natrijev dihidrogenfosfat dihidrat, natrijev hidrogenfosfat dihidrat i voda za injekcije.</w:t>
      </w:r>
    </w:p>
    <w:p w14:paraId="489F615E" w14:textId="77777777" w:rsidR="00823EE6" w:rsidRDefault="00823EE6">
      <w:pPr>
        <w:tabs>
          <w:tab w:val="left" w:pos="709"/>
        </w:tabs>
        <w:rPr>
          <w:szCs w:val="22"/>
          <w:lang w:val="hr-HR"/>
        </w:rPr>
      </w:pPr>
    </w:p>
    <w:p w14:paraId="25672353"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50554C9F" w14:textId="77777777">
        <w:tc>
          <w:tcPr>
            <w:tcW w:w="9287" w:type="dxa"/>
            <w:tcBorders>
              <w:top w:val="single" w:sz="4" w:space="0" w:color="auto"/>
              <w:left w:val="single" w:sz="4" w:space="0" w:color="auto"/>
              <w:bottom w:val="single" w:sz="4" w:space="0" w:color="auto"/>
              <w:right w:val="single" w:sz="4" w:space="0" w:color="auto"/>
            </w:tcBorders>
          </w:tcPr>
          <w:p w14:paraId="00C2E845" w14:textId="77777777" w:rsidR="00823EE6" w:rsidRDefault="00823EE6">
            <w:pPr>
              <w:tabs>
                <w:tab w:val="left" w:pos="567"/>
              </w:tabs>
              <w:rPr>
                <w:b/>
                <w:bCs/>
                <w:szCs w:val="22"/>
                <w:lang w:val="hr-HR"/>
              </w:rPr>
            </w:pPr>
            <w:r>
              <w:rPr>
                <w:b/>
                <w:bCs/>
                <w:szCs w:val="22"/>
                <w:lang w:val="hr-HR"/>
              </w:rPr>
              <w:t>4.</w:t>
            </w:r>
            <w:r>
              <w:rPr>
                <w:b/>
                <w:bCs/>
                <w:szCs w:val="22"/>
                <w:lang w:val="hr-HR"/>
              </w:rPr>
              <w:tab/>
              <w:t xml:space="preserve">FARMACEUTSKI OBLIK I SADRŽAJ </w:t>
            </w:r>
          </w:p>
        </w:tc>
      </w:tr>
    </w:tbl>
    <w:p w14:paraId="73695A62" w14:textId="77777777" w:rsidR="00823EE6" w:rsidRDefault="00823EE6">
      <w:pPr>
        <w:tabs>
          <w:tab w:val="left" w:pos="709"/>
        </w:tabs>
        <w:rPr>
          <w:szCs w:val="22"/>
          <w:lang w:val="hr-HR"/>
        </w:rPr>
      </w:pPr>
    </w:p>
    <w:p w14:paraId="2BBD591D" w14:textId="77777777" w:rsidR="00823EE6" w:rsidRPr="00ED1A44" w:rsidRDefault="00823EE6" w:rsidP="000E25C3">
      <w:pPr>
        <w:tabs>
          <w:tab w:val="left" w:pos="567"/>
        </w:tabs>
        <w:jc w:val="both"/>
        <w:rPr>
          <w:szCs w:val="22"/>
          <w:lang w:val="hr-HR"/>
        </w:rPr>
      </w:pPr>
      <w:r w:rsidRPr="000E25C3">
        <w:rPr>
          <w:color w:val="000000"/>
          <w:szCs w:val="22"/>
          <w:highlight w:val="lightGray"/>
          <w:lang w:val="hr-HR"/>
        </w:rPr>
        <w:t>Otopina za injekciju u napunjenoj brizgalici (MYCLIC)</w:t>
      </w:r>
    </w:p>
    <w:p w14:paraId="1A107C96" w14:textId="77777777" w:rsidR="00823EE6" w:rsidRDefault="00823EE6">
      <w:pPr>
        <w:tabs>
          <w:tab w:val="left" w:pos="709"/>
        </w:tabs>
        <w:rPr>
          <w:szCs w:val="22"/>
          <w:lang w:val="hr-HR"/>
        </w:rPr>
      </w:pPr>
    </w:p>
    <w:p w14:paraId="0588522C" w14:textId="77777777" w:rsidR="00823EE6" w:rsidRDefault="00823EE6">
      <w:pPr>
        <w:tabs>
          <w:tab w:val="left" w:pos="709"/>
        </w:tabs>
        <w:rPr>
          <w:szCs w:val="22"/>
          <w:lang w:val="hr-HR"/>
        </w:rPr>
      </w:pPr>
      <w:r>
        <w:rPr>
          <w:szCs w:val="22"/>
          <w:lang w:val="hr-HR"/>
        </w:rPr>
        <w:t>2 napunjene brizgalice MYCLIC</w:t>
      </w:r>
    </w:p>
    <w:p w14:paraId="59C526FE" w14:textId="77777777" w:rsidR="00823EE6" w:rsidRDefault="00823EE6">
      <w:pPr>
        <w:tabs>
          <w:tab w:val="left" w:pos="709"/>
        </w:tabs>
        <w:rPr>
          <w:szCs w:val="22"/>
          <w:lang w:val="hr-HR"/>
        </w:rPr>
      </w:pPr>
      <w:r>
        <w:rPr>
          <w:szCs w:val="22"/>
          <w:lang w:val="hr-HR"/>
        </w:rPr>
        <w:t>2 jastučića natopljena alkoholom</w:t>
      </w:r>
    </w:p>
    <w:p w14:paraId="7B75C346" w14:textId="77777777" w:rsidR="00823EE6" w:rsidRDefault="00823EE6">
      <w:pPr>
        <w:tabs>
          <w:tab w:val="left" w:pos="709"/>
        </w:tabs>
        <w:rPr>
          <w:szCs w:val="22"/>
          <w:lang w:val="hr-HR"/>
        </w:rPr>
      </w:pPr>
    </w:p>
    <w:p w14:paraId="6FD14EEF" w14:textId="77777777" w:rsidR="00823EE6" w:rsidRPr="006A3CD7" w:rsidRDefault="00823EE6">
      <w:pPr>
        <w:tabs>
          <w:tab w:val="left" w:pos="709"/>
        </w:tabs>
        <w:rPr>
          <w:szCs w:val="22"/>
          <w:highlight w:val="lightGray"/>
          <w:lang w:val="hr-HR"/>
        </w:rPr>
      </w:pPr>
      <w:r w:rsidRPr="006A3CD7">
        <w:rPr>
          <w:szCs w:val="22"/>
          <w:highlight w:val="lightGray"/>
          <w:lang w:val="hr-HR"/>
        </w:rPr>
        <w:t>4 napunjene brizgalice MYCLIC</w:t>
      </w:r>
    </w:p>
    <w:p w14:paraId="4BCE266D" w14:textId="77777777" w:rsidR="00823EE6" w:rsidRDefault="00823EE6">
      <w:pPr>
        <w:tabs>
          <w:tab w:val="left" w:pos="709"/>
        </w:tabs>
        <w:rPr>
          <w:szCs w:val="22"/>
          <w:lang w:val="hr-HR"/>
        </w:rPr>
      </w:pPr>
      <w:r w:rsidRPr="006A3CD7">
        <w:rPr>
          <w:szCs w:val="22"/>
          <w:highlight w:val="lightGray"/>
          <w:lang w:val="hr-HR"/>
        </w:rPr>
        <w:t>4 jastučića natopljena alkoholom</w:t>
      </w:r>
    </w:p>
    <w:p w14:paraId="3EA50A53" w14:textId="77777777" w:rsidR="00823EE6" w:rsidRDefault="00823EE6">
      <w:pPr>
        <w:tabs>
          <w:tab w:val="left" w:pos="709"/>
        </w:tabs>
        <w:rPr>
          <w:szCs w:val="22"/>
          <w:lang w:val="hr-HR"/>
        </w:rPr>
      </w:pPr>
    </w:p>
    <w:p w14:paraId="5C89ED1D" w14:textId="77777777" w:rsidR="00823EE6" w:rsidRPr="006A3CD7" w:rsidRDefault="00823EE6">
      <w:pPr>
        <w:tabs>
          <w:tab w:val="left" w:pos="709"/>
        </w:tabs>
        <w:rPr>
          <w:szCs w:val="22"/>
          <w:highlight w:val="lightGray"/>
          <w:lang w:val="hr-HR"/>
        </w:rPr>
      </w:pPr>
      <w:r w:rsidRPr="006A3CD7">
        <w:rPr>
          <w:szCs w:val="22"/>
          <w:highlight w:val="lightGray"/>
          <w:lang w:val="hr-HR"/>
        </w:rPr>
        <w:t>12 napunjenih brizgalica MYCLIC</w:t>
      </w:r>
    </w:p>
    <w:p w14:paraId="325A5F02" w14:textId="77777777" w:rsidR="00823EE6" w:rsidRDefault="00823EE6">
      <w:pPr>
        <w:tabs>
          <w:tab w:val="left" w:pos="709"/>
        </w:tabs>
        <w:rPr>
          <w:szCs w:val="22"/>
          <w:lang w:val="hr-HR"/>
        </w:rPr>
      </w:pPr>
      <w:r w:rsidRPr="006A3CD7">
        <w:rPr>
          <w:szCs w:val="22"/>
          <w:highlight w:val="lightGray"/>
          <w:lang w:val="hr-HR"/>
        </w:rPr>
        <w:t>12 jastučića natopljenih alkoholom</w:t>
      </w:r>
    </w:p>
    <w:p w14:paraId="4FFB91AA" w14:textId="77777777" w:rsidR="00823EE6" w:rsidRDefault="00823EE6">
      <w:pPr>
        <w:tabs>
          <w:tab w:val="left" w:pos="709"/>
        </w:tabs>
        <w:rPr>
          <w:szCs w:val="22"/>
          <w:lang w:val="hr-HR"/>
        </w:rPr>
      </w:pPr>
    </w:p>
    <w:p w14:paraId="010FFA9B"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74FBE2BF" w14:textId="77777777">
        <w:tc>
          <w:tcPr>
            <w:tcW w:w="9287" w:type="dxa"/>
            <w:tcBorders>
              <w:top w:val="single" w:sz="4" w:space="0" w:color="auto"/>
              <w:left w:val="single" w:sz="4" w:space="0" w:color="auto"/>
              <w:bottom w:val="single" w:sz="4" w:space="0" w:color="auto"/>
              <w:right w:val="single" w:sz="4" w:space="0" w:color="auto"/>
            </w:tcBorders>
          </w:tcPr>
          <w:p w14:paraId="5D0DC999" w14:textId="77777777" w:rsidR="00823EE6" w:rsidRDefault="00823EE6">
            <w:pPr>
              <w:tabs>
                <w:tab w:val="left" w:pos="567"/>
              </w:tabs>
              <w:rPr>
                <w:b/>
                <w:bCs/>
                <w:szCs w:val="22"/>
                <w:lang w:val="hr-HR"/>
              </w:rPr>
            </w:pPr>
            <w:r>
              <w:rPr>
                <w:b/>
                <w:bCs/>
                <w:szCs w:val="22"/>
                <w:lang w:val="hr-HR"/>
              </w:rPr>
              <w:t>5.</w:t>
            </w:r>
            <w:r>
              <w:rPr>
                <w:b/>
                <w:bCs/>
                <w:szCs w:val="22"/>
                <w:lang w:val="hr-HR"/>
              </w:rPr>
              <w:tab/>
              <w:t>NAČIN I PUT(EVI) PRIMJENE LIJEKA</w:t>
            </w:r>
          </w:p>
        </w:tc>
      </w:tr>
    </w:tbl>
    <w:p w14:paraId="7E36C1D4" w14:textId="77777777" w:rsidR="00823EE6" w:rsidRDefault="00823EE6">
      <w:pPr>
        <w:tabs>
          <w:tab w:val="left" w:pos="709"/>
        </w:tabs>
        <w:rPr>
          <w:szCs w:val="22"/>
          <w:lang w:val="hr-HR"/>
        </w:rPr>
      </w:pPr>
    </w:p>
    <w:p w14:paraId="15B6D961" w14:textId="77777777" w:rsidR="00823EE6" w:rsidRDefault="00823EE6">
      <w:pPr>
        <w:tabs>
          <w:tab w:val="left" w:pos="709"/>
        </w:tabs>
        <w:rPr>
          <w:noProof/>
          <w:szCs w:val="22"/>
          <w:lang w:val="hr-HR"/>
        </w:rPr>
      </w:pPr>
      <w:r>
        <w:rPr>
          <w:noProof/>
          <w:szCs w:val="22"/>
          <w:lang w:val="hr-HR"/>
        </w:rPr>
        <w:t>Prije uporabe pročitajte uputu o lijeku.</w:t>
      </w:r>
    </w:p>
    <w:p w14:paraId="22BE1F5A" w14:textId="77777777" w:rsidR="00823EE6" w:rsidRDefault="00335763">
      <w:pPr>
        <w:tabs>
          <w:tab w:val="left" w:pos="709"/>
        </w:tabs>
        <w:rPr>
          <w:szCs w:val="22"/>
          <w:lang w:val="hr-HR"/>
        </w:rPr>
      </w:pPr>
      <w:r>
        <w:rPr>
          <w:szCs w:val="22"/>
          <w:lang w:val="hr-HR"/>
        </w:rPr>
        <w:t xml:space="preserve">Supkutana </w:t>
      </w:r>
      <w:r w:rsidR="00823EE6">
        <w:rPr>
          <w:szCs w:val="22"/>
          <w:lang w:val="hr-HR"/>
        </w:rPr>
        <w:t>primjena.</w:t>
      </w:r>
    </w:p>
    <w:p w14:paraId="72C5939D" w14:textId="77777777" w:rsidR="00823EE6" w:rsidRDefault="00823EE6">
      <w:pPr>
        <w:tabs>
          <w:tab w:val="left" w:pos="709"/>
        </w:tabs>
        <w:rPr>
          <w:szCs w:val="22"/>
          <w:lang w:val="hr-HR"/>
        </w:rPr>
      </w:pPr>
    </w:p>
    <w:p w14:paraId="20BCD8A9" w14:textId="77777777" w:rsidR="00823EE6" w:rsidRDefault="00823EE6">
      <w:pPr>
        <w:tabs>
          <w:tab w:val="left" w:pos="709"/>
        </w:tabs>
        <w:rPr>
          <w:szCs w:val="22"/>
          <w:lang w:val="hr-HR"/>
        </w:rPr>
      </w:pPr>
      <w:r>
        <w:rPr>
          <w:szCs w:val="22"/>
          <w:lang w:val="hr-HR"/>
        </w:rPr>
        <w:t>Savjet za ubrizgavanje:</w:t>
      </w:r>
    </w:p>
    <w:p w14:paraId="07D09128" w14:textId="77777777" w:rsidR="00823EE6" w:rsidRDefault="00823EE6">
      <w:pPr>
        <w:tabs>
          <w:tab w:val="left" w:pos="709"/>
        </w:tabs>
        <w:rPr>
          <w:szCs w:val="22"/>
          <w:lang w:val="hr-HR"/>
        </w:rPr>
      </w:pPr>
      <w:r>
        <w:rPr>
          <w:szCs w:val="22"/>
          <w:lang w:val="hr-HR"/>
        </w:rPr>
        <w:t>Ubrizgajte otopinu nakon što je postigla sobnu temperaturu (15 do 30 minuta nakon što je lijek izvađen iz hladnjaka).</w:t>
      </w:r>
    </w:p>
    <w:p w14:paraId="675D6320" w14:textId="77777777" w:rsidR="00823EE6" w:rsidRDefault="00823EE6">
      <w:pPr>
        <w:tabs>
          <w:tab w:val="left" w:pos="709"/>
        </w:tabs>
        <w:rPr>
          <w:szCs w:val="22"/>
          <w:lang w:val="hr-HR"/>
        </w:rPr>
      </w:pPr>
    </w:p>
    <w:p w14:paraId="04B0BA4A"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6944E1CA" w14:textId="77777777">
        <w:tc>
          <w:tcPr>
            <w:tcW w:w="9287" w:type="dxa"/>
            <w:tcBorders>
              <w:top w:val="single" w:sz="4" w:space="0" w:color="auto"/>
              <w:left w:val="single" w:sz="4" w:space="0" w:color="auto"/>
              <w:bottom w:val="single" w:sz="4" w:space="0" w:color="auto"/>
              <w:right w:val="single" w:sz="4" w:space="0" w:color="auto"/>
            </w:tcBorders>
          </w:tcPr>
          <w:p w14:paraId="0AE75F6F" w14:textId="77777777" w:rsidR="00823EE6" w:rsidRDefault="00823EE6">
            <w:pPr>
              <w:keepNext/>
              <w:ind w:left="567" w:hanging="567"/>
              <w:rPr>
                <w:b/>
                <w:bCs/>
                <w:szCs w:val="22"/>
                <w:lang w:val="hr-HR"/>
              </w:rPr>
            </w:pPr>
            <w:r>
              <w:rPr>
                <w:b/>
                <w:bCs/>
                <w:szCs w:val="22"/>
                <w:lang w:val="hr-HR"/>
              </w:rPr>
              <w:t>6.</w:t>
            </w:r>
            <w:r>
              <w:rPr>
                <w:b/>
                <w:bCs/>
                <w:szCs w:val="22"/>
                <w:lang w:val="hr-HR"/>
              </w:rPr>
              <w:tab/>
              <w:t>POSEBNO UPOZORENJE O ČUVANJU LIJEKA IZVAN POGLEDA I DOHVATA DJECE</w:t>
            </w:r>
          </w:p>
        </w:tc>
      </w:tr>
    </w:tbl>
    <w:p w14:paraId="1296F2A1" w14:textId="77777777" w:rsidR="00823EE6" w:rsidRDefault="00823EE6">
      <w:pPr>
        <w:keepNext/>
        <w:tabs>
          <w:tab w:val="left" w:pos="709"/>
        </w:tabs>
        <w:ind w:left="567" w:hanging="567"/>
        <w:rPr>
          <w:szCs w:val="22"/>
          <w:lang w:val="hr-HR"/>
        </w:rPr>
      </w:pPr>
    </w:p>
    <w:p w14:paraId="43E6C1B6" w14:textId="77777777" w:rsidR="00823EE6" w:rsidRDefault="00823EE6">
      <w:pPr>
        <w:keepNext/>
        <w:ind w:left="567" w:hanging="567"/>
        <w:rPr>
          <w:szCs w:val="22"/>
          <w:lang w:val="hr-HR"/>
        </w:rPr>
      </w:pPr>
      <w:r>
        <w:rPr>
          <w:szCs w:val="22"/>
          <w:lang w:val="hr-HR"/>
        </w:rPr>
        <w:t>Čuvati izvan pogleda i dohvata djece.</w:t>
      </w:r>
    </w:p>
    <w:p w14:paraId="06A237F1" w14:textId="77777777" w:rsidR="00823EE6" w:rsidRDefault="00823EE6">
      <w:pPr>
        <w:ind w:left="567" w:hanging="567"/>
        <w:rPr>
          <w:szCs w:val="22"/>
          <w:lang w:val="hr-HR"/>
        </w:rPr>
      </w:pPr>
    </w:p>
    <w:p w14:paraId="1848BD58" w14:textId="77777777" w:rsidR="00823EE6" w:rsidRDefault="00823EE6">
      <w:pPr>
        <w:ind w:left="567" w:hanging="567"/>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13EDD6CE" w14:textId="77777777">
        <w:tc>
          <w:tcPr>
            <w:tcW w:w="9287" w:type="dxa"/>
            <w:tcBorders>
              <w:top w:val="single" w:sz="4" w:space="0" w:color="auto"/>
              <w:left w:val="single" w:sz="4" w:space="0" w:color="auto"/>
              <w:bottom w:val="single" w:sz="4" w:space="0" w:color="auto"/>
              <w:right w:val="single" w:sz="4" w:space="0" w:color="auto"/>
            </w:tcBorders>
          </w:tcPr>
          <w:p w14:paraId="39949390" w14:textId="77777777" w:rsidR="00823EE6" w:rsidRDefault="00823EE6">
            <w:pPr>
              <w:ind w:left="567" w:hanging="567"/>
              <w:rPr>
                <w:b/>
                <w:bCs/>
                <w:szCs w:val="22"/>
                <w:lang w:val="hr-HR"/>
              </w:rPr>
            </w:pPr>
            <w:r>
              <w:rPr>
                <w:b/>
                <w:bCs/>
                <w:szCs w:val="22"/>
                <w:lang w:val="hr-HR"/>
              </w:rPr>
              <w:t>7.</w:t>
            </w:r>
            <w:r>
              <w:rPr>
                <w:b/>
                <w:bCs/>
                <w:szCs w:val="22"/>
                <w:lang w:val="hr-HR"/>
              </w:rPr>
              <w:tab/>
              <w:t>DRUGO(A) POSEBNO(A) UPOZORENJE(A), AKO JE POTREBNO</w:t>
            </w:r>
          </w:p>
        </w:tc>
      </w:tr>
    </w:tbl>
    <w:p w14:paraId="265647FF" w14:textId="77777777" w:rsidR="00823EE6" w:rsidRDefault="00823EE6">
      <w:pPr>
        <w:ind w:left="709" w:hanging="709"/>
        <w:rPr>
          <w:szCs w:val="22"/>
          <w:lang w:val="hr-HR"/>
        </w:rPr>
      </w:pPr>
    </w:p>
    <w:p w14:paraId="5714CD17" w14:textId="77777777" w:rsidR="00823EE6" w:rsidRDefault="00823EE6">
      <w:pPr>
        <w:ind w:left="709" w:hanging="709"/>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87486A9" w14:textId="77777777">
        <w:tc>
          <w:tcPr>
            <w:tcW w:w="9287" w:type="dxa"/>
            <w:tcBorders>
              <w:top w:val="single" w:sz="4" w:space="0" w:color="auto"/>
              <w:left w:val="single" w:sz="4" w:space="0" w:color="auto"/>
              <w:bottom w:val="single" w:sz="4" w:space="0" w:color="auto"/>
              <w:right w:val="single" w:sz="4" w:space="0" w:color="auto"/>
            </w:tcBorders>
          </w:tcPr>
          <w:p w14:paraId="540CC1D2" w14:textId="77777777" w:rsidR="00823EE6" w:rsidRDefault="00823EE6">
            <w:pPr>
              <w:keepNext/>
              <w:tabs>
                <w:tab w:val="left" w:pos="567"/>
              </w:tabs>
              <w:ind w:left="709" w:hanging="709"/>
              <w:rPr>
                <w:b/>
                <w:bCs/>
                <w:szCs w:val="22"/>
                <w:lang w:val="hr-HR"/>
              </w:rPr>
            </w:pPr>
            <w:r>
              <w:rPr>
                <w:b/>
                <w:bCs/>
                <w:szCs w:val="22"/>
                <w:lang w:val="hr-HR"/>
              </w:rPr>
              <w:lastRenderedPageBreak/>
              <w:t>8.</w:t>
            </w:r>
            <w:r>
              <w:rPr>
                <w:b/>
                <w:bCs/>
                <w:szCs w:val="22"/>
                <w:lang w:val="hr-HR"/>
              </w:rPr>
              <w:tab/>
              <w:t>ROK VALJANOSTI</w:t>
            </w:r>
          </w:p>
        </w:tc>
      </w:tr>
    </w:tbl>
    <w:p w14:paraId="795EAE0C" w14:textId="77777777" w:rsidR="00823EE6" w:rsidRDefault="00823EE6">
      <w:pPr>
        <w:keepNext/>
        <w:tabs>
          <w:tab w:val="left" w:pos="567"/>
        </w:tabs>
        <w:ind w:left="709" w:hanging="709"/>
        <w:rPr>
          <w:szCs w:val="22"/>
          <w:lang w:val="hr-HR"/>
        </w:rPr>
      </w:pPr>
    </w:p>
    <w:p w14:paraId="40480C74" w14:textId="77777777" w:rsidR="00823EE6" w:rsidRDefault="00823EE6">
      <w:pPr>
        <w:keepNext/>
        <w:tabs>
          <w:tab w:val="left" w:pos="567"/>
        </w:tabs>
        <w:ind w:left="709" w:hanging="709"/>
        <w:rPr>
          <w:szCs w:val="22"/>
          <w:lang w:val="hr-HR"/>
        </w:rPr>
      </w:pPr>
      <w:r>
        <w:rPr>
          <w:szCs w:val="22"/>
          <w:lang w:val="hr-HR"/>
        </w:rPr>
        <w:t>Rok valjanosti</w:t>
      </w:r>
    </w:p>
    <w:p w14:paraId="27128EFD" w14:textId="77777777" w:rsidR="00823EE6" w:rsidRDefault="00823EE6">
      <w:pPr>
        <w:tabs>
          <w:tab w:val="left" w:pos="567"/>
        </w:tabs>
        <w:ind w:left="709" w:hanging="709"/>
        <w:rPr>
          <w:szCs w:val="22"/>
          <w:lang w:val="hr-HR"/>
        </w:rPr>
      </w:pPr>
    </w:p>
    <w:p w14:paraId="0E045961" w14:textId="77777777" w:rsidR="00823EE6" w:rsidRDefault="00823EE6">
      <w:pPr>
        <w:tabs>
          <w:tab w:val="left" w:pos="567"/>
        </w:tabs>
        <w:ind w:left="709" w:hanging="709"/>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1C61B32C" w14:textId="77777777">
        <w:tc>
          <w:tcPr>
            <w:tcW w:w="9287" w:type="dxa"/>
            <w:tcBorders>
              <w:top w:val="single" w:sz="4" w:space="0" w:color="auto"/>
              <w:left w:val="single" w:sz="4" w:space="0" w:color="auto"/>
              <w:bottom w:val="single" w:sz="4" w:space="0" w:color="auto"/>
              <w:right w:val="single" w:sz="4" w:space="0" w:color="auto"/>
            </w:tcBorders>
          </w:tcPr>
          <w:p w14:paraId="57E58D11" w14:textId="77777777" w:rsidR="00823EE6" w:rsidRDefault="00823EE6">
            <w:pPr>
              <w:tabs>
                <w:tab w:val="left" w:pos="567"/>
              </w:tabs>
              <w:ind w:left="709" w:hanging="709"/>
              <w:rPr>
                <w:b/>
                <w:bCs/>
                <w:szCs w:val="22"/>
                <w:lang w:val="hr-HR"/>
              </w:rPr>
            </w:pPr>
            <w:r>
              <w:rPr>
                <w:b/>
                <w:bCs/>
                <w:szCs w:val="22"/>
                <w:lang w:val="hr-HR"/>
              </w:rPr>
              <w:t>9.</w:t>
            </w:r>
            <w:r>
              <w:rPr>
                <w:b/>
                <w:bCs/>
                <w:szCs w:val="22"/>
                <w:lang w:val="hr-HR"/>
              </w:rPr>
              <w:tab/>
              <w:t>POSEBNE MJERE ČUVANJA</w:t>
            </w:r>
          </w:p>
        </w:tc>
      </w:tr>
    </w:tbl>
    <w:p w14:paraId="6B236B56" w14:textId="77777777" w:rsidR="00823EE6" w:rsidRDefault="00823EE6">
      <w:pPr>
        <w:tabs>
          <w:tab w:val="left" w:pos="567"/>
        </w:tabs>
        <w:ind w:left="709" w:hanging="709"/>
        <w:rPr>
          <w:szCs w:val="22"/>
          <w:lang w:val="hr-HR"/>
        </w:rPr>
      </w:pPr>
    </w:p>
    <w:p w14:paraId="48D99F9A" w14:textId="77777777" w:rsidR="00823EE6" w:rsidRDefault="00823EE6">
      <w:pPr>
        <w:pStyle w:val="Default"/>
        <w:tabs>
          <w:tab w:val="left" w:pos="567"/>
        </w:tabs>
        <w:ind w:left="567" w:hanging="567"/>
        <w:rPr>
          <w:sz w:val="22"/>
          <w:szCs w:val="22"/>
          <w:lang w:val="hr-HR"/>
        </w:rPr>
      </w:pPr>
      <w:r>
        <w:rPr>
          <w:sz w:val="22"/>
          <w:szCs w:val="22"/>
          <w:lang w:val="hr-HR"/>
        </w:rPr>
        <w:t>Čuvati u hladnjaku.</w:t>
      </w:r>
    </w:p>
    <w:p w14:paraId="5FCCBD5F" w14:textId="77777777" w:rsidR="00823EE6" w:rsidRDefault="00823EE6">
      <w:pPr>
        <w:pStyle w:val="Default"/>
        <w:tabs>
          <w:tab w:val="left" w:pos="567"/>
        </w:tabs>
        <w:ind w:left="567" w:hanging="567"/>
        <w:rPr>
          <w:sz w:val="22"/>
          <w:szCs w:val="22"/>
          <w:lang w:val="hr-HR"/>
        </w:rPr>
      </w:pPr>
      <w:r>
        <w:rPr>
          <w:sz w:val="22"/>
          <w:szCs w:val="22"/>
          <w:lang w:val="hr-HR"/>
        </w:rPr>
        <w:t>Ne zamrzavati.</w:t>
      </w:r>
    </w:p>
    <w:p w14:paraId="4C89CAF7" w14:textId="77777777" w:rsidR="00ED3748" w:rsidRDefault="00ED3748">
      <w:pPr>
        <w:tabs>
          <w:tab w:val="left" w:pos="567"/>
        </w:tabs>
        <w:ind w:left="567" w:hanging="567"/>
        <w:rPr>
          <w:szCs w:val="22"/>
          <w:lang w:val="hr-HR"/>
        </w:rPr>
      </w:pPr>
    </w:p>
    <w:p w14:paraId="5D3C3D52" w14:textId="77777777" w:rsidR="00823EE6" w:rsidRDefault="00823EE6">
      <w:pPr>
        <w:tabs>
          <w:tab w:val="left" w:pos="567"/>
        </w:tabs>
        <w:ind w:left="567" w:hanging="567"/>
        <w:rPr>
          <w:szCs w:val="22"/>
          <w:lang w:val="hr-HR"/>
        </w:rPr>
      </w:pPr>
      <w:r>
        <w:rPr>
          <w:szCs w:val="22"/>
          <w:lang w:val="hr-HR"/>
        </w:rPr>
        <w:t>Za detalje o uvjetima čuvanja pogledajte uputu o lijeku.</w:t>
      </w:r>
    </w:p>
    <w:p w14:paraId="6B095997" w14:textId="77777777" w:rsidR="00823EE6" w:rsidRDefault="00823EE6">
      <w:pPr>
        <w:tabs>
          <w:tab w:val="left" w:pos="567"/>
        </w:tabs>
        <w:ind w:left="567" w:hanging="567"/>
        <w:rPr>
          <w:szCs w:val="22"/>
          <w:lang w:val="hr-HR"/>
        </w:rPr>
      </w:pPr>
    </w:p>
    <w:p w14:paraId="60BED7C9" w14:textId="77777777" w:rsidR="00823EE6" w:rsidRDefault="00823EE6">
      <w:pPr>
        <w:tabs>
          <w:tab w:val="left" w:pos="567"/>
        </w:tabs>
        <w:ind w:left="567" w:hanging="567"/>
        <w:rPr>
          <w:szCs w:val="22"/>
          <w:lang w:val="hr-HR"/>
        </w:rPr>
      </w:pPr>
      <w:r>
        <w:rPr>
          <w:szCs w:val="22"/>
          <w:lang w:val="hr-HR"/>
        </w:rPr>
        <w:t>Napunjene brizgalice čuvati u vanjskom pakiranju, radi zaštite od svjetlosti.</w:t>
      </w:r>
    </w:p>
    <w:p w14:paraId="14692372" w14:textId="77777777" w:rsidR="00823EE6" w:rsidRDefault="00823EE6">
      <w:pPr>
        <w:tabs>
          <w:tab w:val="left" w:pos="567"/>
        </w:tabs>
        <w:ind w:left="567" w:hanging="567"/>
        <w:rPr>
          <w:szCs w:val="22"/>
          <w:lang w:val="hr-HR"/>
        </w:rPr>
      </w:pPr>
    </w:p>
    <w:p w14:paraId="208195B2" w14:textId="77777777" w:rsidR="00823EE6" w:rsidRDefault="00823EE6">
      <w:pPr>
        <w:tabs>
          <w:tab w:val="left" w:pos="567"/>
        </w:tabs>
        <w:ind w:left="567" w:hanging="567"/>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3013A913" w14:textId="77777777">
        <w:tc>
          <w:tcPr>
            <w:tcW w:w="9287" w:type="dxa"/>
            <w:tcBorders>
              <w:top w:val="single" w:sz="4" w:space="0" w:color="auto"/>
              <w:left w:val="single" w:sz="4" w:space="0" w:color="auto"/>
              <w:bottom w:val="single" w:sz="4" w:space="0" w:color="auto"/>
              <w:right w:val="single" w:sz="4" w:space="0" w:color="auto"/>
            </w:tcBorders>
          </w:tcPr>
          <w:p w14:paraId="265899DE" w14:textId="77777777" w:rsidR="00823EE6" w:rsidRDefault="00823EE6">
            <w:pPr>
              <w:ind w:left="567" w:hanging="567"/>
              <w:rPr>
                <w:b/>
                <w:bCs/>
                <w:szCs w:val="22"/>
                <w:lang w:val="hr-HR"/>
              </w:rPr>
            </w:pPr>
            <w:r>
              <w:rPr>
                <w:b/>
                <w:bCs/>
                <w:szCs w:val="22"/>
                <w:lang w:val="hr-HR"/>
              </w:rPr>
              <w:t>10.</w:t>
            </w:r>
            <w:r>
              <w:rPr>
                <w:b/>
                <w:bCs/>
                <w:szCs w:val="22"/>
                <w:lang w:val="hr-HR"/>
              </w:rPr>
              <w:tab/>
              <w:t>POSEBNE MJERE ZA ZBRINJAVANJE NEISKORIŠTENOG LIJEKA ILI OTPADNIH MATERIJALA KOJI POTJEČU OD LIJEKA, AKO JE POTREBNO</w:t>
            </w:r>
          </w:p>
        </w:tc>
      </w:tr>
    </w:tbl>
    <w:p w14:paraId="7D4A060E" w14:textId="77777777" w:rsidR="00823EE6" w:rsidRDefault="00823EE6">
      <w:pPr>
        <w:ind w:left="709" w:hanging="709"/>
        <w:rPr>
          <w:szCs w:val="22"/>
          <w:lang w:val="hr-HR"/>
        </w:rPr>
      </w:pPr>
    </w:p>
    <w:p w14:paraId="1BD74438" w14:textId="77777777" w:rsidR="00823EE6" w:rsidRDefault="00823EE6">
      <w:pPr>
        <w:tabs>
          <w:tab w:val="left" w:pos="567"/>
        </w:tabs>
        <w:ind w:left="567" w:hanging="567"/>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1A71F234" w14:textId="77777777">
        <w:tc>
          <w:tcPr>
            <w:tcW w:w="9287" w:type="dxa"/>
            <w:tcBorders>
              <w:top w:val="single" w:sz="4" w:space="0" w:color="auto"/>
              <w:left w:val="single" w:sz="4" w:space="0" w:color="auto"/>
              <w:bottom w:val="single" w:sz="4" w:space="0" w:color="auto"/>
              <w:right w:val="single" w:sz="4" w:space="0" w:color="auto"/>
            </w:tcBorders>
          </w:tcPr>
          <w:p w14:paraId="2C60D902" w14:textId="77777777" w:rsidR="00823EE6" w:rsidRDefault="00823EE6">
            <w:pPr>
              <w:ind w:left="567" w:hanging="567"/>
              <w:rPr>
                <w:b/>
                <w:bCs/>
                <w:szCs w:val="22"/>
                <w:lang w:val="hr-HR"/>
              </w:rPr>
            </w:pPr>
            <w:r>
              <w:rPr>
                <w:b/>
                <w:bCs/>
                <w:szCs w:val="22"/>
                <w:lang w:val="hr-HR"/>
              </w:rPr>
              <w:t>11.</w:t>
            </w:r>
            <w:r>
              <w:rPr>
                <w:b/>
                <w:bCs/>
                <w:szCs w:val="22"/>
                <w:lang w:val="hr-HR"/>
              </w:rPr>
              <w:tab/>
              <w:t xml:space="preserve">NAZIV I ADRESA NOSITELJA ODOBRENJA ZA STAVLJANJE LIJEKA U PROMET </w:t>
            </w:r>
          </w:p>
        </w:tc>
      </w:tr>
    </w:tbl>
    <w:p w14:paraId="20656B84" w14:textId="77777777" w:rsidR="00823EE6" w:rsidRDefault="00823EE6">
      <w:pPr>
        <w:rPr>
          <w:snapToGrid w:val="0"/>
          <w:szCs w:val="22"/>
          <w:lang w:val="hr-HR"/>
        </w:rPr>
      </w:pPr>
    </w:p>
    <w:p w14:paraId="6DDA6A63"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6F304415"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29B0DE07" w14:textId="77777777" w:rsidR="00823EE6" w:rsidRDefault="00823EE6">
      <w:pPr>
        <w:autoSpaceDE w:val="0"/>
        <w:autoSpaceDN w:val="0"/>
        <w:adjustRightInd w:val="0"/>
        <w:rPr>
          <w:color w:val="000000"/>
          <w:lang w:val="de-DE"/>
        </w:rPr>
      </w:pPr>
      <w:r>
        <w:rPr>
          <w:color w:val="000000"/>
          <w:lang w:val="de-DE"/>
        </w:rPr>
        <w:t>1050 Bruxelles</w:t>
      </w:r>
    </w:p>
    <w:p w14:paraId="01428AE3" w14:textId="77777777" w:rsidR="00823EE6" w:rsidRDefault="00823EE6">
      <w:pPr>
        <w:rPr>
          <w:snapToGrid w:val="0"/>
          <w:szCs w:val="22"/>
          <w:lang w:val="hr-HR"/>
        </w:rPr>
      </w:pPr>
      <w:r>
        <w:rPr>
          <w:color w:val="000000"/>
          <w:lang w:val="hr-HR"/>
        </w:rPr>
        <w:t>Belgija</w:t>
      </w:r>
    </w:p>
    <w:p w14:paraId="70D6DFDB" w14:textId="77777777" w:rsidR="00823EE6" w:rsidRDefault="00823EE6">
      <w:pPr>
        <w:rPr>
          <w:szCs w:val="22"/>
          <w:lang w:val="hr-HR"/>
        </w:rPr>
      </w:pPr>
    </w:p>
    <w:p w14:paraId="7E56DA01"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5891115B" w14:textId="77777777">
        <w:tc>
          <w:tcPr>
            <w:tcW w:w="9287" w:type="dxa"/>
            <w:tcBorders>
              <w:top w:val="single" w:sz="4" w:space="0" w:color="auto"/>
              <w:left w:val="single" w:sz="4" w:space="0" w:color="auto"/>
              <w:bottom w:val="single" w:sz="4" w:space="0" w:color="auto"/>
              <w:right w:val="single" w:sz="4" w:space="0" w:color="auto"/>
            </w:tcBorders>
          </w:tcPr>
          <w:p w14:paraId="64F65112" w14:textId="77777777" w:rsidR="00823EE6" w:rsidRDefault="00823EE6">
            <w:pPr>
              <w:ind w:left="567" w:hanging="567"/>
              <w:rPr>
                <w:b/>
                <w:bCs/>
                <w:szCs w:val="22"/>
                <w:lang w:val="hr-HR"/>
              </w:rPr>
            </w:pPr>
            <w:r>
              <w:rPr>
                <w:b/>
                <w:bCs/>
                <w:szCs w:val="22"/>
                <w:lang w:val="hr-HR"/>
              </w:rPr>
              <w:t>12.</w:t>
            </w:r>
            <w:r>
              <w:rPr>
                <w:b/>
                <w:bCs/>
                <w:szCs w:val="22"/>
                <w:lang w:val="hr-HR"/>
              </w:rPr>
              <w:tab/>
              <w:t>BROJ(EVI) ODOBRENJA ZA STAVLJANJE LIJEKA U PROMET</w:t>
            </w:r>
          </w:p>
        </w:tc>
      </w:tr>
    </w:tbl>
    <w:p w14:paraId="5053A686" w14:textId="77777777" w:rsidR="00823EE6" w:rsidRDefault="00823EE6">
      <w:pPr>
        <w:ind w:left="709" w:hanging="709"/>
        <w:rPr>
          <w:szCs w:val="22"/>
          <w:lang w:val="hr-HR"/>
        </w:rPr>
      </w:pPr>
    </w:p>
    <w:p w14:paraId="3428540C" w14:textId="77777777" w:rsidR="00823EE6" w:rsidRDefault="00823EE6">
      <w:pPr>
        <w:tabs>
          <w:tab w:val="left" w:pos="567"/>
        </w:tabs>
        <w:ind w:left="709" w:hanging="709"/>
        <w:rPr>
          <w:snapToGrid w:val="0"/>
          <w:color w:val="000000"/>
          <w:szCs w:val="22"/>
          <w:lang w:val="sv-SE"/>
        </w:rPr>
      </w:pPr>
      <w:r>
        <w:rPr>
          <w:snapToGrid w:val="0"/>
          <w:color w:val="000000"/>
          <w:szCs w:val="22"/>
          <w:lang w:val="sv-SE"/>
        </w:rPr>
        <w:t>EU/1/99/126/019 2 napunjene štrcaljke</w:t>
      </w:r>
    </w:p>
    <w:p w14:paraId="0A2D2362" w14:textId="77777777" w:rsidR="00823EE6" w:rsidRPr="006A3CD7" w:rsidRDefault="00823EE6">
      <w:pPr>
        <w:tabs>
          <w:tab w:val="left" w:pos="567"/>
        </w:tabs>
        <w:ind w:left="709" w:hanging="709"/>
        <w:rPr>
          <w:snapToGrid w:val="0"/>
          <w:color w:val="000000"/>
          <w:szCs w:val="22"/>
          <w:highlight w:val="lightGray"/>
          <w:lang w:val="sv-SE"/>
        </w:rPr>
      </w:pPr>
      <w:r w:rsidRPr="006A3CD7">
        <w:rPr>
          <w:snapToGrid w:val="0"/>
          <w:color w:val="000000"/>
          <w:szCs w:val="22"/>
          <w:highlight w:val="lightGray"/>
          <w:lang w:val="sv-SE"/>
        </w:rPr>
        <w:t>EU/1/99/126/020 4 napunjene štrcaljke</w:t>
      </w:r>
    </w:p>
    <w:p w14:paraId="00B323F9" w14:textId="77777777" w:rsidR="00823EE6" w:rsidRDefault="00823EE6">
      <w:pPr>
        <w:tabs>
          <w:tab w:val="left" w:pos="567"/>
        </w:tabs>
        <w:ind w:left="709" w:hanging="709"/>
        <w:rPr>
          <w:snapToGrid w:val="0"/>
          <w:color w:val="000000"/>
          <w:szCs w:val="22"/>
          <w:lang w:val="sv-SE"/>
        </w:rPr>
      </w:pPr>
      <w:r w:rsidRPr="006A3CD7">
        <w:rPr>
          <w:snapToGrid w:val="0"/>
          <w:color w:val="000000"/>
          <w:szCs w:val="22"/>
          <w:highlight w:val="lightGray"/>
          <w:lang w:val="sv-SE"/>
        </w:rPr>
        <w:t>EU/1/99/126/021 12 napunjenih štrcaljki</w:t>
      </w:r>
    </w:p>
    <w:p w14:paraId="7377B1DD" w14:textId="77777777" w:rsidR="00823EE6" w:rsidRDefault="00823EE6">
      <w:pPr>
        <w:ind w:left="709" w:hanging="709"/>
        <w:rPr>
          <w:szCs w:val="22"/>
          <w:lang w:val="sv-SE"/>
        </w:rPr>
      </w:pPr>
    </w:p>
    <w:p w14:paraId="51EF6425" w14:textId="77777777" w:rsidR="00823EE6" w:rsidRDefault="00823EE6">
      <w:pPr>
        <w:ind w:left="709" w:hanging="709"/>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5B373DB0" w14:textId="77777777">
        <w:tc>
          <w:tcPr>
            <w:tcW w:w="9464" w:type="dxa"/>
            <w:tcBorders>
              <w:top w:val="single" w:sz="4" w:space="0" w:color="auto"/>
              <w:left w:val="single" w:sz="4" w:space="0" w:color="auto"/>
              <w:bottom w:val="single" w:sz="4" w:space="0" w:color="auto"/>
              <w:right w:val="single" w:sz="4" w:space="0" w:color="auto"/>
            </w:tcBorders>
          </w:tcPr>
          <w:p w14:paraId="67E1C45E" w14:textId="77777777" w:rsidR="00823EE6" w:rsidRDefault="00823EE6">
            <w:pPr>
              <w:ind w:left="567" w:hanging="567"/>
              <w:rPr>
                <w:b/>
                <w:bCs/>
                <w:szCs w:val="22"/>
                <w:lang w:val="hr-HR"/>
              </w:rPr>
            </w:pPr>
            <w:r>
              <w:rPr>
                <w:b/>
                <w:bCs/>
                <w:szCs w:val="22"/>
                <w:lang w:val="hr-HR"/>
              </w:rPr>
              <w:t>13.</w:t>
            </w:r>
            <w:r>
              <w:rPr>
                <w:b/>
                <w:bCs/>
                <w:szCs w:val="22"/>
                <w:lang w:val="hr-HR"/>
              </w:rPr>
              <w:tab/>
              <w:t>BROJ SERIJE</w:t>
            </w:r>
          </w:p>
        </w:tc>
      </w:tr>
    </w:tbl>
    <w:p w14:paraId="71466638" w14:textId="77777777" w:rsidR="00823EE6" w:rsidRDefault="00823EE6">
      <w:pPr>
        <w:pStyle w:val="BodyTextIndent"/>
        <w:ind w:left="709" w:hanging="709"/>
        <w:rPr>
          <w:b/>
          <w:szCs w:val="22"/>
          <w:lang w:val="hr-HR"/>
        </w:rPr>
      </w:pPr>
    </w:p>
    <w:p w14:paraId="34CC7804" w14:textId="77777777" w:rsidR="00823EE6" w:rsidRDefault="00823EE6">
      <w:pPr>
        <w:pStyle w:val="BodyTextIndent"/>
        <w:ind w:left="709" w:hanging="709"/>
        <w:rPr>
          <w:szCs w:val="22"/>
          <w:lang w:val="hr-HR"/>
        </w:rPr>
      </w:pPr>
      <w:r>
        <w:rPr>
          <w:szCs w:val="22"/>
          <w:lang w:val="hr-HR"/>
        </w:rPr>
        <w:t>Broj serije</w:t>
      </w:r>
    </w:p>
    <w:p w14:paraId="23250D18" w14:textId="77777777" w:rsidR="00823EE6" w:rsidRDefault="00823EE6">
      <w:pPr>
        <w:pStyle w:val="BodyTextIndent"/>
        <w:ind w:left="709" w:hanging="709"/>
        <w:rPr>
          <w:b/>
          <w:szCs w:val="22"/>
          <w:lang w:val="hr-HR"/>
        </w:rPr>
      </w:pPr>
    </w:p>
    <w:p w14:paraId="5F740AD0" w14:textId="77777777" w:rsidR="00823EE6" w:rsidRDefault="00823EE6">
      <w:pPr>
        <w:pStyle w:val="BodyTextIndent"/>
        <w:keepNext/>
        <w:ind w:left="709" w:hanging="709"/>
        <w:rPr>
          <w:b/>
          <w:szCs w:val="22"/>
          <w:lang w:val="hr-HR"/>
        </w:rPr>
      </w:pPr>
    </w:p>
    <w:p w14:paraId="01CFB724" w14:textId="77777777" w:rsidR="00823EE6" w:rsidRDefault="00823EE6">
      <w:pPr>
        <w:keepNext/>
        <w:pBdr>
          <w:top w:val="single" w:sz="4" w:space="1" w:color="auto"/>
          <w:left w:val="single" w:sz="4" w:space="4" w:color="auto"/>
          <w:bottom w:val="single" w:sz="4" w:space="1" w:color="auto"/>
          <w:right w:val="single" w:sz="4" w:space="0" w:color="auto"/>
        </w:pBdr>
        <w:ind w:left="567" w:hanging="567"/>
        <w:rPr>
          <w:szCs w:val="22"/>
          <w:lang w:val="hr-HR"/>
        </w:rPr>
      </w:pPr>
      <w:r>
        <w:rPr>
          <w:b/>
          <w:bCs/>
          <w:szCs w:val="22"/>
          <w:lang w:val="hr-HR"/>
        </w:rPr>
        <w:t>14.</w:t>
      </w:r>
      <w:r>
        <w:rPr>
          <w:b/>
          <w:bCs/>
          <w:szCs w:val="22"/>
          <w:lang w:val="hr-HR"/>
        </w:rPr>
        <w:tab/>
        <w:t>NAČIN IZDAVANJA LIJEKA</w:t>
      </w:r>
    </w:p>
    <w:p w14:paraId="18B190EF" w14:textId="77777777" w:rsidR="00823EE6" w:rsidRDefault="00823EE6">
      <w:pPr>
        <w:keepNext/>
        <w:ind w:left="709" w:hanging="709"/>
        <w:rPr>
          <w:szCs w:val="22"/>
          <w:lang w:val="hr-HR"/>
        </w:rPr>
      </w:pPr>
    </w:p>
    <w:p w14:paraId="6F11E4C9" w14:textId="77777777" w:rsidR="00823EE6" w:rsidRDefault="00823EE6">
      <w:pPr>
        <w:ind w:left="709" w:hanging="709"/>
        <w:rPr>
          <w:szCs w:val="22"/>
          <w:lang w:val="hr-HR"/>
        </w:rPr>
      </w:pPr>
    </w:p>
    <w:p w14:paraId="1C82DA33" w14:textId="77777777" w:rsidR="00823EE6" w:rsidRDefault="00823EE6">
      <w:pPr>
        <w:pBdr>
          <w:top w:val="single" w:sz="4" w:space="1" w:color="auto"/>
          <w:left w:val="single" w:sz="4" w:space="4" w:color="auto"/>
          <w:bottom w:val="single" w:sz="4" w:space="1" w:color="auto"/>
          <w:right w:val="single" w:sz="4" w:space="0" w:color="auto"/>
        </w:pBdr>
        <w:ind w:left="567" w:hanging="567"/>
        <w:rPr>
          <w:szCs w:val="22"/>
          <w:lang w:val="hr-HR"/>
        </w:rPr>
      </w:pPr>
      <w:r>
        <w:rPr>
          <w:b/>
          <w:bCs/>
          <w:szCs w:val="22"/>
          <w:lang w:val="hr-HR"/>
        </w:rPr>
        <w:t>15.</w:t>
      </w:r>
      <w:r>
        <w:rPr>
          <w:b/>
          <w:bCs/>
          <w:szCs w:val="22"/>
          <w:lang w:val="hr-HR"/>
        </w:rPr>
        <w:tab/>
        <w:t>UPUTE ZA UPORABU</w:t>
      </w:r>
    </w:p>
    <w:p w14:paraId="62F98EA6" w14:textId="77777777" w:rsidR="00823EE6" w:rsidRDefault="00823EE6">
      <w:pPr>
        <w:ind w:left="709" w:hanging="709"/>
        <w:rPr>
          <w:noProof/>
          <w:szCs w:val="22"/>
          <w:lang w:val="hr-HR"/>
        </w:rPr>
      </w:pPr>
    </w:p>
    <w:p w14:paraId="1AE25205" w14:textId="77777777" w:rsidR="00823EE6" w:rsidRDefault="00823EE6">
      <w:pPr>
        <w:ind w:left="709" w:hanging="709"/>
        <w:rPr>
          <w:noProof/>
          <w:szCs w:val="22"/>
          <w:lang w:val="hr-HR"/>
        </w:rPr>
      </w:pPr>
    </w:p>
    <w:p w14:paraId="777149E1" w14:textId="77777777" w:rsidR="00823EE6" w:rsidRDefault="00823EE6">
      <w:pPr>
        <w:pBdr>
          <w:top w:val="single" w:sz="4" w:space="1" w:color="auto"/>
          <w:left w:val="single" w:sz="4" w:space="4" w:color="auto"/>
          <w:bottom w:val="single" w:sz="4" w:space="0" w:color="auto"/>
          <w:right w:val="single" w:sz="4" w:space="4" w:color="auto"/>
        </w:pBdr>
        <w:ind w:left="567" w:hanging="567"/>
        <w:rPr>
          <w:i/>
          <w:noProof/>
          <w:szCs w:val="22"/>
          <w:lang w:val="hr-HR"/>
        </w:rPr>
      </w:pPr>
      <w:r>
        <w:rPr>
          <w:b/>
          <w:noProof/>
          <w:szCs w:val="22"/>
          <w:lang w:val="hr-HR"/>
        </w:rPr>
        <w:t>16.</w:t>
      </w:r>
      <w:r>
        <w:rPr>
          <w:b/>
          <w:noProof/>
          <w:szCs w:val="22"/>
          <w:lang w:val="hr-HR"/>
        </w:rPr>
        <w:tab/>
        <w:t>PODACI NA BRAILLEOVOM PISMU</w:t>
      </w:r>
    </w:p>
    <w:p w14:paraId="502C2231" w14:textId="77777777" w:rsidR="00823EE6" w:rsidRDefault="00823EE6">
      <w:pPr>
        <w:rPr>
          <w:szCs w:val="22"/>
          <w:lang w:val="hr-HR"/>
        </w:rPr>
      </w:pPr>
    </w:p>
    <w:p w14:paraId="4828898B" w14:textId="77777777" w:rsidR="00823EE6" w:rsidRDefault="00823EE6">
      <w:pPr>
        <w:rPr>
          <w:szCs w:val="22"/>
          <w:lang w:val="hr-HR"/>
        </w:rPr>
      </w:pPr>
      <w:r>
        <w:rPr>
          <w:szCs w:val="22"/>
          <w:lang w:val="hr-HR"/>
        </w:rPr>
        <w:t>Enbrel 50 mg</w:t>
      </w:r>
    </w:p>
    <w:p w14:paraId="563167DF" w14:textId="77777777" w:rsidR="00823EE6" w:rsidRDefault="00823EE6" w:rsidP="00294F49">
      <w:pPr>
        <w:widowControl w:val="0"/>
        <w:rPr>
          <w:szCs w:val="22"/>
          <w:lang w:val="hr-HR"/>
        </w:rPr>
      </w:pPr>
    </w:p>
    <w:p w14:paraId="406AAFB4" w14:textId="77777777" w:rsidR="00823EE6" w:rsidRDefault="00823EE6" w:rsidP="00294F49">
      <w:pPr>
        <w:widowControl w:val="0"/>
        <w:rPr>
          <w:szCs w:val="22"/>
          <w:lang w:val="hr-HR"/>
        </w:rPr>
      </w:pPr>
    </w:p>
    <w:p w14:paraId="57E35020" w14:textId="77777777" w:rsidR="00823EE6" w:rsidRDefault="00823EE6" w:rsidP="009F346F">
      <w:pPr>
        <w:keepNext/>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color w:val="000000"/>
        </w:rPr>
      </w:pPr>
      <w:r>
        <w:rPr>
          <w:b/>
          <w:bCs/>
          <w:color w:val="000000"/>
        </w:rPr>
        <w:t>17.</w:t>
      </w:r>
      <w:r>
        <w:rPr>
          <w:b/>
          <w:bCs/>
          <w:color w:val="000000"/>
        </w:rPr>
        <w:tab/>
        <w:t>JEDINSTVENI IDENTIFIKATOR – 2D BARKOD</w:t>
      </w:r>
    </w:p>
    <w:p w14:paraId="4685BD42" w14:textId="77777777" w:rsidR="00823EE6" w:rsidRDefault="00823EE6" w:rsidP="009F346F">
      <w:pPr>
        <w:keepNext/>
        <w:widowControl w:val="0"/>
        <w:rPr>
          <w:color w:val="000000"/>
        </w:rPr>
      </w:pPr>
    </w:p>
    <w:p w14:paraId="13BA5A75" w14:textId="77777777" w:rsidR="00823EE6" w:rsidRDefault="00823EE6" w:rsidP="009F346F">
      <w:pPr>
        <w:keepNext/>
        <w:widowControl w:val="0"/>
        <w:rPr>
          <w:color w:val="000000"/>
          <w:lang w:val="pl-PL"/>
        </w:rPr>
      </w:pPr>
      <w:r w:rsidRPr="006A3CD7">
        <w:rPr>
          <w:noProof/>
          <w:highlight w:val="lightGray"/>
          <w:lang w:val="pl-PL"/>
        </w:rPr>
        <w:t>Sadrži 2D barkod s jedinstvenim identifikatorom.</w:t>
      </w:r>
    </w:p>
    <w:p w14:paraId="6F2CE6EF" w14:textId="77777777" w:rsidR="00823EE6" w:rsidRDefault="00823EE6" w:rsidP="00294F49">
      <w:pPr>
        <w:widowControl w:val="0"/>
        <w:rPr>
          <w:color w:val="000000"/>
          <w:lang w:val="pl-PL"/>
        </w:rPr>
      </w:pPr>
    </w:p>
    <w:p w14:paraId="28A45404" w14:textId="77777777" w:rsidR="00823EE6" w:rsidRDefault="00823EE6" w:rsidP="00294F49">
      <w:pPr>
        <w:widowControl w:val="0"/>
        <w:rPr>
          <w:color w:val="000000"/>
          <w:lang w:val="pl-PL"/>
        </w:rPr>
      </w:pPr>
    </w:p>
    <w:tbl>
      <w:tblPr>
        <w:tblW w:w="0" w:type="auto"/>
        <w:tblCellMar>
          <w:left w:w="0" w:type="dxa"/>
          <w:right w:w="0" w:type="dxa"/>
        </w:tblCellMar>
        <w:tblLook w:val="04A0" w:firstRow="1" w:lastRow="0" w:firstColumn="1" w:lastColumn="0" w:noHBand="0" w:noVBand="1"/>
      </w:tblPr>
      <w:tblGrid>
        <w:gridCol w:w="9063"/>
      </w:tblGrid>
      <w:tr w:rsidR="00823EE6" w:rsidRPr="003E0AD9" w14:paraId="4FD58671" w14:textId="77777777">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337D43A" w14:textId="77777777" w:rsidR="00823EE6" w:rsidRPr="00FD5BF7" w:rsidRDefault="00823EE6" w:rsidP="00294F49">
            <w:pPr>
              <w:keepNext/>
              <w:keepLines/>
              <w:widowControl w:val="0"/>
              <w:spacing w:line="260" w:lineRule="exact"/>
              <w:rPr>
                <w:rFonts w:ascii="Calibri" w:eastAsia="Calibri" w:hAnsi="Calibri"/>
                <w:color w:val="000000"/>
                <w:lang w:val="pl-PL"/>
              </w:rPr>
            </w:pPr>
            <w:r>
              <w:rPr>
                <w:b/>
                <w:bCs/>
                <w:color w:val="000000"/>
                <w:lang w:val="pl-PL"/>
              </w:rPr>
              <w:lastRenderedPageBreak/>
              <w:t>18.</w:t>
            </w:r>
            <w:r>
              <w:rPr>
                <w:b/>
                <w:bCs/>
                <w:color w:val="000000"/>
                <w:lang w:val="pl-PL"/>
              </w:rPr>
              <w:tab/>
              <w:t>JEDINSTVENI IDENTIFIKATOR – PODACI ČITLJIVI LJUDSKIM OKOM</w:t>
            </w:r>
          </w:p>
        </w:tc>
      </w:tr>
    </w:tbl>
    <w:p w14:paraId="4D9380EE" w14:textId="77777777" w:rsidR="00823EE6" w:rsidRDefault="00823EE6" w:rsidP="00007CEC">
      <w:pPr>
        <w:keepNext/>
        <w:keepLines/>
        <w:widowControl w:val="0"/>
        <w:rPr>
          <w:rFonts w:eastAsia="Calibri"/>
          <w:color w:val="000000"/>
          <w:lang w:val="pl-PL"/>
        </w:rPr>
      </w:pPr>
    </w:p>
    <w:p w14:paraId="2EC6092C" w14:textId="77777777" w:rsidR="00823EE6" w:rsidRDefault="00823EE6" w:rsidP="00007CEC">
      <w:pPr>
        <w:keepNext/>
        <w:keepLines/>
        <w:widowControl w:val="0"/>
        <w:rPr>
          <w:strike/>
          <w:color w:val="000000"/>
          <w:lang w:val="pl-PL"/>
        </w:rPr>
      </w:pPr>
      <w:r>
        <w:rPr>
          <w:color w:val="000000"/>
          <w:lang w:val="pl-PL"/>
        </w:rPr>
        <w:t xml:space="preserve">PC </w:t>
      </w:r>
    </w:p>
    <w:p w14:paraId="7E5AA73C" w14:textId="77777777" w:rsidR="00823EE6" w:rsidRDefault="00823EE6" w:rsidP="00007CEC">
      <w:pPr>
        <w:keepNext/>
        <w:keepLines/>
        <w:widowControl w:val="0"/>
        <w:rPr>
          <w:strike/>
          <w:color w:val="000000"/>
          <w:lang w:val="pl-PL"/>
        </w:rPr>
      </w:pPr>
      <w:r>
        <w:rPr>
          <w:color w:val="000000"/>
          <w:lang w:val="pl-PL"/>
        </w:rPr>
        <w:t xml:space="preserve">SN </w:t>
      </w:r>
    </w:p>
    <w:p w14:paraId="76CEA939" w14:textId="77777777" w:rsidR="00823EE6" w:rsidRDefault="00823EE6">
      <w:pPr>
        <w:keepNext/>
        <w:keepLines/>
        <w:widowControl w:val="0"/>
        <w:rPr>
          <w:strike/>
          <w:szCs w:val="22"/>
          <w:lang w:val="hr-HR"/>
        </w:rPr>
      </w:pPr>
      <w:r>
        <w:rPr>
          <w:color w:val="000000"/>
          <w:lang w:val="pl-PL"/>
        </w:rPr>
        <w:t>NN</w:t>
      </w:r>
    </w:p>
    <w:p w14:paraId="713ED66E" w14:textId="77777777" w:rsidR="00823EE6" w:rsidRDefault="00823EE6">
      <w:pPr>
        <w:keepNext/>
        <w:keepLines/>
        <w:widowControl w:val="0"/>
        <w:autoSpaceDE w:val="0"/>
        <w:autoSpaceDN w:val="0"/>
        <w:adjustRightInd w:val="0"/>
        <w:rPr>
          <w:szCs w:val="22"/>
          <w:lang w:val="hr-HR"/>
        </w:rPr>
      </w:pPr>
      <w:r>
        <w:rPr>
          <w:szCs w:val="22"/>
          <w:lang w:val="hr-HR"/>
        </w:rPr>
        <w:br w:type="page"/>
      </w:r>
    </w:p>
    <w:p w14:paraId="12B53B5D"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 xml:space="preserve">PODACI KOJE </w:t>
      </w:r>
      <w:r>
        <w:rPr>
          <w:b/>
          <w:caps/>
          <w:szCs w:val="22"/>
          <w:lang w:val="hr-HR"/>
        </w:rPr>
        <w:t>mora najmanje sadržAVAti</w:t>
      </w:r>
      <w:r>
        <w:rPr>
          <w:b/>
          <w:noProof/>
          <w:szCs w:val="22"/>
          <w:lang w:val="hr-HR"/>
        </w:rPr>
        <w:t xml:space="preserve"> MALO UNUTARNJE PAKIRANJE</w:t>
      </w:r>
    </w:p>
    <w:p w14:paraId="4DB32CEF"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6DCFB7F8"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t>TEKST NA NAPUNJENOJ BRIZGALICI - EU/1/99/126/019-021 (napunjena brizgalica od 50 mg)</w:t>
      </w:r>
    </w:p>
    <w:p w14:paraId="54D19B8E" w14:textId="77777777" w:rsidR="00823EE6" w:rsidRDefault="00823EE6">
      <w:pPr>
        <w:rPr>
          <w:noProof/>
          <w:szCs w:val="22"/>
          <w:lang w:val="hr-HR"/>
        </w:rPr>
      </w:pPr>
    </w:p>
    <w:p w14:paraId="0849772C" w14:textId="77777777" w:rsidR="00823EE6" w:rsidRDefault="00823EE6">
      <w:pPr>
        <w:rPr>
          <w:noProof/>
          <w:szCs w:val="22"/>
          <w:lang w:val="hr-HR"/>
        </w:rPr>
      </w:pPr>
    </w:p>
    <w:p w14:paraId="056D8BA2"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 I PUT(EVI) PRIMJENE LIJEKA</w:t>
      </w:r>
    </w:p>
    <w:p w14:paraId="5692859D" w14:textId="77777777" w:rsidR="00823EE6" w:rsidRDefault="00823EE6">
      <w:pPr>
        <w:tabs>
          <w:tab w:val="left" w:pos="709"/>
        </w:tabs>
        <w:ind w:left="567" w:hanging="567"/>
        <w:rPr>
          <w:noProof/>
          <w:szCs w:val="22"/>
          <w:lang w:val="hr-HR"/>
        </w:rPr>
      </w:pPr>
    </w:p>
    <w:p w14:paraId="4E1CC7FA" w14:textId="77777777" w:rsidR="00823EE6" w:rsidRDefault="00823EE6">
      <w:pPr>
        <w:tabs>
          <w:tab w:val="left" w:pos="709"/>
        </w:tabs>
        <w:rPr>
          <w:szCs w:val="22"/>
          <w:lang w:val="hr-HR"/>
        </w:rPr>
      </w:pPr>
      <w:r>
        <w:rPr>
          <w:szCs w:val="22"/>
          <w:lang w:val="hr-HR"/>
        </w:rPr>
        <w:t>Enbrel 50 mg otopina za injekciju u napunjenoj brizgalici</w:t>
      </w:r>
    </w:p>
    <w:p w14:paraId="4130A9E5" w14:textId="77777777" w:rsidR="00823EE6" w:rsidRDefault="00823EE6">
      <w:pPr>
        <w:tabs>
          <w:tab w:val="left" w:pos="709"/>
        </w:tabs>
        <w:rPr>
          <w:szCs w:val="22"/>
          <w:lang w:val="hr-HR"/>
        </w:rPr>
      </w:pPr>
      <w:r>
        <w:rPr>
          <w:szCs w:val="22"/>
          <w:lang w:val="hr-HR"/>
        </w:rPr>
        <w:t>etanercept</w:t>
      </w:r>
    </w:p>
    <w:p w14:paraId="02F29B80" w14:textId="38993313" w:rsidR="00823EE6" w:rsidRDefault="00335763">
      <w:pPr>
        <w:tabs>
          <w:tab w:val="left" w:pos="709"/>
        </w:tabs>
        <w:autoSpaceDE w:val="0"/>
        <w:autoSpaceDN w:val="0"/>
        <w:adjustRightInd w:val="0"/>
        <w:rPr>
          <w:szCs w:val="22"/>
          <w:lang w:val="hr-HR"/>
        </w:rPr>
      </w:pPr>
      <w:del w:id="160" w:author="IU" w:date="2025-06-24T11:33:00Z" w16du:dateUtc="2025-06-24T09:33:00Z">
        <w:r w:rsidDel="006D4D94">
          <w:rPr>
            <w:szCs w:val="22"/>
            <w:lang w:val="hr-HR"/>
          </w:rPr>
          <w:delText xml:space="preserve">Supkutana </w:delText>
        </w:r>
        <w:r w:rsidR="00823EE6" w:rsidDel="006D4D94">
          <w:rPr>
            <w:szCs w:val="22"/>
            <w:lang w:val="hr-HR"/>
          </w:rPr>
          <w:delText>primjena</w:delText>
        </w:r>
      </w:del>
      <w:ins w:id="161" w:author="IU" w:date="2025-06-24T11:33:00Z" w16du:dateUtc="2025-06-24T09:33:00Z">
        <w:r w:rsidR="006D4D94">
          <w:rPr>
            <w:szCs w:val="22"/>
            <w:lang w:val="hr-HR"/>
          </w:rPr>
          <w:t>s.c.</w:t>
        </w:r>
      </w:ins>
    </w:p>
    <w:p w14:paraId="304420CB" w14:textId="77777777" w:rsidR="00823EE6" w:rsidRDefault="00823EE6">
      <w:pPr>
        <w:tabs>
          <w:tab w:val="left" w:pos="709"/>
        </w:tabs>
        <w:autoSpaceDE w:val="0"/>
        <w:autoSpaceDN w:val="0"/>
        <w:adjustRightInd w:val="0"/>
        <w:rPr>
          <w:szCs w:val="22"/>
          <w:lang w:val="hr-HR"/>
        </w:rPr>
      </w:pPr>
    </w:p>
    <w:p w14:paraId="40AAD46E" w14:textId="77777777" w:rsidR="00823EE6" w:rsidRDefault="00823EE6">
      <w:pPr>
        <w:tabs>
          <w:tab w:val="left" w:pos="709"/>
        </w:tabs>
        <w:rPr>
          <w:noProof/>
          <w:szCs w:val="22"/>
          <w:lang w:val="hr-HR"/>
        </w:rPr>
      </w:pPr>
    </w:p>
    <w:p w14:paraId="74A451C8"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2.</w:t>
      </w:r>
      <w:r>
        <w:rPr>
          <w:b/>
          <w:noProof/>
          <w:szCs w:val="22"/>
          <w:lang w:val="hr-HR"/>
        </w:rPr>
        <w:tab/>
        <w:t>NAČIN PRIMJENE LIJEKA</w:t>
      </w:r>
    </w:p>
    <w:p w14:paraId="5EE24CFB" w14:textId="77777777" w:rsidR="00823EE6" w:rsidRDefault="00823EE6">
      <w:pPr>
        <w:tabs>
          <w:tab w:val="left" w:pos="709"/>
        </w:tabs>
        <w:rPr>
          <w:noProof/>
          <w:szCs w:val="22"/>
          <w:lang w:val="hr-HR"/>
        </w:rPr>
      </w:pPr>
    </w:p>
    <w:p w14:paraId="2AB0259B" w14:textId="77777777" w:rsidR="00823EE6" w:rsidRDefault="00823EE6">
      <w:pPr>
        <w:tabs>
          <w:tab w:val="left" w:pos="709"/>
        </w:tabs>
        <w:rPr>
          <w:szCs w:val="22"/>
          <w:lang w:val="hr-HR"/>
        </w:rPr>
      </w:pPr>
      <w:r w:rsidRPr="004F5100">
        <w:rPr>
          <w:szCs w:val="22"/>
          <w:highlight w:val="lightGray"/>
          <w:lang w:val="hr-HR"/>
          <w:rPrChange w:id="162" w:author="IU" w:date="2025-06-24T11:37:00Z" w16du:dateUtc="2025-06-24T09:37:00Z">
            <w:rPr>
              <w:szCs w:val="22"/>
              <w:lang w:val="hr-HR"/>
            </w:rPr>
          </w:rPrChange>
        </w:rPr>
        <w:t>Prije uporabe pročitajte uputu o lijeku.</w:t>
      </w:r>
    </w:p>
    <w:p w14:paraId="429F7EC7" w14:textId="77777777" w:rsidR="00823EE6" w:rsidRDefault="00823EE6">
      <w:pPr>
        <w:tabs>
          <w:tab w:val="left" w:pos="709"/>
        </w:tabs>
        <w:rPr>
          <w:noProof/>
          <w:szCs w:val="22"/>
          <w:lang w:val="hr-HR"/>
        </w:rPr>
      </w:pPr>
    </w:p>
    <w:p w14:paraId="7BCF7F77" w14:textId="77777777" w:rsidR="00823EE6" w:rsidRDefault="00823EE6">
      <w:pPr>
        <w:tabs>
          <w:tab w:val="left" w:pos="709"/>
        </w:tabs>
        <w:rPr>
          <w:noProof/>
          <w:szCs w:val="22"/>
          <w:lang w:val="hr-HR"/>
        </w:rPr>
      </w:pPr>
    </w:p>
    <w:p w14:paraId="6259FD00"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3.</w:t>
      </w:r>
      <w:r>
        <w:rPr>
          <w:b/>
          <w:noProof/>
          <w:szCs w:val="22"/>
          <w:lang w:val="hr-HR"/>
        </w:rPr>
        <w:tab/>
        <w:t>ROK VALJANOSTI</w:t>
      </w:r>
    </w:p>
    <w:p w14:paraId="314BE41C" w14:textId="77777777" w:rsidR="00823EE6" w:rsidRDefault="00823EE6">
      <w:pPr>
        <w:tabs>
          <w:tab w:val="left" w:pos="709"/>
        </w:tabs>
        <w:rPr>
          <w:noProof/>
          <w:szCs w:val="22"/>
          <w:lang w:val="hr-HR"/>
        </w:rPr>
      </w:pPr>
    </w:p>
    <w:p w14:paraId="477ACA5B" w14:textId="77777777" w:rsidR="00823EE6" w:rsidRDefault="00823EE6">
      <w:pPr>
        <w:tabs>
          <w:tab w:val="left" w:pos="709"/>
        </w:tabs>
        <w:rPr>
          <w:noProof/>
          <w:szCs w:val="22"/>
          <w:lang w:val="hr-HR"/>
        </w:rPr>
      </w:pPr>
      <w:r>
        <w:rPr>
          <w:noProof/>
          <w:szCs w:val="22"/>
          <w:lang w:val="hr-HR"/>
        </w:rPr>
        <w:t>EXP</w:t>
      </w:r>
    </w:p>
    <w:p w14:paraId="4CB1EA23" w14:textId="77777777" w:rsidR="00823EE6" w:rsidRDefault="00823EE6">
      <w:pPr>
        <w:tabs>
          <w:tab w:val="left" w:pos="709"/>
        </w:tabs>
        <w:rPr>
          <w:noProof/>
          <w:szCs w:val="22"/>
          <w:lang w:val="hr-HR"/>
        </w:rPr>
      </w:pPr>
    </w:p>
    <w:p w14:paraId="60701BD3" w14:textId="77777777" w:rsidR="00823EE6" w:rsidRDefault="00823EE6">
      <w:pPr>
        <w:tabs>
          <w:tab w:val="left" w:pos="709"/>
        </w:tabs>
        <w:rPr>
          <w:noProof/>
          <w:szCs w:val="22"/>
          <w:lang w:val="hr-HR"/>
        </w:rPr>
      </w:pPr>
    </w:p>
    <w:p w14:paraId="47E8690F"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4.</w:t>
      </w:r>
      <w:r>
        <w:rPr>
          <w:b/>
          <w:noProof/>
          <w:szCs w:val="22"/>
          <w:lang w:val="hr-HR"/>
        </w:rPr>
        <w:tab/>
        <w:t>BROJ SERIJE</w:t>
      </w:r>
    </w:p>
    <w:p w14:paraId="3A134482" w14:textId="77777777" w:rsidR="00823EE6" w:rsidRDefault="00823EE6">
      <w:pPr>
        <w:tabs>
          <w:tab w:val="left" w:pos="709"/>
        </w:tabs>
        <w:ind w:right="113"/>
        <w:rPr>
          <w:noProof/>
          <w:szCs w:val="22"/>
          <w:lang w:val="hr-HR"/>
        </w:rPr>
      </w:pPr>
    </w:p>
    <w:p w14:paraId="103803D3" w14:textId="77777777" w:rsidR="00823EE6" w:rsidRDefault="00823EE6">
      <w:pPr>
        <w:tabs>
          <w:tab w:val="left" w:pos="709"/>
        </w:tabs>
        <w:rPr>
          <w:szCs w:val="22"/>
          <w:lang w:val="hr-HR"/>
        </w:rPr>
      </w:pPr>
      <w:r>
        <w:rPr>
          <w:szCs w:val="22"/>
          <w:lang w:val="hr-HR"/>
        </w:rPr>
        <w:t>Lot</w:t>
      </w:r>
    </w:p>
    <w:p w14:paraId="4FF76BE6" w14:textId="77777777" w:rsidR="00823EE6" w:rsidRDefault="00823EE6">
      <w:pPr>
        <w:tabs>
          <w:tab w:val="left" w:pos="709"/>
        </w:tabs>
        <w:rPr>
          <w:szCs w:val="22"/>
          <w:lang w:val="hr-HR"/>
        </w:rPr>
      </w:pPr>
    </w:p>
    <w:p w14:paraId="61F343E0" w14:textId="77777777" w:rsidR="00823EE6" w:rsidRDefault="00823EE6">
      <w:pPr>
        <w:tabs>
          <w:tab w:val="left" w:pos="709"/>
        </w:tabs>
        <w:ind w:right="113"/>
        <w:rPr>
          <w:noProof/>
          <w:szCs w:val="22"/>
          <w:lang w:val="hr-HR"/>
        </w:rPr>
      </w:pPr>
    </w:p>
    <w:p w14:paraId="4C7FC2BD"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5.</w:t>
      </w:r>
      <w:r>
        <w:rPr>
          <w:b/>
          <w:noProof/>
          <w:szCs w:val="22"/>
          <w:lang w:val="hr-HR"/>
        </w:rPr>
        <w:tab/>
        <w:t xml:space="preserve">SADRŽAJ </w:t>
      </w:r>
      <w:r>
        <w:rPr>
          <w:b/>
          <w:caps/>
          <w:szCs w:val="22"/>
          <w:lang w:val="hr-HR"/>
        </w:rPr>
        <w:t>po težini, volumenu ili DOZNOJ jedinicI lijeka</w:t>
      </w:r>
    </w:p>
    <w:p w14:paraId="5C5EA8BF" w14:textId="77777777" w:rsidR="00823EE6" w:rsidRDefault="00823EE6">
      <w:pPr>
        <w:tabs>
          <w:tab w:val="left" w:pos="709"/>
        </w:tabs>
        <w:ind w:right="113"/>
        <w:rPr>
          <w:noProof/>
          <w:szCs w:val="22"/>
          <w:lang w:val="hr-HR"/>
        </w:rPr>
      </w:pPr>
    </w:p>
    <w:p w14:paraId="367C8A4B" w14:textId="77777777" w:rsidR="00823EE6" w:rsidRDefault="00823EE6">
      <w:pPr>
        <w:tabs>
          <w:tab w:val="left" w:pos="709"/>
        </w:tabs>
        <w:ind w:right="113"/>
        <w:rPr>
          <w:noProof/>
          <w:szCs w:val="22"/>
          <w:lang w:val="hr-HR"/>
        </w:rPr>
      </w:pPr>
      <w:r>
        <w:rPr>
          <w:noProof/>
          <w:szCs w:val="22"/>
          <w:lang w:val="hr-HR"/>
        </w:rPr>
        <w:t>50 mg/1 ml</w:t>
      </w:r>
    </w:p>
    <w:p w14:paraId="62D23018" w14:textId="77777777" w:rsidR="00823EE6" w:rsidRDefault="00823EE6">
      <w:pPr>
        <w:tabs>
          <w:tab w:val="left" w:pos="709"/>
        </w:tabs>
        <w:ind w:right="113"/>
        <w:rPr>
          <w:noProof/>
          <w:szCs w:val="22"/>
          <w:lang w:val="hr-HR"/>
        </w:rPr>
      </w:pPr>
    </w:p>
    <w:p w14:paraId="348BE22F" w14:textId="77777777" w:rsidR="00823EE6" w:rsidRDefault="00823EE6">
      <w:pPr>
        <w:tabs>
          <w:tab w:val="left" w:pos="709"/>
        </w:tabs>
        <w:ind w:right="113"/>
        <w:rPr>
          <w:noProof/>
          <w:szCs w:val="22"/>
          <w:lang w:val="hr-HR"/>
        </w:rPr>
      </w:pPr>
    </w:p>
    <w:p w14:paraId="7570FA44"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6.</w:t>
      </w:r>
      <w:r>
        <w:rPr>
          <w:b/>
          <w:noProof/>
          <w:szCs w:val="22"/>
          <w:lang w:val="hr-HR"/>
        </w:rPr>
        <w:tab/>
        <w:t>DRUGO</w:t>
      </w:r>
    </w:p>
    <w:p w14:paraId="0A3DF0B4" w14:textId="77777777" w:rsidR="00823EE6" w:rsidRDefault="00823EE6">
      <w:pPr>
        <w:ind w:right="113"/>
        <w:rPr>
          <w:noProof/>
          <w:szCs w:val="22"/>
          <w:lang w:val="hr-HR"/>
        </w:rPr>
      </w:pPr>
    </w:p>
    <w:p w14:paraId="0547CF62" w14:textId="6651B5D1" w:rsidR="00823EE6" w:rsidRDefault="00823EE6">
      <w:pPr>
        <w:autoSpaceDE w:val="0"/>
        <w:autoSpaceDN w:val="0"/>
        <w:adjustRightInd w:val="0"/>
        <w:rPr>
          <w:szCs w:val="22"/>
          <w:lang w:val="hr-HR"/>
        </w:rPr>
      </w:pPr>
      <w:r>
        <w:rPr>
          <w:szCs w:val="22"/>
          <w:lang w:val="hr-HR"/>
        </w:rPr>
        <w:t xml:space="preserve">MYCLIC </w:t>
      </w:r>
    </w:p>
    <w:p w14:paraId="2EEB999A" w14:textId="77777777" w:rsidR="00823EE6" w:rsidRDefault="00823EE6">
      <w:pPr>
        <w:autoSpaceDE w:val="0"/>
        <w:autoSpaceDN w:val="0"/>
        <w:adjustRightInd w:val="0"/>
        <w:rPr>
          <w:szCs w:val="22"/>
          <w:lang w:val="hr-HR"/>
        </w:rPr>
      </w:pPr>
    </w:p>
    <w:p w14:paraId="1F7068DD" w14:textId="77777777" w:rsidR="00823EE6" w:rsidRDefault="00823EE6">
      <w:pPr>
        <w:tabs>
          <w:tab w:val="left" w:pos="567"/>
          <w:tab w:val="left" w:pos="1418"/>
        </w:tabs>
        <w:rPr>
          <w:color w:val="000000"/>
          <w:szCs w:val="22"/>
          <w:lang w:val="hr-HR"/>
        </w:rPr>
      </w:pPr>
      <w:r>
        <w:rPr>
          <w:color w:val="000000"/>
          <w:szCs w:val="22"/>
          <w:lang w:val="hr-HR"/>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823EE6" w:rsidRPr="003E0AD9" w14:paraId="300ADE20" w14:textId="77777777">
        <w:trPr>
          <w:trHeight w:val="744"/>
        </w:trPr>
        <w:tc>
          <w:tcPr>
            <w:tcW w:w="9287" w:type="dxa"/>
            <w:tcBorders>
              <w:top w:val="single" w:sz="4" w:space="0" w:color="auto"/>
              <w:left w:val="single" w:sz="4" w:space="0" w:color="auto"/>
              <w:bottom w:val="single" w:sz="4" w:space="0" w:color="auto"/>
              <w:right w:val="single" w:sz="4" w:space="0" w:color="auto"/>
            </w:tcBorders>
          </w:tcPr>
          <w:p w14:paraId="36739770" w14:textId="77777777" w:rsidR="00823EE6" w:rsidRDefault="00823EE6">
            <w:pPr>
              <w:rPr>
                <w:b/>
                <w:noProof/>
                <w:szCs w:val="22"/>
                <w:lang w:val="hr-HR"/>
              </w:rPr>
            </w:pPr>
            <w:r>
              <w:rPr>
                <w:b/>
                <w:noProof/>
                <w:szCs w:val="22"/>
                <w:lang w:val="hr-HR"/>
              </w:rPr>
              <w:lastRenderedPageBreak/>
              <w:t>PODACI KOJI SE MORAJU NALAZITI NA VANJSKOM PAKIRANJU</w:t>
            </w:r>
          </w:p>
          <w:p w14:paraId="0B858386" w14:textId="77777777" w:rsidR="00823EE6" w:rsidRDefault="00823EE6">
            <w:pPr>
              <w:rPr>
                <w:b/>
                <w:noProof/>
                <w:szCs w:val="22"/>
                <w:lang w:val="hr-HR"/>
              </w:rPr>
            </w:pPr>
          </w:p>
          <w:p w14:paraId="1C136B5F" w14:textId="77777777" w:rsidR="00823EE6" w:rsidRDefault="00823EE6">
            <w:pPr>
              <w:rPr>
                <w:bCs/>
                <w:szCs w:val="22"/>
                <w:lang w:val="hr-HR"/>
              </w:rPr>
            </w:pPr>
            <w:r>
              <w:rPr>
                <w:b/>
                <w:noProof/>
                <w:szCs w:val="22"/>
                <w:lang w:val="hr-HR"/>
              </w:rPr>
              <w:t>TEKST KUTIJE – EU/1/99/126/022 (za pedijatrijsku primjenu)</w:t>
            </w:r>
          </w:p>
        </w:tc>
      </w:tr>
    </w:tbl>
    <w:p w14:paraId="2BF83776" w14:textId="77777777" w:rsidR="00823EE6" w:rsidRDefault="00823EE6">
      <w:pPr>
        <w:rPr>
          <w:szCs w:val="22"/>
          <w:lang w:val="hr-HR"/>
        </w:rPr>
      </w:pPr>
    </w:p>
    <w:p w14:paraId="6C74686E"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37906F1" w14:textId="77777777">
        <w:tc>
          <w:tcPr>
            <w:tcW w:w="9287" w:type="dxa"/>
            <w:tcBorders>
              <w:top w:val="single" w:sz="4" w:space="0" w:color="auto"/>
              <w:left w:val="single" w:sz="4" w:space="0" w:color="auto"/>
              <w:bottom w:val="single" w:sz="4" w:space="0" w:color="auto"/>
              <w:right w:val="single" w:sz="4" w:space="0" w:color="auto"/>
            </w:tcBorders>
          </w:tcPr>
          <w:p w14:paraId="48D73780" w14:textId="77777777" w:rsidR="00823EE6" w:rsidRDefault="00823EE6">
            <w:pPr>
              <w:tabs>
                <w:tab w:val="left" w:pos="567"/>
              </w:tabs>
              <w:rPr>
                <w:b/>
                <w:bCs/>
                <w:szCs w:val="22"/>
                <w:lang w:val="hr-HR"/>
              </w:rPr>
            </w:pPr>
            <w:r>
              <w:rPr>
                <w:b/>
                <w:bCs/>
                <w:szCs w:val="22"/>
                <w:lang w:val="hr-HR"/>
              </w:rPr>
              <w:t>1.</w:t>
            </w:r>
            <w:r>
              <w:rPr>
                <w:b/>
                <w:bCs/>
                <w:szCs w:val="22"/>
                <w:lang w:val="hr-HR"/>
              </w:rPr>
              <w:tab/>
              <w:t>NAZIV LIJEKA</w:t>
            </w:r>
          </w:p>
        </w:tc>
      </w:tr>
    </w:tbl>
    <w:p w14:paraId="550BEC12" w14:textId="77777777" w:rsidR="00823EE6" w:rsidRDefault="00823EE6">
      <w:pPr>
        <w:tabs>
          <w:tab w:val="left" w:pos="709"/>
        </w:tabs>
        <w:rPr>
          <w:szCs w:val="22"/>
          <w:lang w:val="hr-HR"/>
        </w:rPr>
      </w:pPr>
    </w:p>
    <w:p w14:paraId="456C41EF" w14:textId="77777777" w:rsidR="00823EE6" w:rsidRDefault="00823EE6">
      <w:pPr>
        <w:tabs>
          <w:tab w:val="left" w:pos="709"/>
        </w:tabs>
        <w:rPr>
          <w:szCs w:val="22"/>
          <w:lang w:val="hr-HR"/>
        </w:rPr>
      </w:pPr>
      <w:r>
        <w:rPr>
          <w:szCs w:val="22"/>
          <w:lang w:val="hr-HR"/>
        </w:rPr>
        <w:t>Enbrel 10 mg prašak i otapalo za otopinu za injekciju za pedijatrijsku primjenu</w:t>
      </w:r>
    </w:p>
    <w:p w14:paraId="652A4E08" w14:textId="77777777" w:rsidR="00823EE6" w:rsidRDefault="00823EE6">
      <w:pPr>
        <w:tabs>
          <w:tab w:val="left" w:pos="709"/>
        </w:tabs>
        <w:rPr>
          <w:szCs w:val="22"/>
          <w:lang w:val="hr-HR"/>
        </w:rPr>
      </w:pPr>
      <w:r>
        <w:rPr>
          <w:szCs w:val="22"/>
          <w:lang w:val="hr-HR"/>
        </w:rPr>
        <w:t>etanercept</w:t>
      </w:r>
    </w:p>
    <w:p w14:paraId="23006B70" w14:textId="77777777" w:rsidR="00823EE6" w:rsidRDefault="00823EE6">
      <w:pPr>
        <w:tabs>
          <w:tab w:val="left" w:pos="709"/>
        </w:tabs>
        <w:rPr>
          <w:szCs w:val="22"/>
          <w:lang w:val="hr-HR"/>
        </w:rPr>
      </w:pPr>
    </w:p>
    <w:p w14:paraId="62267C0E"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2855B8DA" w14:textId="77777777">
        <w:tc>
          <w:tcPr>
            <w:tcW w:w="9287" w:type="dxa"/>
            <w:tcBorders>
              <w:top w:val="single" w:sz="4" w:space="0" w:color="auto"/>
              <w:left w:val="single" w:sz="4" w:space="0" w:color="auto"/>
              <w:bottom w:val="single" w:sz="4" w:space="0" w:color="auto"/>
              <w:right w:val="single" w:sz="4" w:space="0" w:color="auto"/>
            </w:tcBorders>
          </w:tcPr>
          <w:p w14:paraId="79721327" w14:textId="77777777" w:rsidR="00823EE6" w:rsidRDefault="00823EE6">
            <w:pPr>
              <w:tabs>
                <w:tab w:val="left" w:pos="567"/>
              </w:tabs>
              <w:rPr>
                <w:b/>
                <w:bCs/>
                <w:szCs w:val="22"/>
                <w:lang w:val="hr-HR"/>
              </w:rPr>
            </w:pPr>
            <w:r>
              <w:rPr>
                <w:b/>
                <w:bCs/>
                <w:szCs w:val="22"/>
                <w:lang w:val="hr-HR"/>
              </w:rPr>
              <w:t>2.</w:t>
            </w:r>
            <w:r>
              <w:rPr>
                <w:b/>
                <w:bCs/>
                <w:szCs w:val="22"/>
                <w:lang w:val="hr-HR"/>
              </w:rPr>
              <w:tab/>
              <w:t>NAVOĐENJE DJELATNE(IH) TVARI</w:t>
            </w:r>
          </w:p>
        </w:tc>
      </w:tr>
    </w:tbl>
    <w:p w14:paraId="7BA15C6E" w14:textId="77777777" w:rsidR="00823EE6" w:rsidRDefault="00823EE6">
      <w:pPr>
        <w:tabs>
          <w:tab w:val="left" w:pos="709"/>
        </w:tabs>
        <w:rPr>
          <w:szCs w:val="22"/>
          <w:lang w:val="hr-HR"/>
        </w:rPr>
      </w:pPr>
    </w:p>
    <w:p w14:paraId="7863F4F9" w14:textId="77777777" w:rsidR="00823EE6" w:rsidRDefault="00823EE6">
      <w:pPr>
        <w:tabs>
          <w:tab w:val="left" w:pos="709"/>
        </w:tabs>
        <w:rPr>
          <w:szCs w:val="22"/>
          <w:lang w:val="hr-HR"/>
        </w:rPr>
      </w:pPr>
      <w:r>
        <w:rPr>
          <w:szCs w:val="22"/>
          <w:lang w:val="hr-HR"/>
        </w:rPr>
        <w:t>Jedna bočica Enbrela sadrži 10 mg etanercepta.</w:t>
      </w:r>
    </w:p>
    <w:p w14:paraId="2DB9EEF7" w14:textId="77777777" w:rsidR="00823EE6" w:rsidRDefault="00823EE6">
      <w:pPr>
        <w:tabs>
          <w:tab w:val="left" w:pos="709"/>
        </w:tabs>
        <w:rPr>
          <w:szCs w:val="22"/>
          <w:lang w:val="hr-HR"/>
        </w:rPr>
      </w:pPr>
    </w:p>
    <w:p w14:paraId="511152F8"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8DCA563" w14:textId="77777777">
        <w:tc>
          <w:tcPr>
            <w:tcW w:w="9287" w:type="dxa"/>
            <w:tcBorders>
              <w:top w:val="single" w:sz="4" w:space="0" w:color="auto"/>
              <w:left w:val="single" w:sz="4" w:space="0" w:color="auto"/>
              <w:bottom w:val="single" w:sz="4" w:space="0" w:color="auto"/>
              <w:right w:val="single" w:sz="4" w:space="0" w:color="auto"/>
            </w:tcBorders>
          </w:tcPr>
          <w:p w14:paraId="20A8DABF" w14:textId="77777777" w:rsidR="00823EE6" w:rsidRDefault="00823EE6">
            <w:pPr>
              <w:tabs>
                <w:tab w:val="left" w:pos="567"/>
              </w:tabs>
              <w:rPr>
                <w:szCs w:val="22"/>
                <w:lang w:val="hr-HR"/>
              </w:rPr>
            </w:pPr>
            <w:r>
              <w:rPr>
                <w:b/>
                <w:bCs/>
                <w:szCs w:val="22"/>
                <w:lang w:val="hr-HR"/>
              </w:rPr>
              <w:t>3</w:t>
            </w:r>
            <w:r>
              <w:rPr>
                <w:szCs w:val="22"/>
                <w:lang w:val="hr-HR"/>
              </w:rPr>
              <w:t>.</w:t>
            </w:r>
            <w:r>
              <w:rPr>
                <w:szCs w:val="22"/>
                <w:lang w:val="hr-HR"/>
              </w:rPr>
              <w:tab/>
            </w:r>
            <w:r>
              <w:rPr>
                <w:b/>
                <w:bCs/>
                <w:szCs w:val="22"/>
                <w:lang w:val="hr-HR"/>
              </w:rPr>
              <w:t xml:space="preserve">POPIS POMOĆNIH TVARI </w:t>
            </w:r>
          </w:p>
        </w:tc>
      </w:tr>
    </w:tbl>
    <w:p w14:paraId="13C16BD5" w14:textId="77777777" w:rsidR="00823EE6" w:rsidRDefault="00823EE6">
      <w:pPr>
        <w:tabs>
          <w:tab w:val="left" w:pos="709"/>
        </w:tabs>
        <w:rPr>
          <w:szCs w:val="22"/>
          <w:lang w:val="hr-HR"/>
        </w:rPr>
      </w:pPr>
    </w:p>
    <w:p w14:paraId="7E528BF0" w14:textId="77777777" w:rsidR="00823EE6" w:rsidRDefault="00823EE6">
      <w:pPr>
        <w:tabs>
          <w:tab w:val="left" w:pos="709"/>
        </w:tabs>
        <w:rPr>
          <w:szCs w:val="22"/>
          <w:lang w:val="hr-HR"/>
        </w:rPr>
      </w:pPr>
      <w:r>
        <w:rPr>
          <w:szCs w:val="22"/>
          <w:lang w:val="hr-HR"/>
        </w:rPr>
        <w:t>Pomoćne tvari u Enbrelu su:</w:t>
      </w:r>
    </w:p>
    <w:p w14:paraId="3FCF73EB" w14:textId="77777777" w:rsidR="00823EE6" w:rsidRDefault="00823EE6">
      <w:pPr>
        <w:tabs>
          <w:tab w:val="left" w:pos="709"/>
        </w:tabs>
        <w:rPr>
          <w:szCs w:val="22"/>
          <w:lang w:val="hr-HR"/>
        </w:rPr>
      </w:pPr>
      <w:r>
        <w:rPr>
          <w:szCs w:val="22"/>
          <w:lang w:val="hr-HR"/>
        </w:rPr>
        <w:t>Prašak: manitol, saharoza i trometamol</w:t>
      </w:r>
    </w:p>
    <w:p w14:paraId="149ED06C" w14:textId="77777777" w:rsidR="00823EE6" w:rsidRDefault="00823EE6">
      <w:pPr>
        <w:tabs>
          <w:tab w:val="left" w:pos="709"/>
        </w:tabs>
        <w:rPr>
          <w:szCs w:val="22"/>
          <w:lang w:val="hr-HR"/>
        </w:rPr>
      </w:pPr>
      <w:r>
        <w:rPr>
          <w:szCs w:val="22"/>
          <w:lang w:val="hr-HR"/>
        </w:rPr>
        <w:t>Otapalo: voda za injekcije</w:t>
      </w:r>
    </w:p>
    <w:p w14:paraId="2BAE6EBE" w14:textId="77777777" w:rsidR="00823EE6" w:rsidRDefault="00823EE6">
      <w:pPr>
        <w:tabs>
          <w:tab w:val="left" w:pos="709"/>
        </w:tabs>
        <w:rPr>
          <w:szCs w:val="22"/>
          <w:lang w:val="hr-HR"/>
        </w:rPr>
      </w:pPr>
    </w:p>
    <w:p w14:paraId="5DDB28A4"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5F690E68" w14:textId="77777777">
        <w:tc>
          <w:tcPr>
            <w:tcW w:w="9287" w:type="dxa"/>
            <w:tcBorders>
              <w:top w:val="single" w:sz="4" w:space="0" w:color="auto"/>
              <w:left w:val="single" w:sz="4" w:space="0" w:color="auto"/>
              <w:bottom w:val="single" w:sz="4" w:space="0" w:color="auto"/>
              <w:right w:val="single" w:sz="4" w:space="0" w:color="auto"/>
            </w:tcBorders>
          </w:tcPr>
          <w:p w14:paraId="3BB30F91" w14:textId="77777777" w:rsidR="00823EE6" w:rsidRDefault="00823EE6">
            <w:pPr>
              <w:tabs>
                <w:tab w:val="left" w:pos="567"/>
              </w:tabs>
              <w:rPr>
                <w:b/>
                <w:bCs/>
                <w:szCs w:val="22"/>
                <w:lang w:val="hr-HR"/>
              </w:rPr>
            </w:pPr>
            <w:r>
              <w:rPr>
                <w:b/>
                <w:bCs/>
                <w:szCs w:val="22"/>
                <w:lang w:val="hr-HR"/>
              </w:rPr>
              <w:t>4.</w:t>
            </w:r>
            <w:r>
              <w:rPr>
                <w:b/>
                <w:bCs/>
                <w:szCs w:val="22"/>
                <w:lang w:val="hr-HR"/>
              </w:rPr>
              <w:tab/>
              <w:t xml:space="preserve">FARMACEUTSKI OBLIK I SADRŽAJ </w:t>
            </w:r>
          </w:p>
        </w:tc>
      </w:tr>
    </w:tbl>
    <w:p w14:paraId="5C5A98BA" w14:textId="77777777" w:rsidR="00823EE6" w:rsidRDefault="00823EE6">
      <w:pPr>
        <w:tabs>
          <w:tab w:val="left" w:pos="709"/>
        </w:tabs>
        <w:rPr>
          <w:szCs w:val="22"/>
          <w:lang w:val="hr-HR"/>
        </w:rPr>
      </w:pPr>
    </w:p>
    <w:p w14:paraId="1AA1F575" w14:textId="77777777" w:rsidR="00823EE6" w:rsidRDefault="00823EE6">
      <w:pPr>
        <w:tabs>
          <w:tab w:val="left" w:pos="709"/>
        </w:tabs>
        <w:rPr>
          <w:szCs w:val="22"/>
          <w:lang w:val="hr-HR"/>
        </w:rPr>
      </w:pPr>
      <w:r>
        <w:rPr>
          <w:szCs w:val="22"/>
          <w:lang w:val="hr-HR"/>
        </w:rPr>
        <w:t xml:space="preserve">Prašak i otapalo za otopinu za injekciju </w:t>
      </w:r>
    </w:p>
    <w:p w14:paraId="525253D5" w14:textId="77777777" w:rsidR="00823EE6" w:rsidRDefault="00823EE6">
      <w:pPr>
        <w:tabs>
          <w:tab w:val="left" w:pos="709"/>
        </w:tabs>
        <w:rPr>
          <w:szCs w:val="22"/>
          <w:lang w:val="hr-HR"/>
        </w:rPr>
      </w:pPr>
    </w:p>
    <w:p w14:paraId="3B66F369" w14:textId="77777777" w:rsidR="00823EE6" w:rsidRDefault="00823EE6">
      <w:pPr>
        <w:tabs>
          <w:tab w:val="left" w:pos="709"/>
        </w:tabs>
        <w:rPr>
          <w:szCs w:val="22"/>
          <w:lang w:val="hr-HR"/>
        </w:rPr>
      </w:pPr>
      <w:r>
        <w:rPr>
          <w:szCs w:val="22"/>
          <w:lang w:val="hr-HR"/>
        </w:rPr>
        <w:t>4 bočice s praškom</w:t>
      </w:r>
    </w:p>
    <w:p w14:paraId="7794E599" w14:textId="77777777" w:rsidR="00823EE6" w:rsidRDefault="00823EE6">
      <w:pPr>
        <w:tabs>
          <w:tab w:val="left" w:pos="709"/>
        </w:tabs>
        <w:rPr>
          <w:szCs w:val="22"/>
          <w:lang w:val="hr-HR"/>
        </w:rPr>
      </w:pPr>
      <w:r>
        <w:rPr>
          <w:szCs w:val="22"/>
          <w:lang w:val="hr-HR"/>
        </w:rPr>
        <w:t>4 napunjene štrcaljke s 1 ml otapala</w:t>
      </w:r>
    </w:p>
    <w:p w14:paraId="26391259" w14:textId="77777777" w:rsidR="00823EE6" w:rsidRDefault="00823EE6">
      <w:pPr>
        <w:tabs>
          <w:tab w:val="left" w:pos="709"/>
        </w:tabs>
        <w:rPr>
          <w:szCs w:val="22"/>
          <w:lang w:val="hr-HR"/>
        </w:rPr>
      </w:pPr>
      <w:r>
        <w:rPr>
          <w:szCs w:val="22"/>
          <w:lang w:val="hr-HR"/>
        </w:rPr>
        <w:t>4 igle od nehrđajućeg čelika za ubrizgavanje</w:t>
      </w:r>
    </w:p>
    <w:p w14:paraId="7681AC3B" w14:textId="77777777" w:rsidR="00823EE6" w:rsidRDefault="00823EE6">
      <w:pPr>
        <w:tabs>
          <w:tab w:val="left" w:pos="709"/>
        </w:tabs>
        <w:rPr>
          <w:szCs w:val="22"/>
          <w:lang w:val="hr-HR"/>
        </w:rPr>
      </w:pPr>
      <w:r>
        <w:rPr>
          <w:szCs w:val="22"/>
          <w:lang w:val="hr-HR"/>
        </w:rPr>
        <w:t>4 nastavka za bočicu</w:t>
      </w:r>
    </w:p>
    <w:p w14:paraId="67B953B5" w14:textId="77777777" w:rsidR="00823EE6" w:rsidRDefault="00823EE6">
      <w:pPr>
        <w:tabs>
          <w:tab w:val="left" w:pos="709"/>
        </w:tabs>
        <w:rPr>
          <w:szCs w:val="22"/>
          <w:lang w:val="hr-HR"/>
        </w:rPr>
      </w:pPr>
      <w:r>
        <w:rPr>
          <w:szCs w:val="22"/>
          <w:lang w:val="hr-HR"/>
        </w:rPr>
        <w:t>8 jastučića natopljenih alkoholom</w:t>
      </w:r>
    </w:p>
    <w:p w14:paraId="4BCD45C2" w14:textId="77777777" w:rsidR="00823EE6" w:rsidRDefault="00823EE6">
      <w:pPr>
        <w:tabs>
          <w:tab w:val="left" w:pos="709"/>
        </w:tabs>
        <w:rPr>
          <w:szCs w:val="22"/>
          <w:lang w:val="hr-HR"/>
        </w:rPr>
      </w:pPr>
    </w:p>
    <w:p w14:paraId="1CF9F8BF"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73C90323" w14:textId="77777777">
        <w:tc>
          <w:tcPr>
            <w:tcW w:w="9287" w:type="dxa"/>
            <w:tcBorders>
              <w:top w:val="single" w:sz="4" w:space="0" w:color="auto"/>
              <w:left w:val="single" w:sz="4" w:space="0" w:color="auto"/>
              <w:bottom w:val="single" w:sz="4" w:space="0" w:color="auto"/>
              <w:right w:val="single" w:sz="4" w:space="0" w:color="auto"/>
            </w:tcBorders>
          </w:tcPr>
          <w:p w14:paraId="3CC885FD" w14:textId="77777777" w:rsidR="00823EE6" w:rsidRDefault="00823EE6">
            <w:pPr>
              <w:tabs>
                <w:tab w:val="left" w:pos="567"/>
              </w:tabs>
              <w:rPr>
                <w:b/>
                <w:bCs/>
                <w:szCs w:val="22"/>
                <w:lang w:val="hr-HR"/>
              </w:rPr>
            </w:pPr>
            <w:r>
              <w:rPr>
                <w:b/>
                <w:bCs/>
                <w:szCs w:val="22"/>
                <w:lang w:val="hr-HR"/>
              </w:rPr>
              <w:t>5.</w:t>
            </w:r>
            <w:r>
              <w:rPr>
                <w:b/>
                <w:bCs/>
                <w:szCs w:val="22"/>
                <w:lang w:val="hr-HR"/>
              </w:rPr>
              <w:tab/>
              <w:t>NAČIN I PUT(EVI) PRIMJENE LIJEKA</w:t>
            </w:r>
          </w:p>
        </w:tc>
      </w:tr>
    </w:tbl>
    <w:p w14:paraId="018A59D1" w14:textId="77777777" w:rsidR="00823EE6" w:rsidRDefault="00823EE6">
      <w:pPr>
        <w:tabs>
          <w:tab w:val="left" w:pos="709"/>
        </w:tabs>
        <w:rPr>
          <w:szCs w:val="22"/>
          <w:lang w:val="hr-HR"/>
        </w:rPr>
      </w:pPr>
    </w:p>
    <w:p w14:paraId="33A46365" w14:textId="77777777" w:rsidR="00823EE6" w:rsidRDefault="00823EE6">
      <w:pPr>
        <w:tabs>
          <w:tab w:val="left" w:pos="709"/>
        </w:tabs>
        <w:rPr>
          <w:noProof/>
          <w:szCs w:val="22"/>
          <w:lang w:val="hr-HR"/>
        </w:rPr>
      </w:pPr>
      <w:r>
        <w:rPr>
          <w:noProof/>
          <w:szCs w:val="22"/>
          <w:lang w:val="hr-HR"/>
        </w:rPr>
        <w:t>Prije uporabe pročitajte uputu o lijeku.</w:t>
      </w:r>
    </w:p>
    <w:p w14:paraId="4485E392" w14:textId="77777777" w:rsidR="00823EE6" w:rsidRDefault="00335763">
      <w:pPr>
        <w:tabs>
          <w:tab w:val="left" w:pos="709"/>
        </w:tabs>
        <w:rPr>
          <w:szCs w:val="22"/>
          <w:lang w:val="hr-HR"/>
        </w:rPr>
      </w:pPr>
      <w:r>
        <w:rPr>
          <w:szCs w:val="22"/>
          <w:lang w:val="hr-HR"/>
        </w:rPr>
        <w:t xml:space="preserve">Supkutana </w:t>
      </w:r>
      <w:r w:rsidR="00823EE6">
        <w:rPr>
          <w:szCs w:val="22"/>
          <w:lang w:val="hr-HR"/>
        </w:rPr>
        <w:t>primjena.</w:t>
      </w:r>
    </w:p>
    <w:p w14:paraId="5F784120" w14:textId="77777777" w:rsidR="00823EE6" w:rsidRDefault="00823EE6">
      <w:pPr>
        <w:tabs>
          <w:tab w:val="left" w:pos="709"/>
        </w:tabs>
        <w:rPr>
          <w:szCs w:val="22"/>
          <w:lang w:val="hr-HR"/>
        </w:rPr>
      </w:pPr>
    </w:p>
    <w:p w14:paraId="23674C22" w14:textId="77777777" w:rsidR="00823EE6" w:rsidRDefault="00823EE6">
      <w:pPr>
        <w:tabs>
          <w:tab w:val="left" w:pos="709"/>
        </w:tabs>
        <w:rPr>
          <w:szCs w:val="22"/>
          <w:lang w:val="hr-HR"/>
        </w:rPr>
      </w:pPr>
      <w:r>
        <w:rPr>
          <w:szCs w:val="22"/>
          <w:lang w:val="hr-HR"/>
        </w:rPr>
        <w:t>Bočica od 10 mg je za djecu kojoj je propisana doza od 10 mg ili niža. Slijedite upute koje je dao liječnik.</w:t>
      </w:r>
    </w:p>
    <w:p w14:paraId="4CE07038" w14:textId="77777777" w:rsidR="00823EE6" w:rsidRDefault="00823EE6">
      <w:pPr>
        <w:tabs>
          <w:tab w:val="left" w:pos="709"/>
        </w:tabs>
        <w:rPr>
          <w:szCs w:val="22"/>
          <w:lang w:val="hr-HR"/>
        </w:rPr>
      </w:pPr>
    </w:p>
    <w:p w14:paraId="593DF334" w14:textId="77777777" w:rsidR="00823EE6" w:rsidRDefault="00823EE6">
      <w:pPr>
        <w:tabs>
          <w:tab w:val="left" w:pos="709"/>
        </w:tabs>
        <w:rPr>
          <w:szCs w:val="22"/>
          <w:lang w:val="hr-HR"/>
        </w:rPr>
      </w:pPr>
      <w:r>
        <w:rPr>
          <w:szCs w:val="22"/>
          <w:lang w:val="hr-HR"/>
        </w:rPr>
        <w:t>Jednu bočicu treba uporabiti samo za jednu dozu u jednog bolesnika, a preostalu otopinu treba baciti.</w:t>
      </w:r>
    </w:p>
    <w:p w14:paraId="38A7EA15" w14:textId="77777777" w:rsidR="00823EE6" w:rsidRDefault="00823EE6">
      <w:pPr>
        <w:tabs>
          <w:tab w:val="left" w:pos="567"/>
        </w:tabs>
        <w:rPr>
          <w:szCs w:val="22"/>
          <w:lang w:val="hr-HR"/>
        </w:rPr>
      </w:pPr>
    </w:p>
    <w:p w14:paraId="1CCBF974" w14:textId="77777777" w:rsidR="00823EE6" w:rsidRDefault="00823EE6">
      <w:pPr>
        <w:tabs>
          <w:tab w:val="left" w:pos="567"/>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683109CA" w14:textId="77777777">
        <w:tc>
          <w:tcPr>
            <w:tcW w:w="9287" w:type="dxa"/>
            <w:tcBorders>
              <w:top w:val="single" w:sz="4" w:space="0" w:color="auto"/>
              <w:left w:val="single" w:sz="4" w:space="0" w:color="auto"/>
              <w:bottom w:val="single" w:sz="4" w:space="0" w:color="auto"/>
              <w:right w:val="single" w:sz="4" w:space="0" w:color="auto"/>
            </w:tcBorders>
          </w:tcPr>
          <w:p w14:paraId="582D981A" w14:textId="77777777" w:rsidR="00823EE6" w:rsidRDefault="00823EE6">
            <w:pPr>
              <w:tabs>
                <w:tab w:val="left" w:pos="567"/>
              </w:tabs>
              <w:ind w:left="567" w:hanging="567"/>
              <w:rPr>
                <w:b/>
                <w:bCs/>
                <w:szCs w:val="22"/>
                <w:lang w:val="hr-HR"/>
              </w:rPr>
            </w:pPr>
            <w:r>
              <w:rPr>
                <w:b/>
                <w:bCs/>
                <w:szCs w:val="22"/>
                <w:lang w:val="hr-HR"/>
              </w:rPr>
              <w:t>6.</w:t>
            </w:r>
            <w:r>
              <w:rPr>
                <w:b/>
                <w:bCs/>
                <w:szCs w:val="22"/>
                <w:lang w:val="hr-HR"/>
              </w:rPr>
              <w:tab/>
              <w:t>POSEBNO UPOZORENJE O ČUVANJU LIJEKA IZVAN POGLEDA I DOHVATA DJECE</w:t>
            </w:r>
          </w:p>
        </w:tc>
      </w:tr>
    </w:tbl>
    <w:p w14:paraId="3C517D40" w14:textId="77777777" w:rsidR="00823EE6" w:rsidRDefault="00823EE6">
      <w:pPr>
        <w:tabs>
          <w:tab w:val="left" w:pos="709"/>
        </w:tabs>
        <w:ind w:left="709" w:hanging="709"/>
        <w:rPr>
          <w:szCs w:val="22"/>
          <w:lang w:val="hr-HR"/>
        </w:rPr>
      </w:pPr>
    </w:p>
    <w:p w14:paraId="1D3EC530" w14:textId="77777777" w:rsidR="00823EE6" w:rsidRDefault="00823EE6">
      <w:pPr>
        <w:rPr>
          <w:szCs w:val="22"/>
          <w:lang w:val="hr-HR"/>
        </w:rPr>
      </w:pPr>
      <w:r>
        <w:rPr>
          <w:szCs w:val="22"/>
          <w:lang w:val="hr-HR"/>
        </w:rPr>
        <w:t>Čuvati izvan pogleda i dohvata djece.</w:t>
      </w:r>
    </w:p>
    <w:p w14:paraId="0C1F7A1D" w14:textId="77777777" w:rsidR="00823EE6" w:rsidRDefault="00823EE6">
      <w:pPr>
        <w:rPr>
          <w:szCs w:val="22"/>
          <w:lang w:val="hr-HR"/>
        </w:rPr>
      </w:pPr>
    </w:p>
    <w:p w14:paraId="2E9C5C70"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0778E487" w14:textId="77777777">
        <w:tc>
          <w:tcPr>
            <w:tcW w:w="9287" w:type="dxa"/>
            <w:tcBorders>
              <w:top w:val="single" w:sz="4" w:space="0" w:color="auto"/>
              <w:left w:val="single" w:sz="4" w:space="0" w:color="auto"/>
              <w:bottom w:val="single" w:sz="4" w:space="0" w:color="auto"/>
              <w:right w:val="single" w:sz="4" w:space="0" w:color="auto"/>
            </w:tcBorders>
          </w:tcPr>
          <w:p w14:paraId="3F930D7A" w14:textId="77777777" w:rsidR="00823EE6" w:rsidRDefault="00823EE6">
            <w:pPr>
              <w:tabs>
                <w:tab w:val="left" w:pos="567"/>
              </w:tabs>
              <w:rPr>
                <w:b/>
                <w:bCs/>
                <w:szCs w:val="22"/>
                <w:lang w:val="hr-HR"/>
              </w:rPr>
            </w:pPr>
            <w:r>
              <w:rPr>
                <w:b/>
                <w:bCs/>
                <w:szCs w:val="22"/>
                <w:lang w:val="hr-HR"/>
              </w:rPr>
              <w:t>7.</w:t>
            </w:r>
            <w:r>
              <w:rPr>
                <w:b/>
                <w:bCs/>
                <w:szCs w:val="22"/>
                <w:lang w:val="hr-HR"/>
              </w:rPr>
              <w:tab/>
              <w:t>DRUGO(A) POSEBNO(A) UPOZORENJE(A), AKO JE POTREBNO</w:t>
            </w:r>
          </w:p>
        </w:tc>
      </w:tr>
    </w:tbl>
    <w:p w14:paraId="43E3D567" w14:textId="77777777" w:rsidR="00823EE6" w:rsidRDefault="00823EE6">
      <w:pPr>
        <w:rPr>
          <w:szCs w:val="22"/>
          <w:lang w:val="hr-HR"/>
        </w:rPr>
      </w:pPr>
    </w:p>
    <w:p w14:paraId="167E9967"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6855E34B" w14:textId="77777777">
        <w:tc>
          <w:tcPr>
            <w:tcW w:w="9287" w:type="dxa"/>
            <w:tcBorders>
              <w:top w:val="single" w:sz="4" w:space="0" w:color="auto"/>
              <w:left w:val="single" w:sz="4" w:space="0" w:color="auto"/>
              <w:bottom w:val="single" w:sz="4" w:space="0" w:color="auto"/>
              <w:right w:val="single" w:sz="4" w:space="0" w:color="auto"/>
            </w:tcBorders>
          </w:tcPr>
          <w:p w14:paraId="11CFB4C0" w14:textId="77777777" w:rsidR="00823EE6" w:rsidRDefault="00823EE6" w:rsidP="00465F02">
            <w:pPr>
              <w:keepNext/>
              <w:keepLines/>
              <w:tabs>
                <w:tab w:val="left" w:pos="567"/>
              </w:tabs>
              <w:rPr>
                <w:b/>
                <w:bCs/>
                <w:szCs w:val="22"/>
                <w:lang w:val="hr-HR"/>
              </w:rPr>
            </w:pPr>
            <w:r>
              <w:rPr>
                <w:b/>
                <w:bCs/>
                <w:szCs w:val="22"/>
                <w:lang w:val="hr-HR"/>
              </w:rPr>
              <w:lastRenderedPageBreak/>
              <w:t>8.</w:t>
            </w:r>
            <w:r>
              <w:rPr>
                <w:b/>
                <w:bCs/>
                <w:szCs w:val="22"/>
                <w:lang w:val="hr-HR"/>
              </w:rPr>
              <w:tab/>
              <w:t>ROK VALJANOSTI</w:t>
            </w:r>
          </w:p>
        </w:tc>
      </w:tr>
    </w:tbl>
    <w:p w14:paraId="41FDA144" w14:textId="77777777" w:rsidR="00823EE6" w:rsidRDefault="00823EE6" w:rsidP="00465F02">
      <w:pPr>
        <w:keepNext/>
        <w:keepLines/>
        <w:tabs>
          <w:tab w:val="left" w:pos="709"/>
        </w:tabs>
        <w:rPr>
          <w:szCs w:val="22"/>
          <w:lang w:val="hr-HR"/>
        </w:rPr>
      </w:pPr>
    </w:p>
    <w:p w14:paraId="3A20928F" w14:textId="77777777" w:rsidR="00823EE6" w:rsidRDefault="00823EE6">
      <w:pPr>
        <w:tabs>
          <w:tab w:val="left" w:pos="709"/>
        </w:tabs>
        <w:rPr>
          <w:szCs w:val="22"/>
          <w:lang w:val="hr-HR"/>
        </w:rPr>
      </w:pPr>
      <w:r>
        <w:rPr>
          <w:szCs w:val="22"/>
          <w:lang w:val="hr-HR"/>
        </w:rPr>
        <w:t>Rok valjanosti</w:t>
      </w:r>
    </w:p>
    <w:p w14:paraId="0EA33E29" w14:textId="77777777" w:rsidR="00823EE6" w:rsidRDefault="00823EE6">
      <w:pPr>
        <w:tabs>
          <w:tab w:val="left" w:pos="709"/>
        </w:tabs>
        <w:rPr>
          <w:szCs w:val="22"/>
          <w:lang w:val="hr-HR"/>
        </w:rPr>
      </w:pPr>
    </w:p>
    <w:p w14:paraId="279465F1"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38A78F6C" w14:textId="77777777">
        <w:tc>
          <w:tcPr>
            <w:tcW w:w="9287" w:type="dxa"/>
            <w:tcBorders>
              <w:top w:val="single" w:sz="4" w:space="0" w:color="auto"/>
              <w:left w:val="single" w:sz="4" w:space="0" w:color="auto"/>
              <w:bottom w:val="single" w:sz="4" w:space="0" w:color="auto"/>
              <w:right w:val="single" w:sz="4" w:space="0" w:color="auto"/>
            </w:tcBorders>
          </w:tcPr>
          <w:p w14:paraId="03178720" w14:textId="77777777" w:rsidR="00823EE6" w:rsidRDefault="00823EE6">
            <w:pPr>
              <w:tabs>
                <w:tab w:val="left" w:pos="567"/>
                <w:tab w:val="left" w:pos="709"/>
              </w:tabs>
              <w:rPr>
                <w:b/>
                <w:bCs/>
                <w:szCs w:val="22"/>
                <w:lang w:val="hr-HR"/>
              </w:rPr>
            </w:pPr>
            <w:r>
              <w:rPr>
                <w:b/>
                <w:bCs/>
                <w:szCs w:val="22"/>
                <w:lang w:val="hr-HR"/>
              </w:rPr>
              <w:t>9.</w:t>
            </w:r>
            <w:r>
              <w:rPr>
                <w:b/>
                <w:bCs/>
                <w:szCs w:val="22"/>
                <w:lang w:val="hr-HR"/>
              </w:rPr>
              <w:tab/>
              <w:t>POSEBNE MJERE ČUVANJA</w:t>
            </w:r>
          </w:p>
        </w:tc>
      </w:tr>
    </w:tbl>
    <w:p w14:paraId="0F35EFF1" w14:textId="77777777" w:rsidR="00823EE6" w:rsidRDefault="00823EE6">
      <w:pPr>
        <w:tabs>
          <w:tab w:val="left" w:pos="567"/>
          <w:tab w:val="left" w:pos="709"/>
        </w:tabs>
        <w:rPr>
          <w:szCs w:val="22"/>
          <w:lang w:val="hr-HR"/>
        </w:rPr>
      </w:pPr>
    </w:p>
    <w:p w14:paraId="2342A288" w14:textId="77777777" w:rsidR="00823EE6" w:rsidRDefault="00823EE6">
      <w:pPr>
        <w:pStyle w:val="Default"/>
        <w:tabs>
          <w:tab w:val="left" w:pos="567"/>
          <w:tab w:val="left" w:pos="709"/>
        </w:tabs>
        <w:rPr>
          <w:sz w:val="22"/>
          <w:szCs w:val="22"/>
          <w:lang w:val="hr-HR"/>
        </w:rPr>
      </w:pPr>
      <w:r>
        <w:rPr>
          <w:sz w:val="22"/>
          <w:szCs w:val="22"/>
          <w:lang w:val="hr-HR"/>
        </w:rPr>
        <w:t>Čuvati u hladnjaku.</w:t>
      </w:r>
    </w:p>
    <w:p w14:paraId="4E61F4CD" w14:textId="77777777" w:rsidR="00823EE6" w:rsidRDefault="00823EE6">
      <w:pPr>
        <w:pStyle w:val="Default"/>
        <w:tabs>
          <w:tab w:val="left" w:pos="567"/>
          <w:tab w:val="left" w:pos="709"/>
        </w:tabs>
        <w:rPr>
          <w:sz w:val="22"/>
          <w:szCs w:val="22"/>
          <w:lang w:val="hr-HR"/>
        </w:rPr>
      </w:pPr>
      <w:r>
        <w:rPr>
          <w:sz w:val="22"/>
          <w:szCs w:val="22"/>
          <w:lang w:val="hr-HR"/>
        </w:rPr>
        <w:t>Ne zamrzavati.</w:t>
      </w:r>
    </w:p>
    <w:p w14:paraId="1EF93B8F" w14:textId="77777777" w:rsidR="00823EE6" w:rsidRDefault="00823EE6">
      <w:pPr>
        <w:tabs>
          <w:tab w:val="left" w:pos="567"/>
        </w:tabs>
        <w:rPr>
          <w:szCs w:val="22"/>
          <w:lang w:val="hr-HR"/>
        </w:rPr>
      </w:pPr>
    </w:p>
    <w:p w14:paraId="5A6EA3AE" w14:textId="77777777" w:rsidR="00823EE6" w:rsidRDefault="00823EE6">
      <w:pPr>
        <w:tabs>
          <w:tab w:val="left" w:pos="567"/>
        </w:tabs>
        <w:rPr>
          <w:szCs w:val="22"/>
          <w:lang w:val="hr-HR"/>
        </w:rPr>
      </w:pPr>
      <w:r>
        <w:rPr>
          <w:szCs w:val="22"/>
          <w:lang w:val="hr-HR"/>
        </w:rPr>
        <w:t>Za detalje o alternativnim uvjetima čuvanja, molimo pogledajte uputu o lijeku.</w:t>
      </w:r>
    </w:p>
    <w:p w14:paraId="618A3608" w14:textId="77777777" w:rsidR="00823EE6" w:rsidRDefault="00823EE6">
      <w:pPr>
        <w:tabs>
          <w:tab w:val="left" w:pos="567"/>
        </w:tabs>
        <w:rPr>
          <w:szCs w:val="22"/>
          <w:lang w:val="hr-HR"/>
        </w:rPr>
      </w:pPr>
    </w:p>
    <w:p w14:paraId="0E47B95C" w14:textId="77777777" w:rsidR="00823EE6" w:rsidRDefault="00823EE6">
      <w:pPr>
        <w:tabs>
          <w:tab w:val="left" w:pos="567"/>
        </w:tabs>
        <w:rPr>
          <w:szCs w:val="22"/>
          <w:lang w:val="hr-HR"/>
        </w:rPr>
      </w:pPr>
      <w:r>
        <w:rPr>
          <w:szCs w:val="22"/>
          <w:lang w:val="hr-HR"/>
        </w:rPr>
        <w:t xml:space="preserve">Nakon pripreme otopine Enbrela preporučuje se odmah je primijeniti (u roku od najviše 6 sati). </w:t>
      </w:r>
    </w:p>
    <w:p w14:paraId="709EB9D6" w14:textId="77777777" w:rsidR="00823EE6" w:rsidRDefault="00823EE6">
      <w:pPr>
        <w:tabs>
          <w:tab w:val="left" w:pos="567"/>
        </w:tabs>
        <w:rPr>
          <w:szCs w:val="22"/>
          <w:lang w:val="hr-HR"/>
        </w:rPr>
      </w:pPr>
    </w:p>
    <w:p w14:paraId="144C4885" w14:textId="77777777" w:rsidR="00823EE6" w:rsidRDefault="00823EE6">
      <w:pPr>
        <w:tabs>
          <w:tab w:val="left" w:pos="567"/>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4A6D9A96" w14:textId="77777777">
        <w:tc>
          <w:tcPr>
            <w:tcW w:w="9287" w:type="dxa"/>
            <w:tcBorders>
              <w:top w:val="single" w:sz="4" w:space="0" w:color="auto"/>
              <w:left w:val="single" w:sz="4" w:space="0" w:color="auto"/>
              <w:bottom w:val="single" w:sz="4" w:space="0" w:color="auto"/>
              <w:right w:val="single" w:sz="4" w:space="0" w:color="auto"/>
            </w:tcBorders>
          </w:tcPr>
          <w:p w14:paraId="4D86E0DF" w14:textId="77777777" w:rsidR="00823EE6" w:rsidRDefault="00823EE6">
            <w:pPr>
              <w:ind w:left="567" w:hanging="567"/>
              <w:rPr>
                <w:b/>
                <w:bCs/>
                <w:szCs w:val="22"/>
                <w:lang w:val="hr-HR"/>
              </w:rPr>
            </w:pPr>
            <w:r>
              <w:rPr>
                <w:b/>
                <w:bCs/>
                <w:szCs w:val="22"/>
                <w:lang w:val="hr-HR"/>
              </w:rPr>
              <w:t>10.</w:t>
            </w:r>
            <w:r>
              <w:rPr>
                <w:b/>
                <w:bCs/>
                <w:szCs w:val="22"/>
                <w:lang w:val="hr-HR"/>
              </w:rPr>
              <w:tab/>
              <w:t>POSEBNE MJERE ZA ZBRINJAVANJE NEISKORIŠTENOG LIJEKA ILI OTPADNIH MATERIJALA KOJI POTJEČU OD LIJEKA, AKO JE POTREBNO</w:t>
            </w:r>
          </w:p>
        </w:tc>
      </w:tr>
    </w:tbl>
    <w:p w14:paraId="69D04295" w14:textId="77777777" w:rsidR="00823EE6" w:rsidRDefault="00823EE6">
      <w:pPr>
        <w:tabs>
          <w:tab w:val="left" w:pos="567"/>
        </w:tabs>
        <w:rPr>
          <w:szCs w:val="22"/>
          <w:lang w:val="hr-HR"/>
        </w:rPr>
      </w:pPr>
    </w:p>
    <w:p w14:paraId="75974304" w14:textId="77777777" w:rsidR="00823EE6" w:rsidRDefault="00823EE6">
      <w:pPr>
        <w:tabs>
          <w:tab w:val="left" w:pos="567"/>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6D585932" w14:textId="77777777">
        <w:tc>
          <w:tcPr>
            <w:tcW w:w="9287" w:type="dxa"/>
            <w:tcBorders>
              <w:top w:val="single" w:sz="4" w:space="0" w:color="auto"/>
              <w:left w:val="single" w:sz="4" w:space="0" w:color="auto"/>
              <w:bottom w:val="single" w:sz="4" w:space="0" w:color="auto"/>
              <w:right w:val="single" w:sz="4" w:space="0" w:color="auto"/>
            </w:tcBorders>
          </w:tcPr>
          <w:p w14:paraId="46F2D814" w14:textId="77777777" w:rsidR="00823EE6" w:rsidRDefault="00823EE6">
            <w:pPr>
              <w:tabs>
                <w:tab w:val="left" w:pos="567"/>
                <w:tab w:val="left" w:pos="709"/>
              </w:tabs>
              <w:rPr>
                <w:b/>
                <w:bCs/>
                <w:szCs w:val="22"/>
                <w:lang w:val="hr-HR"/>
              </w:rPr>
            </w:pPr>
            <w:r>
              <w:rPr>
                <w:b/>
                <w:bCs/>
                <w:szCs w:val="22"/>
                <w:lang w:val="hr-HR"/>
              </w:rPr>
              <w:t>11.</w:t>
            </w:r>
            <w:r>
              <w:rPr>
                <w:b/>
                <w:bCs/>
                <w:szCs w:val="22"/>
                <w:lang w:val="hr-HR"/>
              </w:rPr>
              <w:tab/>
              <w:t xml:space="preserve">NAZIV I ADRESA NOSITELJA ODOBRENJA ZA STAVLJANJE LIJEKA U PROMET </w:t>
            </w:r>
          </w:p>
        </w:tc>
      </w:tr>
    </w:tbl>
    <w:p w14:paraId="7162BC83" w14:textId="77777777" w:rsidR="00823EE6" w:rsidRDefault="00823EE6">
      <w:pPr>
        <w:rPr>
          <w:szCs w:val="22"/>
          <w:lang w:val="hr-HR"/>
        </w:rPr>
      </w:pPr>
    </w:p>
    <w:p w14:paraId="73E6D669"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79BC7ED7"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4F5AF252" w14:textId="77777777" w:rsidR="00823EE6" w:rsidRDefault="00823EE6">
      <w:pPr>
        <w:autoSpaceDE w:val="0"/>
        <w:autoSpaceDN w:val="0"/>
        <w:adjustRightInd w:val="0"/>
        <w:rPr>
          <w:color w:val="000000"/>
          <w:lang w:val="de-DE"/>
        </w:rPr>
      </w:pPr>
      <w:r>
        <w:rPr>
          <w:color w:val="000000"/>
          <w:lang w:val="de-DE"/>
        </w:rPr>
        <w:t>1050 Bruxelles</w:t>
      </w:r>
    </w:p>
    <w:p w14:paraId="6F0F0323" w14:textId="77777777" w:rsidR="00823EE6" w:rsidRDefault="00823EE6">
      <w:pPr>
        <w:rPr>
          <w:snapToGrid w:val="0"/>
          <w:szCs w:val="22"/>
          <w:lang w:val="hr-HR"/>
        </w:rPr>
      </w:pPr>
      <w:r>
        <w:rPr>
          <w:color w:val="000000"/>
          <w:lang w:val="hr-HR"/>
        </w:rPr>
        <w:t>Belgija</w:t>
      </w:r>
    </w:p>
    <w:p w14:paraId="2DF83D44" w14:textId="77777777" w:rsidR="00823EE6" w:rsidRDefault="00823EE6">
      <w:pPr>
        <w:rPr>
          <w:szCs w:val="22"/>
          <w:lang w:val="hr-HR"/>
        </w:rPr>
      </w:pPr>
    </w:p>
    <w:p w14:paraId="275334BE"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33514243" w14:textId="77777777">
        <w:tc>
          <w:tcPr>
            <w:tcW w:w="9287" w:type="dxa"/>
            <w:tcBorders>
              <w:top w:val="single" w:sz="4" w:space="0" w:color="auto"/>
              <w:left w:val="single" w:sz="4" w:space="0" w:color="auto"/>
              <w:bottom w:val="single" w:sz="4" w:space="0" w:color="auto"/>
              <w:right w:val="single" w:sz="4" w:space="0" w:color="auto"/>
            </w:tcBorders>
          </w:tcPr>
          <w:p w14:paraId="3E1B2B19" w14:textId="77777777" w:rsidR="00823EE6" w:rsidRDefault="00823EE6">
            <w:pPr>
              <w:tabs>
                <w:tab w:val="left" w:pos="567"/>
              </w:tabs>
              <w:rPr>
                <w:b/>
                <w:bCs/>
                <w:szCs w:val="22"/>
                <w:lang w:val="hr-HR"/>
              </w:rPr>
            </w:pPr>
            <w:r>
              <w:rPr>
                <w:b/>
                <w:bCs/>
                <w:szCs w:val="22"/>
                <w:lang w:val="hr-HR"/>
              </w:rPr>
              <w:t>12.</w:t>
            </w:r>
            <w:r>
              <w:rPr>
                <w:b/>
                <w:bCs/>
                <w:szCs w:val="22"/>
                <w:lang w:val="hr-HR"/>
              </w:rPr>
              <w:tab/>
              <w:t>BROJ(EVI) ODOBRENJA ZA STAVLJANJE LIJEKA U PROMET</w:t>
            </w:r>
          </w:p>
        </w:tc>
      </w:tr>
    </w:tbl>
    <w:p w14:paraId="4F67D88F" w14:textId="77777777" w:rsidR="00823EE6" w:rsidRDefault="00823EE6">
      <w:pPr>
        <w:tabs>
          <w:tab w:val="left" w:pos="567"/>
        </w:tabs>
        <w:rPr>
          <w:szCs w:val="22"/>
          <w:lang w:val="hr-HR"/>
        </w:rPr>
      </w:pPr>
    </w:p>
    <w:p w14:paraId="5DEBC615" w14:textId="77777777" w:rsidR="00823EE6" w:rsidRDefault="004D0A06">
      <w:pPr>
        <w:tabs>
          <w:tab w:val="left" w:pos="567"/>
        </w:tabs>
        <w:rPr>
          <w:snapToGrid w:val="0"/>
          <w:color w:val="000000"/>
          <w:szCs w:val="22"/>
          <w:lang w:val="sv-SE"/>
        </w:rPr>
      </w:pPr>
      <w:r>
        <w:rPr>
          <w:snapToGrid w:val="0"/>
          <w:color w:val="000000"/>
          <w:szCs w:val="22"/>
          <w:lang w:val="sv-SE"/>
        </w:rPr>
        <w:t>EU/1/99/126/022</w:t>
      </w:r>
    </w:p>
    <w:p w14:paraId="391AEF31" w14:textId="77777777" w:rsidR="00823EE6" w:rsidRDefault="00823EE6">
      <w:pPr>
        <w:tabs>
          <w:tab w:val="left" w:pos="567"/>
        </w:tabs>
        <w:rPr>
          <w:szCs w:val="22"/>
          <w:lang w:val="sv-SE"/>
        </w:rPr>
      </w:pPr>
    </w:p>
    <w:p w14:paraId="5957034A" w14:textId="77777777" w:rsidR="00823EE6" w:rsidRDefault="00823EE6">
      <w:pPr>
        <w:tabs>
          <w:tab w:val="left" w:pos="567"/>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22FCD39C" w14:textId="77777777">
        <w:tc>
          <w:tcPr>
            <w:tcW w:w="9464" w:type="dxa"/>
            <w:tcBorders>
              <w:top w:val="single" w:sz="4" w:space="0" w:color="auto"/>
              <w:left w:val="single" w:sz="4" w:space="0" w:color="auto"/>
              <w:bottom w:val="single" w:sz="4" w:space="0" w:color="auto"/>
              <w:right w:val="single" w:sz="4" w:space="0" w:color="auto"/>
            </w:tcBorders>
          </w:tcPr>
          <w:p w14:paraId="7A261B93" w14:textId="77777777" w:rsidR="00823EE6" w:rsidRDefault="00823EE6">
            <w:pPr>
              <w:keepNext/>
              <w:tabs>
                <w:tab w:val="left" w:pos="567"/>
              </w:tabs>
              <w:rPr>
                <w:b/>
                <w:bCs/>
                <w:szCs w:val="22"/>
                <w:lang w:val="hr-HR"/>
              </w:rPr>
            </w:pPr>
            <w:r>
              <w:rPr>
                <w:b/>
                <w:bCs/>
                <w:szCs w:val="22"/>
                <w:lang w:val="hr-HR"/>
              </w:rPr>
              <w:t>13.</w:t>
            </w:r>
            <w:r>
              <w:rPr>
                <w:b/>
                <w:bCs/>
                <w:szCs w:val="22"/>
                <w:lang w:val="hr-HR"/>
              </w:rPr>
              <w:tab/>
              <w:t>BROJ SERIJE</w:t>
            </w:r>
          </w:p>
        </w:tc>
      </w:tr>
    </w:tbl>
    <w:p w14:paraId="584ECF3A" w14:textId="77777777" w:rsidR="00823EE6" w:rsidRDefault="00823EE6">
      <w:pPr>
        <w:pStyle w:val="BodyTextIndent"/>
        <w:keepNext/>
        <w:tabs>
          <w:tab w:val="clear" w:pos="567"/>
          <w:tab w:val="left" w:pos="709"/>
        </w:tabs>
        <w:ind w:left="0"/>
        <w:rPr>
          <w:b/>
          <w:szCs w:val="22"/>
          <w:lang w:val="hr-HR"/>
        </w:rPr>
      </w:pPr>
    </w:p>
    <w:p w14:paraId="6270CFD1" w14:textId="77777777" w:rsidR="00823EE6" w:rsidRDefault="00823EE6">
      <w:pPr>
        <w:pStyle w:val="BodyTextIndent"/>
        <w:keepNext/>
        <w:tabs>
          <w:tab w:val="clear" w:pos="567"/>
          <w:tab w:val="left" w:pos="709"/>
        </w:tabs>
        <w:ind w:left="0"/>
        <w:rPr>
          <w:szCs w:val="22"/>
          <w:lang w:val="hr-HR"/>
        </w:rPr>
      </w:pPr>
      <w:r>
        <w:rPr>
          <w:szCs w:val="22"/>
          <w:lang w:val="hr-HR"/>
        </w:rPr>
        <w:t>Broj serije</w:t>
      </w:r>
    </w:p>
    <w:p w14:paraId="1CE16669" w14:textId="77777777" w:rsidR="00823EE6" w:rsidRDefault="00823EE6">
      <w:pPr>
        <w:pStyle w:val="BodyTextIndent"/>
        <w:keepNext/>
        <w:tabs>
          <w:tab w:val="clear" w:pos="567"/>
          <w:tab w:val="left" w:pos="709"/>
        </w:tabs>
        <w:ind w:left="0"/>
        <w:rPr>
          <w:b/>
          <w:szCs w:val="22"/>
          <w:lang w:val="hr-HR"/>
        </w:rPr>
      </w:pPr>
    </w:p>
    <w:p w14:paraId="0E2289B0" w14:textId="77777777" w:rsidR="00823EE6" w:rsidRDefault="00823EE6">
      <w:pPr>
        <w:pStyle w:val="BodyTextIndent"/>
        <w:keepNext/>
        <w:tabs>
          <w:tab w:val="clear" w:pos="567"/>
          <w:tab w:val="left" w:pos="709"/>
        </w:tabs>
        <w:ind w:left="0"/>
        <w:rPr>
          <w:b/>
          <w:szCs w:val="22"/>
          <w:lang w:val="hr-HR"/>
        </w:rPr>
      </w:pPr>
    </w:p>
    <w:p w14:paraId="5E08D99C" w14:textId="77777777" w:rsidR="00823EE6" w:rsidRDefault="00823EE6">
      <w:pPr>
        <w:pBdr>
          <w:top w:val="single" w:sz="4" w:space="1" w:color="auto"/>
          <w:left w:val="single" w:sz="4" w:space="4" w:color="auto"/>
          <w:bottom w:val="single" w:sz="4" w:space="1" w:color="auto"/>
          <w:right w:val="single" w:sz="4" w:space="0" w:color="auto"/>
        </w:pBdr>
        <w:tabs>
          <w:tab w:val="left" w:pos="567"/>
        </w:tabs>
        <w:rPr>
          <w:szCs w:val="22"/>
          <w:lang w:val="hr-HR"/>
        </w:rPr>
      </w:pPr>
      <w:r>
        <w:rPr>
          <w:b/>
          <w:bCs/>
          <w:szCs w:val="22"/>
          <w:lang w:val="hr-HR"/>
        </w:rPr>
        <w:t>14.</w:t>
      </w:r>
      <w:r>
        <w:rPr>
          <w:b/>
          <w:bCs/>
          <w:szCs w:val="22"/>
          <w:lang w:val="hr-HR"/>
        </w:rPr>
        <w:tab/>
        <w:t>NAČIN IZDAVANJA LIJEKA</w:t>
      </w:r>
    </w:p>
    <w:p w14:paraId="14912A1D" w14:textId="77777777" w:rsidR="00823EE6" w:rsidRDefault="00823EE6">
      <w:pPr>
        <w:tabs>
          <w:tab w:val="left" w:pos="709"/>
        </w:tabs>
        <w:rPr>
          <w:szCs w:val="22"/>
          <w:lang w:val="hr-HR"/>
        </w:rPr>
      </w:pPr>
    </w:p>
    <w:p w14:paraId="2009585A" w14:textId="77777777" w:rsidR="00823EE6" w:rsidRDefault="00823EE6">
      <w:pPr>
        <w:tabs>
          <w:tab w:val="left" w:pos="709"/>
        </w:tabs>
        <w:rPr>
          <w:szCs w:val="22"/>
          <w:lang w:val="hr-HR"/>
        </w:rPr>
      </w:pPr>
    </w:p>
    <w:p w14:paraId="218F48EB" w14:textId="77777777" w:rsidR="00823EE6" w:rsidRDefault="00823EE6">
      <w:pPr>
        <w:pBdr>
          <w:top w:val="single" w:sz="4" w:space="1" w:color="auto"/>
          <w:left w:val="single" w:sz="4" w:space="4" w:color="auto"/>
          <w:bottom w:val="single" w:sz="4" w:space="1" w:color="auto"/>
          <w:right w:val="single" w:sz="4" w:space="0" w:color="auto"/>
        </w:pBdr>
        <w:tabs>
          <w:tab w:val="left" w:pos="567"/>
        </w:tabs>
        <w:rPr>
          <w:szCs w:val="22"/>
          <w:lang w:val="hr-HR"/>
        </w:rPr>
      </w:pPr>
      <w:r>
        <w:rPr>
          <w:b/>
          <w:bCs/>
          <w:szCs w:val="22"/>
          <w:lang w:val="hr-HR"/>
        </w:rPr>
        <w:t>15.</w:t>
      </w:r>
      <w:r>
        <w:rPr>
          <w:b/>
          <w:bCs/>
          <w:szCs w:val="22"/>
          <w:lang w:val="hr-HR"/>
        </w:rPr>
        <w:tab/>
        <w:t>UPUTE ZA UPORABU</w:t>
      </w:r>
    </w:p>
    <w:p w14:paraId="10ED1925" w14:textId="77777777" w:rsidR="00823EE6" w:rsidRDefault="00823EE6">
      <w:pPr>
        <w:tabs>
          <w:tab w:val="left" w:pos="709"/>
        </w:tabs>
        <w:rPr>
          <w:szCs w:val="22"/>
          <w:lang w:val="hr-HR"/>
        </w:rPr>
      </w:pPr>
    </w:p>
    <w:p w14:paraId="72EA55A3" w14:textId="77777777" w:rsidR="00823EE6" w:rsidRDefault="00823EE6">
      <w:pPr>
        <w:tabs>
          <w:tab w:val="left" w:pos="709"/>
        </w:tabs>
        <w:rPr>
          <w:noProof/>
          <w:szCs w:val="22"/>
          <w:lang w:val="hr-HR"/>
        </w:rPr>
      </w:pPr>
    </w:p>
    <w:p w14:paraId="22E44D12" w14:textId="77777777" w:rsidR="00823EE6" w:rsidRDefault="00823EE6">
      <w:pPr>
        <w:pBdr>
          <w:top w:val="single" w:sz="4" w:space="1" w:color="auto"/>
          <w:left w:val="single" w:sz="4" w:space="4" w:color="auto"/>
          <w:bottom w:val="single" w:sz="4" w:space="0" w:color="auto"/>
          <w:right w:val="single" w:sz="4" w:space="4" w:color="auto"/>
        </w:pBdr>
        <w:tabs>
          <w:tab w:val="left" w:pos="567"/>
        </w:tabs>
        <w:rPr>
          <w:i/>
          <w:noProof/>
          <w:szCs w:val="22"/>
          <w:lang w:val="hr-HR"/>
        </w:rPr>
      </w:pPr>
      <w:r>
        <w:rPr>
          <w:b/>
          <w:noProof/>
          <w:szCs w:val="22"/>
          <w:lang w:val="hr-HR"/>
        </w:rPr>
        <w:t>16.</w:t>
      </w:r>
      <w:r>
        <w:rPr>
          <w:b/>
          <w:noProof/>
          <w:szCs w:val="22"/>
          <w:lang w:val="hr-HR"/>
        </w:rPr>
        <w:tab/>
        <w:t>PODACI NA BRAILLEOVOM PISMU</w:t>
      </w:r>
    </w:p>
    <w:p w14:paraId="2B6D72F3" w14:textId="77777777" w:rsidR="00823EE6" w:rsidRDefault="00823EE6">
      <w:pPr>
        <w:tabs>
          <w:tab w:val="left" w:pos="709"/>
        </w:tabs>
        <w:rPr>
          <w:szCs w:val="22"/>
          <w:lang w:val="hr-HR"/>
        </w:rPr>
      </w:pPr>
    </w:p>
    <w:p w14:paraId="20DF8BBA" w14:textId="77777777" w:rsidR="00823EE6" w:rsidRDefault="00823EE6">
      <w:pPr>
        <w:rPr>
          <w:szCs w:val="22"/>
          <w:lang w:val="hr-HR"/>
        </w:rPr>
      </w:pPr>
      <w:r>
        <w:rPr>
          <w:szCs w:val="22"/>
          <w:lang w:val="hr-HR"/>
        </w:rPr>
        <w:t>Enbrel 10 mg</w:t>
      </w:r>
    </w:p>
    <w:p w14:paraId="3B0021EE" w14:textId="77777777" w:rsidR="00823EE6" w:rsidRDefault="00823EE6">
      <w:pPr>
        <w:rPr>
          <w:szCs w:val="22"/>
          <w:lang w:val="hr-HR"/>
        </w:rPr>
      </w:pPr>
    </w:p>
    <w:p w14:paraId="0F228C9E" w14:textId="77777777" w:rsidR="00823EE6" w:rsidRDefault="00823EE6" w:rsidP="00294F49">
      <w:pPr>
        <w:widowControl w:val="0"/>
        <w:rPr>
          <w:szCs w:val="22"/>
          <w:lang w:val="hr-HR"/>
        </w:rPr>
      </w:pPr>
    </w:p>
    <w:p w14:paraId="3B79451E" w14:textId="77777777" w:rsidR="00823EE6" w:rsidRDefault="00823EE6" w:rsidP="00294F49">
      <w:pPr>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color w:val="000000"/>
        </w:rPr>
      </w:pPr>
      <w:r>
        <w:rPr>
          <w:b/>
          <w:bCs/>
          <w:color w:val="000000"/>
        </w:rPr>
        <w:t>17.</w:t>
      </w:r>
      <w:r>
        <w:rPr>
          <w:b/>
          <w:bCs/>
          <w:color w:val="000000"/>
        </w:rPr>
        <w:tab/>
        <w:t>JEDINSTVENI IDENTIFIKATOR – 2D BARKOD</w:t>
      </w:r>
    </w:p>
    <w:p w14:paraId="365D60D2" w14:textId="77777777" w:rsidR="00823EE6" w:rsidRDefault="00823EE6" w:rsidP="00007CEC">
      <w:pPr>
        <w:widowControl w:val="0"/>
        <w:rPr>
          <w:color w:val="000000"/>
        </w:rPr>
      </w:pPr>
    </w:p>
    <w:p w14:paraId="375838B9" w14:textId="77777777" w:rsidR="00823EE6" w:rsidRDefault="00823EE6" w:rsidP="00294F49">
      <w:pPr>
        <w:widowControl w:val="0"/>
        <w:rPr>
          <w:color w:val="000000"/>
          <w:lang w:val="pl-PL"/>
        </w:rPr>
      </w:pPr>
      <w:r w:rsidRPr="006A3CD7">
        <w:rPr>
          <w:noProof/>
          <w:highlight w:val="lightGray"/>
          <w:lang w:val="pl-PL"/>
        </w:rPr>
        <w:t>Sadrži 2D barkod s jedinstvenim identifikatorom.</w:t>
      </w:r>
    </w:p>
    <w:p w14:paraId="4E84E247" w14:textId="77777777" w:rsidR="00823EE6" w:rsidRDefault="00823EE6" w:rsidP="00294F49">
      <w:pPr>
        <w:widowControl w:val="0"/>
        <w:rPr>
          <w:color w:val="000000"/>
          <w:lang w:val="pl-PL"/>
        </w:rPr>
      </w:pPr>
    </w:p>
    <w:p w14:paraId="5AE9AC29" w14:textId="77777777" w:rsidR="00823EE6" w:rsidRDefault="00823EE6" w:rsidP="00294F49">
      <w:pPr>
        <w:widowControl w:val="0"/>
        <w:rPr>
          <w:color w:val="000000"/>
          <w:lang w:val="pl-PL"/>
        </w:rPr>
      </w:pPr>
    </w:p>
    <w:tbl>
      <w:tblPr>
        <w:tblW w:w="0" w:type="auto"/>
        <w:tblCellMar>
          <w:left w:w="0" w:type="dxa"/>
          <w:right w:w="0" w:type="dxa"/>
        </w:tblCellMar>
        <w:tblLook w:val="04A0" w:firstRow="1" w:lastRow="0" w:firstColumn="1" w:lastColumn="0" w:noHBand="0" w:noVBand="1"/>
      </w:tblPr>
      <w:tblGrid>
        <w:gridCol w:w="9063"/>
      </w:tblGrid>
      <w:tr w:rsidR="00823EE6" w:rsidRPr="003E0AD9" w14:paraId="7F6A8B1B" w14:textId="77777777">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17E9016" w14:textId="77777777" w:rsidR="00823EE6" w:rsidRPr="00FD5BF7" w:rsidRDefault="00823EE6" w:rsidP="00294F49">
            <w:pPr>
              <w:keepNext/>
              <w:keepLines/>
              <w:widowControl w:val="0"/>
              <w:spacing w:line="260" w:lineRule="exact"/>
              <w:rPr>
                <w:rFonts w:ascii="Calibri" w:eastAsia="Calibri" w:hAnsi="Calibri"/>
                <w:color w:val="000000"/>
                <w:lang w:val="pl-PL"/>
              </w:rPr>
            </w:pPr>
            <w:r>
              <w:rPr>
                <w:b/>
                <w:bCs/>
                <w:color w:val="000000"/>
                <w:lang w:val="pl-PL"/>
              </w:rPr>
              <w:lastRenderedPageBreak/>
              <w:t>18.</w:t>
            </w:r>
            <w:r>
              <w:rPr>
                <w:b/>
                <w:bCs/>
                <w:color w:val="000000"/>
                <w:lang w:val="pl-PL"/>
              </w:rPr>
              <w:tab/>
              <w:t>JEDINSTVENI IDENTIFIKATOR – PODACI ČITLJIVI LJUDSKIM OKOM</w:t>
            </w:r>
          </w:p>
        </w:tc>
      </w:tr>
    </w:tbl>
    <w:p w14:paraId="35679953" w14:textId="77777777" w:rsidR="00823EE6" w:rsidRDefault="00823EE6" w:rsidP="00007CEC">
      <w:pPr>
        <w:keepNext/>
        <w:keepLines/>
        <w:widowControl w:val="0"/>
        <w:rPr>
          <w:rFonts w:eastAsia="Calibri"/>
          <w:color w:val="000000"/>
          <w:lang w:val="pl-PL"/>
        </w:rPr>
      </w:pPr>
    </w:p>
    <w:p w14:paraId="6271CB35" w14:textId="77777777" w:rsidR="00823EE6" w:rsidRDefault="00823EE6" w:rsidP="00007CEC">
      <w:pPr>
        <w:keepNext/>
        <w:keepLines/>
        <w:widowControl w:val="0"/>
        <w:rPr>
          <w:color w:val="000000"/>
          <w:lang w:val="pl-PL"/>
        </w:rPr>
      </w:pPr>
      <w:r>
        <w:rPr>
          <w:color w:val="000000"/>
          <w:lang w:val="pl-PL"/>
        </w:rPr>
        <w:t xml:space="preserve">PC </w:t>
      </w:r>
    </w:p>
    <w:p w14:paraId="428DAA16" w14:textId="77777777" w:rsidR="00823EE6" w:rsidRDefault="00823EE6" w:rsidP="00007CEC">
      <w:pPr>
        <w:keepNext/>
        <w:keepLines/>
        <w:widowControl w:val="0"/>
        <w:rPr>
          <w:color w:val="000000"/>
          <w:lang w:val="pl-PL"/>
        </w:rPr>
      </w:pPr>
      <w:r>
        <w:rPr>
          <w:color w:val="000000"/>
          <w:lang w:val="pl-PL"/>
        </w:rPr>
        <w:t xml:space="preserve">SN </w:t>
      </w:r>
    </w:p>
    <w:p w14:paraId="4FC2F52B" w14:textId="77777777" w:rsidR="00823EE6" w:rsidRDefault="00823EE6" w:rsidP="00294F49">
      <w:pPr>
        <w:keepNext/>
        <w:keepLines/>
        <w:widowControl w:val="0"/>
        <w:rPr>
          <w:szCs w:val="22"/>
          <w:lang w:val="hr-HR"/>
        </w:rPr>
      </w:pPr>
      <w:r>
        <w:rPr>
          <w:color w:val="000000"/>
          <w:lang w:val="pl-PL"/>
        </w:rPr>
        <w:t xml:space="preserve">NN </w:t>
      </w:r>
    </w:p>
    <w:p w14:paraId="05445109" w14:textId="77777777" w:rsidR="00823EE6" w:rsidRDefault="00823EE6">
      <w:pPr>
        <w:keepNext/>
        <w:keepLines/>
        <w:widowControl w:val="0"/>
        <w:rPr>
          <w:szCs w:val="22"/>
          <w:lang w:val="hr-HR"/>
        </w:rPr>
      </w:pPr>
      <w:r>
        <w:rPr>
          <w:szCs w:val="22"/>
          <w:lang w:val="hr-HR"/>
        </w:rPr>
        <w:br w:type="page"/>
      </w:r>
    </w:p>
    <w:p w14:paraId="28E574A7"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 xml:space="preserve">PODACI KOJE </w:t>
      </w:r>
      <w:r>
        <w:rPr>
          <w:b/>
          <w:caps/>
          <w:szCs w:val="22"/>
          <w:lang w:val="hr-HR"/>
        </w:rPr>
        <w:t>mora najmanje sadržAVAti</w:t>
      </w:r>
      <w:r>
        <w:rPr>
          <w:b/>
          <w:noProof/>
          <w:szCs w:val="22"/>
          <w:lang w:val="hr-HR"/>
        </w:rPr>
        <w:t xml:space="preserve"> MALO UNUTARNJE PAKIRANJE</w:t>
      </w:r>
    </w:p>
    <w:p w14:paraId="05B8EEDB"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22B00647"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t>TEKST NA NALJEPNICI BOČICE - EU/1/99/126/022 (za pedijatrijsku primjenu)</w:t>
      </w:r>
    </w:p>
    <w:p w14:paraId="55ED868B" w14:textId="77777777" w:rsidR="00823EE6" w:rsidRDefault="00823EE6">
      <w:pPr>
        <w:rPr>
          <w:noProof/>
          <w:szCs w:val="22"/>
          <w:lang w:val="hr-HR"/>
        </w:rPr>
      </w:pPr>
    </w:p>
    <w:p w14:paraId="144F578B" w14:textId="77777777" w:rsidR="00823EE6" w:rsidRDefault="00823EE6">
      <w:pPr>
        <w:rPr>
          <w:noProof/>
          <w:szCs w:val="22"/>
          <w:lang w:val="hr-HR"/>
        </w:rPr>
      </w:pPr>
    </w:p>
    <w:p w14:paraId="42DE2931"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 I PUT(EVI) PRIMJENE LIJEKA</w:t>
      </w:r>
    </w:p>
    <w:p w14:paraId="5FDF1165" w14:textId="77777777" w:rsidR="00823EE6" w:rsidRDefault="00823EE6">
      <w:pPr>
        <w:tabs>
          <w:tab w:val="left" w:pos="709"/>
        </w:tabs>
        <w:ind w:left="567" w:hanging="567"/>
        <w:rPr>
          <w:noProof/>
          <w:szCs w:val="22"/>
          <w:lang w:val="hr-HR"/>
        </w:rPr>
      </w:pPr>
    </w:p>
    <w:p w14:paraId="0BAB2C4E" w14:textId="77777777" w:rsidR="00823EE6" w:rsidRDefault="00823EE6">
      <w:pPr>
        <w:tabs>
          <w:tab w:val="left" w:pos="709"/>
        </w:tabs>
        <w:rPr>
          <w:szCs w:val="22"/>
          <w:lang w:val="hr-HR"/>
        </w:rPr>
      </w:pPr>
      <w:r>
        <w:rPr>
          <w:szCs w:val="22"/>
          <w:lang w:val="hr-HR"/>
        </w:rPr>
        <w:t>Enbrel 10 mg prašak za injekciju</w:t>
      </w:r>
    </w:p>
    <w:p w14:paraId="40CF734B" w14:textId="77777777" w:rsidR="00823EE6" w:rsidRDefault="00823EE6">
      <w:pPr>
        <w:tabs>
          <w:tab w:val="left" w:pos="709"/>
        </w:tabs>
        <w:rPr>
          <w:szCs w:val="22"/>
          <w:lang w:val="hr-HR"/>
        </w:rPr>
      </w:pPr>
      <w:r>
        <w:rPr>
          <w:szCs w:val="22"/>
          <w:lang w:val="hr-HR"/>
        </w:rPr>
        <w:t>etanercept</w:t>
      </w:r>
    </w:p>
    <w:p w14:paraId="7186DE9B" w14:textId="36935005" w:rsidR="00823EE6" w:rsidRDefault="00335763">
      <w:pPr>
        <w:tabs>
          <w:tab w:val="left" w:pos="709"/>
        </w:tabs>
        <w:autoSpaceDE w:val="0"/>
        <w:autoSpaceDN w:val="0"/>
        <w:adjustRightInd w:val="0"/>
        <w:rPr>
          <w:szCs w:val="22"/>
          <w:lang w:val="hr-HR"/>
        </w:rPr>
      </w:pPr>
      <w:del w:id="163" w:author="IU" w:date="2025-06-24T11:33:00Z" w16du:dateUtc="2025-06-24T09:33:00Z">
        <w:r w:rsidDel="006D4D94">
          <w:rPr>
            <w:szCs w:val="22"/>
            <w:lang w:val="hr-HR"/>
          </w:rPr>
          <w:delText>Supkutana</w:delText>
        </w:r>
        <w:r w:rsidR="00953059" w:rsidDel="006D4D94">
          <w:rPr>
            <w:szCs w:val="22"/>
            <w:lang w:val="hr-HR"/>
          </w:rPr>
          <w:delText xml:space="preserve"> </w:delText>
        </w:r>
        <w:r w:rsidR="00823EE6" w:rsidDel="006D4D94">
          <w:rPr>
            <w:szCs w:val="22"/>
            <w:lang w:val="hr-HR"/>
          </w:rPr>
          <w:delText>primjena</w:delText>
        </w:r>
      </w:del>
      <w:ins w:id="164" w:author="IU" w:date="2025-06-24T11:33:00Z" w16du:dateUtc="2025-06-24T09:33:00Z">
        <w:r w:rsidR="006D4D94">
          <w:rPr>
            <w:szCs w:val="22"/>
            <w:lang w:val="hr-HR"/>
          </w:rPr>
          <w:t>s.c.</w:t>
        </w:r>
      </w:ins>
    </w:p>
    <w:p w14:paraId="5E16E2C2" w14:textId="77777777" w:rsidR="00823EE6" w:rsidRDefault="00823EE6">
      <w:pPr>
        <w:tabs>
          <w:tab w:val="left" w:pos="709"/>
        </w:tabs>
        <w:autoSpaceDE w:val="0"/>
        <w:autoSpaceDN w:val="0"/>
        <w:adjustRightInd w:val="0"/>
        <w:rPr>
          <w:szCs w:val="22"/>
          <w:lang w:val="hr-HR"/>
        </w:rPr>
      </w:pPr>
    </w:p>
    <w:p w14:paraId="2F060F75" w14:textId="77777777" w:rsidR="00823EE6" w:rsidRDefault="00823EE6">
      <w:pPr>
        <w:tabs>
          <w:tab w:val="left" w:pos="709"/>
        </w:tabs>
        <w:rPr>
          <w:noProof/>
          <w:szCs w:val="22"/>
          <w:lang w:val="hr-HR"/>
        </w:rPr>
      </w:pPr>
    </w:p>
    <w:p w14:paraId="168BD353"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2.</w:t>
      </w:r>
      <w:r>
        <w:rPr>
          <w:b/>
          <w:noProof/>
          <w:szCs w:val="22"/>
          <w:lang w:val="hr-HR"/>
        </w:rPr>
        <w:tab/>
        <w:t>NAČIN PRIMJENE LIJEKA</w:t>
      </w:r>
    </w:p>
    <w:p w14:paraId="0D36C623" w14:textId="77777777" w:rsidR="00823EE6" w:rsidRDefault="00823EE6">
      <w:pPr>
        <w:tabs>
          <w:tab w:val="left" w:pos="709"/>
        </w:tabs>
        <w:rPr>
          <w:noProof/>
          <w:szCs w:val="22"/>
          <w:lang w:val="hr-HR"/>
        </w:rPr>
      </w:pPr>
    </w:p>
    <w:p w14:paraId="095BDBEC" w14:textId="77777777" w:rsidR="00823EE6" w:rsidRDefault="00823EE6">
      <w:pPr>
        <w:tabs>
          <w:tab w:val="left" w:pos="709"/>
        </w:tabs>
        <w:rPr>
          <w:szCs w:val="22"/>
          <w:lang w:val="hr-HR"/>
        </w:rPr>
      </w:pPr>
      <w:r w:rsidRPr="00937C59">
        <w:rPr>
          <w:szCs w:val="22"/>
          <w:highlight w:val="lightGray"/>
          <w:lang w:val="hr-HR"/>
          <w:rPrChange w:id="165" w:author="IU" w:date="2025-06-24T11:37:00Z" w16du:dateUtc="2025-06-24T09:37:00Z">
            <w:rPr>
              <w:szCs w:val="22"/>
              <w:lang w:val="hr-HR"/>
            </w:rPr>
          </w:rPrChange>
        </w:rPr>
        <w:t>Prije uporabe pročitajte uputu o lijeku.</w:t>
      </w:r>
    </w:p>
    <w:p w14:paraId="2410B0D9" w14:textId="77777777" w:rsidR="00823EE6" w:rsidRDefault="00823EE6">
      <w:pPr>
        <w:tabs>
          <w:tab w:val="left" w:pos="709"/>
        </w:tabs>
        <w:rPr>
          <w:noProof/>
          <w:szCs w:val="22"/>
          <w:lang w:val="hr-HR"/>
        </w:rPr>
      </w:pPr>
    </w:p>
    <w:p w14:paraId="2F5D2C94" w14:textId="77777777" w:rsidR="00823EE6" w:rsidRDefault="00823EE6">
      <w:pPr>
        <w:tabs>
          <w:tab w:val="left" w:pos="709"/>
        </w:tabs>
        <w:rPr>
          <w:noProof/>
          <w:szCs w:val="22"/>
          <w:lang w:val="hr-HR"/>
        </w:rPr>
      </w:pPr>
    </w:p>
    <w:p w14:paraId="24840900"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3.</w:t>
      </w:r>
      <w:r>
        <w:rPr>
          <w:b/>
          <w:noProof/>
          <w:szCs w:val="22"/>
          <w:lang w:val="hr-HR"/>
        </w:rPr>
        <w:tab/>
        <w:t>ROK VALJANOSTI</w:t>
      </w:r>
    </w:p>
    <w:p w14:paraId="785A19AA" w14:textId="77777777" w:rsidR="00823EE6" w:rsidRDefault="00823EE6">
      <w:pPr>
        <w:tabs>
          <w:tab w:val="left" w:pos="709"/>
        </w:tabs>
        <w:rPr>
          <w:noProof/>
          <w:szCs w:val="22"/>
          <w:lang w:val="hr-HR"/>
        </w:rPr>
      </w:pPr>
    </w:p>
    <w:p w14:paraId="339798B4" w14:textId="77777777" w:rsidR="00823EE6" w:rsidRDefault="00823EE6">
      <w:pPr>
        <w:tabs>
          <w:tab w:val="left" w:pos="709"/>
        </w:tabs>
        <w:rPr>
          <w:noProof/>
          <w:szCs w:val="22"/>
          <w:lang w:val="hr-HR"/>
        </w:rPr>
      </w:pPr>
      <w:r>
        <w:rPr>
          <w:noProof/>
          <w:szCs w:val="22"/>
          <w:lang w:val="hr-HR"/>
        </w:rPr>
        <w:t>EXP</w:t>
      </w:r>
    </w:p>
    <w:p w14:paraId="59C9F44D" w14:textId="77777777" w:rsidR="00823EE6" w:rsidRDefault="00823EE6">
      <w:pPr>
        <w:tabs>
          <w:tab w:val="left" w:pos="709"/>
        </w:tabs>
        <w:rPr>
          <w:noProof/>
          <w:szCs w:val="22"/>
          <w:lang w:val="hr-HR"/>
        </w:rPr>
      </w:pPr>
    </w:p>
    <w:p w14:paraId="33AE0FAE" w14:textId="77777777" w:rsidR="00823EE6" w:rsidRDefault="00823EE6">
      <w:pPr>
        <w:tabs>
          <w:tab w:val="left" w:pos="709"/>
        </w:tabs>
        <w:rPr>
          <w:noProof/>
          <w:szCs w:val="22"/>
          <w:lang w:val="hr-HR"/>
        </w:rPr>
      </w:pPr>
    </w:p>
    <w:p w14:paraId="379C5AA8"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4.</w:t>
      </w:r>
      <w:r>
        <w:rPr>
          <w:b/>
          <w:noProof/>
          <w:szCs w:val="22"/>
          <w:lang w:val="hr-HR"/>
        </w:rPr>
        <w:tab/>
        <w:t>BROJ SERIJE</w:t>
      </w:r>
    </w:p>
    <w:p w14:paraId="044EADB6" w14:textId="77777777" w:rsidR="00823EE6" w:rsidRDefault="00823EE6">
      <w:pPr>
        <w:tabs>
          <w:tab w:val="left" w:pos="709"/>
        </w:tabs>
        <w:ind w:right="113"/>
        <w:rPr>
          <w:noProof/>
          <w:szCs w:val="22"/>
          <w:lang w:val="hr-HR"/>
        </w:rPr>
      </w:pPr>
    </w:p>
    <w:p w14:paraId="596AC7F4" w14:textId="77777777" w:rsidR="00823EE6" w:rsidRDefault="00823EE6">
      <w:pPr>
        <w:tabs>
          <w:tab w:val="left" w:pos="709"/>
        </w:tabs>
        <w:rPr>
          <w:szCs w:val="22"/>
          <w:lang w:val="hr-HR"/>
        </w:rPr>
      </w:pPr>
      <w:r>
        <w:rPr>
          <w:szCs w:val="22"/>
          <w:lang w:val="hr-HR"/>
        </w:rPr>
        <w:t>Lot</w:t>
      </w:r>
    </w:p>
    <w:p w14:paraId="7085B541" w14:textId="77777777" w:rsidR="00823EE6" w:rsidRDefault="00823EE6">
      <w:pPr>
        <w:tabs>
          <w:tab w:val="left" w:pos="709"/>
        </w:tabs>
        <w:rPr>
          <w:szCs w:val="22"/>
          <w:lang w:val="hr-HR"/>
        </w:rPr>
      </w:pPr>
    </w:p>
    <w:p w14:paraId="548761BE" w14:textId="77777777" w:rsidR="00823EE6" w:rsidRDefault="00823EE6">
      <w:pPr>
        <w:tabs>
          <w:tab w:val="left" w:pos="709"/>
        </w:tabs>
        <w:ind w:right="113"/>
        <w:rPr>
          <w:noProof/>
          <w:szCs w:val="22"/>
          <w:lang w:val="hr-HR"/>
        </w:rPr>
      </w:pPr>
    </w:p>
    <w:p w14:paraId="68BD9BD9"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5.</w:t>
      </w:r>
      <w:r>
        <w:rPr>
          <w:b/>
          <w:noProof/>
          <w:szCs w:val="22"/>
          <w:lang w:val="hr-HR"/>
        </w:rPr>
        <w:tab/>
        <w:t xml:space="preserve">SADRŽAJ </w:t>
      </w:r>
      <w:r>
        <w:rPr>
          <w:b/>
          <w:caps/>
          <w:szCs w:val="22"/>
          <w:lang w:val="hr-HR"/>
        </w:rPr>
        <w:t>po težini, volumenu ili DOZNOJ jedinicI lijeka</w:t>
      </w:r>
    </w:p>
    <w:p w14:paraId="4D10CE44" w14:textId="77777777" w:rsidR="00823EE6" w:rsidRDefault="00823EE6">
      <w:pPr>
        <w:tabs>
          <w:tab w:val="left" w:pos="709"/>
        </w:tabs>
        <w:ind w:right="113"/>
        <w:rPr>
          <w:noProof/>
          <w:szCs w:val="22"/>
          <w:lang w:val="hr-HR"/>
        </w:rPr>
      </w:pPr>
    </w:p>
    <w:p w14:paraId="18C5D8E7" w14:textId="77777777" w:rsidR="00823EE6" w:rsidRDefault="00823EE6">
      <w:pPr>
        <w:tabs>
          <w:tab w:val="left" w:pos="709"/>
        </w:tabs>
        <w:ind w:right="113"/>
        <w:rPr>
          <w:noProof/>
          <w:szCs w:val="22"/>
          <w:lang w:val="hr-HR"/>
        </w:rPr>
      </w:pPr>
    </w:p>
    <w:p w14:paraId="791ED35B"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6.</w:t>
      </w:r>
      <w:r>
        <w:rPr>
          <w:b/>
          <w:noProof/>
          <w:szCs w:val="22"/>
          <w:lang w:val="hr-HR"/>
        </w:rPr>
        <w:tab/>
        <w:t>DRUGO</w:t>
      </w:r>
    </w:p>
    <w:p w14:paraId="2E9F482A" w14:textId="77777777" w:rsidR="00823EE6" w:rsidRDefault="00823EE6">
      <w:pPr>
        <w:autoSpaceDE w:val="0"/>
        <w:autoSpaceDN w:val="0"/>
        <w:adjustRightInd w:val="0"/>
        <w:rPr>
          <w:szCs w:val="22"/>
          <w:lang w:val="hr-HR"/>
        </w:rPr>
      </w:pPr>
    </w:p>
    <w:p w14:paraId="2FA041B6" w14:textId="77777777" w:rsidR="00823EE6" w:rsidRDefault="00823EE6">
      <w:pPr>
        <w:autoSpaceDE w:val="0"/>
        <w:autoSpaceDN w:val="0"/>
        <w:adjustRightInd w:val="0"/>
        <w:rPr>
          <w:szCs w:val="22"/>
          <w:lang w:val="hr-HR"/>
        </w:rPr>
      </w:pPr>
      <w:r>
        <w:rPr>
          <w:szCs w:val="22"/>
          <w:lang w:val="hr-HR"/>
        </w:rPr>
        <w:br w:type="page"/>
      </w:r>
    </w:p>
    <w:p w14:paraId="32059D6A"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 xml:space="preserve">PODACI KOJE </w:t>
      </w:r>
      <w:r>
        <w:rPr>
          <w:b/>
          <w:caps/>
          <w:szCs w:val="22"/>
          <w:lang w:val="hr-HR"/>
        </w:rPr>
        <w:t>mora najmanje sadržAVAti</w:t>
      </w:r>
      <w:r>
        <w:rPr>
          <w:b/>
          <w:noProof/>
          <w:szCs w:val="22"/>
          <w:lang w:val="hr-HR"/>
        </w:rPr>
        <w:t xml:space="preserve"> MALO UNUTARNJE PAKIRANJE</w:t>
      </w:r>
    </w:p>
    <w:p w14:paraId="1C74AB20"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42D5A645" w14:textId="77777777" w:rsidR="00823EE6" w:rsidRDefault="00823EE6">
      <w:pPr>
        <w:pBdr>
          <w:top w:val="single" w:sz="4" w:space="1" w:color="auto"/>
          <w:left w:val="single" w:sz="4" w:space="4" w:color="auto"/>
          <w:bottom w:val="single" w:sz="4" w:space="1" w:color="auto"/>
          <w:right w:val="single" w:sz="4" w:space="4" w:color="auto"/>
        </w:pBdr>
        <w:rPr>
          <w:noProof/>
          <w:szCs w:val="22"/>
          <w:lang w:val="hr-HR"/>
        </w:rPr>
      </w:pPr>
      <w:r>
        <w:rPr>
          <w:b/>
          <w:noProof/>
          <w:szCs w:val="22"/>
          <w:lang w:val="hr-HR"/>
        </w:rPr>
        <w:t>TEKST NA NALJEPNICI ŠTRCALJKE - EU/1/99/126/022 (za pedijatrijsku primjenu)</w:t>
      </w:r>
    </w:p>
    <w:p w14:paraId="19586F06" w14:textId="77777777" w:rsidR="00823EE6" w:rsidRDefault="00823EE6">
      <w:pPr>
        <w:rPr>
          <w:noProof/>
          <w:szCs w:val="22"/>
          <w:lang w:val="hr-HR"/>
        </w:rPr>
      </w:pPr>
    </w:p>
    <w:p w14:paraId="70A7F75E" w14:textId="77777777" w:rsidR="00823EE6" w:rsidRDefault="00823EE6">
      <w:pPr>
        <w:rPr>
          <w:noProof/>
          <w:szCs w:val="22"/>
          <w:lang w:val="hr-HR"/>
        </w:rPr>
      </w:pPr>
    </w:p>
    <w:p w14:paraId="76C9C835"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 I PUT(EVI) PRIMJENE LIJEKA</w:t>
      </w:r>
    </w:p>
    <w:p w14:paraId="36128B39" w14:textId="77777777" w:rsidR="00823EE6" w:rsidRDefault="00823EE6">
      <w:pPr>
        <w:ind w:left="709" w:hanging="709"/>
        <w:rPr>
          <w:noProof/>
          <w:szCs w:val="22"/>
          <w:lang w:val="hr-HR"/>
        </w:rPr>
      </w:pPr>
    </w:p>
    <w:p w14:paraId="0073C7D4" w14:textId="77777777" w:rsidR="00823EE6" w:rsidRDefault="00823EE6">
      <w:pPr>
        <w:ind w:left="709" w:hanging="709"/>
        <w:rPr>
          <w:szCs w:val="22"/>
          <w:lang w:val="hr-HR"/>
        </w:rPr>
      </w:pPr>
      <w:r>
        <w:rPr>
          <w:szCs w:val="22"/>
          <w:lang w:val="hr-HR"/>
        </w:rPr>
        <w:t>Otapalo za Enbrel</w:t>
      </w:r>
    </w:p>
    <w:p w14:paraId="74C5B361" w14:textId="51743B10" w:rsidR="00823EE6" w:rsidRDefault="00953059">
      <w:pPr>
        <w:autoSpaceDE w:val="0"/>
        <w:autoSpaceDN w:val="0"/>
        <w:adjustRightInd w:val="0"/>
        <w:ind w:left="709" w:hanging="709"/>
        <w:rPr>
          <w:szCs w:val="22"/>
          <w:lang w:val="hr-HR"/>
        </w:rPr>
      </w:pPr>
      <w:del w:id="166" w:author="IU" w:date="2025-06-24T11:33:00Z" w16du:dateUtc="2025-06-24T09:33:00Z">
        <w:r w:rsidDel="006D4D94">
          <w:rPr>
            <w:szCs w:val="22"/>
            <w:lang w:val="hr-HR"/>
          </w:rPr>
          <w:delText xml:space="preserve">Supkutana </w:delText>
        </w:r>
        <w:r w:rsidR="00823EE6" w:rsidDel="006D4D94">
          <w:rPr>
            <w:szCs w:val="22"/>
            <w:lang w:val="hr-HR"/>
          </w:rPr>
          <w:delText>primjena</w:delText>
        </w:r>
      </w:del>
      <w:ins w:id="167" w:author="IU" w:date="2025-06-24T11:33:00Z" w16du:dateUtc="2025-06-24T09:33:00Z">
        <w:r w:rsidR="006D4D94">
          <w:rPr>
            <w:szCs w:val="22"/>
            <w:lang w:val="hr-HR"/>
          </w:rPr>
          <w:t>s.c.</w:t>
        </w:r>
      </w:ins>
    </w:p>
    <w:p w14:paraId="5F7F8640" w14:textId="77777777" w:rsidR="00823EE6" w:rsidRDefault="00823EE6">
      <w:pPr>
        <w:ind w:left="709" w:hanging="709"/>
        <w:rPr>
          <w:noProof/>
          <w:szCs w:val="22"/>
          <w:lang w:val="hr-HR"/>
        </w:rPr>
      </w:pPr>
    </w:p>
    <w:p w14:paraId="3A4E2DED" w14:textId="77777777" w:rsidR="00823EE6" w:rsidRDefault="00823EE6">
      <w:pPr>
        <w:ind w:left="709" w:hanging="709"/>
        <w:rPr>
          <w:noProof/>
          <w:szCs w:val="22"/>
          <w:lang w:val="hr-HR"/>
        </w:rPr>
      </w:pPr>
    </w:p>
    <w:p w14:paraId="6444AD6B" w14:textId="77777777" w:rsidR="00823EE6" w:rsidRPr="006A3CD7" w:rsidRDefault="00823EE6">
      <w:pPr>
        <w:pBdr>
          <w:top w:val="single" w:sz="4" w:space="1" w:color="auto"/>
          <w:left w:val="single" w:sz="4" w:space="4" w:color="auto"/>
          <w:bottom w:val="single" w:sz="4" w:space="1" w:color="auto"/>
          <w:right w:val="single" w:sz="4" w:space="4" w:color="auto"/>
        </w:pBdr>
        <w:ind w:left="567" w:hanging="567"/>
        <w:outlineLvl w:val="0"/>
        <w:rPr>
          <w:b/>
          <w:noProof/>
          <w:szCs w:val="22"/>
          <w:highlight w:val="lightGray"/>
          <w:lang w:val="hr-HR"/>
        </w:rPr>
      </w:pPr>
      <w:r>
        <w:rPr>
          <w:b/>
          <w:noProof/>
          <w:szCs w:val="22"/>
          <w:lang w:val="hr-HR"/>
        </w:rPr>
        <w:t>2.</w:t>
      </w:r>
      <w:r>
        <w:rPr>
          <w:b/>
          <w:noProof/>
          <w:szCs w:val="22"/>
          <w:lang w:val="hr-HR"/>
        </w:rPr>
        <w:tab/>
        <w:t>NAČIN PRIMJENE LIJEKA</w:t>
      </w:r>
    </w:p>
    <w:p w14:paraId="39BDD749" w14:textId="77777777" w:rsidR="00823EE6" w:rsidRDefault="00823EE6">
      <w:pPr>
        <w:ind w:left="709" w:hanging="709"/>
        <w:rPr>
          <w:noProof/>
          <w:szCs w:val="22"/>
          <w:lang w:val="hr-HR"/>
        </w:rPr>
      </w:pPr>
    </w:p>
    <w:p w14:paraId="42F8D732" w14:textId="77777777" w:rsidR="00823EE6" w:rsidRDefault="00823EE6">
      <w:pPr>
        <w:ind w:left="709" w:hanging="709"/>
        <w:rPr>
          <w:szCs w:val="22"/>
          <w:lang w:val="hr-HR"/>
        </w:rPr>
      </w:pPr>
      <w:r w:rsidRPr="00623777">
        <w:rPr>
          <w:szCs w:val="22"/>
          <w:highlight w:val="lightGray"/>
          <w:lang w:val="hr-HR"/>
          <w:rPrChange w:id="168" w:author="IU" w:date="2025-06-24T11:37:00Z" w16du:dateUtc="2025-06-24T09:37:00Z">
            <w:rPr>
              <w:szCs w:val="22"/>
              <w:lang w:val="hr-HR"/>
            </w:rPr>
          </w:rPrChange>
        </w:rPr>
        <w:t>Prije uporabe pročitajte uputu o lijeku.</w:t>
      </w:r>
    </w:p>
    <w:p w14:paraId="5F648489" w14:textId="77777777" w:rsidR="00823EE6" w:rsidRDefault="00823EE6">
      <w:pPr>
        <w:ind w:left="709" w:hanging="709"/>
        <w:rPr>
          <w:szCs w:val="22"/>
          <w:lang w:val="hr-HR"/>
        </w:rPr>
      </w:pPr>
    </w:p>
    <w:p w14:paraId="2E3D60C6" w14:textId="77777777" w:rsidR="00823EE6" w:rsidRDefault="00823EE6">
      <w:pPr>
        <w:ind w:left="709" w:hanging="709"/>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06909212" w14:textId="77777777">
        <w:tc>
          <w:tcPr>
            <w:tcW w:w="9464" w:type="dxa"/>
            <w:tcBorders>
              <w:top w:val="single" w:sz="4" w:space="0" w:color="auto"/>
              <w:left w:val="single" w:sz="4" w:space="0" w:color="auto"/>
              <w:bottom w:val="single" w:sz="4" w:space="0" w:color="auto"/>
              <w:right w:val="single" w:sz="4" w:space="0" w:color="auto"/>
            </w:tcBorders>
          </w:tcPr>
          <w:p w14:paraId="03B66014" w14:textId="77777777" w:rsidR="00823EE6" w:rsidRDefault="00823EE6">
            <w:pPr>
              <w:ind w:left="567" w:hanging="567"/>
              <w:rPr>
                <w:b/>
                <w:bCs/>
                <w:szCs w:val="22"/>
                <w:lang w:val="hr-HR"/>
              </w:rPr>
            </w:pPr>
            <w:r>
              <w:rPr>
                <w:b/>
                <w:bCs/>
                <w:szCs w:val="22"/>
                <w:lang w:val="hr-HR"/>
              </w:rPr>
              <w:t>3.</w:t>
            </w:r>
            <w:r>
              <w:rPr>
                <w:b/>
                <w:bCs/>
                <w:szCs w:val="22"/>
                <w:lang w:val="hr-HR"/>
              </w:rPr>
              <w:tab/>
              <w:t>ROK VALJANOSTI</w:t>
            </w:r>
          </w:p>
        </w:tc>
      </w:tr>
    </w:tbl>
    <w:p w14:paraId="734075DB" w14:textId="77777777" w:rsidR="00823EE6" w:rsidRDefault="00823EE6">
      <w:pPr>
        <w:ind w:left="709" w:hanging="709"/>
        <w:rPr>
          <w:szCs w:val="22"/>
          <w:lang w:val="hr-HR"/>
        </w:rPr>
      </w:pPr>
    </w:p>
    <w:p w14:paraId="0AF6510B" w14:textId="77777777" w:rsidR="00823EE6" w:rsidRDefault="00823EE6">
      <w:pPr>
        <w:tabs>
          <w:tab w:val="left" w:pos="1176"/>
        </w:tabs>
        <w:ind w:left="709" w:hanging="709"/>
        <w:rPr>
          <w:szCs w:val="22"/>
          <w:lang w:val="hr-HR"/>
        </w:rPr>
      </w:pPr>
      <w:r>
        <w:rPr>
          <w:szCs w:val="22"/>
          <w:lang w:val="hr-HR"/>
        </w:rPr>
        <w:t>EXP</w:t>
      </w:r>
    </w:p>
    <w:p w14:paraId="268FB77D" w14:textId="77777777" w:rsidR="00823EE6" w:rsidRDefault="00823EE6">
      <w:pPr>
        <w:ind w:left="709" w:hanging="709"/>
        <w:rPr>
          <w:szCs w:val="22"/>
          <w:lang w:val="hr-HR"/>
        </w:rPr>
      </w:pPr>
    </w:p>
    <w:p w14:paraId="727EFB7E" w14:textId="77777777" w:rsidR="00823EE6" w:rsidRDefault="00823EE6">
      <w:pPr>
        <w:ind w:left="709" w:hanging="709"/>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1826FB7D" w14:textId="77777777">
        <w:tc>
          <w:tcPr>
            <w:tcW w:w="9464" w:type="dxa"/>
            <w:tcBorders>
              <w:top w:val="single" w:sz="4" w:space="0" w:color="auto"/>
              <w:left w:val="single" w:sz="4" w:space="0" w:color="auto"/>
              <w:bottom w:val="single" w:sz="4" w:space="0" w:color="auto"/>
              <w:right w:val="single" w:sz="4" w:space="0" w:color="auto"/>
            </w:tcBorders>
          </w:tcPr>
          <w:p w14:paraId="0C82FCC0" w14:textId="77777777" w:rsidR="00823EE6" w:rsidRDefault="00823EE6">
            <w:pPr>
              <w:ind w:left="567" w:hanging="567"/>
              <w:rPr>
                <w:b/>
                <w:bCs/>
                <w:szCs w:val="22"/>
                <w:lang w:val="hr-HR"/>
              </w:rPr>
            </w:pPr>
            <w:r>
              <w:rPr>
                <w:b/>
                <w:bCs/>
                <w:szCs w:val="22"/>
                <w:lang w:val="hr-HR"/>
              </w:rPr>
              <w:t>4.</w:t>
            </w:r>
            <w:r>
              <w:rPr>
                <w:b/>
                <w:bCs/>
                <w:szCs w:val="22"/>
                <w:lang w:val="hr-HR"/>
              </w:rPr>
              <w:tab/>
              <w:t>BROJ SERIJE</w:t>
            </w:r>
          </w:p>
        </w:tc>
      </w:tr>
    </w:tbl>
    <w:p w14:paraId="2A8AA48E" w14:textId="77777777" w:rsidR="00823EE6" w:rsidRDefault="00823EE6">
      <w:pPr>
        <w:ind w:left="709" w:hanging="709"/>
        <w:rPr>
          <w:szCs w:val="22"/>
          <w:lang w:val="hr-HR"/>
        </w:rPr>
      </w:pPr>
    </w:p>
    <w:p w14:paraId="23D7B3A1" w14:textId="77777777" w:rsidR="00823EE6" w:rsidRDefault="00823EE6">
      <w:pPr>
        <w:ind w:left="709" w:hanging="709"/>
        <w:rPr>
          <w:szCs w:val="22"/>
          <w:lang w:val="hr-HR"/>
        </w:rPr>
      </w:pPr>
      <w:r>
        <w:rPr>
          <w:szCs w:val="22"/>
          <w:lang w:val="hr-HR"/>
        </w:rPr>
        <w:t>Lot</w:t>
      </w:r>
    </w:p>
    <w:p w14:paraId="2512EB60" w14:textId="77777777" w:rsidR="00823EE6" w:rsidRDefault="00823EE6">
      <w:pPr>
        <w:ind w:left="709" w:hanging="709"/>
        <w:rPr>
          <w:szCs w:val="22"/>
          <w:lang w:val="hr-HR"/>
        </w:rPr>
      </w:pPr>
    </w:p>
    <w:p w14:paraId="61DC8B14" w14:textId="77777777" w:rsidR="00823EE6" w:rsidRDefault="00823EE6">
      <w:pPr>
        <w:ind w:left="709" w:hanging="709"/>
        <w:rPr>
          <w:szCs w:val="22"/>
          <w:lang w:val="hr-HR"/>
        </w:rPr>
      </w:pPr>
    </w:p>
    <w:p w14:paraId="64D069DC" w14:textId="77777777" w:rsidR="00823EE6" w:rsidRDefault="00823EE6">
      <w:pPr>
        <w:pBdr>
          <w:top w:val="single" w:sz="4" w:space="1" w:color="auto"/>
          <w:left w:val="single" w:sz="4" w:space="4" w:color="auto"/>
          <w:bottom w:val="single" w:sz="4" w:space="1" w:color="auto"/>
          <w:right w:val="single" w:sz="4" w:space="0" w:color="auto"/>
        </w:pBdr>
        <w:ind w:left="567" w:hanging="567"/>
        <w:rPr>
          <w:b/>
          <w:bCs/>
          <w:szCs w:val="22"/>
          <w:lang w:val="hr-HR"/>
        </w:rPr>
      </w:pPr>
      <w:r>
        <w:rPr>
          <w:b/>
          <w:bCs/>
          <w:szCs w:val="22"/>
          <w:lang w:val="hr-HR"/>
        </w:rPr>
        <w:t>5.</w:t>
      </w:r>
      <w:r>
        <w:rPr>
          <w:b/>
          <w:bCs/>
          <w:szCs w:val="22"/>
          <w:lang w:val="hr-HR"/>
        </w:rPr>
        <w:tab/>
        <w:t>SADRŽAJ PREMA TEŽINI, VOLUMENU ILI DOZNOJ JEDINICI LIJEKA</w:t>
      </w:r>
    </w:p>
    <w:p w14:paraId="2A7A16D5" w14:textId="77777777" w:rsidR="00823EE6" w:rsidRDefault="00823EE6">
      <w:pPr>
        <w:ind w:left="709" w:hanging="709"/>
        <w:rPr>
          <w:szCs w:val="22"/>
          <w:lang w:val="hr-HR"/>
        </w:rPr>
      </w:pPr>
    </w:p>
    <w:p w14:paraId="28CAB129" w14:textId="6D64FA6E" w:rsidR="00823EE6" w:rsidRDefault="00823EE6">
      <w:pPr>
        <w:ind w:left="709" w:hanging="709"/>
        <w:rPr>
          <w:szCs w:val="22"/>
          <w:lang w:val="hr-HR"/>
        </w:rPr>
      </w:pPr>
      <w:r>
        <w:rPr>
          <w:szCs w:val="22"/>
          <w:lang w:val="hr-HR"/>
        </w:rPr>
        <w:t xml:space="preserve">1 ml </w:t>
      </w:r>
      <w:del w:id="169" w:author="IU" w:date="2025-06-24T11:33:00Z" w16du:dateUtc="2025-06-24T09:33:00Z">
        <w:r w:rsidDel="006D4D94">
          <w:rPr>
            <w:szCs w:val="22"/>
            <w:lang w:val="hr-HR"/>
          </w:rPr>
          <w:delText>vode za injekcije</w:delText>
        </w:r>
      </w:del>
    </w:p>
    <w:p w14:paraId="02FB4C30" w14:textId="77777777" w:rsidR="00823EE6" w:rsidRDefault="00823EE6">
      <w:pPr>
        <w:ind w:left="709" w:hanging="709"/>
        <w:rPr>
          <w:szCs w:val="22"/>
          <w:lang w:val="hr-HR"/>
        </w:rPr>
      </w:pPr>
    </w:p>
    <w:p w14:paraId="7DA67C30" w14:textId="77777777" w:rsidR="00823EE6" w:rsidRDefault="00823EE6">
      <w:pPr>
        <w:ind w:left="709" w:hanging="709"/>
        <w:rPr>
          <w:szCs w:val="22"/>
          <w:lang w:val="hr-HR"/>
        </w:rPr>
      </w:pPr>
    </w:p>
    <w:p w14:paraId="76F74AD4" w14:textId="77777777" w:rsidR="00823EE6" w:rsidRDefault="00823EE6">
      <w:pPr>
        <w:pBdr>
          <w:top w:val="single" w:sz="4" w:space="1" w:color="auto"/>
          <w:left w:val="single" w:sz="4" w:space="4" w:color="auto"/>
          <w:bottom w:val="single" w:sz="4" w:space="1" w:color="auto"/>
          <w:right w:val="single" w:sz="4" w:space="0" w:color="auto"/>
        </w:pBdr>
        <w:ind w:left="567" w:hanging="567"/>
        <w:rPr>
          <w:b/>
          <w:bCs/>
          <w:szCs w:val="22"/>
          <w:lang w:val="hr-HR"/>
        </w:rPr>
      </w:pPr>
      <w:r>
        <w:rPr>
          <w:b/>
          <w:bCs/>
          <w:szCs w:val="22"/>
          <w:lang w:val="hr-HR"/>
        </w:rPr>
        <w:t>6.</w:t>
      </w:r>
      <w:r>
        <w:rPr>
          <w:b/>
          <w:bCs/>
          <w:szCs w:val="22"/>
          <w:lang w:val="hr-HR"/>
        </w:rPr>
        <w:tab/>
        <w:t>DRUGO</w:t>
      </w:r>
    </w:p>
    <w:p w14:paraId="07FE8E7F" w14:textId="77777777" w:rsidR="00823EE6" w:rsidRDefault="00823EE6">
      <w:pPr>
        <w:autoSpaceDE w:val="0"/>
        <w:autoSpaceDN w:val="0"/>
        <w:adjustRightInd w:val="0"/>
        <w:rPr>
          <w:szCs w:val="22"/>
          <w:lang w:val="hr-HR"/>
        </w:rPr>
      </w:pPr>
    </w:p>
    <w:p w14:paraId="4BAD4BC5" w14:textId="77777777" w:rsidR="00823EE6" w:rsidRDefault="00823EE6">
      <w:pPr>
        <w:autoSpaceDE w:val="0"/>
        <w:autoSpaceDN w:val="0"/>
        <w:adjustRightInd w:val="0"/>
        <w:rPr>
          <w:szCs w:val="22"/>
          <w:lang w:val="hr-HR"/>
        </w:rPr>
      </w:pPr>
      <w:r>
        <w:rPr>
          <w:szCs w:val="22"/>
          <w:lang w:val="hr-HR"/>
        </w:rPr>
        <w:br w:type="page"/>
      </w:r>
    </w:p>
    <w:p w14:paraId="52408FCB"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PODACI KOJE</w:t>
      </w:r>
      <w:r>
        <w:rPr>
          <w:b/>
          <w:lang w:val="hr-HR"/>
        </w:rPr>
        <w:t xml:space="preserve"> </w:t>
      </w:r>
      <w:r>
        <w:rPr>
          <w:b/>
          <w:caps/>
          <w:szCs w:val="22"/>
          <w:lang w:val="hr-HR"/>
        </w:rPr>
        <w:t>mora najmanje sadržAVAti blister</w:t>
      </w:r>
      <w:r>
        <w:rPr>
          <w:szCs w:val="22"/>
          <w:lang w:val="hr-HR"/>
        </w:rPr>
        <w:t xml:space="preserve"> </w:t>
      </w:r>
      <w:r>
        <w:rPr>
          <w:b/>
          <w:szCs w:val="22"/>
          <w:lang w:val="hr-HR"/>
        </w:rPr>
        <w:t>ILI</w:t>
      </w:r>
      <w:r>
        <w:rPr>
          <w:szCs w:val="22"/>
          <w:lang w:val="hr-HR"/>
        </w:rPr>
        <w:t xml:space="preserve"> </w:t>
      </w:r>
      <w:r>
        <w:rPr>
          <w:b/>
          <w:noProof/>
          <w:szCs w:val="22"/>
          <w:lang w:val="hr-HR"/>
        </w:rPr>
        <w:t>STRIP</w:t>
      </w:r>
    </w:p>
    <w:p w14:paraId="11D946AD"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57790BDA" w14:textId="77777777" w:rsidR="00823EE6" w:rsidRDefault="00823EE6">
      <w:pPr>
        <w:pBdr>
          <w:top w:val="single" w:sz="4" w:space="1" w:color="auto"/>
          <w:left w:val="single" w:sz="4" w:space="4" w:color="auto"/>
          <w:bottom w:val="single" w:sz="4" w:space="1" w:color="auto"/>
          <w:right w:val="single" w:sz="4" w:space="4" w:color="auto"/>
        </w:pBdr>
        <w:rPr>
          <w:noProof/>
          <w:szCs w:val="22"/>
          <w:lang w:val="hr-HR"/>
        </w:rPr>
      </w:pPr>
      <w:r>
        <w:rPr>
          <w:b/>
          <w:noProof/>
          <w:szCs w:val="22"/>
          <w:lang w:val="hr-HR"/>
        </w:rPr>
        <w:t>TEKST NA POLEĐINI POSUDE - EU/1/99/126/022 (za pedijatrijsku primjenu)</w:t>
      </w:r>
    </w:p>
    <w:p w14:paraId="59C87C17" w14:textId="77777777" w:rsidR="00823EE6" w:rsidRDefault="00823EE6">
      <w:pPr>
        <w:rPr>
          <w:noProof/>
          <w:szCs w:val="22"/>
          <w:lang w:val="hr-HR"/>
        </w:rPr>
      </w:pPr>
    </w:p>
    <w:p w14:paraId="7B4D6CA6" w14:textId="77777777" w:rsidR="00823EE6" w:rsidRDefault="00823EE6">
      <w:pPr>
        <w:rPr>
          <w:noProof/>
          <w:szCs w:val="22"/>
          <w:lang w:val="hr-HR"/>
        </w:rPr>
      </w:pPr>
    </w:p>
    <w:p w14:paraId="644E0487"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w:t>
      </w:r>
    </w:p>
    <w:p w14:paraId="2010A25C" w14:textId="77777777" w:rsidR="00823EE6" w:rsidRDefault="00823EE6">
      <w:pPr>
        <w:tabs>
          <w:tab w:val="left" w:pos="709"/>
        </w:tabs>
        <w:ind w:left="567" w:hanging="567"/>
        <w:rPr>
          <w:noProof/>
          <w:szCs w:val="22"/>
          <w:lang w:val="hr-HR"/>
        </w:rPr>
      </w:pPr>
    </w:p>
    <w:p w14:paraId="39316BCE" w14:textId="77777777" w:rsidR="00823EE6" w:rsidRDefault="00823EE6">
      <w:pPr>
        <w:tabs>
          <w:tab w:val="left" w:pos="709"/>
        </w:tabs>
        <w:autoSpaceDE w:val="0"/>
        <w:autoSpaceDN w:val="0"/>
        <w:adjustRightInd w:val="0"/>
        <w:rPr>
          <w:szCs w:val="22"/>
          <w:lang w:val="hr-HR"/>
        </w:rPr>
      </w:pPr>
      <w:r>
        <w:rPr>
          <w:szCs w:val="22"/>
          <w:lang w:val="hr-HR"/>
        </w:rPr>
        <w:t>Enbrel 10 mg</w:t>
      </w:r>
    </w:p>
    <w:p w14:paraId="38018325" w14:textId="77777777" w:rsidR="00432A3B" w:rsidRDefault="00137217">
      <w:pPr>
        <w:tabs>
          <w:tab w:val="left" w:pos="709"/>
        </w:tabs>
        <w:autoSpaceDE w:val="0"/>
        <w:autoSpaceDN w:val="0"/>
        <w:adjustRightInd w:val="0"/>
        <w:rPr>
          <w:szCs w:val="22"/>
          <w:lang w:val="hr-HR"/>
        </w:rPr>
      </w:pPr>
      <w:r>
        <w:rPr>
          <w:szCs w:val="22"/>
          <w:lang w:val="hr-HR"/>
        </w:rPr>
        <w:t>etanercept</w:t>
      </w:r>
    </w:p>
    <w:p w14:paraId="2D10FCF5" w14:textId="77777777" w:rsidR="00823EE6" w:rsidRDefault="00823EE6">
      <w:pPr>
        <w:tabs>
          <w:tab w:val="left" w:pos="709"/>
        </w:tabs>
        <w:rPr>
          <w:noProof/>
          <w:szCs w:val="22"/>
          <w:lang w:val="hr-HR"/>
        </w:rPr>
      </w:pPr>
    </w:p>
    <w:p w14:paraId="7FC506A9" w14:textId="77777777" w:rsidR="00137217" w:rsidRDefault="00137217">
      <w:pPr>
        <w:tabs>
          <w:tab w:val="left" w:pos="709"/>
        </w:tabs>
        <w:rPr>
          <w:noProof/>
          <w:szCs w:val="22"/>
          <w:lang w:val="hr-HR"/>
        </w:rPr>
      </w:pPr>
    </w:p>
    <w:p w14:paraId="449D826C"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2.</w:t>
      </w:r>
      <w:r>
        <w:rPr>
          <w:b/>
          <w:noProof/>
          <w:szCs w:val="22"/>
          <w:lang w:val="hr-HR"/>
        </w:rPr>
        <w:tab/>
      </w:r>
      <w:r>
        <w:rPr>
          <w:b/>
          <w:caps/>
          <w:szCs w:val="22"/>
          <w:lang w:val="hr-HR"/>
        </w:rPr>
        <w:t>NAZIV nositelja odobrenja za stavljanje lijeka u promet</w:t>
      </w:r>
    </w:p>
    <w:p w14:paraId="69A13AFB" w14:textId="77777777" w:rsidR="00823EE6" w:rsidRDefault="00823EE6">
      <w:pPr>
        <w:tabs>
          <w:tab w:val="left" w:pos="709"/>
        </w:tabs>
        <w:rPr>
          <w:noProof/>
          <w:szCs w:val="22"/>
          <w:lang w:val="hr-HR"/>
        </w:rPr>
      </w:pPr>
    </w:p>
    <w:p w14:paraId="69608F8A" w14:textId="77777777" w:rsidR="00823EE6" w:rsidRDefault="00823EE6">
      <w:pPr>
        <w:tabs>
          <w:tab w:val="left" w:pos="709"/>
        </w:tabs>
        <w:rPr>
          <w:szCs w:val="22"/>
          <w:lang w:val="hr-HR"/>
        </w:rPr>
      </w:pPr>
      <w:r>
        <w:rPr>
          <w:szCs w:val="22"/>
          <w:lang w:val="hr-HR"/>
        </w:rPr>
        <w:t>Pfizer Europe MA EEIG</w:t>
      </w:r>
    </w:p>
    <w:p w14:paraId="386F919A" w14:textId="77777777" w:rsidR="00823EE6" w:rsidRDefault="00823EE6">
      <w:pPr>
        <w:tabs>
          <w:tab w:val="left" w:pos="709"/>
        </w:tabs>
        <w:rPr>
          <w:szCs w:val="22"/>
          <w:lang w:val="hr-HR"/>
        </w:rPr>
      </w:pPr>
    </w:p>
    <w:p w14:paraId="2B318D13"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73AEC7B2" w14:textId="77777777">
        <w:tc>
          <w:tcPr>
            <w:tcW w:w="9464" w:type="dxa"/>
            <w:tcBorders>
              <w:top w:val="single" w:sz="4" w:space="0" w:color="auto"/>
              <w:left w:val="single" w:sz="4" w:space="0" w:color="auto"/>
              <w:bottom w:val="single" w:sz="4" w:space="0" w:color="auto"/>
              <w:right w:val="single" w:sz="4" w:space="0" w:color="auto"/>
            </w:tcBorders>
          </w:tcPr>
          <w:p w14:paraId="26FDDA5C" w14:textId="77777777" w:rsidR="00823EE6" w:rsidRDefault="00823EE6">
            <w:pPr>
              <w:tabs>
                <w:tab w:val="left" w:pos="567"/>
              </w:tabs>
              <w:rPr>
                <w:b/>
                <w:bCs/>
                <w:szCs w:val="22"/>
                <w:lang w:val="hr-HR"/>
              </w:rPr>
            </w:pPr>
            <w:r>
              <w:rPr>
                <w:b/>
                <w:bCs/>
                <w:szCs w:val="22"/>
                <w:lang w:val="hr-HR"/>
              </w:rPr>
              <w:t>3.</w:t>
            </w:r>
            <w:r>
              <w:rPr>
                <w:b/>
                <w:bCs/>
                <w:szCs w:val="22"/>
                <w:lang w:val="hr-HR"/>
              </w:rPr>
              <w:tab/>
              <w:t>ROK VALJANOSTI</w:t>
            </w:r>
          </w:p>
        </w:tc>
      </w:tr>
    </w:tbl>
    <w:p w14:paraId="132FF46C" w14:textId="77777777" w:rsidR="00823EE6" w:rsidRDefault="00823EE6">
      <w:pPr>
        <w:tabs>
          <w:tab w:val="left" w:pos="709"/>
        </w:tabs>
        <w:rPr>
          <w:szCs w:val="22"/>
          <w:lang w:val="hr-HR"/>
        </w:rPr>
      </w:pPr>
    </w:p>
    <w:p w14:paraId="31C09758" w14:textId="77777777" w:rsidR="00823EE6" w:rsidRDefault="00823EE6">
      <w:pPr>
        <w:tabs>
          <w:tab w:val="left" w:pos="709"/>
        </w:tabs>
        <w:rPr>
          <w:szCs w:val="22"/>
          <w:lang w:val="hr-HR"/>
        </w:rPr>
      </w:pPr>
      <w:r>
        <w:rPr>
          <w:szCs w:val="22"/>
          <w:lang w:val="hr-HR"/>
        </w:rPr>
        <w:t>EXP</w:t>
      </w:r>
    </w:p>
    <w:p w14:paraId="447AE914" w14:textId="77777777" w:rsidR="00823EE6" w:rsidRDefault="00823EE6">
      <w:pPr>
        <w:tabs>
          <w:tab w:val="left" w:pos="709"/>
        </w:tabs>
        <w:rPr>
          <w:szCs w:val="22"/>
          <w:lang w:val="hr-HR"/>
        </w:rPr>
      </w:pPr>
    </w:p>
    <w:p w14:paraId="3A4C8380"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35F04734" w14:textId="77777777">
        <w:tc>
          <w:tcPr>
            <w:tcW w:w="9464" w:type="dxa"/>
            <w:tcBorders>
              <w:top w:val="single" w:sz="4" w:space="0" w:color="auto"/>
              <w:left w:val="single" w:sz="4" w:space="0" w:color="auto"/>
              <w:bottom w:val="single" w:sz="4" w:space="0" w:color="auto"/>
              <w:right w:val="single" w:sz="4" w:space="0" w:color="auto"/>
            </w:tcBorders>
          </w:tcPr>
          <w:p w14:paraId="245D9A2C" w14:textId="77777777" w:rsidR="00823EE6" w:rsidRDefault="00823EE6">
            <w:pPr>
              <w:tabs>
                <w:tab w:val="left" w:pos="567"/>
              </w:tabs>
              <w:rPr>
                <w:b/>
                <w:bCs/>
                <w:szCs w:val="22"/>
                <w:lang w:val="hr-HR"/>
              </w:rPr>
            </w:pPr>
            <w:r>
              <w:rPr>
                <w:b/>
                <w:bCs/>
                <w:szCs w:val="22"/>
                <w:lang w:val="hr-HR"/>
              </w:rPr>
              <w:t>4.</w:t>
            </w:r>
            <w:r>
              <w:rPr>
                <w:b/>
                <w:bCs/>
                <w:szCs w:val="22"/>
                <w:lang w:val="hr-HR"/>
              </w:rPr>
              <w:tab/>
              <w:t>BROJ SERIJE</w:t>
            </w:r>
          </w:p>
        </w:tc>
      </w:tr>
    </w:tbl>
    <w:p w14:paraId="5DE858BA" w14:textId="77777777" w:rsidR="00823EE6" w:rsidRDefault="00823EE6">
      <w:pPr>
        <w:tabs>
          <w:tab w:val="left" w:pos="709"/>
        </w:tabs>
        <w:rPr>
          <w:szCs w:val="22"/>
          <w:lang w:val="hr-HR"/>
        </w:rPr>
      </w:pPr>
    </w:p>
    <w:p w14:paraId="35A0B24F" w14:textId="77777777" w:rsidR="00823EE6" w:rsidRDefault="00823EE6">
      <w:pPr>
        <w:tabs>
          <w:tab w:val="left" w:pos="709"/>
        </w:tabs>
        <w:rPr>
          <w:szCs w:val="22"/>
          <w:lang w:val="hr-HR"/>
        </w:rPr>
      </w:pPr>
      <w:r>
        <w:rPr>
          <w:szCs w:val="22"/>
          <w:lang w:val="hr-HR"/>
        </w:rPr>
        <w:t>Lot</w:t>
      </w:r>
    </w:p>
    <w:p w14:paraId="70E55943" w14:textId="77777777" w:rsidR="00823EE6" w:rsidRDefault="00823EE6">
      <w:pPr>
        <w:tabs>
          <w:tab w:val="left" w:pos="709"/>
        </w:tabs>
        <w:rPr>
          <w:szCs w:val="22"/>
          <w:lang w:val="hr-HR"/>
        </w:rPr>
      </w:pPr>
    </w:p>
    <w:p w14:paraId="299E5401" w14:textId="77777777" w:rsidR="00823EE6" w:rsidRDefault="00823EE6">
      <w:pPr>
        <w:tabs>
          <w:tab w:val="left" w:pos="709"/>
        </w:tabs>
        <w:rPr>
          <w:szCs w:val="22"/>
          <w:lang w:val="hr-HR"/>
        </w:rPr>
      </w:pPr>
    </w:p>
    <w:p w14:paraId="3A097D29" w14:textId="77777777" w:rsidR="00823EE6" w:rsidRDefault="00823EE6">
      <w:pPr>
        <w:pBdr>
          <w:top w:val="single" w:sz="4" w:space="1" w:color="auto"/>
          <w:left w:val="single" w:sz="4" w:space="4" w:color="auto"/>
          <w:bottom w:val="single" w:sz="4" w:space="1" w:color="auto"/>
          <w:right w:val="single" w:sz="4" w:space="0" w:color="auto"/>
        </w:pBdr>
        <w:tabs>
          <w:tab w:val="left" w:pos="567"/>
        </w:tabs>
        <w:rPr>
          <w:b/>
          <w:bCs/>
          <w:szCs w:val="22"/>
          <w:lang w:val="hr-HR"/>
        </w:rPr>
      </w:pPr>
      <w:r>
        <w:rPr>
          <w:b/>
          <w:bCs/>
          <w:szCs w:val="22"/>
          <w:lang w:val="hr-HR"/>
        </w:rPr>
        <w:t>5.</w:t>
      </w:r>
      <w:r>
        <w:rPr>
          <w:b/>
          <w:bCs/>
          <w:szCs w:val="22"/>
          <w:lang w:val="hr-HR"/>
        </w:rPr>
        <w:tab/>
        <w:t>DRUGO</w:t>
      </w:r>
    </w:p>
    <w:p w14:paraId="19135CB9" w14:textId="77777777" w:rsidR="00823EE6" w:rsidRDefault="00823EE6">
      <w:pPr>
        <w:autoSpaceDE w:val="0"/>
        <w:autoSpaceDN w:val="0"/>
        <w:adjustRightInd w:val="0"/>
        <w:rPr>
          <w:szCs w:val="22"/>
          <w:lang w:val="hr-HR"/>
        </w:rPr>
      </w:pPr>
    </w:p>
    <w:p w14:paraId="16D8DBFC" w14:textId="77777777" w:rsidR="00823EE6" w:rsidRDefault="00823EE6">
      <w:pPr>
        <w:tabs>
          <w:tab w:val="left" w:pos="567"/>
          <w:tab w:val="left" w:pos="1418"/>
        </w:tabs>
        <w:rPr>
          <w:color w:val="000000"/>
          <w:szCs w:val="22"/>
          <w:lang w:val="nl-NL"/>
        </w:rPr>
      </w:pPr>
      <w:r>
        <w:rPr>
          <w:szCs w:val="22"/>
          <w:lang w:val="hr-HR"/>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823EE6" w:rsidRPr="003E0AD9" w14:paraId="7F90A2CD" w14:textId="77777777">
        <w:trPr>
          <w:trHeight w:val="744"/>
        </w:trPr>
        <w:tc>
          <w:tcPr>
            <w:tcW w:w="9287" w:type="dxa"/>
            <w:tcBorders>
              <w:top w:val="single" w:sz="4" w:space="0" w:color="auto"/>
              <w:left w:val="single" w:sz="4" w:space="0" w:color="auto"/>
              <w:bottom w:val="single" w:sz="4" w:space="0" w:color="auto"/>
              <w:right w:val="single" w:sz="4" w:space="0" w:color="auto"/>
            </w:tcBorders>
          </w:tcPr>
          <w:p w14:paraId="187BFD8F" w14:textId="77777777" w:rsidR="00823EE6" w:rsidRDefault="00823EE6">
            <w:pPr>
              <w:rPr>
                <w:b/>
                <w:noProof/>
                <w:szCs w:val="22"/>
                <w:lang w:val="hr-HR"/>
              </w:rPr>
            </w:pPr>
            <w:r>
              <w:rPr>
                <w:b/>
                <w:noProof/>
                <w:szCs w:val="22"/>
                <w:lang w:val="hr-HR"/>
              </w:rPr>
              <w:lastRenderedPageBreak/>
              <w:t>PODACI KOJI SE MORAJU NALAZITI NA VANJSKOM PAKIRANJU</w:t>
            </w:r>
          </w:p>
          <w:p w14:paraId="67BB1477" w14:textId="77777777" w:rsidR="00823EE6" w:rsidRDefault="00823EE6">
            <w:pPr>
              <w:rPr>
                <w:b/>
                <w:noProof/>
                <w:szCs w:val="22"/>
                <w:lang w:val="hr-HR"/>
              </w:rPr>
            </w:pPr>
          </w:p>
          <w:p w14:paraId="0F0CF7F1" w14:textId="77777777" w:rsidR="00823EE6" w:rsidRDefault="00823EE6">
            <w:pPr>
              <w:rPr>
                <w:bCs/>
                <w:szCs w:val="22"/>
                <w:lang w:val="hr-HR"/>
              </w:rPr>
            </w:pPr>
            <w:r>
              <w:rPr>
                <w:b/>
                <w:noProof/>
                <w:szCs w:val="22"/>
                <w:lang w:val="hr-HR"/>
              </w:rPr>
              <w:t>TEKST KUTIJE – EU/1/99/126/023-025 (napunjena brizgalica od 25 mg)</w:t>
            </w:r>
          </w:p>
        </w:tc>
      </w:tr>
    </w:tbl>
    <w:p w14:paraId="6AC292E6" w14:textId="77777777" w:rsidR="00823EE6" w:rsidRDefault="00823EE6">
      <w:pPr>
        <w:rPr>
          <w:szCs w:val="22"/>
          <w:lang w:val="hr-HR"/>
        </w:rPr>
      </w:pPr>
    </w:p>
    <w:p w14:paraId="458A6848"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559A055E" w14:textId="77777777">
        <w:tc>
          <w:tcPr>
            <w:tcW w:w="9287" w:type="dxa"/>
            <w:tcBorders>
              <w:top w:val="single" w:sz="4" w:space="0" w:color="auto"/>
              <w:left w:val="single" w:sz="4" w:space="0" w:color="auto"/>
              <w:bottom w:val="single" w:sz="4" w:space="0" w:color="auto"/>
              <w:right w:val="single" w:sz="4" w:space="0" w:color="auto"/>
            </w:tcBorders>
          </w:tcPr>
          <w:p w14:paraId="69CF6D1E" w14:textId="77777777" w:rsidR="00823EE6" w:rsidRDefault="00823EE6">
            <w:pPr>
              <w:tabs>
                <w:tab w:val="left" w:pos="567"/>
              </w:tabs>
              <w:rPr>
                <w:b/>
                <w:bCs/>
                <w:szCs w:val="22"/>
                <w:lang w:val="hr-HR"/>
              </w:rPr>
            </w:pPr>
            <w:r>
              <w:rPr>
                <w:b/>
                <w:bCs/>
                <w:szCs w:val="22"/>
                <w:lang w:val="hr-HR"/>
              </w:rPr>
              <w:t>1.</w:t>
            </w:r>
            <w:r>
              <w:rPr>
                <w:b/>
                <w:bCs/>
                <w:szCs w:val="22"/>
                <w:lang w:val="hr-HR"/>
              </w:rPr>
              <w:tab/>
              <w:t>NAZIV LIJEKA</w:t>
            </w:r>
          </w:p>
        </w:tc>
      </w:tr>
    </w:tbl>
    <w:p w14:paraId="10CCCF74" w14:textId="77777777" w:rsidR="00823EE6" w:rsidRDefault="00823EE6">
      <w:pPr>
        <w:tabs>
          <w:tab w:val="left" w:pos="709"/>
        </w:tabs>
        <w:rPr>
          <w:szCs w:val="22"/>
          <w:lang w:val="hr-HR"/>
        </w:rPr>
      </w:pPr>
    </w:p>
    <w:p w14:paraId="1C3F42A0" w14:textId="77777777" w:rsidR="00823EE6" w:rsidRDefault="00823EE6">
      <w:pPr>
        <w:tabs>
          <w:tab w:val="left" w:pos="709"/>
        </w:tabs>
        <w:rPr>
          <w:szCs w:val="22"/>
          <w:lang w:val="hr-HR"/>
        </w:rPr>
      </w:pPr>
      <w:r>
        <w:rPr>
          <w:szCs w:val="22"/>
          <w:lang w:val="hr-HR"/>
        </w:rPr>
        <w:t>Enbrel 25 mg otopina za injekciju u napunjenoj brizgalici</w:t>
      </w:r>
    </w:p>
    <w:p w14:paraId="41EBB16B" w14:textId="77777777" w:rsidR="00823EE6" w:rsidRDefault="00823EE6">
      <w:pPr>
        <w:tabs>
          <w:tab w:val="left" w:pos="709"/>
        </w:tabs>
        <w:rPr>
          <w:szCs w:val="22"/>
          <w:lang w:val="hr-HR"/>
        </w:rPr>
      </w:pPr>
      <w:r>
        <w:rPr>
          <w:szCs w:val="22"/>
          <w:lang w:val="hr-HR"/>
        </w:rPr>
        <w:t>etanercept</w:t>
      </w:r>
    </w:p>
    <w:p w14:paraId="0A021FAE" w14:textId="77777777" w:rsidR="00823EE6" w:rsidRDefault="00823EE6">
      <w:pPr>
        <w:tabs>
          <w:tab w:val="left" w:pos="709"/>
        </w:tabs>
        <w:rPr>
          <w:szCs w:val="22"/>
          <w:lang w:val="hr-HR"/>
        </w:rPr>
      </w:pPr>
    </w:p>
    <w:p w14:paraId="0E860678"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56B54EC3" w14:textId="77777777">
        <w:tc>
          <w:tcPr>
            <w:tcW w:w="9287" w:type="dxa"/>
            <w:tcBorders>
              <w:top w:val="single" w:sz="4" w:space="0" w:color="auto"/>
              <w:left w:val="single" w:sz="4" w:space="0" w:color="auto"/>
              <w:bottom w:val="single" w:sz="4" w:space="0" w:color="auto"/>
              <w:right w:val="single" w:sz="4" w:space="0" w:color="auto"/>
            </w:tcBorders>
          </w:tcPr>
          <w:p w14:paraId="46B2DC2C" w14:textId="77777777" w:rsidR="00823EE6" w:rsidRDefault="00823EE6">
            <w:pPr>
              <w:tabs>
                <w:tab w:val="left" w:pos="567"/>
              </w:tabs>
              <w:rPr>
                <w:b/>
                <w:bCs/>
                <w:szCs w:val="22"/>
                <w:lang w:val="hr-HR"/>
              </w:rPr>
            </w:pPr>
            <w:r>
              <w:rPr>
                <w:b/>
                <w:bCs/>
                <w:szCs w:val="22"/>
                <w:lang w:val="hr-HR"/>
              </w:rPr>
              <w:t>2.</w:t>
            </w:r>
            <w:r>
              <w:rPr>
                <w:b/>
                <w:bCs/>
                <w:szCs w:val="22"/>
                <w:lang w:val="hr-HR"/>
              </w:rPr>
              <w:tab/>
              <w:t>NAVOĐENJE DJELATNE(IH) TVARI</w:t>
            </w:r>
          </w:p>
        </w:tc>
      </w:tr>
    </w:tbl>
    <w:p w14:paraId="049B7353" w14:textId="77777777" w:rsidR="00823EE6" w:rsidRDefault="00823EE6">
      <w:pPr>
        <w:tabs>
          <w:tab w:val="left" w:pos="709"/>
        </w:tabs>
        <w:rPr>
          <w:szCs w:val="22"/>
          <w:lang w:val="hr-HR"/>
        </w:rPr>
      </w:pPr>
    </w:p>
    <w:p w14:paraId="5AA3DA84" w14:textId="77777777" w:rsidR="00823EE6" w:rsidRDefault="00823EE6">
      <w:pPr>
        <w:tabs>
          <w:tab w:val="left" w:pos="709"/>
        </w:tabs>
        <w:rPr>
          <w:szCs w:val="22"/>
          <w:lang w:val="hr-HR"/>
        </w:rPr>
      </w:pPr>
      <w:r>
        <w:rPr>
          <w:szCs w:val="22"/>
          <w:lang w:val="hr-HR"/>
        </w:rPr>
        <w:t>Jedna napunjena brizgalica Enbrela sadrži 25 mg etanercepta.</w:t>
      </w:r>
    </w:p>
    <w:p w14:paraId="5B02EFF7" w14:textId="77777777" w:rsidR="00823EE6" w:rsidRDefault="00823EE6">
      <w:pPr>
        <w:tabs>
          <w:tab w:val="left" w:pos="709"/>
        </w:tabs>
        <w:rPr>
          <w:szCs w:val="22"/>
          <w:lang w:val="hr-HR"/>
        </w:rPr>
      </w:pPr>
    </w:p>
    <w:p w14:paraId="1ABCB3CB"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3F18C2CE" w14:textId="77777777">
        <w:tc>
          <w:tcPr>
            <w:tcW w:w="9287" w:type="dxa"/>
            <w:tcBorders>
              <w:top w:val="single" w:sz="4" w:space="0" w:color="auto"/>
              <w:left w:val="single" w:sz="4" w:space="0" w:color="auto"/>
              <w:bottom w:val="single" w:sz="4" w:space="0" w:color="auto"/>
              <w:right w:val="single" w:sz="4" w:space="0" w:color="auto"/>
            </w:tcBorders>
          </w:tcPr>
          <w:p w14:paraId="544A3D26" w14:textId="77777777" w:rsidR="00823EE6" w:rsidRDefault="00823EE6">
            <w:pPr>
              <w:tabs>
                <w:tab w:val="left" w:pos="567"/>
              </w:tabs>
              <w:rPr>
                <w:szCs w:val="22"/>
                <w:lang w:val="hr-HR"/>
              </w:rPr>
            </w:pPr>
            <w:r>
              <w:rPr>
                <w:b/>
                <w:bCs/>
                <w:szCs w:val="22"/>
                <w:lang w:val="hr-HR"/>
              </w:rPr>
              <w:t>3</w:t>
            </w:r>
            <w:r>
              <w:rPr>
                <w:szCs w:val="22"/>
                <w:lang w:val="hr-HR"/>
              </w:rPr>
              <w:t>.</w:t>
            </w:r>
            <w:r>
              <w:rPr>
                <w:szCs w:val="22"/>
                <w:lang w:val="hr-HR"/>
              </w:rPr>
              <w:tab/>
            </w:r>
            <w:r>
              <w:rPr>
                <w:b/>
                <w:bCs/>
                <w:szCs w:val="22"/>
                <w:lang w:val="hr-HR"/>
              </w:rPr>
              <w:t xml:space="preserve">POPIS POMOĆNIH TVARI </w:t>
            </w:r>
          </w:p>
        </w:tc>
      </w:tr>
    </w:tbl>
    <w:p w14:paraId="33F6372C" w14:textId="77777777" w:rsidR="00823EE6" w:rsidRDefault="00823EE6">
      <w:pPr>
        <w:tabs>
          <w:tab w:val="left" w:pos="709"/>
        </w:tabs>
        <w:rPr>
          <w:szCs w:val="22"/>
          <w:lang w:val="hr-HR"/>
        </w:rPr>
      </w:pPr>
    </w:p>
    <w:p w14:paraId="07AF60C4" w14:textId="77777777" w:rsidR="00823EE6" w:rsidRDefault="00823EE6">
      <w:pPr>
        <w:tabs>
          <w:tab w:val="left" w:pos="709"/>
        </w:tabs>
        <w:rPr>
          <w:szCs w:val="22"/>
          <w:lang w:val="hr-HR"/>
        </w:rPr>
      </w:pPr>
      <w:r>
        <w:rPr>
          <w:szCs w:val="22"/>
          <w:lang w:val="hr-HR"/>
        </w:rPr>
        <w:t>Pomoćne tvari u Enbrelu su:</w:t>
      </w:r>
    </w:p>
    <w:p w14:paraId="6E1FE125" w14:textId="77777777" w:rsidR="00823EE6" w:rsidRDefault="00823EE6">
      <w:pPr>
        <w:tabs>
          <w:tab w:val="left" w:pos="709"/>
        </w:tabs>
        <w:rPr>
          <w:szCs w:val="22"/>
          <w:lang w:val="hr-HR"/>
        </w:rPr>
      </w:pPr>
      <w:r>
        <w:rPr>
          <w:szCs w:val="22"/>
          <w:lang w:val="hr-HR"/>
        </w:rPr>
        <w:t>Saharoza, natrijev klorid, L-argininklorid, natrijev dihidrogenfosfat dihidrat, natrijev hidrogenfosfat dihidrat i voda za injekcije.</w:t>
      </w:r>
    </w:p>
    <w:p w14:paraId="580D2D25" w14:textId="77777777" w:rsidR="00823EE6" w:rsidRDefault="00823EE6">
      <w:pPr>
        <w:tabs>
          <w:tab w:val="left" w:pos="709"/>
        </w:tabs>
        <w:rPr>
          <w:szCs w:val="22"/>
          <w:lang w:val="hr-HR"/>
        </w:rPr>
      </w:pPr>
    </w:p>
    <w:p w14:paraId="0C89C314"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50C89468" w14:textId="77777777">
        <w:tc>
          <w:tcPr>
            <w:tcW w:w="9287" w:type="dxa"/>
            <w:tcBorders>
              <w:top w:val="single" w:sz="4" w:space="0" w:color="auto"/>
              <w:left w:val="single" w:sz="4" w:space="0" w:color="auto"/>
              <w:bottom w:val="single" w:sz="4" w:space="0" w:color="auto"/>
              <w:right w:val="single" w:sz="4" w:space="0" w:color="auto"/>
            </w:tcBorders>
          </w:tcPr>
          <w:p w14:paraId="1C0D998E" w14:textId="77777777" w:rsidR="00823EE6" w:rsidRDefault="00823EE6">
            <w:pPr>
              <w:tabs>
                <w:tab w:val="left" w:pos="567"/>
              </w:tabs>
              <w:rPr>
                <w:b/>
                <w:bCs/>
                <w:szCs w:val="22"/>
                <w:lang w:val="hr-HR"/>
              </w:rPr>
            </w:pPr>
            <w:r>
              <w:rPr>
                <w:b/>
                <w:bCs/>
                <w:szCs w:val="22"/>
                <w:lang w:val="hr-HR"/>
              </w:rPr>
              <w:t>4.</w:t>
            </w:r>
            <w:r>
              <w:rPr>
                <w:b/>
                <w:bCs/>
                <w:szCs w:val="22"/>
                <w:lang w:val="hr-HR"/>
              </w:rPr>
              <w:tab/>
              <w:t xml:space="preserve">FARMACEUTSKI OBLIK I SADRŽAJ </w:t>
            </w:r>
          </w:p>
        </w:tc>
      </w:tr>
    </w:tbl>
    <w:p w14:paraId="39F23FFC" w14:textId="77777777" w:rsidR="00823EE6" w:rsidRDefault="00823EE6">
      <w:pPr>
        <w:tabs>
          <w:tab w:val="left" w:pos="709"/>
        </w:tabs>
        <w:rPr>
          <w:szCs w:val="22"/>
          <w:lang w:val="hr-HR"/>
        </w:rPr>
      </w:pPr>
    </w:p>
    <w:p w14:paraId="1D8D7719" w14:textId="77777777" w:rsidR="00823EE6" w:rsidRPr="00456A74" w:rsidRDefault="00823EE6" w:rsidP="000E25C3">
      <w:pPr>
        <w:tabs>
          <w:tab w:val="left" w:pos="567"/>
        </w:tabs>
        <w:jc w:val="both"/>
        <w:rPr>
          <w:szCs w:val="22"/>
          <w:lang w:val="hr-HR"/>
        </w:rPr>
      </w:pPr>
      <w:r w:rsidRPr="000E25C3">
        <w:rPr>
          <w:color w:val="000000"/>
          <w:szCs w:val="22"/>
          <w:highlight w:val="lightGray"/>
          <w:lang w:val="hr-HR"/>
        </w:rPr>
        <w:t>Otopina za injekciju u napunjenoj brizgalici (MYCLIC)</w:t>
      </w:r>
    </w:p>
    <w:p w14:paraId="571EB7AC" w14:textId="77777777" w:rsidR="00823EE6" w:rsidRDefault="00823EE6">
      <w:pPr>
        <w:tabs>
          <w:tab w:val="left" w:pos="709"/>
        </w:tabs>
        <w:rPr>
          <w:szCs w:val="22"/>
          <w:lang w:val="hr-HR"/>
        </w:rPr>
      </w:pPr>
    </w:p>
    <w:p w14:paraId="50792729" w14:textId="77777777" w:rsidR="00823EE6" w:rsidRDefault="00823EE6">
      <w:pPr>
        <w:tabs>
          <w:tab w:val="left" w:pos="709"/>
        </w:tabs>
        <w:rPr>
          <w:szCs w:val="22"/>
          <w:lang w:val="hr-HR"/>
        </w:rPr>
      </w:pPr>
      <w:r>
        <w:rPr>
          <w:szCs w:val="22"/>
          <w:lang w:val="hr-HR"/>
        </w:rPr>
        <w:t>4 napunjene brizgalice MYCLIC</w:t>
      </w:r>
    </w:p>
    <w:p w14:paraId="52E03C64" w14:textId="77777777" w:rsidR="00823EE6" w:rsidRDefault="00823EE6">
      <w:pPr>
        <w:tabs>
          <w:tab w:val="left" w:pos="709"/>
        </w:tabs>
        <w:rPr>
          <w:szCs w:val="22"/>
          <w:lang w:val="hr-HR"/>
        </w:rPr>
      </w:pPr>
      <w:r>
        <w:rPr>
          <w:szCs w:val="22"/>
          <w:lang w:val="hr-HR"/>
        </w:rPr>
        <w:t>4 jastučića natopljena alkoholom</w:t>
      </w:r>
    </w:p>
    <w:p w14:paraId="7F79A2C3" w14:textId="77777777" w:rsidR="00823EE6" w:rsidRDefault="00823EE6">
      <w:pPr>
        <w:tabs>
          <w:tab w:val="left" w:pos="709"/>
        </w:tabs>
        <w:rPr>
          <w:szCs w:val="22"/>
          <w:lang w:val="hr-HR"/>
        </w:rPr>
      </w:pPr>
    </w:p>
    <w:p w14:paraId="78661C41" w14:textId="77777777" w:rsidR="00823EE6" w:rsidRPr="006A3CD7" w:rsidRDefault="00823EE6">
      <w:pPr>
        <w:tabs>
          <w:tab w:val="left" w:pos="709"/>
        </w:tabs>
        <w:rPr>
          <w:szCs w:val="22"/>
          <w:highlight w:val="lightGray"/>
          <w:lang w:val="hr-HR"/>
        </w:rPr>
      </w:pPr>
      <w:r w:rsidRPr="006A3CD7">
        <w:rPr>
          <w:szCs w:val="22"/>
          <w:highlight w:val="lightGray"/>
          <w:lang w:val="hr-HR"/>
        </w:rPr>
        <w:t>8 napunjenih brizgalica MYCLIC</w:t>
      </w:r>
    </w:p>
    <w:p w14:paraId="0056EEEA" w14:textId="77777777" w:rsidR="00823EE6" w:rsidRDefault="00823EE6">
      <w:pPr>
        <w:tabs>
          <w:tab w:val="left" w:pos="709"/>
        </w:tabs>
        <w:rPr>
          <w:szCs w:val="22"/>
          <w:lang w:val="hr-HR"/>
        </w:rPr>
      </w:pPr>
      <w:r w:rsidRPr="006A3CD7">
        <w:rPr>
          <w:szCs w:val="22"/>
          <w:highlight w:val="lightGray"/>
          <w:lang w:val="hr-HR"/>
        </w:rPr>
        <w:t>8 jastučića natopljenih alkoholom</w:t>
      </w:r>
    </w:p>
    <w:p w14:paraId="22183FE1" w14:textId="77777777" w:rsidR="00823EE6" w:rsidRDefault="00823EE6">
      <w:pPr>
        <w:tabs>
          <w:tab w:val="left" w:pos="709"/>
        </w:tabs>
        <w:rPr>
          <w:szCs w:val="22"/>
          <w:lang w:val="hr-HR"/>
        </w:rPr>
      </w:pPr>
    </w:p>
    <w:p w14:paraId="17576F69" w14:textId="77777777" w:rsidR="00823EE6" w:rsidRPr="006A3CD7" w:rsidRDefault="00823EE6">
      <w:pPr>
        <w:tabs>
          <w:tab w:val="left" w:pos="709"/>
        </w:tabs>
        <w:rPr>
          <w:szCs w:val="22"/>
          <w:highlight w:val="lightGray"/>
          <w:lang w:val="hr-HR"/>
        </w:rPr>
      </w:pPr>
      <w:r w:rsidRPr="006A3CD7">
        <w:rPr>
          <w:szCs w:val="22"/>
          <w:highlight w:val="lightGray"/>
          <w:lang w:val="hr-HR"/>
        </w:rPr>
        <w:t>24 napunjene brizgalice MYCLIC</w:t>
      </w:r>
    </w:p>
    <w:p w14:paraId="1059DAC0" w14:textId="77777777" w:rsidR="00823EE6" w:rsidRDefault="00823EE6">
      <w:pPr>
        <w:tabs>
          <w:tab w:val="left" w:pos="709"/>
        </w:tabs>
        <w:rPr>
          <w:szCs w:val="22"/>
          <w:lang w:val="hr-HR"/>
        </w:rPr>
      </w:pPr>
      <w:r w:rsidRPr="006A3CD7">
        <w:rPr>
          <w:szCs w:val="22"/>
          <w:highlight w:val="lightGray"/>
          <w:lang w:val="hr-HR"/>
        </w:rPr>
        <w:t>24 jastučića natopljena alkoholom</w:t>
      </w:r>
    </w:p>
    <w:p w14:paraId="6229B5CA" w14:textId="77777777" w:rsidR="00823EE6" w:rsidRDefault="00823EE6">
      <w:pPr>
        <w:tabs>
          <w:tab w:val="left" w:pos="709"/>
        </w:tabs>
        <w:rPr>
          <w:szCs w:val="22"/>
          <w:lang w:val="hr-HR"/>
        </w:rPr>
      </w:pPr>
    </w:p>
    <w:p w14:paraId="752FEF81"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78991078" w14:textId="77777777">
        <w:tc>
          <w:tcPr>
            <w:tcW w:w="9287" w:type="dxa"/>
            <w:tcBorders>
              <w:top w:val="single" w:sz="4" w:space="0" w:color="auto"/>
              <w:left w:val="single" w:sz="4" w:space="0" w:color="auto"/>
              <w:bottom w:val="single" w:sz="4" w:space="0" w:color="auto"/>
              <w:right w:val="single" w:sz="4" w:space="0" w:color="auto"/>
            </w:tcBorders>
          </w:tcPr>
          <w:p w14:paraId="4B0421FF" w14:textId="77777777" w:rsidR="00823EE6" w:rsidRDefault="00823EE6">
            <w:pPr>
              <w:tabs>
                <w:tab w:val="left" w:pos="567"/>
              </w:tabs>
              <w:rPr>
                <w:b/>
                <w:bCs/>
                <w:szCs w:val="22"/>
                <w:lang w:val="hr-HR"/>
              </w:rPr>
            </w:pPr>
            <w:r>
              <w:rPr>
                <w:b/>
                <w:bCs/>
                <w:szCs w:val="22"/>
                <w:lang w:val="hr-HR"/>
              </w:rPr>
              <w:t>5.</w:t>
            </w:r>
            <w:r>
              <w:rPr>
                <w:b/>
                <w:bCs/>
                <w:szCs w:val="22"/>
                <w:lang w:val="hr-HR"/>
              </w:rPr>
              <w:tab/>
              <w:t>NAČIN I PUT(EVI) PRIMJENE LIJEKA</w:t>
            </w:r>
          </w:p>
        </w:tc>
      </w:tr>
    </w:tbl>
    <w:p w14:paraId="2319CDD2" w14:textId="77777777" w:rsidR="00823EE6" w:rsidRDefault="00823EE6">
      <w:pPr>
        <w:tabs>
          <w:tab w:val="left" w:pos="709"/>
        </w:tabs>
        <w:rPr>
          <w:szCs w:val="22"/>
          <w:lang w:val="hr-HR"/>
        </w:rPr>
      </w:pPr>
    </w:p>
    <w:p w14:paraId="2FF9BF71" w14:textId="77777777" w:rsidR="00823EE6" w:rsidRDefault="00823EE6">
      <w:pPr>
        <w:tabs>
          <w:tab w:val="left" w:pos="709"/>
        </w:tabs>
        <w:rPr>
          <w:noProof/>
          <w:szCs w:val="22"/>
          <w:lang w:val="hr-HR"/>
        </w:rPr>
      </w:pPr>
      <w:r>
        <w:rPr>
          <w:noProof/>
          <w:szCs w:val="22"/>
          <w:lang w:val="hr-HR"/>
        </w:rPr>
        <w:t>Prije uporabe pročitajte uputu o lijeku.</w:t>
      </w:r>
    </w:p>
    <w:p w14:paraId="1B3216D6" w14:textId="77777777" w:rsidR="00823EE6" w:rsidRDefault="00953059">
      <w:pPr>
        <w:tabs>
          <w:tab w:val="left" w:pos="709"/>
        </w:tabs>
        <w:rPr>
          <w:szCs w:val="22"/>
          <w:lang w:val="hr-HR"/>
        </w:rPr>
      </w:pPr>
      <w:r>
        <w:rPr>
          <w:szCs w:val="22"/>
          <w:lang w:val="hr-HR"/>
        </w:rPr>
        <w:t xml:space="preserve">Supkutana </w:t>
      </w:r>
      <w:r w:rsidR="00823EE6">
        <w:rPr>
          <w:szCs w:val="22"/>
          <w:lang w:val="hr-HR"/>
        </w:rPr>
        <w:t>primjena.</w:t>
      </w:r>
    </w:p>
    <w:p w14:paraId="6BA2DFD7" w14:textId="77777777" w:rsidR="00823EE6" w:rsidRDefault="00823EE6">
      <w:pPr>
        <w:tabs>
          <w:tab w:val="left" w:pos="709"/>
        </w:tabs>
        <w:rPr>
          <w:szCs w:val="22"/>
          <w:lang w:val="hr-HR"/>
        </w:rPr>
      </w:pPr>
    </w:p>
    <w:p w14:paraId="62721B9D" w14:textId="77777777" w:rsidR="00823EE6" w:rsidRDefault="00823EE6">
      <w:pPr>
        <w:tabs>
          <w:tab w:val="left" w:pos="709"/>
        </w:tabs>
        <w:rPr>
          <w:szCs w:val="22"/>
          <w:lang w:val="hr-HR"/>
        </w:rPr>
      </w:pPr>
      <w:r>
        <w:rPr>
          <w:szCs w:val="22"/>
          <w:lang w:val="hr-HR"/>
        </w:rPr>
        <w:t>Savjet za ubrizgavanje:</w:t>
      </w:r>
    </w:p>
    <w:p w14:paraId="4E9A2E13" w14:textId="77777777" w:rsidR="00823EE6" w:rsidRDefault="00823EE6">
      <w:pPr>
        <w:tabs>
          <w:tab w:val="left" w:pos="709"/>
        </w:tabs>
        <w:rPr>
          <w:szCs w:val="22"/>
          <w:lang w:val="hr-HR"/>
        </w:rPr>
      </w:pPr>
      <w:r>
        <w:rPr>
          <w:szCs w:val="22"/>
          <w:lang w:val="hr-HR"/>
        </w:rPr>
        <w:t>Ubrizgajte otopinu nakon što je postigla sobnu temperaturu (15 do 30 minuta nakon što je lijek izvađen iz hladnjaka).</w:t>
      </w:r>
    </w:p>
    <w:p w14:paraId="0BE67927" w14:textId="77777777" w:rsidR="00823EE6" w:rsidRDefault="00823EE6">
      <w:pPr>
        <w:tabs>
          <w:tab w:val="left" w:pos="709"/>
        </w:tabs>
        <w:rPr>
          <w:szCs w:val="22"/>
          <w:lang w:val="hr-HR"/>
        </w:rPr>
      </w:pPr>
    </w:p>
    <w:p w14:paraId="23C29660" w14:textId="77777777" w:rsidR="00823EE6" w:rsidRDefault="00823EE6">
      <w:pPr>
        <w:tabs>
          <w:tab w:val="left" w:pos="709"/>
        </w:tabs>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226453B8" w14:textId="77777777">
        <w:tc>
          <w:tcPr>
            <w:tcW w:w="9287" w:type="dxa"/>
            <w:tcBorders>
              <w:top w:val="single" w:sz="4" w:space="0" w:color="auto"/>
              <w:left w:val="single" w:sz="4" w:space="0" w:color="auto"/>
              <w:bottom w:val="single" w:sz="4" w:space="0" w:color="auto"/>
              <w:right w:val="single" w:sz="4" w:space="0" w:color="auto"/>
            </w:tcBorders>
          </w:tcPr>
          <w:p w14:paraId="7B0FA61B" w14:textId="77777777" w:rsidR="00823EE6" w:rsidRDefault="00823EE6">
            <w:pPr>
              <w:keepNext/>
              <w:ind w:left="567" w:hanging="567"/>
              <w:rPr>
                <w:b/>
                <w:bCs/>
                <w:szCs w:val="22"/>
                <w:lang w:val="hr-HR"/>
              </w:rPr>
            </w:pPr>
            <w:r>
              <w:rPr>
                <w:b/>
                <w:bCs/>
                <w:szCs w:val="22"/>
                <w:lang w:val="hr-HR"/>
              </w:rPr>
              <w:t>6.</w:t>
            </w:r>
            <w:r>
              <w:rPr>
                <w:b/>
                <w:bCs/>
                <w:szCs w:val="22"/>
                <w:lang w:val="hr-HR"/>
              </w:rPr>
              <w:tab/>
              <w:t>POSEBNO UPOZORENJE O ČUVANJU LIJEKA IZVAN POGLEDA I DOHVATA DJECE</w:t>
            </w:r>
          </w:p>
        </w:tc>
      </w:tr>
    </w:tbl>
    <w:p w14:paraId="7DEC81B2" w14:textId="77777777" w:rsidR="00823EE6" w:rsidRDefault="00823EE6">
      <w:pPr>
        <w:keepNext/>
        <w:tabs>
          <w:tab w:val="left" w:pos="709"/>
        </w:tabs>
        <w:ind w:left="567" w:hanging="567"/>
        <w:rPr>
          <w:szCs w:val="22"/>
          <w:lang w:val="hr-HR"/>
        </w:rPr>
      </w:pPr>
    </w:p>
    <w:p w14:paraId="75389148" w14:textId="77777777" w:rsidR="00823EE6" w:rsidRDefault="00823EE6">
      <w:pPr>
        <w:keepNext/>
        <w:ind w:left="567" w:hanging="567"/>
        <w:rPr>
          <w:szCs w:val="22"/>
          <w:lang w:val="hr-HR"/>
        </w:rPr>
      </w:pPr>
      <w:r>
        <w:rPr>
          <w:szCs w:val="22"/>
          <w:lang w:val="hr-HR"/>
        </w:rPr>
        <w:t>Čuvati izvan pogleda i dohvata djece.</w:t>
      </w:r>
    </w:p>
    <w:p w14:paraId="162A6EAB" w14:textId="77777777" w:rsidR="00823EE6" w:rsidRDefault="00823EE6">
      <w:pPr>
        <w:ind w:left="567" w:hanging="567"/>
        <w:rPr>
          <w:szCs w:val="22"/>
          <w:lang w:val="hr-HR"/>
        </w:rPr>
      </w:pPr>
    </w:p>
    <w:p w14:paraId="74E4652B" w14:textId="77777777" w:rsidR="00823EE6" w:rsidRDefault="00823EE6">
      <w:pPr>
        <w:ind w:left="567" w:hanging="567"/>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12C782EB" w14:textId="77777777">
        <w:tc>
          <w:tcPr>
            <w:tcW w:w="9287" w:type="dxa"/>
            <w:tcBorders>
              <w:top w:val="single" w:sz="4" w:space="0" w:color="auto"/>
              <w:left w:val="single" w:sz="4" w:space="0" w:color="auto"/>
              <w:bottom w:val="single" w:sz="4" w:space="0" w:color="auto"/>
              <w:right w:val="single" w:sz="4" w:space="0" w:color="auto"/>
            </w:tcBorders>
          </w:tcPr>
          <w:p w14:paraId="790A14A9" w14:textId="77777777" w:rsidR="00823EE6" w:rsidRDefault="00823EE6">
            <w:pPr>
              <w:ind w:left="567" w:hanging="567"/>
              <w:rPr>
                <w:b/>
                <w:bCs/>
                <w:szCs w:val="22"/>
                <w:lang w:val="hr-HR"/>
              </w:rPr>
            </w:pPr>
            <w:r>
              <w:rPr>
                <w:b/>
                <w:bCs/>
                <w:szCs w:val="22"/>
                <w:lang w:val="hr-HR"/>
              </w:rPr>
              <w:t>7.</w:t>
            </w:r>
            <w:r>
              <w:rPr>
                <w:b/>
                <w:bCs/>
                <w:szCs w:val="22"/>
                <w:lang w:val="hr-HR"/>
              </w:rPr>
              <w:tab/>
              <w:t>DRUGO(A) POSEBNO(A) UPOZORENJE(A), AKO JE POTREBNO</w:t>
            </w:r>
          </w:p>
        </w:tc>
      </w:tr>
    </w:tbl>
    <w:p w14:paraId="0AF63E07" w14:textId="77777777" w:rsidR="00823EE6" w:rsidRDefault="00823EE6">
      <w:pPr>
        <w:ind w:left="709" w:hanging="709"/>
        <w:rPr>
          <w:szCs w:val="22"/>
          <w:lang w:val="hr-HR"/>
        </w:rPr>
      </w:pPr>
    </w:p>
    <w:p w14:paraId="23B63F0D" w14:textId="77777777" w:rsidR="00823EE6" w:rsidRDefault="00823EE6">
      <w:pPr>
        <w:ind w:left="709" w:hanging="709"/>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38C9BFF8" w14:textId="77777777">
        <w:tc>
          <w:tcPr>
            <w:tcW w:w="9287" w:type="dxa"/>
            <w:tcBorders>
              <w:top w:val="single" w:sz="4" w:space="0" w:color="auto"/>
              <w:left w:val="single" w:sz="4" w:space="0" w:color="auto"/>
              <w:bottom w:val="single" w:sz="4" w:space="0" w:color="auto"/>
              <w:right w:val="single" w:sz="4" w:space="0" w:color="auto"/>
            </w:tcBorders>
          </w:tcPr>
          <w:p w14:paraId="219DAB85" w14:textId="77777777" w:rsidR="00823EE6" w:rsidRDefault="00823EE6">
            <w:pPr>
              <w:keepNext/>
              <w:tabs>
                <w:tab w:val="left" w:pos="567"/>
              </w:tabs>
              <w:ind w:left="709" w:hanging="709"/>
              <w:rPr>
                <w:b/>
                <w:bCs/>
                <w:szCs w:val="22"/>
                <w:lang w:val="hr-HR"/>
              </w:rPr>
            </w:pPr>
            <w:r>
              <w:rPr>
                <w:b/>
                <w:bCs/>
                <w:szCs w:val="22"/>
                <w:lang w:val="hr-HR"/>
              </w:rPr>
              <w:lastRenderedPageBreak/>
              <w:t>8.</w:t>
            </w:r>
            <w:r>
              <w:rPr>
                <w:b/>
                <w:bCs/>
                <w:szCs w:val="22"/>
                <w:lang w:val="hr-HR"/>
              </w:rPr>
              <w:tab/>
              <w:t>ROK VALJANOSTI</w:t>
            </w:r>
          </w:p>
        </w:tc>
      </w:tr>
    </w:tbl>
    <w:p w14:paraId="2ED65ED8" w14:textId="77777777" w:rsidR="00823EE6" w:rsidRDefault="00823EE6">
      <w:pPr>
        <w:keepNext/>
        <w:tabs>
          <w:tab w:val="left" w:pos="567"/>
        </w:tabs>
        <w:ind w:left="709" w:hanging="709"/>
        <w:rPr>
          <w:szCs w:val="22"/>
          <w:lang w:val="hr-HR"/>
        </w:rPr>
      </w:pPr>
    </w:p>
    <w:p w14:paraId="71013E76" w14:textId="77777777" w:rsidR="00823EE6" w:rsidRDefault="00823EE6">
      <w:pPr>
        <w:keepNext/>
        <w:tabs>
          <w:tab w:val="left" w:pos="567"/>
        </w:tabs>
        <w:ind w:left="709" w:hanging="709"/>
        <w:rPr>
          <w:szCs w:val="22"/>
          <w:lang w:val="hr-HR"/>
        </w:rPr>
      </w:pPr>
      <w:r>
        <w:rPr>
          <w:szCs w:val="22"/>
          <w:lang w:val="hr-HR"/>
        </w:rPr>
        <w:t>Rok valjanosti</w:t>
      </w:r>
    </w:p>
    <w:p w14:paraId="57C62555" w14:textId="77777777" w:rsidR="00823EE6" w:rsidRDefault="00823EE6">
      <w:pPr>
        <w:tabs>
          <w:tab w:val="left" w:pos="567"/>
        </w:tabs>
        <w:ind w:left="709" w:hanging="709"/>
        <w:rPr>
          <w:szCs w:val="22"/>
          <w:lang w:val="hr-HR"/>
        </w:rPr>
      </w:pPr>
    </w:p>
    <w:p w14:paraId="67932071" w14:textId="77777777" w:rsidR="00823EE6" w:rsidRDefault="00823EE6">
      <w:pPr>
        <w:tabs>
          <w:tab w:val="left" w:pos="567"/>
        </w:tabs>
        <w:ind w:left="709" w:hanging="709"/>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14:paraId="3604F443" w14:textId="77777777">
        <w:tc>
          <w:tcPr>
            <w:tcW w:w="9287" w:type="dxa"/>
            <w:tcBorders>
              <w:top w:val="single" w:sz="4" w:space="0" w:color="auto"/>
              <w:left w:val="single" w:sz="4" w:space="0" w:color="auto"/>
              <w:bottom w:val="single" w:sz="4" w:space="0" w:color="auto"/>
              <w:right w:val="single" w:sz="4" w:space="0" w:color="auto"/>
            </w:tcBorders>
          </w:tcPr>
          <w:p w14:paraId="125084D7" w14:textId="77777777" w:rsidR="00823EE6" w:rsidRDefault="00823EE6">
            <w:pPr>
              <w:tabs>
                <w:tab w:val="left" w:pos="567"/>
              </w:tabs>
              <w:ind w:left="709" w:hanging="709"/>
              <w:rPr>
                <w:b/>
                <w:bCs/>
                <w:szCs w:val="22"/>
                <w:lang w:val="hr-HR"/>
              </w:rPr>
            </w:pPr>
            <w:r>
              <w:rPr>
                <w:b/>
                <w:bCs/>
                <w:szCs w:val="22"/>
                <w:lang w:val="hr-HR"/>
              </w:rPr>
              <w:t>9.</w:t>
            </w:r>
            <w:r>
              <w:rPr>
                <w:b/>
                <w:bCs/>
                <w:szCs w:val="22"/>
                <w:lang w:val="hr-HR"/>
              </w:rPr>
              <w:tab/>
              <w:t>POSEBNE MJERE ČUVANJA</w:t>
            </w:r>
          </w:p>
        </w:tc>
      </w:tr>
    </w:tbl>
    <w:p w14:paraId="771B851B" w14:textId="77777777" w:rsidR="00823EE6" w:rsidRDefault="00823EE6">
      <w:pPr>
        <w:tabs>
          <w:tab w:val="left" w:pos="567"/>
        </w:tabs>
        <w:ind w:left="709" w:hanging="709"/>
        <w:rPr>
          <w:szCs w:val="22"/>
          <w:lang w:val="hr-HR"/>
        </w:rPr>
      </w:pPr>
    </w:p>
    <w:p w14:paraId="75CE43AF" w14:textId="77777777" w:rsidR="00823EE6" w:rsidRDefault="00823EE6">
      <w:pPr>
        <w:pStyle w:val="Default"/>
        <w:tabs>
          <w:tab w:val="left" w:pos="567"/>
        </w:tabs>
        <w:ind w:left="567" w:hanging="567"/>
        <w:rPr>
          <w:sz w:val="22"/>
          <w:szCs w:val="22"/>
          <w:lang w:val="hr-HR"/>
        </w:rPr>
      </w:pPr>
      <w:r>
        <w:rPr>
          <w:sz w:val="22"/>
          <w:szCs w:val="22"/>
          <w:lang w:val="hr-HR"/>
        </w:rPr>
        <w:t>Čuvati u hladnjaku.</w:t>
      </w:r>
    </w:p>
    <w:p w14:paraId="0507798D" w14:textId="77777777" w:rsidR="00823EE6" w:rsidRDefault="00823EE6">
      <w:pPr>
        <w:pStyle w:val="Default"/>
        <w:tabs>
          <w:tab w:val="left" w:pos="567"/>
        </w:tabs>
        <w:ind w:left="567" w:hanging="567"/>
        <w:rPr>
          <w:sz w:val="22"/>
          <w:szCs w:val="22"/>
          <w:lang w:val="hr-HR"/>
        </w:rPr>
      </w:pPr>
      <w:r>
        <w:rPr>
          <w:sz w:val="22"/>
          <w:szCs w:val="22"/>
          <w:lang w:val="hr-HR"/>
        </w:rPr>
        <w:t>Ne zamrzavati.</w:t>
      </w:r>
    </w:p>
    <w:p w14:paraId="0ACEDC22" w14:textId="77777777" w:rsidR="00ED3748" w:rsidRDefault="00ED3748">
      <w:pPr>
        <w:tabs>
          <w:tab w:val="left" w:pos="567"/>
        </w:tabs>
        <w:ind w:left="567" w:hanging="567"/>
        <w:rPr>
          <w:szCs w:val="22"/>
          <w:lang w:val="hr-HR"/>
        </w:rPr>
      </w:pPr>
    </w:p>
    <w:p w14:paraId="3CDFC9E3" w14:textId="77777777" w:rsidR="00823EE6" w:rsidRDefault="00823EE6">
      <w:pPr>
        <w:tabs>
          <w:tab w:val="left" w:pos="567"/>
        </w:tabs>
        <w:ind w:left="567" w:hanging="567"/>
        <w:rPr>
          <w:szCs w:val="22"/>
          <w:lang w:val="hr-HR"/>
        </w:rPr>
      </w:pPr>
      <w:r>
        <w:rPr>
          <w:szCs w:val="22"/>
          <w:lang w:val="hr-HR"/>
        </w:rPr>
        <w:t>Za detalje o uvjetima čuvanja pogledajte uputu o lijeku.</w:t>
      </w:r>
    </w:p>
    <w:p w14:paraId="7050D284" w14:textId="77777777" w:rsidR="00823EE6" w:rsidRDefault="00823EE6">
      <w:pPr>
        <w:tabs>
          <w:tab w:val="left" w:pos="567"/>
        </w:tabs>
        <w:ind w:left="567" w:hanging="567"/>
        <w:rPr>
          <w:szCs w:val="22"/>
          <w:lang w:val="hr-HR"/>
        </w:rPr>
      </w:pPr>
    </w:p>
    <w:p w14:paraId="67A915FA" w14:textId="77777777" w:rsidR="00823EE6" w:rsidRDefault="00823EE6">
      <w:pPr>
        <w:tabs>
          <w:tab w:val="left" w:pos="567"/>
        </w:tabs>
        <w:ind w:left="567" w:hanging="567"/>
        <w:rPr>
          <w:szCs w:val="22"/>
          <w:lang w:val="hr-HR"/>
        </w:rPr>
      </w:pPr>
      <w:r>
        <w:rPr>
          <w:szCs w:val="22"/>
          <w:lang w:val="hr-HR"/>
        </w:rPr>
        <w:t>Napunjene brizgalice čuvati u vanjskom pakiranju, radi zaštite od svjetlosti.</w:t>
      </w:r>
    </w:p>
    <w:p w14:paraId="5CBCF3C2" w14:textId="77777777" w:rsidR="00823EE6" w:rsidRDefault="00823EE6">
      <w:pPr>
        <w:tabs>
          <w:tab w:val="left" w:pos="567"/>
        </w:tabs>
        <w:ind w:left="567" w:hanging="567"/>
        <w:rPr>
          <w:szCs w:val="22"/>
          <w:lang w:val="hr-HR"/>
        </w:rPr>
      </w:pPr>
    </w:p>
    <w:p w14:paraId="57E02E72" w14:textId="77777777" w:rsidR="00823EE6" w:rsidRDefault="00823EE6">
      <w:pPr>
        <w:tabs>
          <w:tab w:val="left" w:pos="567"/>
        </w:tabs>
        <w:ind w:left="567" w:hanging="567"/>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394DC194" w14:textId="77777777">
        <w:tc>
          <w:tcPr>
            <w:tcW w:w="9287" w:type="dxa"/>
            <w:tcBorders>
              <w:top w:val="single" w:sz="4" w:space="0" w:color="auto"/>
              <w:left w:val="single" w:sz="4" w:space="0" w:color="auto"/>
              <w:bottom w:val="single" w:sz="4" w:space="0" w:color="auto"/>
              <w:right w:val="single" w:sz="4" w:space="0" w:color="auto"/>
            </w:tcBorders>
          </w:tcPr>
          <w:p w14:paraId="4E62A481" w14:textId="77777777" w:rsidR="00823EE6" w:rsidRDefault="00823EE6">
            <w:pPr>
              <w:ind w:left="567" w:hanging="567"/>
              <w:rPr>
                <w:b/>
                <w:bCs/>
                <w:szCs w:val="22"/>
                <w:lang w:val="hr-HR"/>
              </w:rPr>
            </w:pPr>
            <w:r>
              <w:rPr>
                <w:b/>
                <w:bCs/>
                <w:szCs w:val="22"/>
                <w:lang w:val="hr-HR"/>
              </w:rPr>
              <w:t>10.</w:t>
            </w:r>
            <w:r>
              <w:rPr>
                <w:b/>
                <w:bCs/>
                <w:szCs w:val="22"/>
                <w:lang w:val="hr-HR"/>
              </w:rPr>
              <w:tab/>
              <w:t>POSEBNE MJERE ZA ZBRINJAVANJE NEISKORIŠTENOG LIJEKA ILI OTPADNIH MATERIJALA KOJI POTJEČU OD LIJEKA, AKO JE POTREBNO</w:t>
            </w:r>
          </w:p>
        </w:tc>
      </w:tr>
    </w:tbl>
    <w:p w14:paraId="77082700" w14:textId="77777777" w:rsidR="00823EE6" w:rsidRDefault="00823EE6">
      <w:pPr>
        <w:ind w:left="709" w:hanging="709"/>
        <w:rPr>
          <w:szCs w:val="22"/>
          <w:lang w:val="hr-HR"/>
        </w:rPr>
      </w:pPr>
    </w:p>
    <w:p w14:paraId="0ECD1BD8" w14:textId="77777777" w:rsidR="00823EE6" w:rsidRDefault="00823EE6">
      <w:pPr>
        <w:tabs>
          <w:tab w:val="left" w:pos="567"/>
        </w:tabs>
        <w:ind w:left="567" w:hanging="567"/>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5F3FD0DB" w14:textId="77777777">
        <w:tc>
          <w:tcPr>
            <w:tcW w:w="9287" w:type="dxa"/>
            <w:tcBorders>
              <w:top w:val="single" w:sz="4" w:space="0" w:color="auto"/>
              <w:left w:val="single" w:sz="4" w:space="0" w:color="auto"/>
              <w:bottom w:val="single" w:sz="4" w:space="0" w:color="auto"/>
              <w:right w:val="single" w:sz="4" w:space="0" w:color="auto"/>
            </w:tcBorders>
          </w:tcPr>
          <w:p w14:paraId="6DB1F639" w14:textId="77777777" w:rsidR="00823EE6" w:rsidRDefault="00823EE6">
            <w:pPr>
              <w:ind w:left="567" w:hanging="567"/>
              <w:rPr>
                <w:b/>
                <w:bCs/>
                <w:szCs w:val="22"/>
                <w:lang w:val="hr-HR"/>
              </w:rPr>
            </w:pPr>
            <w:r>
              <w:rPr>
                <w:b/>
                <w:bCs/>
                <w:szCs w:val="22"/>
                <w:lang w:val="hr-HR"/>
              </w:rPr>
              <w:t>11.</w:t>
            </w:r>
            <w:r>
              <w:rPr>
                <w:b/>
                <w:bCs/>
                <w:szCs w:val="22"/>
                <w:lang w:val="hr-HR"/>
              </w:rPr>
              <w:tab/>
              <w:t xml:space="preserve">NAZIV I ADRESA NOSITELJA ODOBRENJA ZA STAVLJANJE LIJEKA U PROMET </w:t>
            </w:r>
          </w:p>
        </w:tc>
      </w:tr>
    </w:tbl>
    <w:p w14:paraId="2E3C4DFB" w14:textId="77777777" w:rsidR="00823EE6" w:rsidRDefault="00823EE6">
      <w:pPr>
        <w:rPr>
          <w:snapToGrid w:val="0"/>
          <w:szCs w:val="22"/>
          <w:lang w:val="hr-HR"/>
        </w:rPr>
      </w:pPr>
    </w:p>
    <w:p w14:paraId="5A8869A7"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3E4A12D8"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3AC1C6E1" w14:textId="77777777" w:rsidR="00823EE6" w:rsidRDefault="00823EE6">
      <w:pPr>
        <w:autoSpaceDE w:val="0"/>
        <w:autoSpaceDN w:val="0"/>
        <w:adjustRightInd w:val="0"/>
        <w:rPr>
          <w:color w:val="000000"/>
          <w:lang w:val="de-DE"/>
        </w:rPr>
      </w:pPr>
      <w:r>
        <w:rPr>
          <w:color w:val="000000"/>
          <w:lang w:val="de-DE"/>
        </w:rPr>
        <w:t>1050 Bruxelles</w:t>
      </w:r>
    </w:p>
    <w:p w14:paraId="36F77A7C" w14:textId="77777777" w:rsidR="00823EE6" w:rsidRDefault="00823EE6">
      <w:pPr>
        <w:autoSpaceDE w:val="0"/>
        <w:autoSpaceDN w:val="0"/>
        <w:adjustRightInd w:val="0"/>
        <w:rPr>
          <w:color w:val="000000"/>
          <w:lang w:val="hr-HR"/>
        </w:rPr>
      </w:pPr>
      <w:r>
        <w:rPr>
          <w:color w:val="000000"/>
          <w:lang w:val="hr-HR"/>
        </w:rPr>
        <w:t>Belgija</w:t>
      </w:r>
    </w:p>
    <w:p w14:paraId="4F22AB3B" w14:textId="77777777" w:rsidR="00823EE6" w:rsidRDefault="00823EE6">
      <w:pPr>
        <w:rPr>
          <w:szCs w:val="22"/>
          <w:lang w:val="hr-HR"/>
        </w:rPr>
      </w:pPr>
    </w:p>
    <w:p w14:paraId="000FDB84" w14:textId="77777777" w:rsidR="00823EE6" w:rsidRDefault="00823EE6">
      <w:pPr>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823EE6" w:rsidRPr="003E0AD9" w14:paraId="6E7ECD6F" w14:textId="77777777">
        <w:tc>
          <w:tcPr>
            <w:tcW w:w="9287" w:type="dxa"/>
            <w:tcBorders>
              <w:top w:val="single" w:sz="4" w:space="0" w:color="auto"/>
              <w:left w:val="single" w:sz="4" w:space="0" w:color="auto"/>
              <w:bottom w:val="single" w:sz="4" w:space="0" w:color="auto"/>
              <w:right w:val="single" w:sz="4" w:space="0" w:color="auto"/>
            </w:tcBorders>
          </w:tcPr>
          <w:p w14:paraId="7B650BB3" w14:textId="77777777" w:rsidR="00823EE6" w:rsidRDefault="00823EE6">
            <w:pPr>
              <w:ind w:left="567" w:hanging="567"/>
              <w:rPr>
                <w:b/>
                <w:bCs/>
                <w:szCs w:val="22"/>
                <w:lang w:val="hr-HR"/>
              </w:rPr>
            </w:pPr>
            <w:r>
              <w:rPr>
                <w:b/>
                <w:bCs/>
                <w:szCs w:val="22"/>
                <w:lang w:val="hr-HR"/>
              </w:rPr>
              <w:t>12.</w:t>
            </w:r>
            <w:r>
              <w:rPr>
                <w:b/>
                <w:bCs/>
                <w:szCs w:val="22"/>
                <w:lang w:val="hr-HR"/>
              </w:rPr>
              <w:tab/>
              <w:t>BROJ(EVI) ODOBRENJA ZA STAVLJANJE LIJEKA U PROMET</w:t>
            </w:r>
          </w:p>
        </w:tc>
      </w:tr>
    </w:tbl>
    <w:p w14:paraId="119C0919" w14:textId="77777777" w:rsidR="00823EE6" w:rsidRDefault="00823EE6">
      <w:pPr>
        <w:ind w:left="709" w:hanging="709"/>
        <w:rPr>
          <w:szCs w:val="22"/>
          <w:lang w:val="hr-HR"/>
        </w:rPr>
      </w:pPr>
    </w:p>
    <w:p w14:paraId="2A15BB9B" w14:textId="77777777" w:rsidR="00823EE6" w:rsidRDefault="00823EE6">
      <w:pPr>
        <w:tabs>
          <w:tab w:val="left" w:pos="567"/>
        </w:tabs>
        <w:ind w:left="709" w:hanging="709"/>
        <w:rPr>
          <w:snapToGrid w:val="0"/>
          <w:color w:val="000000"/>
          <w:szCs w:val="22"/>
          <w:lang w:val="sv-SE"/>
        </w:rPr>
      </w:pPr>
      <w:r>
        <w:rPr>
          <w:snapToGrid w:val="0"/>
          <w:color w:val="000000"/>
          <w:szCs w:val="22"/>
          <w:lang w:val="sv-SE"/>
        </w:rPr>
        <w:t>EU/1/99/126/023 4 napunjene brizgalice</w:t>
      </w:r>
    </w:p>
    <w:p w14:paraId="1ECAF3A4" w14:textId="77777777" w:rsidR="00823EE6" w:rsidRPr="006A3CD7" w:rsidRDefault="00823EE6">
      <w:pPr>
        <w:tabs>
          <w:tab w:val="left" w:pos="567"/>
        </w:tabs>
        <w:ind w:left="709" w:hanging="709"/>
        <w:rPr>
          <w:snapToGrid w:val="0"/>
          <w:color w:val="000000"/>
          <w:szCs w:val="22"/>
          <w:highlight w:val="lightGray"/>
          <w:lang w:val="sv-SE"/>
        </w:rPr>
      </w:pPr>
      <w:r w:rsidRPr="006A3CD7">
        <w:rPr>
          <w:snapToGrid w:val="0"/>
          <w:color w:val="000000"/>
          <w:szCs w:val="22"/>
          <w:highlight w:val="lightGray"/>
          <w:lang w:val="sv-SE"/>
        </w:rPr>
        <w:t>EU/1/99/126/024 8 napunjenih brizgalica</w:t>
      </w:r>
    </w:p>
    <w:p w14:paraId="6AF1953F" w14:textId="77777777" w:rsidR="00823EE6" w:rsidRDefault="00823EE6">
      <w:pPr>
        <w:tabs>
          <w:tab w:val="left" w:pos="567"/>
        </w:tabs>
        <w:ind w:left="709" w:hanging="709"/>
        <w:rPr>
          <w:snapToGrid w:val="0"/>
          <w:color w:val="000000"/>
          <w:szCs w:val="22"/>
          <w:lang w:val="sv-SE"/>
        </w:rPr>
      </w:pPr>
      <w:r w:rsidRPr="006A3CD7">
        <w:rPr>
          <w:snapToGrid w:val="0"/>
          <w:color w:val="000000"/>
          <w:szCs w:val="22"/>
          <w:highlight w:val="lightGray"/>
          <w:lang w:val="sv-SE"/>
        </w:rPr>
        <w:t>EU/1/99/126/025 24 napunjene brizgalice</w:t>
      </w:r>
    </w:p>
    <w:p w14:paraId="50F77458" w14:textId="77777777" w:rsidR="00823EE6" w:rsidRDefault="00823EE6">
      <w:pPr>
        <w:ind w:left="709" w:hanging="709"/>
        <w:rPr>
          <w:szCs w:val="22"/>
          <w:lang w:val="sv-SE"/>
        </w:rPr>
      </w:pPr>
    </w:p>
    <w:p w14:paraId="40372185" w14:textId="77777777" w:rsidR="00823EE6" w:rsidRDefault="00823EE6">
      <w:pPr>
        <w:ind w:left="709" w:hanging="709"/>
        <w:rPr>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23EE6" w14:paraId="114E8156" w14:textId="77777777">
        <w:tc>
          <w:tcPr>
            <w:tcW w:w="9464" w:type="dxa"/>
            <w:tcBorders>
              <w:top w:val="single" w:sz="4" w:space="0" w:color="auto"/>
              <w:left w:val="single" w:sz="4" w:space="0" w:color="auto"/>
              <w:bottom w:val="single" w:sz="4" w:space="0" w:color="auto"/>
              <w:right w:val="single" w:sz="4" w:space="0" w:color="auto"/>
            </w:tcBorders>
          </w:tcPr>
          <w:p w14:paraId="1E0DC515" w14:textId="77777777" w:rsidR="00823EE6" w:rsidRDefault="00823EE6">
            <w:pPr>
              <w:ind w:left="567" w:hanging="567"/>
              <w:rPr>
                <w:b/>
                <w:bCs/>
                <w:szCs w:val="22"/>
                <w:lang w:val="hr-HR"/>
              </w:rPr>
            </w:pPr>
            <w:r>
              <w:rPr>
                <w:b/>
                <w:bCs/>
                <w:szCs w:val="22"/>
                <w:lang w:val="hr-HR"/>
              </w:rPr>
              <w:t>13.</w:t>
            </w:r>
            <w:r>
              <w:rPr>
                <w:b/>
                <w:bCs/>
                <w:szCs w:val="22"/>
                <w:lang w:val="hr-HR"/>
              </w:rPr>
              <w:tab/>
              <w:t>BROJ SERIJE</w:t>
            </w:r>
          </w:p>
        </w:tc>
      </w:tr>
    </w:tbl>
    <w:p w14:paraId="0BC47765" w14:textId="77777777" w:rsidR="00823EE6" w:rsidRDefault="00823EE6">
      <w:pPr>
        <w:pStyle w:val="BodyTextIndent"/>
        <w:ind w:left="709" w:hanging="709"/>
        <w:rPr>
          <w:b/>
          <w:szCs w:val="22"/>
          <w:lang w:val="hr-HR"/>
        </w:rPr>
      </w:pPr>
    </w:p>
    <w:p w14:paraId="0B25052F" w14:textId="77777777" w:rsidR="00823EE6" w:rsidRDefault="00823EE6">
      <w:pPr>
        <w:pStyle w:val="BodyTextIndent"/>
        <w:ind w:left="709" w:hanging="709"/>
        <w:rPr>
          <w:szCs w:val="22"/>
          <w:lang w:val="hr-HR"/>
        </w:rPr>
      </w:pPr>
      <w:r>
        <w:rPr>
          <w:szCs w:val="22"/>
          <w:lang w:val="hr-HR"/>
        </w:rPr>
        <w:t>Broj serije</w:t>
      </w:r>
    </w:p>
    <w:p w14:paraId="264484FD" w14:textId="77777777" w:rsidR="00823EE6" w:rsidRDefault="00823EE6">
      <w:pPr>
        <w:pStyle w:val="BodyTextIndent"/>
        <w:ind w:left="709" w:hanging="709"/>
        <w:rPr>
          <w:b/>
          <w:szCs w:val="22"/>
          <w:lang w:val="hr-HR"/>
        </w:rPr>
      </w:pPr>
    </w:p>
    <w:p w14:paraId="2DAE9822" w14:textId="77777777" w:rsidR="00823EE6" w:rsidRDefault="00823EE6">
      <w:pPr>
        <w:pStyle w:val="BodyTextIndent"/>
        <w:keepNext/>
        <w:ind w:left="709" w:hanging="709"/>
        <w:rPr>
          <w:b/>
          <w:szCs w:val="22"/>
          <w:lang w:val="hr-HR"/>
        </w:rPr>
      </w:pPr>
    </w:p>
    <w:p w14:paraId="1E0F0900" w14:textId="77777777" w:rsidR="00823EE6" w:rsidRDefault="00823EE6">
      <w:pPr>
        <w:keepNext/>
        <w:pBdr>
          <w:top w:val="single" w:sz="4" w:space="1" w:color="auto"/>
          <w:left w:val="single" w:sz="4" w:space="4" w:color="auto"/>
          <w:bottom w:val="single" w:sz="4" w:space="1" w:color="auto"/>
          <w:right w:val="single" w:sz="4" w:space="0" w:color="auto"/>
        </w:pBdr>
        <w:ind w:left="567" w:hanging="567"/>
        <w:rPr>
          <w:szCs w:val="22"/>
          <w:lang w:val="hr-HR"/>
        </w:rPr>
      </w:pPr>
      <w:r>
        <w:rPr>
          <w:b/>
          <w:bCs/>
          <w:szCs w:val="22"/>
          <w:lang w:val="hr-HR"/>
        </w:rPr>
        <w:t>14.</w:t>
      </w:r>
      <w:r>
        <w:rPr>
          <w:b/>
          <w:bCs/>
          <w:szCs w:val="22"/>
          <w:lang w:val="hr-HR"/>
        </w:rPr>
        <w:tab/>
        <w:t>NAČIN IZDAVANJA LIJEKA</w:t>
      </w:r>
    </w:p>
    <w:p w14:paraId="41D904C4" w14:textId="77777777" w:rsidR="00823EE6" w:rsidRDefault="00823EE6">
      <w:pPr>
        <w:keepNext/>
        <w:ind w:left="709" w:hanging="709"/>
        <w:rPr>
          <w:szCs w:val="22"/>
          <w:lang w:val="hr-HR"/>
        </w:rPr>
      </w:pPr>
    </w:p>
    <w:p w14:paraId="3D989CC8" w14:textId="77777777" w:rsidR="00823EE6" w:rsidRDefault="00823EE6">
      <w:pPr>
        <w:ind w:left="709" w:hanging="709"/>
        <w:rPr>
          <w:szCs w:val="22"/>
          <w:lang w:val="hr-HR"/>
        </w:rPr>
      </w:pPr>
    </w:p>
    <w:p w14:paraId="22C38CBC" w14:textId="77777777" w:rsidR="00823EE6" w:rsidRDefault="00823EE6">
      <w:pPr>
        <w:pBdr>
          <w:top w:val="single" w:sz="4" w:space="1" w:color="auto"/>
          <w:left w:val="single" w:sz="4" w:space="4" w:color="auto"/>
          <w:bottom w:val="single" w:sz="4" w:space="1" w:color="auto"/>
          <w:right w:val="single" w:sz="4" w:space="0" w:color="auto"/>
        </w:pBdr>
        <w:ind w:left="567" w:hanging="567"/>
        <w:rPr>
          <w:szCs w:val="22"/>
          <w:lang w:val="hr-HR"/>
        </w:rPr>
      </w:pPr>
      <w:r>
        <w:rPr>
          <w:b/>
          <w:bCs/>
          <w:szCs w:val="22"/>
          <w:lang w:val="hr-HR"/>
        </w:rPr>
        <w:t>15.</w:t>
      </w:r>
      <w:r>
        <w:rPr>
          <w:b/>
          <w:bCs/>
          <w:szCs w:val="22"/>
          <w:lang w:val="hr-HR"/>
        </w:rPr>
        <w:tab/>
        <w:t>UPUTE ZA UPORABU</w:t>
      </w:r>
    </w:p>
    <w:p w14:paraId="42FAC73D" w14:textId="77777777" w:rsidR="00823EE6" w:rsidRDefault="00823EE6">
      <w:pPr>
        <w:ind w:left="709" w:hanging="709"/>
        <w:rPr>
          <w:noProof/>
          <w:szCs w:val="22"/>
          <w:lang w:val="hr-HR"/>
        </w:rPr>
      </w:pPr>
    </w:p>
    <w:p w14:paraId="29BA38D1" w14:textId="77777777" w:rsidR="00823EE6" w:rsidRDefault="00823EE6">
      <w:pPr>
        <w:ind w:left="709" w:hanging="709"/>
        <w:rPr>
          <w:noProof/>
          <w:szCs w:val="22"/>
          <w:lang w:val="hr-HR"/>
        </w:rPr>
      </w:pPr>
    </w:p>
    <w:p w14:paraId="6822729B" w14:textId="77777777" w:rsidR="00823EE6" w:rsidRDefault="00823EE6">
      <w:pPr>
        <w:pBdr>
          <w:top w:val="single" w:sz="4" w:space="1" w:color="auto"/>
          <w:left w:val="single" w:sz="4" w:space="4" w:color="auto"/>
          <w:bottom w:val="single" w:sz="4" w:space="0" w:color="auto"/>
          <w:right w:val="single" w:sz="4" w:space="4" w:color="auto"/>
        </w:pBdr>
        <w:ind w:left="567" w:hanging="567"/>
        <w:rPr>
          <w:i/>
          <w:noProof/>
          <w:szCs w:val="22"/>
          <w:lang w:val="hr-HR"/>
        </w:rPr>
      </w:pPr>
      <w:r>
        <w:rPr>
          <w:b/>
          <w:noProof/>
          <w:szCs w:val="22"/>
          <w:lang w:val="hr-HR"/>
        </w:rPr>
        <w:t>16.</w:t>
      </w:r>
      <w:r>
        <w:rPr>
          <w:b/>
          <w:noProof/>
          <w:szCs w:val="22"/>
          <w:lang w:val="hr-HR"/>
        </w:rPr>
        <w:tab/>
        <w:t>PODACI NA BRAILLEOVOM PISMU</w:t>
      </w:r>
    </w:p>
    <w:p w14:paraId="0C93857E" w14:textId="77777777" w:rsidR="00823EE6" w:rsidRDefault="00823EE6">
      <w:pPr>
        <w:rPr>
          <w:szCs w:val="22"/>
          <w:lang w:val="hr-HR"/>
        </w:rPr>
      </w:pPr>
    </w:p>
    <w:p w14:paraId="1274FCCE" w14:textId="77777777" w:rsidR="00823EE6" w:rsidRDefault="00823EE6">
      <w:pPr>
        <w:rPr>
          <w:szCs w:val="22"/>
          <w:lang w:val="hr-HR"/>
        </w:rPr>
      </w:pPr>
      <w:r>
        <w:rPr>
          <w:szCs w:val="22"/>
          <w:lang w:val="hr-HR"/>
        </w:rPr>
        <w:t>Enbrel 25 mg</w:t>
      </w:r>
    </w:p>
    <w:p w14:paraId="2D132FFF" w14:textId="77777777" w:rsidR="00823EE6" w:rsidRDefault="00823EE6" w:rsidP="00294F49">
      <w:pPr>
        <w:widowControl w:val="0"/>
        <w:rPr>
          <w:szCs w:val="22"/>
          <w:lang w:val="hr-HR"/>
        </w:rPr>
      </w:pPr>
    </w:p>
    <w:p w14:paraId="54251636" w14:textId="77777777" w:rsidR="00823EE6" w:rsidRDefault="00823EE6" w:rsidP="00294F49">
      <w:pPr>
        <w:widowControl w:val="0"/>
        <w:rPr>
          <w:szCs w:val="22"/>
          <w:lang w:val="hr-HR"/>
        </w:rPr>
      </w:pPr>
    </w:p>
    <w:p w14:paraId="2DD207E2" w14:textId="77777777" w:rsidR="00823EE6" w:rsidRDefault="00823EE6" w:rsidP="009F346F">
      <w:pPr>
        <w:keepNext/>
        <w:widowControl w:val="0"/>
        <w:pBdr>
          <w:top w:val="single" w:sz="4" w:space="1" w:color="auto"/>
          <w:left w:val="single" w:sz="4" w:space="4" w:color="auto"/>
          <w:bottom w:val="single" w:sz="4" w:space="1" w:color="auto"/>
          <w:right w:val="single" w:sz="4" w:space="4" w:color="auto"/>
          <w:between w:val="single" w:sz="4" w:space="1" w:color="auto"/>
          <w:bar w:val="single" w:sz="4" w:color="auto"/>
        </w:pBdr>
        <w:rPr>
          <w:color w:val="000000"/>
        </w:rPr>
      </w:pPr>
      <w:r>
        <w:rPr>
          <w:b/>
          <w:bCs/>
          <w:color w:val="000000"/>
        </w:rPr>
        <w:t>17.</w:t>
      </w:r>
      <w:r>
        <w:rPr>
          <w:b/>
          <w:bCs/>
          <w:color w:val="000000"/>
        </w:rPr>
        <w:tab/>
        <w:t>JEDINSTVENI IDENTIFIKATOR – 2D BARKOD</w:t>
      </w:r>
    </w:p>
    <w:p w14:paraId="6D854303" w14:textId="77777777" w:rsidR="00823EE6" w:rsidRDefault="00823EE6" w:rsidP="009F346F">
      <w:pPr>
        <w:keepNext/>
        <w:widowControl w:val="0"/>
        <w:rPr>
          <w:color w:val="000000"/>
        </w:rPr>
      </w:pPr>
    </w:p>
    <w:p w14:paraId="2C68C918" w14:textId="77777777" w:rsidR="00823EE6" w:rsidRDefault="00823EE6" w:rsidP="009F346F">
      <w:pPr>
        <w:keepNext/>
        <w:widowControl w:val="0"/>
        <w:rPr>
          <w:color w:val="000000"/>
          <w:lang w:val="pl-PL"/>
        </w:rPr>
      </w:pPr>
      <w:r w:rsidRPr="006A3CD7">
        <w:rPr>
          <w:noProof/>
          <w:highlight w:val="lightGray"/>
          <w:lang w:val="pl-PL"/>
        </w:rPr>
        <w:t>Sadrži 2D barkod s jedinstvenim identifikatorom.</w:t>
      </w:r>
    </w:p>
    <w:p w14:paraId="4AF77310" w14:textId="77777777" w:rsidR="00823EE6" w:rsidRDefault="00823EE6" w:rsidP="00294F49">
      <w:pPr>
        <w:widowControl w:val="0"/>
        <w:rPr>
          <w:color w:val="000000"/>
          <w:lang w:val="pl-PL"/>
        </w:rPr>
      </w:pPr>
    </w:p>
    <w:p w14:paraId="12060262" w14:textId="77777777" w:rsidR="00823EE6" w:rsidRDefault="00823EE6" w:rsidP="00294F49">
      <w:pPr>
        <w:widowControl w:val="0"/>
        <w:rPr>
          <w:color w:val="000000"/>
          <w:lang w:val="pl-PL"/>
        </w:rPr>
      </w:pPr>
    </w:p>
    <w:tbl>
      <w:tblPr>
        <w:tblW w:w="0" w:type="auto"/>
        <w:tblCellMar>
          <w:left w:w="0" w:type="dxa"/>
          <w:right w:w="0" w:type="dxa"/>
        </w:tblCellMar>
        <w:tblLook w:val="04A0" w:firstRow="1" w:lastRow="0" w:firstColumn="1" w:lastColumn="0" w:noHBand="0" w:noVBand="1"/>
      </w:tblPr>
      <w:tblGrid>
        <w:gridCol w:w="9063"/>
      </w:tblGrid>
      <w:tr w:rsidR="00823EE6" w:rsidRPr="003E0AD9" w14:paraId="1B647D3B" w14:textId="77777777">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B962DB7" w14:textId="77777777" w:rsidR="00823EE6" w:rsidRPr="00FD5BF7" w:rsidRDefault="00823EE6" w:rsidP="00294F49">
            <w:pPr>
              <w:keepNext/>
              <w:keepLines/>
              <w:widowControl w:val="0"/>
              <w:spacing w:line="260" w:lineRule="exact"/>
              <w:rPr>
                <w:rFonts w:ascii="Calibri" w:eastAsia="Calibri" w:hAnsi="Calibri"/>
                <w:color w:val="000000"/>
                <w:lang w:val="pl-PL"/>
              </w:rPr>
            </w:pPr>
            <w:r>
              <w:rPr>
                <w:b/>
                <w:bCs/>
                <w:color w:val="000000"/>
                <w:lang w:val="pl-PL"/>
              </w:rPr>
              <w:lastRenderedPageBreak/>
              <w:t>18.</w:t>
            </w:r>
            <w:r>
              <w:rPr>
                <w:b/>
                <w:bCs/>
                <w:color w:val="000000"/>
                <w:lang w:val="pl-PL"/>
              </w:rPr>
              <w:tab/>
              <w:t>JEDINSTVENI IDENTIFIKATOR – PODACI ČITLJIVI LJUDSKIM OKOM</w:t>
            </w:r>
          </w:p>
        </w:tc>
      </w:tr>
    </w:tbl>
    <w:p w14:paraId="7924F94D" w14:textId="77777777" w:rsidR="00823EE6" w:rsidRDefault="00823EE6" w:rsidP="00007CEC">
      <w:pPr>
        <w:widowControl w:val="0"/>
        <w:rPr>
          <w:rFonts w:eastAsia="Calibri"/>
          <w:color w:val="000000"/>
          <w:lang w:val="pl-PL"/>
        </w:rPr>
      </w:pPr>
    </w:p>
    <w:p w14:paraId="1A7CFA02" w14:textId="77777777" w:rsidR="00823EE6" w:rsidRDefault="00823EE6" w:rsidP="00007CEC">
      <w:pPr>
        <w:widowControl w:val="0"/>
        <w:rPr>
          <w:strike/>
          <w:color w:val="000000"/>
          <w:lang w:val="pl-PL"/>
        </w:rPr>
      </w:pPr>
      <w:r>
        <w:rPr>
          <w:color w:val="000000"/>
          <w:lang w:val="pl-PL"/>
        </w:rPr>
        <w:t xml:space="preserve">PC </w:t>
      </w:r>
    </w:p>
    <w:p w14:paraId="478FDC18" w14:textId="77777777" w:rsidR="00823EE6" w:rsidRDefault="00823EE6" w:rsidP="00007CEC">
      <w:pPr>
        <w:widowControl w:val="0"/>
        <w:rPr>
          <w:strike/>
          <w:color w:val="000000"/>
          <w:lang w:val="pl-PL"/>
        </w:rPr>
      </w:pPr>
      <w:r>
        <w:rPr>
          <w:color w:val="000000"/>
          <w:lang w:val="pl-PL"/>
        </w:rPr>
        <w:t xml:space="preserve">SN </w:t>
      </w:r>
    </w:p>
    <w:p w14:paraId="74FB557D" w14:textId="77777777" w:rsidR="00823EE6" w:rsidRDefault="00823EE6" w:rsidP="00294F49">
      <w:pPr>
        <w:widowControl w:val="0"/>
        <w:rPr>
          <w:strike/>
          <w:szCs w:val="22"/>
          <w:lang w:val="hr-HR"/>
        </w:rPr>
      </w:pPr>
      <w:r>
        <w:rPr>
          <w:color w:val="000000"/>
          <w:lang w:val="pl-PL"/>
        </w:rPr>
        <w:t>NN</w:t>
      </w:r>
    </w:p>
    <w:p w14:paraId="690B9544" w14:textId="77777777" w:rsidR="00823EE6" w:rsidRDefault="00823EE6">
      <w:pPr>
        <w:keepNext/>
        <w:keepLines/>
        <w:widowControl w:val="0"/>
        <w:autoSpaceDE w:val="0"/>
        <w:autoSpaceDN w:val="0"/>
        <w:adjustRightInd w:val="0"/>
        <w:rPr>
          <w:szCs w:val="22"/>
          <w:lang w:val="hr-HR"/>
        </w:rPr>
      </w:pPr>
    </w:p>
    <w:p w14:paraId="7C6A5174" w14:textId="77777777" w:rsidR="00823EE6" w:rsidRDefault="00823EE6">
      <w:pPr>
        <w:rPr>
          <w:szCs w:val="22"/>
          <w:lang w:val="hr-HR"/>
        </w:rPr>
      </w:pPr>
      <w:r>
        <w:rPr>
          <w:szCs w:val="22"/>
          <w:lang w:val="hr-HR"/>
        </w:rPr>
        <w:br w:type="page"/>
      </w:r>
    </w:p>
    <w:p w14:paraId="15C3C3BB"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lastRenderedPageBreak/>
        <w:t xml:space="preserve">PODACI KOJE </w:t>
      </w:r>
      <w:r>
        <w:rPr>
          <w:b/>
          <w:caps/>
          <w:szCs w:val="22"/>
          <w:lang w:val="hr-HR"/>
        </w:rPr>
        <w:t>mora najmanje sadržAVAti</w:t>
      </w:r>
      <w:r>
        <w:rPr>
          <w:b/>
          <w:noProof/>
          <w:szCs w:val="22"/>
          <w:lang w:val="hr-HR"/>
        </w:rPr>
        <w:t xml:space="preserve"> MALO UNUTARNJE PAKIRANJE</w:t>
      </w:r>
    </w:p>
    <w:p w14:paraId="1238A8B0"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p>
    <w:p w14:paraId="22AC33EB" w14:textId="77777777" w:rsidR="00823EE6" w:rsidRDefault="00823EE6">
      <w:pPr>
        <w:pBdr>
          <w:top w:val="single" w:sz="4" w:space="1" w:color="auto"/>
          <w:left w:val="single" w:sz="4" w:space="4" w:color="auto"/>
          <w:bottom w:val="single" w:sz="4" w:space="1" w:color="auto"/>
          <w:right w:val="single" w:sz="4" w:space="4" w:color="auto"/>
        </w:pBdr>
        <w:rPr>
          <w:b/>
          <w:noProof/>
          <w:szCs w:val="22"/>
          <w:lang w:val="hr-HR"/>
        </w:rPr>
      </w:pPr>
      <w:r>
        <w:rPr>
          <w:b/>
          <w:noProof/>
          <w:szCs w:val="22"/>
          <w:lang w:val="hr-HR"/>
        </w:rPr>
        <w:t>TEKST NA NAPUNJENOJ BRIZGALICI - EU/1/99/126/023-025 (napunjena brizgalica od 25 mg)</w:t>
      </w:r>
    </w:p>
    <w:p w14:paraId="435078E4" w14:textId="77777777" w:rsidR="00823EE6" w:rsidRDefault="00823EE6">
      <w:pPr>
        <w:rPr>
          <w:noProof/>
          <w:szCs w:val="22"/>
          <w:lang w:val="hr-HR"/>
        </w:rPr>
      </w:pPr>
    </w:p>
    <w:p w14:paraId="013A975A" w14:textId="77777777" w:rsidR="00823EE6" w:rsidRDefault="00823EE6">
      <w:pPr>
        <w:rPr>
          <w:noProof/>
          <w:szCs w:val="22"/>
          <w:lang w:val="hr-HR"/>
        </w:rPr>
      </w:pPr>
    </w:p>
    <w:p w14:paraId="3FCD06FA"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1.</w:t>
      </w:r>
      <w:r>
        <w:rPr>
          <w:b/>
          <w:noProof/>
          <w:szCs w:val="22"/>
          <w:lang w:val="hr-HR"/>
        </w:rPr>
        <w:tab/>
        <w:t>NAZIV LIJEKA I PUT(EVI) PRIMJENE LIJEKA</w:t>
      </w:r>
    </w:p>
    <w:p w14:paraId="37916FE7" w14:textId="77777777" w:rsidR="00823EE6" w:rsidRDefault="00823EE6">
      <w:pPr>
        <w:tabs>
          <w:tab w:val="left" w:pos="709"/>
        </w:tabs>
        <w:ind w:left="567" w:hanging="567"/>
        <w:rPr>
          <w:noProof/>
          <w:szCs w:val="22"/>
          <w:lang w:val="hr-HR"/>
        </w:rPr>
      </w:pPr>
    </w:p>
    <w:p w14:paraId="617EB002" w14:textId="77777777" w:rsidR="00823EE6" w:rsidRDefault="00823EE6">
      <w:pPr>
        <w:tabs>
          <w:tab w:val="left" w:pos="709"/>
        </w:tabs>
        <w:rPr>
          <w:szCs w:val="22"/>
          <w:lang w:val="hr-HR"/>
        </w:rPr>
      </w:pPr>
      <w:r>
        <w:rPr>
          <w:szCs w:val="22"/>
          <w:lang w:val="hr-HR"/>
        </w:rPr>
        <w:t>Enbrel 25 mg otopina za injekciju u napunjenoj brizgalici</w:t>
      </w:r>
    </w:p>
    <w:p w14:paraId="54331451" w14:textId="77777777" w:rsidR="00823EE6" w:rsidRDefault="00823EE6">
      <w:pPr>
        <w:tabs>
          <w:tab w:val="left" w:pos="709"/>
        </w:tabs>
        <w:rPr>
          <w:szCs w:val="22"/>
          <w:lang w:val="hr-HR"/>
        </w:rPr>
      </w:pPr>
      <w:r>
        <w:rPr>
          <w:szCs w:val="22"/>
          <w:lang w:val="hr-HR"/>
        </w:rPr>
        <w:t>etanercept</w:t>
      </w:r>
    </w:p>
    <w:p w14:paraId="469F4E3A" w14:textId="55945246" w:rsidR="00823EE6" w:rsidRDefault="00953059">
      <w:pPr>
        <w:tabs>
          <w:tab w:val="left" w:pos="709"/>
        </w:tabs>
        <w:autoSpaceDE w:val="0"/>
        <w:autoSpaceDN w:val="0"/>
        <w:adjustRightInd w:val="0"/>
        <w:rPr>
          <w:szCs w:val="22"/>
          <w:lang w:val="hr-HR"/>
        </w:rPr>
      </w:pPr>
      <w:del w:id="170" w:author="IU" w:date="2025-06-24T11:34:00Z" w16du:dateUtc="2025-06-24T09:34:00Z">
        <w:r w:rsidDel="00E37435">
          <w:rPr>
            <w:szCs w:val="22"/>
            <w:lang w:val="hr-HR"/>
          </w:rPr>
          <w:delText xml:space="preserve">Supkutana </w:delText>
        </w:r>
        <w:r w:rsidR="00823EE6" w:rsidDel="00E37435">
          <w:rPr>
            <w:szCs w:val="22"/>
            <w:lang w:val="hr-HR"/>
          </w:rPr>
          <w:delText>primjena</w:delText>
        </w:r>
      </w:del>
      <w:ins w:id="171" w:author="IU" w:date="2025-06-24T11:34:00Z" w16du:dateUtc="2025-06-24T09:34:00Z">
        <w:r w:rsidR="00E37435">
          <w:rPr>
            <w:szCs w:val="22"/>
            <w:lang w:val="hr-HR"/>
          </w:rPr>
          <w:t>s.c.</w:t>
        </w:r>
      </w:ins>
    </w:p>
    <w:p w14:paraId="6888E900" w14:textId="77777777" w:rsidR="00823EE6" w:rsidRDefault="00823EE6">
      <w:pPr>
        <w:tabs>
          <w:tab w:val="left" w:pos="709"/>
        </w:tabs>
        <w:autoSpaceDE w:val="0"/>
        <w:autoSpaceDN w:val="0"/>
        <w:adjustRightInd w:val="0"/>
        <w:rPr>
          <w:szCs w:val="22"/>
          <w:lang w:val="hr-HR"/>
        </w:rPr>
      </w:pPr>
    </w:p>
    <w:p w14:paraId="675F8E59" w14:textId="77777777" w:rsidR="00823EE6" w:rsidRDefault="00823EE6">
      <w:pPr>
        <w:tabs>
          <w:tab w:val="left" w:pos="709"/>
        </w:tabs>
        <w:rPr>
          <w:noProof/>
          <w:szCs w:val="22"/>
          <w:lang w:val="hr-HR"/>
        </w:rPr>
      </w:pPr>
    </w:p>
    <w:p w14:paraId="57E4D501"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2.</w:t>
      </w:r>
      <w:r>
        <w:rPr>
          <w:b/>
          <w:noProof/>
          <w:szCs w:val="22"/>
          <w:lang w:val="hr-HR"/>
        </w:rPr>
        <w:tab/>
        <w:t>NAČIN PRIMJENE LIJEKA</w:t>
      </w:r>
    </w:p>
    <w:p w14:paraId="00CC7E0E" w14:textId="77777777" w:rsidR="00823EE6" w:rsidRDefault="00823EE6">
      <w:pPr>
        <w:tabs>
          <w:tab w:val="left" w:pos="709"/>
        </w:tabs>
        <w:rPr>
          <w:noProof/>
          <w:szCs w:val="22"/>
          <w:lang w:val="hr-HR"/>
        </w:rPr>
      </w:pPr>
    </w:p>
    <w:p w14:paraId="400C87C6" w14:textId="77777777" w:rsidR="00823EE6" w:rsidRDefault="00823EE6">
      <w:pPr>
        <w:tabs>
          <w:tab w:val="left" w:pos="709"/>
        </w:tabs>
        <w:rPr>
          <w:szCs w:val="22"/>
          <w:lang w:val="hr-HR"/>
        </w:rPr>
      </w:pPr>
      <w:r w:rsidRPr="00B72560">
        <w:rPr>
          <w:szCs w:val="22"/>
          <w:highlight w:val="lightGray"/>
          <w:lang w:val="hr-HR"/>
          <w:rPrChange w:id="172" w:author="IU" w:date="2025-06-24T11:38:00Z" w16du:dateUtc="2025-06-24T09:38:00Z">
            <w:rPr>
              <w:szCs w:val="22"/>
              <w:lang w:val="hr-HR"/>
            </w:rPr>
          </w:rPrChange>
        </w:rPr>
        <w:t>Prije uporabe pročitajte uputu o lijeku.</w:t>
      </w:r>
    </w:p>
    <w:p w14:paraId="3BC1829C" w14:textId="77777777" w:rsidR="00823EE6" w:rsidRDefault="00823EE6">
      <w:pPr>
        <w:tabs>
          <w:tab w:val="left" w:pos="709"/>
        </w:tabs>
        <w:rPr>
          <w:noProof/>
          <w:szCs w:val="22"/>
          <w:lang w:val="hr-HR"/>
        </w:rPr>
      </w:pPr>
    </w:p>
    <w:p w14:paraId="09BC6B26" w14:textId="77777777" w:rsidR="00823EE6" w:rsidRDefault="00823EE6">
      <w:pPr>
        <w:tabs>
          <w:tab w:val="left" w:pos="709"/>
        </w:tabs>
        <w:rPr>
          <w:noProof/>
          <w:szCs w:val="22"/>
          <w:lang w:val="hr-HR"/>
        </w:rPr>
      </w:pPr>
    </w:p>
    <w:p w14:paraId="1C67476E"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3.</w:t>
      </w:r>
      <w:r>
        <w:rPr>
          <w:b/>
          <w:noProof/>
          <w:szCs w:val="22"/>
          <w:lang w:val="hr-HR"/>
        </w:rPr>
        <w:tab/>
        <w:t>ROK VALJANOSTI</w:t>
      </w:r>
    </w:p>
    <w:p w14:paraId="412C0A66" w14:textId="77777777" w:rsidR="00823EE6" w:rsidRDefault="00823EE6">
      <w:pPr>
        <w:tabs>
          <w:tab w:val="left" w:pos="709"/>
        </w:tabs>
        <w:rPr>
          <w:noProof/>
          <w:szCs w:val="22"/>
          <w:lang w:val="hr-HR"/>
        </w:rPr>
      </w:pPr>
    </w:p>
    <w:p w14:paraId="5197B0D0" w14:textId="77777777" w:rsidR="00823EE6" w:rsidRDefault="00823EE6">
      <w:pPr>
        <w:tabs>
          <w:tab w:val="left" w:pos="709"/>
        </w:tabs>
        <w:rPr>
          <w:noProof/>
          <w:szCs w:val="22"/>
          <w:lang w:val="hr-HR"/>
        </w:rPr>
      </w:pPr>
      <w:r>
        <w:rPr>
          <w:noProof/>
          <w:szCs w:val="22"/>
          <w:lang w:val="hr-HR"/>
        </w:rPr>
        <w:t>EXP</w:t>
      </w:r>
    </w:p>
    <w:p w14:paraId="4366F986" w14:textId="77777777" w:rsidR="00823EE6" w:rsidRDefault="00823EE6">
      <w:pPr>
        <w:tabs>
          <w:tab w:val="left" w:pos="709"/>
        </w:tabs>
        <w:rPr>
          <w:noProof/>
          <w:szCs w:val="22"/>
          <w:lang w:val="hr-HR"/>
        </w:rPr>
      </w:pPr>
    </w:p>
    <w:p w14:paraId="607F5AFA" w14:textId="77777777" w:rsidR="00823EE6" w:rsidRDefault="00823EE6">
      <w:pPr>
        <w:tabs>
          <w:tab w:val="left" w:pos="709"/>
        </w:tabs>
        <w:rPr>
          <w:noProof/>
          <w:szCs w:val="22"/>
          <w:lang w:val="hr-HR"/>
        </w:rPr>
      </w:pPr>
    </w:p>
    <w:p w14:paraId="10D205BC"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4.</w:t>
      </w:r>
      <w:r>
        <w:rPr>
          <w:b/>
          <w:noProof/>
          <w:szCs w:val="22"/>
          <w:lang w:val="hr-HR"/>
        </w:rPr>
        <w:tab/>
        <w:t>BROJ SERIJE</w:t>
      </w:r>
    </w:p>
    <w:p w14:paraId="6432B9C3" w14:textId="77777777" w:rsidR="00823EE6" w:rsidRDefault="00823EE6">
      <w:pPr>
        <w:tabs>
          <w:tab w:val="left" w:pos="709"/>
        </w:tabs>
        <w:ind w:right="113"/>
        <w:rPr>
          <w:noProof/>
          <w:szCs w:val="22"/>
          <w:lang w:val="hr-HR"/>
        </w:rPr>
      </w:pPr>
    </w:p>
    <w:p w14:paraId="090D5E16" w14:textId="77777777" w:rsidR="00823EE6" w:rsidRDefault="00823EE6">
      <w:pPr>
        <w:tabs>
          <w:tab w:val="left" w:pos="709"/>
        </w:tabs>
        <w:rPr>
          <w:szCs w:val="22"/>
          <w:lang w:val="hr-HR"/>
        </w:rPr>
      </w:pPr>
      <w:r>
        <w:rPr>
          <w:szCs w:val="22"/>
          <w:lang w:val="hr-HR"/>
        </w:rPr>
        <w:t>Lot</w:t>
      </w:r>
    </w:p>
    <w:p w14:paraId="60DF2936" w14:textId="77777777" w:rsidR="00823EE6" w:rsidRDefault="00823EE6">
      <w:pPr>
        <w:tabs>
          <w:tab w:val="left" w:pos="709"/>
        </w:tabs>
        <w:rPr>
          <w:szCs w:val="22"/>
          <w:lang w:val="hr-HR"/>
        </w:rPr>
      </w:pPr>
    </w:p>
    <w:p w14:paraId="6C3CF7CC" w14:textId="77777777" w:rsidR="00823EE6" w:rsidRDefault="00823EE6">
      <w:pPr>
        <w:tabs>
          <w:tab w:val="left" w:pos="709"/>
        </w:tabs>
        <w:ind w:right="113"/>
        <w:rPr>
          <w:noProof/>
          <w:szCs w:val="22"/>
          <w:lang w:val="hr-HR"/>
        </w:rPr>
      </w:pPr>
    </w:p>
    <w:p w14:paraId="79FB3E9F" w14:textId="77777777" w:rsidR="00823EE6"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lang w:val="hr-HR"/>
        </w:rPr>
      </w:pPr>
      <w:r>
        <w:rPr>
          <w:b/>
          <w:noProof/>
          <w:szCs w:val="22"/>
          <w:lang w:val="hr-HR"/>
        </w:rPr>
        <w:t>5.</w:t>
      </w:r>
      <w:r>
        <w:rPr>
          <w:b/>
          <w:noProof/>
          <w:szCs w:val="22"/>
          <w:lang w:val="hr-HR"/>
        </w:rPr>
        <w:tab/>
        <w:t xml:space="preserve">SADRŽAJ </w:t>
      </w:r>
      <w:r>
        <w:rPr>
          <w:b/>
          <w:caps/>
          <w:szCs w:val="22"/>
          <w:lang w:val="hr-HR"/>
        </w:rPr>
        <w:t>po težini, volumenu ili DOZNOJ jedinicI lijeka</w:t>
      </w:r>
    </w:p>
    <w:p w14:paraId="369E6128" w14:textId="77777777" w:rsidR="00823EE6" w:rsidRDefault="00823EE6">
      <w:pPr>
        <w:tabs>
          <w:tab w:val="left" w:pos="709"/>
        </w:tabs>
        <w:ind w:right="113"/>
        <w:rPr>
          <w:noProof/>
          <w:szCs w:val="22"/>
          <w:lang w:val="hr-HR"/>
        </w:rPr>
      </w:pPr>
    </w:p>
    <w:p w14:paraId="75021E0F" w14:textId="77777777" w:rsidR="00823EE6" w:rsidRDefault="00823EE6">
      <w:pPr>
        <w:tabs>
          <w:tab w:val="left" w:pos="709"/>
        </w:tabs>
        <w:ind w:right="113"/>
        <w:rPr>
          <w:noProof/>
          <w:szCs w:val="22"/>
          <w:lang w:val="hr-HR"/>
        </w:rPr>
      </w:pPr>
      <w:r>
        <w:rPr>
          <w:noProof/>
          <w:szCs w:val="22"/>
          <w:lang w:val="hr-HR"/>
        </w:rPr>
        <w:t>25 mg/0,5 ml</w:t>
      </w:r>
    </w:p>
    <w:p w14:paraId="6D48202E" w14:textId="77777777" w:rsidR="00823EE6" w:rsidRDefault="00823EE6">
      <w:pPr>
        <w:tabs>
          <w:tab w:val="left" w:pos="709"/>
        </w:tabs>
        <w:ind w:right="113"/>
        <w:rPr>
          <w:noProof/>
          <w:szCs w:val="22"/>
          <w:lang w:val="hr-HR"/>
        </w:rPr>
      </w:pPr>
    </w:p>
    <w:p w14:paraId="030772EF" w14:textId="77777777" w:rsidR="00823EE6" w:rsidRDefault="00823EE6">
      <w:pPr>
        <w:tabs>
          <w:tab w:val="left" w:pos="709"/>
        </w:tabs>
        <w:ind w:right="113"/>
        <w:rPr>
          <w:noProof/>
          <w:szCs w:val="22"/>
          <w:lang w:val="hr-HR"/>
        </w:rPr>
      </w:pPr>
    </w:p>
    <w:p w14:paraId="4FD0F5CB" w14:textId="77777777" w:rsidR="00823EE6" w:rsidRPr="006A3CD7" w:rsidRDefault="00823EE6">
      <w:pPr>
        <w:pBdr>
          <w:top w:val="single" w:sz="4" w:space="1" w:color="auto"/>
          <w:left w:val="single" w:sz="4" w:space="4" w:color="auto"/>
          <w:bottom w:val="single" w:sz="4" w:space="1" w:color="auto"/>
          <w:right w:val="single" w:sz="4" w:space="4" w:color="auto"/>
        </w:pBdr>
        <w:tabs>
          <w:tab w:val="left" w:pos="567"/>
        </w:tabs>
        <w:outlineLvl w:val="0"/>
        <w:rPr>
          <w:b/>
          <w:noProof/>
          <w:szCs w:val="22"/>
          <w:highlight w:val="lightGray"/>
          <w:lang w:val="hr-HR"/>
        </w:rPr>
      </w:pPr>
      <w:r>
        <w:rPr>
          <w:b/>
          <w:noProof/>
          <w:szCs w:val="22"/>
          <w:lang w:val="hr-HR"/>
        </w:rPr>
        <w:t>6.</w:t>
      </w:r>
      <w:r>
        <w:rPr>
          <w:b/>
          <w:noProof/>
          <w:szCs w:val="22"/>
          <w:lang w:val="hr-HR"/>
        </w:rPr>
        <w:tab/>
        <w:t>DRUGO</w:t>
      </w:r>
    </w:p>
    <w:p w14:paraId="1E7244B7" w14:textId="77777777" w:rsidR="00823EE6" w:rsidRDefault="00823EE6">
      <w:pPr>
        <w:ind w:right="113"/>
        <w:rPr>
          <w:noProof/>
          <w:szCs w:val="22"/>
          <w:lang w:val="hr-HR"/>
        </w:rPr>
      </w:pPr>
    </w:p>
    <w:p w14:paraId="20C2F467" w14:textId="67B8F694" w:rsidR="00823EE6" w:rsidRDefault="00823EE6">
      <w:pPr>
        <w:autoSpaceDE w:val="0"/>
        <w:autoSpaceDN w:val="0"/>
        <w:adjustRightInd w:val="0"/>
        <w:rPr>
          <w:szCs w:val="22"/>
          <w:lang w:val="hr-HR"/>
        </w:rPr>
      </w:pPr>
      <w:r>
        <w:rPr>
          <w:szCs w:val="22"/>
          <w:lang w:val="hr-HR"/>
        </w:rPr>
        <w:t xml:space="preserve">MYCLIC </w:t>
      </w:r>
    </w:p>
    <w:p w14:paraId="7226D7AD" w14:textId="77777777" w:rsidR="007A4AAE" w:rsidRDefault="007A4AAE">
      <w:pPr>
        <w:autoSpaceDE w:val="0"/>
        <w:autoSpaceDN w:val="0"/>
        <w:adjustRightInd w:val="0"/>
        <w:rPr>
          <w:szCs w:val="22"/>
          <w:lang w:val="hr-HR"/>
        </w:rPr>
      </w:pPr>
    </w:p>
    <w:p w14:paraId="572CF3E5" w14:textId="77777777" w:rsidR="003C0996" w:rsidRPr="003C0996" w:rsidRDefault="00966CFF" w:rsidP="003C0996">
      <w:pPr>
        <w:tabs>
          <w:tab w:val="left" w:pos="567"/>
        </w:tabs>
        <w:rPr>
          <w:color w:val="000000"/>
          <w:szCs w:val="22"/>
          <w:lang w:val="hr-HR"/>
        </w:rPr>
      </w:pPr>
      <w:r>
        <w:rPr>
          <w:szCs w:val="22"/>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E0AD9" w14:paraId="3A112E33" w14:textId="77777777" w:rsidTr="00417515">
        <w:tc>
          <w:tcPr>
            <w:tcW w:w="9289" w:type="dxa"/>
            <w:tcBorders>
              <w:top w:val="single" w:sz="4" w:space="0" w:color="auto"/>
              <w:left w:val="single" w:sz="4" w:space="0" w:color="auto"/>
              <w:bottom w:val="single" w:sz="4" w:space="0" w:color="auto"/>
              <w:right w:val="single" w:sz="4" w:space="0" w:color="auto"/>
            </w:tcBorders>
          </w:tcPr>
          <w:p w14:paraId="72956F55" w14:textId="77777777" w:rsidR="003C0996" w:rsidRPr="003C0996" w:rsidRDefault="003C0996" w:rsidP="00FD5BF7">
            <w:pPr>
              <w:tabs>
                <w:tab w:val="left" w:pos="567"/>
              </w:tabs>
              <w:rPr>
                <w:b/>
                <w:color w:val="000000"/>
                <w:szCs w:val="22"/>
                <w:lang w:val="hr-HR"/>
              </w:rPr>
            </w:pPr>
            <w:r w:rsidRPr="003C0996">
              <w:rPr>
                <w:b/>
                <w:color w:val="000000"/>
                <w:lang w:val="hr-HR"/>
              </w:rPr>
              <w:lastRenderedPageBreak/>
              <w:t xml:space="preserve">PODACI KOJI SE MORAJU NALAZITI NA VANJSKOM PAKIRANJU </w:t>
            </w:r>
          </w:p>
          <w:p w14:paraId="69DCF33B" w14:textId="77777777" w:rsidR="003C0996" w:rsidRPr="003C0996" w:rsidRDefault="003C0996" w:rsidP="00FD5BF7">
            <w:pPr>
              <w:tabs>
                <w:tab w:val="left" w:pos="567"/>
              </w:tabs>
              <w:rPr>
                <w:b/>
                <w:color w:val="000000"/>
                <w:szCs w:val="22"/>
                <w:lang w:val="hr-HR"/>
              </w:rPr>
            </w:pPr>
          </w:p>
          <w:p w14:paraId="5C6C193D" w14:textId="77777777" w:rsidR="003C0996" w:rsidRPr="003C0996" w:rsidRDefault="003C0996" w:rsidP="00FD5BF7">
            <w:pPr>
              <w:tabs>
                <w:tab w:val="left" w:pos="567"/>
              </w:tabs>
              <w:rPr>
                <w:color w:val="000000"/>
                <w:szCs w:val="22"/>
                <w:lang w:val="hr-HR"/>
              </w:rPr>
            </w:pPr>
            <w:r w:rsidRPr="003C0996">
              <w:rPr>
                <w:b/>
                <w:color w:val="000000"/>
                <w:lang w:val="hr-HR"/>
              </w:rPr>
              <w:t>VANJSKA KUTIJA – EU/1/99/126/027-029 (</w:t>
            </w:r>
            <w:r w:rsidR="00791DD7">
              <w:rPr>
                <w:b/>
                <w:color w:val="000000"/>
                <w:lang w:val="hr-HR"/>
              </w:rPr>
              <w:t xml:space="preserve">uložak za dozator </w:t>
            </w:r>
            <w:r w:rsidRPr="003C0996">
              <w:rPr>
                <w:b/>
                <w:color w:val="000000"/>
                <w:lang w:val="hr-HR"/>
              </w:rPr>
              <w:t>od 25 mg)</w:t>
            </w:r>
          </w:p>
        </w:tc>
      </w:tr>
    </w:tbl>
    <w:p w14:paraId="402629BA" w14:textId="77777777" w:rsidR="003C0996" w:rsidRPr="007F6BE4" w:rsidRDefault="003C0996" w:rsidP="00FD5BF7">
      <w:pPr>
        <w:tabs>
          <w:tab w:val="left" w:pos="567"/>
        </w:tabs>
        <w:rPr>
          <w:b/>
          <w:color w:val="000000"/>
          <w:szCs w:val="22"/>
          <w:lang w:val="pl-PL"/>
        </w:rPr>
      </w:pPr>
    </w:p>
    <w:p w14:paraId="131B9E30" w14:textId="77777777" w:rsidR="003C0996" w:rsidRPr="007F6BE4" w:rsidRDefault="003C0996" w:rsidP="00FD5BF7">
      <w:pPr>
        <w:tabs>
          <w:tab w:val="left" w:pos="567"/>
        </w:tabs>
        <w:rPr>
          <w:b/>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2CFB34A5"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25905435" w14:textId="77777777" w:rsidR="003C0996" w:rsidRPr="003C0996" w:rsidRDefault="003C0996" w:rsidP="00FD5BF7">
            <w:pPr>
              <w:tabs>
                <w:tab w:val="left" w:pos="567"/>
              </w:tabs>
              <w:rPr>
                <w:b/>
                <w:color w:val="000000"/>
                <w:szCs w:val="22"/>
                <w:lang w:val="hr-HR"/>
              </w:rPr>
            </w:pPr>
            <w:r w:rsidRPr="003C0996">
              <w:rPr>
                <w:b/>
                <w:color w:val="000000"/>
                <w:lang w:val="hr-HR"/>
              </w:rPr>
              <w:t>1.</w:t>
            </w:r>
            <w:r w:rsidRPr="003C0996">
              <w:rPr>
                <w:b/>
                <w:color w:val="000000"/>
                <w:lang w:val="hr-HR"/>
              </w:rPr>
              <w:tab/>
              <w:t>NAZIV LIJEKA</w:t>
            </w:r>
          </w:p>
        </w:tc>
      </w:tr>
    </w:tbl>
    <w:p w14:paraId="3C1F6B0B" w14:textId="77777777" w:rsidR="003C0996" w:rsidRPr="003C0996" w:rsidRDefault="003C0996" w:rsidP="00FD5BF7">
      <w:pPr>
        <w:tabs>
          <w:tab w:val="left" w:pos="567"/>
        </w:tabs>
        <w:rPr>
          <w:b/>
          <w:color w:val="000000"/>
          <w:szCs w:val="22"/>
          <w:lang w:val="hr-HR"/>
        </w:rPr>
      </w:pPr>
    </w:p>
    <w:p w14:paraId="1C5A5B51" w14:textId="77777777" w:rsidR="003C0996" w:rsidRPr="003C0996" w:rsidRDefault="003C0996" w:rsidP="00FD5BF7">
      <w:pPr>
        <w:tabs>
          <w:tab w:val="left" w:pos="567"/>
        </w:tabs>
        <w:rPr>
          <w:bCs/>
          <w:color w:val="000000"/>
          <w:szCs w:val="22"/>
          <w:lang w:val="hr-HR"/>
        </w:rPr>
      </w:pPr>
      <w:r w:rsidRPr="003C0996">
        <w:rPr>
          <w:color w:val="000000"/>
          <w:lang w:val="hr-HR"/>
        </w:rPr>
        <w:t xml:space="preserve">Enbrel 25 mg otopina za injekciju u </w:t>
      </w:r>
      <w:r w:rsidR="00791DD7">
        <w:rPr>
          <w:color w:val="000000"/>
          <w:lang w:val="hr-HR"/>
        </w:rPr>
        <w:t>ulošku za dozator</w:t>
      </w:r>
    </w:p>
    <w:p w14:paraId="516DEF7E" w14:textId="77777777" w:rsidR="003C0996" w:rsidRPr="003C0996" w:rsidRDefault="003C0996" w:rsidP="00FD5BF7">
      <w:pPr>
        <w:tabs>
          <w:tab w:val="left" w:pos="567"/>
        </w:tabs>
        <w:rPr>
          <w:bCs/>
          <w:color w:val="000000"/>
          <w:szCs w:val="22"/>
          <w:lang w:val="hr-HR"/>
        </w:rPr>
      </w:pPr>
      <w:r w:rsidRPr="003C0996">
        <w:rPr>
          <w:color w:val="000000"/>
          <w:lang w:val="hr-HR"/>
        </w:rPr>
        <w:t>etanercept</w:t>
      </w:r>
    </w:p>
    <w:p w14:paraId="0189900A" w14:textId="77777777" w:rsidR="003C0996" w:rsidRPr="003C0996" w:rsidRDefault="003C0996" w:rsidP="00FD5BF7">
      <w:pPr>
        <w:tabs>
          <w:tab w:val="left" w:pos="567"/>
        </w:tabs>
        <w:rPr>
          <w:bCs/>
          <w:color w:val="000000"/>
          <w:szCs w:val="22"/>
          <w:lang w:val="hr-HR"/>
        </w:rPr>
      </w:pPr>
    </w:p>
    <w:p w14:paraId="15678C41" w14:textId="77777777" w:rsidR="003C0996" w:rsidRPr="003C0996" w:rsidRDefault="003C0996" w:rsidP="00FD5BF7">
      <w:pPr>
        <w:tabs>
          <w:tab w:val="left" w:pos="567"/>
        </w:tabs>
        <w:rPr>
          <w:b/>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7B58AC04"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407C4B11" w14:textId="77777777" w:rsidR="003C0996" w:rsidRPr="003C0996" w:rsidRDefault="003C0996" w:rsidP="00FD5BF7">
            <w:pPr>
              <w:tabs>
                <w:tab w:val="left" w:pos="567"/>
              </w:tabs>
              <w:rPr>
                <w:color w:val="000000"/>
                <w:szCs w:val="22"/>
                <w:lang w:val="hr-HR"/>
              </w:rPr>
            </w:pPr>
            <w:r w:rsidRPr="003C0996">
              <w:rPr>
                <w:b/>
                <w:color w:val="000000"/>
                <w:lang w:val="hr-HR"/>
              </w:rPr>
              <w:t>2.</w:t>
            </w:r>
            <w:r w:rsidRPr="003C0996">
              <w:rPr>
                <w:b/>
                <w:color w:val="000000"/>
                <w:lang w:val="hr-HR"/>
              </w:rPr>
              <w:tab/>
              <w:t>NAVOĐENJE DJELATNE(IH) TVARI</w:t>
            </w:r>
          </w:p>
        </w:tc>
      </w:tr>
    </w:tbl>
    <w:p w14:paraId="13CC2013" w14:textId="77777777" w:rsidR="003C0996" w:rsidRPr="003C0996" w:rsidRDefault="003C0996" w:rsidP="00FD5BF7">
      <w:pPr>
        <w:tabs>
          <w:tab w:val="left" w:pos="567"/>
        </w:tabs>
        <w:rPr>
          <w:b/>
          <w:color w:val="000000"/>
          <w:szCs w:val="22"/>
          <w:lang w:val="hr-HR"/>
        </w:rPr>
      </w:pPr>
    </w:p>
    <w:p w14:paraId="18F72DE1" w14:textId="77777777" w:rsidR="003C0996" w:rsidRPr="003C0996" w:rsidRDefault="003C0996" w:rsidP="00FD5BF7">
      <w:pPr>
        <w:tabs>
          <w:tab w:val="left" w:pos="567"/>
        </w:tabs>
        <w:rPr>
          <w:color w:val="000000"/>
          <w:szCs w:val="22"/>
          <w:lang w:val="hr-HR"/>
        </w:rPr>
      </w:pPr>
      <w:r w:rsidRPr="003C0996">
        <w:rPr>
          <w:color w:val="000000"/>
          <w:lang w:val="hr-HR"/>
        </w:rPr>
        <w:t xml:space="preserve">Jedan </w:t>
      </w:r>
      <w:r w:rsidR="00791DD7">
        <w:rPr>
          <w:color w:val="000000"/>
          <w:lang w:val="hr-HR"/>
        </w:rPr>
        <w:t xml:space="preserve">Enbrel uložak za dozator </w:t>
      </w:r>
      <w:r w:rsidRPr="003C0996">
        <w:rPr>
          <w:color w:val="000000"/>
          <w:lang w:val="hr-HR"/>
        </w:rPr>
        <w:t>sadrži 25 mg etanercepta.</w:t>
      </w:r>
    </w:p>
    <w:p w14:paraId="5DA7D452" w14:textId="77777777" w:rsidR="003C0996" w:rsidRPr="003C0996" w:rsidRDefault="003C0996" w:rsidP="00FD5BF7">
      <w:pPr>
        <w:tabs>
          <w:tab w:val="left" w:pos="567"/>
        </w:tabs>
        <w:rPr>
          <w:color w:val="000000"/>
          <w:szCs w:val="22"/>
          <w:lang w:val="hr-HR"/>
        </w:rPr>
      </w:pPr>
    </w:p>
    <w:p w14:paraId="0A8947DA" w14:textId="77777777" w:rsidR="003C0996" w:rsidRPr="003C0996" w:rsidRDefault="003C0996" w:rsidP="00FD5BF7">
      <w:pPr>
        <w:tabs>
          <w:tab w:val="left" w:pos="567"/>
        </w:tabs>
        <w:rPr>
          <w:color w:val="000000"/>
          <w:szCs w:val="22"/>
          <w:lang w:val="hr-HR"/>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3C0996" w:rsidRPr="003C0996" w14:paraId="4E2B6445"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4F96258D" w14:textId="77777777" w:rsidR="003C0996" w:rsidRPr="003C0996" w:rsidRDefault="003C0996" w:rsidP="00FD5BF7">
            <w:pPr>
              <w:tabs>
                <w:tab w:val="left" w:pos="567"/>
              </w:tabs>
              <w:rPr>
                <w:color w:val="000000"/>
                <w:szCs w:val="22"/>
                <w:lang w:val="hr-HR"/>
              </w:rPr>
            </w:pPr>
            <w:r w:rsidRPr="003C0996">
              <w:rPr>
                <w:b/>
                <w:color w:val="000000"/>
                <w:lang w:val="hr-HR"/>
              </w:rPr>
              <w:t>3.</w:t>
            </w:r>
            <w:r w:rsidRPr="003C0996">
              <w:rPr>
                <w:b/>
                <w:color w:val="000000"/>
                <w:lang w:val="hr-HR"/>
              </w:rPr>
              <w:tab/>
              <w:t>POPIS POMOĆNIH TVARI</w:t>
            </w:r>
          </w:p>
        </w:tc>
      </w:tr>
    </w:tbl>
    <w:p w14:paraId="71B280EE" w14:textId="77777777" w:rsidR="003C0996" w:rsidRPr="003C0996" w:rsidRDefault="003C0996" w:rsidP="00FD5BF7">
      <w:pPr>
        <w:tabs>
          <w:tab w:val="left" w:pos="567"/>
        </w:tabs>
        <w:rPr>
          <w:color w:val="000000"/>
          <w:szCs w:val="22"/>
          <w:lang w:val="hr-HR"/>
        </w:rPr>
      </w:pPr>
    </w:p>
    <w:p w14:paraId="680930CE" w14:textId="77777777" w:rsidR="003C0996" w:rsidRPr="003C0996" w:rsidRDefault="003C0996" w:rsidP="00FD5BF7">
      <w:pPr>
        <w:tabs>
          <w:tab w:val="left" w:pos="567"/>
        </w:tabs>
        <w:rPr>
          <w:color w:val="000000"/>
          <w:szCs w:val="22"/>
          <w:lang w:val="hr-HR"/>
        </w:rPr>
      </w:pPr>
      <w:r w:rsidRPr="003C0996">
        <w:rPr>
          <w:color w:val="000000"/>
          <w:lang w:val="hr-HR"/>
        </w:rPr>
        <w:t xml:space="preserve">Pomoćne tvari u Enbrelu su: </w:t>
      </w:r>
    </w:p>
    <w:p w14:paraId="43A242E6" w14:textId="77777777" w:rsidR="003C0996" w:rsidRPr="003C0996" w:rsidRDefault="003C0996" w:rsidP="00FD5BF7">
      <w:pPr>
        <w:tabs>
          <w:tab w:val="left" w:pos="567"/>
        </w:tabs>
        <w:rPr>
          <w:color w:val="000000"/>
          <w:szCs w:val="22"/>
          <w:lang w:val="hr-HR"/>
        </w:rPr>
      </w:pPr>
      <w:r w:rsidRPr="003C0996">
        <w:rPr>
          <w:color w:val="000000"/>
          <w:lang w:val="hr-HR"/>
        </w:rPr>
        <w:t>saharoza, natrijev klorid, L-argininklorid, natrijev dihidrogenfosfat dihidrat, natrijev hidrogenfosfat dihidrat i voda za injekcije.</w:t>
      </w:r>
    </w:p>
    <w:p w14:paraId="42ED5941" w14:textId="77777777" w:rsidR="003C0996" w:rsidRPr="003C0996" w:rsidRDefault="003C0996" w:rsidP="00FD5BF7">
      <w:pPr>
        <w:tabs>
          <w:tab w:val="left" w:pos="567"/>
        </w:tabs>
        <w:rPr>
          <w:color w:val="000000"/>
          <w:szCs w:val="22"/>
          <w:lang w:val="hr-HR"/>
        </w:rPr>
      </w:pPr>
    </w:p>
    <w:p w14:paraId="2685FB71"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4A1B9216"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7D0BD5F2" w14:textId="77777777" w:rsidR="003C0996" w:rsidRPr="003C0996" w:rsidRDefault="003C0996" w:rsidP="00FD5BF7">
            <w:pPr>
              <w:tabs>
                <w:tab w:val="left" w:pos="567"/>
              </w:tabs>
              <w:rPr>
                <w:color w:val="000000"/>
                <w:szCs w:val="22"/>
                <w:lang w:val="hr-HR"/>
              </w:rPr>
            </w:pPr>
            <w:r w:rsidRPr="003C0996">
              <w:rPr>
                <w:b/>
                <w:color w:val="000000"/>
                <w:lang w:val="hr-HR"/>
              </w:rPr>
              <w:t>4.</w:t>
            </w:r>
            <w:r w:rsidRPr="003C0996">
              <w:rPr>
                <w:b/>
                <w:color w:val="000000"/>
                <w:lang w:val="hr-HR"/>
              </w:rPr>
              <w:tab/>
              <w:t>FARMACEUTSKI OBLIK I SADRŽAJ</w:t>
            </w:r>
          </w:p>
        </w:tc>
      </w:tr>
    </w:tbl>
    <w:p w14:paraId="1EC0227F" w14:textId="77777777" w:rsidR="003C0996" w:rsidRPr="003C0996" w:rsidRDefault="003C0996" w:rsidP="00FD5BF7">
      <w:pPr>
        <w:tabs>
          <w:tab w:val="left" w:pos="567"/>
        </w:tabs>
        <w:rPr>
          <w:color w:val="000000"/>
          <w:szCs w:val="22"/>
          <w:lang w:val="hr-HR"/>
        </w:rPr>
      </w:pPr>
    </w:p>
    <w:p w14:paraId="4BF82712" w14:textId="77777777" w:rsidR="003C0996" w:rsidRPr="003C0996" w:rsidRDefault="003C0996" w:rsidP="00FD5BF7">
      <w:pPr>
        <w:tabs>
          <w:tab w:val="left" w:pos="567"/>
        </w:tabs>
        <w:rPr>
          <w:color w:val="000000"/>
          <w:szCs w:val="22"/>
          <w:lang w:val="hr-HR"/>
        </w:rPr>
      </w:pPr>
      <w:r w:rsidRPr="003C0996">
        <w:rPr>
          <w:color w:val="000000"/>
          <w:lang w:val="hr-HR"/>
        </w:rPr>
        <w:t xml:space="preserve">Otopina za injekciju u </w:t>
      </w:r>
      <w:r w:rsidR="00791DD7">
        <w:rPr>
          <w:color w:val="000000"/>
          <w:lang w:val="hr-HR"/>
        </w:rPr>
        <w:t>ulošku za dozator</w:t>
      </w:r>
    </w:p>
    <w:p w14:paraId="09FFBB94" w14:textId="77777777" w:rsidR="003C0996" w:rsidRPr="003C0996" w:rsidRDefault="003C0996" w:rsidP="00FD5BF7">
      <w:pPr>
        <w:tabs>
          <w:tab w:val="left" w:pos="567"/>
        </w:tabs>
        <w:rPr>
          <w:color w:val="000000"/>
          <w:szCs w:val="22"/>
          <w:lang w:val="hr-HR"/>
        </w:rPr>
      </w:pPr>
    </w:p>
    <w:p w14:paraId="32CBCEAB" w14:textId="77777777" w:rsidR="003C0996" w:rsidRPr="003C0996" w:rsidRDefault="003C0996" w:rsidP="00FD5BF7">
      <w:pPr>
        <w:tabs>
          <w:tab w:val="left" w:pos="567"/>
        </w:tabs>
        <w:rPr>
          <w:color w:val="000000"/>
          <w:szCs w:val="22"/>
          <w:lang w:val="hr-HR"/>
        </w:rPr>
      </w:pPr>
      <w:r w:rsidRPr="003C0996">
        <w:rPr>
          <w:color w:val="000000"/>
          <w:lang w:val="hr-HR"/>
        </w:rPr>
        <w:t xml:space="preserve">4 jednokratna </w:t>
      </w:r>
      <w:r w:rsidR="00791DD7">
        <w:rPr>
          <w:color w:val="000000"/>
          <w:lang w:val="hr-HR"/>
        </w:rPr>
        <w:t xml:space="preserve">uloška za dozator </w:t>
      </w:r>
      <w:r w:rsidRPr="003C0996">
        <w:rPr>
          <w:color w:val="000000"/>
          <w:lang w:val="hr-HR"/>
        </w:rPr>
        <w:t xml:space="preserve">isključivo za primjenu </w:t>
      </w:r>
      <w:r w:rsidR="00791DD7">
        <w:rPr>
          <w:color w:val="000000"/>
          <w:lang w:val="hr-HR"/>
        </w:rPr>
        <w:t>pomoću</w:t>
      </w:r>
      <w:r w:rsidRPr="003C0996">
        <w:rPr>
          <w:color w:val="000000"/>
          <w:lang w:val="hr-HR"/>
        </w:rPr>
        <w:t xml:space="preserve"> </w:t>
      </w:r>
      <w:r w:rsidR="00791DD7" w:rsidRPr="003C0996">
        <w:rPr>
          <w:color w:val="000000"/>
          <w:lang w:val="hr-HR"/>
        </w:rPr>
        <w:t xml:space="preserve">SMARTCLIC </w:t>
      </w:r>
      <w:r w:rsidRPr="003C0996">
        <w:rPr>
          <w:color w:val="000000"/>
          <w:lang w:val="hr-HR"/>
        </w:rPr>
        <w:t>uređaj</w:t>
      </w:r>
      <w:r w:rsidR="00791DD7">
        <w:rPr>
          <w:color w:val="000000"/>
          <w:lang w:val="hr-HR"/>
        </w:rPr>
        <w:t>a</w:t>
      </w:r>
      <w:r w:rsidRPr="003C0996">
        <w:rPr>
          <w:color w:val="000000"/>
          <w:lang w:val="hr-HR"/>
        </w:rPr>
        <w:t xml:space="preserve"> </w:t>
      </w:r>
    </w:p>
    <w:p w14:paraId="4FC44EE9" w14:textId="77777777" w:rsidR="003C0996" w:rsidRPr="003C0996" w:rsidRDefault="003C0996" w:rsidP="00FD5BF7">
      <w:pPr>
        <w:tabs>
          <w:tab w:val="left" w:pos="567"/>
        </w:tabs>
        <w:rPr>
          <w:color w:val="000000"/>
          <w:szCs w:val="22"/>
          <w:lang w:val="hr-HR"/>
        </w:rPr>
      </w:pPr>
      <w:r w:rsidRPr="003C0996">
        <w:rPr>
          <w:color w:val="000000"/>
          <w:lang w:val="hr-HR"/>
        </w:rPr>
        <w:t>8 jastučića natopljenih alkoholom</w:t>
      </w:r>
    </w:p>
    <w:p w14:paraId="391423DA" w14:textId="77777777" w:rsidR="003C0996" w:rsidRPr="003C0996" w:rsidRDefault="003C0996" w:rsidP="00FD5BF7">
      <w:pPr>
        <w:tabs>
          <w:tab w:val="left" w:pos="567"/>
        </w:tabs>
        <w:rPr>
          <w:color w:val="000000"/>
          <w:szCs w:val="22"/>
          <w:lang w:val="hr-HR"/>
        </w:rPr>
      </w:pPr>
    </w:p>
    <w:p w14:paraId="54B0288D" w14:textId="77777777" w:rsidR="003C0996" w:rsidRPr="006A3CD7" w:rsidRDefault="003C0996" w:rsidP="00FD5BF7">
      <w:pPr>
        <w:tabs>
          <w:tab w:val="left" w:pos="567"/>
        </w:tabs>
        <w:rPr>
          <w:color w:val="000000"/>
          <w:szCs w:val="22"/>
          <w:highlight w:val="lightGray"/>
          <w:lang w:val="hr-HR"/>
        </w:rPr>
      </w:pPr>
      <w:r w:rsidRPr="006A3CD7">
        <w:rPr>
          <w:color w:val="000000"/>
          <w:highlight w:val="lightGray"/>
          <w:lang w:val="hr-HR"/>
        </w:rPr>
        <w:t>8 jednokratnih</w:t>
      </w:r>
      <w:r w:rsidRPr="006A3CD7">
        <w:rPr>
          <w:b/>
          <w:color w:val="000000"/>
          <w:highlight w:val="lightGray"/>
          <w:lang w:val="hr-HR"/>
        </w:rPr>
        <w:t xml:space="preserve"> </w:t>
      </w:r>
      <w:r w:rsidR="00791DD7" w:rsidRPr="006A3CD7">
        <w:rPr>
          <w:color w:val="000000"/>
          <w:highlight w:val="lightGray"/>
          <w:lang w:val="hr-HR"/>
        </w:rPr>
        <w:t xml:space="preserve"> uloška za dozator</w:t>
      </w:r>
      <w:r w:rsidR="00791DD7">
        <w:rPr>
          <w:color w:val="000000"/>
          <w:lang w:val="hr-HR"/>
        </w:rPr>
        <w:t xml:space="preserve"> </w:t>
      </w:r>
      <w:r w:rsidRPr="003C0996">
        <w:rPr>
          <w:color w:val="000000"/>
          <w:lang w:val="hr-HR"/>
        </w:rPr>
        <w:t xml:space="preserve">isključivo za primjenu </w:t>
      </w:r>
      <w:r w:rsidR="00791DD7">
        <w:rPr>
          <w:color w:val="000000"/>
          <w:lang w:val="hr-HR"/>
        </w:rPr>
        <w:t>pomoću</w:t>
      </w:r>
      <w:r w:rsidRPr="003C0996">
        <w:rPr>
          <w:color w:val="000000"/>
          <w:lang w:val="hr-HR"/>
        </w:rPr>
        <w:t xml:space="preserve"> </w:t>
      </w:r>
      <w:r w:rsidR="00791DD7" w:rsidRPr="003C0996">
        <w:rPr>
          <w:color w:val="000000"/>
          <w:lang w:val="hr-HR"/>
        </w:rPr>
        <w:t xml:space="preserve">SMARTCLIC </w:t>
      </w:r>
      <w:r w:rsidRPr="003C0996">
        <w:rPr>
          <w:color w:val="000000"/>
          <w:lang w:val="hr-HR"/>
        </w:rPr>
        <w:t>uređaj</w:t>
      </w:r>
      <w:r w:rsidR="00791DD7">
        <w:rPr>
          <w:color w:val="000000"/>
          <w:lang w:val="hr-HR"/>
        </w:rPr>
        <w:t>a</w:t>
      </w:r>
      <w:r w:rsidRPr="003C0996">
        <w:rPr>
          <w:color w:val="000000"/>
          <w:lang w:val="hr-HR"/>
        </w:rPr>
        <w:t xml:space="preserve"> </w:t>
      </w:r>
    </w:p>
    <w:p w14:paraId="05109892" w14:textId="77777777" w:rsidR="003C0996" w:rsidRPr="003C0996" w:rsidRDefault="003C0996" w:rsidP="00FD5BF7">
      <w:pPr>
        <w:tabs>
          <w:tab w:val="left" w:pos="567"/>
        </w:tabs>
        <w:rPr>
          <w:color w:val="000000"/>
          <w:szCs w:val="22"/>
          <w:lang w:val="hr-HR"/>
        </w:rPr>
      </w:pPr>
      <w:r w:rsidRPr="006A3CD7">
        <w:rPr>
          <w:color w:val="000000"/>
          <w:highlight w:val="lightGray"/>
          <w:lang w:val="hr-HR"/>
        </w:rPr>
        <w:t>16 jastučića natopljenih alkoholom</w:t>
      </w:r>
    </w:p>
    <w:p w14:paraId="68B9C95E" w14:textId="77777777" w:rsidR="003C0996" w:rsidRPr="003C0996" w:rsidRDefault="003C0996" w:rsidP="00FD5BF7">
      <w:pPr>
        <w:tabs>
          <w:tab w:val="left" w:pos="567"/>
        </w:tabs>
        <w:rPr>
          <w:color w:val="000000"/>
          <w:szCs w:val="22"/>
          <w:lang w:val="hr-HR"/>
        </w:rPr>
      </w:pPr>
    </w:p>
    <w:p w14:paraId="3A6EFB0F" w14:textId="77777777" w:rsidR="003C0996" w:rsidRPr="006A3CD7" w:rsidRDefault="003C0996" w:rsidP="00FD5BF7">
      <w:pPr>
        <w:tabs>
          <w:tab w:val="left" w:pos="567"/>
        </w:tabs>
        <w:rPr>
          <w:color w:val="000000"/>
          <w:szCs w:val="22"/>
          <w:highlight w:val="lightGray"/>
          <w:lang w:val="hr-HR"/>
        </w:rPr>
      </w:pPr>
      <w:r w:rsidRPr="006A3CD7">
        <w:rPr>
          <w:color w:val="000000"/>
          <w:highlight w:val="lightGray"/>
          <w:lang w:val="hr-HR"/>
        </w:rPr>
        <w:t>24 jednokratna</w:t>
      </w:r>
      <w:r w:rsidRPr="006A3CD7">
        <w:rPr>
          <w:b/>
          <w:color w:val="000000"/>
          <w:highlight w:val="lightGray"/>
          <w:lang w:val="hr-HR"/>
        </w:rPr>
        <w:t xml:space="preserve"> </w:t>
      </w:r>
      <w:r w:rsidR="00791DD7" w:rsidRPr="006A3CD7">
        <w:rPr>
          <w:color w:val="000000"/>
          <w:highlight w:val="lightGray"/>
          <w:lang w:val="hr-HR"/>
        </w:rPr>
        <w:t>uloška za dozator</w:t>
      </w:r>
      <w:r w:rsidRPr="003C0996">
        <w:rPr>
          <w:color w:val="000000"/>
          <w:lang w:val="hr-HR"/>
        </w:rPr>
        <w:t xml:space="preserve"> isključivo za primjenu </w:t>
      </w:r>
      <w:r w:rsidR="00791DD7">
        <w:rPr>
          <w:color w:val="000000"/>
          <w:lang w:val="hr-HR"/>
        </w:rPr>
        <w:t>pomoću</w:t>
      </w:r>
      <w:r w:rsidRPr="003C0996">
        <w:rPr>
          <w:color w:val="000000"/>
          <w:lang w:val="hr-HR"/>
        </w:rPr>
        <w:t xml:space="preserve"> </w:t>
      </w:r>
      <w:r w:rsidR="00791DD7" w:rsidRPr="003C0996">
        <w:rPr>
          <w:color w:val="000000"/>
          <w:lang w:val="hr-HR"/>
        </w:rPr>
        <w:t xml:space="preserve">SMARTCLIC </w:t>
      </w:r>
      <w:r w:rsidRPr="003C0996">
        <w:rPr>
          <w:color w:val="000000"/>
          <w:lang w:val="hr-HR"/>
        </w:rPr>
        <w:t>uređaj</w:t>
      </w:r>
      <w:r w:rsidR="00791DD7">
        <w:rPr>
          <w:color w:val="000000"/>
          <w:lang w:val="hr-HR"/>
        </w:rPr>
        <w:t>a</w:t>
      </w:r>
      <w:r w:rsidRPr="003C0996">
        <w:rPr>
          <w:color w:val="000000"/>
          <w:lang w:val="hr-HR"/>
        </w:rPr>
        <w:t xml:space="preserve"> </w:t>
      </w:r>
    </w:p>
    <w:p w14:paraId="4EA2351B" w14:textId="77777777" w:rsidR="003C0996" w:rsidRPr="003C0996" w:rsidRDefault="003C0996" w:rsidP="00FD5BF7">
      <w:pPr>
        <w:tabs>
          <w:tab w:val="left" w:pos="567"/>
        </w:tabs>
        <w:rPr>
          <w:color w:val="000000"/>
          <w:szCs w:val="22"/>
          <w:lang w:val="hr-HR"/>
        </w:rPr>
      </w:pPr>
      <w:r w:rsidRPr="006A3CD7">
        <w:rPr>
          <w:color w:val="000000"/>
          <w:highlight w:val="lightGray"/>
          <w:lang w:val="hr-HR"/>
        </w:rPr>
        <w:t>48 jastučića natopljenih alkoholom</w:t>
      </w:r>
    </w:p>
    <w:p w14:paraId="3FDC31AA" w14:textId="77777777" w:rsidR="003C0996" w:rsidRPr="003C0996" w:rsidRDefault="003C0996" w:rsidP="00FD5BF7">
      <w:pPr>
        <w:tabs>
          <w:tab w:val="left" w:pos="567"/>
        </w:tabs>
        <w:rPr>
          <w:color w:val="000000"/>
          <w:szCs w:val="22"/>
          <w:lang w:val="hr-HR"/>
        </w:rPr>
      </w:pPr>
    </w:p>
    <w:p w14:paraId="7D6A0CF6"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1B4FBAA7"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68804123" w14:textId="77777777" w:rsidR="003C0996" w:rsidRPr="003C0996" w:rsidRDefault="003C0996" w:rsidP="00FD5BF7">
            <w:pPr>
              <w:tabs>
                <w:tab w:val="left" w:pos="567"/>
              </w:tabs>
              <w:rPr>
                <w:color w:val="000000"/>
                <w:szCs w:val="22"/>
                <w:lang w:val="hr-HR"/>
              </w:rPr>
            </w:pPr>
            <w:r w:rsidRPr="003C0996">
              <w:rPr>
                <w:b/>
                <w:color w:val="000000"/>
                <w:lang w:val="hr-HR"/>
              </w:rPr>
              <w:t>5.</w:t>
            </w:r>
            <w:r w:rsidRPr="003C0996">
              <w:rPr>
                <w:b/>
                <w:color w:val="000000"/>
                <w:lang w:val="hr-HR"/>
              </w:rPr>
              <w:tab/>
              <w:t>NAČIN I PUT(EVI) PRIMJENE LIJEKA</w:t>
            </w:r>
          </w:p>
        </w:tc>
      </w:tr>
    </w:tbl>
    <w:p w14:paraId="5CB85176" w14:textId="77777777" w:rsidR="003C0996" w:rsidRPr="003C0996" w:rsidRDefault="003C0996" w:rsidP="00FD5BF7">
      <w:pPr>
        <w:tabs>
          <w:tab w:val="left" w:pos="567"/>
        </w:tabs>
        <w:rPr>
          <w:color w:val="000000"/>
          <w:szCs w:val="22"/>
          <w:lang w:val="hr-HR"/>
        </w:rPr>
      </w:pPr>
    </w:p>
    <w:p w14:paraId="261A0FEF" w14:textId="77777777" w:rsidR="003C0996" w:rsidRPr="003C0996" w:rsidRDefault="003C0996" w:rsidP="00FD5BF7">
      <w:pPr>
        <w:tabs>
          <w:tab w:val="left" w:pos="567"/>
        </w:tabs>
        <w:rPr>
          <w:color w:val="000000"/>
          <w:szCs w:val="22"/>
          <w:lang w:val="hr-HR"/>
        </w:rPr>
      </w:pPr>
      <w:r w:rsidRPr="003C0996">
        <w:rPr>
          <w:color w:val="000000"/>
          <w:lang w:val="hr-HR"/>
        </w:rPr>
        <w:t>Prije uporabe pročitajte uputu o lijeku.</w:t>
      </w:r>
    </w:p>
    <w:p w14:paraId="50E20529" w14:textId="77777777" w:rsidR="003C0996" w:rsidRPr="003C0996" w:rsidRDefault="003C0996" w:rsidP="00FD5BF7">
      <w:pPr>
        <w:tabs>
          <w:tab w:val="left" w:pos="567"/>
        </w:tabs>
        <w:rPr>
          <w:color w:val="000000"/>
          <w:szCs w:val="22"/>
          <w:lang w:val="hr-HR"/>
        </w:rPr>
      </w:pPr>
      <w:r w:rsidRPr="003C0996">
        <w:rPr>
          <w:color w:val="000000"/>
          <w:lang w:val="hr-HR"/>
        </w:rPr>
        <w:t>Supkutana primjena.</w:t>
      </w:r>
    </w:p>
    <w:p w14:paraId="09ECDEB9" w14:textId="77777777" w:rsidR="003C0996" w:rsidRPr="003C0996" w:rsidRDefault="003C0996" w:rsidP="00FD5BF7">
      <w:pPr>
        <w:tabs>
          <w:tab w:val="left" w:pos="567"/>
        </w:tabs>
        <w:rPr>
          <w:color w:val="000000"/>
          <w:szCs w:val="22"/>
          <w:lang w:val="hr-HR"/>
        </w:rPr>
      </w:pPr>
    </w:p>
    <w:p w14:paraId="5F29171A" w14:textId="77777777" w:rsidR="003C0996" w:rsidRPr="003C0996" w:rsidRDefault="003C0996" w:rsidP="00FD5BF7">
      <w:pPr>
        <w:autoSpaceDE w:val="0"/>
        <w:autoSpaceDN w:val="0"/>
        <w:adjustRightInd w:val="0"/>
        <w:rPr>
          <w:color w:val="000000"/>
          <w:szCs w:val="22"/>
          <w:lang w:val="hr-HR"/>
        </w:rPr>
      </w:pPr>
      <w:r w:rsidRPr="003C0996">
        <w:rPr>
          <w:color w:val="000000"/>
          <w:lang w:val="hr-HR"/>
        </w:rPr>
        <w:t>Savjet za ubrizgavanje:</w:t>
      </w:r>
    </w:p>
    <w:p w14:paraId="46682D9E" w14:textId="77777777" w:rsidR="003C0996" w:rsidRPr="003C0996" w:rsidRDefault="003C0996" w:rsidP="00FD5BF7">
      <w:pPr>
        <w:tabs>
          <w:tab w:val="left" w:pos="720"/>
        </w:tabs>
        <w:autoSpaceDE w:val="0"/>
        <w:autoSpaceDN w:val="0"/>
        <w:adjustRightInd w:val="0"/>
        <w:rPr>
          <w:color w:val="000000"/>
          <w:szCs w:val="22"/>
          <w:lang w:val="hr-HR"/>
        </w:rPr>
      </w:pPr>
      <w:r w:rsidRPr="003C0996">
        <w:rPr>
          <w:color w:val="000000"/>
          <w:lang w:val="hr-HR"/>
        </w:rPr>
        <w:t xml:space="preserve">Ubrizgajte otopinu nakon što je postigla sobnu temperaturu (15 do 30 minuta nakon što je lijek izvađen iz hladnjaka). </w:t>
      </w:r>
    </w:p>
    <w:p w14:paraId="25AAD2D4" w14:textId="77777777" w:rsidR="003C0996" w:rsidRPr="003C0996" w:rsidRDefault="003C0996" w:rsidP="00FD5BF7">
      <w:pPr>
        <w:tabs>
          <w:tab w:val="left" w:pos="720"/>
        </w:tabs>
        <w:autoSpaceDE w:val="0"/>
        <w:autoSpaceDN w:val="0"/>
        <w:adjustRightInd w:val="0"/>
        <w:rPr>
          <w:color w:val="000000"/>
          <w:szCs w:val="22"/>
          <w:lang w:val="hr-HR"/>
        </w:rPr>
      </w:pPr>
    </w:p>
    <w:p w14:paraId="2566CCFC" w14:textId="77777777" w:rsidR="003C0996" w:rsidRPr="003C0996" w:rsidRDefault="003C0996" w:rsidP="00FD5BF7">
      <w:pPr>
        <w:tabs>
          <w:tab w:val="left" w:pos="567"/>
        </w:tabs>
        <w:rPr>
          <w:color w:val="000000"/>
          <w:szCs w:val="22"/>
          <w:lang w:val="hr-HR"/>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3C0996" w:rsidRPr="003E0AD9" w14:paraId="719E307E"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73D29B56" w14:textId="77777777" w:rsidR="003C0996" w:rsidRPr="003C0996" w:rsidRDefault="003C0996" w:rsidP="00FD5BF7">
            <w:pPr>
              <w:tabs>
                <w:tab w:val="left" w:pos="567"/>
              </w:tabs>
              <w:ind w:left="567" w:hanging="567"/>
              <w:rPr>
                <w:b/>
                <w:color w:val="000000"/>
                <w:szCs w:val="22"/>
                <w:lang w:val="hr-HR"/>
              </w:rPr>
            </w:pPr>
            <w:r w:rsidRPr="003C0996">
              <w:rPr>
                <w:b/>
                <w:color w:val="000000"/>
                <w:lang w:val="hr-HR"/>
              </w:rPr>
              <w:t>6.</w:t>
            </w:r>
            <w:r w:rsidRPr="003C0996">
              <w:rPr>
                <w:b/>
                <w:color w:val="000000"/>
                <w:lang w:val="hr-HR"/>
              </w:rPr>
              <w:tab/>
              <w:t>POSEBNO UPOZORENJE O ČUVANJU LIJEKA IZVAN POGLEDA I DOHVATA DJECE</w:t>
            </w:r>
          </w:p>
        </w:tc>
      </w:tr>
    </w:tbl>
    <w:p w14:paraId="5CB75486" w14:textId="77777777" w:rsidR="003C0996" w:rsidRPr="003C0996" w:rsidRDefault="003C0996" w:rsidP="00FD5BF7">
      <w:pPr>
        <w:tabs>
          <w:tab w:val="left" w:pos="567"/>
        </w:tabs>
        <w:rPr>
          <w:color w:val="000000"/>
          <w:szCs w:val="22"/>
          <w:lang w:val="hr-HR"/>
        </w:rPr>
      </w:pPr>
    </w:p>
    <w:p w14:paraId="0032712D" w14:textId="77777777" w:rsidR="003C0996" w:rsidRPr="003C0996" w:rsidRDefault="003C0996" w:rsidP="00FD5BF7">
      <w:pPr>
        <w:tabs>
          <w:tab w:val="left" w:pos="567"/>
        </w:tabs>
        <w:rPr>
          <w:color w:val="000000"/>
          <w:szCs w:val="22"/>
          <w:lang w:val="hr-HR"/>
        </w:rPr>
      </w:pPr>
      <w:r w:rsidRPr="003C0996">
        <w:rPr>
          <w:color w:val="000000"/>
          <w:lang w:val="hr-HR"/>
        </w:rPr>
        <w:t>Čuvati izvan pogleda i dohvata djece.</w:t>
      </w:r>
    </w:p>
    <w:p w14:paraId="2A2C6C51" w14:textId="77777777" w:rsidR="003C0996" w:rsidRPr="003C0996" w:rsidRDefault="003C0996" w:rsidP="00FD5BF7">
      <w:pPr>
        <w:tabs>
          <w:tab w:val="left" w:pos="567"/>
        </w:tabs>
        <w:rPr>
          <w:color w:val="000000"/>
          <w:szCs w:val="22"/>
          <w:lang w:val="hr-HR"/>
        </w:rPr>
      </w:pPr>
    </w:p>
    <w:p w14:paraId="05443646"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2B9012CF"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24E2CAF0" w14:textId="77777777" w:rsidR="003C0996" w:rsidRPr="003C0996" w:rsidRDefault="003C0996" w:rsidP="00FD5BF7">
            <w:pPr>
              <w:keepNext/>
              <w:tabs>
                <w:tab w:val="left" w:pos="567"/>
              </w:tabs>
              <w:rPr>
                <w:color w:val="000000"/>
                <w:szCs w:val="22"/>
                <w:lang w:val="hr-HR"/>
              </w:rPr>
            </w:pPr>
            <w:r w:rsidRPr="003C0996">
              <w:rPr>
                <w:b/>
                <w:color w:val="000000"/>
                <w:lang w:val="hr-HR"/>
              </w:rPr>
              <w:t>7.</w:t>
            </w:r>
            <w:r w:rsidRPr="003C0996">
              <w:rPr>
                <w:b/>
                <w:color w:val="000000"/>
                <w:lang w:val="hr-HR"/>
              </w:rPr>
              <w:tab/>
              <w:t>DRUGO(A) POSEBNO(A) UPOZORENJE(A), AKO JE POTREBNO</w:t>
            </w:r>
          </w:p>
        </w:tc>
      </w:tr>
    </w:tbl>
    <w:p w14:paraId="512E5CD3" w14:textId="77777777" w:rsidR="003C0996" w:rsidRPr="003C0996" w:rsidRDefault="003C0996" w:rsidP="00FD5BF7">
      <w:pPr>
        <w:tabs>
          <w:tab w:val="left" w:pos="567"/>
        </w:tabs>
        <w:rPr>
          <w:color w:val="000000"/>
          <w:szCs w:val="22"/>
          <w:lang w:val="hr-HR"/>
        </w:rPr>
      </w:pPr>
    </w:p>
    <w:p w14:paraId="7AABEB62"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1FCC07E6"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3071FB8C" w14:textId="77777777" w:rsidR="003C0996" w:rsidRPr="003C0996" w:rsidRDefault="003C0996" w:rsidP="00FD5BF7">
            <w:pPr>
              <w:tabs>
                <w:tab w:val="left" w:pos="567"/>
              </w:tabs>
              <w:rPr>
                <w:color w:val="000000"/>
                <w:szCs w:val="22"/>
                <w:lang w:val="hr-HR"/>
              </w:rPr>
            </w:pPr>
            <w:r w:rsidRPr="003C0996">
              <w:rPr>
                <w:b/>
                <w:color w:val="000000"/>
                <w:lang w:val="hr-HR"/>
              </w:rPr>
              <w:lastRenderedPageBreak/>
              <w:t>8.</w:t>
            </w:r>
            <w:r w:rsidRPr="003C0996">
              <w:rPr>
                <w:b/>
                <w:color w:val="000000"/>
                <w:lang w:val="hr-HR"/>
              </w:rPr>
              <w:tab/>
              <w:t>ROK VALJANOSTI</w:t>
            </w:r>
          </w:p>
        </w:tc>
      </w:tr>
    </w:tbl>
    <w:p w14:paraId="7157B474" w14:textId="77777777" w:rsidR="003C0996" w:rsidRPr="003C0996" w:rsidRDefault="003C0996" w:rsidP="00FD5BF7">
      <w:pPr>
        <w:tabs>
          <w:tab w:val="left" w:pos="567"/>
        </w:tabs>
        <w:rPr>
          <w:color w:val="000000"/>
          <w:szCs w:val="22"/>
          <w:lang w:val="hr-HR"/>
        </w:rPr>
      </w:pPr>
    </w:p>
    <w:p w14:paraId="4CB2C54B" w14:textId="77777777" w:rsidR="003C0996" w:rsidRPr="003C0996" w:rsidRDefault="003C0996" w:rsidP="00FD5BF7">
      <w:pPr>
        <w:tabs>
          <w:tab w:val="left" w:pos="567"/>
        </w:tabs>
        <w:rPr>
          <w:color w:val="000000"/>
          <w:szCs w:val="22"/>
          <w:lang w:val="hr-HR"/>
        </w:rPr>
      </w:pPr>
      <w:r w:rsidRPr="003C0996">
        <w:rPr>
          <w:color w:val="000000"/>
          <w:lang w:val="hr-HR"/>
        </w:rPr>
        <w:t>EXP</w:t>
      </w:r>
    </w:p>
    <w:p w14:paraId="0147B188" w14:textId="77777777" w:rsidR="003C0996" w:rsidRPr="003C0996" w:rsidRDefault="003C0996" w:rsidP="00FD5BF7">
      <w:pPr>
        <w:tabs>
          <w:tab w:val="left" w:pos="567"/>
        </w:tabs>
        <w:rPr>
          <w:color w:val="000000"/>
          <w:szCs w:val="22"/>
          <w:lang w:val="hr-HR"/>
        </w:rPr>
      </w:pPr>
    </w:p>
    <w:p w14:paraId="3672555F"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0996390C"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5B41E25F" w14:textId="77777777" w:rsidR="003C0996" w:rsidRPr="003C0996" w:rsidRDefault="003C0996" w:rsidP="00FD5BF7">
            <w:pPr>
              <w:tabs>
                <w:tab w:val="left" w:pos="567"/>
              </w:tabs>
              <w:rPr>
                <w:color w:val="000000"/>
                <w:szCs w:val="22"/>
                <w:lang w:val="hr-HR"/>
              </w:rPr>
            </w:pPr>
            <w:r w:rsidRPr="003C0996">
              <w:rPr>
                <w:b/>
                <w:color w:val="000000"/>
                <w:lang w:val="hr-HR"/>
              </w:rPr>
              <w:t>9.</w:t>
            </w:r>
            <w:r w:rsidRPr="003C0996">
              <w:rPr>
                <w:b/>
                <w:color w:val="000000"/>
                <w:lang w:val="hr-HR"/>
              </w:rPr>
              <w:tab/>
              <w:t>POSEBNE MJERE ČUVANJA</w:t>
            </w:r>
          </w:p>
        </w:tc>
      </w:tr>
    </w:tbl>
    <w:p w14:paraId="63172F5D" w14:textId="77777777" w:rsidR="003C0996" w:rsidRPr="003C0996" w:rsidRDefault="003C0996" w:rsidP="00FD5BF7">
      <w:pPr>
        <w:tabs>
          <w:tab w:val="left" w:pos="567"/>
        </w:tabs>
        <w:rPr>
          <w:color w:val="000000"/>
          <w:szCs w:val="22"/>
          <w:lang w:val="hr-HR"/>
        </w:rPr>
      </w:pPr>
    </w:p>
    <w:p w14:paraId="0B80F0DC" w14:textId="77777777" w:rsidR="003C0996" w:rsidRPr="003C0996" w:rsidRDefault="003C0996" w:rsidP="00FD5BF7">
      <w:pPr>
        <w:tabs>
          <w:tab w:val="left" w:pos="567"/>
        </w:tabs>
        <w:rPr>
          <w:color w:val="000000"/>
          <w:szCs w:val="22"/>
          <w:lang w:val="hr-HR"/>
        </w:rPr>
      </w:pPr>
      <w:r w:rsidRPr="003C0996">
        <w:rPr>
          <w:color w:val="000000"/>
          <w:lang w:val="hr-HR"/>
        </w:rPr>
        <w:t>Čuvati u hladnjaku.</w:t>
      </w:r>
    </w:p>
    <w:p w14:paraId="6CA4D4E0" w14:textId="77777777" w:rsidR="003C0996" w:rsidRPr="003C0996" w:rsidRDefault="003C0996" w:rsidP="00FD5BF7">
      <w:pPr>
        <w:tabs>
          <w:tab w:val="left" w:pos="567"/>
        </w:tabs>
        <w:rPr>
          <w:color w:val="000000"/>
          <w:szCs w:val="22"/>
          <w:lang w:val="hr-HR"/>
        </w:rPr>
      </w:pPr>
      <w:r w:rsidRPr="003C0996">
        <w:rPr>
          <w:color w:val="000000"/>
          <w:lang w:val="hr-HR"/>
        </w:rPr>
        <w:t>Ne zamrzavati.</w:t>
      </w:r>
    </w:p>
    <w:p w14:paraId="0A8794FB" w14:textId="77777777" w:rsidR="003C0996" w:rsidRPr="003C0996" w:rsidRDefault="003C0996" w:rsidP="00FD5BF7">
      <w:pPr>
        <w:tabs>
          <w:tab w:val="left" w:pos="567"/>
        </w:tabs>
        <w:rPr>
          <w:color w:val="000000"/>
          <w:szCs w:val="22"/>
          <w:lang w:val="hr-HR"/>
        </w:rPr>
      </w:pPr>
    </w:p>
    <w:p w14:paraId="0E6B218D" w14:textId="77777777" w:rsidR="003C0996" w:rsidRPr="003C0996" w:rsidRDefault="003C0996" w:rsidP="00FD5BF7">
      <w:pPr>
        <w:tabs>
          <w:tab w:val="left" w:pos="567"/>
        </w:tabs>
        <w:rPr>
          <w:color w:val="000000"/>
          <w:szCs w:val="22"/>
          <w:lang w:val="hr-HR"/>
        </w:rPr>
      </w:pPr>
      <w:r w:rsidRPr="003C0996">
        <w:rPr>
          <w:color w:val="000000"/>
          <w:lang w:val="hr-HR"/>
        </w:rPr>
        <w:t>Za detalje o uvjetima čuvanja pogledajte uputu o lijeku.</w:t>
      </w:r>
    </w:p>
    <w:p w14:paraId="3EF2D2D3" w14:textId="77777777" w:rsidR="003C0996" w:rsidRPr="003C0996" w:rsidRDefault="004541A4" w:rsidP="00FD5BF7">
      <w:pPr>
        <w:tabs>
          <w:tab w:val="left" w:pos="567"/>
        </w:tabs>
        <w:rPr>
          <w:color w:val="000000"/>
          <w:szCs w:val="22"/>
          <w:lang w:val="hr-HR"/>
        </w:rPr>
      </w:pPr>
      <w:r>
        <w:rPr>
          <w:color w:val="000000"/>
          <w:lang w:val="hr-HR"/>
        </w:rPr>
        <w:t xml:space="preserve">Uloške za dozator </w:t>
      </w:r>
      <w:r w:rsidR="003C0996" w:rsidRPr="003C0996">
        <w:rPr>
          <w:color w:val="000000"/>
          <w:lang w:val="hr-HR"/>
        </w:rPr>
        <w:t>čuvati u vanjskom pakiranju, radi zaštite od svjetlosti.</w:t>
      </w:r>
    </w:p>
    <w:p w14:paraId="048EAFC3" w14:textId="77777777" w:rsidR="003C0996" w:rsidRPr="003C0996" w:rsidRDefault="003C0996" w:rsidP="00FD5BF7">
      <w:pPr>
        <w:tabs>
          <w:tab w:val="left" w:pos="567"/>
        </w:tabs>
        <w:rPr>
          <w:color w:val="000000"/>
          <w:szCs w:val="22"/>
          <w:lang w:val="hr-HR"/>
        </w:rPr>
      </w:pPr>
    </w:p>
    <w:p w14:paraId="70F98DC6"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E0AD9" w14:paraId="723D2571" w14:textId="77777777" w:rsidTr="00417515">
        <w:trPr>
          <w:cantSplit/>
        </w:trPr>
        <w:tc>
          <w:tcPr>
            <w:tcW w:w="9289" w:type="dxa"/>
            <w:tcBorders>
              <w:top w:val="single" w:sz="4" w:space="0" w:color="auto"/>
              <w:left w:val="single" w:sz="4" w:space="0" w:color="auto"/>
              <w:bottom w:val="single" w:sz="4" w:space="0" w:color="auto"/>
              <w:right w:val="single" w:sz="4" w:space="0" w:color="auto"/>
            </w:tcBorders>
            <w:hideMark/>
          </w:tcPr>
          <w:p w14:paraId="30C0DF24" w14:textId="77777777" w:rsidR="003C0996" w:rsidRPr="003C0996" w:rsidRDefault="003C0996" w:rsidP="00FD5BF7">
            <w:pPr>
              <w:tabs>
                <w:tab w:val="left" w:pos="567"/>
              </w:tabs>
              <w:ind w:left="567" w:hanging="567"/>
              <w:rPr>
                <w:b/>
                <w:color w:val="000000"/>
                <w:szCs w:val="22"/>
                <w:lang w:val="hr-HR"/>
              </w:rPr>
            </w:pPr>
            <w:r w:rsidRPr="003C0996">
              <w:rPr>
                <w:b/>
                <w:color w:val="000000"/>
                <w:lang w:val="hr-HR"/>
              </w:rPr>
              <w:t>10.</w:t>
            </w:r>
            <w:r w:rsidRPr="003C0996">
              <w:rPr>
                <w:b/>
                <w:color w:val="000000"/>
                <w:lang w:val="hr-HR"/>
              </w:rPr>
              <w:tab/>
              <w:t>POSEBNE MJERE ZA ZBRINJAVANJE NEISKORIŠTENOG LIJEKA ILI OTPADNIH MATERIJALA KOJI POTJEČU OD LIJEKA, AKO JE POTREBNO</w:t>
            </w:r>
          </w:p>
        </w:tc>
      </w:tr>
    </w:tbl>
    <w:p w14:paraId="2ED25730" w14:textId="77777777" w:rsidR="003C0996" w:rsidRPr="003C0996" w:rsidRDefault="003C0996" w:rsidP="00FD5BF7">
      <w:pPr>
        <w:tabs>
          <w:tab w:val="left" w:pos="567"/>
        </w:tabs>
        <w:rPr>
          <w:color w:val="000000"/>
          <w:szCs w:val="22"/>
          <w:lang w:val="hr-HR"/>
        </w:rPr>
      </w:pPr>
    </w:p>
    <w:p w14:paraId="56679F15"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E0AD9" w14:paraId="4A89D01E"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604ECFE1" w14:textId="77777777" w:rsidR="003C0996" w:rsidRPr="003C0996" w:rsidRDefault="003C0996" w:rsidP="00FD5BF7">
            <w:pPr>
              <w:tabs>
                <w:tab w:val="left" w:pos="567"/>
              </w:tabs>
              <w:rPr>
                <w:b/>
                <w:color w:val="000000"/>
                <w:szCs w:val="22"/>
                <w:lang w:val="hr-HR"/>
              </w:rPr>
            </w:pPr>
            <w:r w:rsidRPr="003C0996">
              <w:rPr>
                <w:b/>
                <w:color w:val="000000"/>
                <w:lang w:val="hr-HR"/>
              </w:rPr>
              <w:t>11.</w:t>
            </w:r>
            <w:r w:rsidRPr="003C0996">
              <w:rPr>
                <w:b/>
                <w:color w:val="000000"/>
                <w:lang w:val="hr-HR"/>
              </w:rPr>
              <w:tab/>
              <w:t>NAZIV I ADRESA NOSITELJA ODOBRENJA ZA STAVLJANJE LIJEKA U PROMET</w:t>
            </w:r>
          </w:p>
        </w:tc>
      </w:tr>
    </w:tbl>
    <w:p w14:paraId="2401DF86" w14:textId="77777777" w:rsidR="003C0996" w:rsidRPr="003C0996" w:rsidRDefault="003C0996" w:rsidP="00FD5BF7">
      <w:pPr>
        <w:tabs>
          <w:tab w:val="left" w:pos="567"/>
        </w:tabs>
        <w:rPr>
          <w:color w:val="000000"/>
          <w:szCs w:val="22"/>
          <w:lang w:val="hr-HR"/>
        </w:rPr>
      </w:pPr>
    </w:p>
    <w:p w14:paraId="76E8DC3C" w14:textId="77777777" w:rsidR="003C0996" w:rsidRPr="003C0996" w:rsidRDefault="003C0996" w:rsidP="00FD5BF7">
      <w:pPr>
        <w:autoSpaceDE w:val="0"/>
        <w:autoSpaceDN w:val="0"/>
        <w:adjustRightInd w:val="0"/>
        <w:rPr>
          <w:color w:val="000000"/>
          <w:lang w:val="hr-HR"/>
        </w:rPr>
      </w:pPr>
      <w:r w:rsidRPr="003C0996">
        <w:rPr>
          <w:color w:val="000000"/>
          <w:lang w:val="hr-HR"/>
        </w:rPr>
        <w:t>Pfizer Europe MA EEIG</w:t>
      </w:r>
    </w:p>
    <w:p w14:paraId="5E55F1B7" w14:textId="77777777" w:rsidR="003C0996" w:rsidRPr="003C0996" w:rsidRDefault="003C0996" w:rsidP="00FD5BF7">
      <w:pPr>
        <w:autoSpaceDE w:val="0"/>
        <w:autoSpaceDN w:val="0"/>
        <w:adjustRightInd w:val="0"/>
        <w:rPr>
          <w:color w:val="000000"/>
          <w:lang w:val="hr-HR"/>
        </w:rPr>
      </w:pPr>
      <w:r w:rsidRPr="003C0996">
        <w:rPr>
          <w:color w:val="000000"/>
          <w:lang w:val="hr-HR"/>
        </w:rPr>
        <w:t>Boulevard de la Plaine 17</w:t>
      </w:r>
    </w:p>
    <w:p w14:paraId="2226E681" w14:textId="77777777" w:rsidR="003C0996" w:rsidRPr="003C0996" w:rsidRDefault="003C0996" w:rsidP="00FD5BF7">
      <w:pPr>
        <w:autoSpaceDE w:val="0"/>
        <w:autoSpaceDN w:val="0"/>
        <w:adjustRightInd w:val="0"/>
        <w:rPr>
          <w:color w:val="000000"/>
          <w:lang w:val="hr-HR"/>
        </w:rPr>
      </w:pPr>
      <w:r w:rsidRPr="003C0996">
        <w:rPr>
          <w:color w:val="000000"/>
          <w:lang w:val="hr-HR"/>
        </w:rPr>
        <w:t>1050 Bruxelles</w:t>
      </w:r>
    </w:p>
    <w:p w14:paraId="4965A15A" w14:textId="77777777" w:rsidR="003C0996" w:rsidRPr="003C0996" w:rsidRDefault="003C0996" w:rsidP="00FD5BF7">
      <w:pPr>
        <w:tabs>
          <w:tab w:val="left" w:pos="567"/>
        </w:tabs>
        <w:rPr>
          <w:color w:val="000000"/>
          <w:szCs w:val="22"/>
          <w:lang w:val="hr-HR"/>
        </w:rPr>
      </w:pPr>
      <w:r w:rsidRPr="003C0996">
        <w:rPr>
          <w:color w:val="000000"/>
          <w:lang w:val="hr-HR"/>
        </w:rPr>
        <w:t>Belgija</w:t>
      </w:r>
    </w:p>
    <w:p w14:paraId="5AEBE644" w14:textId="77777777" w:rsidR="003C0996" w:rsidRPr="003C0996" w:rsidRDefault="003C0996" w:rsidP="00FD5BF7">
      <w:pPr>
        <w:tabs>
          <w:tab w:val="left" w:pos="567"/>
        </w:tabs>
        <w:rPr>
          <w:color w:val="000000"/>
          <w:szCs w:val="22"/>
          <w:lang w:val="hr-HR"/>
        </w:rPr>
      </w:pPr>
    </w:p>
    <w:p w14:paraId="26EDA01D"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E0AD9" w14:paraId="587CB7F7"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0524311C" w14:textId="77777777" w:rsidR="003C0996" w:rsidRPr="003C0996" w:rsidRDefault="003C0996" w:rsidP="00FD5BF7">
            <w:pPr>
              <w:tabs>
                <w:tab w:val="left" w:pos="567"/>
              </w:tabs>
              <w:rPr>
                <w:color w:val="000000"/>
                <w:szCs w:val="22"/>
                <w:lang w:val="hr-HR"/>
              </w:rPr>
            </w:pPr>
            <w:r w:rsidRPr="003C0996">
              <w:rPr>
                <w:b/>
                <w:color w:val="000000"/>
                <w:lang w:val="hr-HR"/>
              </w:rPr>
              <w:t>12.</w:t>
            </w:r>
            <w:r w:rsidRPr="003C0996">
              <w:rPr>
                <w:b/>
                <w:color w:val="000000"/>
                <w:lang w:val="hr-HR"/>
              </w:rPr>
              <w:tab/>
              <w:t>BROJ(EVI) ODOBRENJA ZA STAVLJANJE LIJEKA U PROMET</w:t>
            </w:r>
          </w:p>
        </w:tc>
      </w:tr>
    </w:tbl>
    <w:p w14:paraId="43AA72CB" w14:textId="77777777" w:rsidR="003C0996" w:rsidRPr="003C0996" w:rsidRDefault="003C0996" w:rsidP="00FD5BF7">
      <w:pPr>
        <w:tabs>
          <w:tab w:val="left" w:pos="567"/>
        </w:tabs>
        <w:rPr>
          <w:color w:val="000000"/>
          <w:szCs w:val="22"/>
          <w:lang w:val="hr-HR"/>
        </w:rPr>
      </w:pPr>
    </w:p>
    <w:p w14:paraId="7D02BD72" w14:textId="77777777" w:rsidR="003C0996" w:rsidRPr="003C0996" w:rsidRDefault="003C0996" w:rsidP="00FD5BF7">
      <w:pPr>
        <w:tabs>
          <w:tab w:val="left" w:pos="567"/>
        </w:tabs>
        <w:rPr>
          <w:bCs/>
          <w:color w:val="000000"/>
          <w:szCs w:val="22"/>
          <w:lang w:val="hr-HR"/>
        </w:rPr>
      </w:pPr>
      <w:r w:rsidRPr="003C0996">
        <w:rPr>
          <w:color w:val="000000"/>
          <w:lang w:val="hr-HR"/>
        </w:rPr>
        <w:t>EU/1/99/126/</w:t>
      </w:r>
      <w:r w:rsidR="00816249">
        <w:rPr>
          <w:color w:val="000000"/>
          <w:lang w:val="hr-HR"/>
        </w:rPr>
        <w:t>027</w:t>
      </w:r>
      <w:r w:rsidRPr="003C0996">
        <w:rPr>
          <w:color w:val="000000"/>
          <w:lang w:val="hr-HR"/>
        </w:rPr>
        <w:t xml:space="preserve">  4 </w:t>
      </w:r>
      <w:r w:rsidR="004541A4">
        <w:rPr>
          <w:color w:val="000000"/>
          <w:lang w:val="hr-HR"/>
        </w:rPr>
        <w:t>uloška za dozator</w:t>
      </w:r>
    </w:p>
    <w:p w14:paraId="6D2AA73C" w14:textId="77777777" w:rsidR="003C0996" w:rsidRPr="006A3CD7" w:rsidRDefault="003C0996" w:rsidP="00FD5BF7">
      <w:pPr>
        <w:tabs>
          <w:tab w:val="left" w:pos="567"/>
        </w:tabs>
        <w:rPr>
          <w:bCs/>
          <w:color w:val="000000"/>
          <w:szCs w:val="22"/>
          <w:highlight w:val="lightGray"/>
          <w:lang w:val="hr-HR"/>
        </w:rPr>
      </w:pPr>
      <w:r w:rsidRPr="006A3CD7">
        <w:rPr>
          <w:color w:val="000000"/>
          <w:highlight w:val="lightGray"/>
          <w:lang w:val="hr-HR"/>
        </w:rPr>
        <w:t>EU/1/99/126/</w:t>
      </w:r>
      <w:r w:rsidR="00816249" w:rsidRPr="006A3CD7">
        <w:rPr>
          <w:color w:val="000000"/>
          <w:highlight w:val="lightGray"/>
          <w:lang w:val="hr-HR"/>
        </w:rPr>
        <w:t>028</w:t>
      </w:r>
      <w:r w:rsidRPr="006A3CD7">
        <w:rPr>
          <w:color w:val="000000"/>
          <w:highlight w:val="lightGray"/>
          <w:lang w:val="hr-HR"/>
        </w:rPr>
        <w:t xml:space="preserve">  8 </w:t>
      </w:r>
      <w:r w:rsidR="004541A4" w:rsidRPr="006A3CD7">
        <w:rPr>
          <w:color w:val="000000"/>
          <w:highlight w:val="lightGray"/>
          <w:lang w:val="hr-HR"/>
        </w:rPr>
        <w:t>uloška za dozator</w:t>
      </w:r>
    </w:p>
    <w:p w14:paraId="185EAD7F" w14:textId="77777777" w:rsidR="003C0996" w:rsidRPr="006A3CD7" w:rsidRDefault="003C0996" w:rsidP="00FD5BF7">
      <w:pPr>
        <w:tabs>
          <w:tab w:val="left" w:pos="567"/>
        </w:tabs>
        <w:rPr>
          <w:bCs/>
          <w:color w:val="000000"/>
          <w:szCs w:val="22"/>
          <w:highlight w:val="lightGray"/>
          <w:lang w:val="hr-HR"/>
        </w:rPr>
      </w:pPr>
      <w:r w:rsidRPr="006A3CD7">
        <w:rPr>
          <w:color w:val="000000"/>
          <w:highlight w:val="lightGray"/>
          <w:lang w:val="hr-HR"/>
        </w:rPr>
        <w:t>EU/1/99/126</w:t>
      </w:r>
      <w:r w:rsidR="00816249" w:rsidRPr="006A3CD7">
        <w:rPr>
          <w:color w:val="000000"/>
          <w:highlight w:val="lightGray"/>
          <w:lang w:val="hr-HR"/>
        </w:rPr>
        <w:t>/029</w:t>
      </w:r>
      <w:r w:rsidRPr="006A3CD7">
        <w:rPr>
          <w:color w:val="000000"/>
          <w:highlight w:val="lightGray"/>
          <w:lang w:val="hr-HR"/>
        </w:rPr>
        <w:t xml:space="preserve">  24 </w:t>
      </w:r>
      <w:r w:rsidR="004541A4" w:rsidRPr="006A3CD7">
        <w:rPr>
          <w:color w:val="000000"/>
          <w:highlight w:val="lightGray"/>
          <w:lang w:val="hr-HR"/>
        </w:rPr>
        <w:t>uloška za dozator</w:t>
      </w:r>
    </w:p>
    <w:p w14:paraId="0332AEFE" w14:textId="77777777" w:rsidR="003C0996" w:rsidRPr="003C0996" w:rsidRDefault="003C0996" w:rsidP="00FD5BF7">
      <w:pPr>
        <w:tabs>
          <w:tab w:val="left" w:pos="567"/>
        </w:tabs>
        <w:rPr>
          <w:color w:val="000000"/>
          <w:szCs w:val="22"/>
          <w:lang w:val="pt-PT"/>
        </w:rPr>
      </w:pPr>
    </w:p>
    <w:p w14:paraId="4A6FEF2F" w14:textId="77777777" w:rsidR="003C0996" w:rsidRPr="003C0996" w:rsidRDefault="003C0996" w:rsidP="00FD5BF7">
      <w:pPr>
        <w:tabs>
          <w:tab w:val="left" w:pos="567"/>
        </w:tabs>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4C9A290B"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4337BEA9" w14:textId="77777777" w:rsidR="003C0996" w:rsidRPr="003C0996" w:rsidRDefault="003C0996" w:rsidP="00FD5BF7">
            <w:pPr>
              <w:tabs>
                <w:tab w:val="left" w:pos="567"/>
              </w:tabs>
              <w:rPr>
                <w:color w:val="000000"/>
                <w:szCs w:val="22"/>
                <w:lang w:val="hr-HR"/>
              </w:rPr>
            </w:pPr>
            <w:r w:rsidRPr="003C0996">
              <w:rPr>
                <w:b/>
                <w:color w:val="000000"/>
                <w:lang w:val="hr-HR"/>
              </w:rPr>
              <w:t>13.</w:t>
            </w:r>
            <w:r w:rsidRPr="003C0996">
              <w:rPr>
                <w:b/>
                <w:color w:val="000000"/>
                <w:lang w:val="hr-HR"/>
              </w:rPr>
              <w:tab/>
              <w:t>BROJ SERIJE</w:t>
            </w:r>
          </w:p>
        </w:tc>
      </w:tr>
    </w:tbl>
    <w:p w14:paraId="5125680E" w14:textId="77777777" w:rsidR="003C0996" w:rsidRPr="003C0996" w:rsidRDefault="003C0996" w:rsidP="00FD5BF7">
      <w:pPr>
        <w:tabs>
          <w:tab w:val="left" w:pos="567"/>
        </w:tabs>
        <w:rPr>
          <w:color w:val="000000"/>
          <w:szCs w:val="22"/>
          <w:lang w:val="hr-HR"/>
        </w:rPr>
      </w:pPr>
    </w:p>
    <w:p w14:paraId="2315D1DB" w14:textId="77777777" w:rsidR="003C0996" w:rsidRPr="003C0996" w:rsidRDefault="003C0996" w:rsidP="00FD5BF7">
      <w:pPr>
        <w:tabs>
          <w:tab w:val="left" w:pos="567"/>
        </w:tabs>
        <w:rPr>
          <w:color w:val="000000"/>
          <w:szCs w:val="22"/>
          <w:lang w:val="hr-HR"/>
        </w:rPr>
      </w:pPr>
      <w:r w:rsidRPr="003C0996">
        <w:rPr>
          <w:color w:val="000000"/>
          <w:lang w:val="hr-HR"/>
        </w:rPr>
        <w:t>Serija</w:t>
      </w:r>
    </w:p>
    <w:p w14:paraId="17208033" w14:textId="77777777" w:rsidR="003C0996" w:rsidRPr="003C0996" w:rsidRDefault="003C0996" w:rsidP="00FD5BF7">
      <w:pPr>
        <w:tabs>
          <w:tab w:val="left" w:pos="567"/>
        </w:tabs>
        <w:rPr>
          <w:color w:val="000000"/>
          <w:szCs w:val="22"/>
          <w:lang w:val="hr-HR"/>
        </w:rPr>
      </w:pPr>
    </w:p>
    <w:p w14:paraId="54E2DC7F"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7BA8B418"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1E31E847" w14:textId="77777777" w:rsidR="003C0996" w:rsidRPr="003C0996" w:rsidRDefault="003C0996" w:rsidP="00FD5BF7">
            <w:pPr>
              <w:tabs>
                <w:tab w:val="left" w:pos="567"/>
              </w:tabs>
              <w:rPr>
                <w:color w:val="000000"/>
                <w:szCs w:val="22"/>
                <w:lang w:val="hr-HR"/>
              </w:rPr>
            </w:pPr>
            <w:r w:rsidRPr="003C0996">
              <w:rPr>
                <w:b/>
                <w:color w:val="000000"/>
                <w:lang w:val="hr-HR"/>
              </w:rPr>
              <w:t>14.</w:t>
            </w:r>
            <w:r w:rsidRPr="003C0996">
              <w:rPr>
                <w:b/>
                <w:color w:val="000000"/>
                <w:lang w:val="hr-HR"/>
              </w:rPr>
              <w:tab/>
              <w:t>NAČIN IZDAVANJA LIJEKA</w:t>
            </w:r>
          </w:p>
        </w:tc>
      </w:tr>
    </w:tbl>
    <w:p w14:paraId="121207CA" w14:textId="77777777" w:rsidR="003C0996" w:rsidRPr="003C0996" w:rsidRDefault="003C0996" w:rsidP="00FD5BF7">
      <w:pPr>
        <w:tabs>
          <w:tab w:val="left" w:pos="567"/>
        </w:tabs>
        <w:rPr>
          <w:color w:val="000000"/>
          <w:szCs w:val="22"/>
          <w:lang w:val="hr-HR"/>
        </w:rPr>
      </w:pPr>
    </w:p>
    <w:p w14:paraId="58C188A7"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22DCF99D"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13A45852" w14:textId="77777777" w:rsidR="003C0996" w:rsidRPr="003C0996" w:rsidRDefault="003C0996" w:rsidP="00FD5BF7">
            <w:pPr>
              <w:tabs>
                <w:tab w:val="left" w:pos="567"/>
              </w:tabs>
              <w:rPr>
                <w:color w:val="000000"/>
                <w:szCs w:val="22"/>
                <w:lang w:val="hr-HR"/>
              </w:rPr>
            </w:pPr>
            <w:r w:rsidRPr="003C0996">
              <w:rPr>
                <w:b/>
                <w:color w:val="000000"/>
                <w:lang w:val="hr-HR"/>
              </w:rPr>
              <w:t>15.</w:t>
            </w:r>
            <w:r w:rsidRPr="003C0996">
              <w:rPr>
                <w:b/>
                <w:color w:val="000000"/>
                <w:lang w:val="hr-HR"/>
              </w:rPr>
              <w:tab/>
              <w:t>UPUTE ZA UPORABU</w:t>
            </w:r>
          </w:p>
        </w:tc>
      </w:tr>
    </w:tbl>
    <w:p w14:paraId="1260BBE1" w14:textId="77777777" w:rsidR="003C0996" w:rsidRPr="003C0996" w:rsidRDefault="003C0996" w:rsidP="00FD5BF7">
      <w:pPr>
        <w:tabs>
          <w:tab w:val="left" w:pos="567"/>
        </w:tabs>
        <w:rPr>
          <w:color w:val="000000"/>
          <w:szCs w:val="22"/>
          <w:lang w:val="hr-HR"/>
        </w:rPr>
      </w:pPr>
    </w:p>
    <w:p w14:paraId="241450ED"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2857B29E"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3A7151B0" w14:textId="77777777" w:rsidR="003C0996" w:rsidRPr="003C0996" w:rsidRDefault="003C0996" w:rsidP="00FD5BF7">
            <w:pPr>
              <w:keepNext/>
              <w:widowControl w:val="0"/>
              <w:tabs>
                <w:tab w:val="left" w:pos="567"/>
              </w:tabs>
              <w:rPr>
                <w:color w:val="000000"/>
                <w:szCs w:val="22"/>
                <w:lang w:val="hr-HR"/>
              </w:rPr>
            </w:pPr>
            <w:r w:rsidRPr="003C0996">
              <w:rPr>
                <w:b/>
                <w:color w:val="000000"/>
                <w:lang w:val="hr-HR"/>
              </w:rPr>
              <w:t>16.</w:t>
            </w:r>
            <w:r w:rsidRPr="003C0996">
              <w:rPr>
                <w:b/>
                <w:color w:val="000000"/>
                <w:lang w:val="hr-HR"/>
              </w:rPr>
              <w:tab/>
              <w:t>PODACI NA BRAILLEOVOM PISMU</w:t>
            </w:r>
          </w:p>
        </w:tc>
      </w:tr>
    </w:tbl>
    <w:p w14:paraId="476C1D88" w14:textId="77777777" w:rsidR="003C0996" w:rsidRPr="003C0996" w:rsidRDefault="003C0996" w:rsidP="00FD5BF7">
      <w:pPr>
        <w:keepNext/>
        <w:widowControl w:val="0"/>
        <w:tabs>
          <w:tab w:val="left" w:pos="567"/>
        </w:tabs>
        <w:rPr>
          <w:color w:val="000000"/>
          <w:szCs w:val="22"/>
          <w:lang w:val="hr-HR"/>
        </w:rPr>
      </w:pPr>
    </w:p>
    <w:p w14:paraId="19B5C4D9" w14:textId="77777777" w:rsidR="003C0996" w:rsidRPr="003C0996" w:rsidRDefault="003C0996" w:rsidP="00FD5BF7">
      <w:pPr>
        <w:keepNext/>
        <w:widowControl w:val="0"/>
        <w:tabs>
          <w:tab w:val="left" w:pos="567"/>
        </w:tabs>
        <w:rPr>
          <w:color w:val="000000"/>
          <w:szCs w:val="22"/>
          <w:lang w:val="hr-HR"/>
        </w:rPr>
      </w:pPr>
      <w:r w:rsidRPr="003C0996">
        <w:rPr>
          <w:color w:val="000000"/>
          <w:lang w:val="hr-HR"/>
        </w:rPr>
        <w:t>Enbrel 25 mg</w:t>
      </w:r>
    </w:p>
    <w:p w14:paraId="6D4D7586" w14:textId="77777777" w:rsidR="003C0996" w:rsidRPr="003C0996" w:rsidRDefault="003C0996" w:rsidP="00FD5BF7">
      <w:pPr>
        <w:widowControl w:val="0"/>
        <w:tabs>
          <w:tab w:val="left" w:pos="567"/>
        </w:tabs>
        <w:rPr>
          <w:color w:val="000000"/>
          <w:szCs w:val="22"/>
          <w:lang w:val="hr-HR"/>
        </w:rPr>
      </w:pPr>
    </w:p>
    <w:p w14:paraId="4FA27477" w14:textId="77777777" w:rsidR="003C0996" w:rsidRPr="003C0996" w:rsidRDefault="003C0996" w:rsidP="00FD5BF7">
      <w:pPr>
        <w:rPr>
          <w:bCs/>
          <w:color w:val="000000"/>
          <w:lang w:val="hr-HR"/>
        </w:rPr>
      </w:pPr>
    </w:p>
    <w:p w14:paraId="265ACA88" w14:textId="77777777" w:rsidR="003C0996" w:rsidRPr="003C0996" w:rsidRDefault="003C0996" w:rsidP="00FD5BF7">
      <w:pPr>
        <w:keepNext/>
        <w:keepLines/>
        <w:pBdr>
          <w:top w:val="single" w:sz="4" w:space="1" w:color="auto"/>
          <w:left w:val="single" w:sz="4" w:space="4" w:color="auto"/>
          <w:bottom w:val="single" w:sz="4" w:space="1" w:color="auto"/>
          <w:right w:val="single" w:sz="4" w:space="4" w:color="auto"/>
          <w:between w:val="single" w:sz="4" w:space="1" w:color="auto"/>
        </w:pBdr>
        <w:rPr>
          <w:color w:val="000000"/>
          <w:lang w:val="hr-HR"/>
        </w:rPr>
      </w:pPr>
      <w:r w:rsidRPr="003C0996">
        <w:rPr>
          <w:b/>
          <w:color w:val="000000"/>
          <w:lang w:val="hr-HR"/>
        </w:rPr>
        <w:t>17.</w:t>
      </w:r>
      <w:r w:rsidRPr="003C0996">
        <w:rPr>
          <w:b/>
          <w:color w:val="000000"/>
          <w:lang w:val="hr-HR"/>
        </w:rPr>
        <w:tab/>
        <w:t>JEDINSTVENI IDENTIFIKATOR - 2D BARKOD</w:t>
      </w:r>
    </w:p>
    <w:p w14:paraId="041879F5" w14:textId="77777777" w:rsidR="003C0996" w:rsidRPr="003C0996" w:rsidRDefault="003C0996" w:rsidP="00FD5BF7">
      <w:pPr>
        <w:keepNext/>
        <w:keepLines/>
        <w:rPr>
          <w:color w:val="000000"/>
          <w:lang w:val="hr-HR"/>
        </w:rPr>
      </w:pPr>
    </w:p>
    <w:p w14:paraId="3A0B6879" w14:textId="77777777" w:rsidR="003C0996" w:rsidRPr="003C0996" w:rsidRDefault="003C0996" w:rsidP="00FD5BF7">
      <w:pPr>
        <w:keepNext/>
        <w:keepLines/>
        <w:rPr>
          <w:color w:val="000000"/>
          <w:lang w:val="hr-HR"/>
        </w:rPr>
      </w:pPr>
      <w:r w:rsidRPr="006A3CD7">
        <w:rPr>
          <w:color w:val="000000"/>
          <w:highlight w:val="lightGray"/>
          <w:lang w:val="hr-HR"/>
        </w:rPr>
        <w:t>Sadrži 2D barkod s jedinstvenim identifikatorom.</w:t>
      </w:r>
    </w:p>
    <w:p w14:paraId="62B3B3D6" w14:textId="77777777" w:rsidR="003C0996" w:rsidRPr="003C0996" w:rsidRDefault="003C0996" w:rsidP="00FD5BF7">
      <w:pPr>
        <w:keepNext/>
        <w:keepLines/>
        <w:rPr>
          <w:color w:val="000000"/>
          <w:lang w:val="hr-HR"/>
        </w:rPr>
      </w:pPr>
    </w:p>
    <w:p w14:paraId="2306F654" w14:textId="77777777" w:rsidR="003C0996" w:rsidRPr="003C0996" w:rsidRDefault="003C0996" w:rsidP="003C0996">
      <w:pPr>
        <w:rPr>
          <w:color w:val="000000"/>
          <w:lang w:val="hr-HR"/>
        </w:rPr>
      </w:pPr>
    </w:p>
    <w:tbl>
      <w:tblPr>
        <w:tblW w:w="0" w:type="auto"/>
        <w:tblCellMar>
          <w:left w:w="0" w:type="dxa"/>
          <w:right w:w="0" w:type="dxa"/>
        </w:tblCellMar>
        <w:tblLook w:val="04A0" w:firstRow="1" w:lastRow="0" w:firstColumn="1" w:lastColumn="0" w:noHBand="0" w:noVBand="1"/>
      </w:tblPr>
      <w:tblGrid>
        <w:gridCol w:w="9063"/>
      </w:tblGrid>
      <w:tr w:rsidR="003C0996" w:rsidRPr="003E0AD9" w14:paraId="674CB365" w14:textId="77777777" w:rsidTr="00417515">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D24C955" w14:textId="77777777" w:rsidR="003C0996" w:rsidRPr="00FD5BF7" w:rsidRDefault="003C0996" w:rsidP="00FD5BF7">
            <w:pPr>
              <w:keepNext/>
              <w:keepLines/>
              <w:spacing w:line="260" w:lineRule="exact"/>
              <w:rPr>
                <w:rFonts w:ascii="Calibri" w:eastAsia="Calibri" w:hAnsi="Calibri"/>
                <w:color w:val="000000"/>
                <w:szCs w:val="22"/>
                <w:lang w:val="hr-HR"/>
              </w:rPr>
            </w:pPr>
            <w:r w:rsidRPr="003C0996">
              <w:rPr>
                <w:b/>
                <w:color w:val="000000"/>
                <w:lang w:val="hr-HR"/>
              </w:rPr>
              <w:lastRenderedPageBreak/>
              <w:t>18.</w:t>
            </w:r>
            <w:r w:rsidRPr="003C0996">
              <w:rPr>
                <w:b/>
                <w:color w:val="000000"/>
                <w:lang w:val="hr-HR"/>
              </w:rPr>
              <w:tab/>
              <w:t>JEDINSTVENI IDENTIFIKATOR – PODACI ČITLJIVI LJUDSKIM OKOM</w:t>
            </w:r>
          </w:p>
        </w:tc>
      </w:tr>
    </w:tbl>
    <w:p w14:paraId="048B0AA7" w14:textId="77777777" w:rsidR="003C0996" w:rsidRPr="003C0996" w:rsidRDefault="003C0996" w:rsidP="00FD5BF7">
      <w:pPr>
        <w:keepNext/>
        <w:keepLines/>
        <w:rPr>
          <w:rFonts w:eastAsia="Calibri"/>
          <w:color w:val="000000"/>
          <w:szCs w:val="22"/>
          <w:lang w:val="hr-HR"/>
        </w:rPr>
      </w:pPr>
    </w:p>
    <w:p w14:paraId="65245DCA" w14:textId="77777777" w:rsidR="003C0996" w:rsidRPr="003C0996" w:rsidRDefault="003C0996" w:rsidP="00FD5BF7">
      <w:pPr>
        <w:rPr>
          <w:color w:val="000000"/>
          <w:lang w:val="hr-HR"/>
        </w:rPr>
      </w:pPr>
      <w:r w:rsidRPr="003C0996">
        <w:rPr>
          <w:color w:val="000000"/>
          <w:lang w:val="hr-HR"/>
        </w:rPr>
        <w:t xml:space="preserve">PC </w:t>
      </w:r>
    </w:p>
    <w:p w14:paraId="3F2F0645" w14:textId="77777777" w:rsidR="003C0996" w:rsidRPr="003C0996" w:rsidRDefault="003C0996" w:rsidP="00FD5BF7">
      <w:pPr>
        <w:rPr>
          <w:color w:val="000000"/>
          <w:lang w:val="hr-HR"/>
        </w:rPr>
      </w:pPr>
      <w:r w:rsidRPr="003C0996">
        <w:rPr>
          <w:color w:val="000000"/>
          <w:lang w:val="hr-HR"/>
        </w:rPr>
        <w:t>SN</w:t>
      </w:r>
    </w:p>
    <w:p w14:paraId="0A105086" w14:textId="77777777" w:rsidR="003C0996" w:rsidRPr="003C0996" w:rsidRDefault="003C0996" w:rsidP="00FD5BF7">
      <w:pPr>
        <w:rPr>
          <w:color w:val="000000"/>
          <w:lang w:val="hr-HR"/>
        </w:rPr>
      </w:pPr>
      <w:r w:rsidRPr="003C0996">
        <w:rPr>
          <w:color w:val="000000"/>
          <w:lang w:val="hr-HR"/>
        </w:rPr>
        <w:t xml:space="preserve">NN </w:t>
      </w:r>
    </w:p>
    <w:p w14:paraId="2EEDD4C9" w14:textId="77777777" w:rsidR="003C0996" w:rsidRPr="003C0996" w:rsidRDefault="003C0996" w:rsidP="003C0996">
      <w:pPr>
        <w:widowControl w:val="0"/>
        <w:tabs>
          <w:tab w:val="left" w:pos="567"/>
        </w:tabs>
        <w:rPr>
          <w:color w:val="000000"/>
          <w:szCs w:val="22"/>
          <w:lang w:val="hr-HR"/>
        </w:rPr>
      </w:pPr>
    </w:p>
    <w:p w14:paraId="7508EE05" w14:textId="77777777" w:rsidR="003C0996" w:rsidRPr="003C0996" w:rsidRDefault="003C0996" w:rsidP="003C0996">
      <w:pPr>
        <w:rPr>
          <w:color w:val="000000"/>
          <w:szCs w:val="22"/>
          <w:lang w:val="hr-HR"/>
        </w:rPr>
      </w:pPr>
      <w:r w:rsidRPr="003C0996">
        <w:rPr>
          <w:lang w:val="hr-HR"/>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E0AD9" w14:paraId="53838F1E" w14:textId="77777777" w:rsidTr="00417515">
        <w:tc>
          <w:tcPr>
            <w:tcW w:w="9289" w:type="dxa"/>
            <w:tcBorders>
              <w:top w:val="single" w:sz="4" w:space="0" w:color="auto"/>
              <w:left w:val="single" w:sz="4" w:space="0" w:color="auto"/>
              <w:bottom w:val="single" w:sz="4" w:space="0" w:color="auto"/>
              <w:right w:val="single" w:sz="4" w:space="0" w:color="auto"/>
            </w:tcBorders>
          </w:tcPr>
          <w:p w14:paraId="72A02F33" w14:textId="77777777" w:rsidR="003C0996" w:rsidRPr="003C0996" w:rsidRDefault="003C0996" w:rsidP="00FD5BF7">
            <w:pPr>
              <w:tabs>
                <w:tab w:val="left" w:pos="567"/>
              </w:tabs>
              <w:rPr>
                <w:b/>
                <w:color w:val="000000"/>
                <w:szCs w:val="22"/>
                <w:lang w:val="hr-HR"/>
              </w:rPr>
            </w:pPr>
            <w:r w:rsidRPr="003C0996">
              <w:rPr>
                <w:b/>
                <w:color w:val="000000"/>
                <w:lang w:val="hr-HR"/>
              </w:rPr>
              <w:lastRenderedPageBreak/>
              <w:t xml:space="preserve">PODACI KOJI SE MORAJU NALAZITI NA VANJSKOM PAKIRANJU </w:t>
            </w:r>
          </w:p>
          <w:p w14:paraId="063F9B43" w14:textId="77777777" w:rsidR="003C0996" w:rsidRPr="003C0996" w:rsidRDefault="003C0996" w:rsidP="00FD5BF7">
            <w:pPr>
              <w:tabs>
                <w:tab w:val="left" w:pos="567"/>
              </w:tabs>
              <w:rPr>
                <w:b/>
                <w:color w:val="000000"/>
                <w:szCs w:val="22"/>
                <w:lang w:val="hr-HR"/>
              </w:rPr>
            </w:pPr>
          </w:p>
          <w:p w14:paraId="513403D3" w14:textId="77777777" w:rsidR="003C0996" w:rsidRPr="003C0996" w:rsidRDefault="003C0996" w:rsidP="00FD5BF7">
            <w:pPr>
              <w:tabs>
                <w:tab w:val="left" w:pos="567"/>
              </w:tabs>
              <w:rPr>
                <w:b/>
                <w:color w:val="000000"/>
                <w:szCs w:val="22"/>
                <w:lang w:val="hr-HR"/>
              </w:rPr>
            </w:pPr>
            <w:r w:rsidRPr="003C0996">
              <w:rPr>
                <w:b/>
                <w:color w:val="000000"/>
                <w:lang w:val="hr-HR"/>
              </w:rPr>
              <w:t xml:space="preserve">VANJSKA KUTIJA – EU/1/99/126/030-032 </w:t>
            </w:r>
            <w:r w:rsidR="008E60E3" w:rsidRPr="003C0996">
              <w:rPr>
                <w:b/>
                <w:color w:val="000000"/>
                <w:lang w:val="hr-HR"/>
              </w:rPr>
              <w:t>(</w:t>
            </w:r>
            <w:r w:rsidR="008E60E3">
              <w:rPr>
                <w:b/>
                <w:color w:val="000000"/>
                <w:lang w:val="hr-HR"/>
              </w:rPr>
              <w:t>uložak za dozator</w:t>
            </w:r>
            <w:r w:rsidR="008E60E3" w:rsidRPr="003C0996">
              <w:rPr>
                <w:b/>
                <w:color w:val="000000"/>
                <w:lang w:val="hr-HR"/>
              </w:rPr>
              <w:t xml:space="preserve"> od 50 mg)</w:t>
            </w:r>
          </w:p>
        </w:tc>
      </w:tr>
    </w:tbl>
    <w:p w14:paraId="79164717" w14:textId="77777777" w:rsidR="003C0996" w:rsidRPr="007F6BE4" w:rsidRDefault="003C0996" w:rsidP="00FD5BF7">
      <w:pPr>
        <w:tabs>
          <w:tab w:val="left" w:pos="567"/>
        </w:tabs>
        <w:rPr>
          <w:b/>
          <w:color w:val="000000"/>
          <w:szCs w:val="22"/>
          <w:lang w:val="pl-PL"/>
        </w:rPr>
      </w:pPr>
    </w:p>
    <w:p w14:paraId="66B22B59" w14:textId="77777777" w:rsidR="003C0996" w:rsidRPr="007F6BE4" w:rsidRDefault="003C0996" w:rsidP="00FD5BF7">
      <w:pPr>
        <w:tabs>
          <w:tab w:val="left" w:pos="567"/>
        </w:tabs>
        <w:rPr>
          <w:b/>
          <w:color w:val="000000"/>
          <w:szCs w:val="22"/>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1B13F1B9"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5C35E80C" w14:textId="77777777" w:rsidR="003C0996" w:rsidRPr="003C0996" w:rsidRDefault="003C0996" w:rsidP="00FD5BF7">
            <w:pPr>
              <w:tabs>
                <w:tab w:val="left" w:pos="567"/>
              </w:tabs>
              <w:rPr>
                <w:b/>
                <w:color w:val="000000"/>
                <w:szCs w:val="22"/>
                <w:lang w:val="hr-HR"/>
              </w:rPr>
            </w:pPr>
            <w:r w:rsidRPr="003C0996">
              <w:rPr>
                <w:b/>
                <w:color w:val="000000"/>
                <w:lang w:val="hr-HR"/>
              </w:rPr>
              <w:t>1.</w:t>
            </w:r>
            <w:r w:rsidRPr="003C0996">
              <w:rPr>
                <w:b/>
                <w:color w:val="000000"/>
                <w:lang w:val="hr-HR"/>
              </w:rPr>
              <w:tab/>
              <w:t>NAZIV LIJEKA</w:t>
            </w:r>
          </w:p>
        </w:tc>
      </w:tr>
    </w:tbl>
    <w:p w14:paraId="672D061E" w14:textId="77777777" w:rsidR="003C0996" w:rsidRPr="003C0996" w:rsidRDefault="003C0996" w:rsidP="00FD5BF7">
      <w:pPr>
        <w:tabs>
          <w:tab w:val="left" w:pos="567"/>
        </w:tabs>
        <w:rPr>
          <w:b/>
          <w:color w:val="000000"/>
          <w:szCs w:val="22"/>
          <w:lang w:val="hr-HR"/>
        </w:rPr>
      </w:pPr>
    </w:p>
    <w:p w14:paraId="4550AAC7" w14:textId="77777777" w:rsidR="003C0996" w:rsidRPr="003C0996" w:rsidRDefault="003C0996" w:rsidP="00FD5BF7">
      <w:pPr>
        <w:tabs>
          <w:tab w:val="left" w:pos="567"/>
        </w:tabs>
        <w:rPr>
          <w:bCs/>
          <w:color w:val="000000"/>
          <w:szCs w:val="22"/>
          <w:lang w:val="hr-HR"/>
        </w:rPr>
      </w:pPr>
      <w:r w:rsidRPr="003C0996">
        <w:rPr>
          <w:color w:val="000000"/>
          <w:lang w:val="hr-HR"/>
        </w:rPr>
        <w:t xml:space="preserve">Enbrel 50 mg otopina za injekciju u </w:t>
      </w:r>
      <w:r w:rsidR="004541A4">
        <w:rPr>
          <w:color w:val="000000"/>
          <w:lang w:val="hr-HR"/>
        </w:rPr>
        <w:t>ulošku za dozator</w:t>
      </w:r>
    </w:p>
    <w:p w14:paraId="42B47420" w14:textId="77777777" w:rsidR="003C0996" w:rsidRPr="003C0996" w:rsidRDefault="003C0996" w:rsidP="00FD5BF7">
      <w:pPr>
        <w:tabs>
          <w:tab w:val="left" w:pos="567"/>
        </w:tabs>
        <w:rPr>
          <w:bCs/>
          <w:color w:val="000000"/>
          <w:szCs w:val="22"/>
          <w:lang w:val="hr-HR"/>
        </w:rPr>
      </w:pPr>
      <w:r w:rsidRPr="003C0996">
        <w:rPr>
          <w:color w:val="000000"/>
          <w:lang w:val="hr-HR"/>
        </w:rPr>
        <w:t>etanercept</w:t>
      </w:r>
    </w:p>
    <w:p w14:paraId="1FD7D5AE" w14:textId="77777777" w:rsidR="003C0996" w:rsidRPr="003C0996" w:rsidRDefault="003C0996" w:rsidP="00FD5BF7">
      <w:pPr>
        <w:tabs>
          <w:tab w:val="left" w:pos="567"/>
        </w:tabs>
        <w:rPr>
          <w:bCs/>
          <w:color w:val="000000"/>
          <w:szCs w:val="22"/>
          <w:lang w:val="hr-HR"/>
        </w:rPr>
      </w:pPr>
    </w:p>
    <w:p w14:paraId="362D36D3" w14:textId="77777777" w:rsidR="003C0996" w:rsidRPr="003C0996" w:rsidRDefault="003C0996" w:rsidP="00FD5BF7">
      <w:pPr>
        <w:tabs>
          <w:tab w:val="left" w:pos="567"/>
        </w:tabs>
        <w:rPr>
          <w:b/>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457533FA"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7F9D027B" w14:textId="77777777" w:rsidR="003C0996" w:rsidRPr="003C0996" w:rsidRDefault="003C0996" w:rsidP="00FD5BF7">
            <w:pPr>
              <w:tabs>
                <w:tab w:val="left" w:pos="567"/>
              </w:tabs>
              <w:rPr>
                <w:color w:val="000000"/>
                <w:szCs w:val="22"/>
                <w:lang w:val="hr-HR"/>
              </w:rPr>
            </w:pPr>
            <w:r w:rsidRPr="003C0996">
              <w:rPr>
                <w:b/>
                <w:color w:val="000000"/>
                <w:lang w:val="hr-HR"/>
              </w:rPr>
              <w:t>2.</w:t>
            </w:r>
            <w:r w:rsidRPr="003C0996">
              <w:rPr>
                <w:b/>
                <w:color w:val="000000"/>
                <w:lang w:val="hr-HR"/>
              </w:rPr>
              <w:tab/>
              <w:t>NAVOĐENJE DJELATNE(IH) TVARI</w:t>
            </w:r>
          </w:p>
        </w:tc>
      </w:tr>
    </w:tbl>
    <w:p w14:paraId="3C57CB12" w14:textId="77777777" w:rsidR="003C0996" w:rsidRPr="003C0996" w:rsidRDefault="003C0996" w:rsidP="00FD5BF7">
      <w:pPr>
        <w:tabs>
          <w:tab w:val="left" w:pos="567"/>
        </w:tabs>
        <w:rPr>
          <w:b/>
          <w:color w:val="000000"/>
          <w:szCs w:val="22"/>
          <w:lang w:val="hr-HR"/>
        </w:rPr>
      </w:pPr>
    </w:p>
    <w:p w14:paraId="0F1655CC" w14:textId="77777777" w:rsidR="003C0996" w:rsidRPr="003C0996" w:rsidRDefault="003C0996" w:rsidP="00FD5BF7">
      <w:pPr>
        <w:tabs>
          <w:tab w:val="left" w:pos="567"/>
        </w:tabs>
        <w:rPr>
          <w:color w:val="000000"/>
          <w:szCs w:val="22"/>
          <w:lang w:val="hr-HR"/>
        </w:rPr>
      </w:pPr>
      <w:r w:rsidRPr="003C0996">
        <w:rPr>
          <w:color w:val="000000"/>
          <w:lang w:val="hr-HR"/>
        </w:rPr>
        <w:t xml:space="preserve">Jedan </w:t>
      </w:r>
      <w:r w:rsidR="004541A4">
        <w:rPr>
          <w:color w:val="000000"/>
          <w:lang w:val="hr-HR"/>
        </w:rPr>
        <w:t xml:space="preserve">Enbrel uložak za dozator </w:t>
      </w:r>
      <w:r w:rsidRPr="003C0996">
        <w:rPr>
          <w:color w:val="000000"/>
          <w:lang w:val="hr-HR"/>
        </w:rPr>
        <w:t>sadrži 50 mg etanercepta.</w:t>
      </w:r>
    </w:p>
    <w:p w14:paraId="66E627EF" w14:textId="77777777" w:rsidR="003C0996" w:rsidRPr="003C0996" w:rsidRDefault="003C0996" w:rsidP="00FD5BF7">
      <w:pPr>
        <w:tabs>
          <w:tab w:val="left" w:pos="567"/>
        </w:tabs>
        <w:rPr>
          <w:color w:val="000000"/>
          <w:szCs w:val="22"/>
          <w:lang w:val="hr-HR"/>
        </w:rPr>
      </w:pPr>
    </w:p>
    <w:p w14:paraId="2696D7D7" w14:textId="77777777" w:rsidR="003C0996" w:rsidRPr="003C0996" w:rsidRDefault="003C0996" w:rsidP="00FD5BF7">
      <w:pPr>
        <w:tabs>
          <w:tab w:val="left" w:pos="567"/>
        </w:tabs>
        <w:rPr>
          <w:color w:val="000000"/>
          <w:szCs w:val="22"/>
          <w:lang w:val="hr-HR"/>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3C0996" w:rsidRPr="003C0996" w14:paraId="37D0D02E"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03E308AF" w14:textId="77777777" w:rsidR="003C0996" w:rsidRPr="003C0996" w:rsidRDefault="003C0996" w:rsidP="00FD5BF7">
            <w:pPr>
              <w:tabs>
                <w:tab w:val="left" w:pos="567"/>
              </w:tabs>
              <w:rPr>
                <w:color w:val="000000"/>
                <w:szCs w:val="22"/>
                <w:lang w:val="hr-HR"/>
              </w:rPr>
            </w:pPr>
            <w:r w:rsidRPr="003C0996">
              <w:rPr>
                <w:b/>
                <w:color w:val="000000"/>
                <w:lang w:val="hr-HR"/>
              </w:rPr>
              <w:t>3.</w:t>
            </w:r>
            <w:r w:rsidRPr="003C0996">
              <w:rPr>
                <w:b/>
                <w:color w:val="000000"/>
                <w:lang w:val="hr-HR"/>
              </w:rPr>
              <w:tab/>
              <w:t>POPIS POMOĆNIH TVARI</w:t>
            </w:r>
          </w:p>
        </w:tc>
      </w:tr>
    </w:tbl>
    <w:p w14:paraId="60CF4DCD" w14:textId="77777777" w:rsidR="003C0996" w:rsidRPr="003C0996" w:rsidRDefault="003C0996" w:rsidP="00FD5BF7">
      <w:pPr>
        <w:tabs>
          <w:tab w:val="left" w:pos="567"/>
        </w:tabs>
        <w:rPr>
          <w:color w:val="000000"/>
          <w:szCs w:val="22"/>
          <w:lang w:val="hr-HR"/>
        </w:rPr>
      </w:pPr>
    </w:p>
    <w:p w14:paraId="0BE88A31" w14:textId="77777777" w:rsidR="003C0996" w:rsidRPr="003C0996" w:rsidRDefault="003C0996" w:rsidP="00FD5BF7">
      <w:pPr>
        <w:tabs>
          <w:tab w:val="left" w:pos="567"/>
        </w:tabs>
        <w:rPr>
          <w:color w:val="000000"/>
          <w:szCs w:val="22"/>
          <w:lang w:val="hr-HR"/>
        </w:rPr>
      </w:pPr>
      <w:r w:rsidRPr="003C0996">
        <w:rPr>
          <w:color w:val="000000"/>
          <w:lang w:val="hr-HR"/>
        </w:rPr>
        <w:t xml:space="preserve">Pomoćne tvari u Enbrelu su: </w:t>
      </w:r>
    </w:p>
    <w:p w14:paraId="730A2FAC" w14:textId="77777777" w:rsidR="003C0996" w:rsidRPr="003C0996" w:rsidRDefault="003C0996" w:rsidP="00FD5BF7">
      <w:pPr>
        <w:tabs>
          <w:tab w:val="left" w:pos="567"/>
        </w:tabs>
        <w:rPr>
          <w:color w:val="000000"/>
          <w:szCs w:val="22"/>
          <w:lang w:val="hr-HR"/>
        </w:rPr>
      </w:pPr>
      <w:r w:rsidRPr="003C0996">
        <w:rPr>
          <w:color w:val="000000"/>
          <w:lang w:val="hr-HR"/>
        </w:rPr>
        <w:t>saharoza, natrijev klorid, L-argininklorid, natrijev dihidrogenfosfat dihidrat, natrijev hidrogenfosfat dihidrat i voda za injekcije.</w:t>
      </w:r>
    </w:p>
    <w:p w14:paraId="68D3CA53" w14:textId="77777777" w:rsidR="003C0996" w:rsidRPr="003C0996" w:rsidRDefault="003C0996" w:rsidP="00FD5BF7">
      <w:pPr>
        <w:tabs>
          <w:tab w:val="left" w:pos="567"/>
        </w:tabs>
        <w:rPr>
          <w:color w:val="000000"/>
          <w:szCs w:val="22"/>
          <w:lang w:val="hr-HR"/>
        </w:rPr>
      </w:pPr>
    </w:p>
    <w:p w14:paraId="2005C146"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48E29640"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17D45C38" w14:textId="77777777" w:rsidR="003C0996" w:rsidRPr="003C0996" w:rsidRDefault="003C0996" w:rsidP="00FD5BF7">
            <w:pPr>
              <w:tabs>
                <w:tab w:val="left" w:pos="567"/>
              </w:tabs>
              <w:rPr>
                <w:color w:val="000000"/>
                <w:szCs w:val="22"/>
                <w:lang w:val="hr-HR"/>
              </w:rPr>
            </w:pPr>
            <w:r w:rsidRPr="003C0996">
              <w:rPr>
                <w:b/>
                <w:color w:val="000000"/>
                <w:lang w:val="hr-HR"/>
              </w:rPr>
              <w:t>4.</w:t>
            </w:r>
            <w:r w:rsidRPr="003C0996">
              <w:rPr>
                <w:b/>
                <w:color w:val="000000"/>
                <w:lang w:val="hr-HR"/>
              </w:rPr>
              <w:tab/>
              <w:t>FARMACEUTSKI OBLIK I SADRŽAJ</w:t>
            </w:r>
          </w:p>
        </w:tc>
      </w:tr>
    </w:tbl>
    <w:p w14:paraId="37AB0126" w14:textId="77777777" w:rsidR="003C0996" w:rsidRPr="003C0996" w:rsidRDefault="003C0996" w:rsidP="00FD5BF7">
      <w:pPr>
        <w:tabs>
          <w:tab w:val="left" w:pos="567"/>
        </w:tabs>
        <w:rPr>
          <w:color w:val="000000"/>
          <w:szCs w:val="22"/>
          <w:lang w:val="hr-HR"/>
        </w:rPr>
      </w:pPr>
    </w:p>
    <w:p w14:paraId="3657D7DC" w14:textId="77777777" w:rsidR="003C0996" w:rsidRPr="003C0996" w:rsidRDefault="003C0996" w:rsidP="00FD5BF7">
      <w:pPr>
        <w:tabs>
          <w:tab w:val="left" w:pos="567"/>
        </w:tabs>
        <w:rPr>
          <w:color w:val="000000"/>
          <w:szCs w:val="22"/>
          <w:lang w:val="hr-HR"/>
        </w:rPr>
      </w:pPr>
      <w:r w:rsidRPr="003C0996">
        <w:rPr>
          <w:color w:val="000000"/>
          <w:lang w:val="hr-HR"/>
        </w:rPr>
        <w:t xml:space="preserve">Otopina za injekciju u </w:t>
      </w:r>
      <w:r w:rsidR="004541A4">
        <w:rPr>
          <w:color w:val="000000"/>
          <w:lang w:val="hr-HR"/>
        </w:rPr>
        <w:t>ulošku za dozator</w:t>
      </w:r>
    </w:p>
    <w:p w14:paraId="6300F095" w14:textId="77777777" w:rsidR="003C0996" w:rsidRPr="003C0996" w:rsidRDefault="003C0996" w:rsidP="00FD5BF7">
      <w:pPr>
        <w:tabs>
          <w:tab w:val="left" w:pos="567"/>
        </w:tabs>
        <w:rPr>
          <w:color w:val="000000"/>
          <w:szCs w:val="22"/>
          <w:lang w:val="hr-HR"/>
        </w:rPr>
      </w:pPr>
      <w:r w:rsidRPr="003C0996">
        <w:rPr>
          <w:color w:val="000000"/>
          <w:lang w:val="hr-HR"/>
        </w:rPr>
        <w:t xml:space="preserve">2 jednokratna </w:t>
      </w:r>
      <w:r w:rsidR="004541A4">
        <w:rPr>
          <w:color w:val="000000"/>
          <w:lang w:val="hr-HR"/>
        </w:rPr>
        <w:t xml:space="preserve">uloška za dozator </w:t>
      </w:r>
      <w:r w:rsidRPr="003C0996">
        <w:rPr>
          <w:color w:val="000000"/>
          <w:lang w:val="hr-HR"/>
        </w:rPr>
        <w:t xml:space="preserve">isključivo za primjenu </w:t>
      </w:r>
      <w:r w:rsidR="004541A4">
        <w:rPr>
          <w:color w:val="000000"/>
          <w:lang w:val="hr-HR"/>
        </w:rPr>
        <w:t>pomoću</w:t>
      </w:r>
      <w:r w:rsidRPr="003C0996">
        <w:rPr>
          <w:color w:val="000000"/>
          <w:lang w:val="hr-HR"/>
        </w:rPr>
        <w:t xml:space="preserve"> </w:t>
      </w:r>
      <w:r w:rsidR="004541A4" w:rsidRPr="003C0996">
        <w:rPr>
          <w:color w:val="000000"/>
          <w:lang w:val="hr-HR"/>
        </w:rPr>
        <w:t xml:space="preserve">SMARTCLIC </w:t>
      </w:r>
      <w:r w:rsidRPr="003C0996">
        <w:rPr>
          <w:color w:val="000000"/>
          <w:lang w:val="hr-HR"/>
        </w:rPr>
        <w:t>uređaj</w:t>
      </w:r>
      <w:r w:rsidR="004541A4">
        <w:rPr>
          <w:color w:val="000000"/>
          <w:lang w:val="hr-HR"/>
        </w:rPr>
        <w:t>a</w:t>
      </w:r>
      <w:r w:rsidRPr="003C0996">
        <w:rPr>
          <w:color w:val="000000"/>
          <w:lang w:val="hr-HR"/>
        </w:rPr>
        <w:t xml:space="preserve"> </w:t>
      </w:r>
    </w:p>
    <w:p w14:paraId="361A5FEB" w14:textId="77777777" w:rsidR="003C0996" w:rsidRPr="003C0996" w:rsidRDefault="003C0996" w:rsidP="00FD5BF7">
      <w:pPr>
        <w:tabs>
          <w:tab w:val="left" w:pos="567"/>
        </w:tabs>
        <w:rPr>
          <w:color w:val="000000"/>
          <w:szCs w:val="22"/>
          <w:lang w:val="hr-HR"/>
        </w:rPr>
      </w:pPr>
      <w:r w:rsidRPr="003C0996">
        <w:rPr>
          <w:color w:val="000000"/>
          <w:lang w:val="hr-HR"/>
        </w:rPr>
        <w:t>4 jastučića natopljen</w:t>
      </w:r>
      <w:r w:rsidR="004541A4">
        <w:rPr>
          <w:color w:val="000000"/>
          <w:lang w:val="hr-HR"/>
        </w:rPr>
        <w:t>a</w:t>
      </w:r>
      <w:r w:rsidRPr="003C0996">
        <w:rPr>
          <w:color w:val="000000"/>
          <w:lang w:val="hr-HR"/>
        </w:rPr>
        <w:t xml:space="preserve"> alkoholom</w:t>
      </w:r>
    </w:p>
    <w:p w14:paraId="2CDE8168" w14:textId="77777777" w:rsidR="003C0996" w:rsidRPr="003C0996" w:rsidRDefault="003C0996" w:rsidP="00FD5BF7">
      <w:pPr>
        <w:tabs>
          <w:tab w:val="left" w:pos="567"/>
        </w:tabs>
        <w:rPr>
          <w:color w:val="000000"/>
          <w:szCs w:val="22"/>
          <w:lang w:val="hr-HR"/>
        </w:rPr>
      </w:pPr>
    </w:p>
    <w:p w14:paraId="6F172DBF" w14:textId="77777777" w:rsidR="003C0996" w:rsidRPr="006A3CD7" w:rsidRDefault="003C0996" w:rsidP="00FD5BF7">
      <w:pPr>
        <w:tabs>
          <w:tab w:val="left" w:pos="567"/>
        </w:tabs>
        <w:rPr>
          <w:color w:val="000000"/>
          <w:szCs w:val="22"/>
          <w:highlight w:val="lightGray"/>
          <w:lang w:val="hr-HR"/>
        </w:rPr>
      </w:pPr>
      <w:r w:rsidRPr="006A3CD7">
        <w:rPr>
          <w:color w:val="000000"/>
          <w:highlight w:val="lightGray"/>
          <w:lang w:val="hr-HR"/>
        </w:rPr>
        <w:t>4 jednokratna</w:t>
      </w:r>
      <w:r w:rsidRPr="006A3CD7">
        <w:rPr>
          <w:b/>
          <w:color w:val="000000"/>
          <w:highlight w:val="lightGray"/>
          <w:lang w:val="hr-HR"/>
        </w:rPr>
        <w:t xml:space="preserve"> </w:t>
      </w:r>
      <w:r w:rsidR="004541A4" w:rsidRPr="006A3CD7">
        <w:rPr>
          <w:color w:val="000000"/>
          <w:highlight w:val="lightGray"/>
          <w:lang w:val="hr-HR"/>
        </w:rPr>
        <w:t>uloška za dozator</w:t>
      </w:r>
      <w:r w:rsidRPr="003C0996">
        <w:rPr>
          <w:color w:val="000000"/>
          <w:lang w:val="hr-HR"/>
        </w:rPr>
        <w:t xml:space="preserve"> isključivo za primjenu </w:t>
      </w:r>
      <w:r w:rsidR="004541A4">
        <w:rPr>
          <w:color w:val="000000"/>
          <w:lang w:val="hr-HR"/>
        </w:rPr>
        <w:t>pomoću</w:t>
      </w:r>
      <w:r w:rsidRPr="003C0996">
        <w:rPr>
          <w:color w:val="000000"/>
          <w:lang w:val="hr-HR"/>
        </w:rPr>
        <w:t xml:space="preserve"> </w:t>
      </w:r>
      <w:r w:rsidR="004541A4" w:rsidRPr="003C0996">
        <w:rPr>
          <w:color w:val="000000"/>
          <w:lang w:val="hr-HR"/>
        </w:rPr>
        <w:t xml:space="preserve">SMARTCLIC </w:t>
      </w:r>
      <w:r w:rsidRPr="003C0996">
        <w:rPr>
          <w:color w:val="000000"/>
          <w:lang w:val="hr-HR"/>
        </w:rPr>
        <w:t>uređaj</w:t>
      </w:r>
      <w:r w:rsidR="004541A4">
        <w:rPr>
          <w:color w:val="000000"/>
          <w:lang w:val="hr-HR"/>
        </w:rPr>
        <w:t>a</w:t>
      </w:r>
      <w:r w:rsidRPr="003C0996">
        <w:rPr>
          <w:color w:val="000000"/>
          <w:lang w:val="hr-HR"/>
        </w:rPr>
        <w:t xml:space="preserve"> </w:t>
      </w:r>
    </w:p>
    <w:p w14:paraId="6742F6B7" w14:textId="77777777" w:rsidR="003C0996" w:rsidRPr="006A3CD7" w:rsidRDefault="003C0996" w:rsidP="00FD5BF7">
      <w:pPr>
        <w:tabs>
          <w:tab w:val="left" w:pos="567"/>
        </w:tabs>
        <w:rPr>
          <w:color w:val="000000"/>
          <w:szCs w:val="22"/>
          <w:highlight w:val="lightGray"/>
          <w:lang w:val="hr-HR"/>
        </w:rPr>
      </w:pPr>
      <w:r w:rsidRPr="006A3CD7">
        <w:rPr>
          <w:color w:val="000000"/>
          <w:highlight w:val="lightGray"/>
          <w:lang w:val="hr-HR"/>
        </w:rPr>
        <w:t>8 jastučića natopljenih alkoholom</w:t>
      </w:r>
    </w:p>
    <w:p w14:paraId="0EFFADEA" w14:textId="77777777" w:rsidR="003C0996" w:rsidRPr="006A3CD7" w:rsidRDefault="003C0996" w:rsidP="00FD5BF7">
      <w:pPr>
        <w:tabs>
          <w:tab w:val="left" w:pos="567"/>
        </w:tabs>
        <w:rPr>
          <w:color w:val="000000"/>
          <w:szCs w:val="22"/>
          <w:highlight w:val="lightGray"/>
          <w:lang w:val="hr-HR"/>
        </w:rPr>
      </w:pPr>
    </w:p>
    <w:p w14:paraId="01BF9EE9" w14:textId="77777777" w:rsidR="003C0996" w:rsidRPr="006A3CD7" w:rsidRDefault="003C0996" w:rsidP="00FD5BF7">
      <w:pPr>
        <w:tabs>
          <w:tab w:val="left" w:pos="567"/>
        </w:tabs>
        <w:rPr>
          <w:color w:val="000000"/>
          <w:szCs w:val="22"/>
          <w:highlight w:val="lightGray"/>
          <w:lang w:val="hr-HR"/>
        </w:rPr>
      </w:pPr>
      <w:r w:rsidRPr="006A3CD7">
        <w:rPr>
          <w:color w:val="000000"/>
          <w:highlight w:val="lightGray"/>
          <w:lang w:val="hr-HR"/>
        </w:rPr>
        <w:t>12 jednokratn</w:t>
      </w:r>
      <w:r w:rsidR="004541A4" w:rsidRPr="006A3CD7">
        <w:rPr>
          <w:color w:val="000000"/>
          <w:highlight w:val="lightGray"/>
          <w:lang w:val="hr-HR"/>
        </w:rPr>
        <w:t>ih</w:t>
      </w:r>
      <w:r w:rsidRPr="006A3CD7">
        <w:rPr>
          <w:b/>
          <w:color w:val="000000"/>
          <w:highlight w:val="lightGray"/>
          <w:lang w:val="hr-HR"/>
        </w:rPr>
        <w:t xml:space="preserve"> </w:t>
      </w:r>
      <w:r w:rsidR="004541A4" w:rsidRPr="006A3CD7">
        <w:rPr>
          <w:color w:val="000000"/>
          <w:highlight w:val="lightGray"/>
          <w:lang w:val="hr-HR"/>
        </w:rPr>
        <w:t>uložaka za dozator</w:t>
      </w:r>
      <w:r w:rsidR="004541A4">
        <w:rPr>
          <w:color w:val="000000"/>
          <w:lang w:val="hr-HR"/>
        </w:rPr>
        <w:t xml:space="preserve"> </w:t>
      </w:r>
      <w:r w:rsidRPr="003C0996">
        <w:rPr>
          <w:color w:val="000000"/>
          <w:lang w:val="hr-HR"/>
        </w:rPr>
        <w:t xml:space="preserve">isključivo za primjenu </w:t>
      </w:r>
      <w:r w:rsidR="004541A4">
        <w:rPr>
          <w:color w:val="000000"/>
          <w:lang w:val="hr-HR"/>
        </w:rPr>
        <w:t>pomoću</w:t>
      </w:r>
      <w:r w:rsidRPr="003C0996">
        <w:rPr>
          <w:color w:val="000000"/>
          <w:lang w:val="hr-HR"/>
        </w:rPr>
        <w:t xml:space="preserve"> </w:t>
      </w:r>
      <w:r w:rsidR="004541A4" w:rsidRPr="003C0996">
        <w:rPr>
          <w:color w:val="000000"/>
          <w:lang w:val="hr-HR"/>
        </w:rPr>
        <w:t xml:space="preserve">SMARTCLIC </w:t>
      </w:r>
      <w:r w:rsidRPr="003C0996">
        <w:rPr>
          <w:color w:val="000000"/>
          <w:lang w:val="hr-HR"/>
        </w:rPr>
        <w:t>uređaj</w:t>
      </w:r>
      <w:r w:rsidR="004541A4">
        <w:rPr>
          <w:color w:val="000000"/>
          <w:lang w:val="hr-HR"/>
        </w:rPr>
        <w:t>a</w:t>
      </w:r>
      <w:r w:rsidRPr="003C0996">
        <w:rPr>
          <w:color w:val="000000"/>
          <w:lang w:val="hr-HR"/>
        </w:rPr>
        <w:t xml:space="preserve"> </w:t>
      </w:r>
    </w:p>
    <w:p w14:paraId="2F400D43" w14:textId="77777777" w:rsidR="003C0996" w:rsidRPr="003C0996" w:rsidRDefault="003C0996" w:rsidP="00FD5BF7">
      <w:pPr>
        <w:tabs>
          <w:tab w:val="left" w:pos="567"/>
        </w:tabs>
        <w:rPr>
          <w:color w:val="000000"/>
          <w:szCs w:val="22"/>
          <w:lang w:val="hr-HR"/>
        </w:rPr>
      </w:pPr>
      <w:r w:rsidRPr="006A3CD7">
        <w:rPr>
          <w:color w:val="000000"/>
          <w:highlight w:val="lightGray"/>
          <w:lang w:val="hr-HR"/>
        </w:rPr>
        <w:t>24 jastučića natopljen</w:t>
      </w:r>
      <w:r w:rsidR="004541A4" w:rsidRPr="006A3CD7">
        <w:rPr>
          <w:color w:val="000000"/>
          <w:highlight w:val="lightGray"/>
          <w:lang w:val="hr-HR"/>
        </w:rPr>
        <w:t>a</w:t>
      </w:r>
      <w:r w:rsidRPr="006A3CD7">
        <w:rPr>
          <w:color w:val="000000"/>
          <w:highlight w:val="lightGray"/>
          <w:lang w:val="hr-HR"/>
        </w:rPr>
        <w:t xml:space="preserve"> alkoholom</w:t>
      </w:r>
    </w:p>
    <w:p w14:paraId="47499B28" w14:textId="77777777" w:rsidR="003C0996" w:rsidRPr="003C0996" w:rsidRDefault="003C0996" w:rsidP="00FD5BF7">
      <w:pPr>
        <w:tabs>
          <w:tab w:val="left" w:pos="567"/>
        </w:tabs>
        <w:rPr>
          <w:color w:val="000000"/>
          <w:szCs w:val="22"/>
          <w:lang w:val="hr-HR"/>
        </w:rPr>
      </w:pPr>
    </w:p>
    <w:p w14:paraId="6DD239E0"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57B7C488"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3503393E" w14:textId="77777777" w:rsidR="003C0996" w:rsidRPr="003C0996" w:rsidRDefault="003C0996" w:rsidP="00FD5BF7">
            <w:pPr>
              <w:tabs>
                <w:tab w:val="left" w:pos="567"/>
              </w:tabs>
              <w:rPr>
                <w:color w:val="000000"/>
                <w:szCs w:val="22"/>
                <w:lang w:val="hr-HR"/>
              </w:rPr>
            </w:pPr>
            <w:r w:rsidRPr="003C0996">
              <w:rPr>
                <w:b/>
                <w:color w:val="000000"/>
                <w:lang w:val="hr-HR"/>
              </w:rPr>
              <w:t>5.</w:t>
            </w:r>
            <w:r w:rsidRPr="003C0996">
              <w:rPr>
                <w:b/>
                <w:color w:val="000000"/>
                <w:lang w:val="hr-HR"/>
              </w:rPr>
              <w:tab/>
              <w:t>NAČIN I PUT(EVI) PRIMJENE LIJEKA</w:t>
            </w:r>
          </w:p>
        </w:tc>
      </w:tr>
    </w:tbl>
    <w:p w14:paraId="3FFB7A69" w14:textId="77777777" w:rsidR="003C0996" w:rsidRPr="003C0996" w:rsidRDefault="003C0996" w:rsidP="00FD5BF7">
      <w:pPr>
        <w:tabs>
          <w:tab w:val="left" w:pos="567"/>
        </w:tabs>
        <w:rPr>
          <w:color w:val="000000"/>
          <w:szCs w:val="22"/>
          <w:lang w:val="hr-HR"/>
        </w:rPr>
      </w:pPr>
    </w:p>
    <w:p w14:paraId="2D93E24A" w14:textId="77777777" w:rsidR="003C0996" w:rsidRPr="003C0996" w:rsidRDefault="003C0996" w:rsidP="00FD5BF7">
      <w:pPr>
        <w:tabs>
          <w:tab w:val="left" w:pos="567"/>
        </w:tabs>
        <w:rPr>
          <w:color w:val="000000"/>
          <w:szCs w:val="22"/>
          <w:lang w:val="hr-HR"/>
        </w:rPr>
      </w:pPr>
      <w:r w:rsidRPr="003C0996">
        <w:rPr>
          <w:color w:val="000000"/>
          <w:lang w:val="hr-HR"/>
        </w:rPr>
        <w:t>Prije uporabe pročitajte uputu o lijeku.</w:t>
      </w:r>
    </w:p>
    <w:p w14:paraId="1D5D0A0D" w14:textId="77777777" w:rsidR="003C0996" w:rsidRPr="003C0996" w:rsidRDefault="003C0996" w:rsidP="00FD5BF7">
      <w:pPr>
        <w:tabs>
          <w:tab w:val="left" w:pos="567"/>
        </w:tabs>
        <w:rPr>
          <w:color w:val="000000"/>
          <w:szCs w:val="22"/>
          <w:lang w:val="hr-HR"/>
        </w:rPr>
      </w:pPr>
      <w:r w:rsidRPr="003C0996">
        <w:rPr>
          <w:color w:val="000000"/>
          <w:lang w:val="hr-HR"/>
        </w:rPr>
        <w:t>Supkutana primjena.</w:t>
      </w:r>
    </w:p>
    <w:p w14:paraId="15574E0C" w14:textId="77777777" w:rsidR="003C0996" w:rsidRPr="003C0996" w:rsidRDefault="003C0996" w:rsidP="00FD5BF7">
      <w:pPr>
        <w:tabs>
          <w:tab w:val="left" w:pos="567"/>
        </w:tabs>
        <w:rPr>
          <w:color w:val="000000"/>
          <w:szCs w:val="22"/>
          <w:lang w:val="hr-HR"/>
        </w:rPr>
      </w:pPr>
    </w:p>
    <w:p w14:paraId="5159D41C" w14:textId="77777777" w:rsidR="003C0996" w:rsidRPr="003C0996" w:rsidRDefault="003C0996" w:rsidP="00FD5BF7">
      <w:pPr>
        <w:autoSpaceDE w:val="0"/>
        <w:autoSpaceDN w:val="0"/>
        <w:adjustRightInd w:val="0"/>
        <w:rPr>
          <w:color w:val="000000"/>
          <w:szCs w:val="22"/>
          <w:lang w:val="hr-HR"/>
        </w:rPr>
      </w:pPr>
      <w:r w:rsidRPr="003C0996">
        <w:rPr>
          <w:color w:val="000000"/>
          <w:lang w:val="hr-HR"/>
        </w:rPr>
        <w:t>Savjet za ubrizgavanje:</w:t>
      </w:r>
    </w:p>
    <w:p w14:paraId="7E2B2763" w14:textId="77777777" w:rsidR="003C0996" w:rsidRPr="003C0996" w:rsidRDefault="003C0996" w:rsidP="00FD5BF7">
      <w:pPr>
        <w:tabs>
          <w:tab w:val="left" w:pos="720"/>
        </w:tabs>
        <w:autoSpaceDE w:val="0"/>
        <w:autoSpaceDN w:val="0"/>
        <w:adjustRightInd w:val="0"/>
        <w:rPr>
          <w:color w:val="000000"/>
          <w:szCs w:val="22"/>
          <w:lang w:val="hr-HR"/>
        </w:rPr>
      </w:pPr>
      <w:r w:rsidRPr="003C0996">
        <w:rPr>
          <w:color w:val="000000"/>
          <w:lang w:val="hr-HR"/>
        </w:rPr>
        <w:t xml:space="preserve">Ubrizgajte otopinu nakon što je postigla sobnu temperaturu (15 do 30 minuta nakon što je lijek izvađen iz hladnjaka). </w:t>
      </w:r>
    </w:p>
    <w:p w14:paraId="5892EC69" w14:textId="77777777" w:rsidR="003C0996" w:rsidRPr="003C0996" w:rsidRDefault="003C0996" w:rsidP="00FD5BF7">
      <w:pPr>
        <w:tabs>
          <w:tab w:val="left" w:pos="567"/>
        </w:tabs>
        <w:rPr>
          <w:color w:val="000000"/>
          <w:szCs w:val="22"/>
          <w:lang w:val="hr-HR"/>
        </w:rPr>
      </w:pPr>
    </w:p>
    <w:p w14:paraId="17846445" w14:textId="77777777" w:rsidR="003C0996" w:rsidRPr="003C0996" w:rsidRDefault="003C0996" w:rsidP="00FD5BF7">
      <w:pPr>
        <w:tabs>
          <w:tab w:val="left" w:pos="567"/>
        </w:tabs>
        <w:rPr>
          <w:color w:val="000000"/>
          <w:szCs w:val="22"/>
          <w:lang w:val="hr-HR"/>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5"/>
      </w:tblGrid>
      <w:tr w:rsidR="003C0996" w:rsidRPr="003E0AD9" w14:paraId="2F60E50E"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4D0762AA" w14:textId="77777777" w:rsidR="003C0996" w:rsidRPr="003C0996" w:rsidRDefault="003C0996" w:rsidP="00FD5BF7">
            <w:pPr>
              <w:tabs>
                <w:tab w:val="left" w:pos="567"/>
              </w:tabs>
              <w:ind w:left="567" w:hanging="567"/>
              <w:rPr>
                <w:b/>
                <w:color w:val="000000"/>
                <w:szCs w:val="22"/>
                <w:lang w:val="hr-HR"/>
              </w:rPr>
            </w:pPr>
            <w:r w:rsidRPr="003C0996">
              <w:rPr>
                <w:b/>
                <w:color w:val="000000"/>
                <w:lang w:val="hr-HR"/>
              </w:rPr>
              <w:t>6.</w:t>
            </w:r>
            <w:r w:rsidRPr="003C0996">
              <w:rPr>
                <w:b/>
                <w:color w:val="000000"/>
                <w:lang w:val="hr-HR"/>
              </w:rPr>
              <w:tab/>
              <w:t>POSEBNO UPOZORENJE O ČUVANJU LIJEKA IZVAN POGLEDA I DOHVATA DJECE</w:t>
            </w:r>
          </w:p>
        </w:tc>
      </w:tr>
    </w:tbl>
    <w:p w14:paraId="33402700" w14:textId="77777777" w:rsidR="003C0996" w:rsidRPr="003C0996" w:rsidRDefault="003C0996" w:rsidP="00FD5BF7">
      <w:pPr>
        <w:tabs>
          <w:tab w:val="left" w:pos="567"/>
        </w:tabs>
        <w:rPr>
          <w:color w:val="000000"/>
          <w:szCs w:val="22"/>
          <w:lang w:val="hr-HR"/>
        </w:rPr>
      </w:pPr>
    </w:p>
    <w:p w14:paraId="3F24E778" w14:textId="77777777" w:rsidR="003C0996" w:rsidRPr="003C0996" w:rsidRDefault="003C0996" w:rsidP="00FD5BF7">
      <w:pPr>
        <w:tabs>
          <w:tab w:val="left" w:pos="567"/>
        </w:tabs>
        <w:rPr>
          <w:color w:val="000000"/>
          <w:szCs w:val="22"/>
          <w:lang w:val="hr-HR"/>
        </w:rPr>
      </w:pPr>
      <w:r w:rsidRPr="003C0996">
        <w:rPr>
          <w:color w:val="000000"/>
          <w:lang w:val="hr-HR"/>
        </w:rPr>
        <w:t>Čuvati izvan pogleda i dohvata djece.</w:t>
      </w:r>
    </w:p>
    <w:p w14:paraId="05D0B07A" w14:textId="77777777" w:rsidR="003C0996" w:rsidRPr="003C0996" w:rsidRDefault="003C0996" w:rsidP="00FD5BF7">
      <w:pPr>
        <w:tabs>
          <w:tab w:val="left" w:pos="567"/>
        </w:tabs>
        <w:rPr>
          <w:color w:val="000000"/>
          <w:szCs w:val="22"/>
          <w:lang w:val="hr-HR"/>
        </w:rPr>
      </w:pPr>
    </w:p>
    <w:p w14:paraId="320EEF8B"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1A95FA95"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02087C52" w14:textId="77777777" w:rsidR="003C0996" w:rsidRPr="003C0996" w:rsidRDefault="003C0996" w:rsidP="00FD5BF7">
            <w:pPr>
              <w:keepNext/>
              <w:tabs>
                <w:tab w:val="left" w:pos="567"/>
              </w:tabs>
              <w:rPr>
                <w:color w:val="000000"/>
                <w:szCs w:val="22"/>
                <w:lang w:val="hr-HR"/>
              </w:rPr>
            </w:pPr>
            <w:r w:rsidRPr="003C0996">
              <w:rPr>
                <w:b/>
                <w:color w:val="000000"/>
                <w:lang w:val="hr-HR"/>
              </w:rPr>
              <w:t>7.</w:t>
            </w:r>
            <w:r w:rsidRPr="003C0996">
              <w:rPr>
                <w:b/>
                <w:color w:val="000000"/>
                <w:lang w:val="hr-HR"/>
              </w:rPr>
              <w:tab/>
              <w:t>DRUGO(A) POSEBNO(A) UPOZORENJE(A), AKO JE POTREBNO</w:t>
            </w:r>
          </w:p>
        </w:tc>
      </w:tr>
    </w:tbl>
    <w:p w14:paraId="06BAE0BB" w14:textId="77777777" w:rsidR="003C0996" w:rsidRPr="003C0996" w:rsidRDefault="003C0996" w:rsidP="00FD5BF7">
      <w:pPr>
        <w:tabs>
          <w:tab w:val="left" w:pos="567"/>
        </w:tabs>
        <w:rPr>
          <w:color w:val="000000"/>
          <w:szCs w:val="22"/>
          <w:lang w:val="hr-HR"/>
        </w:rPr>
      </w:pPr>
    </w:p>
    <w:p w14:paraId="4A4C0BB2"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08585354"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62699A7B" w14:textId="77777777" w:rsidR="003C0996" w:rsidRPr="003C0996" w:rsidRDefault="003C0996" w:rsidP="00FD5BF7">
            <w:pPr>
              <w:keepNext/>
              <w:keepLines/>
              <w:tabs>
                <w:tab w:val="left" w:pos="567"/>
              </w:tabs>
              <w:rPr>
                <w:color w:val="000000"/>
                <w:szCs w:val="22"/>
                <w:lang w:val="hr-HR"/>
              </w:rPr>
            </w:pPr>
            <w:r w:rsidRPr="003C0996">
              <w:rPr>
                <w:b/>
                <w:color w:val="000000"/>
                <w:lang w:val="hr-HR"/>
              </w:rPr>
              <w:lastRenderedPageBreak/>
              <w:t>8.</w:t>
            </w:r>
            <w:r w:rsidRPr="003C0996">
              <w:rPr>
                <w:b/>
                <w:color w:val="000000"/>
                <w:lang w:val="hr-HR"/>
              </w:rPr>
              <w:tab/>
              <w:t>ROK VALJANOSTI</w:t>
            </w:r>
          </w:p>
        </w:tc>
      </w:tr>
    </w:tbl>
    <w:p w14:paraId="3F816D8C" w14:textId="77777777" w:rsidR="003C0996" w:rsidRPr="003C0996" w:rsidRDefault="003C0996" w:rsidP="00FD5BF7">
      <w:pPr>
        <w:tabs>
          <w:tab w:val="left" w:pos="567"/>
        </w:tabs>
        <w:rPr>
          <w:color w:val="000000"/>
          <w:szCs w:val="22"/>
          <w:lang w:val="hr-HR"/>
        </w:rPr>
      </w:pPr>
    </w:p>
    <w:p w14:paraId="635457E4" w14:textId="77777777" w:rsidR="003C0996" w:rsidRPr="003C0996" w:rsidRDefault="003C0996" w:rsidP="00FD5BF7">
      <w:pPr>
        <w:tabs>
          <w:tab w:val="left" w:pos="567"/>
        </w:tabs>
        <w:rPr>
          <w:color w:val="000000"/>
          <w:szCs w:val="22"/>
          <w:lang w:val="hr-HR"/>
        </w:rPr>
      </w:pPr>
      <w:r w:rsidRPr="003C0996">
        <w:rPr>
          <w:color w:val="000000"/>
          <w:lang w:val="hr-HR"/>
        </w:rPr>
        <w:t>EXP</w:t>
      </w:r>
    </w:p>
    <w:p w14:paraId="35BCC355" w14:textId="77777777" w:rsidR="003C0996" w:rsidRPr="003C0996" w:rsidRDefault="003C0996" w:rsidP="00FD5BF7">
      <w:pPr>
        <w:tabs>
          <w:tab w:val="left" w:pos="567"/>
        </w:tabs>
        <w:rPr>
          <w:color w:val="000000"/>
          <w:szCs w:val="22"/>
          <w:lang w:val="hr-HR"/>
        </w:rPr>
      </w:pPr>
    </w:p>
    <w:p w14:paraId="259E773C"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7F701274"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4B510D17" w14:textId="77777777" w:rsidR="003C0996" w:rsidRPr="003C0996" w:rsidRDefault="003C0996" w:rsidP="00FD5BF7">
            <w:pPr>
              <w:tabs>
                <w:tab w:val="left" w:pos="567"/>
              </w:tabs>
              <w:rPr>
                <w:color w:val="000000"/>
                <w:szCs w:val="22"/>
                <w:lang w:val="hr-HR"/>
              </w:rPr>
            </w:pPr>
            <w:r w:rsidRPr="003C0996">
              <w:rPr>
                <w:b/>
                <w:color w:val="000000"/>
                <w:lang w:val="hr-HR"/>
              </w:rPr>
              <w:t>9.</w:t>
            </w:r>
            <w:r w:rsidRPr="003C0996">
              <w:rPr>
                <w:b/>
                <w:color w:val="000000"/>
                <w:lang w:val="hr-HR"/>
              </w:rPr>
              <w:tab/>
              <w:t>POSEBNE MJERE ČUVANJA</w:t>
            </w:r>
          </w:p>
        </w:tc>
      </w:tr>
    </w:tbl>
    <w:p w14:paraId="0980E9F3" w14:textId="77777777" w:rsidR="003C0996" w:rsidRPr="003C0996" w:rsidRDefault="003C0996" w:rsidP="00FD5BF7">
      <w:pPr>
        <w:tabs>
          <w:tab w:val="left" w:pos="567"/>
        </w:tabs>
        <w:rPr>
          <w:color w:val="000000"/>
          <w:szCs w:val="22"/>
          <w:lang w:val="hr-HR"/>
        </w:rPr>
      </w:pPr>
    </w:p>
    <w:p w14:paraId="319BC1DB" w14:textId="77777777" w:rsidR="003C0996" w:rsidRPr="003C0996" w:rsidRDefault="003C0996" w:rsidP="00FD5BF7">
      <w:pPr>
        <w:tabs>
          <w:tab w:val="left" w:pos="567"/>
        </w:tabs>
        <w:rPr>
          <w:color w:val="000000"/>
          <w:szCs w:val="22"/>
          <w:lang w:val="hr-HR"/>
        </w:rPr>
      </w:pPr>
      <w:r w:rsidRPr="003C0996">
        <w:rPr>
          <w:color w:val="000000"/>
          <w:lang w:val="hr-HR"/>
        </w:rPr>
        <w:t>Čuvati u hladnjaku.</w:t>
      </w:r>
    </w:p>
    <w:p w14:paraId="3F68B956" w14:textId="77777777" w:rsidR="003C0996" w:rsidRPr="003C0996" w:rsidRDefault="003C0996" w:rsidP="00FD5BF7">
      <w:pPr>
        <w:tabs>
          <w:tab w:val="left" w:pos="567"/>
        </w:tabs>
        <w:rPr>
          <w:color w:val="000000"/>
          <w:szCs w:val="22"/>
          <w:lang w:val="hr-HR"/>
        </w:rPr>
      </w:pPr>
      <w:r w:rsidRPr="003C0996">
        <w:rPr>
          <w:color w:val="000000"/>
          <w:lang w:val="hr-HR"/>
        </w:rPr>
        <w:t>Ne zamrzavati.</w:t>
      </w:r>
    </w:p>
    <w:p w14:paraId="2F9AFCB9" w14:textId="77777777" w:rsidR="003C0996" w:rsidRPr="003C0996" w:rsidRDefault="003C0996" w:rsidP="00FD5BF7">
      <w:pPr>
        <w:tabs>
          <w:tab w:val="left" w:pos="567"/>
        </w:tabs>
        <w:rPr>
          <w:color w:val="000000"/>
          <w:szCs w:val="22"/>
          <w:lang w:val="hr-HR"/>
        </w:rPr>
      </w:pPr>
    </w:p>
    <w:p w14:paraId="67DE0EEF" w14:textId="77777777" w:rsidR="003C0996" w:rsidRPr="003C0996" w:rsidRDefault="003C0996" w:rsidP="00FD5BF7">
      <w:pPr>
        <w:tabs>
          <w:tab w:val="left" w:pos="567"/>
        </w:tabs>
        <w:rPr>
          <w:color w:val="000000"/>
          <w:szCs w:val="22"/>
          <w:lang w:val="hr-HR"/>
        </w:rPr>
      </w:pPr>
      <w:r w:rsidRPr="003C0996">
        <w:rPr>
          <w:color w:val="000000"/>
          <w:lang w:val="hr-HR"/>
        </w:rPr>
        <w:t>Za detalje o uvjetima čuvanja pogledajte uputu o lijeku.</w:t>
      </w:r>
    </w:p>
    <w:p w14:paraId="4CEFDCD6" w14:textId="77777777" w:rsidR="003C0996" w:rsidRPr="003C0996" w:rsidRDefault="003C0996" w:rsidP="00FD5BF7">
      <w:pPr>
        <w:tabs>
          <w:tab w:val="left" w:pos="567"/>
        </w:tabs>
        <w:rPr>
          <w:color w:val="000000"/>
          <w:szCs w:val="22"/>
          <w:lang w:val="hr-HR"/>
        </w:rPr>
      </w:pPr>
    </w:p>
    <w:p w14:paraId="28F7DACE" w14:textId="77777777" w:rsidR="003C0996" w:rsidRPr="003C0996" w:rsidRDefault="004541A4" w:rsidP="00FD5BF7">
      <w:pPr>
        <w:tabs>
          <w:tab w:val="left" w:pos="567"/>
        </w:tabs>
        <w:rPr>
          <w:color w:val="000000"/>
          <w:szCs w:val="22"/>
          <w:lang w:val="hr-HR"/>
        </w:rPr>
      </w:pPr>
      <w:r>
        <w:rPr>
          <w:color w:val="000000"/>
          <w:lang w:val="hr-HR"/>
        </w:rPr>
        <w:t xml:space="preserve">Uloške za dozator </w:t>
      </w:r>
      <w:r w:rsidR="003C0996" w:rsidRPr="003C0996">
        <w:rPr>
          <w:color w:val="000000"/>
          <w:lang w:val="hr-HR"/>
        </w:rPr>
        <w:t>čuvati u vanjskom pakiranju, radi zaštite od svjetlosti.</w:t>
      </w:r>
    </w:p>
    <w:p w14:paraId="4791DB3D" w14:textId="77777777" w:rsidR="003C0996" w:rsidRPr="003C0996" w:rsidRDefault="003C0996" w:rsidP="00FD5BF7">
      <w:pPr>
        <w:tabs>
          <w:tab w:val="left" w:pos="567"/>
        </w:tabs>
        <w:rPr>
          <w:color w:val="000000"/>
          <w:szCs w:val="22"/>
          <w:lang w:val="hr-HR"/>
        </w:rPr>
      </w:pPr>
    </w:p>
    <w:p w14:paraId="41949B29"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E0AD9" w14:paraId="1C8C6F36" w14:textId="77777777" w:rsidTr="00417515">
        <w:trPr>
          <w:cantSplit/>
        </w:trPr>
        <w:tc>
          <w:tcPr>
            <w:tcW w:w="9289" w:type="dxa"/>
            <w:tcBorders>
              <w:top w:val="single" w:sz="4" w:space="0" w:color="auto"/>
              <w:left w:val="single" w:sz="4" w:space="0" w:color="auto"/>
              <w:bottom w:val="single" w:sz="4" w:space="0" w:color="auto"/>
              <w:right w:val="single" w:sz="4" w:space="0" w:color="auto"/>
            </w:tcBorders>
            <w:hideMark/>
          </w:tcPr>
          <w:p w14:paraId="7D11523A" w14:textId="77777777" w:rsidR="003C0996" w:rsidRPr="003C0996" w:rsidRDefault="003C0996" w:rsidP="00FD5BF7">
            <w:pPr>
              <w:tabs>
                <w:tab w:val="left" w:pos="567"/>
              </w:tabs>
              <w:ind w:left="567" w:hanging="567"/>
              <w:rPr>
                <w:b/>
                <w:color w:val="000000"/>
                <w:szCs w:val="22"/>
                <w:lang w:val="hr-HR"/>
              </w:rPr>
            </w:pPr>
            <w:r w:rsidRPr="003C0996">
              <w:rPr>
                <w:b/>
                <w:color w:val="000000"/>
                <w:lang w:val="hr-HR"/>
              </w:rPr>
              <w:t>10.</w:t>
            </w:r>
            <w:r w:rsidRPr="003C0996">
              <w:rPr>
                <w:b/>
                <w:color w:val="000000"/>
                <w:lang w:val="hr-HR"/>
              </w:rPr>
              <w:tab/>
              <w:t>POSEBNE MJERE ZA ZBRINJAVANJE NEISKORIŠTENOG LIJEKA ILI OTPADNIH MATERIJALA KOJI POTJEČU OD LIJEKA, AKO JE POTREBNO</w:t>
            </w:r>
          </w:p>
        </w:tc>
      </w:tr>
    </w:tbl>
    <w:p w14:paraId="52933312" w14:textId="77777777" w:rsidR="003C0996" w:rsidRPr="003C0996" w:rsidRDefault="003C0996" w:rsidP="00FD5BF7">
      <w:pPr>
        <w:tabs>
          <w:tab w:val="left" w:pos="567"/>
        </w:tabs>
        <w:rPr>
          <w:color w:val="000000"/>
          <w:szCs w:val="22"/>
          <w:lang w:val="hr-HR"/>
        </w:rPr>
      </w:pPr>
    </w:p>
    <w:p w14:paraId="741B2C2D"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E0AD9" w14:paraId="6BCF4AEB"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517AB71A" w14:textId="77777777" w:rsidR="003C0996" w:rsidRPr="003C0996" w:rsidRDefault="003C0996" w:rsidP="00FD5BF7">
            <w:pPr>
              <w:tabs>
                <w:tab w:val="left" w:pos="567"/>
              </w:tabs>
              <w:rPr>
                <w:b/>
                <w:color w:val="000000"/>
                <w:szCs w:val="22"/>
                <w:lang w:val="hr-HR"/>
              </w:rPr>
            </w:pPr>
            <w:r w:rsidRPr="003C0996">
              <w:rPr>
                <w:b/>
                <w:color w:val="000000"/>
                <w:lang w:val="hr-HR"/>
              </w:rPr>
              <w:t>11.</w:t>
            </w:r>
            <w:r w:rsidRPr="003C0996">
              <w:rPr>
                <w:b/>
                <w:color w:val="000000"/>
                <w:lang w:val="hr-HR"/>
              </w:rPr>
              <w:tab/>
              <w:t>NAZIV I ADRESA NOSITELJA ODOBRENJA ZA STAVLJANJE LIJEKA U PROMET</w:t>
            </w:r>
          </w:p>
        </w:tc>
      </w:tr>
    </w:tbl>
    <w:p w14:paraId="0A79F77C" w14:textId="77777777" w:rsidR="003C0996" w:rsidRPr="003C0996" w:rsidRDefault="003C0996" w:rsidP="00FD5BF7">
      <w:pPr>
        <w:tabs>
          <w:tab w:val="left" w:pos="567"/>
        </w:tabs>
        <w:rPr>
          <w:color w:val="000000"/>
          <w:szCs w:val="22"/>
          <w:lang w:val="hr-HR"/>
        </w:rPr>
      </w:pPr>
    </w:p>
    <w:p w14:paraId="041808EC" w14:textId="77777777" w:rsidR="003C0996" w:rsidRPr="003C0996" w:rsidRDefault="003C0996" w:rsidP="00FD5BF7">
      <w:pPr>
        <w:autoSpaceDE w:val="0"/>
        <w:autoSpaceDN w:val="0"/>
        <w:adjustRightInd w:val="0"/>
        <w:rPr>
          <w:color w:val="000000"/>
          <w:lang w:val="hr-HR"/>
        </w:rPr>
      </w:pPr>
      <w:r w:rsidRPr="003C0996">
        <w:rPr>
          <w:color w:val="000000"/>
          <w:lang w:val="hr-HR"/>
        </w:rPr>
        <w:t>Pfizer Europe MA EEIG</w:t>
      </w:r>
    </w:p>
    <w:p w14:paraId="291AF40B" w14:textId="77777777" w:rsidR="003C0996" w:rsidRPr="003C0996" w:rsidRDefault="003C0996" w:rsidP="00FD5BF7">
      <w:pPr>
        <w:autoSpaceDE w:val="0"/>
        <w:autoSpaceDN w:val="0"/>
        <w:adjustRightInd w:val="0"/>
        <w:rPr>
          <w:color w:val="000000"/>
          <w:lang w:val="hr-HR"/>
        </w:rPr>
      </w:pPr>
      <w:r w:rsidRPr="003C0996">
        <w:rPr>
          <w:color w:val="000000"/>
          <w:lang w:val="hr-HR"/>
        </w:rPr>
        <w:t>Boulevard de la Plaine 17</w:t>
      </w:r>
    </w:p>
    <w:p w14:paraId="0A110737" w14:textId="77777777" w:rsidR="003C0996" w:rsidRPr="003C0996" w:rsidRDefault="003C0996" w:rsidP="00FD5BF7">
      <w:pPr>
        <w:autoSpaceDE w:val="0"/>
        <w:autoSpaceDN w:val="0"/>
        <w:adjustRightInd w:val="0"/>
        <w:rPr>
          <w:color w:val="000000"/>
          <w:lang w:val="hr-HR"/>
        </w:rPr>
      </w:pPr>
      <w:r w:rsidRPr="003C0996">
        <w:rPr>
          <w:color w:val="000000"/>
          <w:lang w:val="hr-HR"/>
        </w:rPr>
        <w:t>1050 Bruxelles</w:t>
      </w:r>
    </w:p>
    <w:p w14:paraId="4A4E8BD1" w14:textId="77777777" w:rsidR="003C0996" w:rsidRPr="003C0996" w:rsidRDefault="003C0996" w:rsidP="00FD5BF7">
      <w:pPr>
        <w:tabs>
          <w:tab w:val="left" w:pos="567"/>
        </w:tabs>
        <w:rPr>
          <w:color w:val="000000"/>
          <w:szCs w:val="22"/>
          <w:lang w:val="hr-HR"/>
        </w:rPr>
      </w:pPr>
      <w:r w:rsidRPr="003C0996">
        <w:rPr>
          <w:color w:val="000000"/>
          <w:lang w:val="hr-HR"/>
        </w:rPr>
        <w:t>Belgija</w:t>
      </w:r>
    </w:p>
    <w:p w14:paraId="4256ABAA" w14:textId="77777777" w:rsidR="003C0996" w:rsidRPr="003C0996" w:rsidRDefault="003C0996" w:rsidP="00FD5BF7">
      <w:pPr>
        <w:tabs>
          <w:tab w:val="left" w:pos="567"/>
        </w:tabs>
        <w:rPr>
          <w:color w:val="000000"/>
          <w:szCs w:val="22"/>
          <w:lang w:val="hr-HR"/>
        </w:rPr>
      </w:pPr>
    </w:p>
    <w:p w14:paraId="12047154"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E0AD9" w14:paraId="6E6773DC"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4F7C4B74" w14:textId="77777777" w:rsidR="003C0996" w:rsidRPr="003C0996" w:rsidRDefault="003C0996" w:rsidP="00FD5BF7">
            <w:pPr>
              <w:tabs>
                <w:tab w:val="left" w:pos="567"/>
              </w:tabs>
              <w:rPr>
                <w:color w:val="000000"/>
                <w:szCs w:val="22"/>
                <w:lang w:val="hr-HR"/>
              </w:rPr>
            </w:pPr>
            <w:r w:rsidRPr="003C0996">
              <w:rPr>
                <w:b/>
                <w:color w:val="000000"/>
                <w:lang w:val="hr-HR"/>
              </w:rPr>
              <w:t>12.</w:t>
            </w:r>
            <w:r w:rsidRPr="003C0996">
              <w:rPr>
                <w:b/>
                <w:color w:val="000000"/>
                <w:lang w:val="hr-HR"/>
              </w:rPr>
              <w:tab/>
              <w:t>BROJ(EVI) ODOBRENJA ZA STAVLJANJE LIJEKA U PROMET</w:t>
            </w:r>
          </w:p>
        </w:tc>
      </w:tr>
    </w:tbl>
    <w:p w14:paraId="11D4AD25" w14:textId="77777777" w:rsidR="003C0996" w:rsidRPr="003C0996" w:rsidRDefault="003C0996" w:rsidP="00FD5BF7">
      <w:pPr>
        <w:tabs>
          <w:tab w:val="left" w:pos="567"/>
        </w:tabs>
        <w:rPr>
          <w:color w:val="000000"/>
          <w:szCs w:val="22"/>
          <w:lang w:val="hr-HR"/>
        </w:rPr>
      </w:pPr>
    </w:p>
    <w:p w14:paraId="27031F69" w14:textId="77777777" w:rsidR="008E60E3" w:rsidRPr="003C0996" w:rsidRDefault="008E60E3" w:rsidP="00FD5BF7">
      <w:pPr>
        <w:tabs>
          <w:tab w:val="left" w:pos="567"/>
        </w:tabs>
        <w:rPr>
          <w:bCs/>
          <w:color w:val="000000"/>
          <w:szCs w:val="22"/>
          <w:lang w:val="hr-HR"/>
        </w:rPr>
      </w:pPr>
      <w:r w:rsidRPr="003C0996">
        <w:rPr>
          <w:color w:val="000000"/>
          <w:lang w:val="hr-HR"/>
        </w:rPr>
        <w:t>EU/1/99/126/</w:t>
      </w:r>
      <w:r>
        <w:rPr>
          <w:color w:val="000000"/>
          <w:lang w:val="hr-HR"/>
        </w:rPr>
        <w:t>030</w:t>
      </w:r>
      <w:r w:rsidRPr="003C0996">
        <w:rPr>
          <w:color w:val="000000"/>
          <w:lang w:val="hr-HR"/>
        </w:rPr>
        <w:t xml:space="preserve">  2 </w:t>
      </w:r>
      <w:r>
        <w:rPr>
          <w:color w:val="000000"/>
          <w:lang w:val="hr-HR"/>
        </w:rPr>
        <w:t>uloška za dozator</w:t>
      </w:r>
    </w:p>
    <w:p w14:paraId="3DD8D71C" w14:textId="77777777" w:rsidR="008E60E3" w:rsidRPr="006A3CD7" w:rsidRDefault="008E60E3" w:rsidP="00FD5BF7">
      <w:pPr>
        <w:tabs>
          <w:tab w:val="left" w:pos="567"/>
        </w:tabs>
        <w:rPr>
          <w:bCs/>
          <w:color w:val="000000"/>
          <w:szCs w:val="22"/>
          <w:highlight w:val="lightGray"/>
          <w:lang w:val="hr-HR"/>
        </w:rPr>
      </w:pPr>
      <w:r w:rsidRPr="006A3CD7">
        <w:rPr>
          <w:color w:val="000000"/>
          <w:highlight w:val="lightGray"/>
          <w:lang w:val="hr-HR"/>
        </w:rPr>
        <w:t>EU/1/99/126/031  4 uloška za dozator</w:t>
      </w:r>
    </w:p>
    <w:p w14:paraId="42C13074" w14:textId="77777777" w:rsidR="008E60E3" w:rsidRPr="006A3CD7" w:rsidRDefault="008E60E3" w:rsidP="00FD5BF7">
      <w:pPr>
        <w:tabs>
          <w:tab w:val="left" w:pos="567"/>
        </w:tabs>
        <w:rPr>
          <w:bCs/>
          <w:color w:val="000000"/>
          <w:szCs w:val="22"/>
          <w:highlight w:val="lightGray"/>
          <w:lang w:val="hr-HR"/>
        </w:rPr>
      </w:pPr>
      <w:r w:rsidRPr="006A3CD7">
        <w:rPr>
          <w:color w:val="000000"/>
          <w:highlight w:val="lightGray"/>
          <w:lang w:val="hr-HR"/>
        </w:rPr>
        <w:t>EU/1/99/126/032  12 uložaka za dozator</w:t>
      </w:r>
    </w:p>
    <w:p w14:paraId="086C9F78" w14:textId="77777777" w:rsidR="003C0996" w:rsidRPr="003C0996" w:rsidRDefault="003C0996" w:rsidP="00FD5BF7">
      <w:pPr>
        <w:tabs>
          <w:tab w:val="left" w:pos="567"/>
        </w:tabs>
        <w:rPr>
          <w:color w:val="000000"/>
          <w:szCs w:val="22"/>
          <w:lang w:val="pt-PT"/>
        </w:rPr>
      </w:pPr>
    </w:p>
    <w:p w14:paraId="4A2E8374" w14:textId="77777777" w:rsidR="003C0996" w:rsidRPr="003C0996" w:rsidRDefault="003C0996" w:rsidP="00FD5BF7">
      <w:pPr>
        <w:tabs>
          <w:tab w:val="left" w:pos="567"/>
        </w:tabs>
        <w:rPr>
          <w:color w:val="000000"/>
          <w:szCs w:val="22"/>
          <w:lang w:val="pt-P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43C15DA4"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7575D034" w14:textId="77777777" w:rsidR="003C0996" w:rsidRPr="003C0996" w:rsidRDefault="003C0996" w:rsidP="00FD5BF7">
            <w:pPr>
              <w:tabs>
                <w:tab w:val="left" w:pos="567"/>
              </w:tabs>
              <w:rPr>
                <w:color w:val="000000"/>
                <w:szCs w:val="22"/>
                <w:lang w:val="hr-HR"/>
              </w:rPr>
            </w:pPr>
            <w:r w:rsidRPr="003C0996">
              <w:rPr>
                <w:b/>
                <w:color w:val="000000"/>
                <w:lang w:val="hr-HR"/>
              </w:rPr>
              <w:t>13.</w:t>
            </w:r>
            <w:r w:rsidRPr="003C0996">
              <w:rPr>
                <w:b/>
                <w:color w:val="000000"/>
                <w:lang w:val="hr-HR"/>
              </w:rPr>
              <w:tab/>
              <w:t>BROJ SERIJE</w:t>
            </w:r>
          </w:p>
        </w:tc>
      </w:tr>
    </w:tbl>
    <w:p w14:paraId="6C323511" w14:textId="77777777" w:rsidR="003C0996" w:rsidRPr="003C0996" w:rsidRDefault="003C0996" w:rsidP="00FD5BF7">
      <w:pPr>
        <w:tabs>
          <w:tab w:val="left" w:pos="567"/>
        </w:tabs>
        <w:rPr>
          <w:color w:val="000000"/>
          <w:szCs w:val="22"/>
          <w:lang w:val="hr-HR"/>
        </w:rPr>
      </w:pPr>
    </w:p>
    <w:p w14:paraId="5D2ABADF" w14:textId="77777777" w:rsidR="003C0996" w:rsidRPr="003C0996" w:rsidRDefault="003C0996" w:rsidP="00FD5BF7">
      <w:pPr>
        <w:tabs>
          <w:tab w:val="left" w:pos="567"/>
        </w:tabs>
        <w:rPr>
          <w:color w:val="000000"/>
          <w:szCs w:val="22"/>
          <w:lang w:val="hr-HR"/>
        </w:rPr>
      </w:pPr>
      <w:r w:rsidRPr="003C0996">
        <w:rPr>
          <w:color w:val="000000"/>
          <w:lang w:val="hr-HR"/>
        </w:rPr>
        <w:t>Serija</w:t>
      </w:r>
    </w:p>
    <w:p w14:paraId="4B4FD3DA" w14:textId="77777777" w:rsidR="003C0996" w:rsidRPr="003C0996" w:rsidRDefault="003C0996" w:rsidP="00FD5BF7">
      <w:pPr>
        <w:tabs>
          <w:tab w:val="left" w:pos="567"/>
        </w:tabs>
        <w:rPr>
          <w:color w:val="000000"/>
          <w:szCs w:val="22"/>
          <w:lang w:val="hr-HR"/>
        </w:rPr>
      </w:pPr>
    </w:p>
    <w:p w14:paraId="507F400A"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785835BF"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3CC8A469" w14:textId="77777777" w:rsidR="003C0996" w:rsidRPr="003C0996" w:rsidRDefault="003C0996" w:rsidP="00FD5BF7">
            <w:pPr>
              <w:tabs>
                <w:tab w:val="left" w:pos="567"/>
              </w:tabs>
              <w:rPr>
                <w:color w:val="000000"/>
                <w:szCs w:val="22"/>
                <w:lang w:val="hr-HR"/>
              </w:rPr>
            </w:pPr>
            <w:r w:rsidRPr="003C0996">
              <w:rPr>
                <w:b/>
                <w:color w:val="000000"/>
                <w:lang w:val="hr-HR"/>
              </w:rPr>
              <w:t>14.</w:t>
            </w:r>
            <w:r w:rsidRPr="003C0996">
              <w:rPr>
                <w:b/>
                <w:color w:val="000000"/>
                <w:lang w:val="hr-HR"/>
              </w:rPr>
              <w:tab/>
              <w:t>NAČIN IZDAVANJA LIJEKA</w:t>
            </w:r>
          </w:p>
        </w:tc>
      </w:tr>
    </w:tbl>
    <w:p w14:paraId="6B12C5EA" w14:textId="77777777" w:rsidR="003C0996" w:rsidRPr="003C0996" w:rsidRDefault="003C0996" w:rsidP="00FD5BF7">
      <w:pPr>
        <w:tabs>
          <w:tab w:val="left" w:pos="567"/>
        </w:tabs>
        <w:rPr>
          <w:color w:val="000000"/>
          <w:szCs w:val="22"/>
          <w:lang w:val="hr-HR"/>
        </w:rPr>
      </w:pPr>
    </w:p>
    <w:p w14:paraId="4A3F80A4"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35A05820"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0136FD4E" w14:textId="77777777" w:rsidR="003C0996" w:rsidRPr="003C0996" w:rsidRDefault="003C0996" w:rsidP="00FD5BF7">
            <w:pPr>
              <w:tabs>
                <w:tab w:val="left" w:pos="567"/>
              </w:tabs>
              <w:rPr>
                <w:color w:val="000000"/>
                <w:szCs w:val="22"/>
                <w:lang w:val="hr-HR"/>
              </w:rPr>
            </w:pPr>
            <w:r w:rsidRPr="003C0996">
              <w:rPr>
                <w:b/>
                <w:color w:val="000000"/>
                <w:lang w:val="hr-HR"/>
              </w:rPr>
              <w:t>15.</w:t>
            </w:r>
            <w:r w:rsidRPr="003C0996">
              <w:rPr>
                <w:b/>
                <w:color w:val="000000"/>
                <w:lang w:val="hr-HR"/>
              </w:rPr>
              <w:tab/>
              <w:t>UPUTE ZA UPORABU</w:t>
            </w:r>
          </w:p>
        </w:tc>
      </w:tr>
    </w:tbl>
    <w:p w14:paraId="6361A5B5" w14:textId="77777777" w:rsidR="003C0996" w:rsidRPr="003C0996" w:rsidRDefault="003C0996" w:rsidP="00FD5BF7">
      <w:pPr>
        <w:tabs>
          <w:tab w:val="left" w:pos="567"/>
        </w:tabs>
        <w:rPr>
          <w:color w:val="000000"/>
          <w:szCs w:val="22"/>
          <w:lang w:val="hr-HR"/>
        </w:rPr>
      </w:pPr>
    </w:p>
    <w:p w14:paraId="341EED24" w14:textId="77777777" w:rsidR="003C0996" w:rsidRPr="003C0996" w:rsidRDefault="003C0996" w:rsidP="00FD5BF7">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9"/>
      </w:tblGrid>
      <w:tr w:rsidR="003C0996" w:rsidRPr="003C0996" w14:paraId="3A0F0680" w14:textId="77777777" w:rsidTr="00417515">
        <w:tc>
          <w:tcPr>
            <w:tcW w:w="9289" w:type="dxa"/>
            <w:tcBorders>
              <w:top w:val="single" w:sz="4" w:space="0" w:color="auto"/>
              <w:left w:val="single" w:sz="4" w:space="0" w:color="auto"/>
              <w:bottom w:val="single" w:sz="4" w:space="0" w:color="auto"/>
              <w:right w:val="single" w:sz="4" w:space="0" w:color="auto"/>
            </w:tcBorders>
            <w:hideMark/>
          </w:tcPr>
          <w:p w14:paraId="217C567F" w14:textId="77777777" w:rsidR="003C0996" w:rsidRPr="003C0996" w:rsidRDefault="003C0996" w:rsidP="00FD5BF7">
            <w:pPr>
              <w:keepNext/>
              <w:widowControl w:val="0"/>
              <w:tabs>
                <w:tab w:val="left" w:pos="567"/>
              </w:tabs>
              <w:rPr>
                <w:color w:val="000000"/>
                <w:szCs w:val="22"/>
                <w:lang w:val="hr-HR"/>
              </w:rPr>
            </w:pPr>
            <w:r w:rsidRPr="003C0996">
              <w:rPr>
                <w:b/>
                <w:color w:val="000000"/>
                <w:lang w:val="hr-HR"/>
              </w:rPr>
              <w:t>16.</w:t>
            </w:r>
            <w:r w:rsidRPr="003C0996">
              <w:rPr>
                <w:b/>
                <w:color w:val="000000"/>
                <w:lang w:val="hr-HR"/>
              </w:rPr>
              <w:tab/>
              <w:t>PODACI NA BRAILLEOVOM PISMU</w:t>
            </w:r>
          </w:p>
        </w:tc>
      </w:tr>
    </w:tbl>
    <w:p w14:paraId="6D793776" w14:textId="77777777" w:rsidR="003C0996" w:rsidRPr="003C0996" w:rsidRDefault="003C0996" w:rsidP="00FD5BF7">
      <w:pPr>
        <w:keepNext/>
        <w:widowControl w:val="0"/>
        <w:tabs>
          <w:tab w:val="left" w:pos="567"/>
        </w:tabs>
        <w:rPr>
          <w:color w:val="000000"/>
          <w:szCs w:val="22"/>
          <w:lang w:val="hr-HR"/>
        </w:rPr>
      </w:pPr>
    </w:p>
    <w:p w14:paraId="5E519756" w14:textId="77777777" w:rsidR="003C0996" w:rsidRPr="003C0996" w:rsidRDefault="003C0996" w:rsidP="00FD5BF7">
      <w:pPr>
        <w:keepNext/>
        <w:widowControl w:val="0"/>
        <w:tabs>
          <w:tab w:val="left" w:pos="567"/>
        </w:tabs>
        <w:rPr>
          <w:color w:val="000000"/>
          <w:szCs w:val="22"/>
          <w:lang w:val="hr-HR"/>
        </w:rPr>
      </w:pPr>
      <w:r w:rsidRPr="003C0996">
        <w:rPr>
          <w:color w:val="000000"/>
          <w:lang w:val="hr-HR"/>
        </w:rPr>
        <w:t>Enbrel 50 mg</w:t>
      </w:r>
    </w:p>
    <w:p w14:paraId="7B27A69D" w14:textId="77777777" w:rsidR="003C0996" w:rsidRPr="003C0996" w:rsidRDefault="003C0996" w:rsidP="00FD5BF7">
      <w:pPr>
        <w:widowControl w:val="0"/>
        <w:tabs>
          <w:tab w:val="left" w:pos="567"/>
        </w:tabs>
        <w:rPr>
          <w:color w:val="000000"/>
          <w:szCs w:val="22"/>
          <w:lang w:val="hr-HR"/>
        </w:rPr>
      </w:pPr>
    </w:p>
    <w:p w14:paraId="3B2FD636" w14:textId="77777777" w:rsidR="003C0996" w:rsidRPr="003C0996" w:rsidRDefault="003C0996" w:rsidP="00FD5BF7">
      <w:pPr>
        <w:rPr>
          <w:bCs/>
          <w:color w:val="000000"/>
          <w:lang w:val="hr-HR"/>
        </w:rPr>
      </w:pPr>
    </w:p>
    <w:p w14:paraId="3539B527" w14:textId="77777777" w:rsidR="003C0996" w:rsidRPr="003C0996" w:rsidRDefault="003C0996" w:rsidP="00FD5BF7">
      <w:pPr>
        <w:keepNext/>
        <w:keepLines/>
        <w:pBdr>
          <w:top w:val="single" w:sz="4" w:space="1" w:color="auto"/>
          <w:left w:val="single" w:sz="4" w:space="4" w:color="auto"/>
          <w:bottom w:val="single" w:sz="4" w:space="1" w:color="auto"/>
          <w:right w:val="single" w:sz="4" w:space="4" w:color="auto"/>
          <w:between w:val="single" w:sz="4" w:space="1" w:color="auto"/>
        </w:pBdr>
        <w:rPr>
          <w:color w:val="000000"/>
          <w:lang w:val="hr-HR"/>
        </w:rPr>
      </w:pPr>
      <w:r w:rsidRPr="003C0996">
        <w:rPr>
          <w:b/>
          <w:color w:val="000000"/>
          <w:lang w:val="hr-HR"/>
        </w:rPr>
        <w:t>17.</w:t>
      </w:r>
      <w:r w:rsidRPr="003C0996">
        <w:rPr>
          <w:b/>
          <w:color w:val="000000"/>
          <w:lang w:val="hr-HR"/>
        </w:rPr>
        <w:tab/>
        <w:t>JEDINSTVENI IDENTIFIKATOR - 2D BARKOD</w:t>
      </w:r>
    </w:p>
    <w:p w14:paraId="01E7635A" w14:textId="77777777" w:rsidR="003C0996" w:rsidRPr="003C0996" w:rsidRDefault="003C0996" w:rsidP="00FD5BF7">
      <w:pPr>
        <w:keepNext/>
        <w:keepLines/>
        <w:rPr>
          <w:color w:val="000000"/>
          <w:lang w:val="hr-HR"/>
        </w:rPr>
      </w:pPr>
    </w:p>
    <w:p w14:paraId="24DB206E" w14:textId="77777777" w:rsidR="003C0996" w:rsidRPr="003C0996" w:rsidRDefault="003C0996" w:rsidP="00FD5BF7">
      <w:pPr>
        <w:keepNext/>
        <w:keepLines/>
        <w:rPr>
          <w:color w:val="000000"/>
          <w:lang w:val="hr-HR"/>
        </w:rPr>
      </w:pPr>
      <w:r w:rsidRPr="006A3CD7">
        <w:rPr>
          <w:color w:val="000000"/>
          <w:highlight w:val="lightGray"/>
          <w:lang w:val="hr-HR"/>
        </w:rPr>
        <w:t>Sadrži 2D barkod s jedinstvenim identifikatorom.</w:t>
      </w:r>
    </w:p>
    <w:p w14:paraId="0577E04D" w14:textId="77777777" w:rsidR="003C0996" w:rsidRPr="003C0996" w:rsidRDefault="003C0996" w:rsidP="00FD5BF7">
      <w:pPr>
        <w:keepNext/>
        <w:keepLines/>
        <w:rPr>
          <w:color w:val="000000"/>
          <w:lang w:val="hr-HR"/>
        </w:rPr>
      </w:pPr>
    </w:p>
    <w:p w14:paraId="62E4A743" w14:textId="77777777" w:rsidR="003C0996" w:rsidRPr="003C0996" w:rsidRDefault="003C0996" w:rsidP="00FD5BF7">
      <w:pPr>
        <w:rPr>
          <w:color w:val="000000"/>
          <w:lang w:val="hr-HR"/>
        </w:rPr>
      </w:pPr>
    </w:p>
    <w:tbl>
      <w:tblPr>
        <w:tblW w:w="0" w:type="auto"/>
        <w:tblCellMar>
          <w:left w:w="0" w:type="dxa"/>
          <w:right w:w="0" w:type="dxa"/>
        </w:tblCellMar>
        <w:tblLook w:val="04A0" w:firstRow="1" w:lastRow="0" w:firstColumn="1" w:lastColumn="0" w:noHBand="0" w:noVBand="1"/>
      </w:tblPr>
      <w:tblGrid>
        <w:gridCol w:w="9063"/>
      </w:tblGrid>
      <w:tr w:rsidR="003C0996" w:rsidRPr="003E0AD9" w14:paraId="696742D7" w14:textId="77777777" w:rsidTr="00417515">
        <w:tc>
          <w:tcPr>
            <w:tcW w:w="928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F1A581" w14:textId="77777777" w:rsidR="003C0996" w:rsidRPr="00FD5BF7" w:rsidRDefault="003C0996" w:rsidP="00FD5BF7">
            <w:pPr>
              <w:keepNext/>
              <w:keepLines/>
              <w:spacing w:line="260" w:lineRule="exact"/>
              <w:rPr>
                <w:rFonts w:ascii="Calibri" w:eastAsia="Calibri" w:hAnsi="Calibri"/>
                <w:color w:val="000000"/>
                <w:szCs w:val="22"/>
                <w:lang w:val="hr-HR"/>
              </w:rPr>
            </w:pPr>
            <w:r w:rsidRPr="003C0996">
              <w:rPr>
                <w:b/>
                <w:color w:val="000000"/>
                <w:lang w:val="hr-HR"/>
              </w:rPr>
              <w:lastRenderedPageBreak/>
              <w:t>18.</w:t>
            </w:r>
            <w:r w:rsidRPr="003C0996">
              <w:rPr>
                <w:b/>
                <w:color w:val="000000"/>
                <w:lang w:val="hr-HR"/>
              </w:rPr>
              <w:tab/>
              <w:t>JEDINSTVENI IDENTIFIKATOR – PODACI ČITLJIVI LJUDSKIM OKOM</w:t>
            </w:r>
          </w:p>
        </w:tc>
      </w:tr>
    </w:tbl>
    <w:p w14:paraId="397C3169" w14:textId="77777777" w:rsidR="003C0996" w:rsidRPr="003C0996" w:rsidRDefault="003C0996" w:rsidP="00FD5BF7">
      <w:pPr>
        <w:rPr>
          <w:rFonts w:eastAsia="Calibri"/>
          <w:color w:val="000000"/>
          <w:szCs w:val="22"/>
          <w:lang w:val="hr-HR"/>
        </w:rPr>
      </w:pPr>
    </w:p>
    <w:p w14:paraId="6C8053EC" w14:textId="77777777" w:rsidR="003C0996" w:rsidRPr="003C0996" w:rsidRDefault="003C0996" w:rsidP="00FD5BF7">
      <w:pPr>
        <w:rPr>
          <w:color w:val="000000"/>
          <w:lang w:val="hr-HR"/>
        </w:rPr>
      </w:pPr>
      <w:r w:rsidRPr="003C0996">
        <w:rPr>
          <w:color w:val="000000"/>
          <w:lang w:val="hr-HR"/>
        </w:rPr>
        <w:t>PC</w:t>
      </w:r>
    </w:p>
    <w:p w14:paraId="12206937" w14:textId="77777777" w:rsidR="003C0996" w:rsidRPr="003C0996" w:rsidRDefault="003C0996" w:rsidP="00FD5BF7">
      <w:pPr>
        <w:rPr>
          <w:color w:val="000000"/>
          <w:lang w:val="hr-HR"/>
        </w:rPr>
      </w:pPr>
      <w:r w:rsidRPr="003C0996">
        <w:rPr>
          <w:color w:val="000000"/>
          <w:lang w:val="hr-HR"/>
        </w:rPr>
        <w:t>SN</w:t>
      </w:r>
    </w:p>
    <w:p w14:paraId="00712CCA" w14:textId="77777777" w:rsidR="003C0996" w:rsidRPr="003C0996" w:rsidRDefault="003C0996" w:rsidP="00FD5BF7">
      <w:pPr>
        <w:rPr>
          <w:color w:val="000000"/>
          <w:lang w:val="hr-HR"/>
        </w:rPr>
      </w:pPr>
      <w:r w:rsidRPr="003C0996">
        <w:rPr>
          <w:color w:val="000000"/>
          <w:lang w:val="hr-HR"/>
        </w:rPr>
        <w:t>NN</w:t>
      </w:r>
    </w:p>
    <w:p w14:paraId="10CFF1A4" w14:textId="77777777" w:rsidR="003C0996" w:rsidRPr="005E6C02" w:rsidRDefault="003C0996" w:rsidP="00FD5BF7">
      <w:pPr>
        <w:rPr>
          <w:color w:val="000000"/>
          <w:szCs w:val="22"/>
          <w:lang w:val="hr-HR"/>
        </w:rPr>
      </w:pPr>
      <w:r w:rsidRPr="003C0996">
        <w:rPr>
          <w:lang w:val="hr-HR"/>
        </w:rPr>
        <w:br w:type="page"/>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C0996" w:rsidRPr="003C0996" w14:paraId="31540BA9" w14:textId="77777777" w:rsidTr="00417515">
        <w:tc>
          <w:tcPr>
            <w:tcW w:w="9289" w:type="dxa"/>
          </w:tcPr>
          <w:p w14:paraId="1475D329" w14:textId="77777777" w:rsidR="003C0996" w:rsidRPr="003C0996" w:rsidRDefault="003C0996" w:rsidP="003C0996">
            <w:pPr>
              <w:tabs>
                <w:tab w:val="left" w:pos="567"/>
              </w:tabs>
              <w:rPr>
                <w:b/>
                <w:color w:val="000000"/>
                <w:szCs w:val="22"/>
                <w:lang w:val="hr-HR"/>
              </w:rPr>
            </w:pPr>
            <w:r w:rsidRPr="003C0996">
              <w:rPr>
                <w:b/>
                <w:color w:val="000000"/>
                <w:lang w:val="hr-HR"/>
              </w:rPr>
              <w:lastRenderedPageBreak/>
              <w:t>PODACI KOJE MORA NAJMANJE SADRŽAVATI MALO UNUTARNJE PAKIRANJE</w:t>
            </w:r>
          </w:p>
          <w:p w14:paraId="07327BD1" w14:textId="77777777" w:rsidR="003C0996" w:rsidRPr="003C0996" w:rsidRDefault="003C0996" w:rsidP="003C0996">
            <w:pPr>
              <w:tabs>
                <w:tab w:val="left" w:pos="567"/>
              </w:tabs>
              <w:rPr>
                <w:b/>
                <w:color w:val="000000"/>
                <w:szCs w:val="22"/>
                <w:lang w:val="hr-HR"/>
              </w:rPr>
            </w:pPr>
          </w:p>
          <w:p w14:paraId="36C4A754" w14:textId="77777777" w:rsidR="003C0996" w:rsidRPr="003C0996" w:rsidRDefault="008E60E3" w:rsidP="003C0996">
            <w:pPr>
              <w:tabs>
                <w:tab w:val="left" w:pos="567"/>
              </w:tabs>
              <w:rPr>
                <w:color w:val="000000"/>
                <w:szCs w:val="22"/>
                <w:lang w:val="hr-HR"/>
              </w:rPr>
            </w:pPr>
            <w:r w:rsidRPr="003C0996">
              <w:rPr>
                <w:b/>
                <w:lang w:val="hr-HR"/>
              </w:rPr>
              <w:t xml:space="preserve">NALJEPNICA </w:t>
            </w:r>
            <w:r>
              <w:rPr>
                <w:b/>
                <w:lang w:val="hr-HR"/>
              </w:rPr>
              <w:t>ULOŠKA ZA DOZATOR</w:t>
            </w:r>
          </w:p>
        </w:tc>
      </w:tr>
    </w:tbl>
    <w:p w14:paraId="00500ECA" w14:textId="77777777" w:rsidR="003C0996" w:rsidRPr="003C0996" w:rsidRDefault="003C0996" w:rsidP="003C0996">
      <w:pPr>
        <w:tabs>
          <w:tab w:val="left" w:pos="567"/>
        </w:tabs>
        <w:rPr>
          <w:color w:val="000000"/>
          <w:szCs w:val="22"/>
          <w:lang w:val="da-DK"/>
        </w:rPr>
      </w:pPr>
    </w:p>
    <w:p w14:paraId="1A541E4C" w14:textId="77777777" w:rsidR="003C0996" w:rsidRPr="003C0996" w:rsidRDefault="003C0996" w:rsidP="003C0996">
      <w:pPr>
        <w:tabs>
          <w:tab w:val="left" w:pos="567"/>
        </w:tabs>
        <w:rPr>
          <w:color w:val="000000"/>
          <w:szCs w:val="22"/>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C0996" w:rsidRPr="003C0996" w14:paraId="2F99E774" w14:textId="77777777" w:rsidTr="00417515">
        <w:tc>
          <w:tcPr>
            <w:tcW w:w="9289" w:type="dxa"/>
          </w:tcPr>
          <w:p w14:paraId="281B04F5" w14:textId="77777777" w:rsidR="003C0996" w:rsidRPr="003C0996" w:rsidRDefault="003C0996" w:rsidP="003C0996">
            <w:pPr>
              <w:tabs>
                <w:tab w:val="left" w:pos="567"/>
              </w:tabs>
              <w:rPr>
                <w:b/>
                <w:color w:val="000000"/>
                <w:szCs w:val="22"/>
                <w:lang w:val="hr-HR"/>
              </w:rPr>
            </w:pPr>
            <w:r w:rsidRPr="003C0996">
              <w:rPr>
                <w:b/>
                <w:color w:val="000000"/>
                <w:lang w:val="hr-HR"/>
              </w:rPr>
              <w:t>1.</w:t>
            </w:r>
            <w:r w:rsidRPr="003C0996">
              <w:rPr>
                <w:b/>
                <w:color w:val="000000"/>
                <w:lang w:val="hr-HR"/>
              </w:rPr>
              <w:tab/>
              <w:t>NAZIV LIJEKA I PUT(EVI) PRIMJENE LIJEKA</w:t>
            </w:r>
          </w:p>
        </w:tc>
      </w:tr>
    </w:tbl>
    <w:p w14:paraId="3E511EE3" w14:textId="77777777" w:rsidR="003C0996" w:rsidRPr="003C0996" w:rsidRDefault="003C0996" w:rsidP="003C0996">
      <w:pPr>
        <w:tabs>
          <w:tab w:val="left" w:pos="567"/>
        </w:tabs>
        <w:rPr>
          <w:b/>
          <w:color w:val="000000"/>
          <w:szCs w:val="22"/>
          <w:lang w:val="hr-HR"/>
        </w:rPr>
      </w:pPr>
    </w:p>
    <w:p w14:paraId="491ACAD3" w14:textId="77777777" w:rsidR="003C0996" w:rsidRPr="003C0996" w:rsidRDefault="003C0996" w:rsidP="003C0996">
      <w:pPr>
        <w:tabs>
          <w:tab w:val="left" w:pos="567"/>
        </w:tabs>
        <w:rPr>
          <w:szCs w:val="22"/>
          <w:lang w:val="hr-HR"/>
        </w:rPr>
      </w:pPr>
      <w:r w:rsidRPr="003C0996">
        <w:rPr>
          <w:color w:val="000000"/>
          <w:lang w:val="hr-HR"/>
        </w:rPr>
        <w:t xml:space="preserve">Enbrel 25 mg </w:t>
      </w:r>
      <w:r w:rsidRPr="003C0996">
        <w:rPr>
          <w:lang w:val="hr-HR"/>
        </w:rPr>
        <w:t xml:space="preserve">injekcija </w:t>
      </w:r>
    </w:p>
    <w:p w14:paraId="23E3CAC2" w14:textId="77777777" w:rsidR="003C0996" w:rsidRPr="003C0996" w:rsidRDefault="003C0996" w:rsidP="003C0996">
      <w:pPr>
        <w:tabs>
          <w:tab w:val="left" w:pos="567"/>
        </w:tabs>
        <w:rPr>
          <w:color w:val="000000"/>
          <w:szCs w:val="22"/>
          <w:lang w:val="hr-HR"/>
        </w:rPr>
      </w:pPr>
      <w:r w:rsidRPr="006A3CD7">
        <w:rPr>
          <w:color w:val="000000"/>
          <w:highlight w:val="lightGray"/>
          <w:lang w:val="hr-HR"/>
        </w:rPr>
        <w:t xml:space="preserve">Enbrel 50 mg </w:t>
      </w:r>
      <w:r w:rsidRPr="006A3CD7">
        <w:rPr>
          <w:highlight w:val="lightGray"/>
          <w:lang w:val="hr-HR"/>
        </w:rPr>
        <w:t>injekcija</w:t>
      </w:r>
      <w:r w:rsidRPr="003C0996">
        <w:rPr>
          <w:lang w:val="hr-HR"/>
        </w:rPr>
        <w:t xml:space="preserve"> </w:t>
      </w:r>
    </w:p>
    <w:p w14:paraId="74E6409A" w14:textId="77777777" w:rsidR="003C0996" w:rsidRPr="003C0996" w:rsidRDefault="003C0996" w:rsidP="003C0996">
      <w:pPr>
        <w:tabs>
          <w:tab w:val="left" w:pos="567"/>
        </w:tabs>
        <w:rPr>
          <w:color w:val="000000"/>
          <w:szCs w:val="22"/>
          <w:lang w:val="hr-HR"/>
        </w:rPr>
      </w:pPr>
      <w:r w:rsidRPr="003C0996">
        <w:rPr>
          <w:color w:val="000000"/>
          <w:lang w:val="hr-HR"/>
        </w:rPr>
        <w:t>etanercept</w:t>
      </w:r>
    </w:p>
    <w:p w14:paraId="404942C4" w14:textId="77777777" w:rsidR="003C0996" w:rsidRPr="003C0996" w:rsidRDefault="004541A4" w:rsidP="003C0996">
      <w:pPr>
        <w:tabs>
          <w:tab w:val="left" w:pos="567"/>
        </w:tabs>
        <w:rPr>
          <w:color w:val="000000"/>
          <w:szCs w:val="22"/>
          <w:lang w:val="hr-HR"/>
        </w:rPr>
      </w:pPr>
      <w:r>
        <w:rPr>
          <w:color w:val="000000"/>
          <w:lang w:val="hr-HR"/>
        </w:rPr>
        <w:t>s.c.</w:t>
      </w:r>
    </w:p>
    <w:p w14:paraId="5593258E" w14:textId="77777777" w:rsidR="003C0996" w:rsidRDefault="003C0996" w:rsidP="003C0996">
      <w:pPr>
        <w:tabs>
          <w:tab w:val="left" w:pos="567"/>
        </w:tabs>
        <w:rPr>
          <w:color w:val="000000"/>
          <w:szCs w:val="22"/>
          <w:lang w:val="hr-HR"/>
        </w:rPr>
      </w:pPr>
    </w:p>
    <w:p w14:paraId="3F9B32D4" w14:textId="77777777" w:rsidR="001906A0" w:rsidRPr="003C0996" w:rsidRDefault="001906A0" w:rsidP="003C0996">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C0996" w:rsidRPr="003C0996" w14:paraId="75C94B30" w14:textId="77777777" w:rsidTr="00417515">
        <w:tc>
          <w:tcPr>
            <w:tcW w:w="9289" w:type="dxa"/>
          </w:tcPr>
          <w:p w14:paraId="091495F3" w14:textId="77777777" w:rsidR="003C0996" w:rsidRPr="003C0996" w:rsidRDefault="003C0996" w:rsidP="003C0996">
            <w:pPr>
              <w:tabs>
                <w:tab w:val="left" w:pos="567"/>
              </w:tabs>
              <w:rPr>
                <w:color w:val="000000"/>
                <w:szCs w:val="22"/>
                <w:lang w:val="hr-HR"/>
              </w:rPr>
            </w:pPr>
            <w:r w:rsidRPr="003C0996">
              <w:rPr>
                <w:b/>
                <w:color w:val="000000"/>
                <w:lang w:val="hr-HR"/>
              </w:rPr>
              <w:t>2.</w:t>
            </w:r>
            <w:r w:rsidRPr="003C0996">
              <w:rPr>
                <w:b/>
                <w:color w:val="000000"/>
                <w:lang w:val="hr-HR"/>
              </w:rPr>
              <w:tab/>
              <w:t>NAČIN PRIMJENE LIJEKA</w:t>
            </w:r>
          </w:p>
        </w:tc>
      </w:tr>
    </w:tbl>
    <w:p w14:paraId="46566E51" w14:textId="77777777" w:rsidR="003C0996" w:rsidRPr="003C0996" w:rsidRDefault="003C0996" w:rsidP="003C0996">
      <w:pPr>
        <w:tabs>
          <w:tab w:val="left" w:pos="567"/>
        </w:tabs>
        <w:rPr>
          <w:b/>
          <w:color w:val="000000"/>
          <w:szCs w:val="22"/>
          <w:lang w:val="hr-HR"/>
        </w:rPr>
      </w:pPr>
    </w:p>
    <w:p w14:paraId="7CD2F941" w14:textId="77777777" w:rsidR="003C0996" w:rsidRPr="003C0996" w:rsidRDefault="003C0996" w:rsidP="003C0996">
      <w:pPr>
        <w:tabs>
          <w:tab w:val="left" w:pos="567"/>
        </w:tabs>
        <w:rPr>
          <w:color w:val="000000"/>
          <w:szCs w:val="22"/>
          <w:lang w:val="hr-HR"/>
        </w:rPr>
      </w:pPr>
      <w:r w:rsidRPr="00B127CB">
        <w:rPr>
          <w:color w:val="000000"/>
          <w:highlight w:val="lightGray"/>
          <w:lang w:val="hr-HR"/>
          <w:rPrChange w:id="173" w:author="IU" w:date="2025-06-24T11:35:00Z" w16du:dateUtc="2025-06-24T09:35:00Z">
            <w:rPr>
              <w:color w:val="000000"/>
              <w:lang w:val="hr-HR"/>
            </w:rPr>
          </w:rPrChange>
        </w:rPr>
        <w:t>Prije uporabe pročitajte uputu o lijeku.</w:t>
      </w:r>
    </w:p>
    <w:p w14:paraId="44B13F07" w14:textId="77777777" w:rsidR="003C0996" w:rsidRPr="003C0996" w:rsidRDefault="003C0996" w:rsidP="003C0996">
      <w:pPr>
        <w:tabs>
          <w:tab w:val="left" w:pos="567"/>
        </w:tabs>
        <w:rPr>
          <w:color w:val="000000"/>
          <w:szCs w:val="22"/>
          <w:lang w:val="hr-HR"/>
        </w:rPr>
      </w:pPr>
    </w:p>
    <w:p w14:paraId="5ECBD8AA" w14:textId="77777777" w:rsidR="003C0996" w:rsidRPr="003C0996" w:rsidRDefault="003C0996" w:rsidP="003C0996">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C0996" w:rsidRPr="003C0996" w14:paraId="41BD6684" w14:textId="77777777" w:rsidTr="00417515">
        <w:tc>
          <w:tcPr>
            <w:tcW w:w="9289" w:type="dxa"/>
          </w:tcPr>
          <w:p w14:paraId="4D43EBE4" w14:textId="77777777" w:rsidR="003C0996" w:rsidRPr="003C0996" w:rsidRDefault="003C0996" w:rsidP="003C0996">
            <w:pPr>
              <w:tabs>
                <w:tab w:val="left" w:pos="567"/>
              </w:tabs>
              <w:rPr>
                <w:color w:val="000000"/>
                <w:szCs w:val="22"/>
                <w:lang w:val="hr-HR"/>
              </w:rPr>
            </w:pPr>
            <w:r w:rsidRPr="003C0996">
              <w:rPr>
                <w:b/>
                <w:color w:val="000000"/>
                <w:lang w:val="hr-HR"/>
              </w:rPr>
              <w:t>3.</w:t>
            </w:r>
            <w:r w:rsidRPr="003C0996">
              <w:rPr>
                <w:b/>
                <w:color w:val="000000"/>
                <w:lang w:val="hr-HR"/>
              </w:rPr>
              <w:tab/>
              <w:t>ROK VALJANOSTI</w:t>
            </w:r>
          </w:p>
        </w:tc>
      </w:tr>
    </w:tbl>
    <w:p w14:paraId="1A12A3E2" w14:textId="77777777" w:rsidR="003C0996" w:rsidRPr="003C0996" w:rsidRDefault="003C0996" w:rsidP="003C0996">
      <w:pPr>
        <w:tabs>
          <w:tab w:val="left" w:pos="567"/>
        </w:tabs>
        <w:rPr>
          <w:color w:val="000000"/>
          <w:szCs w:val="22"/>
          <w:lang w:val="hr-HR"/>
        </w:rPr>
      </w:pPr>
    </w:p>
    <w:p w14:paraId="5825C4FB" w14:textId="77777777" w:rsidR="003C0996" w:rsidRPr="003C0996" w:rsidRDefault="003C0996" w:rsidP="003C0996">
      <w:pPr>
        <w:tabs>
          <w:tab w:val="left" w:pos="567"/>
        </w:tabs>
        <w:rPr>
          <w:color w:val="000000"/>
          <w:szCs w:val="22"/>
          <w:lang w:val="hr-HR"/>
        </w:rPr>
      </w:pPr>
      <w:r w:rsidRPr="003C0996">
        <w:rPr>
          <w:color w:val="000000"/>
          <w:lang w:val="hr-HR"/>
        </w:rPr>
        <w:t>EXP</w:t>
      </w:r>
    </w:p>
    <w:p w14:paraId="3C02ADA5" w14:textId="77777777" w:rsidR="003C0996" w:rsidRPr="003C0996" w:rsidRDefault="003C0996" w:rsidP="003C0996">
      <w:pPr>
        <w:tabs>
          <w:tab w:val="left" w:pos="567"/>
        </w:tabs>
        <w:rPr>
          <w:color w:val="000000"/>
          <w:szCs w:val="22"/>
          <w:lang w:val="hr-HR"/>
        </w:rPr>
      </w:pPr>
    </w:p>
    <w:p w14:paraId="4DCC7253" w14:textId="77777777" w:rsidR="003C0996" w:rsidRPr="003C0996" w:rsidRDefault="003C0996" w:rsidP="003C0996">
      <w:pPr>
        <w:tabs>
          <w:tab w:val="left" w:pos="567"/>
        </w:tabs>
        <w:rPr>
          <w:color w:val="000000"/>
          <w:szCs w:val="22"/>
          <w:lang w:val="hr-H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9"/>
      </w:tblGrid>
      <w:tr w:rsidR="003C0996" w:rsidRPr="003C0996" w14:paraId="493839D0" w14:textId="77777777" w:rsidTr="00417515">
        <w:tc>
          <w:tcPr>
            <w:tcW w:w="9289" w:type="dxa"/>
          </w:tcPr>
          <w:p w14:paraId="374ABCC2" w14:textId="77777777" w:rsidR="003C0996" w:rsidRPr="003C0996" w:rsidRDefault="003C0996" w:rsidP="003C0996">
            <w:pPr>
              <w:tabs>
                <w:tab w:val="left" w:pos="567"/>
              </w:tabs>
              <w:rPr>
                <w:color w:val="000000"/>
                <w:szCs w:val="22"/>
                <w:lang w:val="hr-HR"/>
              </w:rPr>
            </w:pPr>
            <w:r w:rsidRPr="003C0996">
              <w:rPr>
                <w:b/>
                <w:color w:val="000000"/>
                <w:lang w:val="hr-HR"/>
              </w:rPr>
              <w:t>4.</w:t>
            </w:r>
            <w:r w:rsidRPr="003C0996">
              <w:rPr>
                <w:b/>
                <w:color w:val="000000"/>
                <w:lang w:val="hr-HR"/>
              </w:rPr>
              <w:tab/>
              <w:t>BROJ SERIJE</w:t>
            </w:r>
          </w:p>
        </w:tc>
      </w:tr>
    </w:tbl>
    <w:p w14:paraId="0D0ECA84" w14:textId="77777777" w:rsidR="003C0996" w:rsidRPr="003C0996" w:rsidRDefault="003C0996" w:rsidP="003C0996">
      <w:pPr>
        <w:tabs>
          <w:tab w:val="left" w:pos="567"/>
        </w:tabs>
        <w:rPr>
          <w:color w:val="000000"/>
          <w:szCs w:val="22"/>
          <w:lang w:val="hr-HR"/>
        </w:rPr>
      </w:pPr>
    </w:p>
    <w:p w14:paraId="0B7BD74A" w14:textId="77777777" w:rsidR="003C0996" w:rsidRPr="003C0996" w:rsidRDefault="003C0996" w:rsidP="003C0996">
      <w:pPr>
        <w:tabs>
          <w:tab w:val="left" w:pos="567"/>
        </w:tabs>
        <w:rPr>
          <w:color w:val="000000"/>
          <w:szCs w:val="22"/>
          <w:lang w:val="hr-HR"/>
        </w:rPr>
      </w:pPr>
      <w:r w:rsidRPr="003C0996">
        <w:rPr>
          <w:color w:val="000000"/>
          <w:lang w:val="hr-HR"/>
        </w:rPr>
        <w:t>Serija</w:t>
      </w:r>
    </w:p>
    <w:p w14:paraId="28FEE13D" w14:textId="77777777" w:rsidR="003C0996" w:rsidRPr="003C0996" w:rsidRDefault="003C0996" w:rsidP="003C0996">
      <w:pPr>
        <w:tabs>
          <w:tab w:val="left" w:pos="567"/>
        </w:tabs>
        <w:rPr>
          <w:color w:val="000000"/>
          <w:szCs w:val="22"/>
          <w:lang w:val="hr-HR"/>
        </w:rPr>
      </w:pPr>
    </w:p>
    <w:p w14:paraId="5513B335" w14:textId="77777777" w:rsidR="003C0996" w:rsidRPr="003C0996" w:rsidRDefault="003C0996" w:rsidP="003C0996">
      <w:pPr>
        <w:ind w:right="113"/>
        <w:rPr>
          <w:noProof/>
          <w:color w:val="000000"/>
          <w:szCs w:val="22"/>
          <w:lang w:val="hr-HR"/>
        </w:rPr>
      </w:pPr>
    </w:p>
    <w:p w14:paraId="6FCECE1E" w14:textId="77777777" w:rsidR="003C0996" w:rsidRPr="003C0996" w:rsidRDefault="003C0996" w:rsidP="003C0996">
      <w:pPr>
        <w:pBdr>
          <w:top w:val="single" w:sz="4" w:space="1" w:color="auto"/>
          <w:left w:val="single" w:sz="4" w:space="4" w:color="auto"/>
          <w:bottom w:val="single" w:sz="4" w:space="1" w:color="auto"/>
          <w:right w:val="single" w:sz="4" w:space="4" w:color="auto"/>
        </w:pBdr>
        <w:rPr>
          <w:b/>
          <w:noProof/>
          <w:color w:val="000000"/>
          <w:szCs w:val="22"/>
          <w:lang w:val="hr-HR"/>
        </w:rPr>
      </w:pPr>
      <w:r w:rsidRPr="003C0996">
        <w:rPr>
          <w:b/>
          <w:color w:val="000000"/>
          <w:lang w:val="hr-HR"/>
        </w:rPr>
        <w:t>5.</w:t>
      </w:r>
      <w:r w:rsidRPr="003C0996">
        <w:rPr>
          <w:b/>
          <w:color w:val="000000"/>
          <w:lang w:val="hr-HR"/>
        </w:rPr>
        <w:tab/>
        <w:t>SADRŽAJ PO TEŽINI, VOLUMENU ILI DOZNOJ JEDINICI LIJEKA</w:t>
      </w:r>
    </w:p>
    <w:p w14:paraId="6BC65B3E" w14:textId="77777777" w:rsidR="003C0996" w:rsidRPr="003C0996" w:rsidRDefault="003C0996" w:rsidP="003C0996">
      <w:pPr>
        <w:ind w:right="113"/>
        <w:rPr>
          <w:noProof/>
          <w:color w:val="000000"/>
          <w:szCs w:val="22"/>
          <w:lang w:val="hr-HR"/>
        </w:rPr>
      </w:pPr>
    </w:p>
    <w:p w14:paraId="33A74D97" w14:textId="77777777" w:rsidR="003C0996" w:rsidRPr="003C0996" w:rsidRDefault="003C0996" w:rsidP="003C0996">
      <w:pPr>
        <w:ind w:right="113"/>
        <w:rPr>
          <w:color w:val="000000"/>
          <w:szCs w:val="22"/>
          <w:lang w:val="hr-HR"/>
        </w:rPr>
      </w:pPr>
      <w:r w:rsidRPr="003C0996">
        <w:rPr>
          <w:color w:val="000000"/>
          <w:lang w:val="hr-HR"/>
        </w:rPr>
        <w:t>0,5 ml</w:t>
      </w:r>
    </w:p>
    <w:p w14:paraId="34585B45" w14:textId="77777777" w:rsidR="003C0996" w:rsidRDefault="003C0996" w:rsidP="003C0996">
      <w:pPr>
        <w:ind w:right="113"/>
        <w:rPr>
          <w:color w:val="000000"/>
          <w:lang w:val="hr-HR"/>
        </w:rPr>
      </w:pPr>
      <w:r w:rsidRPr="003C0996">
        <w:rPr>
          <w:color w:val="000000"/>
          <w:lang w:val="hr-HR"/>
        </w:rPr>
        <w:t>1 ml</w:t>
      </w:r>
    </w:p>
    <w:p w14:paraId="3CB22F7F" w14:textId="77777777" w:rsidR="00523633" w:rsidRPr="003C0996" w:rsidRDefault="00523633" w:rsidP="003C0996">
      <w:pPr>
        <w:ind w:right="113"/>
        <w:rPr>
          <w:color w:val="000000"/>
          <w:szCs w:val="22"/>
          <w:lang w:val="hr-HR"/>
        </w:rPr>
      </w:pPr>
    </w:p>
    <w:p w14:paraId="1AD4F547" w14:textId="77777777" w:rsidR="003C0996" w:rsidRPr="003C0996" w:rsidRDefault="003C0996" w:rsidP="003C0996">
      <w:pPr>
        <w:ind w:right="113"/>
        <w:rPr>
          <w:noProof/>
          <w:color w:val="000000"/>
          <w:szCs w:val="22"/>
          <w:lang w:val="hr-HR"/>
        </w:rPr>
      </w:pPr>
    </w:p>
    <w:p w14:paraId="76D26BF9" w14:textId="77777777" w:rsidR="003C0996" w:rsidRPr="003C0996" w:rsidRDefault="003C0996" w:rsidP="003C0996">
      <w:pPr>
        <w:pBdr>
          <w:top w:val="single" w:sz="4" w:space="1" w:color="auto"/>
          <w:left w:val="single" w:sz="4" w:space="4" w:color="auto"/>
          <w:bottom w:val="single" w:sz="4" w:space="1" w:color="auto"/>
          <w:right w:val="single" w:sz="4" w:space="4" w:color="auto"/>
        </w:pBdr>
        <w:rPr>
          <w:b/>
          <w:noProof/>
          <w:color w:val="000000"/>
          <w:szCs w:val="22"/>
          <w:lang w:val="hr-HR"/>
        </w:rPr>
      </w:pPr>
      <w:r w:rsidRPr="003C0996">
        <w:rPr>
          <w:b/>
          <w:color w:val="000000"/>
          <w:lang w:val="hr-HR"/>
        </w:rPr>
        <w:t>6.</w:t>
      </w:r>
      <w:r w:rsidRPr="003C0996">
        <w:rPr>
          <w:b/>
          <w:color w:val="000000"/>
          <w:lang w:val="hr-HR"/>
        </w:rPr>
        <w:tab/>
        <w:t>DRUGO</w:t>
      </w:r>
    </w:p>
    <w:p w14:paraId="01851EBB" w14:textId="77777777" w:rsidR="003C0996" w:rsidRDefault="003C0996" w:rsidP="003C0996">
      <w:pPr>
        <w:tabs>
          <w:tab w:val="left" w:pos="567"/>
        </w:tabs>
        <w:rPr>
          <w:color w:val="000000"/>
          <w:szCs w:val="22"/>
          <w:lang w:val="hr-HR"/>
        </w:rPr>
      </w:pPr>
    </w:p>
    <w:p w14:paraId="0C6A45FF" w14:textId="3D221DFA" w:rsidR="0074006C" w:rsidRPr="003C0996" w:rsidRDefault="00016C03" w:rsidP="003C0996">
      <w:pPr>
        <w:tabs>
          <w:tab w:val="left" w:pos="567"/>
        </w:tabs>
        <w:rPr>
          <w:color w:val="000000"/>
          <w:szCs w:val="22"/>
          <w:lang w:val="hr-HR"/>
        </w:rPr>
      </w:pPr>
      <w:r>
        <w:rPr>
          <w:color w:val="000000"/>
          <w:szCs w:val="22"/>
          <w:lang w:val="hr-HR"/>
        </w:rPr>
        <w:t>K</w:t>
      </w:r>
      <w:r w:rsidR="0074006C">
        <w:rPr>
          <w:color w:val="000000"/>
          <w:szCs w:val="22"/>
          <w:lang w:val="hr-HR"/>
        </w:rPr>
        <w:t>raj</w:t>
      </w:r>
      <w:r>
        <w:rPr>
          <w:color w:val="000000"/>
          <w:szCs w:val="22"/>
          <w:lang w:val="hr-HR"/>
        </w:rPr>
        <w:t xml:space="preserve"> s</w:t>
      </w:r>
      <w:r w:rsidR="000D65B1">
        <w:rPr>
          <w:color w:val="000000"/>
          <w:szCs w:val="22"/>
          <w:lang w:val="hr-HR"/>
        </w:rPr>
        <w:t xml:space="preserve"> </w:t>
      </w:r>
      <w:r w:rsidR="0074006C">
        <w:rPr>
          <w:color w:val="000000"/>
          <w:szCs w:val="22"/>
          <w:lang w:val="hr-HR"/>
        </w:rPr>
        <w:t>igl</w:t>
      </w:r>
      <w:r>
        <w:rPr>
          <w:color w:val="000000"/>
          <w:szCs w:val="22"/>
          <w:lang w:val="hr-HR"/>
        </w:rPr>
        <w:t>om</w:t>
      </w:r>
    </w:p>
    <w:p w14:paraId="2435D982" w14:textId="77777777" w:rsidR="00823EE6" w:rsidRDefault="00823EE6">
      <w:pPr>
        <w:ind w:right="113"/>
        <w:jc w:val="center"/>
        <w:rPr>
          <w:noProof/>
          <w:szCs w:val="22"/>
          <w:lang w:val="hr-HR"/>
        </w:rPr>
      </w:pPr>
      <w:r>
        <w:rPr>
          <w:szCs w:val="22"/>
          <w:lang w:val="hr-HR"/>
        </w:rPr>
        <w:br w:type="page"/>
      </w:r>
    </w:p>
    <w:p w14:paraId="40E61190" w14:textId="77777777" w:rsidR="00823EE6" w:rsidRDefault="00823EE6">
      <w:pPr>
        <w:jc w:val="center"/>
        <w:rPr>
          <w:noProof/>
          <w:szCs w:val="22"/>
          <w:lang w:val="hr-HR"/>
        </w:rPr>
      </w:pPr>
    </w:p>
    <w:p w14:paraId="553CAA23" w14:textId="77777777" w:rsidR="00823EE6" w:rsidRDefault="00823EE6">
      <w:pPr>
        <w:jc w:val="center"/>
        <w:rPr>
          <w:noProof/>
          <w:szCs w:val="22"/>
          <w:lang w:val="hr-HR"/>
        </w:rPr>
      </w:pPr>
    </w:p>
    <w:p w14:paraId="1357DEFA" w14:textId="77777777" w:rsidR="00823EE6" w:rsidRDefault="00823EE6">
      <w:pPr>
        <w:jc w:val="center"/>
        <w:rPr>
          <w:noProof/>
          <w:szCs w:val="22"/>
          <w:lang w:val="hr-HR"/>
        </w:rPr>
      </w:pPr>
    </w:p>
    <w:p w14:paraId="2D11E3A1" w14:textId="77777777" w:rsidR="00823EE6" w:rsidRDefault="00823EE6">
      <w:pPr>
        <w:jc w:val="center"/>
        <w:rPr>
          <w:noProof/>
          <w:szCs w:val="22"/>
          <w:lang w:val="hr-HR"/>
        </w:rPr>
      </w:pPr>
    </w:p>
    <w:p w14:paraId="225663EB" w14:textId="77777777" w:rsidR="00823EE6" w:rsidRDefault="00823EE6">
      <w:pPr>
        <w:jc w:val="center"/>
        <w:rPr>
          <w:noProof/>
          <w:szCs w:val="22"/>
          <w:lang w:val="hr-HR"/>
        </w:rPr>
      </w:pPr>
    </w:p>
    <w:p w14:paraId="6743EC56" w14:textId="77777777" w:rsidR="00823EE6" w:rsidRDefault="00823EE6">
      <w:pPr>
        <w:jc w:val="center"/>
        <w:rPr>
          <w:noProof/>
          <w:szCs w:val="22"/>
          <w:lang w:val="hr-HR"/>
        </w:rPr>
      </w:pPr>
    </w:p>
    <w:p w14:paraId="33CE8166" w14:textId="77777777" w:rsidR="00823EE6" w:rsidRDefault="00823EE6">
      <w:pPr>
        <w:jc w:val="center"/>
        <w:rPr>
          <w:noProof/>
          <w:szCs w:val="22"/>
          <w:lang w:val="hr-HR"/>
        </w:rPr>
      </w:pPr>
    </w:p>
    <w:p w14:paraId="1446FDF3" w14:textId="77777777" w:rsidR="00823EE6" w:rsidRDefault="00823EE6">
      <w:pPr>
        <w:jc w:val="center"/>
        <w:rPr>
          <w:noProof/>
          <w:szCs w:val="22"/>
          <w:lang w:val="hr-HR"/>
        </w:rPr>
      </w:pPr>
    </w:p>
    <w:p w14:paraId="0289093B" w14:textId="77777777" w:rsidR="00823EE6" w:rsidRDefault="00823EE6">
      <w:pPr>
        <w:jc w:val="center"/>
        <w:rPr>
          <w:noProof/>
          <w:szCs w:val="22"/>
          <w:lang w:val="hr-HR"/>
        </w:rPr>
      </w:pPr>
    </w:p>
    <w:p w14:paraId="5E33C784" w14:textId="77777777" w:rsidR="00823EE6" w:rsidRDefault="00823EE6">
      <w:pPr>
        <w:jc w:val="center"/>
        <w:rPr>
          <w:noProof/>
          <w:szCs w:val="22"/>
          <w:lang w:val="hr-HR"/>
        </w:rPr>
      </w:pPr>
    </w:p>
    <w:p w14:paraId="0379FDCF" w14:textId="77777777" w:rsidR="00823EE6" w:rsidRDefault="00823EE6">
      <w:pPr>
        <w:jc w:val="center"/>
        <w:rPr>
          <w:noProof/>
          <w:szCs w:val="22"/>
          <w:lang w:val="hr-HR"/>
        </w:rPr>
      </w:pPr>
    </w:p>
    <w:p w14:paraId="7A0A9310" w14:textId="77777777" w:rsidR="00823EE6" w:rsidRDefault="00823EE6">
      <w:pPr>
        <w:jc w:val="center"/>
        <w:rPr>
          <w:noProof/>
          <w:szCs w:val="22"/>
          <w:lang w:val="hr-HR"/>
        </w:rPr>
      </w:pPr>
    </w:p>
    <w:p w14:paraId="02B8B4BE" w14:textId="77777777" w:rsidR="00823EE6" w:rsidRDefault="00823EE6">
      <w:pPr>
        <w:jc w:val="center"/>
        <w:rPr>
          <w:noProof/>
          <w:szCs w:val="22"/>
          <w:lang w:val="hr-HR"/>
        </w:rPr>
      </w:pPr>
    </w:p>
    <w:p w14:paraId="02FA8E1B" w14:textId="77777777" w:rsidR="00823EE6" w:rsidRDefault="00823EE6">
      <w:pPr>
        <w:jc w:val="center"/>
        <w:rPr>
          <w:noProof/>
          <w:szCs w:val="22"/>
          <w:lang w:val="hr-HR"/>
        </w:rPr>
      </w:pPr>
    </w:p>
    <w:p w14:paraId="612A5450" w14:textId="77777777" w:rsidR="00823EE6" w:rsidRDefault="00823EE6">
      <w:pPr>
        <w:jc w:val="center"/>
        <w:rPr>
          <w:noProof/>
          <w:szCs w:val="22"/>
          <w:lang w:val="hr-HR"/>
        </w:rPr>
      </w:pPr>
    </w:p>
    <w:p w14:paraId="2FF15BDF" w14:textId="77777777" w:rsidR="00823EE6" w:rsidRDefault="00823EE6">
      <w:pPr>
        <w:jc w:val="center"/>
        <w:rPr>
          <w:noProof/>
          <w:szCs w:val="22"/>
          <w:lang w:val="hr-HR"/>
        </w:rPr>
      </w:pPr>
    </w:p>
    <w:p w14:paraId="05087BA5" w14:textId="77777777" w:rsidR="00955CDE" w:rsidRDefault="00955CDE">
      <w:pPr>
        <w:jc w:val="center"/>
        <w:rPr>
          <w:noProof/>
          <w:szCs w:val="22"/>
          <w:lang w:val="hr-HR"/>
        </w:rPr>
      </w:pPr>
    </w:p>
    <w:p w14:paraId="595E51E7" w14:textId="77777777" w:rsidR="00823EE6" w:rsidRDefault="00823EE6">
      <w:pPr>
        <w:jc w:val="center"/>
        <w:rPr>
          <w:noProof/>
          <w:szCs w:val="22"/>
          <w:lang w:val="hr-HR"/>
        </w:rPr>
      </w:pPr>
    </w:p>
    <w:p w14:paraId="1278E73C" w14:textId="77777777" w:rsidR="00823EE6" w:rsidRDefault="00823EE6">
      <w:pPr>
        <w:jc w:val="center"/>
        <w:rPr>
          <w:noProof/>
          <w:szCs w:val="22"/>
          <w:lang w:val="hr-HR"/>
        </w:rPr>
      </w:pPr>
    </w:p>
    <w:p w14:paraId="434B93E1" w14:textId="77777777" w:rsidR="00823EE6" w:rsidRDefault="00823EE6">
      <w:pPr>
        <w:jc w:val="center"/>
        <w:rPr>
          <w:noProof/>
          <w:szCs w:val="22"/>
          <w:lang w:val="hr-HR"/>
        </w:rPr>
      </w:pPr>
    </w:p>
    <w:p w14:paraId="45750996" w14:textId="77777777" w:rsidR="00823EE6" w:rsidRDefault="00823EE6">
      <w:pPr>
        <w:jc w:val="center"/>
        <w:rPr>
          <w:noProof/>
          <w:szCs w:val="22"/>
          <w:lang w:val="hr-HR"/>
        </w:rPr>
      </w:pPr>
    </w:p>
    <w:p w14:paraId="35FD9A15" w14:textId="77777777" w:rsidR="00823EE6" w:rsidRDefault="00823EE6">
      <w:pPr>
        <w:jc w:val="center"/>
        <w:rPr>
          <w:noProof/>
          <w:szCs w:val="22"/>
          <w:lang w:val="hr-HR"/>
        </w:rPr>
      </w:pPr>
    </w:p>
    <w:p w14:paraId="5D0CE242" w14:textId="77777777" w:rsidR="00823EE6" w:rsidRPr="00FD5BF7" w:rsidRDefault="00823EE6" w:rsidP="00FD5BF7">
      <w:pPr>
        <w:pStyle w:val="Heading1"/>
        <w:jc w:val="center"/>
        <w:rPr>
          <w:noProof/>
          <w:lang w:val="hr-HR"/>
        </w:rPr>
      </w:pPr>
    </w:p>
    <w:p w14:paraId="5250D485" w14:textId="77777777" w:rsidR="00823EE6" w:rsidRPr="00FD5BF7" w:rsidRDefault="00823EE6" w:rsidP="00FD5BF7">
      <w:pPr>
        <w:pStyle w:val="Heading1"/>
        <w:jc w:val="center"/>
        <w:rPr>
          <w:noProof/>
          <w:lang w:val="hr-HR"/>
        </w:rPr>
      </w:pPr>
      <w:r w:rsidRPr="00FD5BF7">
        <w:rPr>
          <w:noProof/>
          <w:lang w:val="hr-HR"/>
        </w:rPr>
        <w:t>B. UPUTA O LIJEKU</w:t>
      </w:r>
    </w:p>
    <w:p w14:paraId="01F5C44B" w14:textId="77777777" w:rsidR="00823EE6" w:rsidRPr="00236763" w:rsidRDefault="00823EE6" w:rsidP="00236763">
      <w:pPr>
        <w:jc w:val="center"/>
        <w:rPr>
          <w:b/>
          <w:bCs/>
          <w:lang w:val="hr-HR"/>
        </w:rPr>
      </w:pPr>
      <w:r>
        <w:rPr>
          <w:bCs/>
          <w:lang w:val="hr-HR"/>
        </w:rPr>
        <w:br w:type="page"/>
      </w:r>
      <w:r w:rsidRPr="00236763">
        <w:rPr>
          <w:b/>
          <w:bCs/>
          <w:lang w:val="hr-HR"/>
        </w:rPr>
        <w:lastRenderedPageBreak/>
        <w:t>Uputa o lijeku: Informacije za korisnika</w:t>
      </w:r>
    </w:p>
    <w:p w14:paraId="4C7819C8" w14:textId="77777777" w:rsidR="00823EE6" w:rsidRPr="00236763" w:rsidRDefault="00823EE6" w:rsidP="00236763">
      <w:pPr>
        <w:jc w:val="center"/>
        <w:rPr>
          <w:b/>
          <w:bCs/>
          <w:lang w:val="hr-HR"/>
        </w:rPr>
      </w:pPr>
    </w:p>
    <w:p w14:paraId="3681F1C4" w14:textId="77777777" w:rsidR="00823EE6" w:rsidRPr="00236763" w:rsidRDefault="00823EE6" w:rsidP="00236763">
      <w:pPr>
        <w:jc w:val="center"/>
        <w:rPr>
          <w:b/>
          <w:bCs/>
          <w:lang w:val="hr-HR"/>
        </w:rPr>
      </w:pPr>
      <w:r w:rsidRPr="00236763">
        <w:rPr>
          <w:b/>
          <w:bCs/>
          <w:lang w:val="hr-HR"/>
        </w:rPr>
        <w:t>Enbrel 25 mg prašak za otopinu za injekciju</w:t>
      </w:r>
    </w:p>
    <w:p w14:paraId="3224AA18" w14:textId="77777777" w:rsidR="00823EE6" w:rsidRDefault="00823EE6">
      <w:pPr>
        <w:jc w:val="center"/>
        <w:rPr>
          <w:szCs w:val="22"/>
          <w:lang w:val="hr-HR"/>
        </w:rPr>
      </w:pPr>
      <w:r>
        <w:rPr>
          <w:szCs w:val="22"/>
          <w:lang w:val="hr-HR"/>
        </w:rPr>
        <w:t>etanercept</w:t>
      </w:r>
    </w:p>
    <w:p w14:paraId="439E35E8" w14:textId="77777777" w:rsidR="00823EE6" w:rsidRDefault="00823EE6">
      <w:pPr>
        <w:jc w:val="center"/>
        <w:rPr>
          <w:szCs w:val="22"/>
          <w:lang w:val="hr-HR"/>
        </w:rPr>
      </w:pPr>
    </w:p>
    <w:tbl>
      <w:tblPr>
        <w:tblW w:w="0" w:type="auto"/>
        <w:tblLayout w:type="fixed"/>
        <w:tblLook w:val="0000" w:firstRow="0" w:lastRow="0" w:firstColumn="0" w:lastColumn="0" w:noHBand="0" w:noVBand="0"/>
      </w:tblPr>
      <w:tblGrid>
        <w:gridCol w:w="8862"/>
      </w:tblGrid>
      <w:tr w:rsidR="00823EE6" w14:paraId="37C7DF75" w14:textId="77777777">
        <w:tc>
          <w:tcPr>
            <w:tcW w:w="8862" w:type="dxa"/>
          </w:tcPr>
          <w:p w14:paraId="2786E14C" w14:textId="77777777" w:rsidR="00823EE6" w:rsidRDefault="00823EE6">
            <w:pPr>
              <w:pStyle w:val="BodyText2"/>
              <w:ind w:left="0"/>
              <w:jc w:val="left"/>
              <w:rPr>
                <w:b/>
                <w:szCs w:val="22"/>
                <w:lang w:val="hr-HR" w:eastAsia="en-US"/>
              </w:rPr>
            </w:pPr>
            <w:r>
              <w:rPr>
                <w:b/>
                <w:szCs w:val="22"/>
                <w:lang w:val="hr-HR" w:eastAsia="en-US"/>
              </w:rPr>
              <w:t>Pažljivo pročitajte cijelu uputu prije nego počnete primjenjivati ovaj lijek jer sadrži Vama važne podatke.</w:t>
            </w:r>
          </w:p>
          <w:p w14:paraId="7C7DD62E" w14:textId="77777777" w:rsidR="00823EE6" w:rsidRDefault="00823EE6" w:rsidP="009F346F">
            <w:pPr>
              <w:numPr>
                <w:ilvl w:val="0"/>
                <w:numId w:val="32"/>
              </w:numPr>
              <w:tabs>
                <w:tab w:val="left" w:pos="522"/>
              </w:tabs>
              <w:ind w:left="547" w:hanging="547"/>
              <w:rPr>
                <w:szCs w:val="22"/>
                <w:lang w:val="hr-HR"/>
              </w:rPr>
            </w:pPr>
            <w:r>
              <w:rPr>
                <w:szCs w:val="22"/>
                <w:lang w:val="hr-HR"/>
              </w:rPr>
              <w:t>Sačuvajte ovu uputu. Možda ćete je trebati ponovno pročitati.</w:t>
            </w:r>
          </w:p>
          <w:p w14:paraId="028E9E0C" w14:textId="2D2455A7" w:rsidR="00823EE6" w:rsidRPr="00EE6AB4" w:rsidDel="00BE02A2" w:rsidRDefault="00823EE6" w:rsidP="00EE6AB4">
            <w:pPr>
              <w:numPr>
                <w:ilvl w:val="0"/>
                <w:numId w:val="32"/>
              </w:numPr>
              <w:tabs>
                <w:tab w:val="left" w:pos="522"/>
              </w:tabs>
              <w:ind w:left="547" w:hanging="547"/>
              <w:rPr>
                <w:del w:id="174" w:author="IU" w:date="2025-06-24T11:39:00Z" w16du:dateUtc="2025-06-24T09:39:00Z"/>
                <w:szCs w:val="22"/>
                <w:lang w:val="hr-HR"/>
              </w:rPr>
            </w:pPr>
            <w:del w:id="175" w:author="IU" w:date="2025-06-24T11:39:00Z" w16du:dateUtc="2025-06-24T09:39:00Z">
              <w:r w:rsidDel="00BE02A2">
                <w:rPr>
                  <w:szCs w:val="22"/>
                  <w:lang w:val="hr-HR"/>
                </w:rPr>
                <w:delText>Vaš liječnik će Vam također uručiti Karticu za bolesnika koja sadrži važne informacije o sigurnosti o kojima morate voditi računa prije i za vrijeme liječenja Enbrelom.</w:delText>
              </w:r>
            </w:del>
            <w:ins w:id="176" w:author="IU" w:date="2025-06-24T11:39:00Z" w16du:dateUtc="2025-06-24T09:39:00Z">
              <w:r w:rsidR="00BE02A2" w:rsidRPr="00BE02A2">
                <w:rPr>
                  <w:szCs w:val="22"/>
                  <w:lang w:val="hr-HR"/>
                </w:rPr>
                <w:t xml:space="preserve"> </w:t>
              </w:r>
            </w:ins>
            <w:ins w:id="177" w:author="IU" w:date="2025-06-24T11:39:00Z">
              <w:r w:rsidR="00BE02A2" w:rsidRPr="00BE02A2">
                <w:rPr>
                  <w:szCs w:val="22"/>
                  <w:lang w:val="hr-HR"/>
                </w:rPr>
                <w:t>Vaš liječnik će Vam također uručiti Karticu za bolesnika koja sadrži važne informacije o sigurnosti o kojima morate voditi računa prije i za vrijeme liječenja Enbrelom.</w:t>
              </w:r>
            </w:ins>
          </w:p>
          <w:p w14:paraId="3451E53D" w14:textId="77777777" w:rsidR="00823EE6" w:rsidRDefault="00823EE6" w:rsidP="009F346F">
            <w:pPr>
              <w:numPr>
                <w:ilvl w:val="0"/>
                <w:numId w:val="32"/>
              </w:numPr>
              <w:tabs>
                <w:tab w:val="left" w:pos="522"/>
              </w:tabs>
              <w:ind w:left="547" w:hanging="547"/>
              <w:rPr>
                <w:szCs w:val="22"/>
                <w:lang w:val="hr-HR"/>
              </w:rPr>
            </w:pPr>
            <w:r>
              <w:rPr>
                <w:szCs w:val="22"/>
                <w:lang w:val="hr-HR"/>
              </w:rPr>
              <w:t>Ako imate dodatnih pitanja, obratite se liječniku, ljekarniku ili medicinskoj sestri.</w:t>
            </w:r>
          </w:p>
          <w:p w14:paraId="44D41573" w14:textId="77777777" w:rsidR="00823EE6" w:rsidRDefault="00823EE6" w:rsidP="009F346F">
            <w:pPr>
              <w:numPr>
                <w:ilvl w:val="0"/>
                <w:numId w:val="32"/>
              </w:numPr>
              <w:tabs>
                <w:tab w:val="left" w:pos="522"/>
              </w:tabs>
              <w:ind w:left="547" w:hanging="547"/>
              <w:rPr>
                <w:szCs w:val="22"/>
                <w:lang w:val="hr-HR"/>
              </w:rPr>
            </w:pPr>
            <w:r w:rsidRPr="009F346F">
              <w:rPr>
                <w:szCs w:val="22"/>
                <w:lang w:val="hr-HR"/>
              </w:rPr>
              <w:t>Ovaj</w:t>
            </w:r>
            <w:r>
              <w:rPr>
                <w:szCs w:val="22"/>
                <w:lang w:val="hr-HR"/>
              </w:rPr>
              <w:t xml:space="preserve"> </w:t>
            </w:r>
            <w:r w:rsidRPr="009F346F">
              <w:rPr>
                <w:szCs w:val="22"/>
                <w:lang w:val="hr-HR"/>
              </w:rPr>
              <w:t>je</w:t>
            </w:r>
            <w:r>
              <w:rPr>
                <w:szCs w:val="22"/>
                <w:lang w:val="hr-HR"/>
              </w:rPr>
              <w:t xml:space="preserve"> </w:t>
            </w:r>
            <w:r w:rsidRPr="009F346F">
              <w:rPr>
                <w:szCs w:val="22"/>
                <w:lang w:val="hr-HR"/>
              </w:rPr>
              <w:t>lijek</w:t>
            </w:r>
            <w:r>
              <w:rPr>
                <w:szCs w:val="22"/>
                <w:lang w:val="hr-HR"/>
              </w:rPr>
              <w:t xml:space="preserve"> </w:t>
            </w:r>
            <w:r w:rsidRPr="009F346F">
              <w:rPr>
                <w:szCs w:val="22"/>
                <w:lang w:val="hr-HR"/>
              </w:rPr>
              <w:t>propisan</w:t>
            </w:r>
            <w:r>
              <w:rPr>
                <w:szCs w:val="22"/>
                <w:lang w:val="hr-HR"/>
              </w:rPr>
              <w:t xml:space="preserve"> samo </w:t>
            </w:r>
            <w:r w:rsidRPr="009F346F">
              <w:rPr>
                <w:szCs w:val="22"/>
                <w:lang w:val="hr-HR"/>
              </w:rPr>
              <w:t>Vama</w:t>
            </w:r>
            <w:r>
              <w:rPr>
                <w:szCs w:val="22"/>
                <w:lang w:val="hr-HR"/>
              </w:rPr>
              <w:t xml:space="preserve"> </w:t>
            </w:r>
            <w:r w:rsidRPr="009F346F">
              <w:rPr>
                <w:szCs w:val="22"/>
                <w:lang w:val="hr-HR"/>
              </w:rPr>
              <w:t>ili</w:t>
            </w:r>
            <w:r>
              <w:rPr>
                <w:szCs w:val="22"/>
                <w:lang w:val="hr-HR"/>
              </w:rPr>
              <w:t xml:space="preserve"> </w:t>
            </w:r>
            <w:r w:rsidRPr="009F346F">
              <w:rPr>
                <w:szCs w:val="22"/>
                <w:lang w:val="hr-HR"/>
              </w:rPr>
              <w:t>djetetu</w:t>
            </w:r>
            <w:r>
              <w:rPr>
                <w:szCs w:val="22"/>
                <w:lang w:val="hr-HR"/>
              </w:rPr>
              <w:t xml:space="preserve"> </w:t>
            </w:r>
            <w:r w:rsidRPr="009F346F">
              <w:rPr>
                <w:szCs w:val="22"/>
                <w:lang w:val="hr-HR"/>
              </w:rPr>
              <w:t>za</w:t>
            </w:r>
            <w:r>
              <w:rPr>
                <w:szCs w:val="22"/>
                <w:lang w:val="hr-HR"/>
              </w:rPr>
              <w:t xml:space="preserve"> </w:t>
            </w:r>
            <w:r w:rsidRPr="009F346F">
              <w:rPr>
                <w:szCs w:val="22"/>
                <w:lang w:val="hr-HR"/>
              </w:rPr>
              <w:t>koje</w:t>
            </w:r>
            <w:r>
              <w:rPr>
                <w:szCs w:val="22"/>
                <w:lang w:val="hr-HR"/>
              </w:rPr>
              <w:t xml:space="preserve"> </w:t>
            </w:r>
            <w:r w:rsidRPr="009F346F">
              <w:rPr>
                <w:szCs w:val="22"/>
                <w:lang w:val="hr-HR"/>
              </w:rPr>
              <w:t>skrbite</w:t>
            </w:r>
            <w:r>
              <w:rPr>
                <w:szCs w:val="22"/>
                <w:lang w:val="hr-HR"/>
              </w:rPr>
              <w:t>. Nemojte ga davati drugima. Može im naškoditi, čak i ako su njihovi znakovi bolesti jednaki Vašima ili djeteta za koje skrbite.</w:t>
            </w:r>
          </w:p>
          <w:p w14:paraId="1747C7C7" w14:textId="77777777" w:rsidR="00823EE6" w:rsidRDefault="00823EE6" w:rsidP="009F346F">
            <w:pPr>
              <w:numPr>
                <w:ilvl w:val="0"/>
                <w:numId w:val="32"/>
              </w:numPr>
              <w:tabs>
                <w:tab w:val="left" w:pos="522"/>
              </w:tabs>
              <w:ind w:left="547" w:hanging="547"/>
              <w:rPr>
                <w:b/>
                <w:szCs w:val="22"/>
              </w:rPr>
            </w:pPr>
            <w:r>
              <w:rPr>
                <w:szCs w:val="22"/>
                <w:lang w:val="hr-HR"/>
              </w:rPr>
              <w:t xml:space="preserve">Ako primijetite bilo koju nuspojavu, potrebno je obavijestiti liječnika ili ljekarnika. </w:t>
            </w:r>
            <w:r w:rsidRPr="009F346F">
              <w:rPr>
                <w:szCs w:val="22"/>
                <w:lang w:val="hr-HR"/>
              </w:rPr>
              <w:t>To</w:t>
            </w:r>
            <w:r>
              <w:rPr>
                <w:szCs w:val="22"/>
                <w:lang w:val="hr-HR"/>
              </w:rPr>
              <w:t xml:space="preserve"> </w:t>
            </w:r>
            <w:r w:rsidRPr="009F346F">
              <w:rPr>
                <w:szCs w:val="22"/>
                <w:lang w:val="hr-HR"/>
              </w:rPr>
              <w:t>uklju</w:t>
            </w:r>
            <w:r>
              <w:rPr>
                <w:szCs w:val="22"/>
                <w:lang w:val="hr-HR"/>
              </w:rPr>
              <w:t>č</w:t>
            </w:r>
            <w:r w:rsidRPr="009F346F">
              <w:rPr>
                <w:szCs w:val="22"/>
                <w:lang w:val="hr-HR"/>
              </w:rPr>
              <w:t>uje</w:t>
            </w:r>
            <w:r>
              <w:rPr>
                <w:szCs w:val="22"/>
                <w:lang w:val="hr-HR"/>
              </w:rPr>
              <w:t xml:space="preserve"> </w:t>
            </w:r>
            <w:r w:rsidRPr="009F346F">
              <w:rPr>
                <w:szCs w:val="22"/>
                <w:lang w:val="hr-HR"/>
              </w:rPr>
              <w:t>i</w:t>
            </w:r>
            <w:r>
              <w:rPr>
                <w:szCs w:val="22"/>
                <w:lang w:val="hr-HR"/>
              </w:rPr>
              <w:t xml:space="preserve"> </w:t>
            </w:r>
            <w:r w:rsidRPr="009F346F">
              <w:rPr>
                <w:szCs w:val="22"/>
                <w:lang w:val="hr-HR"/>
              </w:rPr>
              <w:t>svaku</w:t>
            </w:r>
            <w:r>
              <w:rPr>
                <w:szCs w:val="22"/>
                <w:lang w:val="hr-HR"/>
              </w:rPr>
              <w:t xml:space="preserve"> </w:t>
            </w:r>
            <w:r w:rsidRPr="009F346F">
              <w:rPr>
                <w:szCs w:val="22"/>
                <w:lang w:val="hr-HR"/>
              </w:rPr>
              <w:t>mogu</w:t>
            </w:r>
            <w:r>
              <w:rPr>
                <w:szCs w:val="22"/>
                <w:lang w:val="hr-HR"/>
              </w:rPr>
              <w:t>ć</w:t>
            </w:r>
            <w:r w:rsidRPr="009F346F">
              <w:rPr>
                <w:szCs w:val="22"/>
                <w:lang w:val="hr-HR"/>
              </w:rPr>
              <w:t>u</w:t>
            </w:r>
            <w:r>
              <w:rPr>
                <w:szCs w:val="22"/>
                <w:lang w:val="hr-HR"/>
              </w:rPr>
              <w:t xml:space="preserve"> </w:t>
            </w:r>
            <w:r w:rsidRPr="009F346F">
              <w:rPr>
                <w:szCs w:val="22"/>
                <w:lang w:val="hr-HR"/>
              </w:rPr>
              <w:t>nuspojavu</w:t>
            </w:r>
            <w:r>
              <w:rPr>
                <w:szCs w:val="22"/>
                <w:lang w:val="hr-HR"/>
              </w:rPr>
              <w:t xml:space="preserve"> </w:t>
            </w:r>
            <w:r w:rsidRPr="009F346F">
              <w:rPr>
                <w:szCs w:val="22"/>
                <w:lang w:val="hr-HR"/>
              </w:rPr>
              <w:t>koja</w:t>
            </w:r>
            <w:r>
              <w:rPr>
                <w:szCs w:val="22"/>
                <w:lang w:val="hr-HR"/>
              </w:rPr>
              <w:t xml:space="preserve"> </w:t>
            </w:r>
            <w:r w:rsidRPr="009F346F">
              <w:rPr>
                <w:szCs w:val="22"/>
                <w:lang w:val="hr-HR"/>
              </w:rPr>
              <w:t>nije</w:t>
            </w:r>
            <w:r>
              <w:rPr>
                <w:szCs w:val="22"/>
                <w:lang w:val="hr-HR"/>
              </w:rPr>
              <w:t xml:space="preserve"> </w:t>
            </w:r>
            <w:r w:rsidRPr="009F346F">
              <w:rPr>
                <w:szCs w:val="22"/>
                <w:lang w:val="hr-HR"/>
              </w:rPr>
              <w:t>navedena</w:t>
            </w:r>
            <w:r>
              <w:rPr>
                <w:szCs w:val="22"/>
                <w:lang w:val="hr-HR"/>
              </w:rPr>
              <w:t xml:space="preserve"> </w:t>
            </w:r>
            <w:r w:rsidRPr="009F346F">
              <w:rPr>
                <w:szCs w:val="22"/>
                <w:lang w:val="hr-HR"/>
              </w:rPr>
              <w:t>u</w:t>
            </w:r>
            <w:r>
              <w:rPr>
                <w:szCs w:val="22"/>
                <w:lang w:val="hr-HR"/>
              </w:rPr>
              <w:t xml:space="preserve"> </w:t>
            </w:r>
            <w:r w:rsidRPr="009F346F">
              <w:rPr>
                <w:szCs w:val="22"/>
                <w:lang w:val="hr-HR"/>
              </w:rPr>
              <w:t>ovoj</w:t>
            </w:r>
            <w:r>
              <w:rPr>
                <w:szCs w:val="22"/>
                <w:lang w:val="hr-HR"/>
              </w:rPr>
              <w:t xml:space="preserve"> </w:t>
            </w:r>
            <w:r w:rsidRPr="009F346F">
              <w:rPr>
                <w:szCs w:val="22"/>
                <w:lang w:val="hr-HR"/>
              </w:rPr>
              <w:t>uputi</w:t>
            </w:r>
            <w:r>
              <w:rPr>
                <w:szCs w:val="22"/>
                <w:lang w:val="hr-HR"/>
              </w:rPr>
              <w:t xml:space="preserve">. </w:t>
            </w:r>
            <w:r w:rsidRPr="009F346F">
              <w:rPr>
                <w:szCs w:val="22"/>
                <w:lang w:val="hr-HR"/>
              </w:rPr>
              <w:t>Pogle</w:t>
            </w:r>
            <w:r>
              <w:rPr>
                <w:szCs w:val="22"/>
              </w:rPr>
              <w:t>dajte dio 4.</w:t>
            </w:r>
          </w:p>
        </w:tc>
      </w:tr>
    </w:tbl>
    <w:p w14:paraId="09D44DE5" w14:textId="77777777" w:rsidR="00823EE6" w:rsidRDefault="00823EE6">
      <w:pPr>
        <w:rPr>
          <w:szCs w:val="22"/>
          <w:lang w:val="hr-HR"/>
        </w:rPr>
      </w:pPr>
    </w:p>
    <w:p w14:paraId="30BCFB1F" w14:textId="77777777" w:rsidR="00823EE6" w:rsidRDefault="00823EE6">
      <w:pPr>
        <w:rPr>
          <w:b/>
          <w:szCs w:val="22"/>
          <w:lang w:val="hr-HR"/>
        </w:rPr>
      </w:pPr>
      <w:r>
        <w:rPr>
          <w:b/>
          <w:szCs w:val="22"/>
          <w:lang w:val="hr-HR"/>
        </w:rPr>
        <w:t>Što se nalazi u ovoj uputi</w:t>
      </w:r>
    </w:p>
    <w:p w14:paraId="5CFA9F30" w14:textId="77777777" w:rsidR="00823EE6" w:rsidRDefault="00823EE6">
      <w:pPr>
        <w:rPr>
          <w:szCs w:val="22"/>
          <w:lang w:val="hr-HR"/>
        </w:rPr>
      </w:pPr>
    </w:p>
    <w:p w14:paraId="15B9E6DB" w14:textId="77777777" w:rsidR="00823EE6" w:rsidRDefault="00823EE6">
      <w:pPr>
        <w:rPr>
          <w:szCs w:val="22"/>
          <w:lang w:val="hr-HR"/>
        </w:rPr>
      </w:pPr>
      <w:r>
        <w:rPr>
          <w:szCs w:val="22"/>
          <w:lang w:val="hr-HR"/>
        </w:rPr>
        <w:t>Informacije u ovoj uputi organizirane su u sljedećih 7 odlomaka:</w:t>
      </w:r>
    </w:p>
    <w:p w14:paraId="17DA210C" w14:textId="77777777" w:rsidR="00823EE6" w:rsidRDefault="00823EE6">
      <w:pPr>
        <w:rPr>
          <w:szCs w:val="22"/>
          <w:lang w:val="hr-HR"/>
        </w:rPr>
      </w:pPr>
    </w:p>
    <w:p w14:paraId="263299C2" w14:textId="77777777" w:rsidR="00823EE6" w:rsidRDefault="00823EE6">
      <w:pPr>
        <w:numPr>
          <w:ilvl w:val="0"/>
          <w:numId w:val="47"/>
        </w:numPr>
        <w:tabs>
          <w:tab w:val="clear" w:pos="720"/>
          <w:tab w:val="num" w:pos="567"/>
        </w:tabs>
        <w:ind w:left="567" w:hanging="567"/>
        <w:rPr>
          <w:szCs w:val="22"/>
          <w:lang w:val="hr-HR"/>
        </w:rPr>
      </w:pPr>
      <w:r>
        <w:rPr>
          <w:szCs w:val="22"/>
          <w:lang w:val="hr-HR"/>
        </w:rPr>
        <w:t>Što je Enbrel i za što se koristi</w:t>
      </w:r>
    </w:p>
    <w:p w14:paraId="7E417D7E" w14:textId="77777777" w:rsidR="00823EE6" w:rsidRDefault="00823EE6">
      <w:pPr>
        <w:numPr>
          <w:ilvl w:val="0"/>
          <w:numId w:val="47"/>
        </w:numPr>
        <w:tabs>
          <w:tab w:val="clear" w:pos="720"/>
          <w:tab w:val="num" w:pos="567"/>
        </w:tabs>
        <w:ind w:left="567" w:hanging="567"/>
        <w:rPr>
          <w:szCs w:val="22"/>
          <w:lang w:val="hr-HR"/>
        </w:rPr>
      </w:pPr>
      <w:r>
        <w:rPr>
          <w:szCs w:val="22"/>
          <w:lang w:val="hr-HR"/>
        </w:rPr>
        <w:t>Što morate znati prije nego počnete primjenjivati Enbrel</w:t>
      </w:r>
    </w:p>
    <w:p w14:paraId="317838B2" w14:textId="77777777" w:rsidR="00823EE6" w:rsidRDefault="00823EE6">
      <w:pPr>
        <w:numPr>
          <w:ilvl w:val="0"/>
          <w:numId w:val="47"/>
        </w:numPr>
        <w:tabs>
          <w:tab w:val="clear" w:pos="720"/>
          <w:tab w:val="num" w:pos="567"/>
        </w:tabs>
        <w:ind w:left="567" w:hanging="567"/>
        <w:rPr>
          <w:szCs w:val="22"/>
          <w:lang w:val="hr-HR"/>
        </w:rPr>
      </w:pPr>
      <w:r>
        <w:rPr>
          <w:szCs w:val="22"/>
          <w:lang w:val="hr-HR"/>
        </w:rPr>
        <w:t>Kako primjenjivati Enbrel</w:t>
      </w:r>
    </w:p>
    <w:p w14:paraId="6C23CA1F" w14:textId="77777777" w:rsidR="00823EE6" w:rsidRDefault="00823EE6">
      <w:pPr>
        <w:numPr>
          <w:ilvl w:val="0"/>
          <w:numId w:val="47"/>
        </w:numPr>
        <w:tabs>
          <w:tab w:val="clear" w:pos="720"/>
          <w:tab w:val="num" w:pos="567"/>
        </w:tabs>
        <w:ind w:left="567" w:hanging="567"/>
        <w:rPr>
          <w:szCs w:val="22"/>
          <w:lang w:val="hr-HR"/>
        </w:rPr>
      </w:pPr>
      <w:r>
        <w:rPr>
          <w:szCs w:val="22"/>
          <w:lang w:val="hr-HR"/>
        </w:rPr>
        <w:t>Moguće nuspojave</w:t>
      </w:r>
    </w:p>
    <w:p w14:paraId="340DEFB6" w14:textId="77777777" w:rsidR="00823EE6" w:rsidRDefault="00823EE6">
      <w:pPr>
        <w:numPr>
          <w:ilvl w:val="0"/>
          <w:numId w:val="47"/>
        </w:numPr>
        <w:tabs>
          <w:tab w:val="clear" w:pos="720"/>
          <w:tab w:val="num" w:pos="567"/>
        </w:tabs>
        <w:ind w:left="567" w:hanging="567"/>
        <w:rPr>
          <w:szCs w:val="22"/>
          <w:lang w:val="hr-HR"/>
        </w:rPr>
      </w:pPr>
      <w:r>
        <w:rPr>
          <w:szCs w:val="22"/>
          <w:lang w:val="hr-HR"/>
        </w:rPr>
        <w:t>Kako čuvati Enbrel</w:t>
      </w:r>
    </w:p>
    <w:p w14:paraId="15B1FB0D" w14:textId="77777777" w:rsidR="00823EE6" w:rsidRDefault="00823EE6">
      <w:pPr>
        <w:numPr>
          <w:ilvl w:val="0"/>
          <w:numId w:val="47"/>
        </w:numPr>
        <w:tabs>
          <w:tab w:val="clear" w:pos="720"/>
          <w:tab w:val="num" w:pos="567"/>
        </w:tabs>
        <w:ind w:left="567" w:hanging="567"/>
        <w:rPr>
          <w:szCs w:val="22"/>
          <w:lang w:val="hr-HR"/>
        </w:rPr>
      </w:pPr>
      <w:r>
        <w:rPr>
          <w:szCs w:val="22"/>
          <w:lang w:val="hr-HR"/>
        </w:rPr>
        <w:t>Sadržaj pakiranja i druge informacije</w:t>
      </w:r>
    </w:p>
    <w:p w14:paraId="67F8E4B5" w14:textId="3DD87BEF" w:rsidR="00823EE6" w:rsidRDefault="00823EE6">
      <w:pPr>
        <w:numPr>
          <w:ilvl w:val="0"/>
          <w:numId w:val="47"/>
        </w:numPr>
        <w:tabs>
          <w:tab w:val="clear" w:pos="720"/>
          <w:tab w:val="num" w:pos="567"/>
        </w:tabs>
        <w:ind w:left="567" w:hanging="567"/>
        <w:rPr>
          <w:szCs w:val="22"/>
          <w:lang w:val="hr-HR"/>
        </w:rPr>
      </w:pPr>
      <w:r>
        <w:rPr>
          <w:szCs w:val="22"/>
          <w:lang w:val="hr-HR"/>
        </w:rPr>
        <w:t xml:space="preserve">Upute za </w:t>
      </w:r>
      <w:r w:rsidR="00E2590A">
        <w:rPr>
          <w:szCs w:val="22"/>
          <w:lang w:val="hr-HR"/>
        </w:rPr>
        <w:t>uporabu</w:t>
      </w:r>
    </w:p>
    <w:p w14:paraId="526ADC6E" w14:textId="77777777" w:rsidR="00823EE6" w:rsidRDefault="00823EE6">
      <w:pPr>
        <w:pStyle w:val="EndnoteText"/>
        <w:tabs>
          <w:tab w:val="clear" w:pos="567"/>
        </w:tabs>
        <w:rPr>
          <w:szCs w:val="22"/>
          <w:lang w:val="hr-HR"/>
        </w:rPr>
      </w:pPr>
      <w:r>
        <w:rPr>
          <w:szCs w:val="22"/>
          <w:lang w:val="hr-HR"/>
        </w:rPr>
        <w:br/>
      </w:r>
    </w:p>
    <w:p w14:paraId="68973848" w14:textId="01F13D29" w:rsidR="00823EE6" w:rsidRPr="00236763" w:rsidRDefault="00236763" w:rsidP="00236763">
      <w:pPr>
        <w:rPr>
          <w:b/>
          <w:szCs w:val="22"/>
          <w:lang w:val="hr-HR"/>
        </w:rPr>
      </w:pPr>
      <w:r>
        <w:rPr>
          <w:b/>
          <w:szCs w:val="22"/>
          <w:lang w:val="hr-HR"/>
        </w:rPr>
        <w:t>1.</w:t>
      </w:r>
      <w:r>
        <w:rPr>
          <w:b/>
          <w:szCs w:val="22"/>
          <w:lang w:val="hr-HR"/>
        </w:rPr>
        <w:tab/>
      </w:r>
      <w:r w:rsidR="00823EE6" w:rsidRPr="00236763">
        <w:rPr>
          <w:b/>
          <w:szCs w:val="22"/>
          <w:lang w:val="hr-HR"/>
        </w:rPr>
        <w:t>Što je Enbrel i za što se koristi</w:t>
      </w:r>
    </w:p>
    <w:p w14:paraId="0C571793" w14:textId="77777777" w:rsidR="00823EE6" w:rsidRDefault="00823EE6">
      <w:pPr>
        <w:rPr>
          <w:b/>
          <w:szCs w:val="22"/>
          <w:lang w:val="hr-HR"/>
        </w:rPr>
      </w:pPr>
    </w:p>
    <w:p w14:paraId="043007B8" w14:textId="4F57BFE8" w:rsidR="00823EE6" w:rsidRDefault="00823EE6">
      <w:pPr>
        <w:rPr>
          <w:szCs w:val="22"/>
          <w:lang w:val="hr-HR"/>
        </w:rPr>
      </w:pPr>
      <w:r>
        <w:rPr>
          <w:szCs w:val="22"/>
          <w:lang w:val="hr-HR"/>
        </w:rPr>
        <w:t>Enbrel je lijek napravljen od dva ljudska proteina. Koči aktivnost jednog proteina u tijelu koji</w:t>
      </w:r>
      <w:r w:rsidR="00E2590A">
        <w:rPr>
          <w:szCs w:val="22"/>
          <w:lang w:val="hr-HR"/>
        </w:rPr>
        <w:t xml:space="preserve"> </w:t>
      </w:r>
      <w:r>
        <w:rPr>
          <w:szCs w:val="22"/>
          <w:lang w:val="hr-HR"/>
        </w:rPr>
        <w:t>uzrokuje upalu. Enbrel smanjuje upalu povezanu s određenim bolestima.</w:t>
      </w:r>
    </w:p>
    <w:p w14:paraId="41A4E2DA" w14:textId="77777777" w:rsidR="00823EE6" w:rsidRDefault="00823EE6">
      <w:pPr>
        <w:rPr>
          <w:szCs w:val="22"/>
          <w:lang w:val="hr-HR"/>
        </w:rPr>
      </w:pPr>
    </w:p>
    <w:p w14:paraId="6D9FAA32" w14:textId="77777777" w:rsidR="00823EE6" w:rsidRDefault="00823EE6">
      <w:pPr>
        <w:rPr>
          <w:szCs w:val="22"/>
          <w:lang w:val="hr-HR"/>
        </w:rPr>
      </w:pPr>
      <w:r>
        <w:rPr>
          <w:szCs w:val="22"/>
          <w:lang w:val="hr-HR"/>
        </w:rPr>
        <w:t xml:space="preserve">U odraslih (u dobi od 18 ili više godina) Enbrel se može primijeniti za liječenje umjerenog ili teškog </w:t>
      </w:r>
      <w:r>
        <w:rPr>
          <w:b/>
          <w:szCs w:val="22"/>
          <w:lang w:val="hr-HR"/>
        </w:rPr>
        <w:t>reumatoidnog artritisa, psorijatičnog artritisa</w:t>
      </w:r>
      <w:r>
        <w:rPr>
          <w:szCs w:val="22"/>
          <w:lang w:val="hr-HR"/>
        </w:rPr>
        <w:t xml:space="preserve">, teškog </w:t>
      </w:r>
      <w:r>
        <w:rPr>
          <w:b/>
          <w:szCs w:val="22"/>
          <w:lang w:val="hr-HR"/>
        </w:rPr>
        <w:t xml:space="preserve">aksijalnog spondiloartritisa </w:t>
      </w:r>
      <w:r>
        <w:rPr>
          <w:szCs w:val="22"/>
          <w:lang w:val="hr-HR"/>
        </w:rPr>
        <w:t xml:space="preserve">uključujući </w:t>
      </w:r>
      <w:r>
        <w:rPr>
          <w:b/>
          <w:szCs w:val="22"/>
          <w:lang w:val="hr-HR"/>
        </w:rPr>
        <w:t>ankilozantni spondilitis</w:t>
      </w:r>
      <w:r>
        <w:rPr>
          <w:szCs w:val="22"/>
          <w:lang w:val="hr-HR"/>
        </w:rPr>
        <w:t xml:space="preserve"> i umjerene ili teške </w:t>
      </w:r>
      <w:r>
        <w:rPr>
          <w:b/>
          <w:szCs w:val="22"/>
          <w:lang w:val="hr-HR"/>
        </w:rPr>
        <w:t>psorijaze</w:t>
      </w:r>
      <w:r>
        <w:rPr>
          <w:szCs w:val="22"/>
          <w:lang w:val="hr-HR"/>
        </w:rPr>
        <w:t xml:space="preserve"> – u svakom od tih slučajeva, obično kada ostali široko primjenjivani načini liječenja nisu djelovali dovoljno dobro ili su za Vas neprikladni.</w:t>
      </w:r>
    </w:p>
    <w:p w14:paraId="21513AAD" w14:textId="77777777" w:rsidR="00823EE6" w:rsidRDefault="00823EE6">
      <w:pPr>
        <w:rPr>
          <w:szCs w:val="22"/>
          <w:lang w:val="hr-HR"/>
        </w:rPr>
      </w:pPr>
    </w:p>
    <w:p w14:paraId="4444B1B9" w14:textId="77777777" w:rsidR="00823EE6" w:rsidRDefault="00823EE6">
      <w:pPr>
        <w:rPr>
          <w:szCs w:val="22"/>
          <w:lang w:val="hr-HR"/>
        </w:rPr>
      </w:pPr>
      <w:r>
        <w:rPr>
          <w:szCs w:val="22"/>
          <w:lang w:val="hr-HR"/>
        </w:rPr>
        <w:t>Pri liječenju reumatoidnog artritisa Enbrel se obično primjenjuje u kombinaciji s metotreksatom, ali može se primjenjivati i kao jedini lijek, ako liječenje metotreksatom za Vas nije prikladno.</w:t>
      </w:r>
    </w:p>
    <w:p w14:paraId="1A62ECDD" w14:textId="77777777" w:rsidR="00823EE6" w:rsidRDefault="00823EE6">
      <w:pPr>
        <w:rPr>
          <w:szCs w:val="22"/>
          <w:lang w:val="hr-HR"/>
        </w:rPr>
      </w:pPr>
      <w:r>
        <w:rPr>
          <w:szCs w:val="22"/>
          <w:lang w:val="hr-HR"/>
        </w:rPr>
        <w:t>Bilo da se Enbrel primjenjuje sam ili u kombinaciji s metotreksatom, Enbrel može usporiti razvoj oštećenja na Vašim zglobovima uzrokovanih reumatoidnim artritisom i poboljšati Vašu sposobnost obavljanja uobičajenih dnevnih aktivnosti.</w:t>
      </w:r>
    </w:p>
    <w:p w14:paraId="602587EA" w14:textId="77777777" w:rsidR="00823EE6" w:rsidRDefault="00823EE6">
      <w:pPr>
        <w:rPr>
          <w:szCs w:val="22"/>
          <w:lang w:val="hr-HR"/>
        </w:rPr>
      </w:pPr>
    </w:p>
    <w:p w14:paraId="1ADC0D9A" w14:textId="77777777" w:rsidR="00823EE6" w:rsidRDefault="00823EE6">
      <w:pPr>
        <w:pStyle w:val="CM106"/>
        <w:spacing w:line="248" w:lineRule="atLeast"/>
        <w:rPr>
          <w:rFonts w:eastAsia="Arial Unicode MS"/>
          <w:sz w:val="22"/>
          <w:szCs w:val="22"/>
        </w:rPr>
      </w:pPr>
      <w:r>
        <w:rPr>
          <w:rFonts w:eastAsia="Arial Unicode MS"/>
          <w:sz w:val="22"/>
          <w:szCs w:val="22"/>
        </w:rPr>
        <w:t xml:space="preserve">U bolesnika s psorijatičnim artritisom koji zahvaća više zglobova Enbrel može poboljšati sposobnost obavljanja uobičajenih dnevnih aktivnosti. Enbrel može usporiti napredovanje strukturnog oštećenja zglobova koje uzrokuje bolest u bolesnika s više simetrično bolnih ili otečenih zglobova (npr. šake, zapešća i stopala). </w:t>
      </w:r>
    </w:p>
    <w:p w14:paraId="07028E83" w14:textId="77777777" w:rsidR="00823EE6" w:rsidRDefault="00823EE6" w:rsidP="004D0A06">
      <w:pPr>
        <w:widowControl w:val="0"/>
        <w:tabs>
          <w:tab w:val="left" w:pos="567"/>
        </w:tabs>
        <w:ind w:right="-2"/>
        <w:rPr>
          <w:szCs w:val="22"/>
          <w:lang w:val="hr-HR"/>
        </w:rPr>
      </w:pPr>
      <w:r>
        <w:rPr>
          <w:szCs w:val="22"/>
          <w:lang w:val="hr-HR"/>
        </w:rPr>
        <w:t>Enbrel se propisuje i za liječenje sljedećih bolesti u djece i adolescenata:</w:t>
      </w:r>
    </w:p>
    <w:p w14:paraId="0821E899" w14:textId="77777777" w:rsidR="00823EE6" w:rsidRPr="009F346F" w:rsidRDefault="00823EE6" w:rsidP="009F346F">
      <w:pPr>
        <w:numPr>
          <w:ilvl w:val="0"/>
          <w:numId w:val="34"/>
        </w:numPr>
        <w:tabs>
          <w:tab w:val="clear" w:pos="720"/>
          <w:tab w:val="left" w:pos="522"/>
        </w:tabs>
        <w:ind w:left="547" w:hanging="547"/>
        <w:rPr>
          <w:color w:val="000000"/>
          <w:szCs w:val="22"/>
          <w:lang w:val="hr-HR"/>
        </w:rPr>
      </w:pPr>
      <w:r w:rsidRPr="009F346F">
        <w:rPr>
          <w:color w:val="000000"/>
          <w:szCs w:val="22"/>
          <w:lang w:val="hr-HR"/>
        </w:rPr>
        <w:t>Kod sljedećih oblika juvenilnog idiopatskog artritisa kad liječenje metotreksatom nije dovoljno dobro djelovalo ili nije bilo pogodno:</w:t>
      </w:r>
    </w:p>
    <w:p w14:paraId="17E4E11E" w14:textId="77777777" w:rsidR="00823EE6" w:rsidRDefault="00823EE6" w:rsidP="004D0A06">
      <w:pPr>
        <w:widowControl w:val="0"/>
        <w:numPr>
          <w:ilvl w:val="1"/>
          <w:numId w:val="104"/>
        </w:numPr>
        <w:tabs>
          <w:tab w:val="clear" w:pos="1440"/>
          <w:tab w:val="left" w:pos="1134"/>
        </w:tabs>
        <w:spacing w:before="120" w:after="120"/>
        <w:ind w:left="1134" w:hanging="567"/>
        <w:rPr>
          <w:szCs w:val="22"/>
          <w:lang w:val="hr-HR"/>
        </w:rPr>
      </w:pPr>
      <w:r>
        <w:rPr>
          <w:szCs w:val="22"/>
          <w:lang w:val="hr-HR"/>
        </w:rPr>
        <w:t>Poliartikularni artritis (s pozitivnim ili negativnim reumatoidnim faktorom) i produljeni oligoartritis u bolesnika od navršene 2 godine života.</w:t>
      </w:r>
    </w:p>
    <w:p w14:paraId="429D03D4" w14:textId="77777777" w:rsidR="00823EE6" w:rsidRDefault="00823EE6">
      <w:pPr>
        <w:keepNext/>
        <w:numPr>
          <w:ilvl w:val="1"/>
          <w:numId w:val="104"/>
        </w:numPr>
        <w:tabs>
          <w:tab w:val="clear" w:pos="1440"/>
          <w:tab w:val="num" w:pos="1134"/>
        </w:tabs>
        <w:spacing w:before="120" w:after="120"/>
        <w:ind w:left="1134" w:hanging="567"/>
        <w:rPr>
          <w:szCs w:val="22"/>
          <w:lang w:val="hr-HR"/>
        </w:rPr>
      </w:pPr>
      <w:r>
        <w:rPr>
          <w:szCs w:val="22"/>
          <w:lang w:val="hr-HR"/>
        </w:rPr>
        <w:lastRenderedPageBreak/>
        <w:t>Psorijatični artritis u bolesnika od navršenih 12 godina života.</w:t>
      </w:r>
    </w:p>
    <w:p w14:paraId="1CA8C43E" w14:textId="77777777" w:rsidR="00823EE6" w:rsidRPr="009F346F" w:rsidRDefault="00823EE6" w:rsidP="009F346F">
      <w:pPr>
        <w:numPr>
          <w:ilvl w:val="0"/>
          <w:numId w:val="34"/>
        </w:numPr>
        <w:tabs>
          <w:tab w:val="clear" w:pos="720"/>
          <w:tab w:val="left" w:pos="522"/>
        </w:tabs>
        <w:ind w:left="547" w:hanging="547"/>
        <w:rPr>
          <w:color w:val="000000"/>
          <w:szCs w:val="22"/>
          <w:lang w:val="hr-HR"/>
        </w:rPr>
      </w:pPr>
      <w:r w:rsidRPr="009F346F">
        <w:rPr>
          <w:color w:val="000000"/>
          <w:szCs w:val="22"/>
          <w:lang w:val="hr-HR"/>
        </w:rPr>
        <w:t xml:space="preserve">Artritis povezan s entezitisom u bolesnika od navršenih 12 godina života kad drugi široko primjenjivani načini liječenja nisu djelovali dovoljno dobro ili za njih nisu bili prikladni. </w:t>
      </w:r>
    </w:p>
    <w:p w14:paraId="117D4B67" w14:textId="77777777" w:rsidR="00823EE6" w:rsidRPr="009F346F" w:rsidRDefault="00823EE6" w:rsidP="009F346F">
      <w:pPr>
        <w:numPr>
          <w:ilvl w:val="0"/>
          <w:numId w:val="34"/>
        </w:numPr>
        <w:tabs>
          <w:tab w:val="clear" w:pos="720"/>
          <w:tab w:val="left" w:pos="522"/>
        </w:tabs>
        <w:ind w:left="547" w:hanging="547"/>
        <w:rPr>
          <w:color w:val="000000"/>
          <w:szCs w:val="22"/>
          <w:lang w:val="hr-HR"/>
        </w:rPr>
      </w:pPr>
      <w:r w:rsidRPr="009F346F">
        <w:rPr>
          <w:color w:val="000000"/>
          <w:szCs w:val="22"/>
          <w:lang w:val="hr-HR"/>
        </w:rPr>
        <w:t>Teška psorijaza u bolesnika u dobi od navršenih 6 godina života koji nisu prikladno odgovorili na (ili ne podnose) fototerapiju ili druge sistemske terapije.</w:t>
      </w:r>
    </w:p>
    <w:p w14:paraId="0EC26FD5" w14:textId="77777777" w:rsidR="00823EE6" w:rsidRDefault="00823EE6">
      <w:pPr>
        <w:tabs>
          <w:tab w:val="left" w:pos="450"/>
        </w:tabs>
        <w:ind w:left="547"/>
        <w:rPr>
          <w:szCs w:val="22"/>
          <w:lang w:val="hr-HR"/>
        </w:rPr>
      </w:pPr>
    </w:p>
    <w:p w14:paraId="544907CF" w14:textId="77777777" w:rsidR="00823EE6" w:rsidRDefault="00823EE6">
      <w:pPr>
        <w:tabs>
          <w:tab w:val="left" w:pos="450"/>
        </w:tabs>
        <w:ind w:left="547"/>
        <w:rPr>
          <w:szCs w:val="22"/>
          <w:lang w:val="hr-HR"/>
        </w:rPr>
      </w:pPr>
    </w:p>
    <w:p w14:paraId="10BD6A57" w14:textId="77777777" w:rsidR="00823EE6" w:rsidRDefault="00823EE6">
      <w:pPr>
        <w:tabs>
          <w:tab w:val="left" w:pos="567"/>
        </w:tabs>
        <w:rPr>
          <w:b/>
          <w:szCs w:val="22"/>
          <w:lang w:val="hr-HR"/>
        </w:rPr>
      </w:pPr>
      <w:r>
        <w:rPr>
          <w:b/>
          <w:szCs w:val="22"/>
          <w:lang w:val="hr-HR"/>
        </w:rPr>
        <w:t>2.</w:t>
      </w:r>
      <w:r>
        <w:rPr>
          <w:b/>
          <w:szCs w:val="22"/>
          <w:lang w:val="hr-HR"/>
        </w:rPr>
        <w:tab/>
        <w:t>Što morate znati prije nego počnete primjenjivati Enbrel</w:t>
      </w:r>
    </w:p>
    <w:p w14:paraId="4DA552C9" w14:textId="77777777" w:rsidR="00823EE6" w:rsidRDefault="00823EE6">
      <w:pPr>
        <w:rPr>
          <w:szCs w:val="22"/>
          <w:lang w:val="hr-HR"/>
        </w:rPr>
      </w:pPr>
    </w:p>
    <w:p w14:paraId="5A65D849" w14:textId="77777777" w:rsidR="00823EE6" w:rsidRDefault="00823EE6">
      <w:pPr>
        <w:rPr>
          <w:b/>
          <w:szCs w:val="22"/>
          <w:lang w:val="hr-HR"/>
        </w:rPr>
      </w:pPr>
      <w:r>
        <w:rPr>
          <w:b/>
          <w:szCs w:val="22"/>
          <w:lang w:val="hr-HR"/>
        </w:rPr>
        <w:t>Nemojte primjenjivati Enbrel</w:t>
      </w:r>
    </w:p>
    <w:p w14:paraId="10275E9C" w14:textId="77777777" w:rsidR="00823EE6" w:rsidRDefault="00823EE6">
      <w:pPr>
        <w:ind w:left="567" w:hanging="567"/>
        <w:rPr>
          <w:b/>
          <w:szCs w:val="22"/>
          <w:lang w:val="hr-HR"/>
        </w:rPr>
      </w:pPr>
    </w:p>
    <w:p w14:paraId="51654456" w14:textId="77777777" w:rsidR="00823EE6" w:rsidRPr="009F346F" w:rsidRDefault="00823EE6" w:rsidP="009F346F">
      <w:pPr>
        <w:numPr>
          <w:ilvl w:val="0"/>
          <w:numId w:val="49"/>
        </w:numPr>
        <w:tabs>
          <w:tab w:val="clear" w:pos="720"/>
          <w:tab w:val="left" w:pos="522"/>
        </w:tabs>
        <w:ind w:left="547" w:hanging="547"/>
        <w:rPr>
          <w:color w:val="000000"/>
          <w:szCs w:val="22"/>
          <w:lang w:val="hr-HR"/>
        </w:rPr>
      </w:pPr>
      <w:r w:rsidRPr="009F346F">
        <w:rPr>
          <w:color w:val="000000"/>
          <w:szCs w:val="22"/>
          <w:lang w:val="hr-HR"/>
        </w:rPr>
        <w:t>ako ste Vi ili dijete za koje skrbite alergični na etanercept ili neki drugi sastojak ovog lijeka (naveden u dijelu 6.). Ako Vi ili dijete osjetite simptome alergijske reakcije kao što su stezanje u prsištu, piskanje pri disanju, omaglica ili osip, nemojte više ubrizgavati Enbrel i odmah se obratite svom liječniku.</w:t>
      </w:r>
    </w:p>
    <w:p w14:paraId="34FB83E4" w14:textId="77777777" w:rsidR="00823EE6" w:rsidRPr="009F346F" w:rsidRDefault="00823EE6" w:rsidP="009F346F">
      <w:pPr>
        <w:numPr>
          <w:ilvl w:val="0"/>
          <w:numId w:val="49"/>
        </w:numPr>
        <w:tabs>
          <w:tab w:val="clear" w:pos="720"/>
          <w:tab w:val="left" w:pos="522"/>
        </w:tabs>
        <w:ind w:left="547" w:hanging="547"/>
        <w:rPr>
          <w:color w:val="000000"/>
          <w:szCs w:val="22"/>
          <w:lang w:val="hr-HR"/>
        </w:rPr>
      </w:pPr>
      <w:r w:rsidRPr="009F346F">
        <w:rPr>
          <w:color w:val="000000"/>
          <w:szCs w:val="22"/>
          <w:lang w:val="hr-HR"/>
        </w:rPr>
        <w:t>ako Vi ili dijete imate ili postoji opasnost od razvoja ozbiljne infekcije krvi zvane sepsa. Ako niste sigurni, molimo obratite se svom liječniku.</w:t>
      </w:r>
    </w:p>
    <w:p w14:paraId="2FFF83D7" w14:textId="77777777" w:rsidR="00823EE6" w:rsidRPr="009F346F" w:rsidRDefault="00823EE6" w:rsidP="009F346F">
      <w:pPr>
        <w:numPr>
          <w:ilvl w:val="0"/>
          <w:numId w:val="49"/>
        </w:numPr>
        <w:tabs>
          <w:tab w:val="clear" w:pos="720"/>
          <w:tab w:val="left" w:pos="522"/>
        </w:tabs>
        <w:ind w:left="547" w:hanging="547"/>
        <w:rPr>
          <w:color w:val="000000"/>
          <w:szCs w:val="22"/>
          <w:lang w:val="hr-HR"/>
        </w:rPr>
      </w:pPr>
      <w:r w:rsidRPr="009F346F">
        <w:rPr>
          <w:color w:val="000000"/>
          <w:szCs w:val="22"/>
          <w:lang w:val="hr-HR"/>
        </w:rPr>
        <w:t>ako Vi ili dijete imate bilo kakvu infekciju. Provjerite s liječnikom ako niste sigurni.</w:t>
      </w:r>
    </w:p>
    <w:p w14:paraId="7871A9EA" w14:textId="77777777" w:rsidR="00823EE6" w:rsidRDefault="00823EE6">
      <w:pPr>
        <w:rPr>
          <w:szCs w:val="22"/>
          <w:lang w:val="hr-HR"/>
        </w:rPr>
      </w:pPr>
    </w:p>
    <w:p w14:paraId="3B907BE8" w14:textId="77777777" w:rsidR="00823EE6" w:rsidRDefault="00823EE6">
      <w:pPr>
        <w:numPr>
          <w:ilvl w:val="12"/>
          <w:numId w:val="0"/>
        </w:numPr>
        <w:ind w:right="-2"/>
        <w:rPr>
          <w:b/>
          <w:szCs w:val="22"/>
          <w:lang w:val="hr-HR"/>
        </w:rPr>
      </w:pPr>
      <w:r>
        <w:rPr>
          <w:b/>
          <w:szCs w:val="22"/>
          <w:lang w:val="hr-HR"/>
        </w:rPr>
        <w:t>Upozorenja i mjere opreza</w:t>
      </w:r>
    </w:p>
    <w:p w14:paraId="30EE3D89" w14:textId="77777777" w:rsidR="00823EE6" w:rsidRDefault="00823EE6">
      <w:pPr>
        <w:numPr>
          <w:ilvl w:val="12"/>
          <w:numId w:val="0"/>
        </w:numPr>
        <w:ind w:right="-2"/>
        <w:rPr>
          <w:b/>
          <w:szCs w:val="22"/>
          <w:lang w:val="hr-HR"/>
        </w:rPr>
      </w:pPr>
    </w:p>
    <w:p w14:paraId="3EBB8AD5" w14:textId="77777777" w:rsidR="00823EE6" w:rsidRDefault="00823EE6">
      <w:pPr>
        <w:numPr>
          <w:ilvl w:val="12"/>
          <w:numId w:val="0"/>
        </w:numPr>
        <w:ind w:right="-2"/>
        <w:rPr>
          <w:szCs w:val="22"/>
          <w:lang w:val="hr-HR"/>
        </w:rPr>
      </w:pPr>
      <w:r>
        <w:rPr>
          <w:szCs w:val="22"/>
          <w:lang w:val="hr-HR"/>
        </w:rPr>
        <w:t>Razgovarajte s liječnikom prije uzimanja lijeka Enbrel.</w:t>
      </w:r>
    </w:p>
    <w:p w14:paraId="3BC9F3F5" w14:textId="77777777" w:rsidR="00823EE6" w:rsidRDefault="00823EE6">
      <w:pPr>
        <w:rPr>
          <w:b/>
          <w:szCs w:val="22"/>
          <w:lang w:val="hr-HR"/>
        </w:rPr>
      </w:pPr>
    </w:p>
    <w:p w14:paraId="4DA0CB08" w14:textId="77777777" w:rsidR="00823EE6" w:rsidRDefault="00823EE6" w:rsidP="009F346F">
      <w:pPr>
        <w:numPr>
          <w:ilvl w:val="0"/>
          <w:numId w:val="50"/>
        </w:numPr>
        <w:tabs>
          <w:tab w:val="num" w:pos="567"/>
        </w:tabs>
        <w:ind w:left="544" w:hanging="544"/>
        <w:rPr>
          <w:b/>
          <w:szCs w:val="22"/>
          <w:lang w:val="hr-HR"/>
        </w:rPr>
      </w:pPr>
      <w:r>
        <w:rPr>
          <w:b/>
          <w:szCs w:val="22"/>
          <w:lang w:val="hr-HR"/>
        </w:rPr>
        <w:t xml:space="preserve">Alergijske reakcije: </w:t>
      </w:r>
      <w:r>
        <w:rPr>
          <w:szCs w:val="22"/>
          <w:lang w:val="hr-HR"/>
        </w:rPr>
        <w:t>ako Vi ili dijete osjetite simptome alergijske reakcije kao što su stezanje u prsištu, piskanje pri disanju, omaglica ili osip, nemojte više ubrizgavati Enbrel i odmah se obratite liječniku.</w:t>
      </w:r>
    </w:p>
    <w:p w14:paraId="2C99C142" w14:textId="77777777" w:rsidR="00823EE6" w:rsidRDefault="00823EE6" w:rsidP="009F346F">
      <w:pPr>
        <w:numPr>
          <w:ilvl w:val="0"/>
          <w:numId w:val="50"/>
        </w:numPr>
        <w:tabs>
          <w:tab w:val="num" w:pos="567"/>
        </w:tabs>
        <w:ind w:left="544" w:hanging="544"/>
        <w:rPr>
          <w:szCs w:val="22"/>
          <w:lang w:val="hr-HR"/>
        </w:rPr>
      </w:pPr>
      <w:r>
        <w:rPr>
          <w:b/>
          <w:szCs w:val="22"/>
          <w:lang w:val="hr-HR"/>
        </w:rPr>
        <w:t>Infekcije/operacija</w:t>
      </w:r>
      <w:r w:rsidRPr="000E25C3">
        <w:rPr>
          <w:b/>
          <w:bCs/>
          <w:szCs w:val="22"/>
          <w:lang w:val="hr-HR"/>
        </w:rPr>
        <w:t>:</w:t>
      </w:r>
      <w:r>
        <w:rPr>
          <w:szCs w:val="22"/>
          <w:lang w:val="hr-HR"/>
        </w:rPr>
        <w:t xml:space="preserve"> ako Vi ili dijete razvijete novu infekciju ili u slučaju da morate na veliku operaciju, Vaš liječnik će možda htjeti nadgledati liječenje Enbrelom.</w:t>
      </w:r>
    </w:p>
    <w:p w14:paraId="2197C22B" w14:textId="77777777" w:rsidR="00823EE6" w:rsidRDefault="00823EE6" w:rsidP="009F346F">
      <w:pPr>
        <w:numPr>
          <w:ilvl w:val="0"/>
          <w:numId w:val="50"/>
        </w:numPr>
        <w:tabs>
          <w:tab w:val="num" w:pos="567"/>
        </w:tabs>
        <w:ind w:left="544" w:hanging="544"/>
        <w:rPr>
          <w:szCs w:val="22"/>
          <w:lang w:val="hr-HR"/>
        </w:rPr>
      </w:pPr>
      <w:r>
        <w:rPr>
          <w:b/>
          <w:szCs w:val="22"/>
          <w:lang w:val="hr-HR"/>
        </w:rPr>
        <w:t>Infekcije/šećerna bolest</w:t>
      </w:r>
      <w:r>
        <w:rPr>
          <w:szCs w:val="22"/>
          <w:lang w:val="hr-HR"/>
        </w:rPr>
        <w:t>: obavijestite svog liječnika ako ste Vi ili dijete nedavno imali infekciju koja se vraćala ili bolujete od šećerne bolesti ili drugih poremećaja koji povećavaju sklonost prema infekcijama.</w:t>
      </w:r>
    </w:p>
    <w:p w14:paraId="5600A025" w14:textId="77777777" w:rsidR="00823EE6" w:rsidRDefault="00823EE6" w:rsidP="009F346F">
      <w:pPr>
        <w:numPr>
          <w:ilvl w:val="0"/>
          <w:numId w:val="50"/>
        </w:numPr>
        <w:tabs>
          <w:tab w:val="num" w:pos="567"/>
        </w:tabs>
        <w:ind w:left="544" w:hanging="544"/>
        <w:rPr>
          <w:szCs w:val="22"/>
          <w:lang w:val="hr-HR"/>
        </w:rPr>
      </w:pPr>
      <w:r>
        <w:rPr>
          <w:b/>
          <w:bCs/>
          <w:szCs w:val="22"/>
          <w:lang w:val="hr-HR"/>
        </w:rPr>
        <w:t xml:space="preserve">Infekcije/praćenje: </w:t>
      </w:r>
      <w:r>
        <w:rPr>
          <w:szCs w:val="22"/>
          <w:lang w:val="hr-HR"/>
        </w:rPr>
        <w:t xml:space="preserve">obavijestite svog liječnika o svim nedavnim putovanjima izvan Europe. Ako Vi ili dijete dobijete simptome infekcije poput vrućice, zimice ili kašlja, odmah o tome obavijestite svog liječnika. </w:t>
      </w:r>
      <w:r>
        <w:rPr>
          <w:bCs/>
          <w:szCs w:val="22"/>
          <w:lang w:val="hr-HR"/>
        </w:rPr>
        <w:t xml:space="preserve">Vaš liječnik može odlučiti da Vas ili dijete nastavi pratiti s obzirom na prisutnost infekcije nakon što ste Vi ili dijete prestali uzimati </w:t>
      </w:r>
      <w:r>
        <w:rPr>
          <w:szCs w:val="22"/>
          <w:lang w:val="hr-HR"/>
        </w:rPr>
        <w:t>Enbrel.</w:t>
      </w:r>
    </w:p>
    <w:p w14:paraId="710C91F1" w14:textId="29D590D2" w:rsidR="00823EE6" w:rsidRDefault="00823EE6" w:rsidP="009F346F">
      <w:pPr>
        <w:numPr>
          <w:ilvl w:val="0"/>
          <w:numId w:val="50"/>
        </w:numPr>
        <w:tabs>
          <w:tab w:val="num" w:pos="567"/>
        </w:tabs>
        <w:ind w:left="544" w:hanging="544"/>
        <w:rPr>
          <w:szCs w:val="22"/>
          <w:lang w:val="hr-HR"/>
        </w:rPr>
      </w:pPr>
      <w:r>
        <w:rPr>
          <w:b/>
          <w:bCs/>
          <w:szCs w:val="22"/>
          <w:lang w:val="hr-HR"/>
        </w:rPr>
        <w:t xml:space="preserve">Tuberkuloza: </w:t>
      </w:r>
      <w:r>
        <w:rPr>
          <w:szCs w:val="22"/>
          <w:lang w:val="hr-HR"/>
        </w:rPr>
        <w:t xml:space="preserve">budući da su u bolesnika koju su liječeni Enbrelom opisani slučajevi tuberkuloze, liječnik će provjeriti postoje li znakovi ili simptomi tuberkuloze prije nego što počnete terapiju Enbrelom. To može uključivati uzimanje temeljite anamneze, rendgensko snimanje srca i pluća te tuberkulinski test. </w:t>
      </w:r>
      <w:del w:id="178" w:author="IU" w:date="2025-06-24T11:40:00Z" w16du:dateUtc="2025-06-24T09:40:00Z">
        <w:r w:rsidDel="005D1800">
          <w:rPr>
            <w:szCs w:val="22"/>
            <w:lang w:val="hr-HR"/>
          </w:rPr>
          <w:delText xml:space="preserve">Provođenje ovih pregleda treba zabilježiti na Kartici za bolesnika. </w:delText>
        </w:r>
      </w:del>
      <w:ins w:id="179" w:author="IU" w:date="2025-06-24T11:40:00Z" w16du:dateUtc="2025-06-24T09:40:00Z">
        <w:r w:rsidR="005D1800">
          <w:rPr>
            <w:szCs w:val="22"/>
            <w:lang w:val="hr-HR"/>
          </w:rPr>
          <w:t xml:space="preserve">Provođenje ovih pregleda treba zabilježiti na Kartici za bolesnika. </w:t>
        </w:r>
      </w:ins>
      <w:r>
        <w:rPr>
          <w:szCs w:val="22"/>
          <w:lang w:val="hr-HR"/>
        </w:rPr>
        <w:t>Vrlo je važno da napomenete liječniku ako ste Vi ili dijete ikada imali tuberkulozu ili ste bili u bliskom dodiru s osobom koja je imala tuberkulozu. Ako se za vrijeme ili nakon terapije pojave simptomi tuberkuloze (poput stalnog kašlja, gubitka tjelesne težine, malaksalosti, blago povišene temperature) ili bilo koje druge infekcije, odmah obavijestite liječnika.</w:t>
      </w:r>
    </w:p>
    <w:p w14:paraId="0A47B6FA" w14:textId="77777777" w:rsidR="00823EE6" w:rsidRDefault="00823EE6" w:rsidP="009F346F">
      <w:pPr>
        <w:numPr>
          <w:ilvl w:val="0"/>
          <w:numId w:val="50"/>
        </w:numPr>
        <w:tabs>
          <w:tab w:val="num" w:pos="567"/>
        </w:tabs>
        <w:ind w:left="544" w:hanging="544"/>
        <w:rPr>
          <w:szCs w:val="22"/>
          <w:lang w:val="hr-HR"/>
        </w:rPr>
      </w:pPr>
      <w:r>
        <w:rPr>
          <w:b/>
          <w:bCs/>
          <w:szCs w:val="22"/>
          <w:lang w:val="hr-HR"/>
        </w:rPr>
        <w:t xml:space="preserve">Hepatitis B: </w:t>
      </w:r>
      <w:r>
        <w:rPr>
          <w:bCs/>
          <w:szCs w:val="22"/>
          <w:lang w:val="hr-HR"/>
        </w:rPr>
        <w:t>obavijestite svog liječnika ako Vi ili dijete imate ili ste ikad imali hepatitis B. Nužno je da Vaš liječnik</w:t>
      </w:r>
      <w:r>
        <w:rPr>
          <w:b/>
          <w:bCs/>
          <w:szCs w:val="22"/>
          <w:lang w:val="hr-HR"/>
        </w:rPr>
        <w:t xml:space="preserve"> </w:t>
      </w:r>
      <w:r>
        <w:rPr>
          <w:szCs w:val="22"/>
          <w:lang w:val="hr-HR"/>
        </w:rPr>
        <w:t>provede testiranje na prisutnost infekcije hepatitisom B prije nego Vi ili dijete započnete liječenje Enbrelom. Liječenje Enbrelom može reaktivirati hepatitis B u bolesnika koji su prethodno bili zaraženi virusom hepatitisa B. Ako se to dogodi, morate prestati uzimati Enbrel.</w:t>
      </w:r>
    </w:p>
    <w:p w14:paraId="7C434200" w14:textId="77777777" w:rsidR="00823EE6" w:rsidRDefault="00823EE6" w:rsidP="009F346F">
      <w:pPr>
        <w:numPr>
          <w:ilvl w:val="0"/>
          <w:numId w:val="50"/>
        </w:numPr>
        <w:tabs>
          <w:tab w:val="num" w:pos="567"/>
        </w:tabs>
        <w:ind w:left="544" w:hanging="544"/>
        <w:rPr>
          <w:szCs w:val="22"/>
          <w:lang w:val="hr-HR"/>
        </w:rPr>
      </w:pPr>
      <w:r>
        <w:rPr>
          <w:b/>
          <w:bCs/>
          <w:szCs w:val="22"/>
          <w:lang w:val="hr-HR"/>
        </w:rPr>
        <w:t>Hepatitis C:</w:t>
      </w:r>
      <w:r>
        <w:rPr>
          <w:szCs w:val="22"/>
          <w:lang w:val="hr-HR"/>
        </w:rPr>
        <w:t xml:space="preserve"> obavijestite svog liječnika ako Vi ili dijete imate hepatitis C. Vaš će liječnik možda htjeti pratiti liječenje Enbrelom u slučaju mogućeg pogoršanja infekcije.</w:t>
      </w:r>
    </w:p>
    <w:p w14:paraId="3B47E825" w14:textId="77777777" w:rsidR="00823EE6" w:rsidRDefault="00823EE6" w:rsidP="009F346F">
      <w:pPr>
        <w:numPr>
          <w:ilvl w:val="0"/>
          <w:numId w:val="50"/>
        </w:numPr>
        <w:tabs>
          <w:tab w:val="num" w:pos="567"/>
        </w:tabs>
        <w:ind w:left="544" w:hanging="544"/>
        <w:rPr>
          <w:szCs w:val="22"/>
          <w:lang w:val="hr-HR"/>
        </w:rPr>
      </w:pPr>
      <w:r>
        <w:rPr>
          <w:b/>
          <w:szCs w:val="22"/>
          <w:lang w:val="hr-HR"/>
        </w:rPr>
        <w:t xml:space="preserve">Poremećaji krvne slike: </w:t>
      </w:r>
      <w:r>
        <w:rPr>
          <w:szCs w:val="22"/>
          <w:lang w:val="hr-HR"/>
        </w:rPr>
        <w:t>ako Vi ili dijete imate bilo koji od sljedećih simptoma, odmah potražite liječnički savjet: stalno povišenu tjelesnu temperaturu, grlobolju, krvne podljeve, krvarenje ili bljedilo. Ovi simptomi mogu upućivati na moguće životno opasne poremećaje krvi koji zahtijevaju prekid liječenja Enbrelom.</w:t>
      </w:r>
    </w:p>
    <w:p w14:paraId="50A1ADE1" w14:textId="77777777" w:rsidR="00823EE6" w:rsidRDefault="00823EE6" w:rsidP="009F346F">
      <w:pPr>
        <w:numPr>
          <w:ilvl w:val="0"/>
          <w:numId w:val="50"/>
        </w:numPr>
        <w:tabs>
          <w:tab w:val="num" w:pos="567"/>
        </w:tabs>
        <w:ind w:left="544" w:hanging="544"/>
        <w:rPr>
          <w:szCs w:val="22"/>
          <w:lang w:val="hr-HR"/>
        </w:rPr>
      </w:pPr>
      <w:r>
        <w:rPr>
          <w:b/>
          <w:szCs w:val="22"/>
          <w:lang w:val="hr-HR"/>
        </w:rPr>
        <w:lastRenderedPageBreak/>
        <w:t>Poremećaji živčanog sustava i oka</w:t>
      </w:r>
      <w:r>
        <w:rPr>
          <w:szCs w:val="22"/>
          <w:lang w:val="hr-HR"/>
        </w:rPr>
        <w:t>: obavijestite svog liječnika ako Vi ili dijete bolujete od multiple skleroze, optičkog neuritisa (upala vidnog živca) ili transverznog mijelitisa (oblik upale kralježnične moždine). Liječnik će odrediti je li liječenje Enbrelom primjereno za Vas.</w:t>
      </w:r>
    </w:p>
    <w:p w14:paraId="659873CB" w14:textId="77777777" w:rsidR="00823EE6" w:rsidRDefault="00823EE6" w:rsidP="009F346F">
      <w:pPr>
        <w:numPr>
          <w:ilvl w:val="0"/>
          <w:numId w:val="50"/>
        </w:numPr>
        <w:tabs>
          <w:tab w:val="num" w:pos="567"/>
        </w:tabs>
        <w:ind w:left="544" w:hanging="544"/>
        <w:rPr>
          <w:szCs w:val="22"/>
          <w:lang w:val="hr-HR"/>
        </w:rPr>
      </w:pPr>
      <w:r>
        <w:rPr>
          <w:b/>
          <w:szCs w:val="22"/>
          <w:lang w:val="hr-HR"/>
        </w:rPr>
        <w:t>Kongestivno zatajenje srca</w:t>
      </w:r>
      <w:r>
        <w:rPr>
          <w:szCs w:val="22"/>
          <w:lang w:val="hr-HR"/>
        </w:rPr>
        <w:t>: obavijestite svog liječnika ako ste Vi ili dijete imali kongestivno zatajenje srca, jer je u tom slučaju potreban oprez prilikom primjene Enbrela.</w:t>
      </w:r>
    </w:p>
    <w:p w14:paraId="249F1188" w14:textId="77777777" w:rsidR="00823EE6" w:rsidRDefault="00823EE6" w:rsidP="009F346F">
      <w:pPr>
        <w:numPr>
          <w:ilvl w:val="0"/>
          <w:numId w:val="50"/>
        </w:numPr>
        <w:tabs>
          <w:tab w:val="num" w:pos="567"/>
        </w:tabs>
        <w:ind w:left="544" w:hanging="544"/>
        <w:rPr>
          <w:szCs w:val="22"/>
          <w:lang w:val="hr-HR"/>
        </w:rPr>
      </w:pPr>
      <w:r>
        <w:rPr>
          <w:b/>
          <w:szCs w:val="22"/>
          <w:lang w:val="hr-HR"/>
        </w:rPr>
        <w:t xml:space="preserve">Rak: </w:t>
      </w:r>
      <w:r>
        <w:rPr>
          <w:szCs w:val="22"/>
          <w:lang w:val="hr-HR"/>
        </w:rPr>
        <w:t>prije nego započnete liječenje Enbrelom obavijestite svog liječnika ako imate ili ste ikad imali limfom (vrsta raka krvi) ili bilo koji drugi rak.</w:t>
      </w:r>
      <w:r>
        <w:rPr>
          <w:szCs w:val="22"/>
          <w:lang w:val="hr-HR"/>
        </w:rPr>
        <w:br/>
        <w:t>Bolesnici sa teškim reumatoidnim artritisom, koji boluju dulje vrijeme, mogu imati veći rizik razvoja limfoma od prosjeka.</w:t>
      </w:r>
      <w:r>
        <w:rPr>
          <w:szCs w:val="22"/>
          <w:lang w:val="hr-HR"/>
        </w:rPr>
        <w:br/>
        <w:t>Djeca i odrasli liječeni Enbrelom mogu imati povećani rizik razvoja limfoma ili nekog drugog raka.</w:t>
      </w:r>
      <w:r>
        <w:rPr>
          <w:szCs w:val="22"/>
          <w:lang w:val="hr-HR"/>
        </w:rPr>
        <w:br/>
        <w:t>U neke djece i adolescenata koji su liječeni Enbrelom ili nekim drugim lijekom s istim mehanizmom djelovanja zabilježeni su slučajevi određenih vrsta raka, uključujući neuobičajene vrste, od kojih su neki imali smrtni ishod.</w:t>
      </w:r>
      <w:r>
        <w:rPr>
          <w:szCs w:val="22"/>
          <w:lang w:val="hr-HR"/>
        </w:rPr>
        <w:br/>
        <w:t>Neki od bolesnika koji su primali Enbrel razvili su rak kože. Recite svom liječniku ako Vi ili dijete primijetite bilo kakve promjene u izgledu kože ili izrasline na koži.</w:t>
      </w:r>
    </w:p>
    <w:p w14:paraId="05705FA2" w14:textId="77777777" w:rsidR="00823EE6" w:rsidRDefault="00823EE6" w:rsidP="009F346F">
      <w:pPr>
        <w:numPr>
          <w:ilvl w:val="0"/>
          <w:numId w:val="50"/>
        </w:numPr>
        <w:tabs>
          <w:tab w:val="num" w:pos="567"/>
        </w:tabs>
        <w:ind w:left="544" w:hanging="544"/>
        <w:rPr>
          <w:szCs w:val="22"/>
          <w:lang w:val="hr-HR"/>
        </w:rPr>
      </w:pPr>
      <w:r>
        <w:rPr>
          <w:b/>
          <w:szCs w:val="22"/>
          <w:lang w:val="hr-HR"/>
        </w:rPr>
        <w:t>Vodene kozice</w:t>
      </w:r>
      <w:r>
        <w:rPr>
          <w:szCs w:val="22"/>
          <w:lang w:val="hr-HR"/>
        </w:rPr>
        <w:t>: obavijestite svog liječnika ako ste Vi ili dijete bili izloženi vodenim kozicama za vrijeme primjene Enbrela. Liječnik će odlučiti treba li poduzeti preventivno liječenje vodenih kozica.</w:t>
      </w:r>
    </w:p>
    <w:p w14:paraId="4311796E" w14:textId="77777777" w:rsidR="00823EE6" w:rsidRDefault="00823EE6" w:rsidP="009F346F">
      <w:pPr>
        <w:numPr>
          <w:ilvl w:val="0"/>
          <w:numId w:val="50"/>
        </w:numPr>
        <w:tabs>
          <w:tab w:val="num" w:pos="567"/>
        </w:tabs>
        <w:ind w:left="544" w:hanging="544"/>
        <w:rPr>
          <w:szCs w:val="22"/>
          <w:lang w:val="hr-HR"/>
        </w:rPr>
      </w:pPr>
      <w:r>
        <w:rPr>
          <w:b/>
          <w:szCs w:val="22"/>
          <w:lang w:val="hr-HR"/>
        </w:rPr>
        <w:t xml:space="preserve">Alkoholizam: </w:t>
      </w:r>
      <w:r>
        <w:rPr>
          <w:szCs w:val="22"/>
          <w:lang w:val="hr-HR"/>
        </w:rPr>
        <w:t>Enbrel se ne smije primjenjivati za liječenje hepatitisa povezanog s pretjeranom konzumacijom alkohola. Recite svom liječniku ako Vi ili dijete o kojem skrbite imate u anamnezi alkoholizam.</w:t>
      </w:r>
    </w:p>
    <w:p w14:paraId="106C57EA" w14:textId="77777777" w:rsidR="00823EE6" w:rsidRDefault="00823EE6" w:rsidP="009F346F">
      <w:pPr>
        <w:numPr>
          <w:ilvl w:val="0"/>
          <w:numId w:val="50"/>
        </w:numPr>
        <w:tabs>
          <w:tab w:val="num" w:pos="567"/>
        </w:tabs>
        <w:ind w:left="544" w:hanging="544"/>
        <w:rPr>
          <w:szCs w:val="22"/>
          <w:lang w:val="hr-HR"/>
        </w:rPr>
      </w:pPr>
      <w:r>
        <w:rPr>
          <w:b/>
          <w:szCs w:val="22"/>
          <w:lang w:val="hr-HR"/>
        </w:rPr>
        <w:t>Wegenerova granulomatoza:</w:t>
      </w:r>
      <w:r>
        <w:rPr>
          <w:szCs w:val="22"/>
          <w:lang w:val="hr-HR"/>
        </w:rPr>
        <w:t xml:space="preserve"> Enbrel se ne preporučuje za liječenje Wegenerove granulomatoze, rijetke upalne bolesti. Ako Vi ili dijete o kojem skrbite ima Wegenerovu granulomatozu, razgovarajte sa svojim liječnikom.</w:t>
      </w:r>
    </w:p>
    <w:p w14:paraId="27757584" w14:textId="77777777" w:rsidR="00823EE6" w:rsidRDefault="00823EE6" w:rsidP="009F346F">
      <w:pPr>
        <w:numPr>
          <w:ilvl w:val="0"/>
          <w:numId w:val="50"/>
        </w:numPr>
        <w:tabs>
          <w:tab w:val="num" w:pos="567"/>
        </w:tabs>
        <w:ind w:left="544" w:hanging="544"/>
        <w:rPr>
          <w:szCs w:val="22"/>
          <w:lang w:val="hr-HR"/>
        </w:rPr>
      </w:pPr>
      <w:r>
        <w:rPr>
          <w:b/>
          <w:szCs w:val="22"/>
          <w:lang w:val="hr-HR"/>
        </w:rPr>
        <w:t>Antidijabetici:</w:t>
      </w:r>
      <w:r>
        <w:rPr>
          <w:szCs w:val="22"/>
          <w:lang w:val="hr-HR"/>
        </w:rPr>
        <w:t xml:space="preserve"> recite svom liječniku ako Vi ili dijete bolujete od šećerne bolesti ili uzimate lijekove za liječenje šećerne bolesti. Liječnik može odlučiti trebate li Vi ili dijete za vrijeme liječenja Enbrelom uzimati manju količinu antidijabetičkog lijeka.</w:t>
      </w:r>
    </w:p>
    <w:p w14:paraId="602A03B2" w14:textId="77777777" w:rsidR="00823EE6" w:rsidRDefault="00823EE6">
      <w:pPr>
        <w:pStyle w:val="EndnoteText"/>
        <w:tabs>
          <w:tab w:val="clear" w:pos="567"/>
          <w:tab w:val="left" w:pos="720"/>
        </w:tabs>
        <w:rPr>
          <w:szCs w:val="22"/>
          <w:lang w:val="hr-HR"/>
        </w:rPr>
      </w:pPr>
    </w:p>
    <w:p w14:paraId="46DCAD17" w14:textId="77777777" w:rsidR="00823EE6" w:rsidRDefault="00823EE6">
      <w:pPr>
        <w:pStyle w:val="EndnoteText"/>
        <w:tabs>
          <w:tab w:val="clear" w:pos="567"/>
          <w:tab w:val="left" w:pos="720"/>
        </w:tabs>
        <w:rPr>
          <w:b/>
          <w:szCs w:val="22"/>
          <w:lang w:val="hr-HR"/>
        </w:rPr>
      </w:pPr>
      <w:r>
        <w:rPr>
          <w:b/>
          <w:szCs w:val="22"/>
          <w:lang w:val="hr-HR"/>
        </w:rPr>
        <w:t>Djeca i adolescenti</w:t>
      </w:r>
    </w:p>
    <w:p w14:paraId="1AE914A3" w14:textId="77777777" w:rsidR="00823EE6" w:rsidRDefault="00823EE6">
      <w:pPr>
        <w:pStyle w:val="EndnoteText"/>
        <w:tabs>
          <w:tab w:val="clear" w:pos="567"/>
          <w:tab w:val="left" w:pos="720"/>
        </w:tabs>
        <w:ind w:left="567" w:hanging="567"/>
        <w:rPr>
          <w:szCs w:val="22"/>
          <w:lang w:val="hr-HR"/>
        </w:rPr>
      </w:pPr>
    </w:p>
    <w:p w14:paraId="7AC97D6A" w14:textId="77777777" w:rsidR="00823EE6" w:rsidRDefault="00823EE6" w:rsidP="00C767D4">
      <w:pPr>
        <w:rPr>
          <w:szCs w:val="22"/>
          <w:lang w:val="hr-HR"/>
        </w:rPr>
      </w:pPr>
      <w:r>
        <w:rPr>
          <w:b/>
          <w:szCs w:val="22"/>
          <w:lang w:val="hr-HR"/>
        </w:rPr>
        <w:t>Cijepljenje</w:t>
      </w:r>
      <w:r>
        <w:rPr>
          <w:szCs w:val="22"/>
          <w:lang w:val="hr-HR"/>
        </w:rPr>
        <w:t>: ako je moguće, u djece bi trebalo obaviti cijepljenje prema trenutno važećem kalendaru cijepljenja, prije nego se započne liječenje Enbrelom. Neka cjepiva, kao oralno cjepivo protiv poliomijelitisa, ne bi se trebala davati za vrijeme liječenja Enbrelom. Prije nego Vi ili dijete primite bilo koje cjepivo, molimo posavjetujte se sa svojim liječnikom.</w:t>
      </w:r>
    </w:p>
    <w:p w14:paraId="1EDD414C" w14:textId="77777777" w:rsidR="00823EE6" w:rsidRDefault="00823EE6">
      <w:pPr>
        <w:pStyle w:val="EndnoteText"/>
        <w:tabs>
          <w:tab w:val="clear" w:pos="567"/>
          <w:tab w:val="left" w:pos="720"/>
        </w:tabs>
        <w:rPr>
          <w:szCs w:val="22"/>
          <w:lang w:val="hr-HR"/>
        </w:rPr>
      </w:pPr>
    </w:p>
    <w:p w14:paraId="291EC8C4" w14:textId="77777777" w:rsidR="00823EE6" w:rsidRDefault="00823EE6">
      <w:pPr>
        <w:pStyle w:val="EndnoteText"/>
        <w:tabs>
          <w:tab w:val="clear" w:pos="567"/>
          <w:tab w:val="left" w:pos="720"/>
        </w:tabs>
        <w:rPr>
          <w:szCs w:val="22"/>
          <w:lang w:val="hr-HR"/>
        </w:rPr>
      </w:pPr>
      <w:r>
        <w:rPr>
          <w:szCs w:val="22"/>
          <w:lang w:val="hr-HR"/>
        </w:rPr>
        <w:t>Enbrel se obično ne bi smio primjenjivati u djece s poliartikularnim artritisom ili produljenim oligoartritisom mlađe od 2 godine, kao ni u djece s artritisom povezanim s entezitisom ili psorijatičnim artritisom mlađe od 12 godina, niti u djece s psorijazom mlađe od 6 godina.</w:t>
      </w:r>
    </w:p>
    <w:p w14:paraId="1D08DDF9" w14:textId="77777777" w:rsidR="00823EE6" w:rsidRDefault="00823EE6">
      <w:pPr>
        <w:pStyle w:val="EndnoteText"/>
        <w:tabs>
          <w:tab w:val="clear" w:pos="567"/>
          <w:tab w:val="left" w:pos="720"/>
        </w:tabs>
        <w:rPr>
          <w:b/>
          <w:szCs w:val="22"/>
          <w:lang w:val="hr-HR"/>
        </w:rPr>
      </w:pPr>
    </w:p>
    <w:p w14:paraId="783859F8" w14:textId="77777777" w:rsidR="00823EE6" w:rsidRDefault="00823EE6">
      <w:pPr>
        <w:pStyle w:val="EndnoteText"/>
        <w:keepNext/>
        <w:keepLines/>
        <w:tabs>
          <w:tab w:val="clear" w:pos="567"/>
          <w:tab w:val="left" w:pos="720"/>
        </w:tabs>
        <w:rPr>
          <w:b/>
          <w:szCs w:val="22"/>
          <w:lang w:val="hr-HR"/>
        </w:rPr>
      </w:pPr>
      <w:r>
        <w:rPr>
          <w:b/>
          <w:szCs w:val="22"/>
          <w:lang w:val="hr-HR"/>
        </w:rPr>
        <w:t>Drugi lijekovi i Enbrel</w:t>
      </w:r>
    </w:p>
    <w:p w14:paraId="24E067FF" w14:textId="77777777" w:rsidR="00823EE6" w:rsidRDefault="00823EE6">
      <w:pPr>
        <w:keepNext/>
        <w:keepLines/>
        <w:rPr>
          <w:szCs w:val="22"/>
          <w:lang w:val="hr-HR"/>
        </w:rPr>
      </w:pPr>
    </w:p>
    <w:p w14:paraId="50026080" w14:textId="77777777" w:rsidR="00823EE6" w:rsidRDefault="00823EE6">
      <w:pPr>
        <w:rPr>
          <w:szCs w:val="22"/>
          <w:lang w:val="hr-HR"/>
        </w:rPr>
      </w:pPr>
      <w:r>
        <w:rPr>
          <w:szCs w:val="22"/>
          <w:lang w:val="hr-HR"/>
        </w:rPr>
        <w:t>Obavijestite svog liječnika ili ljekarnika ako Vi ili dijete uzimate, nedavno ste uzeli ili biste mogli uzeti bilo koje druge lijekove (uključujući anakinru, abatacept ili sulfasalazin), čak i one koje nije propisao liječnik. Ni Vi, niti dijete ne biste smjeli primjenjivati Enbrel s lijekovima koji sadrže anakinru ili abatacept kao djelatnu tvar.</w:t>
      </w:r>
    </w:p>
    <w:p w14:paraId="063CF78E" w14:textId="77777777" w:rsidR="00780707" w:rsidRDefault="00780707" w:rsidP="002D0865">
      <w:pPr>
        <w:rPr>
          <w:b/>
          <w:szCs w:val="22"/>
          <w:lang w:val="hr-HR"/>
        </w:rPr>
      </w:pPr>
    </w:p>
    <w:p w14:paraId="6BF1A906" w14:textId="77777777" w:rsidR="00823EE6" w:rsidRDefault="00823EE6" w:rsidP="002D0865">
      <w:pPr>
        <w:rPr>
          <w:b/>
          <w:szCs w:val="22"/>
          <w:lang w:val="hr-HR"/>
        </w:rPr>
      </w:pPr>
      <w:r>
        <w:rPr>
          <w:b/>
          <w:szCs w:val="22"/>
          <w:lang w:val="hr-HR"/>
        </w:rPr>
        <w:t>Trudnoća i dojenje</w:t>
      </w:r>
    </w:p>
    <w:p w14:paraId="30EE2BFD" w14:textId="77777777" w:rsidR="00823EE6" w:rsidRDefault="00823EE6">
      <w:pPr>
        <w:pStyle w:val="BodyText3"/>
        <w:keepNext/>
        <w:keepLines/>
        <w:rPr>
          <w:szCs w:val="22"/>
          <w:u w:val="none"/>
          <w:lang w:val="hr-HR"/>
        </w:rPr>
      </w:pPr>
    </w:p>
    <w:p w14:paraId="3C1A5676" w14:textId="77777777" w:rsidR="00823EE6" w:rsidRDefault="00823EE6">
      <w:pPr>
        <w:pStyle w:val="BodyText3"/>
        <w:rPr>
          <w:szCs w:val="22"/>
          <w:u w:val="none"/>
          <w:lang w:val="hr-HR"/>
        </w:rPr>
      </w:pPr>
      <w:bookmarkStart w:id="180" w:name="_Hlk535346455"/>
      <w:r w:rsidRPr="009F346F">
        <w:rPr>
          <w:szCs w:val="22"/>
          <w:u w:val="none"/>
          <w:lang w:val="hr-HR"/>
        </w:rPr>
        <w:t>Enbrel</w:t>
      </w:r>
      <w:r>
        <w:rPr>
          <w:szCs w:val="22"/>
          <w:u w:val="none"/>
          <w:lang w:val="hr-HR"/>
        </w:rPr>
        <w:t xml:space="preserve"> se </w:t>
      </w:r>
      <w:r w:rsidR="009779F8" w:rsidRPr="009F346F">
        <w:rPr>
          <w:szCs w:val="22"/>
          <w:u w:val="none"/>
          <w:lang w:val="hr-HR"/>
        </w:rPr>
        <w:t>tijekom</w:t>
      </w:r>
      <w:r>
        <w:rPr>
          <w:szCs w:val="22"/>
          <w:u w:val="none"/>
          <w:lang w:val="hr-HR"/>
        </w:rPr>
        <w:t xml:space="preserve"> </w:t>
      </w:r>
      <w:r w:rsidRPr="009F346F">
        <w:rPr>
          <w:szCs w:val="22"/>
          <w:u w:val="none"/>
          <w:lang w:val="hr-HR"/>
        </w:rPr>
        <w:t>trudn</w:t>
      </w:r>
      <w:r w:rsidR="009779F8" w:rsidRPr="009F346F">
        <w:rPr>
          <w:szCs w:val="22"/>
          <w:u w:val="none"/>
          <w:lang w:val="hr-HR"/>
        </w:rPr>
        <w:t>oće</w:t>
      </w:r>
      <w:r>
        <w:rPr>
          <w:szCs w:val="22"/>
          <w:u w:val="none"/>
          <w:lang w:val="hr-HR"/>
        </w:rPr>
        <w:t xml:space="preserve"> </w:t>
      </w:r>
      <w:r w:rsidR="009779F8">
        <w:rPr>
          <w:szCs w:val="22"/>
          <w:u w:val="none"/>
          <w:lang w:val="hr-HR"/>
        </w:rPr>
        <w:t xml:space="preserve">smije primjenjivati </w:t>
      </w:r>
      <w:r w:rsidRPr="009F346F">
        <w:rPr>
          <w:szCs w:val="22"/>
          <w:u w:val="none"/>
          <w:lang w:val="hr-HR"/>
        </w:rPr>
        <w:t>samo ako je to</w:t>
      </w:r>
      <w:r w:rsidR="009779F8" w:rsidRPr="009F346F">
        <w:rPr>
          <w:szCs w:val="22"/>
          <w:u w:val="none"/>
          <w:lang w:val="hr-HR"/>
        </w:rPr>
        <w:t xml:space="preserve"> posve</w:t>
      </w:r>
      <w:r w:rsidRPr="009F346F">
        <w:rPr>
          <w:szCs w:val="22"/>
          <w:u w:val="none"/>
          <w:lang w:val="hr-HR"/>
        </w:rPr>
        <w:t xml:space="preserve"> neophodno</w:t>
      </w:r>
      <w:r>
        <w:rPr>
          <w:szCs w:val="22"/>
          <w:u w:val="none"/>
          <w:lang w:val="hr-HR"/>
        </w:rPr>
        <w:t xml:space="preserve">. </w:t>
      </w:r>
      <w:bookmarkEnd w:id="180"/>
      <w:r>
        <w:rPr>
          <w:szCs w:val="22"/>
          <w:u w:val="none"/>
          <w:lang w:val="hr-HR"/>
        </w:rPr>
        <w:t xml:space="preserve">Ako ste trudni, mislite da </w:t>
      </w:r>
      <w:r>
        <w:rPr>
          <w:szCs w:val="22"/>
          <w:u w:val="none"/>
          <w:lang w:val="hr-HR" w:eastAsia="hr-HR"/>
        </w:rPr>
        <w:t>biste mogli biti trudni ili planirate imati dijete, obratite se svom liječniku</w:t>
      </w:r>
      <w:r w:rsidR="009779F8">
        <w:rPr>
          <w:szCs w:val="22"/>
          <w:u w:val="none"/>
          <w:lang w:val="hr-HR" w:eastAsia="hr-HR"/>
        </w:rPr>
        <w:t xml:space="preserve"> za savjet</w:t>
      </w:r>
      <w:r>
        <w:rPr>
          <w:szCs w:val="22"/>
          <w:u w:val="none"/>
          <w:lang w:val="hr-HR"/>
        </w:rPr>
        <w:t>.</w:t>
      </w:r>
    </w:p>
    <w:p w14:paraId="5973C6A1" w14:textId="77777777" w:rsidR="00823EE6" w:rsidRDefault="00823EE6">
      <w:pPr>
        <w:pStyle w:val="BodyText3"/>
        <w:rPr>
          <w:szCs w:val="22"/>
          <w:u w:val="none"/>
          <w:lang w:val="hr-HR"/>
        </w:rPr>
      </w:pPr>
    </w:p>
    <w:p w14:paraId="4997FF8E" w14:textId="0D55E298" w:rsidR="00823EE6" w:rsidRDefault="00823EE6">
      <w:pPr>
        <w:pStyle w:val="BodyText3"/>
        <w:rPr>
          <w:szCs w:val="22"/>
          <w:u w:val="none"/>
          <w:lang w:val="hr-HR"/>
        </w:rPr>
      </w:pPr>
      <w:r>
        <w:rPr>
          <w:szCs w:val="22"/>
          <w:u w:val="none"/>
          <w:lang w:val="hr-HR"/>
        </w:rPr>
        <w:t xml:space="preserve">Ako primite Enbrel tijekom trudnoće, Vaše dijete može imati veći rizik </w:t>
      </w:r>
      <w:r w:rsidR="006E2A0E">
        <w:rPr>
          <w:szCs w:val="22"/>
          <w:u w:val="none"/>
          <w:lang w:val="hr-HR"/>
        </w:rPr>
        <w:t>za</w:t>
      </w:r>
      <w:r>
        <w:rPr>
          <w:szCs w:val="22"/>
          <w:u w:val="none"/>
          <w:lang w:val="hr-HR"/>
        </w:rPr>
        <w:t xml:space="preserve"> dobivanj</w:t>
      </w:r>
      <w:r w:rsidR="006E2A0E">
        <w:rPr>
          <w:szCs w:val="22"/>
          <w:u w:val="none"/>
          <w:lang w:val="hr-HR"/>
        </w:rPr>
        <w:t>e</w:t>
      </w:r>
      <w:r>
        <w:rPr>
          <w:szCs w:val="22"/>
          <w:u w:val="none"/>
          <w:lang w:val="hr-HR"/>
        </w:rPr>
        <w:t xml:space="preserve"> infekcije. Nadalje, jedno ispitivanje je zabilježilo više </w:t>
      </w:r>
      <w:r w:rsidR="006E2A0E">
        <w:rPr>
          <w:szCs w:val="22"/>
          <w:u w:val="none"/>
          <w:lang w:val="hr-HR"/>
        </w:rPr>
        <w:t>u</w:t>
      </w:r>
      <w:r>
        <w:rPr>
          <w:szCs w:val="22"/>
          <w:u w:val="none"/>
          <w:lang w:val="hr-HR"/>
        </w:rPr>
        <w:t>rođenih mana</w:t>
      </w:r>
      <w:r w:rsidR="006E2A0E">
        <w:rPr>
          <w:szCs w:val="22"/>
          <w:u w:val="none"/>
          <w:lang w:val="hr-HR"/>
        </w:rPr>
        <w:t xml:space="preserve"> u slučaju</w:t>
      </w:r>
      <w:r>
        <w:rPr>
          <w:szCs w:val="22"/>
          <w:u w:val="none"/>
          <w:lang w:val="hr-HR"/>
        </w:rPr>
        <w:t xml:space="preserve"> kada je majka </w:t>
      </w:r>
      <w:r w:rsidR="006E2A0E">
        <w:rPr>
          <w:szCs w:val="22"/>
          <w:u w:val="none"/>
          <w:lang w:val="hr-HR"/>
        </w:rPr>
        <w:t xml:space="preserve">tijekom trudnoće </w:t>
      </w:r>
      <w:r>
        <w:rPr>
          <w:szCs w:val="22"/>
          <w:u w:val="none"/>
          <w:lang w:val="hr-HR"/>
        </w:rPr>
        <w:t xml:space="preserve">primila Enbrel u usporedbi </w:t>
      </w:r>
      <w:r>
        <w:rPr>
          <w:szCs w:val="22"/>
          <w:u w:val="none"/>
          <w:lang w:val="hr-HR" w:eastAsia="hr-HR"/>
        </w:rPr>
        <w:t>s majkama koje nisu primile Enbrel ili druge slične lijekove (antagoniste TNF-a), i</w:t>
      </w:r>
      <w:r w:rsidR="006E2A0E">
        <w:rPr>
          <w:szCs w:val="22"/>
          <w:u w:val="none"/>
          <w:lang w:val="hr-HR" w:eastAsia="hr-HR"/>
        </w:rPr>
        <w:t>ako</w:t>
      </w:r>
      <w:r>
        <w:rPr>
          <w:szCs w:val="22"/>
          <w:u w:val="none"/>
          <w:lang w:val="hr-HR" w:eastAsia="hr-HR"/>
        </w:rPr>
        <w:t xml:space="preserve"> nije zabilježeno o kojem se tipu prijavljenih </w:t>
      </w:r>
      <w:r w:rsidR="006E2A0E">
        <w:rPr>
          <w:szCs w:val="22"/>
          <w:u w:val="none"/>
          <w:lang w:val="hr-HR" w:eastAsia="hr-HR"/>
        </w:rPr>
        <w:t>u</w:t>
      </w:r>
      <w:r>
        <w:rPr>
          <w:szCs w:val="22"/>
          <w:u w:val="none"/>
          <w:lang w:val="hr-HR" w:eastAsia="hr-HR"/>
        </w:rPr>
        <w:t>rođenih mana radi</w:t>
      </w:r>
      <w:r>
        <w:rPr>
          <w:u w:val="none"/>
          <w:lang w:val="hr-HR"/>
        </w:rPr>
        <w:t>.</w:t>
      </w:r>
      <w:r>
        <w:rPr>
          <w:szCs w:val="22"/>
          <w:u w:val="none"/>
          <w:lang w:val="hr-HR"/>
        </w:rPr>
        <w:t xml:space="preserve"> </w:t>
      </w:r>
      <w:bookmarkStart w:id="181" w:name="_Hlk535372122"/>
      <w:r>
        <w:rPr>
          <w:szCs w:val="22"/>
          <w:u w:val="none"/>
          <w:lang w:val="hr-HR"/>
        </w:rPr>
        <w:t xml:space="preserve">Drugo ispitivanje nije </w:t>
      </w:r>
      <w:r>
        <w:rPr>
          <w:szCs w:val="22"/>
          <w:u w:val="none"/>
          <w:lang w:val="hr-HR"/>
        </w:rPr>
        <w:lastRenderedPageBreak/>
        <w:t xml:space="preserve">zabilježilo povećani rizik od </w:t>
      </w:r>
      <w:r w:rsidR="006E2A0E">
        <w:rPr>
          <w:szCs w:val="22"/>
          <w:u w:val="none"/>
          <w:lang w:val="hr-HR"/>
        </w:rPr>
        <w:t>u</w:t>
      </w:r>
      <w:r>
        <w:rPr>
          <w:szCs w:val="22"/>
          <w:u w:val="none"/>
          <w:lang w:val="hr-HR"/>
        </w:rPr>
        <w:t xml:space="preserve">rođenih mana kada je majka primala Enbrel tijekom trudnoće. </w:t>
      </w:r>
      <w:r w:rsidR="006E2A0E">
        <w:rPr>
          <w:szCs w:val="22"/>
          <w:u w:val="none"/>
          <w:lang w:val="hr-HR"/>
        </w:rPr>
        <w:t>Vaš l</w:t>
      </w:r>
      <w:r>
        <w:rPr>
          <w:szCs w:val="22"/>
          <w:u w:val="none"/>
          <w:lang w:val="hr-HR"/>
        </w:rPr>
        <w:t>iječnik će Vam pomoći odlučiti nadmašuju li koristi liječenja mogući rizik za Vaš</w:t>
      </w:r>
      <w:r w:rsidR="006E2A0E">
        <w:rPr>
          <w:szCs w:val="22"/>
          <w:u w:val="none"/>
          <w:lang w:val="hr-HR"/>
        </w:rPr>
        <w:t>e</w:t>
      </w:r>
      <w:r>
        <w:rPr>
          <w:szCs w:val="22"/>
          <w:u w:val="none"/>
          <w:lang w:val="hr-HR"/>
        </w:rPr>
        <w:t xml:space="preserve"> </w:t>
      </w:r>
      <w:r w:rsidR="006E2A0E">
        <w:rPr>
          <w:szCs w:val="22"/>
          <w:u w:val="none"/>
          <w:lang w:val="hr-HR"/>
        </w:rPr>
        <w:t>dijete</w:t>
      </w:r>
      <w:r>
        <w:rPr>
          <w:szCs w:val="22"/>
          <w:u w:val="none"/>
          <w:lang w:val="hr-HR"/>
        </w:rPr>
        <w:t>.</w:t>
      </w:r>
      <w:bookmarkEnd w:id="181"/>
    </w:p>
    <w:p w14:paraId="6733C818" w14:textId="77777777" w:rsidR="00823EE6" w:rsidRDefault="00823EE6">
      <w:pPr>
        <w:pStyle w:val="BodyText3"/>
        <w:rPr>
          <w:szCs w:val="22"/>
          <w:u w:val="none"/>
          <w:lang w:val="hr-HR"/>
        </w:rPr>
      </w:pPr>
    </w:p>
    <w:p w14:paraId="489034EF" w14:textId="32E29931" w:rsidR="00823EE6" w:rsidRDefault="001E4FE4">
      <w:pPr>
        <w:pStyle w:val="BodyText3"/>
        <w:rPr>
          <w:szCs w:val="22"/>
          <w:u w:val="none"/>
          <w:lang w:val="hr-HR"/>
        </w:rPr>
      </w:pPr>
      <w:bookmarkStart w:id="182" w:name="_Hlk139373043"/>
      <w:r w:rsidRPr="001E4FE4">
        <w:rPr>
          <w:szCs w:val="22"/>
          <w:u w:val="none"/>
          <w:lang w:val="hr-HR"/>
        </w:rPr>
        <w:t xml:space="preserve">Obratite se svom liječniku </w:t>
      </w:r>
      <w:r>
        <w:rPr>
          <w:szCs w:val="22"/>
          <w:u w:val="none"/>
          <w:lang w:val="hr-HR"/>
        </w:rPr>
        <w:t xml:space="preserve">ako želite dojiti </w:t>
      </w:r>
      <w:r w:rsidR="004E5F81">
        <w:rPr>
          <w:szCs w:val="22"/>
          <w:u w:val="none"/>
          <w:lang w:val="hr-HR"/>
        </w:rPr>
        <w:t>tijekom liječenja</w:t>
      </w:r>
      <w:r w:rsidRPr="001E4FE4">
        <w:rPr>
          <w:szCs w:val="22"/>
          <w:u w:val="none"/>
          <w:lang w:val="hr-HR"/>
        </w:rPr>
        <w:t xml:space="preserve"> Enbrel</w:t>
      </w:r>
      <w:r w:rsidR="004E5F81">
        <w:rPr>
          <w:szCs w:val="22"/>
          <w:u w:val="none"/>
          <w:lang w:val="hr-HR"/>
        </w:rPr>
        <w:t>o</w:t>
      </w:r>
      <w:r w:rsidRPr="001E4FE4">
        <w:rPr>
          <w:szCs w:val="22"/>
          <w:u w:val="none"/>
          <w:lang w:val="hr-HR"/>
        </w:rPr>
        <w:t xml:space="preserve">m. </w:t>
      </w:r>
      <w:r w:rsidR="00576488" w:rsidRPr="00576488">
        <w:rPr>
          <w:szCs w:val="22"/>
          <w:u w:val="none"/>
          <w:lang w:val="hr-HR"/>
        </w:rPr>
        <w:t>Važno je da prije cijepljenja djeteta obavijestite pedijatra i druge zdravstvene radnike o uporabi Enbrela tijekom trudnoće</w:t>
      </w:r>
      <w:r w:rsidR="00576488">
        <w:rPr>
          <w:szCs w:val="22"/>
          <w:u w:val="none"/>
          <w:lang w:val="hr-HR"/>
        </w:rPr>
        <w:t xml:space="preserve"> i dojenja</w:t>
      </w:r>
      <w:r w:rsidRPr="001E4FE4">
        <w:rPr>
          <w:szCs w:val="22"/>
          <w:u w:val="none"/>
          <w:lang w:val="hr-HR"/>
        </w:rPr>
        <w:t>.</w:t>
      </w:r>
      <w:bookmarkEnd w:id="182"/>
    </w:p>
    <w:p w14:paraId="5F4B8419" w14:textId="77777777" w:rsidR="00823EE6" w:rsidRDefault="00823EE6">
      <w:pPr>
        <w:pStyle w:val="BodyText3"/>
        <w:rPr>
          <w:szCs w:val="22"/>
          <w:u w:val="none"/>
          <w:lang w:val="hr-HR"/>
        </w:rPr>
      </w:pPr>
    </w:p>
    <w:p w14:paraId="6F1793A9" w14:textId="77777777" w:rsidR="00823EE6" w:rsidRDefault="00823EE6">
      <w:pPr>
        <w:rPr>
          <w:b/>
          <w:szCs w:val="22"/>
          <w:lang w:val="hr-HR"/>
        </w:rPr>
      </w:pPr>
      <w:r>
        <w:rPr>
          <w:b/>
          <w:szCs w:val="22"/>
          <w:lang w:val="hr-HR"/>
        </w:rPr>
        <w:t>Upravljanje vozilima i strojevima</w:t>
      </w:r>
    </w:p>
    <w:p w14:paraId="7688BFC4" w14:textId="77777777" w:rsidR="00823EE6" w:rsidRDefault="00823EE6">
      <w:pPr>
        <w:rPr>
          <w:szCs w:val="22"/>
          <w:lang w:val="hr-HR"/>
        </w:rPr>
      </w:pPr>
    </w:p>
    <w:p w14:paraId="7731A854" w14:textId="77777777" w:rsidR="00823EE6" w:rsidRDefault="00823EE6">
      <w:pPr>
        <w:rPr>
          <w:szCs w:val="22"/>
          <w:lang w:val="hr-HR"/>
        </w:rPr>
      </w:pPr>
      <w:r>
        <w:rPr>
          <w:szCs w:val="22"/>
          <w:lang w:val="hr-HR"/>
        </w:rPr>
        <w:t>Ne očekuje se da će primjena Enbrela utjecati na sposobnost upravljanja vozilima ili strojevima.</w:t>
      </w:r>
    </w:p>
    <w:p w14:paraId="47138E89" w14:textId="77777777" w:rsidR="00823EE6" w:rsidRDefault="00823EE6">
      <w:pPr>
        <w:rPr>
          <w:b/>
          <w:szCs w:val="22"/>
          <w:lang w:val="hr-HR"/>
        </w:rPr>
      </w:pPr>
    </w:p>
    <w:p w14:paraId="544FE686" w14:textId="77777777" w:rsidR="00823EE6" w:rsidRDefault="00823EE6">
      <w:pPr>
        <w:rPr>
          <w:szCs w:val="22"/>
          <w:lang w:val="hr-HR"/>
        </w:rPr>
      </w:pPr>
    </w:p>
    <w:p w14:paraId="184B8AD5" w14:textId="77777777" w:rsidR="00823EE6" w:rsidRDefault="00823EE6">
      <w:pPr>
        <w:numPr>
          <w:ilvl w:val="0"/>
          <w:numId w:val="51"/>
        </w:numPr>
        <w:tabs>
          <w:tab w:val="num" w:pos="567"/>
        </w:tabs>
        <w:ind w:left="567" w:hanging="567"/>
        <w:rPr>
          <w:b/>
          <w:szCs w:val="22"/>
          <w:lang w:val="hr-HR"/>
        </w:rPr>
      </w:pPr>
      <w:r>
        <w:rPr>
          <w:b/>
          <w:szCs w:val="22"/>
          <w:lang w:val="hr-HR"/>
        </w:rPr>
        <w:t>Kako primjenjivati Enbrel</w:t>
      </w:r>
    </w:p>
    <w:p w14:paraId="2519D34A" w14:textId="77777777" w:rsidR="00823EE6" w:rsidRDefault="00823EE6">
      <w:pPr>
        <w:rPr>
          <w:szCs w:val="22"/>
          <w:lang w:val="hr-HR"/>
        </w:rPr>
      </w:pPr>
    </w:p>
    <w:p w14:paraId="6ACB836A" w14:textId="77777777" w:rsidR="00823EE6" w:rsidRDefault="00823EE6">
      <w:pPr>
        <w:rPr>
          <w:szCs w:val="22"/>
          <w:lang w:val="hr-HR"/>
        </w:rPr>
      </w:pPr>
      <w:r>
        <w:rPr>
          <w:szCs w:val="22"/>
          <w:lang w:val="hr-HR"/>
        </w:rPr>
        <w:t>Uvijek primijenite ovaj lijek točno onako kako Vam je rekao liječnik. Provjerite s liječnikom ili ljekarnikom ako niste sigurni.</w:t>
      </w:r>
    </w:p>
    <w:p w14:paraId="1C7D68EE" w14:textId="77777777" w:rsidR="00823EE6" w:rsidRDefault="00823EE6">
      <w:pPr>
        <w:rPr>
          <w:szCs w:val="22"/>
          <w:lang w:val="hr-HR"/>
        </w:rPr>
      </w:pPr>
    </w:p>
    <w:p w14:paraId="122F29D6" w14:textId="77777777" w:rsidR="00823EE6" w:rsidRDefault="00823EE6">
      <w:pPr>
        <w:pStyle w:val="BodyText"/>
        <w:rPr>
          <w:b w:val="0"/>
          <w:i w:val="0"/>
          <w:szCs w:val="22"/>
          <w:lang w:val="hr-HR"/>
        </w:rPr>
      </w:pPr>
      <w:r>
        <w:rPr>
          <w:b w:val="0"/>
          <w:i w:val="0"/>
          <w:szCs w:val="22"/>
          <w:lang w:val="hr-HR"/>
        </w:rPr>
        <w:t>Ako mislite da je djelovanje Enbrela prejako ili preslabo, obratite se svom liječniku ili ljekarniku.</w:t>
      </w:r>
    </w:p>
    <w:p w14:paraId="3664B323" w14:textId="77777777" w:rsidR="00823EE6" w:rsidRDefault="00823EE6">
      <w:pPr>
        <w:pStyle w:val="BodyText"/>
        <w:rPr>
          <w:b w:val="0"/>
          <w:i w:val="0"/>
          <w:szCs w:val="22"/>
          <w:lang w:val="hr-HR"/>
        </w:rPr>
      </w:pPr>
    </w:p>
    <w:p w14:paraId="503908A0" w14:textId="77777777" w:rsidR="00823EE6" w:rsidRDefault="00823EE6">
      <w:pPr>
        <w:pStyle w:val="BodyText"/>
        <w:rPr>
          <w:i w:val="0"/>
          <w:szCs w:val="22"/>
          <w:lang w:val="hr-HR"/>
        </w:rPr>
      </w:pPr>
      <w:r>
        <w:rPr>
          <w:i w:val="0"/>
          <w:szCs w:val="22"/>
          <w:lang w:val="hr-HR"/>
        </w:rPr>
        <w:t>Primjena u odraslih bolesnika (u dobi od 18 ili više godina)</w:t>
      </w:r>
    </w:p>
    <w:p w14:paraId="370CC3D5" w14:textId="77777777" w:rsidR="00823EE6" w:rsidRDefault="00823EE6">
      <w:pPr>
        <w:pStyle w:val="BodyText"/>
        <w:rPr>
          <w:b w:val="0"/>
          <w:szCs w:val="22"/>
          <w:lang w:val="hr-HR"/>
        </w:rPr>
      </w:pPr>
    </w:p>
    <w:p w14:paraId="7FC196D2" w14:textId="77777777" w:rsidR="00823EE6" w:rsidRDefault="00823EE6">
      <w:pPr>
        <w:pStyle w:val="BodyText"/>
        <w:rPr>
          <w:b w:val="0"/>
          <w:i w:val="0"/>
          <w:szCs w:val="22"/>
          <w:u w:val="single"/>
          <w:lang w:val="hr-HR"/>
        </w:rPr>
      </w:pPr>
      <w:r>
        <w:rPr>
          <w:b w:val="0"/>
          <w:i w:val="0"/>
          <w:szCs w:val="22"/>
          <w:u w:val="single"/>
          <w:lang w:val="hr-HR"/>
        </w:rPr>
        <w:t>Reumatoidni artritis, psorijatični artritis i aksijalni spondiloartritis uključujući ankilozantni spondilitis</w:t>
      </w:r>
    </w:p>
    <w:p w14:paraId="40C3EB54" w14:textId="77777777" w:rsidR="00823EE6" w:rsidRDefault="00823EE6">
      <w:pPr>
        <w:pStyle w:val="BodyText"/>
        <w:rPr>
          <w:b w:val="0"/>
          <w:szCs w:val="22"/>
          <w:u w:val="single"/>
          <w:lang w:val="hr-HR"/>
        </w:rPr>
      </w:pPr>
    </w:p>
    <w:p w14:paraId="3727C4DE" w14:textId="77777777" w:rsidR="00823EE6" w:rsidRDefault="00823EE6">
      <w:pPr>
        <w:pStyle w:val="BodyText"/>
        <w:rPr>
          <w:b w:val="0"/>
          <w:i w:val="0"/>
          <w:szCs w:val="22"/>
          <w:lang w:val="hr-HR"/>
        </w:rPr>
      </w:pPr>
      <w:r>
        <w:rPr>
          <w:b w:val="0"/>
          <w:i w:val="0"/>
          <w:szCs w:val="22"/>
          <w:lang w:val="hr-HR"/>
        </w:rPr>
        <w:t>Uobičajena doza je 25 mg primijenjeno dva puta tjedno ili 50 mg primijenjeno jednom tjedno injekcijom pod kožu. Međutim, liječnik može odrediti drukčiju učestalost primjene Enbrela.</w:t>
      </w:r>
    </w:p>
    <w:p w14:paraId="0BB839D7" w14:textId="77777777" w:rsidR="00823EE6" w:rsidRDefault="00823EE6">
      <w:pPr>
        <w:pStyle w:val="BodyText"/>
        <w:rPr>
          <w:szCs w:val="22"/>
          <w:u w:val="single"/>
          <w:lang w:val="hr-HR"/>
        </w:rPr>
      </w:pPr>
    </w:p>
    <w:p w14:paraId="358FA1A2" w14:textId="77777777" w:rsidR="00823EE6" w:rsidRDefault="00823EE6">
      <w:pPr>
        <w:pStyle w:val="BodyText"/>
        <w:rPr>
          <w:b w:val="0"/>
          <w:i w:val="0"/>
          <w:szCs w:val="22"/>
          <w:u w:val="single"/>
          <w:lang w:val="hr-HR"/>
        </w:rPr>
      </w:pPr>
      <w:r>
        <w:rPr>
          <w:b w:val="0"/>
          <w:i w:val="0"/>
          <w:szCs w:val="22"/>
          <w:u w:val="single"/>
          <w:lang w:val="hr-HR"/>
        </w:rPr>
        <w:t>Plak psorijaza</w:t>
      </w:r>
    </w:p>
    <w:p w14:paraId="623883FD" w14:textId="77777777" w:rsidR="00823EE6" w:rsidRDefault="00823EE6">
      <w:pPr>
        <w:pStyle w:val="BodyText"/>
        <w:rPr>
          <w:b w:val="0"/>
          <w:i w:val="0"/>
          <w:szCs w:val="22"/>
          <w:u w:val="single"/>
          <w:lang w:val="hr-HR"/>
        </w:rPr>
      </w:pPr>
    </w:p>
    <w:p w14:paraId="2D2C6D55" w14:textId="77777777" w:rsidR="00823EE6" w:rsidRDefault="00823EE6">
      <w:pPr>
        <w:pStyle w:val="BodyText"/>
        <w:rPr>
          <w:b w:val="0"/>
          <w:i w:val="0"/>
          <w:szCs w:val="22"/>
          <w:lang w:val="hr-HR"/>
        </w:rPr>
      </w:pPr>
      <w:r>
        <w:rPr>
          <w:b w:val="0"/>
          <w:i w:val="0"/>
          <w:szCs w:val="22"/>
          <w:lang w:val="hr-HR"/>
        </w:rPr>
        <w:t>Uobičajena doza je 25 mg dva puta tjedno ili 50 mg jednom tjedno.</w:t>
      </w:r>
    </w:p>
    <w:p w14:paraId="1C6B295A" w14:textId="77777777" w:rsidR="00823EE6" w:rsidRDefault="00823EE6">
      <w:pPr>
        <w:pStyle w:val="BodyText"/>
        <w:rPr>
          <w:b w:val="0"/>
          <w:i w:val="0"/>
          <w:szCs w:val="22"/>
          <w:lang w:val="hr-HR"/>
        </w:rPr>
      </w:pPr>
    </w:p>
    <w:p w14:paraId="561E2282" w14:textId="77777777" w:rsidR="00823EE6" w:rsidRDefault="00823EE6">
      <w:pPr>
        <w:pStyle w:val="BodyText"/>
        <w:rPr>
          <w:b w:val="0"/>
          <w:i w:val="0"/>
          <w:szCs w:val="22"/>
          <w:lang w:val="hr-HR"/>
        </w:rPr>
      </w:pPr>
      <w:r>
        <w:rPr>
          <w:b w:val="0"/>
          <w:i w:val="0"/>
          <w:szCs w:val="22"/>
          <w:lang w:val="hr-HR"/>
        </w:rPr>
        <w:t>Alternativno, 50 mg može biti primjenjivano dva puta tjedno 12 tjedana iza čega slijedi 25 mg dva puta tjedno ili 50 mg jednom tjedno.</w:t>
      </w:r>
    </w:p>
    <w:p w14:paraId="5D1EB3A2" w14:textId="77777777" w:rsidR="00823EE6" w:rsidRDefault="00823EE6">
      <w:pPr>
        <w:rPr>
          <w:szCs w:val="22"/>
          <w:lang w:val="hr-HR"/>
        </w:rPr>
      </w:pPr>
    </w:p>
    <w:p w14:paraId="7DDE48F5" w14:textId="77777777" w:rsidR="00823EE6" w:rsidRDefault="00823EE6">
      <w:pPr>
        <w:rPr>
          <w:szCs w:val="22"/>
          <w:lang w:val="hr-HR"/>
        </w:rPr>
      </w:pPr>
      <w:r>
        <w:rPr>
          <w:szCs w:val="22"/>
          <w:lang w:val="hr-HR"/>
        </w:rPr>
        <w:t>Na temelju Vašeg odgovora na liječenje liječnik će odlučiti koliko dugo trebate primjenjivati Enbrel i je li potrebno ponoviti liječenje. Ako Enbrel nema učinka na Vašu bolest ni nakon 12 tjedana, liječnik Vam može reći da prestanete uzimati ovaj lijek.</w:t>
      </w:r>
    </w:p>
    <w:p w14:paraId="53A1C98D" w14:textId="77777777" w:rsidR="00823EE6" w:rsidRDefault="00823EE6">
      <w:pPr>
        <w:rPr>
          <w:szCs w:val="22"/>
          <w:lang w:val="hr-HR"/>
        </w:rPr>
      </w:pPr>
    </w:p>
    <w:p w14:paraId="00BE0B74" w14:textId="77777777" w:rsidR="00823EE6" w:rsidRDefault="00823EE6">
      <w:pPr>
        <w:pStyle w:val="BodyText"/>
        <w:keepNext/>
        <w:rPr>
          <w:i w:val="0"/>
          <w:szCs w:val="22"/>
          <w:lang w:val="hr-HR"/>
        </w:rPr>
      </w:pPr>
      <w:r>
        <w:rPr>
          <w:i w:val="0"/>
          <w:szCs w:val="22"/>
          <w:lang w:val="hr-HR"/>
        </w:rPr>
        <w:t>Primjena u djece i adolescenata</w:t>
      </w:r>
    </w:p>
    <w:p w14:paraId="15CA23D4" w14:textId="77777777" w:rsidR="00823EE6" w:rsidRDefault="00823EE6">
      <w:pPr>
        <w:keepNext/>
        <w:tabs>
          <w:tab w:val="left" w:pos="567"/>
        </w:tabs>
        <w:rPr>
          <w:szCs w:val="22"/>
          <w:lang w:val="hr-HR"/>
        </w:rPr>
      </w:pPr>
    </w:p>
    <w:p w14:paraId="06CD48D2" w14:textId="77777777" w:rsidR="00823EE6" w:rsidRDefault="00823EE6">
      <w:pPr>
        <w:keepNext/>
        <w:tabs>
          <w:tab w:val="left" w:pos="567"/>
        </w:tabs>
        <w:rPr>
          <w:szCs w:val="22"/>
          <w:lang w:val="hr-HR"/>
        </w:rPr>
      </w:pPr>
      <w:r>
        <w:rPr>
          <w:szCs w:val="22"/>
          <w:lang w:val="hr-HR"/>
        </w:rPr>
        <w:t>Odgovarajuća doza i učestalost doziranja za dijete ili adolescenta ovisi o tjelesnoj težini i bolesti. Liječnik će Vam dati detaljne upute za pripremu i određivanje odgovarajuće doze.</w:t>
      </w:r>
    </w:p>
    <w:p w14:paraId="0C6F663D" w14:textId="77777777" w:rsidR="00823EE6" w:rsidRDefault="00823EE6">
      <w:pPr>
        <w:tabs>
          <w:tab w:val="left" w:pos="567"/>
        </w:tabs>
        <w:rPr>
          <w:szCs w:val="22"/>
          <w:lang w:val="hr-HR"/>
        </w:rPr>
      </w:pPr>
    </w:p>
    <w:p w14:paraId="28B1E7FF" w14:textId="77777777" w:rsidR="00823EE6" w:rsidRDefault="00823EE6">
      <w:pPr>
        <w:tabs>
          <w:tab w:val="left" w:pos="567"/>
        </w:tabs>
        <w:rPr>
          <w:szCs w:val="22"/>
          <w:lang w:val="hr-HR"/>
        </w:rPr>
      </w:pPr>
      <w:r>
        <w:rPr>
          <w:szCs w:val="22"/>
          <w:lang w:val="hr-HR"/>
        </w:rPr>
        <w:t>Za poliartikularni artritis ili produljeni oligoartritis u bolesnika u dobi od navršene 2 godine ili artritis povezan s entezitisom ili psorijatični artritis u bolesnika u dobi od navršenih 12 godina uobičajena doza je 0,4 mg Enbrela po kg tjelesne težine (do najviše 25 mg) primijenjena dva puta tjedno ili 0,8 mg Enbrela po kg tjelesne težine (do najviše 50 mg) primijenjena jednom tjedno.</w:t>
      </w:r>
    </w:p>
    <w:p w14:paraId="4C1DFBD0" w14:textId="77777777" w:rsidR="00823EE6" w:rsidRDefault="00823EE6">
      <w:pPr>
        <w:tabs>
          <w:tab w:val="left" w:pos="567"/>
        </w:tabs>
        <w:rPr>
          <w:szCs w:val="22"/>
          <w:lang w:val="hr-HR"/>
        </w:rPr>
      </w:pPr>
    </w:p>
    <w:p w14:paraId="35523869" w14:textId="77777777" w:rsidR="00823EE6" w:rsidRDefault="00823EE6" w:rsidP="004D0A06">
      <w:pPr>
        <w:widowControl w:val="0"/>
        <w:tabs>
          <w:tab w:val="left" w:pos="567"/>
        </w:tabs>
        <w:rPr>
          <w:szCs w:val="22"/>
          <w:lang w:val="hr-HR"/>
        </w:rPr>
      </w:pPr>
      <w:r>
        <w:rPr>
          <w:szCs w:val="22"/>
          <w:lang w:val="hr-HR"/>
        </w:rPr>
        <w:t>Za psorijazu u bolesnika u dobi od navršenih 6 godina preporučena doza je 0,8 mg Enbrela po kg tjelesne težine (do najviše 50 mg) i treba se primijeniti jednom tjedno. Ako Enbrel ne utječe na stanje djeteta nakon 12 tjedana terapije, Vaš će Vam liječnik možda reći da prestanete primjenjivati ovaj lijek.</w:t>
      </w:r>
    </w:p>
    <w:p w14:paraId="2E4AEE36" w14:textId="77777777" w:rsidR="00823EE6" w:rsidRDefault="00823EE6" w:rsidP="004D0A06">
      <w:pPr>
        <w:widowControl w:val="0"/>
        <w:rPr>
          <w:szCs w:val="22"/>
          <w:lang w:val="hr-HR"/>
        </w:rPr>
      </w:pPr>
    </w:p>
    <w:p w14:paraId="0BA14DD6" w14:textId="77777777" w:rsidR="00823EE6" w:rsidRDefault="00823EE6" w:rsidP="004D0A06">
      <w:pPr>
        <w:pStyle w:val="BodyText"/>
        <w:keepNext/>
        <w:keepLines/>
        <w:rPr>
          <w:i w:val="0"/>
          <w:szCs w:val="22"/>
          <w:lang w:val="hr-HR"/>
        </w:rPr>
      </w:pPr>
      <w:r>
        <w:rPr>
          <w:i w:val="0"/>
          <w:szCs w:val="22"/>
          <w:lang w:val="hr-HR"/>
        </w:rPr>
        <w:t>Način i put primjene</w:t>
      </w:r>
    </w:p>
    <w:p w14:paraId="4633B168" w14:textId="77777777" w:rsidR="00823EE6" w:rsidRDefault="00823EE6">
      <w:pPr>
        <w:pStyle w:val="BodyText"/>
        <w:rPr>
          <w:lang w:val="hr-HR"/>
        </w:rPr>
      </w:pPr>
    </w:p>
    <w:p w14:paraId="4829B221" w14:textId="77777777" w:rsidR="00823EE6" w:rsidRDefault="00823EE6">
      <w:pPr>
        <w:pStyle w:val="BodyText"/>
        <w:rPr>
          <w:b w:val="0"/>
          <w:i w:val="0"/>
          <w:szCs w:val="22"/>
          <w:lang w:val="hr-HR"/>
        </w:rPr>
      </w:pPr>
      <w:r>
        <w:rPr>
          <w:b w:val="0"/>
          <w:i w:val="0"/>
          <w:szCs w:val="22"/>
          <w:lang w:val="hr-HR"/>
        </w:rPr>
        <w:t>Enbrel se daje injekcijom pod kožu (supkutanom injekcijom).</w:t>
      </w:r>
    </w:p>
    <w:p w14:paraId="02A3838B" w14:textId="77777777" w:rsidR="00823EE6" w:rsidRDefault="00823EE6">
      <w:pPr>
        <w:rPr>
          <w:szCs w:val="22"/>
          <w:lang w:val="hr-HR"/>
        </w:rPr>
      </w:pPr>
    </w:p>
    <w:p w14:paraId="55FA2005" w14:textId="77777777" w:rsidR="00823EE6" w:rsidRDefault="00823EE6">
      <w:pPr>
        <w:rPr>
          <w:szCs w:val="22"/>
          <w:lang w:val="hr-HR"/>
        </w:rPr>
      </w:pPr>
      <w:r>
        <w:rPr>
          <w:szCs w:val="22"/>
          <w:lang w:val="hr-HR"/>
        </w:rPr>
        <w:t>Enbrel se može primjenjivati sa ili bez hrane ili pića.</w:t>
      </w:r>
    </w:p>
    <w:p w14:paraId="77AB4651" w14:textId="77777777" w:rsidR="00823EE6" w:rsidRDefault="00823EE6">
      <w:pPr>
        <w:pStyle w:val="BodyText"/>
        <w:rPr>
          <w:szCs w:val="22"/>
          <w:lang w:val="hr-HR"/>
        </w:rPr>
      </w:pPr>
    </w:p>
    <w:p w14:paraId="00B594DB" w14:textId="35175671" w:rsidR="00823EE6" w:rsidRDefault="00823EE6">
      <w:pPr>
        <w:rPr>
          <w:szCs w:val="22"/>
          <w:lang w:val="hr-HR"/>
        </w:rPr>
      </w:pPr>
      <w:r>
        <w:rPr>
          <w:szCs w:val="22"/>
          <w:lang w:val="hr-HR"/>
        </w:rPr>
        <w:lastRenderedPageBreak/>
        <w:t>Prije primjene prašak se mora otopiti.</w:t>
      </w:r>
      <w:r>
        <w:rPr>
          <w:b/>
          <w:szCs w:val="22"/>
          <w:lang w:val="hr-HR"/>
        </w:rPr>
        <w:t xml:space="preserve"> Detaljne upute kako pripremiti i ubrizgati Enbrel nalaze se u dijelu 7 „Upute za </w:t>
      </w:r>
      <w:r w:rsidR="00E2590A">
        <w:rPr>
          <w:b/>
          <w:szCs w:val="22"/>
          <w:lang w:val="hr-HR"/>
        </w:rPr>
        <w:t>uporabu</w:t>
      </w:r>
      <w:r>
        <w:rPr>
          <w:b/>
          <w:szCs w:val="22"/>
          <w:lang w:val="hr-HR"/>
        </w:rPr>
        <w:t>“.</w:t>
      </w:r>
      <w:r>
        <w:rPr>
          <w:szCs w:val="22"/>
          <w:lang w:val="hr-HR"/>
        </w:rPr>
        <w:t xml:space="preserve"> Nemojte miješati otopinu Enbrela niti s jednim drugim lijekom.</w:t>
      </w:r>
    </w:p>
    <w:p w14:paraId="511C39C0" w14:textId="77777777" w:rsidR="00823EE6" w:rsidRDefault="00823EE6">
      <w:pPr>
        <w:rPr>
          <w:szCs w:val="22"/>
          <w:lang w:val="hr-HR"/>
        </w:rPr>
      </w:pPr>
    </w:p>
    <w:p w14:paraId="42E04A53" w14:textId="77777777" w:rsidR="00823EE6" w:rsidRDefault="00823EE6">
      <w:pPr>
        <w:pStyle w:val="BodyText"/>
        <w:rPr>
          <w:b w:val="0"/>
          <w:i w:val="0"/>
          <w:szCs w:val="22"/>
          <w:lang w:val="hr-HR"/>
        </w:rPr>
      </w:pPr>
      <w:r>
        <w:rPr>
          <w:b w:val="0"/>
          <w:i w:val="0"/>
          <w:szCs w:val="22"/>
          <w:lang w:val="hr-HR"/>
        </w:rPr>
        <w:t>Radi lakšeg pamćenja, može Vam pomoći vođenje dnevnika i bilježenje dana kada trebate primijeniti Enbrel.</w:t>
      </w:r>
    </w:p>
    <w:p w14:paraId="319033B6" w14:textId="77777777" w:rsidR="00823EE6" w:rsidRDefault="00823EE6">
      <w:pPr>
        <w:pStyle w:val="BodyText"/>
        <w:rPr>
          <w:b w:val="0"/>
          <w:i w:val="0"/>
          <w:szCs w:val="22"/>
          <w:lang w:val="hr-HR"/>
        </w:rPr>
      </w:pPr>
    </w:p>
    <w:p w14:paraId="041C93A1" w14:textId="77777777" w:rsidR="00823EE6" w:rsidRDefault="00823EE6">
      <w:pPr>
        <w:pStyle w:val="BodyText"/>
        <w:rPr>
          <w:i w:val="0"/>
          <w:szCs w:val="22"/>
          <w:lang w:val="hr-HR"/>
        </w:rPr>
      </w:pPr>
      <w:r>
        <w:rPr>
          <w:i w:val="0"/>
          <w:szCs w:val="22"/>
          <w:lang w:val="hr-HR"/>
        </w:rPr>
        <w:t xml:space="preserve">Ako primijenite više Enbrela nego što ste trebali </w:t>
      </w:r>
    </w:p>
    <w:p w14:paraId="5758380A" w14:textId="77777777" w:rsidR="00823EE6" w:rsidRDefault="00823EE6">
      <w:pPr>
        <w:pStyle w:val="BodyText"/>
        <w:rPr>
          <w:b w:val="0"/>
          <w:i w:val="0"/>
          <w:szCs w:val="22"/>
          <w:lang w:val="hr-HR"/>
        </w:rPr>
      </w:pPr>
    </w:p>
    <w:p w14:paraId="6E6ACC72" w14:textId="77777777" w:rsidR="00823EE6" w:rsidRDefault="00823EE6">
      <w:pPr>
        <w:pStyle w:val="BodyText"/>
        <w:rPr>
          <w:b w:val="0"/>
          <w:i w:val="0"/>
          <w:szCs w:val="22"/>
          <w:lang w:val="hr-HR"/>
        </w:rPr>
      </w:pPr>
      <w:r>
        <w:rPr>
          <w:b w:val="0"/>
          <w:i w:val="0"/>
          <w:szCs w:val="22"/>
          <w:lang w:val="hr-HR"/>
        </w:rPr>
        <w:t>Ako ste primijenili više Enbrela nego što ste trebali (bilo da ste primijenili odjednom previše ili ste ga primjenjivali prečesto), odmah se savjetujte s liječnikom ili ljekarnikom. Uvijek sa sobom ponesite kutiju lijeka, čak i ako je prazna.</w:t>
      </w:r>
    </w:p>
    <w:p w14:paraId="12321213" w14:textId="77777777" w:rsidR="00823EE6" w:rsidRDefault="00823EE6">
      <w:pPr>
        <w:pStyle w:val="BodyText"/>
        <w:rPr>
          <w:b w:val="0"/>
          <w:i w:val="0"/>
          <w:szCs w:val="22"/>
          <w:lang w:val="hr-HR"/>
        </w:rPr>
      </w:pPr>
    </w:p>
    <w:p w14:paraId="25EC22AB" w14:textId="77777777" w:rsidR="00823EE6" w:rsidRDefault="00823EE6">
      <w:pPr>
        <w:pStyle w:val="BodyText"/>
        <w:rPr>
          <w:i w:val="0"/>
          <w:szCs w:val="22"/>
          <w:lang w:val="hr-HR"/>
        </w:rPr>
      </w:pPr>
      <w:r>
        <w:rPr>
          <w:i w:val="0"/>
          <w:szCs w:val="22"/>
          <w:lang w:val="hr-HR"/>
        </w:rPr>
        <w:t xml:space="preserve">Ako ste zaboravili primijeniti Enbrel </w:t>
      </w:r>
    </w:p>
    <w:p w14:paraId="6EFAC3B3" w14:textId="77777777" w:rsidR="00823EE6" w:rsidRDefault="00823EE6">
      <w:pPr>
        <w:pStyle w:val="BodyText"/>
        <w:rPr>
          <w:b w:val="0"/>
          <w:i w:val="0"/>
          <w:szCs w:val="22"/>
          <w:lang w:val="hr-HR"/>
        </w:rPr>
      </w:pPr>
    </w:p>
    <w:p w14:paraId="2532921B" w14:textId="77777777" w:rsidR="00823EE6" w:rsidRDefault="00823EE6">
      <w:pPr>
        <w:pStyle w:val="BodyText"/>
        <w:rPr>
          <w:b w:val="0"/>
          <w:i w:val="0"/>
          <w:szCs w:val="22"/>
          <w:lang w:val="hr-HR"/>
        </w:rPr>
      </w:pPr>
      <w:r>
        <w:rPr>
          <w:b w:val="0"/>
          <w:i w:val="0"/>
          <w:szCs w:val="22"/>
          <w:lang w:val="hr-HR"/>
        </w:rPr>
        <w:t>Ako zaboravite primijeniti dozu, trebate je primijeniti čim se sjetite, osim u slučaju kad je sljedeća predviđena doza sljedeći dan, u tom slučaju trebate preskočiti propuštenu dozu. Nakon toga nastavite s primjenom Enbrela uobičajenim danima. Ako se ne sjetite sve do dana kada je na redu sljedeća doza, nemojte primijeniti dvostruku dozu (dvije doze u jednom danu) kako biste nadoknadili zaboravljenu dozu.</w:t>
      </w:r>
    </w:p>
    <w:p w14:paraId="201BD4D3" w14:textId="77777777" w:rsidR="00823EE6" w:rsidRDefault="00823EE6">
      <w:pPr>
        <w:rPr>
          <w:szCs w:val="22"/>
          <w:lang w:val="hr-HR"/>
        </w:rPr>
      </w:pPr>
    </w:p>
    <w:p w14:paraId="66C07346" w14:textId="77777777" w:rsidR="00823EE6" w:rsidRDefault="00823EE6">
      <w:pPr>
        <w:rPr>
          <w:b/>
          <w:szCs w:val="22"/>
          <w:lang w:val="hr-HR"/>
        </w:rPr>
      </w:pPr>
      <w:r>
        <w:rPr>
          <w:b/>
          <w:szCs w:val="22"/>
          <w:lang w:val="hr-HR"/>
        </w:rPr>
        <w:t>Ako prestanete primjenjivati Enbrel</w:t>
      </w:r>
    </w:p>
    <w:p w14:paraId="00132F5B" w14:textId="77777777" w:rsidR="00823EE6" w:rsidRDefault="00823EE6">
      <w:pPr>
        <w:rPr>
          <w:lang w:val="hr-HR"/>
        </w:rPr>
      </w:pPr>
    </w:p>
    <w:p w14:paraId="7B0C7140" w14:textId="77777777" w:rsidR="00823EE6" w:rsidRDefault="00823EE6">
      <w:pPr>
        <w:rPr>
          <w:szCs w:val="22"/>
          <w:lang w:val="hr-HR"/>
        </w:rPr>
      </w:pPr>
      <w:r>
        <w:rPr>
          <w:szCs w:val="22"/>
          <w:lang w:val="hr-HR"/>
        </w:rPr>
        <w:t>Nakon prestanka primjene Enbrela simptomi Vam se mogu vratiti.</w:t>
      </w:r>
    </w:p>
    <w:p w14:paraId="27619120" w14:textId="77777777" w:rsidR="00823EE6" w:rsidRDefault="00823EE6">
      <w:pPr>
        <w:pStyle w:val="BodyText"/>
        <w:rPr>
          <w:b w:val="0"/>
          <w:i w:val="0"/>
          <w:lang w:val="hr-HR"/>
        </w:rPr>
      </w:pPr>
    </w:p>
    <w:p w14:paraId="650936E3" w14:textId="77777777" w:rsidR="00823EE6" w:rsidRDefault="00823EE6">
      <w:pPr>
        <w:pStyle w:val="BodyText"/>
        <w:rPr>
          <w:b w:val="0"/>
          <w:i w:val="0"/>
          <w:szCs w:val="22"/>
          <w:lang w:val="hr-HR"/>
        </w:rPr>
      </w:pPr>
      <w:r>
        <w:rPr>
          <w:b w:val="0"/>
          <w:i w:val="0"/>
          <w:szCs w:val="22"/>
          <w:lang w:val="hr-HR"/>
        </w:rPr>
        <w:t>U slučaju bilo kakvih pitanja u vezi s primjenom ovog lijeka, obratite se liječniku ili ljekarniku.</w:t>
      </w:r>
    </w:p>
    <w:p w14:paraId="2D8BA07F" w14:textId="77777777" w:rsidR="00823EE6" w:rsidRDefault="00823EE6">
      <w:pPr>
        <w:pStyle w:val="BodyText"/>
        <w:rPr>
          <w:b w:val="0"/>
          <w:i w:val="0"/>
          <w:lang w:val="hr-HR"/>
        </w:rPr>
      </w:pPr>
    </w:p>
    <w:p w14:paraId="6098EF8B" w14:textId="77777777" w:rsidR="00823EE6" w:rsidRDefault="00823EE6">
      <w:pPr>
        <w:pStyle w:val="BodyText"/>
        <w:rPr>
          <w:b w:val="0"/>
          <w:i w:val="0"/>
          <w:lang w:val="hr-HR"/>
        </w:rPr>
      </w:pPr>
    </w:p>
    <w:p w14:paraId="662A854E" w14:textId="77777777" w:rsidR="00823EE6" w:rsidRDefault="00823EE6">
      <w:pPr>
        <w:pStyle w:val="BodyText"/>
        <w:keepNext/>
        <w:numPr>
          <w:ilvl w:val="0"/>
          <w:numId w:val="51"/>
        </w:numPr>
        <w:tabs>
          <w:tab w:val="clear" w:pos="567"/>
          <w:tab w:val="clear" w:pos="720"/>
        </w:tabs>
        <w:spacing w:line="240" w:lineRule="auto"/>
        <w:ind w:left="567" w:hanging="567"/>
        <w:rPr>
          <w:i w:val="0"/>
          <w:szCs w:val="22"/>
          <w:lang w:val="hr-HR"/>
        </w:rPr>
      </w:pPr>
      <w:r>
        <w:rPr>
          <w:i w:val="0"/>
          <w:szCs w:val="22"/>
          <w:lang w:val="hr-HR"/>
        </w:rPr>
        <w:t>Moguće nuspojave</w:t>
      </w:r>
    </w:p>
    <w:p w14:paraId="0848EB10" w14:textId="77777777" w:rsidR="00823EE6" w:rsidRDefault="00823EE6">
      <w:pPr>
        <w:pStyle w:val="BodyText3"/>
        <w:keepNext/>
        <w:rPr>
          <w:szCs w:val="22"/>
        </w:rPr>
      </w:pPr>
    </w:p>
    <w:p w14:paraId="706E839A" w14:textId="77777777" w:rsidR="00823EE6" w:rsidRDefault="00823EE6">
      <w:pPr>
        <w:pStyle w:val="BodyText3"/>
        <w:keepNext/>
        <w:rPr>
          <w:szCs w:val="22"/>
          <w:u w:val="none"/>
        </w:rPr>
      </w:pPr>
      <w:r>
        <w:rPr>
          <w:szCs w:val="22"/>
          <w:u w:val="none"/>
        </w:rPr>
        <w:t xml:space="preserve">Kao i svi lijekovi, ovaj lijek može uzrokovati nuspojave iako se one neće javiti kod svakoga. </w:t>
      </w:r>
    </w:p>
    <w:p w14:paraId="5ABB8D06" w14:textId="77777777" w:rsidR="00823EE6" w:rsidRDefault="00823EE6">
      <w:pPr>
        <w:pStyle w:val="BodyText3"/>
        <w:keepNext/>
        <w:rPr>
          <w:u w:val="none"/>
        </w:rPr>
      </w:pPr>
    </w:p>
    <w:p w14:paraId="681E168A" w14:textId="77777777" w:rsidR="00823EE6" w:rsidRDefault="00823EE6">
      <w:pPr>
        <w:pStyle w:val="BodyText3"/>
        <w:keepNext/>
        <w:rPr>
          <w:b/>
          <w:szCs w:val="22"/>
          <w:u w:val="none"/>
          <w:lang w:val="hr-HR"/>
        </w:rPr>
      </w:pPr>
      <w:r>
        <w:rPr>
          <w:b/>
          <w:szCs w:val="22"/>
          <w:u w:val="none"/>
          <w:lang w:val="pt-PT"/>
        </w:rPr>
        <w:t>Alergijske</w:t>
      </w:r>
      <w:r>
        <w:rPr>
          <w:b/>
          <w:szCs w:val="22"/>
          <w:u w:val="none"/>
          <w:lang w:val="hr-HR"/>
        </w:rPr>
        <w:t xml:space="preserve"> </w:t>
      </w:r>
      <w:r>
        <w:rPr>
          <w:b/>
          <w:szCs w:val="22"/>
          <w:u w:val="none"/>
          <w:lang w:val="pt-PT"/>
        </w:rPr>
        <w:t>reakcije</w:t>
      </w:r>
    </w:p>
    <w:p w14:paraId="65539388" w14:textId="77777777" w:rsidR="00823EE6" w:rsidRDefault="00823EE6">
      <w:pPr>
        <w:pStyle w:val="BodyText3"/>
        <w:keepNext/>
        <w:rPr>
          <w:szCs w:val="22"/>
          <w:u w:val="none"/>
          <w:lang w:val="hr-HR"/>
        </w:rPr>
      </w:pPr>
    </w:p>
    <w:p w14:paraId="524FBBB8" w14:textId="77777777" w:rsidR="00823EE6" w:rsidRDefault="00823EE6">
      <w:pPr>
        <w:pStyle w:val="BodyText3"/>
        <w:keepNext/>
        <w:rPr>
          <w:szCs w:val="22"/>
          <w:u w:val="none"/>
          <w:lang w:val="hr-HR"/>
        </w:rPr>
      </w:pPr>
      <w:r>
        <w:rPr>
          <w:szCs w:val="22"/>
          <w:u w:val="none"/>
          <w:lang w:val="pt-PT"/>
        </w:rPr>
        <w:t>Ako</w:t>
      </w:r>
      <w:r>
        <w:rPr>
          <w:szCs w:val="22"/>
          <w:u w:val="none"/>
          <w:lang w:val="hr-HR"/>
        </w:rPr>
        <w:t xml:space="preserve"> </w:t>
      </w:r>
      <w:r>
        <w:rPr>
          <w:szCs w:val="22"/>
          <w:u w:val="none"/>
          <w:lang w:val="pt-PT"/>
        </w:rPr>
        <w:t>se</w:t>
      </w:r>
      <w:r>
        <w:rPr>
          <w:szCs w:val="22"/>
          <w:u w:val="none"/>
          <w:lang w:val="hr-HR"/>
        </w:rPr>
        <w:t xml:space="preserve"> </w:t>
      </w:r>
      <w:r>
        <w:rPr>
          <w:szCs w:val="22"/>
          <w:u w:val="none"/>
          <w:lang w:val="pt-PT"/>
        </w:rPr>
        <w:t>pojavi</w:t>
      </w:r>
      <w:r>
        <w:rPr>
          <w:szCs w:val="22"/>
          <w:u w:val="none"/>
          <w:lang w:val="hr-HR"/>
        </w:rPr>
        <w:t xml:space="preserve"> </w:t>
      </w:r>
      <w:r>
        <w:rPr>
          <w:szCs w:val="22"/>
          <w:u w:val="none"/>
          <w:lang w:val="pt-PT"/>
        </w:rPr>
        <w:t>bilo</w:t>
      </w:r>
      <w:r>
        <w:rPr>
          <w:szCs w:val="22"/>
          <w:u w:val="none"/>
          <w:lang w:val="hr-HR"/>
        </w:rPr>
        <w:t xml:space="preserve"> š</w:t>
      </w:r>
      <w:r>
        <w:rPr>
          <w:szCs w:val="22"/>
          <w:u w:val="none"/>
          <w:lang w:val="pt-PT"/>
        </w:rPr>
        <w:t>to</w:t>
      </w:r>
      <w:r>
        <w:rPr>
          <w:szCs w:val="22"/>
          <w:u w:val="none"/>
          <w:lang w:val="hr-HR"/>
        </w:rPr>
        <w:t xml:space="preserve"> </w:t>
      </w:r>
      <w:r>
        <w:rPr>
          <w:szCs w:val="22"/>
          <w:u w:val="none"/>
          <w:lang w:val="pt-PT"/>
        </w:rPr>
        <w:t>od</w:t>
      </w:r>
      <w:r>
        <w:rPr>
          <w:szCs w:val="22"/>
          <w:u w:val="none"/>
          <w:lang w:val="hr-HR"/>
        </w:rPr>
        <w:t xml:space="preserve"> </w:t>
      </w:r>
      <w:r>
        <w:rPr>
          <w:szCs w:val="22"/>
          <w:u w:val="none"/>
          <w:lang w:val="pt-PT"/>
        </w:rPr>
        <w:t>sljede</w:t>
      </w:r>
      <w:r>
        <w:rPr>
          <w:szCs w:val="22"/>
          <w:u w:val="none"/>
          <w:lang w:val="hr-HR"/>
        </w:rPr>
        <w:t>ć</w:t>
      </w:r>
      <w:r>
        <w:rPr>
          <w:szCs w:val="22"/>
          <w:u w:val="none"/>
          <w:lang w:val="pt-PT"/>
        </w:rPr>
        <w:t>eg</w:t>
      </w:r>
      <w:r>
        <w:rPr>
          <w:szCs w:val="22"/>
          <w:u w:val="none"/>
          <w:lang w:val="hr-HR"/>
        </w:rPr>
        <w:t xml:space="preserve">, </w:t>
      </w:r>
      <w:r>
        <w:rPr>
          <w:szCs w:val="22"/>
          <w:u w:val="none"/>
          <w:lang w:val="pt-PT"/>
        </w:rPr>
        <w:t>prestanite</w:t>
      </w:r>
      <w:r>
        <w:rPr>
          <w:szCs w:val="22"/>
          <w:u w:val="none"/>
          <w:lang w:val="hr-HR"/>
        </w:rPr>
        <w:t xml:space="preserve"> </w:t>
      </w:r>
      <w:r>
        <w:rPr>
          <w:szCs w:val="22"/>
          <w:u w:val="none"/>
          <w:lang w:val="pt-PT"/>
        </w:rPr>
        <w:t>s</w:t>
      </w:r>
      <w:r>
        <w:rPr>
          <w:szCs w:val="22"/>
          <w:u w:val="none"/>
          <w:lang w:val="hr-HR"/>
        </w:rPr>
        <w:t xml:space="preserve"> </w:t>
      </w:r>
      <w:r>
        <w:rPr>
          <w:szCs w:val="22"/>
          <w:u w:val="none"/>
          <w:lang w:val="pt-PT"/>
        </w:rPr>
        <w:t>ubrizgavanjem</w:t>
      </w:r>
      <w:r>
        <w:rPr>
          <w:szCs w:val="22"/>
          <w:u w:val="none"/>
          <w:lang w:val="hr-HR"/>
        </w:rPr>
        <w:t xml:space="preserve"> </w:t>
      </w:r>
      <w:r>
        <w:rPr>
          <w:szCs w:val="22"/>
          <w:u w:val="none"/>
          <w:lang w:val="pt-PT"/>
        </w:rPr>
        <w:t>Enbrela</w:t>
      </w:r>
      <w:r>
        <w:rPr>
          <w:szCs w:val="22"/>
          <w:u w:val="none"/>
          <w:lang w:val="hr-HR"/>
        </w:rPr>
        <w:t>. Odmah obavijestite svog liječnika ili otiđite na odjel hitne pomoći najbliže bolnice.</w:t>
      </w:r>
    </w:p>
    <w:p w14:paraId="57E17096" w14:textId="77777777" w:rsidR="00823EE6" w:rsidRDefault="00823EE6">
      <w:pPr>
        <w:pStyle w:val="BodyText3"/>
        <w:keepNext/>
        <w:rPr>
          <w:szCs w:val="22"/>
          <w:u w:val="none"/>
          <w:lang w:val="hr-HR"/>
        </w:rPr>
      </w:pPr>
    </w:p>
    <w:p w14:paraId="7EA91629" w14:textId="77777777" w:rsidR="00823EE6" w:rsidRDefault="00823EE6" w:rsidP="009F346F">
      <w:pPr>
        <w:pStyle w:val="BodyText3"/>
        <w:keepNext/>
        <w:numPr>
          <w:ilvl w:val="0"/>
          <w:numId w:val="37"/>
        </w:numPr>
        <w:tabs>
          <w:tab w:val="clear" w:pos="720"/>
        </w:tabs>
        <w:ind w:left="561" w:hanging="561"/>
        <w:rPr>
          <w:szCs w:val="22"/>
          <w:u w:val="none"/>
          <w:lang w:val="pl-PL"/>
        </w:rPr>
      </w:pPr>
      <w:r>
        <w:rPr>
          <w:szCs w:val="22"/>
          <w:u w:val="none"/>
          <w:lang w:val="pl-PL"/>
        </w:rPr>
        <w:t>Tegobe s gutanjem ili disanjem,</w:t>
      </w:r>
    </w:p>
    <w:p w14:paraId="37C423C6" w14:textId="77777777" w:rsidR="00823EE6" w:rsidRDefault="00823EE6" w:rsidP="009F346F">
      <w:pPr>
        <w:pStyle w:val="BodyText3"/>
        <w:keepNext/>
        <w:numPr>
          <w:ilvl w:val="0"/>
          <w:numId w:val="37"/>
        </w:numPr>
        <w:tabs>
          <w:tab w:val="clear" w:pos="720"/>
        </w:tabs>
        <w:ind w:left="561" w:hanging="561"/>
        <w:rPr>
          <w:szCs w:val="22"/>
          <w:u w:val="none"/>
          <w:lang w:val="pl-PL"/>
        </w:rPr>
      </w:pPr>
      <w:r>
        <w:rPr>
          <w:szCs w:val="22"/>
          <w:u w:val="none"/>
          <w:lang w:val="pl-PL"/>
        </w:rPr>
        <w:t>Oticanje lica, grla, šaka ili stopala.</w:t>
      </w:r>
    </w:p>
    <w:p w14:paraId="7A9D2696" w14:textId="77777777" w:rsidR="00823EE6" w:rsidRDefault="00823EE6" w:rsidP="009F346F">
      <w:pPr>
        <w:pStyle w:val="BodyText3"/>
        <w:keepNext/>
        <w:numPr>
          <w:ilvl w:val="0"/>
          <w:numId w:val="37"/>
        </w:numPr>
        <w:tabs>
          <w:tab w:val="clear" w:pos="720"/>
        </w:tabs>
        <w:ind w:left="561" w:hanging="561"/>
        <w:rPr>
          <w:szCs w:val="22"/>
          <w:u w:val="none"/>
          <w:lang w:val="pl-PL"/>
        </w:rPr>
      </w:pPr>
      <w:r>
        <w:rPr>
          <w:szCs w:val="22"/>
          <w:u w:val="none"/>
          <w:lang w:val="pl-PL"/>
        </w:rPr>
        <w:t>Osjećaj nervoze ili tjeskobe, osjećaj pulsiranja, pojava iznenadnog crvenila kože ili/i osjećaja topline</w:t>
      </w:r>
    </w:p>
    <w:p w14:paraId="79DE4984" w14:textId="77777777" w:rsidR="00823EE6" w:rsidRDefault="00823EE6" w:rsidP="009F346F">
      <w:pPr>
        <w:pStyle w:val="BodyText3"/>
        <w:numPr>
          <w:ilvl w:val="0"/>
          <w:numId w:val="37"/>
        </w:numPr>
        <w:tabs>
          <w:tab w:val="clear" w:pos="720"/>
        </w:tabs>
        <w:ind w:left="561" w:hanging="561"/>
        <w:rPr>
          <w:szCs w:val="22"/>
          <w:u w:val="none"/>
          <w:lang w:val="pl-PL"/>
        </w:rPr>
      </w:pPr>
      <w:r>
        <w:rPr>
          <w:szCs w:val="22"/>
          <w:u w:val="none"/>
          <w:lang w:val="pl-PL"/>
        </w:rPr>
        <w:t>Izražen osip, svrbež ili koprivnjača (izdignute mrlje crvene ili blijede kože koje često svrbe)</w:t>
      </w:r>
    </w:p>
    <w:p w14:paraId="5FB74510" w14:textId="77777777" w:rsidR="00823EE6" w:rsidRDefault="00823EE6">
      <w:pPr>
        <w:pStyle w:val="BodyText3"/>
        <w:ind w:left="360"/>
        <w:rPr>
          <w:szCs w:val="22"/>
          <w:u w:val="none"/>
          <w:lang w:val="pl-PL"/>
        </w:rPr>
      </w:pPr>
    </w:p>
    <w:p w14:paraId="14E15740" w14:textId="77777777" w:rsidR="00823EE6" w:rsidRDefault="00823EE6">
      <w:pPr>
        <w:rPr>
          <w:szCs w:val="22"/>
          <w:lang w:val="hr-HR"/>
        </w:rPr>
      </w:pPr>
      <w:r>
        <w:rPr>
          <w:szCs w:val="22"/>
          <w:lang w:val="hr-HR"/>
        </w:rPr>
        <w:t>Ozbiljne alergijske reakcije su rijetke. Međutim, bilo koji od gore navedenih simptoma može upućivati na alergijsku reakciju na Enbrel, stoga je potrebno odmah zatražiti liječničku pomoć.</w:t>
      </w:r>
    </w:p>
    <w:p w14:paraId="23DCDCF6" w14:textId="77777777" w:rsidR="00823EE6" w:rsidRDefault="00823EE6">
      <w:pPr>
        <w:rPr>
          <w:szCs w:val="22"/>
          <w:lang w:val="hr-HR"/>
        </w:rPr>
      </w:pPr>
    </w:p>
    <w:p w14:paraId="6B15915F" w14:textId="77777777" w:rsidR="00823EE6" w:rsidRDefault="00823EE6">
      <w:pPr>
        <w:keepNext/>
        <w:keepLines/>
        <w:rPr>
          <w:b/>
          <w:szCs w:val="22"/>
          <w:lang w:val="hr-HR"/>
        </w:rPr>
      </w:pPr>
      <w:r>
        <w:rPr>
          <w:b/>
          <w:szCs w:val="22"/>
          <w:lang w:val="hr-HR"/>
        </w:rPr>
        <w:t>Ozbiljne nuspojave</w:t>
      </w:r>
    </w:p>
    <w:p w14:paraId="3576D8B5" w14:textId="77777777" w:rsidR="00823EE6" w:rsidRDefault="00823EE6">
      <w:pPr>
        <w:keepNext/>
        <w:keepLines/>
        <w:rPr>
          <w:b/>
          <w:szCs w:val="22"/>
          <w:lang w:val="hr-HR"/>
        </w:rPr>
      </w:pPr>
    </w:p>
    <w:p w14:paraId="2B646083" w14:textId="77777777" w:rsidR="00823EE6" w:rsidRDefault="00823EE6">
      <w:pPr>
        <w:keepNext/>
        <w:keepLines/>
        <w:rPr>
          <w:szCs w:val="22"/>
          <w:lang w:val="hr-HR"/>
        </w:rPr>
      </w:pPr>
      <w:r>
        <w:rPr>
          <w:szCs w:val="22"/>
          <w:lang w:val="hr-HR"/>
        </w:rPr>
        <w:t>Ako primijetite bilo koji od slijedećih znakova, možda će te Vi ili dijete trebati hitnu medicinsku pomoć.</w:t>
      </w:r>
    </w:p>
    <w:p w14:paraId="44D74360" w14:textId="77777777" w:rsidR="00823EE6" w:rsidRDefault="00823EE6">
      <w:pPr>
        <w:rPr>
          <w:szCs w:val="22"/>
          <w:lang w:val="hr-HR"/>
        </w:rPr>
      </w:pPr>
    </w:p>
    <w:p w14:paraId="1140A626"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ozbiljne infekcije</w:t>
      </w:r>
      <w:r>
        <w:rPr>
          <w:szCs w:val="22"/>
          <w:lang w:val="hr-HR"/>
        </w:rPr>
        <w:t>, kao što su visoka temperatura koja može biti praćena kašljem, nedostatkom zraka, zimicom, slabošću ili toplim, crvenim, osjetljivim, bolnim područjem na koži ili zglobovima.</w:t>
      </w:r>
    </w:p>
    <w:p w14:paraId="7832C556"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krvi</w:t>
      </w:r>
      <w:r>
        <w:rPr>
          <w:szCs w:val="22"/>
          <w:lang w:val="hr-HR"/>
        </w:rPr>
        <w:t>, kao što su krvarenje, modrice ili bljedilo.</w:t>
      </w:r>
    </w:p>
    <w:p w14:paraId="4EC963A9"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živaca</w:t>
      </w:r>
      <w:r>
        <w:rPr>
          <w:szCs w:val="22"/>
          <w:lang w:val="hr-HR"/>
        </w:rPr>
        <w:t>, kao što su utrnulost ili bockanje, poremećaji vida, bol u oku, pojava slabosti ruke ili noge.</w:t>
      </w:r>
    </w:p>
    <w:p w14:paraId="1F012822" w14:textId="77777777" w:rsidR="00823EE6" w:rsidRDefault="00823EE6" w:rsidP="009F346F">
      <w:pPr>
        <w:numPr>
          <w:ilvl w:val="0"/>
          <w:numId w:val="38"/>
        </w:numPr>
        <w:tabs>
          <w:tab w:val="num" w:pos="567"/>
        </w:tabs>
        <w:ind w:left="561" w:hanging="561"/>
        <w:rPr>
          <w:szCs w:val="22"/>
          <w:lang w:val="hr-HR"/>
        </w:rPr>
      </w:pPr>
      <w:r>
        <w:rPr>
          <w:szCs w:val="22"/>
          <w:lang w:val="hr-HR"/>
        </w:rPr>
        <w:lastRenderedPageBreak/>
        <w:t xml:space="preserve">Znakovi </w:t>
      </w:r>
      <w:r>
        <w:rPr>
          <w:b/>
          <w:szCs w:val="22"/>
          <w:lang w:val="hr-HR"/>
        </w:rPr>
        <w:t>zatajenja srca ili</w:t>
      </w:r>
      <w:r>
        <w:rPr>
          <w:szCs w:val="22"/>
          <w:lang w:val="hr-HR"/>
        </w:rPr>
        <w:t xml:space="preserve"> </w:t>
      </w:r>
      <w:r>
        <w:rPr>
          <w:b/>
          <w:szCs w:val="22"/>
          <w:lang w:val="hr-HR"/>
        </w:rPr>
        <w:t>pogoršanja zatajenja srca</w:t>
      </w:r>
      <w:r>
        <w:rPr>
          <w:szCs w:val="22"/>
          <w:lang w:val="hr-HR"/>
        </w:rPr>
        <w:t xml:space="preserve">, kao što su umor ili nedostatak zraka prilikom aktivnosti, oticanje gležnjeva, osjećaj punoće </w:t>
      </w:r>
      <w:r>
        <w:rPr>
          <w:b/>
          <w:szCs w:val="22"/>
          <w:lang w:val="hr-HR"/>
        </w:rPr>
        <w:t>u vratu ili trbuhu</w:t>
      </w:r>
      <w:r>
        <w:rPr>
          <w:szCs w:val="22"/>
          <w:lang w:val="hr-HR"/>
        </w:rPr>
        <w:t>, nedostatak zraka ili kašalj tijekom noći, modra boja noktiju ili usana.</w:t>
      </w:r>
    </w:p>
    <w:p w14:paraId="0A6D5CBF" w14:textId="77777777" w:rsidR="00823EE6" w:rsidRDefault="00823EE6" w:rsidP="009F346F">
      <w:pPr>
        <w:numPr>
          <w:ilvl w:val="0"/>
          <w:numId w:val="38"/>
        </w:numPr>
        <w:tabs>
          <w:tab w:val="num" w:pos="567"/>
        </w:tabs>
        <w:ind w:left="561" w:hanging="561"/>
        <w:rPr>
          <w:szCs w:val="22"/>
          <w:lang w:val="hr-HR"/>
        </w:rPr>
      </w:pPr>
      <w:r>
        <w:rPr>
          <w:b/>
          <w:szCs w:val="22"/>
          <w:lang w:val="hr-HR"/>
        </w:rPr>
        <w:t>Znakovi raka</w:t>
      </w:r>
      <w:r>
        <w:rPr>
          <w:szCs w:val="22"/>
          <w:lang w:val="hr-HR"/>
        </w:rPr>
        <w:t>: rak može zahvatiti bilo koji dio tijela uključujući kožu i krv, a mogući znakovi ovise o vrsti i lokaciji raka. Ti znakovi mogu uključivati gubitak na tjelesnoj težini, vrućicu, oteklinu (sa ili bez boli), uporan kašalj, prisutnost kvržica ili izraslina na koži</w:t>
      </w:r>
    </w:p>
    <w:p w14:paraId="208BCE4D"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autoimune reakcije</w:t>
      </w:r>
      <w:r>
        <w:rPr>
          <w:szCs w:val="22"/>
          <w:lang w:val="hr-HR"/>
        </w:rPr>
        <w:t xml:space="preserve"> (kada se stvaraju protutijela koja mogu oštetiti normalno tkivo u tijelu) kao što su bol, svrbež, slabost i poremećeno disanje, razmišljanje, osjet ili vid</w:t>
      </w:r>
    </w:p>
    <w:p w14:paraId="2E761B51" w14:textId="77777777" w:rsidR="00823EE6" w:rsidRDefault="00823EE6" w:rsidP="009F346F">
      <w:pPr>
        <w:numPr>
          <w:ilvl w:val="0"/>
          <w:numId w:val="38"/>
        </w:numPr>
        <w:tabs>
          <w:tab w:val="num" w:pos="567"/>
        </w:tabs>
        <w:ind w:left="561" w:hanging="561"/>
        <w:rPr>
          <w:szCs w:val="22"/>
          <w:lang w:val="hr-HR"/>
        </w:rPr>
      </w:pPr>
      <w:r>
        <w:rPr>
          <w:szCs w:val="22"/>
          <w:lang w:val="hr-HR"/>
        </w:rPr>
        <w:t>Znakovi lupusa ili sindroma nalik lupusu, kao što su promjene tjelesne težine, uporan kašalj, vrućica, bol u zglobovima ili mišićima ili umor</w:t>
      </w:r>
    </w:p>
    <w:p w14:paraId="0402C6E0"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upale krvnih žila,</w:t>
      </w:r>
      <w:r>
        <w:rPr>
          <w:szCs w:val="22"/>
          <w:lang w:val="hr-HR"/>
        </w:rPr>
        <w:t xml:space="preserve"> kao što su bol, vrućica, crvenilo ili toplina na koži ili svrbež.</w:t>
      </w:r>
    </w:p>
    <w:p w14:paraId="799427AF" w14:textId="77777777" w:rsidR="00823EE6" w:rsidRDefault="00823EE6">
      <w:pPr>
        <w:ind w:left="360"/>
        <w:rPr>
          <w:szCs w:val="22"/>
          <w:lang w:val="hr-HR"/>
        </w:rPr>
      </w:pPr>
    </w:p>
    <w:p w14:paraId="43C35A23" w14:textId="77777777" w:rsidR="00823EE6" w:rsidRDefault="00823EE6">
      <w:pPr>
        <w:rPr>
          <w:szCs w:val="22"/>
          <w:lang w:val="hr-HR"/>
        </w:rPr>
      </w:pPr>
      <w:r>
        <w:rPr>
          <w:szCs w:val="22"/>
          <w:lang w:val="hr-HR"/>
        </w:rPr>
        <w:t>Ovo su rijetke ili manje česte nuspojave, ali su ozbiljna stanja (neka od njih ponekad mogu imati smrtni ishod). Ako se pojave ovi znakovi, hitno se javite svom liječniku ili otiđite na odjel hitne pomoći u najbližoj bolnici.</w:t>
      </w:r>
    </w:p>
    <w:p w14:paraId="3865CA68" w14:textId="77777777" w:rsidR="00823EE6" w:rsidRDefault="00823EE6">
      <w:pPr>
        <w:rPr>
          <w:szCs w:val="22"/>
          <w:lang w:val="hr-HR"/>
        </w:rPr>
      </w:pPr>
    </w:p>
    <w:p w14:paraId="3412BB84" w14:textId="77777777" w:rsidR="00823EE6" w:rsidRDefault="00823EE6">
      <w:pPr>
        <w:rPr>
          <w:szCs w:val="22"/>
          <w:lang w:val="hr-HR"/>
        </w:rPr>
      </w:pPr>
      <w:r>
        <w:rPr>
          <w:szCs w:val="22"/>
          <w:lang w:val="hr-HR"/>
        </w:rPr>
        <w:t>Poznate nuspojave Enbrela uključuju sljedeće i prikazane su slijedom prema sve manjoj učestalosti:</w:t>
      </w:r>
    </w:p>
    <w:p w14:paraId="4DB09896" w14:textId="77777777" w:rsidR="00823EE6" w:rsidRDefault="00823EE6">
      <w:pPr>
        <w:ind w:left="360"/>
        <w:rPr>
          <w:szCs w:val="22"/>
          <w:lang w:val="hr-HR"/>
        </w:rPr>
      </w:pPr>
    </w:p>
    <w:p w14:paraId="0ADA7FF9" w14:textId="77777777" w:rsidR="00823EE6" w:rsidRDefault="00823EE6" w:rsidP="000F5F65">
      <w:pPr>
        <w:numPr>
          <w:ilvl w:val="0"/>
          <w:numId w:val="116"/>
        </w:numPr>
        <w:ind w:left="561" w:hanging="561"/>
        <w:rPr>
          <w:b/>
          <w:szCs w:val="22"/>
          <w:lang w:val="hr-HR"/>
        </w:rPr>
      </w:pPr>
      <w:r w:rsidRPr="000F5F65">
        <w:rPr>
          <w:b/>
          <w:szCs w:val="22"/>
          <w:lang w:val="hr-HR"/>
        </w:rPr>
        <w:t xml:space="preserve">Vrlo često </w:t>
      </w:r>
      <w:r w:rsidRPr="000F5F65">
        <w:rPr>
          <w:bCs/>
          <w:szCs w:val="22"/>
          <w:lang w:val="hr-HR"/>
        </w:rPr>
        <w:t>(mogu se javiti u više od 1 na 10 osoba):</w:t>
      </w:r>
      <w:r w:rsidRPr="000F5F65">
        <w:rPr>
          <w:bCs/>
          <w:szCs w:val="22"/>
          <w:lang w:val="hr-HR"/>
        </w:rPr>
        <w:br/>
        <w:t>Infekcije (uključujući prehlade, upalu sinusa, bronhitis, infekcije mokraćnih putova i infekcije kože); reakcije na mjestu primjene lijeka (uključujući krvarenje, modrice, crvenilo, svrbež, bol i oticanje) (nakon prvog mjeseca liječenja više se ne pojavljuju tako često</w:t>
      </w:r>
      <w:r w:rsidR="007822F2" w:rsidRPr="000F5F65">
        <w:rPr>
          <w:bCs/>
          <w:szCs w:val="22"/>
          <w:lang w:val="hr-HR"/>
        </w:rPr>
        <w:t>;</w:t>
      </w:r>
      <w:r w:rsidRPr="000F5F65">
        <w:rPr>
          <w:bCs/>
          <w:szCs w:val="22"/>
          <w:lang w:val="hr-HR"/>
        </w:rPr>
        <w:t xml:space="preserve"> </w:t>
      </w:r>
      <w:r w:rsidR="007822F2" w:rsidRPr="000F5F65">
        <w:rPr>
          <w:bCs/>
          <w:szCs w:val="22"/>
          <w:lang w:val="hr-HR"/>
        </w:rPr>
        <w:t>u</w:t>
      </w:r>
      <w:r w:rsidRPr="000F5F65">
        <w:rPr>
          <w:bCs/>
          <w:szCs w:val="22"/>
          <w:lang w:val="hr-HR"/>
        </w:rPr>
        <w:t xml:space="preserve"> nekih bolesnika pojavila se reakcija na mjestu </w:t>
      </w:r>
      <w:r w:rsidR="007822F2" w:rsidRPr="000F5F65">
        <w:rPr>
          <w:bCs/>
          <w:szCs w:val="22"/>
          <w:lang w:val="hr-HR"/>
        </w:rPr>
        <w:t>nedavne</w:t>
      </w:r>
      <w:r w:rsidRPr="000F5F65">
        <w:rPr>
          <w:bCs/>
          <w:szCs w:val="22"/>
          <w:lang w:val="hr-HR"/>
        </w:rPr>
        <w:t xml:space="preserve"> primjene injekcije</w:t>
      </w:r>
      <w:r w:rsidR="003817B6" w:rsidRPr="000F5F65">
        <w:rPr>
          <w:bCs/>
          <w:szCs w:val="22"/>
          <w:lang w:val="hr-HR"/>
        </w:rPr>
        <w:t>); i glavobolja</w:t>
      </w:r>
      <w:r w:rsidRPr="000F5F65">
        <w:rPr>
          <w:bCs/>
          <w:szCs w:val="22"/>
          <w:lang w:val="hr-HR"/>
        </w:rPr>
        <w:t>.</w:t>
      </w:r>
    </w:p>
    <w:p w14:paraId="7B6C1FE3" w14:textId="77777777" w:rsidR="00823EE6" w:rsidRDefault="00823EE6" w:rsidP="009F346F">
      <w:pPr>
        <w:tabs>
          <w:tab w:val="num" w:pos="567"/>
        </w:tabs>
        <w:ind w:left="561" w:hanging="561"/>
        <w:rPr>
          <w:szCs w:val="22"/>
          <w:lang w:val="hr-HR"/>
        </w:rPr>
      </w:pPr>
    </w:p>
    <w:p w14:paraId="7E103CA6" w14:textId="77777777" w:rsidR="00823EE6" w:rsidRDefault="00823EE6" w:rsidP="000F5F65">
      <w:pPr>
        <w:numPr>
          <w:ilvl w:val="0"/>
          <w:numId w:val="116"/>
        </w:numPr>
        <w:ind w:left="561" w:hanging="561"/>
        <w:rPr>
          <w:b/>
          <w:szCs w:val="22"/>
          <w:lang w:val="hr-HR"/>
        </w:rPr>
      </w:pPr>
      <w:r w:rsidRPr="000F5F65">
        <w:rPr>
          <w:b/>
          <w:szCs w:val="22"/>
          <w:lang w:val="hr-HR"/>
        </w:rPr>
        <w:t xml:space="preserve">Često </w:t>
      </w:r>
      <w:r w:rsidRPr="000F5F65">
        <w:rPr>
          <w:bCs/>
          <w:szCs w:val="22"/>
          <w:lang w:val="hr-HR"/>
        </w:rPr>
        <w:t>(mogu se javiti u manje od 1 na 10 osoba):</w:t>
      </w:r>
      <w:r w:rsidRPr="000F5F65">
        <w:rPr>
          <w:bCs/>
          <w:szCs w:val="22"/>
          <w:lang w:val="hr-HR"/>
        </w:rPr>
        <w:br/>
        <w:t>Alergijske reakcije, vrućica, osip, svrbež, nastanak protutijela na vlastito tkivo (autoprotutijela).</w:t>
      </w:r>
    </w:p>
    <w:p w14:paraId="4FF3AFCE" w14:textId="77777777" w:rsidR="00823EE6" w:rsidRDefault="00823EE6" w:rsidP="009F346F">
      <w:pPr>
        <w:tabs>
          <w:tab w:val="num" w:pos="567"/>
        </w:tabs>
        <w:ind w:left="561" w:hanging="561"/>
        <w:rPr>
          <w:szCs w:val="22"/>
          <w:lang w:val="hr-HR"/>
        </w:rPr>
      </w:pPr>
    </w:p>
    <w:p w14:paraId="52AC4348" w14:textId="77777777" w:rsidR="00823EE6" w:rsidRDefault="00823EE6" w:rsidP="009F346F">
      <w:pPr>
        <w:numPr>
          <w:ilvl w:val="0"/>
          <w:numId w:val="116"/>
        </w:numPr>
        <w:ind w:left="561" w:hanging="561"/>
        <w:rPr>
          <w:szCs w:val="22"/>
          <w:lang w:val="hr-HR"/>
        </w:rPr>
      </w:pPr>
      <w:r>
        <w:rPr>
          <w:b/>
          <w:szCs w:val="22"/>
          <w:lang w:val="hr-HR"/>
        </w:rPr>
        <w:t xml:space="preserve">Manje često </w:t>
      </w:r>
      <w:r>
        <w:rPr>
          <w:szCs w:val="22"/>
          <w:lang w:val="hr-HR"/>
        </w:rPr>
        <w:t>(mogu se javiti u manje od 1 na 100 osoba):</w:t>
      </w:r>
      <w:r>
        <w:rPr>
          <w:szCs w:val="22"/>
          <w:lang w:val="hr-HR"/>
        </w:rPr>
        <w:br/>
        <w:t>Ozbiljne infekcije (uključujući upalu pluća, infekciju dubokih slojeva kože, infekciju zglobova, infekciju krvi i infekcije na različitim mjestima); pogoršanje kongestivnog zatajenja srca; smanjenje broja crvenih krvnih stanica; smanjenje broja bijelih krvnih stanica; smanjen broj neutrofila (vrsta bijelih krvnih stanica); nizak broj krvnih pločica; rak kože (osim melanoma); ograničeno oticanje kože (angioedem); koprivnjača (izdignute mrlje crvene ili blijede kože koje često svrbe); upala oka; psorijaza (novonastala ili pogoršanje postojeće); upala krvnih žila koja zahvaća više organa; povišene vrijednosti jetrenih enzima u krvi (u bolesnika koji ujedno primaju i terapiju metotreksatom učestalost povišenih jetrenih enzima u krvi je česta</w:t>
      </w:r>
      <w:bookmarkStart w:id="183" w:name="_Hlk19633261"/>
      <w:r>
        <w:rPr>
          <w:szCs w:val="22"/>
          <w:lang w:val="hr-HR"/>
        </w:rPr>
        <w:t>)</w:t>
      </w:r>
      <w:r w:rsidR="008C21EA">
        <w:rPr>
          <w:szCs w:val="22"/>
          <w:lang w:val="hr-HR"/>
        </w:rPr>
        <w:t xml:space="preserve">; </w:t>
      </w:r>
      <w:r w:rsidR="008C21EA" w:rsidRPr="00402613">
        <w:rPr>
          <w:szCs w:val="22"/>
          <w:lang w:val="hr-HR"/>
        </w:rPr>
        <w:t>grčevi i bol u trbuhu, proljev, gubitak težine ili krv u stolici (znakovi problema s crijevima)</w:t>
      </w:r>
      <w:bookmarkEnd w:id="183"/>
      <w:r>
        <w:rPr>
          <w:szCs w:val="22"/>
          <w:lang w:val="hr-HR"/>
        </w:rPr>
        <w:t>.</w:t>
      </w:r>
    </w:p>
    <w:p w14:paraId="359E0C01" w14:textId="77777777" w:rsidR="00823EE6" w:rsidRDefault="00823EE6" w:rsidP="009F346F">
      <w:pPr>
        <w:tabs>
          <w:tab w:val="num" w:pos="567"/>
        </w:tabs>
        <w:ind w:left="561" w:hanging="561"/>
        <w:rPr>
          <w:szCs w:val="22"/>
          <w:lang w:val="hr-HR"/>
        </w:rPr>
      </w:pPr>
    </w:p>
    <w:p w14:paraId="0B3F5CF5" w14:textId="6D24A3CE" w:rsidR="00823EE6" w:rsidRDefault="00823EE6" w:rsidP="008E363F">
      <w:pPr>
        <w:numPr>
          <w:ilvl w:val="0"/>
          <w:numId w:val="116"/>
        </w:numPr>
        <w:ind w:left="561" w:hanging="561"/>
        <w:rPr>
          <w:b/>
          <w:szCs w:val="22"/>
          <w:lang w:val="hr-HR"/>
        </w:rPr>
      </w:pPr>
      <w:r w:rsidRPr="008E363F">
        <w:rPr>
          <w:b/>
          <w:szCs w:val="22"/>
          <w:lang w:val="hr-HR"/>
        </w:rPr>
        <w:t xml:space="preserve">Rijetko </w:t>
      </w:r>
      <w:r w:rsidRPr="008E363F">
        <w:rPr>
          <w:bCs/>
          <w:szCs w:val="22"/>
          <w:lang w:val="hr-HR"/>
        </w:rPr>
        <w:t>(mogu se javiti u manje od 1 na 1000 osoba):</w:t>
      </w:r>
      <w:r w:rsidRPr="008E363F">
        <w:rPr>
          <w:bCs/>
          <w:szCs w:val="22"/>
          <w:lang w:val="hr-HR"/>
        </w:rPr>
        <w:br/>
        <w:t>Ozbiljne alergijske reakcije (uključujući izraženo lokalizirano oticanje kože i piskanje pri disanju); limfomi (vrsta raka krvi); leukemija (rak koji zahvaća krv i koštanu srž); melanom (vrsta raka kože); istodobno smanjenje broja krvnih pločica, crvenih i bijeli krvnih stanica; poremećaji živčanog sustava (s jakom mišićnom slabošću i znakovima i simptomima sličnim onima u multiploj sklerozi ili upala vidnog živca ili leđne moždine); tuberkuloza; novi nastupi kongestivnog zatajenja srca; napadaji; lupus ili sindrom nalik lupusu (simptomi mogu uključivati osip produljenog trajanja, vrućicu, bol u zglobovima i umor);; osip kože koji može dovesti do teške pojave mjehura i guljenja kože;</w:t>
      </w:r>
      <w:r w:rsidR="00A11F05" w:rsidRPr="008E363F">
        <w:rPr>
          <w:bCs/>
          <w:szCs w:val="22"/>
          <w:lang w:val="hr-HR"/>
        </w:rPr>
        <w:t xml:space="preserve"> lihenoidne reakcije (crveno-ljubičasti kožni osip sa svrbežom i/ili bijelo-sive crte slične nitima na sluznici);</w:t>
      </w:r>
      <w:r w:rsidRPr="008E363F">
        <w:rPr>
          <w:bCs/>
          <w:szCs w:val="22"/>
          <w:lang w:val="hr-HR"/>
        </w:rPr>
        <w:t xml:space="preserve"> upala jetre izazvana reakcijom vlastitog imunološkog sustava (autoimuni hepatitis; u bolesnika koji ujedno primaju i terapiju metotreksatom učestalost je manje česta), poremećaji imunološkog sustava koji mogu zahvatiti pluća, kožu i limfne čvorove (sarkoidoza); upala ili ožiljkasto zacjeljivanje pluća (u bolesnika koji ujedno primaju i terapiju metotreksatom učestalost upale ili ožiljkastog zacjeljivanja pluća je manje česta)</w:t>
      </w:r>
      <w:r w:rsidR="0095288D" w:rsidRPr="0095288D">
        <w:rPr>
          <w:bCs/>
          <w:szCs w:val="22"/>
          <w:lang w:val="hr-HR"/>
        </w:rPr>
        <w:t>; oštećenje sićušnih filtara u Vašim bubrezima koje dovodi do slabe funkcije bubrega (glomerulonefritis)</w:t>
      </w:r>
      <w:r w:rsidRPr="008E363F">
        <w:rPr>
          <w:bCs/>
          <w:szCs w:val="22"/>
          <w:lang w:val="hr-HR"/>
        </w:rPr>
        <w:t>.</w:t>
      </w:r>
    </w:p>
    <w:p w14:paraId="18DDC746" w14:textId="77777777" w:rsidR="00823EE6" w:rsidRDefault="00823EE6" w:rsidP="008E363F">
      <w:pPr>
        <w:rPr>
          <w:lang w:val="hr-HR"/>
        </w:rPr>
      </w:pPr>
    </w:p>
    <w:p w14:paraId="0F32789D" w14:textId="77777777" w:rsidR="00823EE6" w:rsidRDefault="00823EE6" w:rsidP="009F346F">
      <w:pPr>
        <w:numPr>
          <w:ilvl w:val="0"/>
          <w:numId w:val="40"/>
        </w:numPr>
        <w:tabs>
          <w:tab w:val="num" w:pos="567"/>
        </w:tabs>
        <w:ind w:left="561" w:hanging="561"/>
        <w:rPr>
          <w:szCs w:val="22"/>
          <w:lang w:val="hr-HR"/>
        </w:rPr>
      </w:pPr>
      <w:r>
        <w:rPr>
          <w:b/>
          <w:szCs w:val="22"/>
          <w:lang w:val="hr-HR"/>
        </w:rPr>
        <w:lastRenderedPageBreak/>
        <w:t>Vrlo rijetko (</w:t>
      </w:r>
      <w:r>
        <w:rPr>
          <w:szCs w:val="22"/>
          <w:lang w:val="hr-HR"/>
        </w:rPr>
        <w:t>mogu se javiti u manje od 1 na 10 000 osoba):</w:t>
      </w:r>
      <w:r>
        <w:rPr>
          <w:szCs w:val="22"/>
          <w:lang w:val="hr-HR"/>
        </w:rPr>
        <w:br/>
        <w:t>Zatajenje funkcije koštane srži koja proizvodi ključne krvne stanice.</w:t>
      </w:r>
    </w:p>
    <w:p w14:paraId="1E49CAA5" w14:textId="77777777" w:rsidR="00823EE6" w:rsidRDefault="00823EE6" w:rsidP="009F346F">
      <w:pPr>
        <w:tabs>
          <w:tab w:val="num" w:pos="567"/>
        </w:tabs>
        <w:ind w:left="561" w:hanging="561"/>
        <w:rPr>
          <w:szCs w:val="22"/>
          <w:lang w:val="hr-HR"/>
        </w:rPr>
      </w:pPr>
    </w:p>
    <w:p w14:paraId="0FEFEAD8" w14:textId="119B5386" w:rsidR="00823EE6" w:rsidRDefault="00823EE6" w:rsidP="009F346F">
      <w:pPr>
        <w:numPr>
          <w:ilvl w:val="0"/>
          <w:numId w:val="40"/>
        </w:numPr>
        <w:tabs>
          <w:tab w:val="num" w:pos="567"/>
        </w:tabs>
        <w:ind w:left="561" w:hanging="561"/>
        <w:rPr>
          <w:szCs w:val="22"/>
          <w:lang w:val="hr-HR"/>
        </w:rPr>
      </w:pPr>
      <w:r>
        <w:rPr>
          <w:b/>
          <w:szCs w:val="22"/>
          <w:lang w:val="hr-HR"/>
        </w:rPr>
        <w:t xml:space="preserve">Nepoznato </w:t>
      </w:r>
      <w:r>
        <w:rPr>
          <w:szCs w:val="22"/>
          <w:lang w:val="hr-HR"/>
        </w:rPr>
        <w:t>(učestalost se ne može procijeniti iz dostupnih podataka)</w:t>
      </w:r>
      <w:r w:rsidRPr="00E12AE8">
        <w:rPr>
          <w:szCs w:val="22"/>
          <w:lang w:val="hr-HR"/>
        </w:rPr>
        <w:t>:</w:t>
      </w:r>
      <w:r>
        <w:rPr>
          <w:b/>
          <w:szCs w:val="22"/>
          <w:lang w:val="hr-HR"/>
        </w:rPr>
        <w:br/>
      </w:r>
      <w:r>
        <w:rPr>
          <w:szCs w:val="22"/>
          <w:lang w:val="hr-HR"/>
        </w:rPr>
        <w:t xml:space="preserve">Karcinom Merkelovih stanica (vrsta </w:t>
      </w:r>
      <w:r w:rsidRPr="005660BF">
        <w:rPr>
          <w:color w:val="000000"/>
          <w:szCs w:val="22"/>
          <w:lang w:val="hr-HR"/>
        </w:rPr>
        <w:t xml:space="preserve">raka kože); </w:t>
      </w:r>
      <w:r w:rsidR="00063E37" w:rsidRPr="009F346F">
        <w:rPr>
          <w:color w:val="000000"/>
          <w:szCs w:val="22"/>
          <w:lang w:val="hr-HR"/>
        </w:rPr>
        <w:t>Kaposijev sarkom</w:t>
      </w:r>
      <w:r w:rsidR="005A5A02" w:rsidRPr="009F346F">
        <w:rPr>
          <w:color w:val="000000"/>
          <w:szCs w:val="22"/>
          <w:lang w:val="hr-HR"/>
        </w:rPr>
        <w:t xml:space="preserve"> (</w:t>
      </w:r>
      <w:r w:rsidR="00063E37" w:rsidRPr="009F346F">
        <w:rPr>
          <w:color w:val="000000"/>
          <w:szCs w:val="22"/>
          <w:lang w:val="hr-HR"/>
        </w:rPr>
        <w:t>rijedak oblik raka povezan s infekcijom humanim herpes virusom 8. Kaposijev sarkom najčešće se očituje u obliku ljubičastih promjena (lezija) na koži</w:t>
      </w:r>
      <w:r w:rsidR="005A5A02" w:rsidRPr="009F346F">
        <w:rPr>
          <w:color w:val="000000"/>
          <w:szCs w:val="22"/>
          <w:lang w:val="hr-HR"/>
        </w:rPr>
        <w:t>)</w:t>
      </w:r>
      <w:r w:rsidR="00BE2E27" w:rsidRPr="009F346F">
        <w:rPr>
          <w:color w:val="000000"/>
          <w:szCs w:val="22"/>
          <w:lang w:val="hr-HR"/>
        </w:rPr>
        <w:t>;</w:t>
      </w:r>
      <w:r w:rsidR="00063E37" w:rsidRPr="009F346F">
        <w:rPr>
          <w:color w:val="000000"/>
          <w:szCs w:val="22"/>
          <w:lang w:val="hr-HR"/>
        </w:rPr>
        <w:t xml:space="preserve"> </w:t>
      </w:r>
      <w:r w:rsidRPr="005660BF">
        <w:rPr>
          <w:color w:val="000000"/>
          <w:szCs w:val="22"/>
          <w:lang w:val="hr-HR"/>
        </w:rPr>
        <w:t>pretjerana aktivacija bijelih krvnih stanica povezana s upalom (sindrom aktivacije makrofaga); ponovna</w:t>
      </w:r>
      <w:r>
        <w:rPr>
          <w:szCs w:val="22"/>
          <w:lang w:val="hr-HR"/>
        </w:rPr>
        <w:t xml:space="preserve"> pojava hepatitisa B (infekcija jetre);</w:t>
      </w:r>
      <w:r w:rsidR="00B56C38" w:rsidRPr="00B56C38">
        <w:rPr>
          <w:szCs w:val="22"/>
          <w:lang w:val="hr-HR"/>
        </w:rPr>
        <w:t xml:space="preserve"> </w:t>
      </w:r>
      <w:r>
        <w:rPr>
          <w:szCs w:val="22"/>
          <w:lang w:val="hr-HR"/>
        </w:rPr>
        <w:t>pogoršanje stanja koje se naziva dermatomiozitis (upala mišića i slabost s pratećim osipom kože).</w:t>
      </w:r>
    </w:p>
    <w:p w14:paraId="02111E37" w14:textId="77777777" w:rsidR="00823EE6" w:rsidRDefault="00823EE6">
      <w:pPr>
        <w:rPr>
          <w:b/>
          <w:i/>
          <w:szCs w:val="22"/>
          <w:lang w:val="hr-HR"/>
        </w:rPr>
      </w:pPr>
    </w:p>
    <w:p w14:paraId="65C0CADE" w14:textId="77777777" w:rsidR="00823EE6" w:rsidRPr="008E363F" w:rsidRDefault="0083417A" w:rsidP="008E363F">
      <w:pPr>
        <w:rPr>
          <w:b/>
          <w:bCs/>
          <w:lang w:val="hr-HR"/>
        </w:rPr>
      </w:pPr>
      <w:bookmarkStart w:id="184" w:name="_Hlk63865112"/>
      <w:r w:rsidRPr="008E363F">
        <w:rPr>
          <w:b/>
          <w:bCs/>
          <w:lang w:val="hr-HR"/>
        </w:rPr>
        <w:t>Dodatne</w:t>
      </w:r>
      <w:bookmarkEnd w:id="184"/>
      <w:r w:rsidRPr="008E363F">
        <w:rPr>
          <w:b/>
          <w:bCs/>
          <w:lang w:val="hr-HR"/>
        </w:rPr>
        <w:t xml:space="preserve"> n</w:t>
      </w:r>
      <w:r w:rsidR="00823EE6" w:rsidRPr="008E363F">
        <w:rPr>
          <w:b/>
          <w:bCs/>
          <w:lang w:val="hr-HR"/>
        </w:rPr>
        <w:t>uspojave u djece i adolescenata</w:t>
      </w:r>
    </w:p>
    <w:p w14:paraId="30338AE8" w14:textId="77777777" w:rsidR="00823EE6" w:rsidRDefault="00823EE6" w:rsidP="008E363F">
      <w:pPr>
        <w:rPr>
          <w:lang w:val="hr-HR"/>
        </w:rPr>
      </w:pPr>
    </w:p>
    <w:p w14:paraId="4464B21C" w14:textId="77777777" w:rsidR="00823EE6" w:rsidRDefault="00823EE6" w:rsidP="008E363F">
      <w:pPr>
        <w:rPr>
          <w:b/>
          <w:lang w:val="hr-HR"/>
        </w:rPr>
      </w:pPr>
      <w:r>
        <w:rPr>
          <w:lang w:val="hr-HR"/>
        </w:rPr>
        <w:t>Nuspojave opažene u djece i adolescenata i njihova učestalost slične su ovima opisanima gore.</w:t>
      </w:r>
    </w:p>
    <w:p w14:paraId="6611AF1E" w14:textId="77777777" w:rsidR="00823EE6" w:rsidRDefault="00823EE6" w:rsidP="008E363F">
      <w:pPr>
        <w:rPr>
          <w:b/>
          <w:lang w:val="hr-HR"/>
        </w:rPr>
      </w:pPr>
    </w:p>
    <w:p w14:paraId="4F77EEA9" w14:textId="77777777" w:rsidR="00823EE6" w:rsidRDefault="00823EE6">
      <w:pPr>
        <w:numPr>
          <w:ilvl w:val="12"/>
          <w:numId w:val="0"/>
        </w:numPr>
        <w:tabs>
          <w:tab w:val="left" w:pos="708"/>
        </w:tabs>
        <w:ind w:right="-2"/>
        <w:rPr>
          <w:b/>
          <w:noProof/>
          <w:szCs w:val="22"/>
          <w:lang w:val="hr-HR"/>
        </w:rPr>
      </w:pPr>
      <w:r>
        <w:rPr>
          <w:b/>
          <w:noProof/>
          <w:szCs w:val="22"/>
          <w:lang w:val="hr-HR"/>
        </w:rPr>
        <w:t>Prijavljivanje nuspojava</w:t>
      </w:r>
    </w:p>
    <w:p w14:paraId="470B9E4A" w14:textId="77777777" w:rsidR="00823EE6" w:rsidRDefault="00823EE6">
      <w:pPr>
        <w:numPr>
          <w:ilvl w:val="12"/>
          <w:numId w:val="0"/>
        </w:numPr>
        <w:tabs>
          <w:tab w:val="left" w:pos="708"/>
        </w:tabs>
        <w:ind w:right="-2"/>
        <w:rPr>
          <w:b/>
          <w:szCs w:val="22"/>
          <w:lang w:val="hr-HR"/>
        </w:rPr>
      </w:pPr>
    </w:p>
    <w:p w14:paraId="23C44F02" w14:textId="577376E0" w:rsidR="00823EE6" w:rsidRDefault="00823EE6">
      <w:pPr>
        <w:numPr>
          <w:ilvl w:val="12"/>
          <w:numId w:val="0"/>
        </w:numPr>
        <w:tabs>
          <w:tab w:val="left" w:pos="708"/>
        </w:tabs>
        <w:ind w:right="-2"/>
        <w:rPr>
          <w:szCs w:val="22"/>
          <w:lang w:val="hr-HR"/>
        </w:rPr>
      </w:pPr>
      <w:r>
        <w:rPr>
          <w:szCs w:val="22"/>
          <w:lang w:val="hr-HR"/>
        </w:rPr>
        <w:t>Ako primijetite bilo koju nuspojavu, potrebno je obavijestiti liječnika ili ljekarnika.</w:t>
      </w:r>
      <w:r>
        <w:rPr>
          <w:color w:val="000000"/>
          <w:szCs w:val="22"/>
          <w:lang w:val="hr-HR"/>
        </w:rPr>
        <w:t xml:space="preserve"> </w:t>
      </w:r>
      <w:r>
        <w:rPr>
          <w:noProof/>
          <w:color w:val="000000"/>
          <w:szCs w:val="22"/>
          <w:lang w:val="hr-HR"/>
        </w:rPr>
        <w:t>To uključuje i svaku moguću nuspojavu koja nije navedena u ovoj uputi.</w:t>
      </w:r>
      <w:r>
        <w:rPr>
          <w:color w:val="000000"/>
          <w:szCs w:val="22"/>
          <w:lang w:val="hr-HR"/>
        </w:rPr>
        <w:t xml:space="preserve"> </w:t>
      </w:r>
      <w:r>
        <w:rPr>
          <w:noProof/>
          <w:color w:val="000000"/>
          <w:szCs w:val="22"/>
          <w:lang w:val="hr-HR"/>
        </w:rPr>
        <w:t xml:space="preserve">Nuspojave možete prijaviti izravno putem nacionalnog sustava za prijavu nuspojava: </w:t>
      </w:r>
      <w:r w:rsidRPr="00A17FAB">
        <w:rPr>
          <w:noProof/>
          <w:color w:val="000000"/>
          <w:szCs w:val="22"/>
          <w:highlight w:val="lightGray"/>
          <w:lang w:val="hr-HR"/>
        </w:rPr>
        <w:t xml:space="preserve">navedenog u </w:t>
      </w:r>
      <w:hyperlink r:id="rId21" w:history="1">
        <w:r w:rsidRPr="00A17FAB">
          <w:rPr>
            <w:rStyle w:val="Hyperlink"/>
            <w:highlight w:val="lightGray"/>
            <w:lang w:val="hr-HR"/>
          </w:rPr>
          <w:t>Dodatku V</w:t>
        </w:r>
      </w:hyperlink>
      <w:r>
        <w:rPr>
          <w:noProof/>
          <w:color w:val="000000"/>
          <w:szCs w:val="22"/>
          <w:lang w:val="hr-HR"/>
        </w:rPr>
        <w:t>.</w:t>
      </w:r>
      <w:r>
        <w:rPr>
          <w:color w:val="000000"/>
          <w:szCs w:val="22"/>
          <w:lang w:val="hr-HR"/>
        </w:rPr>
        <w:t xml:space="preserve"> Prijavljivanjem nuspojava možete pridonijeti u procjeni sigurnosti ovog lijeka</w:t>
      </w:r>
      <w:r>
        <w:rPr>
          <w:noProof/>
          <w:szCs w:val="22"/>
          <w:lang w:val="hr-HR"/>
        </w:rPr>
        <w:t>.</w:t>
      </w:r>
    </w:p>
    <w:p w14:paraId="3D17B633" w14:textId="77777777" w:rsidR="00823EE6" w:rsidRDefault="00823EE6">
      <w:pPr>
        <w:rPr>
          <w:szCs w:val="22"/>
          <w:lang w:val="hr-HR"/>
        </w:rPr>
      </w:pPr>
    </w:p>
    <w:p w14:paraId="51B59E64" w14:textId="77777777" w:rsidR="00823EE6" w:rsidRDefault="00823EE6">
      <w:pPr>
        <w:rPr>
          <w:szCs w:val="22"/>
          <w:lang w:val="hr-HR"/>
        </w:rPr>
      </w:pPr>
    </w:p>
    <w:p w14:paraId="3F8A3054" w14:textId="77777777" w:rsidR="00823EE6" w:rsidRPr="008E363F" w:rsidRDefault="00823EE6" w:rsidP="008E363F">
      <w:pPr>
        <w:pStyle w:val="BodyText"/>
        <w:keepNext/>
        <w:numPr>
          <w:ilvl w:val="0"/>
          <w:numId w:val="51"/>
        </w:numPr>
        <w:tabs>
          <w:tab w:val="clear" w:pos="567"/>
          <w:tab w:val="clear" w:pos="720"/>
        </w:tabs>
        <w:spacing w:line="240" w:lineRule="auto"/>
        <w:ind w:left="567" w:hanging="567"/>
        <w:rPr>
          <w:i w:val="0"/>
          <w:szCs w:val="22"/>
          <w:lang w:val="hr-HR"/>
        </w:rPr>
      </w:pPr>
      <w:r w:rsidRPr="008E363F">
        <w:rPr>
          <w:i w:val="0"/>
          <w:szCs w:val="22"/>
          <w:lang w:val="hr-HR"/>
        </w:rPr>
        <w:t>Kako čuvati Enbrel</w:t>
      </w:r>
    </w:p>
    <w:p w14:paraId="336CE3BA" w14:textId="77777777" w:rsidR="00823EE6" w:rsidRDefault="00823EE6">
      <w:pPr>
        <w:rPr>
          <w:szCs w:val="22"/>
          <w:lang w:val="hr-HR"/>
        </w:rPr>
      </w:pPr>
    </w:p>
    <w:p w14:paraId="73692EE8" w14:textId="77777777" w:rsidR="00823EE6" w:rsidRDefault="00823EE6" w:rsidP="008E363F">
      <w:pPr>
        <w:rPr>
          <w:b/>
          <w:lang w:val="hr-HR"/>
        </w:rPr>
      </w:pPr>
      <w:r>
        <w:rPr>
          <w:lang w:val="hr-HR"/>
        </w:rPr>
        <w:t>Lijek čuvajte izvan pogleda i dohvata djece.</w:t>
      </w:r>
    </w:p>
    <w:p w14:paraId="25398068" w14:textId="77777777" w:rsidR="00823EE6" w:rsidRDefault="00823EE6">
      <w:pPr>
        <w:rPr>
          <w:szCs w:val="22"/>
          <w:lang w:val="hr-HR"/>
        </w:rPr>
      </w:pPr>
    </w:p>
    <w:p w14:paraId="29FFCEA7" w14:textId="77777777" w:rsidR="00823EE6" w:rsidRDefault="00823EE6">
      <w:pPr>
        <w:rPr>
          <w:szCs w:val="22"/>
          <w:lang w:val="hr-HR"/>
        </w:rPr>
      </w:pPr>
      <w:r>
        <w:rPr>
          <w:szCs w:val="22"/>
          <w:lang w:val="hr-HR"/>
        </w:rPr>
        <w:t>Ovaj lijek se ne smije upotrijebiti nakon isteka roka valjanosti navedenog na kutiji i naljepnici iza oznake „Rok valjanosti“ ili EXP. Rok valjanosti odnosi se na zadnji dan navedenog mjeseca.</w:t>
      </w:r>
    </w:p>
    <w:p w14:paraId="55A7B156" w14:textId="77777777" w:rsidR="00823EE6" w:rsidRDefault="00823EE6">
      <w:pPr>
        <w:rPr>
          <w:szCs w:val="22"/>
          <w:lang w:val="hr-HR"/>
        </w:rPr>
      </w:pPr>
    </w:p>
    <w:p w14:paraId="1D4B13D3" w14:textId="77777777" w:rsidR="00823EE6" w:rsidRDefault="00823EE6">
      <w:pPr>
        <w:rPr>
          <w:szCs w:val="22"/>
          <w:lang w:val="hr-HR"/>
        </w:rPr>
      </w:pPr>
      <w:r>
        <w:rPr>
          <w:szCs w:val="22"/>
          <w:lang w:val="hr-HR"/>
        </w:rPr>
        <w:t>Čuvati u hladnjaku (2°C - 8°C). Ne zamrzavati.</w:t>
      </w:r>
    </w:p>
    <w:p w14:paraId="6444487D" w14:textId="77777777" w:rsidR="00823EE6" w:rsidRDefault="00823EE6">
      <w:pPr>
        <w:rPr>
          <w:szCs w:val="22"/>
          <w:lang w:val="hr-HR"/>
        </w:rPr>
      </w:pPr>
    </w:p>
    <w:p w14:paraId="2A9DBE26" w14:textId="77777777" w:rsidR="00823EE6" w:rsidRDefault="00823EE6">
      <w:pPr>
        <w:rPr>
          <w:szCs w:val="22"/>
          <w:lang w:val="hr-HR"/>
        </w:rPr>
      </w:pPr>
      <w:r>
        <w:rPr>
          <w:szCs w:val="22"/>
          <w:lang w:val="hr-HR"/>
        </w:rPr>
        <w:t>Prije pripreme Enbrel otopine Enbrel se može čuvati izvan hladnjaka na temperaturi do najviše 25°C jednokratno do najdulje četiri tjedna poslije čega ga se ne smije staviti ponovo u hladnjak. Enbrel treba baciti ako se ne upotrijebi u roku od četiri tjedna nakon što je izvađen iz hladnjaka. Preporučuje se zabilježiti datum kada je Enbrel izvađen iz hladnjaka i datum nakon kojega Enbrel treba baciti (do 4 tjedna od vađenja iz hladnjaka).</w:t>
      </w:r>
    </w:p>
    <w:p w14:paraId="00949060" w14:textId="77777777" w:rsidR="00823EE6" w:rsidRDefault="00823EE6">
      <w:pPr>
        <w:rPr>
          <w:szCs w:val="22"/>
          <w:lang w:val="hr-HR"/>
        </w:rPr>
      </w:pPr>
    </w:p>
    <w:p w14:paraId="5E735ACF" w14:textId="77777777" w:rsidR="00823EE6" w:rsidRDefault="00823EE6">
      <w:pPr>
        <w:rPr>
          <w:szCs w:val="22"/>
          <w:lang w:val="hr-HR"/>
        </w:rPr>
      </w:pPr>
      <w:r>
        <w:rPr>
          <w:szCs w:val="22"/>
          <w:lang w:val="hr-HR"/>
        </w:rPr>
        <w:t>Nakon pripreme preporučuje se odmah primijeniti otopinu Enbrela. Međutim, otopina se može primijeniti i do 6 sati po pripremi, ako je čuvana na temperaturi do 25°C.</w:t>
      </w:r>
    </w:p>
    <w:p w14:paraId="0A6FB04A" w14:textId="77777777" w:rsidR="00823EE6" w:rsidRDefault="00823EE6">
      <w:pPr>
        <w:rPr>
          <w:szCs w:val="22"/>
          <w:lang w:val="hr-HR"/>
        </w:rPr>
      </w:pPr>
    </w:p>
    <w:p w14:paraId="79CAB3D6" w14:textId="77777777" w:rsidR="00823EE6" w:rsidRDefault="00823EE6">
      <w:pPr>
        <w:rPr>
          <w:szCs w:val="22"/>
          <w:lang w:val="hr-HR"/>
        </w:rPr>
      </w:pPr>
      <w:r>
        <w:rPr>
          <w:szCs w:val="22"/>
          <w:lang w:val="hr-HR"/>
        </w:rPr>
        <w:t>Ovaj lijek se ne smije upotrijebiti ako primijetite da otopina nije bistra ili da sadrži čestice. Otopina mora biti bistra i bezbojna do blijedožuta ili blijedosmeđa, bez grudica, pahuljica ili čestica.</w:t>
      </w:r>
    </w:p>
    <w:p w14:paraId="70621858" w14:textId="77777777" w:rsidR="00823EE6" w:rsidRDefault="00823EE6">
      <w:pPr>
        <w:rPr>
          <w:szCs w:val="22"/>
          <w:lang w:val="hr-HR"/>
        </w:rPr>
      </w:pPr>
    </w:p>
    <w:p w14:paraId="7E4CCEB1" w14:textId="77777777" w:rsidR="00823EE6" w:rsidRDefault="00823EE6">
      <w:pPr>
        <w:rPr>
          <w:szCs w:val="22"/>
          <w:lang w:val="hr-HR"/>
        </w:rPr>
      </w:pPr>
      <w:r>
        <w:rPr>
          <w:szCs w:val="22"/>
          <w:lang w:val="hr-HR"/>
        </w:rPr>
        <w:t>Pažljivo zbrinite preostalu otopinu Enbrela koja nije bila ubrizgana u roku od 6 sati.</w:t>
      </w:r>
    </w:p>
    <w:p w14:paraId="63A25DB3" w14:textId="77777777" w:rsidR="00823EE6" w:rsidRDefault="00823EE6">
      <w:pPr>
        <w:rPr>
          <w:szCs w:val="22"/>
          <w:lang w:val="hr-HR"/>
        </w:rPr>
      </w:pPr>
    </w:p>
    <w:p w14:paraId="66F1908A" w14:textId="77777777" w:rsidR="00823EE6" w:rsidRDefault="00823EE6">
      <w:pPr>
        <w:rPr>
          <w:szCs w:val="22"/>
          <w:lang w:val="hr-HR"/>
        </w:rPr>
      </w:pPr>
      <w:r>
        <w:rPr>
          <w:szCs w:val="22"/>
          <w:lang w:val="hr-HR"/>
        </w:rPr>
        <w:t>Nikada nemojte nikakve lijekove bacati u otpadne vode ili kućni otpad. Pitajte svog ljekarnika kako baciti lijekove koje više ne koristite. Ove će mjere pomoći u očuvanju okoliša.</w:t>
      </w:r>
    </w:p>
    <w:p w14:paraId="5C42E947" w14:textId="77777777" w:rsidR="00823EE6" w:rsidRDefault="00823EE6">
      <w:pPr>
        <w:rPr>
          <w:szCs w:val="22"/>
          <w:lang w:val="hr-HR"/>
        </w:rPr>
      </w:pPr>
    </w:p>
    <w:p w14:paraId="0DFC3F42" w14:textId="77777777" w:rsidR="00823EE6" w:rsidRDefault="00823EE6">
      <w:pPr>
        <w:rPr>
          <w:szCs w:val="22"/>
          <w:lang w:val="hr-HR"/>
        </w:rPr>
      </w:pPr>
    </w:p>
    <w:p w14:paraId="21138120" w14:textId="77777777" w:rsidR="00823EE6" w:rsidRDefault="00823EE6" w:rsidP="00016599">
      <w:pPr>
        <w:keepNext/>
        <w:keepLines/>
        <w:tabs>
          <w:tab w:val="left" w:pos="567"/>
        </w:tabs>
        <w:rPr>
          <w:b/>
          <w:szCs w:val="22"/>
          <w:lang w:val="hr-HR"/>
        </w:rPr>
      </w:pPr>
      <w:r>
        <w:rPr>
          <w:b/>
          <w:szCs w:val="22"/>
          <w:lang w:val="hr-HR"/>
        </w:rPr>
        <w:t>6.</w:t>
      </w:r>
      <w:r>
        <w:rPr>
          <w:b/>
          <w:szCs w:val="22"/>
          <w:lang w:val="hr-HR"/>
        </w:rPr>
        <w:tab/>
        <w:t>Sadržaj pakiranja i druge informacije</w:t>
      </w:r>
    </w:p>
    <w:p w14:paraId="044D5A4E" w14:textId="77777777" w:rsidR="00823EE6" w:rsidRDefault="00823EE6" w:rsidP="00016599">
      <w:pPr>
        <w:keepNext/>
        <w:keepLines/>
        <w:rPr>
          <w:b/>
          <w:szCs w:val="22"/>
          <w:lang w:val="hr-HR"/>
        </w:rPr>
      </w:pPr>
    </w:p>
    <w:p w14:paraId="268E2639" w14:textId="77777777" w:rsidR="00823EE6" w:rsidRDefault="00823EE6" w:rsidP="00016599">
      <w:pPr>
        <w:keepNext/>
        <w:keepLines/>
        <w:rPr>
          <w:b/>
          <w:szCs w:val="22"/>
          <w:lang w:val="hr-HR"/>
        </w:rPr>
      </w:pPr>
      <w:r>
        <w:rPr>
          <w:b/>
          <w:szCs w:val="22"/>
          <w:lang w:val="hr-HR"/>
        </w:rPr>
        <w:t>Što Enbrel sadrži</w:t>
      </w:r>
    </w:p>
    <w:p w14:paraId="365D21EA" w14:textId="77777777" w:rsidR="00823EE6" w:rsidRDefault="00823EE6" w:rsidP="00016599">
      <w:pPr>
        <w:keepNext/>
        <w:keepLines/>
        <w:rPr>
          <w:szCs w:val="22"/>
          <w:lang w:val="hr-HR"/>
        </w:rPr>
      </w:pPr>
    </w:p>
    <w:p w14:paraId="2DEAD33E" w14:textId="77777777" w:rsidR="00823EE6" w:rsidRDefault="00823EE6">
      <w:pPr>
        <w:rPr>
          <w:szCs w:val="22"/>
          <w:lang w:val="hr-HR"/>
        </w:rPr>
      </w:pPr>
      <w:r>
        <w:rPr>
          <w:szCs w:val="22"/>
          <w:lang w:val="hr-HR"/>
        </w:rPr>
        <w:t>Djelatna tvar Enbrela je etanercept. Jedna bočica Enbrela 25 mg sadrži 25 mg etanercepta.</w:t>
      </w:r>
    </w:p>
    <w:p w14:paraId="24B6C512" w14:textId="77777777" w:rsidR="00823EE6" w:rsidRDefault="00823EE6">
      <w:pPr>
        <w:rPr>
          <w:szCs w:val="22"/>
          <w:lang w:val="hr-HR"/>
        </w:rPr>
      </w:pPr>
    </w:p>
    <w:p w14:paraId="12B30B53" w14:textId="77777777" w:rsidR="00823EE6" w:rsidRDefault="00823EE6">
      <w:pPr>
        <w:rPr>
          <w:szCs w:val="22"/>
          <w:lang w:val="hr-HR"/>
        </w:rPr>
      </w:pPr>
      <w:r>
        <w:rPr>
          <w:szCs w:val="22"/>
          <w:lang w:val="hr-HR"/>
        </w:rPr>
        <w:t xml:space="preserve">Pomoćne tvari su: </w:t>
      </w:r>
    </w:p>
    <w:p w14:paraId="79C62313" w14:textId="77777777" w:rsidR="00823EE6" w:rsidRDefault="00823EE6">
      <w:pPr>
        <w:rPr>
          <w:szCs w:val="22"/>
          <w:lang w:val="hr-HR"/>
        </w:rPr>
      </w:pPr>
      <w:r>
        <w:rPr>
          <w:szCs w:val="22"/>
          <w:lang w:val="hr-HR"/>
        </w:rPr>
        <w:lastRenderedPageBreak/>
        <w:t>Prašak: manitol (E421), saharoza i trometamol</w:t>
      </w:r>
    </w:p>
    <w:p w14:paraId="413C8B62" w14:textId="77777777" w:rsidR="00823EE6" w:rsidRDefault="00823EE6">
      <w:pPr>
        <w:rPr>
          <w:b/>
          <w:szCs w:val="22"/>
          <w:lang w:val="hr-HR"/>
        </w:rPr>
      </w:pPr>
    </w:p>
    <w:p w14:paraId="4ABC15A1" w14:textId="77777777" w:rsidR="00823EE6" w:rsidRDefault="00823EE6">
      <w:pPr>
        <w:rPr>
          <w:b/>
          <w:szCs w:val="22"/>
          <w:lang w:val="hr-HR"/>
        </w:rPr>
      </w:pPr>
      <w:r>
        <w:rPr>
          <w:b/>
          <w:szCs w:val="22"/>
          <w:lang w:val="hr-HR"/>
        </w:rPr>
        <w:t>Kako Enbrel izgleda i sadržaj pakiranja</w:t>
      </w:r>
    </w:p>
    <w:p w14:paraId="2C9691F6" w14:textId="77777777" w:rsidR="00823EE6" w:rsidRDefault="00823EE6">
      <w:pPr>
        <w:rPr>
          <w:szCs w:val="22"/>
          <w:lang w:val="hr-HR"/>
        </w:rPr>
      </w:pPr>
    </w:p>
    <w:p w14:paraId="276A675B" w14:textId="77777777" w:rsidR="00823EE6" w:rsidRDefault="00823EE6">
      <w:pPr>
        <w:rPr>
          <w:szCs w:val="22"/>
          <w:lang w:val="hr-HR"/>
        </w:rPr>
      </w:pPr>
      <w:r>
        <w:rPr>
          <w:szCs w:val="22"/>
          <w:lang w:val="hr-HR"/>
        </w:rPr>
        <w:t xml:space="preserve">Enbrel 25 mg dostupan je kao bijeli prašak za otopinu za injekciju (prašak za injekciju). Jedno pakiranje sadrži 4 jednodozne bočice i 8 jastučića natopljenih alkoholom. </w:t>
      </w:r>
    </w:p>
    <w:p w14:paraId="380BD17F" w14:textId="77777777" w:rsidR="00823EE6" w:rsidRDefault="00823EE6">
      <w:pPr>
        <w:rPr>
          <w:b/>
          <w:szCs w:val="22"/>
          <w:lang w:val="hr-HR"/>
        </w:rPr>
      </w:pPr>
    </w:p>
    <w:p w14:paraId="4C04C677" w14:textId="2313ECF8" w:rsidR="00823EE6" w:rsidRPr="000E25C3" w:rsidRDefault="00823EE6">
      <w:pPr>
        <w:keepNext/>
        <w:widowControl w:val="0"/>
        <w:rPr>
          <w:b/>
          <w:bCs/>
          <w:iCs/>
          <w:szCs w:val="22"/>
          <w:u w:val="single"/>
          <w:lang w:val="hr-HR"/>
        </w:rPr>
      </w:pPr>
      <w:r w:rsidRPr="000E25C3">
        <w:rPr>
          <w:b/>
          <w:bCs/>
          <w:iCs/>
          <w:szCs w:val="22"/>
          <w:lang w:val="hr-HR"/>
        </w:rPr>
        <w:t xml:space="preserve">Nositelj odobrenja za stavljanje lijeka u promet </w:t>
      </w:r>
    </w:p>
    <w:p w14:paraId="6E3EA024"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739267E8"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52A91F99" w14:textId="77777777" w:rsidR="00823EE6" w:rsidRPr="00472396" w:rsidRDefault="00823EE6">
      <w:pPr>
        <w:autoSpaceDE w:val="0"/>
        <w:autoSpaceDN w:val="0"/>
        <w:adjustRightInd w:val="0"/>
        <w:rPr>
          <w:color w:val="000000"/>
          <w:lang w:val="hr-HR"/>
        </w:rPr>
      </w:pPr>
      <w:r w:rsidRPr="00472396">
        <w:rPr>
          <w:color w:val="000000"/>
          <w:lang w:val="hr-HR"/>
        </w:rPr>
        <w:t>1050 Bruxelles</w:t>
      </w:r>
    </w:p>
    <w:p w14:paraId="3D2E1536" w14:textId="77777777" w:rsidR="00823EE6" w:rsidRDefault="00823EE6">
      <w:pPr>
        <w:autoSpaceDE w:val="0"/>
        <w:autoSpaceDN w:val="0"/>
        <w:adjustRightInd w:val="0"/>
        <w:rPr>
          <w:color w:val="000000"/>
          <w:lang w:val="hr-HR"/>
        </w:rPr>
      </w:pPr>
      <w:r>
        <w:rPr>
          <w:color w:val="000000"/>
          <w:lang w:val="hr-HR"/>
        </w:rPr>
        <w:t>Belgija</w:t>
      </w:r>
    </w:p>
    <w:p w14:paraId="2BF09049" w14:textId="77777777" w:rsidR="00823EE6" w:rsidRDefault="00823EE6">
      <w:pPr>
        <w:keepNext/>
        <w:widowControl w:val="0"/>
        <w:rPr>
          <w:szCs w:val="22"/>
          <w:lang w:val="hr-HR"/>
        </w:rPr>
      </w:pPr>
      <w:r>
        <w:rPr>
          <w:b/>
          <w:szCs w:val="22"/>
          <w:lang w:val="hr-HR"/>
        </w:rPr>
        <w:tab/>
      </w:r>
    </w:p>
    <w:p w14:paraId="46DC07ED" w14:textId="4E76ACC0" w:rsidR="00823EE6" w:rsidRPr="000E25C3" w:rsidRDefault="00823EE6">
      <w:pPr>
        <w:keepNext/>
        <w:widowControl w:val="0"/>
        <w:rPr>
          <w:b/>
          <w:bCs/>
          <w:iCs/>
          <w:szCs w:val="22"/>
          <w:lang w:val="hr-HR"/>
        </w:rPr>
      </w:pPr>
      <w:r w:rsidRPr="000E25C3">
        <w:rPr>
          <w:b/>
          <w:bCs/>
          <w:iCs/>
          <w:szCs w:val="22"/>
          <w:lang w:val="hr-HR"/>
        </w:rPr>
        <w:t>Proizvođač</w:t>
      </w:r>
    </w:p>
    <w:p w14:paraId="0228ECE9" w14:textId="77777777" w:rsidR="008943B2" w:rsidRDefault="008943B2" w:rsidP="008943B2">
      <w:pPr>
        <w:keepNext/>
        <w:keepLines/>
        <w:widowControl w:val="0"/>
        <w:rPr>
          <w:szCs w:val="22"/>
          <w:lang w:val="hr-HR"/>
        </w:rPr>
      </w:pPr>
      <w:r>
        <w:rPr>
          <w:szCs w:val="22"/>
          <w:lang w:val="hr-HR"/>
        </w:rPr>
        <w:t>Pfizer Manufacturing Belgium NV</w:t>
      </w:r>
    </w:p>
    <w:p w14:paraId="77156A01" w14:textId="77777777" w:rsidR="008943B2" w:rsidRDefault="008943B2" w:rsidP="008943B2">
      <w:pPr>
        <w:keepNext/>
        <w:keepLines/>
        <w:widowControl w:val="0"/>
        <w:rPr>
          <w:szCs w:val="22"/>
          <w:lang w:val="hr-HR"/>
        </w:rPr>
      </w:pPr>
      <w:r>
        <w:rPr>
          <w:szCs w:val="22"/>
          <w:lang w:val="hr-HR"/>
        </w:rPr>
        <w:t>Rijksweg 12,</w:t>
      </w:r>
    </w:p>
    <w:p w14:paraId="0B908D86" w14:textId="5CAAFED8" w:rsidR="008943B2" w:rsidRDefault="008943B2" w:rsidP="008943B2">
      <w:pPr>
        <w:keepNext/>
        <w:keepLines/>
        <w:widowControl w:val="0"/>
        <w:rPr>
          <w:szCs w:val="22"/>
          <w:lang w:val="hr-HR"/>
        </w:rPr>
      </w:pPr>
      <w:r>
        <w:rPr>
          <w:szCs w:val="22"/>
          <w:lang w:val="hr-HR"/>
        </w:rPr>
        <w:t>2870 Puurs</w:t>
      </w:r>
      <w:r w:rsidR="00456A74" w:rsidRPr="00456A74">
        <w:rPr>
          <w:szCs w:val="22"/>
          <w:lang w:val="hr-HR"/>
        </w:rPr>
        <w:t>-Sint-Amands</w:t>
      </w:r>
    </w:p>
    <w:p w14:paraId="4391FA1D" w14:textId="77777777" w:rsidR="008943B2" w:rsidRDefault="008943B2" w:rsidP="008943B2">
      <w:pPr>
        <w:keepNext/>
        <w:keepLines/>
        <w:widowControl w:val="0"/>
        <w:rPr>
          <w:szCs w:val="22"/>
          <w:lang w:val="hr-HR"/>
        </w:rPr>
      </w:pPr>
      <w:r>
        <w:rPr>
          <w:szCs w:val="22"/>
          <w:lang w:val="hr-HR"/>
        </w:rPr>
        <w:t>Belgija</w:t>
      </w:r>
    </w:p>
    <w:p w14:paraId="5234F95C" w14:textId="77777777" w:rsidR="00823EE6" w:rsidRDefault="00823EE6">
      <w:pPr>
        <w:keepNext/>
        <w:widowControl w:val="0"/>
        <w:rPr>
          <w:szCs w:val="22"/>
          <w:lang w:val="hr-HR"/>
        </w:rPr>
      </w:pPr>
    </w:p>
    <w:p w14:paraId="554F1B8F" w14:textId="77777777" w:rsidR="00823EE6" w:rsidRDefault="00823EE6">
      <w:pPr>
        <w:keepNext/>
        <w:numPr>
          <w:ilvl w:val="12"/>
          <w:numId w:val="0"/>
        </w:numPr>
        <w:ind w:right="-2"/>
        <w:rPr>
          <w:szCs w:val="22"/>
          <w:lang w:val="hr-HR"/>
        </w:rPr>
      </w:pPr>
      <w:r>
        <w:rPr>
          <w:szCs w:val="22"/>
          <w:lang w:val="hr-HR"/>
        </w:rPr>
        <w:t>Za sve informacije o ovom lijeku obratite se lokalnom predstavniku nositelja odobrenja</w:t>
      </w:r>
      <w:r>
        <w:rPr>
          <w:bCs/>
          <w:szCs w:val="22"/>
          <w:lang w:val="hr-HR"/>
        </w:rPr>
        <w:t xml:space="preserve"> za stavljanje lijeka u promet</w:t>
      </w:r>
      <w:r>
        <w:rPr>
          <w:szCs w:val="22"/>
          <w:lang w:val="hr-HR"/>
        </w:rPr>
        <w:t>:</w:t>
      </w:r>
    </w:p>
    <w:p w14:paraId="56E10E52" w14:textId="77777777" w:rsidR="00823EE6" w:rsidRDefault="00823EE6">
      <w:pPr>
        <w:keepNext/>
        <w:rPr>
          <w:szCs w:val="22"/>
          <w:lang w:val="hr-HR"/>
        </w:rPr>
      </w:pPr>
    </w:p>
    <w:tbl>
      <w:tblPr>
        <w:tblW w:w="9464" w:type="dxa"/>
        <w:tblLayout w:type="fixed"/>
        <w:tblLook w:val="0000" w:firstRow="0" w:lastRow="0" w:firstColumn="0" w:lastColumn="0" w:noHBand="0" w:noVBand="0"/>
      </w:tblPr>
      <w:tblGrid>
        <w:gridCol w:w="4503"/>
        <w:gridCol w:w="4961"/>
      </w:tblGrid>
      <w:tr w:rsidR="009F05E4" w14:paraId="7CFC3310" w14:textId="77777777" w:rsidTr="009F05E4">
        <w:trPr>
          <w:trHeight w:val="1017"/>
        </w:trPr>
        <w:tc>
          <w:tcPr>
            <w:tcW w:w="4503" w:type="dxa"/>
          </w:tcPr>
          <w:p w14:paraId="12EF43AC" w14:textId="77777777" w:rsidR="009F05E4" w:rsidRDefault="009F05E4">
            <w:pPr>
              <w:keepNext/>
              <w:tabs>
                <w:tab w:val="left" w:pos="567"/>
              </w:tabs>
              <w:rPr>
                <w:b/>
                <w:color w:val="000000"/>
                <w:szCs w:val="22"/>
                <w:lang w:val="de-DE"/>
              </w:rPr>
            </w:pPr>
            <w:r>
              <w:rPr>
                <w:b/>
                <w:color w:val="000000"/>
                <w:szCs w:val="22"/>
                <w:lang w:val="de-DE"/>
              </w:rPr>
              <w:t>België/Belgique/Belgien</w:t>
            </w:r>
            <w:r>
              <w:rPr>
                <w:b/>
                <w:color w:val="000000"/>
                <w:szCs w:val="22"/>
                <w:lang w:val="de-DE"/>
              </w:rPr>
              <w:br/>
              <w:t>Luxembourg/Luxemburg</w:t>
            </w:r>
          </w:p>
          <w:p w14:paraId="0003D5D6" w14:textId="77777777" w:rsidR="009F05E4" w:rsidRDefault="009F05E4">
            <w:pPr>
              <w:keepNext/>
              <w:rPr>
                <w:bCs/>
                <w:color w:val="000000"/>
                <w:szCs w:val="22"/>
                <w:lang w:val="de-DE"/>
              </w:rPr>
            </w:pPr>
            <w:r>
              <w:rPr>
                <w:bCs/>
                <w:color w:val="000000"/>
                <w:szCs w:val="22"/>
                <w:lang w:val="de-DE"/>
              </w:rPr>
              <w:t xml:space="preserve">Pfizer </w:t>
            </w:r>
            <w:r w:rsidR="009C5FCD" w:rsidRPr="009C5FCD">
              <w:rPr>
                <w:bCs/>
                <w:color w:val="000000"/>
                <w:szCs w:val="22"/>
                <w:lang w:val="de-DE"/>
              </w:rPr>
              <w:t>NV</w:t>
            </w:r>
            <w:r>
              <w:rPr>
                <w:bCs/>
                <w:color w:val="000000"/>
                <w:szCs w:val="22"/>
                <w:lang w:val="de-DE"/>
              </w:rPr>
              <w:t>/</w:t>
            </w:r>
            <w:r w:rsidR="00FE02C8" w:rsidRPr="00FE02C8">
              <w:rPr>
                <w:bCs/>
                <w:color w:val="000000"/>
                <w:szCs w:val="22"/>
                <w:lang w:val="de-DE"/>
              </w:rPr>
              <w:t>SA</w:t>
            </w:r>
          </w:p>
          <w:p w14:paraId="2E2F16A2" w14:textId="77777777" w:rsidR="009F05E4" w:rsidRDefault="009F05E4">
            <w:pPr>
              <w:keepNext/>
              <w:tabs>
                <w:tab w:val="left" w:pos="567"/>
              </w:tabs>
              <w:rPr>
                <w:bCs/>
                <w:color w:val="000000"/>
                <w:szCs w:val="22"/>
                <w:lang w:val="fr-FR"/>
              </w:rPr>
            </w:pPr>
            <w:r>
              <w:rPr>
                <w:bCs/>
                <w:color w:val="000000"/>
                <w:szCs w:val="22"/>
                <w:lang w:val="fr-FR"/>
              </w:rPr>
              <w:t>Tél/Tel: +32 (0)2 554 62 11</w:t>
            </w:r>
          </w:p>
          <w:p w14:paraId="5F841EEA" w14:textId="77777777" w:rsidR="009F05E4" w:rsidRDefault="009F05E4">
            <w:pPr>
              <w:keepNext/>
              <w:tabs>
                <w:tab w:val="left" w:pos="567"/>
              </w:tabs>
              <w:rPr>
                <w:color w:val="000000"/>
                <w:szCs w:val="22"/>
                <w:lang w:val="fr-FR"/>
              </w:rPr>
            </w:pPr>
          </w:p>
        </w:tc>
        <w:tc>
          <w:tcPr>
            <w:tcW w:w="4961" w:type="dxa"/>
          </w:tcPr>
          <w:p w14:paraId="6AA2EB68" w14:textId="77777777" w:rsidR="009F05E4" w:rsidRDefault="009F05E4">
            <w:pPr>
              <w:keepNext/>
              <w:tabs>
                <w:tab w:val="left" w:pos="567"/>
              </w:tabs>
              <w:rPr>
                <w:b/>
                <w:color w:val="000000"/>
                <w:szCs w:val="22"/>
                <w:lang w:val="fr-FR"/>
              </w:rPr>
            </w:pPr>
            <w:r>
              <w:rPr>
                <w:b/>
                <w:color w:val="000000"/>
                <w:szCs w:val="22"/>
                <w:lang w:val="fr-FR"/>
              </w:rPr>
              <w:t>K</w:t>
            </w:r>
            <w:r>
              <w:rPr>
                <w:b/>
                <w:color w:val="000000"/>
                <w:szCs w:val="22"/>
                <w:lang w:val="de-DE"/>
              </w:rPr>
              <w:t>ύπρος</w:t>
            </w:r>
          </w:p>
          <w:p w14:paraId="072DE8A0" w14:textId="77777777" w:rsidR="009F05E4" w:rsidRDefault="009F05E4">
            <w:pPr>
              <w:tabs>
                <w:tab w:val="left" w:pos="567"/>
              </w:tabs>
              <w:autoSpaceDE w:val="0"/>
              <w:autoSpaceDN w:val="0"/>
              <w:adjustRightInd w:val="0"/>
              <w:rPr>
                <w:color w:val="000000"/>
                <w:szCs w:val="22"/>
                <w:lang w:val="fr-FR"/>
              </w:rPr>
            </w:pPr>
            <w:r>
              <w:rPr>
                <w:color w:val="000000"/>
                <w:szCs w:val="22"/>
                <w:lang w:val="fr-FR"/>
              </w:rPr>
              <w:t>PFIZER E</w:t>
            </w:r>
            <w:r>
              <w:rPr>
                <w:color w:val="000000"/>
                <w:szCs w:val="22"/>
                <w:lang w:val="en-US"/>
              </w:rPr>
              <w:t>ΛΛ</w:t>
            </w:r>
            <w:r>
              <w:rPr>
                <w:color w:val="000000"/>
                <w:szCs w:val="22"/>
                <w:lang w:val="fr-FR"/>
              </w:rPr>
              <w:t>A</w:t>
            </w:r>
            <w:r>
              <w:rPr>
                <w:color w:val="000000"/>
                <w:szCs w:val="22"/>
                <w:lang w:val="en-US"/>
              </w:rPr>
              <w:t>Σ</w:t>
            </w:r>
            <w:r>
              <w:rPr>
                <w:color w:val="000000"/>
                <w:szCs w:val="22"/>
                <w:lang w:val="fr-FR"/>
              </w:rPr>
              <w:t xml:space="preserve"> A.E. (CYPRUS BRANCH) </w:t>
            </w:r>
          </w:p>
          <w:p w14:paraId="0741EE90" w14:textId="77777777" w:rsidR="009F05E4" w:rsidRDefault="009F05E4">
            <w:pPr>
              <w:keepNext/>
              <w:tabs>
                <w:tab w:val="left" w:pos="567"/>
              </w:tabs>
              <w:autoSpaceDE w:val="0"/>
              <w:autoSpaceDN w:val="0"/>
              <w:adjustRightInd w:val="0"/>
              <w:rPr>
                <w:color w:val="000000"/>
                <w:szCs w:val="22"/>
                <w:lang w:val="de-DE"/>
              </w:rPr>
            </w:pPr>
            <w:r>
              <w:rPr>
                <w:color w:val="000000"/>
                <w:szCs w:val="22"/>
                <w:lang w:val="de-DE"/>
              </w:rPr>
              <w:t>T</w:t>
            </w:r>
            <w:r>
              <w:rPr>
                <w:color w:val="000000"/>
                <w:szCs w:val="22"/>
              </w:rPr>
              <w:fldChar w:fldCharType="begin"/>
            </w:r>
            <w:r>
              <w:rPr>
                <w:color w:val="000000"/>
                <w:szCs w:val="22"/>
                <w:lang w:val="de-DE"/>
              </w:rPr>
              <w:instrText>SYMBOL 104 \f "Symbol" \s 11</w:instrText>
            </w:r>
            <w:r>
              <w:rPr>
                <w:color w:val="000000"/>
                <w:szCs w:val="22"/>
              </w:rPr>
              <w:fldChar w:fldCharType="separate"/>
            </w:r>
            <w:r>
              <w:rPr>
                <w:color w:val="000000"/>
                <w:szCs w:val="22"/>
                <w:lang w:val="de-DE"/>
              </w:rPr>
              <w:t>h</w:t>
            </w:r>
            <w:r>
              <w:rPr>
                <w:color w:val="000000"/>
                <w:szCs w:val="22"/>
              </w:rPr>
              <w:fldChar w:fldCharType="end"/>
            </w:r>
            <w:r>
              <w:rPr>
                <w:color w:val="000000"/>
                <w:szCs w:val="22"/>
              </w:rPr>
              <w:fldChar w:fldCharType="begin"/>
            </w:r>
            <w:r>
              <w:rPr>
                <w:color w:val="000000"/>
                <w:szCs w:val="22"/>
                <w:lang w:val="de-DE"/>
              </w:rPr>
              <w:instrText>SYMBOL 108 \f "Symbol" \s 11</w:instrText>
            </w:r>
            <w:r>
              <w:rPr>
                <w:color w:val="000000"/>
                <w:szCs w:val="22"/>
              </w:rPr>
              <w:fldChar w:fldCharType="separate"/>
            </w:r>
            <w:r>
              <w:rPr>
                <w:color w:val="000000"/>
                <w:szCs w:val="22"/>
                <w:lang w:val="de-DE"/>
              </w:rPr>
              <w:t>l</w:t>
            </w:r>
            <w:r>
              <w:rPr>
                <w:color w:val="000000"/>
                <w:szCs w:val="22"/>
              </w:rPr>
              <w:fldChar w:fldCharType="end"/>
            </w:r>
            <w:r>
              <w:rPr>
                <w:color w:val="000000"/>
                <w:szCs w:val="22"/>
                <w:lang w:val="de-DE"/>
              </w:rPr>
              <w:t>: +357 22 817690</w:t>
            </w:r>
          </w:p>
          <w:p w14:paraId="0769B2C7" w14:textId="77777777" w:rsidR="009F05E4" w:rsidRDefault="009F05E4">
            <w:pPr>
              <w:keepNext/>
              <w:tabs>
                <w:tab w:val="left" w:pos="567"/>
              </w:tabs>
              <w:rPr>
                <w:color w:val="000000"/>
                <w:szCs w:val="22"/>
                <w:lang w:val="de-DE"/>
              </w:rPr>
            </w:pPr>
          </w:p>
        </w:tc>
      </w:tr>
      <w:tr w:rsidR="009F05E4" w14:paraId="7B5EDDB9" w14:textId="77777777" w:rsidTr="009F05E4">
        <w:trPr>
          <w:trHeight w:val="854"/>
        </w:trPr>
        <w:tc>
          <w:tcPr>
            <w:tcW w:w="4503" w:type="dxa"/>
          </w:tcPr>
          <w:p w14:paraId="723FE48C" w14:textId="77777777" w:rsidR="009F05E4" w:rsidRDefault="009F05E4">
            <w:pPr>
              <w:keepNext/>
              <w:tabs>
                <w:tab w:val="left" w:pos="567"/>
              </w:tabs>
              <w:rPr>
                <w:b/>
                <w:color w:val="000000"/>
                <w:szCs w:val="22"/>
                <w:lang w:val="de-DE"/>
              </w:rPr>
            </w:pPr>
            <w:r>
              <w:rPr>
                <w:b/>
                <w:color w:val="000000"/>
                <w:szCs w:val="22"/>
                <w:lang w:val="de-DE"/>
              </w:rPr>
              <w:t>Česká Republika</w:t>
            </w:r>
          </w:p>
          <w:p w14:paraId="182FB2E4" w14:textId="77777777" w:rsidR="009F05E4" w:rsidRDefault="009F05E4">
            <w:pPr>
              <w:keepNext/>
              <w:rPr>
                <w:color w:val="000000"/>
                <w:szCs w:val="22"/>
                <w:lang w:val="pl-PL"/>
              </w:rPr>
            </w:pPr>
            <w:r>
              <w:rPr>
                <w:color w:val="000000"/>
                <w:szCs w:val="22"/>
                <w:lang w:val="pl-PL"/>
              </w:rPr>
              <w:t xml:space="preserve">Pfizer, spol. s r.o. </w:t>
            </w:r>
          </w:p>
          <w:p w14:paraId="78EE9B2F" w14:textId="77777777" w:rsidR="009F05E4" w:rsidRDefault="009F05E4">
            <w:pPr>
              <w:keepNext/>
              <w:rPr>
                <w:color w:val="000000"/>
                <w:szCs w:val="22"/>
                <w:lang w:val="pl-PL"/>
              </w:rPr>
            </w:pPr>
            <w:r>
              <w:rPr>
                <w:color w:val="000000"/>
                <w:szCs w:val="22"/>
                <w:lang w:val="pl-PL"/>
              </w:rPr>
              <w:t>Tel: +420-283-004-111</w:t>
            </w:r>
          </w:p>
          <w:p w14:paraId="74C4496A" w14:textId="77777777" w:rsidR="009F05E4" w:rsidRDefault="009F05E4">
            <w:pPr>
              <w:keepNext/>
              <w:rPr>
                <w:color w:val="000000"/>
                <w:szCs w:val="22"/>
                <w:lang w:val="pl-PL"/>
              </w:rPr>
            </w:pPr>
          </w:p>
        </w:tc>
        <w:tc>
          <w:tcPr>
            <w:tcW w:w="4961" w:type="dxa"/>
          </w:tcPr>
          <w:p w14:paraId="294164B7" w14:textId="77777777" w:rsidR="009F05E4" w:rsidRDefault="009F05E4">
            <w:pPr>
              <w:keepNext/>
              <w:tabs>
                <w:tab w:val="left" w:pos="567"/>
              </w:tabs>
              <w:rPr>
                <w:b/>
                <w:color w:val="000000"/>
                <w:szCs w:val="22"/>
                <w:lang w:val="en-US"/>
              </w:rPr>
            </w:pPr>
            <w:r>
              <w:rPr>
                <w:b/>
                <w:color w:val="000000"/>
                <w:szCs w:val="22"/>
                <w:lang w:val="en-US"/>
              </w:rPr>
              <w:t>Magyarország</w:t>
            </w:r>
          </w:p>
          <w:p w14:paraId="4CC18809" w14:textId="77777777" w:rsidR="009F05E4" w:rsidRDefault="009F05E4">
            <w:pPr>
              <w:keepNext/>
              <w:snapToGrid w:val="0"/>
              <w:rPr>
                <w:color w:val="000000"/>
                <w:szCs w:val="22"/>
              </w:rPr>
            </w:pPr>
            <w:r>
              <w:rPr>
                <w:color w:val="000000"/>
                <w:szCs w:val="22"/>
              </w:rPr>
              <w:t>Pfizer Kft.</w:t>
            </w:r>
          </w:p>
          <w:p w14:paraId="378CAD04" w14:textId="77777777" w:rsidR="009F05E4" w:rsidRDefault="009F05E4">
            <w:pPr>
              <w:keepNext/>
              <w:snapToGrid w:val="0"/>
              <w:rPr>
                <w:color w:val="000000"/>
                <w:szCs w:val="22"/>
              </w:rPr>
            </w:pPr>
            <w:r>
              <w:rPr>
                <w:color w:val="000000"/>
                <w:szCs w:val="22"/>
              </w:rPr>
              <w:t>Tel: +36 1 488 3700</w:t>
            </w:r>
          </w:p>
          <w:p w14:paraId="2AD653F0" w14:textId="77777777" w:rsidR="009F05E4" w:rsidRDefault="009F05E4">
            <w:pPr>
              <w:keepNext/>
              <w:tabs>
                <w:tab w:val="left" w:pos="567"/>
              </w:tabs>
              <w:autoSpaceDE w:val="0"/>
              <w:autoSpaceDN w:val="0"/>
              <w:adjustRightInd w:val="0"/>
              <w:rPr>
                <w:color w:val="000000"/>
                <w:szCs w:val="22"/>
                <w:lang w:val="es-ES"/>
              </w:rPr>
            </w:pPr>
          </w:p>
        </w:tc>
      </w:tr>
      <w:tr w:rsidR="009F05E4" w:rsidRPr="003E0AD9" w14:paraId="7121C6B4" w14:textId="77777777" w:rsidTr="009F05E4">
        <w:trPr>
          <w:trHeight w:val="1012"/>
        </w:trPr>
        <w:tc>
          <w:tcPr>
            <w:tcW w:w="4503" w:type="dxa"/>
          </w:tcPr>
          <w:p w14:paraId="016D039D" w14:textId="77777777" w:rsidR="009F05E4" w:rsidRDefault="009F05E4">
            <w:pPr>
              <w:tabs>
                <w:tab w:val="left" w:pos="567"/>
              </w:tabs>
              <w:rPr>
                <w:b/>
                <w:color w:val="000000"/>
                <w:szCs w:val="22"/>
                <w:lang w:val="en-US"/>
              </w:rPr>
            </w:pPr>
            <w:r>
              <w:rPr>
                <w:b/>
                <w:color w:val="000000"/>
                <w:szCs w:val="22"/>
                <w:lang w:val="en-US"/>
              </w:rPr>
              <w:t>Danmark</w:t>
            </w:r>
          </w:p>
          <w:p w14:paraId="4E3045D2" w14:textId="77777777" w:rsidR="009F05E4" w:rsidRDefault="009F05E4">
            <w:pPr>
              <w:snapToGrid w:val="0"/>
              <w:rPr>
                <w:rFonts w:eastAsia="MS Mincho"/>
                <w:color w:val="000000"/>
                <w:szCs w:val="22"/>
              </w:rPr>
            </w:pPr>
            <w:r>
              <w:rPr>
                <w:rFonts w:eastAsia="MS Mincho"/>
                <w:color w:val="000000"/>
                <w:szCs w:val="22"/>
              </w:rPr>
              <w:t>Pfizer ApS</w:t>
            </w:r>
          </w:p>
          <w:p w14:paraId="2CF37470" w14:textId="462BD76F" w:rsidR="009F05E4" w:rsidRDefault="009F05E4">
            <w:pPr>
              <w:snapToGrid w:val="0"/>
              <w:rPr>
                <w:rFonts w:eastAsia="MS Mincho"/>
                <w:color w:val="000000"/>
                <w:szCs w:val="22"/>
              </w:rPr>
            </w:pPr>
            <w:proofErr w:type="spellStart"/>
            <w:r>
              <w:rPr>
                <w:rFonts w:eastAsia="MS Mincho"/>
                <w:color w:val="000000"/>
                <w:szCs w:val="22"/>
              </w:rPr>
              <w:t>Tlf</w:t>
            </w:r>
            <w:proofErr w:type="spellEnd"/>
            <w:ins w:id="185" w:author="IU" w:date="2025-06-24T11:41:00Z" w16du:dateUtc="2025-06-24T09:41:00Z">
              <w:r w:rsidR="00333B53">
                <w:rPr>
                  <w:rFonts w:eastAsia="MS Mincho"/>
                  <w:color w:val="000000"/>
                  <w:szCs w:val="22"/>
                </w:rPr>
                <w:t>.</w:t>
              </w:r>
            </w:ins>
            <w:r>
              <w:rPr>
                <w:rFonts w:eastAsia="MS Mincho"/>
                <w:color w:val="000000"/>
                <w:szCs w:val="22"/>
              </w:rPr>
              <w:t>: +45 44 201 100</w:t>
            </w:r>
          </w:p>
          <w:p w14:paraId="12C6C841" w14:textId="77777777" w:rsidR="009F05E4" w:rsidRDefault="009F05E4">
            <w:pPr>
              <w:tabs>
                <w:tab w:val="left" w:pos="567"/>
              </w:tabs>
              <w:rPr>
                <w:color w:val="000000"/>
                <w:szCs w:val="22"/>
                <w:lang w:val="en-US"/>
              </w:rPr>
            </w:pPr>
          </w:p>
        </w:tc>
        <w:tc>
          <w:tcPr>
            <w:tcW w:w="4961" w:type="dxa"/>
          </w:tcPr>
          <w:p w14:paraId="6EFD17BD" w14:textId="77777777" w:rsidR="009F05E4" w:rsidRDefault="009F05E4">
            <w:pPr>
              <w:tabs>
                <w:tab w:val="left" w:pos="567"/>
              </w:tabs>
              <w:rPr>
                <w:b/>
                <w:color w:val="000000"/>
                <w:szCs w:val="22"/>
                <w:lang w:val="es-ES"/>
              </w:rPr>
            </w:pPr>
            <w:r>
              <w:rPr>
                <w:b/>
                <w:color w:val="000000"/>
                <w:szCs w:val="22"/>
                <w:lang w:val="es-ES"/>
              </w:rPr>
              <w:t>Malta</w:t>
            </w:r>
          </w:p>
          <w:p w14:paraId="7E849B5A" w14:textId="77777777" w:rsidR="009F05E4" w:rsidRDefault="009F05E4">
            <w:pPr>
              <w:tabs>
                <w:tab w:val="left" w:pos="567"/>
              </w:tabs>
              <w:autoSpaceDE w:val="0"/>
              <w:autoSpaceDN w:val="0"/>
              <w:adjustRightInd w:val="0"/>
              <w:rPr>
                <w:color w:val="000000"/>
                <w:szCs w:val="22"/>
                <w:lang w:val="es-ES"/>
              </w:rPr>
            </w:pPr>
            <w:r>
              <w:rPr>
                <w:color w:val="000000"/>
                <w:szCs w:val="22"/>
                <w:lang w:val="es-ES"/>
              </w:rPr>
              <w:t>Vivian Corporation Ltd.</w:t>
            </w:r>
          </w:p>
          <w:p w14:paraId="4048C8E7" w14:textId="77777777" w:rsidR="009F05E4" w:rsidRDefault="009F05E4">
            <w:pPr>
              <w:tabs>
                <w:tab w:val="left" w:pos="567"/>
              </w:tabs>
              <w:autoSpaceDE w:val="0"/>
              <w:autoSpaceDN w:val="0"/>
              <w:adjustRightInd w:val="0"/>
              <w:rPr>
                <w:color w:val="000000"/>
                <w:szCs w:val="22"/>
                <w:lang w:val="es-ES"/>
              </w:rPr>
            </w:pPr>
            <w:r>
              <w:rPr>
                <w:color w:val="000000"/>
                <w:szCs w:val="22"/>
                <w:lang w:val="es-ES"/>
              </w:rPr>
              <w:t>Tel: +35621 344610</w:t>
            </w:r>
          </w:p>
          <w:p w14:paraId="43500D7A" w14:textId="77777777" w:rsidR="009F05E4" w:rsidRDefault="009F05E4">
            <w:pPr>
              <w:keepNext/>
              <w:keepLines/>
              <w:tabs>
                <w:tab w:val="left" w:pos="567"/>
              </w:tabs>
              <w:rPr>
                <w:color w:val="000000"/>
                <w:szCs w:val="22"/>
                <w:lang w:val="es-ES"/>
              </w:rPr>
            </w:pPr>
          </w:p>
        </w:tc>
      </w:tr>
      <w:tr w:rsidR="009F05E4" w14:paraId="7DF44EE7" w14:textId="77777777" w:rsidTr="009F05E4">
        <w:trPr>
          <w:trHeight w:val="1038"/>
        </w:trPr>
        <w:tc>
          <w:tcPr>
            <w:tcW w:w="4503" w:type="dxa"/>
          </w:tcPr>
          <w:p w14:paraId="37D0C8E0" w14:textId="77777777" w:rsidR="009F05E4" w:rsidRDefault="009F05E4">
            <w:pPr>
              <w:tabs>
                <w:tab w:val="left" w:pos="567"/>
              </w:tabs>
              <w:rPr>
                <w:color w:val="000000"/>
                <w:szCs w:val="22"/>
                <w:lang w:val="de-DE"/>
              </w:rPr>
            </w:pPr>
            <w:r>
              <w:rPr>
                <w:b/>
                <w:color w:val="000000"/>
                <w:szCs w:val="22"/>
                <w:lang w:val="de-DE"/>
              </w:rPr>
              <w:t>Deutschland</w:t>
            </w:r>
          </w:p>
          <w:p w14:paraId="5FB6F8FD" w14:textId="77777777" w:rsidR="009F05E4" w:rsidRDefault="009F05E4">
            <w:pPr>
              <w:ind w:right="-2"/>
              <w:rPr>
                <w:color w:val="000000"/>
                <w:szCs w:val="22"/>
                <w:lang w:val="de-DE"/>
              </w:rPr>
            </w:pPr>
            <w:r>
              <w:rPr>
                <w:color w:val="000000"/>
                <w:szCs w:val="22"/>
                <w:lang w:val="de-DE"/>
              </w:rPr>
              <w:t>Pfizer Pharma GmbH</w:t>
            </w:r>
          </w:p>
          <w:p w14:paraId="097AE3EC" w14:textId="77777777" w:rsidR="009F05E4" w:rsidRDefault="009F05E4">
            <w:pPr>
              <w:keepNext/>
              <w:keepLines/>
              <w:snapToGrid w:val="0"/>
              <w:rPr>
                <w:color w:val="000000"/>
                <w:szCs w:val="22"/>
                <w:lang w:val="de-DE"/>
              </w:rPr>
            </w:pPr>
            <w:r>
              <w:rPr>
                <w:color w:val="000000"/>
                <w:szCs w:val="22"/>
                <w:lang w:val="de-DE"/>
              </w:rPr>
              <w:t>Tel: +49 (0)30 550055-51000</w:t>
            </w:r>
          </w:p>
          <w:p w14:paraId="4A867853" w14:textId="77777777" w:rsidR="009F05E4" w:rsidRDefault="009F05E4">
            <w:pPr>
              <w:keepNext/>
              <w:keepLines/>
              <w:snapToGrid w:val="0"/>
              <w:rPr>
                <w:color w:val="000000"/>
                <w:szCs w:val="22"/>
                <w:lang w:val="de-DE"/>
              </w:rPr>
            </w:pPr>
          </w:p>
        </w:tc>
        <w:tc>
          <w:tcPr>
            <w:tcW w:w="4961" w:type="dxa"/>
          </w:tcPr>
          <w:p w14:paraId="23C2ECB5" w14:textId="77777777" w:rsidR="009F05E4" w:rsidRDefault="009F05E4">
            <w:pPr>
              <w:keepNext/>
              <w:keepLines/>
              <w:tabs>
                <w:tab w:val="left" w:pos="567"/>
              </w:tabs>
              <w:rPr>
                <w:b/>
                <w:color w:val="000000"/>
                <w:szCs w:val="22"/>
                <w:lang w:val="nl-NL"/>
              </w:rPr>
            </w:pPr>
            <w:r>
              <w:rPr>
                <w:b/>
                <w:color w:val="000000"/>
                <w:szCs w:val="22"/>
                <w:lang w:val="nl-NL"/>
              </w:rPr>
              <w:t>Nederland</w:t>
            </w:r>
          </w:p>
          <w:p w14:paraId="07FFAC75" w14:textId="77777777" w:rsidR="009F05E4" w:rsidRDefault="009F05E4">
            <w:pPr>
              <w:keepNext/>
              <w:keepLines/>
              <w:tabs>
                <w:tab w:val="left" w:pos="567"/>
              </w:tabs>
              <w:rPr>
                <w:color w:val="000000"/>
                <w:lang w:val="nl-NL"/>
              </w:rPr>
            </w:pPr>
            <w:r>
              <w:rPr>
                <w:color w:val="000000"/>
                <w:lang w:val="nl-NL"/>
              </w:rPr>
              <w:t>Pfizer bv</w:t>
            </w:r>
          </w:p>
          <w:p w14:paraId="7687A9AA" w14:textId="2E1B36E6" w:rsidR="009F05E4" w:rsidRDefault="009F05E4">
            <w:pPr>
              <w:keepNext/>
              <w:keepLines/>
              <w:tabs>
                <w:tab w:val="left" w:pos="567"/>
              </w:tabs>
              <w:rPr>
                <w:color w:val="000000"/>
                <w:szCs w:val="22"/>
                <w:lang w:val="es-ES"/>
              </w:rPr>
            </w:pPr>
            <w:r>
              <w:rPr>
                <w:color w:val="000000"/>
                <w:szCs w:val="22"/>
                <w:lang w:val="es-ES"/>
              </w:rPr>
              <w:t>Tel: +</w:t>
            </w:r>
            <w:r>
              <w:rPr>
                <w:color w:val="000000"/>
                <w:szCs w:val="22"/>
                <w:lang w:val="nl-NL"/>
              </w:rPr>
              <w:t>31 (0)</w:t>
            </w:r>
            <w:r w:rsidR="00D410BB" w:rsidRPr="00D410BB">
              <w:rPr>
                <w:color w:val="000000"/>
                <w:szCs w:val="22"/>
                <w:lang w:val="nl-NL"/>
              </w:rPr>
              <w:t>800 63 34 636</w:t>
            </w:r>
          </w:p>
          <w:p w14:paraId="4D84E28E" w14:textId="77777777" w:rsidR="009F05E4" w:rsidRDefault="009F05E4">
            <w:pPr>
              <w:keepNext/>
              <w:keepLines/>
              <w:tabs>
                <w:tab w:val="left" w:pos="567"/>
              </w:tabs>
              <w:rPr>
                <w:color w:val="000000"/>
                <w:szCs w:val="22"/>
                <w:lang w:val="fr-FR"/>
              </w:rPr>
            </w:pPr>
          </w:p>
        </w:tc>
      </w:tr>
      <w:tr w:rsidR="009F05E4" w14:paraId="3D13E92E" w14:textId="77777777" w:rsidTr="009F05E4">
        <w:trPr>
          <w:trHeight w:val="996"/>
        </w:trPr>
        <w:tc>
          <w:tcPr>
            <w:tcW w:w="4503" w:type="dxa"/>
          </w:tcPr>
          <w:p w14:paraId="2083F4A6" w14:textId="77777777" w:rsidR="009F05E4" w:rsidRDefault="009F05E4">
            <w:pPr>
              <w:widowControl w:val="0"/>
              <w:snapToGrid w:val="0"/>
              <w:rPr>
                <w:color w:val="000000"/>
                <w:lang w:val="nl-NL"/>
              </w:rPr>
            </w:pPr>
            <w:r>
              <w:rPr>
                <w:b/>
                <w:color w:val="000000"/>
                <w:szCs w:val="22"/>
                <w:lang w:val="bg-BG"/>
              </w:rPr>
              <w:t>България</w:t>
            </w:r>
            <w:r>
              <w:rPr>
                <w:color w:val="000000"/>
                <w:lang w:val="bg-BG"/>
              </w:rPr>
              <w:t xml:space="preserve"> </w:t>
            </w:r>
          </w:p>
          <w:p w14:paraId="014D3A2F" w14:textId="77777777" w:rsidR="009F05E4" w:rsidRDefault="009F05E4">
            <w:pPr>
              <w:widowControl w:val="0"/>
              <w:snapToGrid w:val="0"/>
              <w:rPr>
                <w:color w:val="000000"/>
                <w:lang w:val="nl-NL"/>
              </w:rPr>
            </w:pPr>
            <w:r>
              <w:rPr>
                <w:color w:val="000000"/>
                <w:lang w:val="bg-BG"/>
              </w:rPr>
              <w:t xml:space="preserve">Пфайзер Люксембург САРЛ, </w:t>
            </w:r>
          </w:p>
          <w:p w14:paraId="0ABDC131" w14:textId="77777777" w:rsidR="009F05E4" w:rsidRDefault="009F05E4">
            <w:pPr>
              <w:widowControl w:val="0"/>
              <w:snapToGrid w:val="0"/>
              <w:rPr>
                <w:rFonts w:eastAsia="MS Mincho"/>
                <w:color w:val="000000"/>
                <w:szCs w:val="22"/>
                <w:lang w:val="nl-NL"/>
              </w:rPr>
            </w:pPr>
            <w:r>
              <w:rPr>
                <w:color w:val="000000"/>
                <w:lang w:val="bg-BG"/>
              </w:rPr>
              <w:t>Клон България</w:t>
            </w:r>
            <w:r>
              <w:rPr>
                <w:color w:val="000000"/>
                <w:szCs w:val="22"/>
                <w:lang w:val="nl-NL"/>
              </w:rPr>
              <w:t xml:space="preserve"> </w:t>
            </w:r>
          </w:p>
          <w:p w14:paraId="2CA93D69" w14:textId="77777777" w:rsidR="009F05E4" w:rsidRDefault="009F05E4">
            <w:pPr>
              <w:widowControl w:val="0"/>
              <w:rPr>
                <w:color w:val="000000"/>
                <w:szCs w:val="22"/>
              </w:rPr>
            </w:pPr>
            <w:r>
              <w:rPr>
                <w:color w:val="000000"/>
                <w:szCs w:val="22"/>
              </w:rPr>
              <w:t>Teл:</w:t>
            </w:r>
            <w:r>
              <w:rPr>
                <w:color w:val="000000"/>
                <w:szCs w:val="22"/>
                <w:lang w:val="bg-BG"/>
              </w:rPr>
              <w:t xml:space="preserve"> +359 2 970 4333</w:t>
            </w:r>
          </w:p>
          <w:p w14:paraId="73A5A47E" w14:textId="77777777" w:rsidR="009F05E4" w:rsidRDefault="009F05E4">
            <w:pPr>
              <w:widowControl w:val="0"/>
              <w:snapToGrid w:val="0"/>
              <w:rPr>
                <w:color w:val="000000"/>
                <w:szCs w:val="22"/>
                <w:lang w:val="nb-NO"/>
              </w:rPr>
            </w:pPr>
          </w:p>
        </w:tc>
        <w:tc>
          <w:tcPr>
            <w:tcW w:w="4961" w:type="dxa"/>
          </w:tcPr>
          <w:p w14:paraId="34A478F0" w14:textId="77777777" w:rsidR="009F05E4" w:rsidRDefault="009F05E4">
            <w:pPr>
              <w:widowControl w:val="0"/>
              <w:tabs>
                <w:tab w:val="left" w:pos="567"/>
              </w:tabs>
              <w:rPr>
                <w:b/>
                <w:color w:val="000000"/>
                <w:szCs w:val="22"/>
                <w:lang w:val="sv-FI"/>
              </w:rPr>
            </w:pPr>
            <w:r>
              <w:rPr>
                <w:b/>
                <w:color w:val="000000"/>
                <w:szCs w:val="22"/>
                <w:lang w:val="sv-FI"/>
              </w:rPr>
              <w:t>Norge</w:t>
            </w:r>
          </w:p>
          <w:p w14:paraId="24C05480" w14:textId="77777777" w:rsidR="009F05E4" w:rsidRDefault="009F05E4">
            <w:pPr>
              <w:widowControl w:val="0"/>
              <w:snapToGrid w:val="0"/>
              <w:rPr>
                <w:color w:val="000000"/>
                <w:szCs w:val="22"/>
                <w:lang w:val="sv-FI"/>
              </w:rPr>
            </w:pPr>
            <w:r>
              <w:rPr>
                <w:color w:val="000000"/>
                <w:szCs w:val="22"/>
                <w:lang w:val="sv-FI"/>
              </w:rPr>
              <w:t>Pfizer AS</w:t>
            </w:r>
          </w:p>
          <w:p w14:paraId="017666A7" w14:textId="77777777" w:rsidR="009F05E4" w:rsidRDefault="009F05E4">
            <w:pPr>
              <w:keepNext/>
              <w:keepLines/>
              <w:tabs>
                <w:tab w:val="left" w:pos="567"/>
              </w:tabs>
              <w:rPr>
                <w:color w:val="000000"/>
                <w:szCs w:val="22"/>
                <w:lang w:val="sv-FI"/>
              </w:rPr>
            </w:pPr>
            <w:r>
              <w:rPr>
                <w:color w:val="000000"/>
                <w:szCs w:val="22"/>
                <w:lang w:val="sv-FI"/>
              </w:rPr>
              <w:t>Tlf: +47 67 52 61 00</w:t>
            </w:r>
          </w:p>
          <w:p w14:paraId="364CD854" w14:textId="77777777" w:rsidR="009F05E4" w:rsidRDefault="009F05E4">
            <w:pPr>
              <w:widowControl w:val="0"/>
              <w:snapToGrid w:val="0"/>
              <w:rPr>
                <w:b/>
                <w:color w:val="000000"/>
                <w:szCs w:val="22"/>
                <w:lang w:val="sv-FI"/>
              </w:rPr>
            </w:pPr>
          </w:p>
        </w:tc>
      </w:tr>
      <w:tr w:rsidR="009F05E4" w14:paraId="2E5DEDD7" w14:textId="77777777" w:rsidTr="009F05E4">
        <w:trPr>
          <w:trHeight w:val="996"/>
        </w:trPr>
        <w:tc>
          <w:tcPr>
            <w:tcW w:w="4503" w:type="dxa"/>
          </w:tcPr>
          <w:p w14:paraId="3FE566C6" w14:textId="77777777" w:rsidR="009F05E4" w:rsidRDefault="009F05E4" w:rsidP="004D0A06">
            <w:pPr>
              <w:widowControl w:val="0"/>
              <w:snapToGrid w:val="0"/>
              <w:rPr>
                <w:color w:val="000000"/>
                <w:szCs w:val="22"/>
                <w:lang w:val="sv-FI"/>
              </w:rPr>
            </w:pPr>
            <w:r>
              <w:rPr>
                <w:b/>
                <w:bCs/>
                <w:color w:val="000000"/>
                <w:szCs w:val="22"/>
                <w:lang w:val="sv-FI"/>
              </w:rPr>
              <w:t>Eesti</w:t>
            </w:r>
          </w:p>
          <w:p w14:paraId="5EA48455" w14:textId="77777777" w:rsidR="009F05E4" w:rsidRDefault="009F05E4" w:rsidP="004D0A06">
            <w:pPr>
              <w:widowControl w:val="0"/>
              <w:rPr>
                <w:color w:val="000000"/>
                <w:szCs w:val="22"/>
                <w:lang w:val="sv-FI"/>
              </w:rPr>
            </w:pPr>
            <w:r>
              <w:rPr>
                <w:color w:val="000000"/>
                <w:szCs w:val="22"/>
                <w:lang w:val="sv-FI"/>
              </w:rPr>
              <w:t>Pfizer Luxembourg SARL Eesti filiaal</w:t>
            </w:r>
          </w:p>
          <w:p w14:paraId="687598E1" w14:textId="77777777" w:rsidR="009F05E4" w:rsidRDefault="009F05E4" w:rsidP="004D0A06">
            <w:pPr>
              <w:widowControl w:val="0"/>
              <w:rPr>
                <w:color w:val="000000"/>
                <w:szCs w:val="22"/>
              </w:rPr>
            </w:pPr>
            <w:r>
              <w:rPr>
                <w:szCs w:val="22"/>
                <w:lang w:val="en-US"/>
              </w:rPr>
              <w:t>Tel: +372 666 7500</w:t>
            </w:r>
          </w:p>
          <w:p w14:paraId="0276CE14" w14:textId="77777777" w:rsidR="009F05E4" w:rsidRDefault="009F05E4" w:rsidP="004D0A06">
            <w:pPr>
              <w:widowControl w:val="0"/>
              <w:snapToGrid w:val="0"/>
              <w:rPr>
                <w:b/>
                <w:color w:val="000000"/>
                <w:szCs w:val="22"/>
                <w:lang w:val="bg-BG"/>
              </w:rPr>
            </w:pPr>
          </w:p>
        </w:tc>
        <w:tc>
          <w:tcPr>
            <w:tcW w:w="4961" w:type="dxa"/>
          </w:tcPr>
          <w:p w14:paraId="22CC7CAE" w14:textId="77777777" w:rsidR="009F05E4" w:rsidRDefault="009F05E4" w:rsidP="004D0A06">
            <w:pPr>
              <w:widowControl w:val="0"/>
              <w:snapToGrid w:val="0"/>
              <w:rPr>
                <w:color w:val="000000"/>
                <w:szCs w:val="22"/>
                <w:lang w:val="de-DE"/>
              </w:rPr>
            </w:pPr>
            <w:r>
              <w:rPr>
                <w:b/>
                <w:bCs/>
                <w:color w:val="000000"/>
                <w:szCs w:val="22"/>
                <w:lang w:val="de-DE"/>
              </w:rPr>
              <w:t>Österreich</w:t>
            </w:r>
          </w:p>
          <w:p w14:paraId="19D7E786" w14:textId="77777777" w:rsidR="009F05E4" w:rsidRDefault="009F05E4" w:rsidP="004D0A06">
            <w:pPr>
              <w:widowControl w:val="0"/>
              <w:snapToGrid w:val="0"/>
              <w:rPr>
                <w:color w:val="000000"/>
                <w:szCs w:val="22"/>
                <w:lang w:val="de-DE"/>
              </w:rPr>
            </w:pPr>
            <w:r>
              <w:rPr>
                <w:color w:val="000000"/>
                <w:szCs w:val="22"/>
                <w:lang w:val="de-DE"/>
              </w:rPr>
              <w:t>Pfizer Corporation Austria Ges.m.b.H.</w:t>
            </w:r>
          </w:p>
          <w:p w14:paraId="0AD9AEAA" w14:textId="77777777" w:rsidR="009F05E4" w:rsidRDefault="009F05E4" w:rsidP="004D0A06">
            <w:pPr>
              <w:widowControl w:val="0"/>
              <w:snapToGrid w:val="0"/>
              <w:rPr>
                <w:color w:val="000000"/>
                <w:szCs w:val="22"/>
                <w:lang w:val="pt-PT"/>
              </w:rPr>
            </w:pPr>
            <w:r>
              <w:rPr>
                <w:color w:val="000000"/>
                <w:szCs w:val="22"/>
                <w:lang w:val="pt-PT"/>
              </w:rPr>
              <w:t>Tel: +43 (0)1 521 15-0</w:t>
            </w:r>
          </w:p>
          <w:p w14:paraId="5C0E5EF6" w14:textId="77777777" w:rsidR="009F05E4" w:rsidRDefault="009F05E4" w:rsidP="004D0A06">
            <w:pPr>
              <w:widowControl w:val="0"/>
              <w:snapToGrid w:val="0"/>
              <w:rPr>
                <w:b/>
                <w:bCs/>
                <w:color w:val="000000"/>
                <w:szCs w:val="22"/>
                <w:lang w:val="de-DE"/>
              </w:rPr>
            </w:pPr>
          </w:p>
        </w:tc>
      </w:tr>
      <w:tr w:rsidR="009F05E4" w14:paraId="5B4054B6" w14:textId="77777777" w:rsidTr="009F05E4">
        <w:trPr>
          <w:trHeight w:val="1138"/>
        </w:trPr>
        <w:tc>
          <w:tcPr>
            <w:tcW w:w="4503" w:type="dxa"/>
          </w:tcPr>
          <w:p w14:paraId="647A2F37" w14:textId="77777777" w:rsidR="009F05E4" w:rsidRDefault="009F05E4">
            <w:pPr>
              <w:widowControl w:val="0"/>
              <w:rPr>
                <w:b/>
                <w:color w:val="000000"/>
                <w:szCs w:val="22"/>
                <w:lang w:val="nl-NL"/>
              </w:rPr>
            </w:pPr>
            <w:r>
              <w:rPr>
                <w:b/>
                <w:color w:val="000000"/>
                <w:szCs w:val="22"/>
              </w:rPr>
              <w:t>Ελλάδα</w:t>
            </w:r>
          </w:p>
          <w:p w14:paraId="3E723037" w14:textId="77777777" w:rsidR="009F05E4" w:rsidRDefault="009F05E4">
            <w:pPr>
              <w:widowControl w:val="0"/>
              <w:rPr>
                <w:color w:val="000000"/>
                <w:szCs w:val="22"/>
                <w:lang w:val="nl-NL" w:bidi="ta-IN"/>
              </w:rPr>
            </w:pPr>
            <w:r>
              <w:rPr>
                <w:color w:val="000000"/>
                <w:szCs w:val="22"/>
                <w:lang w:val="nl-NL" w:bidi="ta-IN"/>
              </w:rPr>
              <w:t xml:space="preserve">PFIZER </w:t>
            </w:r>
            <w:r>
              <w:rPr>
                <w:color w:val="000000"/>
                <w:szCs w:val="22"/>
                <w:lang w:val="nl-NL"/>
              </w:rPr>
              <w:t>E</w:t>
            </w:r>
            <w:r>
              <w:rPr>
                <w:color w:val="000000"/>
                <w:szCs w:val="22"/>
                <w:lang w:val="en-US"/>
              </w:rPr>
              <w:t>ΛΛ</w:t>
            </w:r>
            <w:r>
              <w:rPr>
                <w:color w:val="000000"/>
                <w:szCs w:val="22"/>
                <w:lang w:val="nl-NL"/>
              </w:rPr>
              <w:t>A</w:t>
            </w:r>
            <w:r>
              <w:rPr>
                <w:color w:val="000000"/>
                <w:szCs w:val="22"/>
                <w:lang w:val="en-US"/>
              </w:rPr>
              <w:t>Σ</w:t>
            </w:r>
            <w:r>
              <w:rPr>
                <w:color w:val="000000"/>
                <w:szCs w:val="22"/>
                <w:lang w:val="nl-NL" w:bidi="ta-IN"/>
              </w:rPr>
              <w:t xml:space="preserve"> A.E.</w:t>
            </w:r>
            <w:r>
              <w:rPr>
                <w:color w:val="000000"/>
                <w:szCs w:val="22"/>
                <w:lang w:val="nl-NL" w:bidi="ta-IN"/>
              </w:rPr>
              <w:br/>
            </w:r>
            <w:r>
              <w:rPr>
                <w:color w:val="000000"/>
                <w:szCs w:val="22"/>
                <w:lang w:bidi="ta-IN"/>
              </w:rPr>
              <w:t>Τηλ</w:t>
            </w:r>
            <w:r>
              <w:rPr>
                <w:color w:val="000000"/>
                <w:szCs w:val="22"/>
                <w:lang w:val="nl-NL" w:bidi="ta-IN"/>
              </w:rPr>
              <w:t>.: +30 210 67 85 800</w:t>
            </w:r>
          </w:p>
        </w:tc>
        <w:tc>
          <w:tcPr>
            <w:tcW w:w="4961" w:type="dxa"/>
          </w:tcPr>
          <w:p w14:paraId="3DB082A6" w14:textId="77777777" w:rsidR="009F05E4" w:rsidRDefault="009F05E4">
            <w:pPr>
              <w:widowControl w:val="0"/>
              <w:tabs>
                <w:tab w:val="left" w:pos="567"/>
              </w:tabs>
              <w:rPr>
                <w:b/>
                <w:color w:val="000000"/>
                <w:szCs w:val="22"/>
                <w:lang w:val="pl-PL"/>
              </w:rPr>
            </w:pPr>
            <w:r>
              <w:rPr>
                <w:b/>
                <w:color w:val="000000"/>
                <w:szCs w:val="22"/>
                <w:lang w:val="pl-PL"/>
              </w:rPr>
              <w:t>Polska</w:t>
            </w:r>
          </w:p>
          <w:p w14:paraId="3790FDE3" w14:textId="77777777" w:rsidR="009F05E4" w:rsidRDefault="009F05E4">
            <w:pPr>
              <w:widowControl w:val="0"/>
              <w:snapToGrid w:val="0"/>
              <w:rPr>
                <w:color w:val="000000"/>
                <w:szCs w:val="22"/>
                <w:lang w:val="pl-PL"/>
              </w:rPr>
            </w:pPr>
            <w:r>
              <w:rPr>
                <w:color w:val="000000"/>
                <w:szCs w:val="22"/>
                <w:lang w:val="pl-PL"/>
              </w:rPr>
              <w:t>Pfizer Polska Sp. z o.o.</w:t>
            </w:r>
          </w:p>
          <w:p w14:paraId="5068B04D" w14:textId="77777777" w:rsidR="009F05E4" w:rsidRDefault="009F05E4">
            <w:pPr>
              <w:widowControl w:val="0"/>
              <w:tabs>
                <w:tab w:val="left" w:pos="567"/>
              </w:tabs>
              <w:rPr>
                <w:b/>
                <w:color w:val="000000"/>
                <w:szCs w:val="22"/>
                <w:lang w:val="pl-PL"/>
              </w:rPr>
            </w:pPr>
            <w:r>
              <w:rPr>
                <w:color w:val="000000"/>
                <w:szCs w:val="22"/>
                <w:lang w:val="pt-PT"/>
              </w:rPr>
              <w:t>Tel.: +48 22 335 61 00</w:t>
            </w:r>
          </w:p>
        </w:tc>
      </w:tr>
      <w:tr w:rsidR="009F05E4" w:rsidRPr="003E0AD9" w14:paraId="62885704" w14:textId="77777777" w:rsidTr="009F05E4">
        <w:trPr>
          <w:trHeight w:val="1084"/>
        </w:trPr>
        <w:tc>
          <w:tcPr>
            <w:tcW w:w="4503" w:type="dxa"/>
          </w:tcPr>
          <w:p w14:paraId="4DFEA2AF" w14:textId="77777777" w:rsidR="009F05E4" w:rsidRDefault="009F05E4">
            <w:pPr>
              <w:widowControl w:val="0"/>
              <w:tabs>
                <w:tab w:val="left" w:pos="567"/>
              </w:tabs>
              <w:rPr>
                <w:b/>
                <w:color w:val="000000"/>
                <w:szCs w:val="22"/>
                <w:lang w:val="es-ES"/>
              </w:rPr>
            </w:pPr>
            <w:r>
              <w:rPr>
                <w:b/>
                <w:color w:val="000000"/>
                <w:szCs w:val="22"/>
                <w:lang w:val="es-ES"/>
              </w:rPr>
              <w:t>España</w:t>
            </w:r>
          </w:p>
          <w:p w14:paraId="3CB3E1E0" w14:textId="77777777" w:rsidR="009F05E4" w:rsidRDefault="009F05E4">
            <w:pPr>
              <w:widowControl w:val="0"/>
              <w:snapToGrid w:val="0"/>
              <w:rPr>
                <w:color w:val="000000"/>
                <w:szCs w:val="22"/>
                <w:lang w:val="es-ES"/>
              </w:rPr>
            </w:pPr>
            <w:r>
              <w:rPr>
                <w:color w:val="000000"/>
                <w:szCs w:val="22"/>
                <w:lang w:val="es-ES"/>
              </w:rPr>
              <w:t>Pfizer, S.L.</w:t>
            </w:r>
          </w:p>
          <w:p w14:paraId="5BED2118" w14:textId="77777777" w:rsidR="009F05E4" w:rsidRDefault="009F05E4">
            <w:pPr>
              <w:widowControl w:val="0"/>
              <w:rPr>
                <w:color w:val="000000"/>
                <w:szCs w:val="22"/>
                <w:lang w:val="es-ES"/>
              </w:rPr>
            </w:pPr>
            <w:r>
              <w:rPr>
                <w:color w:val="000000"/>
                <w:szCs w:val="22"/>
                <w:lang w:val="es-ES"/>
              </w:rPr>
              <w:t>Télf: +34 91 490 99 00</w:t>
            </w:r>
          </w:p>
          <w:p w14:paraId="331B83F0" w14:textId="77777777" w:rsidR="009F05E4" w:rsidRDefault="009F05E4">
            <w:pPr>
              <w:widowControl w:val="0"/>
              <w:rPr>
                <w:color w:val="000000"/>
                <w:szCs w:val="22"/>
                <w:lang w:val="es-ES"/>
              </w:rPr>
            </w:pPr>
          </w:p>
        </w:tc>
        <w:tc>
          <w:tcPr>
            <w:tcW w:w="4961" w:type="dxa"/>
          </w:tcPr>
          <w:p w14:paraId="41A16F72" w14:textId="77777777" w:rsidR="009F05E4" w:rsidRDefault="009F05E4">
            <w:pPr>
              <w:widowControl w:val="0"/>
              <w:tabs>
                <w:tab w:val="left" w:pos="567"/>
              </w:tabs>
              <w:rPr>
                <w:color w:val="000000"/>
                <w:szCs w:val="22"/>
                <w:lang w:val="pt-PT"/>
              </w:rPr>
            </w:pPr>
            <w:r>
              <w:rPr>
                <w:b/>
                <w:color w:val="000000"/>
                <w:szCs w:val="22"/>
                <w:lang w:val="pt-PT"/>
              </w:rPr>
              <w:t>Portugal</w:t>
            </w:r>
          </w:p>
          <w:p w14:paraId="693D3969" w14:textId="77777777" w:rsidR="009F05E4" w:rsidRDefault="009F05E4">
            <w:pPr>
              <w:widowControl w:val="0"/>
              <w:snapToGrid w:val="0"/>
              <w:rPr>
                <w:color w:val="000000"/>
                <w:szCs w:val="22"/>
                <w:lang w:val="pt-PT"/>
              </w:rPr>
            </w:pPr>
            <w:r w:rsidRPr="009F346F">
              <w:rPr>
                <w:lang w:val="es-ES"/>
              </w:rPr>
              <w:t>Laboratórios Pfizer, Lda.</w:t>
            </w:r>
          </w:p>
          <w:p w14:paraId="6CD0588B" w14:textId="77777777" w:rsidR="009F05E4" w:rsidRDefault="009F05E4">
            <w:pPr>
              <w:widowControl w:val="0"/>
              <w:snapToGrid w:val="0"/>
              <w:rPr>
                <w:color w:val="000000"/>
                <w:szCs w:val="22"/>
                <w:lang w:val="pt-PT"/>
              </w:rPr>
            </w:pPr>
            <w:r>
              <w:rPr>
                <w:color w:val="000000"/>
                <w:szCs w:val="22"/>
                <w:lang w:val="pt-PT"/>
              </w:rPr>
              <w:t>Tel: (+351) 21 423 55 00</w:t>
            </w:r>
          </w:p>
          <w:p w14:paraId="0FE1BFD0" w14:textId="77777777" w:rsidR="009F05E4" w:rsidRPr="009F346F" w:rsidRDefault="009F05E4">
            <w:pPr>
              <w:widowControl w:val="0"/>
              <w:tabs>
                <w:tab w:val="left" w:pos="567"/>
              </w:tabs>
              <w:rPr>
                <w:color w:val="000000"/>
                <w:szCs w:val="22"/>
                <w:lang w:val="es-ES"/>
              </w:rPr>
            </w:pPr>
          </w:p>
        </w:tc>
      </w:tr>
      <w:tr w:rsidR="009F05E4" w14:paraId="023228AD" w14:textId="77777777" w:rsidTr="009F05E4">
        <w:trPr>
          <w:trHeight w:val="698"/>
        </w:trPr>
        <w:tc>
          <w:tcPr>
            <w:tcW w:w="4503" w:type="dxa"/>
          </w:tcPr>
          <w:p w14:paraId="237F2718" w14:textId="77777777" w:rsidR="009F05E4" w:rsidRDefault="009F05E4">
            <w:pPr>
              <w:widowControl w:val="0"/>
              <w:tabs>
                <w:tab w:val="left" w:pos="567"/>
              </w:tabs>
              <w:rPr>
                <w:color w:val="000000"/>
                <w:szCs w:val="22"/>
                <w:lang w:val="fr-FR"/>
              </w:rPr>
            </w:pPr>
            <w:r>
              <w:rPr>
                <w:b/>
                <w:color w:val="000000"/>
                <w:szCs w:val="22"/>
                <w:lang w:val="fr-FR"/>
              </w:rPr>
              <w:lastRenderedPageBreak/>
              <w:t>France</w:t>
            </w:r>
          </w:p>
          <w:p w14:paraId="600B9A1C" w14:textId="77777777" w:rsidR="009F05E4" w:rsidRDefault="009F05E4">
            <w:pPr>
              <w:widowControl w:val="0"/>
              <w:snapToGrid w:val="0"/>
              <w:rPr>
                <w:color w:val="000000"/>
                <w:szCs w:val="22"/>
              </w:rPr>
            </w:pPr>
            <w:r>
              <w:rPr>
                <w:color w:val="000000"/>
                <w:szCs w:val="22"/>
              </w:rPr>
              <w:t>Pfizer</w:t>
            </w:r>
          </w:p>
          <w:p w14:paraId="38240E92" w14:textId="77777777" w:rsidR="009F05E4" w:rsidRDefault="009F05E4">
            <w:pPr>
              <w:widowControl w:val="0"/>
              <w:tabs>
                <w:tab w:val="left" w:pos="567"/>
              </w:tabs>
              <w:rPr>
                <w:bCs/>
                <w:color w:val="000000"/>
                <w:szCs w:val="22"/>
              </w:rPr>
            </w:pPr>
            <w:r>
              <w:rPr>
                <w:color w:val="000000"/>
                <w:szCs w:val="22"/>
                <w:lang w:val="fr-FR"/>
              </w:rPr>
              <w:t xml:space="preserve">Tél </w:t>
            </w:r>
            <w:r>
              <w:rPr>
                <w:bCs/>
                <w:color w:val="000000"/>
                <w:szCs w:val="22"/>
              </w:rPr>
              <w:t>+33 (0)1 58 07 34 40</w:t>
            </w:r>
          </w:p>
          <w:p w14:paraId="5A4FCE2E" w14:textId="77777777" w:rsidR="009F05E4" w:rsidRDefault="009F05E4">
            <w:pPr>
              <w:widowControl w:val="0"/>
              <w:tabs>
                <w:tab w:val="left" w:pos="567"/>
              </w:tabs>
              <w:rPr>
                <w:b/>
                <w:color w:val="000000"/>
                <w:szCs w:val="22"/>
                <w:lang w:val="fr-FR"/>
              </w:rPr>
            </w:pPr>
          </w:p>
        </w:tc>
        <w:tc>
          <w:tcPr>
            <w:tcW w:w="4961" w:type="dxa"/>
          </w:tcPr>
          <w:p w14:paraId="42A59E11" w14:textId="77777777" w:rsidR="009F05E4" w:rsidRDefault="009F05E4">
            <w:pPr>
              <w:widowControl w:val="0"/>
              <w:snapToGrid w:val="0"/>
              <w:rPr>
                <w:b/>
                <w:color w:val="000000"/>
                <w:szCs w:val="22"/>
                <w:lang w:val="pt-PT"/>
              </w:rPr>
            </w:pPr>
            <w:r>
              <w:rPr>
                <w:b/>
                <w:color w:val="000000"/>
                <w:szCs w:val="22"/>
                <w:lang w:val="pt-PT"/>
              </w:rPr>
              <w:t>România</w:t>
            </w:r>
          </w:p>
          <w:p w14:paraId="66ADC678" w14:textId="77777777" w:rsidR="009F05E4" w:rsidRDefault="009F05E4">
            <w:pPr>
              <w:widowControl w:val="0"/>
              <w:snapToGrid w:val="0"/>
              <w:rPr>
                <w:color w:val="000000"/>
                <w:szCs w:val="22"/>
                <w:lang w:val="pt-PT"/>
              </w:rPr>
            </w:pPr>
            <w:r>
              <w:rPr>
                <w:color w:val="000000"/>
                <w:szCs w:val="22"/>
                <w:lang w:val="pt-PT"/>
              </w:rPr>
              <w:t>Pfizer Romania S.R.L</w:t>
            </w:r>
          </w:p>
          <w:p w14:paraId="33A3D0B2" w14:textId="77777777" w:rsidR="009F05E4" w:rsidRDefault="009F05E4">
            <w:pPr>
              <w:widowControl w:val="0"/>
              <w:tabs>
                <w:tab w:val="left" w:pos="567"/>
              </w:tabs>
              <w:rPr>
                <w:color w:val="000000"/>
                <w:szCs w:val="22"/>
                <w:lang w:val="pt-PT"/>
              </w:rPr>
            </w:pPr>
            <w:r>
              <w:rPr>
                <w:color w:val="000000"/>
                <w:szCs w:val="22"/>
                <w:lang w:val="pt-PT"/>
              </w:rPr>
              <w:t>Tel: +40 (0) 21 207 28 00</w:t>
            </w:r>
          </w:p>
          <w:p w14:paraId="2E8A141B" w14:textId="77777777" w:rsidR="009F05E4" w:rsidRDefault="009F05E4">
            <w:pPr>
              <w:widowControl w:val="0"/>
              <w:tabs>
                <w:tab w:val="left" w:pos="567"/>
              </w:tabs>
              <w:rPr>
                <w:color w:val="000000"/>
                <w:szCs w:val="22"/>
                <w:lang w:val="pt-PT"/>
              </w:rPr>
            </w:pPr>
          </w:p>
        </w:tc>
      </w:tr>
      <w:tr w:rsidR="009F05E4" w14:paraId="536D396E" w14:textId="77777777" w:rsidTr="009F05E4">
        <w:trPr>
          <w:trHeight w:val="1062"/>
        </w:trPr>
        <w:tc>
          <w:tcPr>
            <w:tcW w:w="4503" w:type="dxa"/>
          </w:tcPr>
          <w:p w14:paraId="594F38A8" w14:textId="77777777" w:rsidR="009F05E4" w:rsidRDefault="009F05E4">
            <w:pPr>
              <w:widowControl w:val="0"/>
              <w:rPr>
                <w:lang w:val="hr-HR"/>
              </w:rPr>
            </w:pPr>
            <w:r>
              <w:rPr>
                <w:b/>
                <w:bCs/>
                <w:lang w:val="hr-HR"/>
              </w:rPr>
              <w:t>Hrvatska</w:t>
            </w:r>
          </w:p>
          <w:p w14:paraId="4F3D6DA2" w14:textId="77777777" w:rsidR="009F05E4" w:rsidRDefault="009F05E4">
            <w:pPr>
              <w:widowControl w:val="0"/>
              <w:rPr>
                <w:lang w:val="hr-HR"/>
              </w:rPr>
            </w:pPr>
            <w:r>
              <w:rPr>
                <w:lang w:val="hr-HR"/>
              </w:rPr>
              <w:t>Pfizer Croatia d.o.o.</w:t>
            </w:r>
          </w:p>
          <w:p w14:paraId="02A3C037" w14:textId="77777777" w:rsidR="009F05E4" w:rsidRDefault="009F05E4">
            <w:pPr>
              <w:widowControl w:val="0"/>
              <w:tabs>
                <w:tab w:val="left" w:pos="567"/>
              </w:tabs>
              <w:rPr>
                <w:b/>
                <w:color w:val="000000"/>
                <w:szCs w:val="22"/>
                <w:lang w:val="en-US"/>
              </w:rPr>
            </w:pPr>
            <w:r>
              <w:rPr>
                <w:lang w:val="hr-HR"/>
              </w:rPr>
              <w:t>Tel: +385 1 3908 777</w:t>
            </w:r>
          </w:p>
          <w:p w14:paraId="5F11A1B8" w14:textId="77777777" w:rsidR="009F05E4" w:rsidRDefault="009F05E4">
            <w:pPr>
              <w:widowControl w:val="0"/>
              <w:rPr>
                <w:b/>
                <w:color w:val="000000"/>
                <w:szCs w:val="22"/>
              </w:rPr>
            </w:pPr>
          </w:p>
        </w:tc>
        <w:tc>
          <w:tcPr>
            <w:tcW w:w="4961" w:type="dxa"/>
          </w:tcPr>
          <w:p w14:paraId="42760256" w14:textId="77777777" w:rsidR="009F05E4" w:rsidRDefault="009F05E4">
            <w:pPr>
              <w:widowControl w:val="0"/>
              <w:snapToGrid w:val="0"/>
              <w:rPr>
                <w:color w:val="000000"/>
                <w:szCs w:val="22"/>
                <w:lang w:val="pt-PT"/>
              </w:rPr>
            </w:pPr>
            <w:r>
              <w:rPr>
                <w:b/>
                <w:bCs/>
                <w:color w:val="000000"/>
                <w:szCs w:val="22"/>
                <w:lang w:val="pt-PT"/>
              </w:rPr>
              <w:t>Slovenija</w:t>
            </w:r>
          </w:p>
          <w:p w14:paraId="44447CB3" w14:textId="77777777" w:rsidR="009F05E4" w:rsidRDefault="009F05E4">
            <w:pPr>
              <w:widowControl w:val="0"/>
              <w:snapToGrid w:val="0"/>
              <w:rPr>
                <w:rStyle w:val="Emphasis"/>
                <w:i w:val="0"/>
                <w:iCs w:val="0"/>
                <w:lang w:val="sl-SI"/>
              </w:rPr>
            </w:pPr>
            <w:r>
              <w:rPr>
                <w:color w:val="000000"/>
                <w:lang w:val="pt-PT"/>
              </w:rPr>
              <w:t>Pfizer Luxembourg SARL</w:t>
            </w:r>
            <w:r>
              <w:rPr>
                <w:i/>
                <w:iCs/>
                <w:color w:val="000000"/>
                <w:lang w:val="pt-PT"/>
              </w:rPr>
              <w:t xml:space="preserve">, </w:t>
            </w:r>
            <w:r>
              <w:rPr>
                <w:rStyle w:val="Emphasis"/>
                <w:i w:val="0"/>
                <w:iCs w:val="0"/>
                <w:color w:val="000000"/>
                <w:lang w:val="sl-SI"/>
              </w:rPr>
              <w:t xml:space="preserve">Pfizer, podružnica </w:t>
            </w:r>
          </w:p>
          <w:p w14:paraId="1270C89B" w14:textId="77777777" w:rsidR="009F05E4" w:rsidRDefault="009F05E4">
            <w:pPr>
              <w:widowControl w:val="0"/>
              <w:snapToGrid w:val="0"/>
              <w:rPr>
                <w:lang w:val="pt-PT"/>
              </w:rPr>
            </w:pPr>
            <w:r>
              <w:rPr>
                <w:rStyle w:val="Emphasis"/>
                <w:i w:val="0"/>
                <w:iCs w:val="0"/>
                <w:color w:val="000000"/>
                <w:lang w:val="sl-SI"/>
              </w:rPr>
              <w:t xml:space="preserve">za </w:t>
            </w:r>
            <w:r>
              <w:rPr>
                <w:color w:val="000000"/>
                <w:lang w:val="pt-PT"/>
              </w:rPr>
              <w:t xml:space="preserve">svetovanje s področja farmacevtske </w:t>
            </w:r>
          </w:p>
          <w:p w14:paraId="0BCC932A" w14:textId="77777777" w:rsidR="009F05E4" w:rsidRDefault="009F05E4">
            <w:pPr>
              <w:widowControl w:val="0"/>
              <w:snapToGrid w:val="0"/>
              <w:rPr>
                <w:rFonts w:eastAsia="MS Mincho"/>
                <w:color w:val="000000"/>
                <w:szCs w:val="22"/>
                <w:lang w:val="sl-SI"/>
              </w:rPr>
            </w:pPr>
            <w:r>
              <w:rPr>
                <w:color w:val="000000"/>
                <w:lang w:val="pt-PT"/>
              </w:rPr>
              <w:t>dejavnosti, Ljubljana</w:t>
            </w:r>
            <w:r>
              <w:rPr>
                <w:color w:val="000000"/>
                <w:szCs w:val="22"/>
                <w:lang w:val="sl-SI"/>
              </w:rPr>
              <w:t xml:space="preserve"> </w:t>
            </w:r>
          </w:p>
          <w:p w14:paraId="42367638" w14:textId="77777777" w:rsidR="009F05E4" w:rsidRDefault="009F05E4">
            <w:pPr>
              <w:widowControl w:val="0"/>
              <w:rPr>
                <w:color w:val="000000"/>
              </w:rPr>
            </w:pPr>
            <w:r>
              <w:rPr>
                <w:color w:val="000000"/>
                <w:lang w:val="sl-SI"/>
              </w:rPr>
              <w:t>Tel: +</w:t>
            </w:r>
            <w:r>
              <w:rPr>
                <w:color w:val="000000"/>
              </w:rPr>
              <w:t>386 (0)1 52 11 400</w:t>
            </w:r>
          </w:p>
          <w:p w14:paraId="3E621284" w14:textId="77777777" w:rsidR="009F05E4" w:rsidRDefault="009F05E4">
            <w:pPr>
              <w:widowControl w:val="0"/>
              <w:rPr>
                <w:bCs/>
                <w:color w:val="000000"/>
                <w:szCs w:val="22"/>
                <w:lang w:val="sv-SE"/>
              </w:rPr>
            </w:pPr>
          </w:p>
        </w:tc>
      </w:tr>
      <w:tr w:rsidR="009F05E4" w14:paraId="272EB987" w14:textId="77777777" w:rsidTr="009F05E4">
        <w:trPr>
          <w:trHeight w:val="1062"/>
        </w:trPr>
        <w:tc>
          <w:tcPr>
            <w:tcW w:w="4503" w:type="dxa"/>
          </w:tcPr>
          <w:p w14:paraId="204104E2" w14:textId="77777777" w:rsidR="009F05E4" w:rsidRDefault="009F05E4">
            <w:pPr>
              <w:tabs>
                <w:tab w:val="left" w:pos="567"/>
              </w:tabs>
              <w:rPr>
                <w:b/>
                <w:color w:val="000000"/>
                <w:szCs w:val="22"/>
                <w:lang w:val="en-US"/>
              </w:rPr>
            </w:pPr>
            <w:r>
              <w:rPr>
                <w:b/>
                <w:color w:val="000000"/>
                <w:szCs w:val="22"/>
                <w:lang w:val="en-US"/>
              </w:rPr>
              <w:t>Ireland</w:t>
            </w:r>
          </w:p>
          <w:p w14:paraId="7965165C" w14:textId="55A12670" w:rsidR="009F05E4" w:rsidRDefault="009F05E4">
            <w:pPr>
              <w:rPr>
                <w:color w:val="000000"/>
              </w:rPr>
            </w:pPr>
            <w:r>
              <w:rPr>
                <w:color w:val="000000"/>
              </w:rPr>
              <w:t>Pfizer Healthcare Ireland</w:t>
            </w:r>
            <w:ins w:id="186" w:author="IU" w:date="2025-06-24T11:41:00Z" w16du:dateUtc="2025-06-24T09:41:00Z">
              <w:r w:rsidR="00D71821">
                <w:rPr>
                  <w:color w:val="000000"/>
                </w:rPr>
                <w:t xml:space="preserve"> Unlimited Company</w:t>
              </w:r>
            </w:ins>
          </w:p>
          <w:p w14:paraId="3617B378" w14:textId="77777777" w:rsidR="009F05E4" w:rsidRDefault="009F05E4">
            <w:pPr>
              <w:rPr>
                <w:color w:val="000000"/>
                <w:szCs w:val="22"/>
              </w:rPr>
            </w:pPr>
            <w:r>
              <w:rPr>
                <w:color w:val="000000"/>
                <w:szCs w:val="22"/>
              </w:rPr>
              <w:t>Tel: +1800 633 363 (toll free)</w:t>
            </w:r>
          </w:p>
          <w:p w14:paraId="464CD9BC" w14:textId="77777777" w:rsidR="009F05E4" w:rsidRDefault="009F05E4">
            <w:pPr>
              <w:rPr>
                <w:color w:val="000000"/>
              </w:rPr>
            </w:pPr>
            <w:r>
              <w:rPr>
                <w:color w:val="000000"/>
                <w:szCs w:val="22"/>
              </w:rPr>
              <w:t>Tel: +44 (0)1304 616161</w:t>
            </w:r>
          </w:p>
          <w:p w14:paraId="0D49E4A8" w14:textId="77777777" w:rsidR="009F05E4" w:rsidRDefault="009F05E4">
            <w:pPr>
              <w:snapToGrid w:val="0"/>
              <w:rPr>
                <w:b/>
                <w:color w:val="000000"/>
                <w:szCs w:val="22"/>
                <w:lang w:val="pl-PL"/>
              </w:rPr>
            </w:pPr>
          </w:p>
        </w:tc>
        <w:tc>
          <w:tcPr>
            <w:tcW w:w="4961" w:type="dxa"/>
          </w:tcPr>
          <w:p w14:paraId="66D5AEF6" w14:textId="77777777" w:rsidR="009F05E4" w:rsidRDefault="009F05E4">
            <w:pPr>
              <w:tabs>
                <w:tab w:val="left" w:pos="567"/>
              </w:tabs>
              <w:rPr>
                <w:bCs/>
                <w:color w:val="000000"/>
                <w:szCs w:val="22"/>
                <w:lang w:val="pl-PL"/>
              </w:rPr>
            </w:pPr>
            <w:r>
              <w:rPr>
                <w:b/>
                <w:color w:val="000000"/>
                <w:szCs w:val="22"/>
                <w:lang w:val="pl-PL"/>
              </w:rPr>
              <w:t>Slovenská Republika</w:t>
            </w:r>
          </w:p>
          <w:p w14:paraId="2EA5FA78" w14:textId="77777777" w:rsidR="009F05E4" w:rsidRDefault="009F05E4">
            <w:pPr>
              <w:rPr>
                <w:color w:val="000000"/>
                <w:szCs w:val="22"/>
                <w:lang w:val="sk-SK"/>
              </w:rPr>
            </w:pPr>
            <w:r>
              <w:rPr>
                <w:color w:val="000000"/>
                <w:szCs w:val="22"/>
                <w:lang w:val="sk-SK"/>
              </w:rPr>
              <w:t xml:space="preserve">Pfizer Luxembourg SARL, organizačná zložka </w:t>
            </w:r>
          </w:p>
          <w:p w14:paraId="3086A509" w14:textId="77777777" w:rsidR="009F05E4" w:rsidRDefault="009F05E4">
            <w:pPr>
              <w:rPr>
                <w:b/>
                <w:bCs/>
                <w:color w:val="000000"/>
                <w:szCs w:val="22"/>
                <w:lang w:val="sk-SK"/>
              </w:rPr>
            </w:pPr>
            <w:r>
              <w:rPr>
                <w:color w:val="000000"/>
                <w:szCs w:val="22"/>
                <w:lang w:val="sk-SK"/>
              </w:rPr>
              <w:t>Tel: +421 2 3355 5500</w:t>
            </w:r>
          </w:p>
          <w:p w14:paraId="38762323" w14:textId="77777777" w:rsidR="009F05E4" w:rsidRDefault="009F05E4">
            <w:pPr>
              <w:snapToGrid w:val="0"/>
              <w:rPr>
                <w:color w:val="000000"/>
                <w:szCs w:val="22"/>
                <w:lang w:val="pl-PL"/>
              </w:rPr>
            </w:pPr>
          </w:p>
        </w:tc>
      </w:tr>
      <w:tr w:rsidR="009F05E4" w:rsidRPr="003E0AD9" w14:paraId="0EA99323" w14:textId="77777777" w:rsidTr="009F05E4">
        <w:trPr>
          <w:trHeight w:val="1062"/>
        </w:trPr>
        <w:tc>
          <w:tcPr>
            <w:tcW w:w="4503" w:type="dxa"/>
          </w:tcPr>
          <w:p w14:paraId="46903248" w14:textId="77777777" w:rsidR="009F05E4" w:rsidRDefault="009F05E4">
            <w:pPr>
              <w:tabs>
                <w:tab w:val="left" w:pos="567"/>
              </w:tabs>
              <w:rPr>
                <w:b/>
                <w:color w:val="000000"/>
                <w:szCs w:val="22"/>
                <w:lang w:val="en-US"/>
              </w:rPr>
            </w:pPr>
            <w:r>
              <w:rPr>
                <w:b/>
                <w:color w:val="000000"/>
                <w:szCs w:val="22"/>
                <w:lang w:val="en-US"/>
              </w:rPr>
              <w:t>Ísland</w:t>
            </w:r>
          </w:p>
          <w:p w14:paraId="24E5BD83" w14:textId="77777777" w:rsidR="009F05E4" w:rsidRDefault="009F05E4">
            <w:pPr>
              <w:snapToGrid w:val="0"/>
              <w:rPr>
                <w:rFonts w:eastAsia="MS Mincho"/>
                <w:color w:val="000000"/>
                <w:szCs w:val="22"/>
              </w:rPr>
            </w:pPr>
            <w:r>
              <w:rPr>
                <w:color w:val="000000"/>
                <w:szCs w:val="22"/>
                <w:lang w:val="en-US"/>
              </w:rPr>
              <w:t>Icepharma</w:t>
            </w:r>
            <w:r>
              <w:rPr>
                <w:color w:val="000000"/>
                <w:szCs w:val="22"/>
              </w:rPr>
              <w:t xml:space="preserve"> hf.</w:t>
            </w:r>
          </w:p>
          <w:p w14:paraId="1CA41DC3" w14:textId="77777777" w:rsidR="009F05E4" w:rsidRDefault="009F05E4">
            <w:pPr>
              <w:snapToGrid w:val="0"/>
              <w:rPr>
                <w:rFonts w:eastAsia="MS Mincho"/>
                <w:color w:val="000000"/>
                <w:szCs w:val="22"/>
              </w:rPr>
            </w:pPr>
            <w:r>
              <w:rPr>
                <w:color w:val="000000"/>
                <w:szCs w:val="22"/>
              </w:rPr>
              <w:t xml:space="preserve">Tel: +354 </w:t>
            </w:r>
            <w:r>
              <w:rPr>
                <w:color w:val="000000"/>
                <w:szCs w:val="22"/>
                <w:lang w:val="en-US"/>
              </w:rPr>
              <w:t>540 8000</w:t>
            </w:r>
          </w:p>
          <w:p w14:paraId="5F168D24" w14:textId="77777777" w:rsidR="009F05E4" w:rsidRDefault="009F05E4">
            <w:pPr>
              <w:tabs>
                <w:tab w:val="left" w:pos="567"/>
              </w:tabs>
              <w:rPr>
                <w:color w:val="000000"/>
                <w:szCs w:val="22"/>
                <w:lang w:val="en-US"/>
              </w:rPr>
            </w:pPr>
          </w:p>
        </w:tc>
        <w:tc>
          <w:tcPr>
            <w:tcW w:w="4961" w:type="dxa"/>
          </w:tcPr>
          <w:p w14:paraId="7F318CF8" w14:textId="77777777" w:rsidR="009F05E4" w:rsidRDefault="009F05E4">
            <w:pPr>
              <w:tabs>
                <w:tab w:val="left" w:pos="567"/>
              </w:tabs>
              <w:rPr>
                <w:b/>
                <w:color w:val="000000"/>
                <w:szCs w:val="22"/>
                <w:lang w:val="sv-SE"/>
              </w:rPr>
            </w:pPr>
            <w:r>
              <w:rPr>
                <w:b/>
                <w:color w:val="000000"/>
                <w:szCs w:val="22"/>
                <w:lang w:val="sv-SE"/>
              </w:rPr>
              <w:t>Suomi/Finland</w:t>
            </w:r>
          </w:p>
          <w:p w14:paraId="2AF9FFB4" w14:textId="77777777" w:rsidR="009F05E4" w:rsidRDefault="009F05E4">
            <w:pPr>
              <w:tabs>
                <w:tab w:val="left" w:pos="-720"/>
                <w:tab w:val="left" w:pos="4536"/>
              </w:tabs>
              <w:suppressAutoHyphens/>
              <w:rPr>
                <w:bCs/>
                <w:color w:val="000000"/>
                <w:szCs w:val="22"/>
                <w:lang w:val="sv-SE"/>
              </w:rPr>
            </w:pPr>
            <w:r>
              <w:rPr>
                <w:bCs/>
                <w:color w:val="000000"/>
                <w:szCs w:val="22"/>
                <w:lang w:val="sv-SE"/>
              </w:rPr>
              <w:t>Pfizer Oy</w:t>
            </w:r>
          </w:p>
          <w:p w14:paraId="53D36EBC" w14:textId="77777777" w:rsidR="009F05E4" w:rsidRDefault="009F05E4">
            <w:pPr>
              <w:snapToGrid w:val="0"/>
              <w:rPr>
                <w:bCs/>
                <w:color w:val="000000"/>
                <w:szCs w:val="22"/>
                <w:lang w:val="sv-SE"/>
              </w:rPr>
            </w:pPr>
            <w:r>
              <w:rPr>
                <w:bCs/>
                <w:color w:val="000000"/>
                <w:szCs w:val="22"/>
                <w:lang w:val="sv-SE"/>
              </w:rPr>
              <w:t>Puh/Tel: +358 (0)9 430 040</w:t>
            </w:r>
          </w:p>
          <w:p w14:paraId="714C1409" w14:textId="77777777" w:rsidR="009F05E4" w:rsidRDefault="009F05E4">
            <w:pPr>
              <w:snapToGrid w:val="0"/>
              <w:rPr>
                <w:b/>
                <w:color w:val="000000"/>
                <w:szCs w:val="22"/>
                <w:lang w:val="de-DE"/>
              </w:rPr>
            </w:pPr>
          </w:p>
        </w:tc>
      </w:tr>
      <w:tr w:rsidR="009F05E4" w14:paraId="68A9FFDA" w14:textId="77777777" w:rsidTr="009F05E4">
        <w:trPr>
          <w:trHeight w:val="1062"/>
        </w:trPr>
        <w:tc>
          <w:tcPr>
            <w:tcW w:w="4503" w:type="dxa"/>
          </w:tcPr>
          <w:p w14:paraId="1A7E4E8E" w14:textId="77777777" w:rsidR="009F05E4" w:rsidRDefault="009F05E4">
            <w:pPr>
              <w:tabs>
                <w:tab w:val="left" w:pos="567"/>
              </w:tabs>
              <w:rPr>
                <w:b/>
                <w:color w:val="000000"/>
                <w:szCs w:val="22"/>
                <w:lang w:val="pt-BR"/>
              </w:rPr>
            </w:pPr>
            <w:r>
              <w:rPr>
                <w:b/>
                <w:color w:val="000000"/>
                <w:szCs w:val="22"/>
                <w:lang w:val="pt-BR"/>
              </w:rPr>
              <w:t>Italia</w:t>
            </w:r>
          </w:p>
          <w:p w14:paraId="7A9850D5" w14:textId="77777777" w:rsidR="009F05E4" w:rsidRDefault="009F05E4">
            <w:pPr>
              <w:tabs>
                <w:tab w:val="left" w:pos="567"/>
              </w:tabs>
              <w:rPr>
                <w:color w:val="000000"/>
                <w:szCs w:val="22"/>
                <w:lang w:val="it-IT"/>
              </w:rPr>
            </w:pPr>
            <w:r>
              <w:rPr>
                <w:color w:val="000000"/>
                <w:szCs w:val="22"/>
                <w:lang w:val="it-IT"/>
              </w:rPr>
              <w:t>Pfizer S.r.l.</w:t>
            </w:r>
          </w:p>
          <w:p w14:paraId="406204DF" w14:textId="77777777" w:rsidR="009F05E4" w:rsidRDefault="009F05E4">
            <w:pPr>
              <w:tabs>
                <w:tab w:val="left" w:pos="567"/>
              </w:tabs>
              <w:rPr>
                <w:color w:val="000000"/>
                <w:szCs w:val="22"/>
                <w:lang w:val="en-US"/>
              </w:rPr>
            </w:pPr>
            <w:r>
              <w:rPr>
                <w:color w:val="000000"/>
                <w:szCs w:val="22"/>
                <w:lang w:val="it-IT"/>
              </w:rPr>
              <w:t>Tel: +39 06 33 18 21</w:t>
            </w:r>
          </w:p>
          <w:p w14:paraId="0B61C4D8" w14:textId="77777777" w:rsidR="009F05E4" w:rsidRDefault="009F05E4">
            <w:pPr>
              <w:rPr>
                <w:b/>
                <w:color w:val="000000"/>
                <w:szCs w:val="22"/>
                <w:lang w:val="pt-BR"/>
              </w:rPr>
            </w:pPr>
          </w:p>
        </w:tc>
        <w:tc>
          <w:tcPr>
            <w:tcW w:w="4961" w:type="dxa"/>
          </w:tcPr>
          <w:p w14:paraId="40C9402D" w14:textId="77777777" w:rsidR="009F05E4" w:rsidRDefault="009F05E4">
            <w:pPr>
              <w:tabs>
                <w:tab w:val="left" w:pos="567"/>
              </w:tabs>
              <w:rPr>
                <w:b/>
                <w:color w:val="000000"/>
                <w:szCs w:val="22"/>
                <w:lang w:val="de-DE"/>
              </w:rPr>
            </w:pPr>
            <w:r>
              <w:rPr>
                <w:b/>
                <w:color w:val="000000"/>
                <w:szCs w:val="22"/>
                <w:lang w:val="de-DE"/>
              </w:rPr>
              <w:t xml:space="preserve">Sverige </w:t>
            </w:r>
          </w:p>
          <w:p w14:paraId="03AFD08C" w14:textId="77777777" w:rsidR="009F05E4" w:rsidRDefault="009F05E4">
            <w:pPr>
              <w:snapToGrid w:val="0"/>
              <w:rPr>
                <w:color w:val="000000"/>
                <w:szCs w:val="22"/>
                <w:lang w:val="de-DE"/>
              </w:rPr>
            </w:pPr>
            <w:r>
              <w:rPr>
                <w:color w:val="000000"/>
                <w:szCs w:val="22"/>
                <w:lang w:val="de-DE"/>
              </w:rPr>
              <w:t>Pfizer AB</w:t>
            </w:r>
          </w:p>
          <w:p w14:paraId="0AE0484E" w14:textId="77777777" w:rsidR="009F05E4" w:rsidRDefault="009F05E4">
            <w:pPr>
              <w:snapToGrid w:val="0"/>
              <w:rPr>
                <w:color w:val="000000"/>
                <w:szCs w:val="22"/>
                <w:lang w:val="de-DE"/>
              </w:rPr>
            </w:pPr>
            <w:r>
              <w:rPr>
                <w:color w:val="000000"/>
                <w:szCs w:val="22"/>
                <w:lang w:val="de-DE"/>
              </w:rPr>
              <w:t>Tel: +46 (0)8 550 520 00</w:t>
            </w:r>
          </w:p>
          <w:p w14:paraId="594289B6" w14:textId="77777777" w:rsidR="009F05E4" w:rsidRDefault="009F05E4">
            <w:pPr>
              <w:tabs>
                <w:tab w:val="left" w:pos="567"/>
              </w:tabs>
              <w:rPr>
                <w:b/>
                <w:color w:val="000000"/>
                <w:szCs w:val="22"/>
                <w:lang w:val="de-DE"/>
              </w:rPr>
            </w:pPr>
          </w:p>
        </w:tc>
      </w:tr>
      <w:tr w:rsidR="009F05E4" w14:paraId="1AC905B8" w14:textId="77777777" w:rsidTr="009F05E4">
        <w:trPr>
          <w:trHeight w:val="1062"/>
        </w:trPr>
        <w:tc>
          <w:tcPr>
            <w:tcW w:w="4503" w:type="dxa"/>
          </w:tcPr>
          <w:p w14:paraId="5CC94E3F" w14:textId="77777777" w:rsidR="009F05E4" w:rsidRDefault="009F05E4">
            <w:pPr>
              <w:snapToGrid w:val="0"/>
              <w:rPr>
                <w:b/>
                <w:bCs/>
                <w:color w:val="000000"/>
                <w:szCs w:val="22"/>
                <w:lang w:val="nl-NL"/>
              </w:rPr>
            </w:pPr>
            <w:r>
              <w:rPr>
                <w:b/>
                <w:bCs/>
                <w:color w:val="000000"/>
                <w:szCs w:val="22"/>
                <w:lang w:val="nl-NL"/>
              </w:rPr>
              <w:t>Latvija</w:t>
            </w:r>
          </w:p>
          <w:p w14:paraId="31CBB0FD" w14:textId="77777777" w:rsidR="009F05E4" w:rsidRDefault="009F05E4">
            <w:pPr>
              <w:rPr>
                <w:color w:val="000000"/>
                <w:lang w:val="sv-FI"/>
              </w:rPr>
            </w:pPr>
            <w:r>
              <w:rPr>
                <w:color w:val="000000"/>
                <w:lang w:val="sv-FI"/>
              </w:rPr>
              <w:t>Pfizer Luxembourg SARL filiāle Latvijā</w:t>
            </w:r>
          </w:p>
          <w:p w14:paraId="6E51952D" w14:textId="77777777" w:rsidR="009F05E4" w:rsidRDefault="009F05E4">
            <w:pPr>
              <w:rPr>
                <w:color w:val="000000"/>
              </w:rPr>
            </w:pPr>
            <w:r>
              <w:rPr>
                <w:color w:val="000000"/>
              </w:rPr>
              <w:t>Tel. +371 67035775</w:t>
            </w:r>
          </w:p>
          <w:p w14:paraId="4AD4D330" w14:textId="77777777" w:rsidR="009F05E4" w:rsidRDefault="009F05E4">
            <w:pPr>
              <w:snapToGrid w:val="0"/>
              <w:rPr>
                <w:color w:val="000000"/>
                <w:szCs w:val="22"/>
              </w:rPr>
            </w:pPr>
          </w:p>
        </w:tc>
        <w:tc>
          <w:tcPr>
            <w:tcW w:w="4961" w:type="dxa"/>
          </w:tcPr>
          <w:p w14:paraId="61B6AB62" w14:textId="77777777" w:rsidR="009F05E4" w:rsidRDefault="009F05E4">
            <w:pPr>
              <w:keepNext/>
              <w:keepLines/>
              <w:tabs>
                <w:tab w:val="left" w:pos="567"/>
              </w:tabs>
              <w:rPr>
                <w:color w:val="000000"/>
                <w:szCs w:val="22"/>
              </w:rPr>
            </w:pPr>
            <w:del w:id="187" w:author="IU" w:date="2025-06-24T11:41:00Z" w16du:dateUtc="2025-06-24T09:41:00Z">
              <w:r w:rsidDel="00D71821">
                <w:rPr>
                  <w:b/>
                  <w:color w:val="000000"/>
                  <w:szCs w:val="22"/>
                </w:rPr>
                <w:delText>United Kingdom</w:delText>
              </w:r>
              <w:r w:rsidR="00FE02C8" w:rsidRPr="00FE02C8" w:rsidDel="00D71821">
                <w:rPr>
                  <w:b/>
                  <w:color w:val="000000"/>
                  <w:szCs w:val="22"/>
                </w:rPr>
                <w:delText xml:space="preserve"> (Northern Ireland)</w:delText>
              </w:r>
            </w:del>
          </w:p>
          <w:p w14:paraId="37D9AB5D" w14:textId="77777777" w:rsidR="009F05E4" w:rsidRDefault="009F05E4">
            <w:pPr>
              <w:keepNext/>
              <w:keepLines/>
              <w:tabs>
                <w:tab w:val="left" w:pos="567"/>
              </w:tabs>
              <w:rPr>
                <w:color w:val="000000"/>
              </w:rPr>
            </w:pPr>
            <w:del w:id="188" w:author="IU" w:date="2025-06-24T11:41:00Z" w16du:dateUtc="2025-06-24T09:41:00Z">
              <w:r w:rsidDel="00D71821">
                <w:rPr>
                  <w:color w:val="000000"/>
                </w:rPr>
                <w:delText>Pfizer Limited</w:delText>
              </w:r>
            </w:del>
          </w:p>
          <w:p w14:paraId="348FE3AE" w14:textId="58C7E6FA" w:rsidR="009F05E4" w:rsidRDefault="009F05E4">
            <w:pPr>
              <w:keepNext/>
              <w:keepLines/>
              <w:tabs>
                <w:tab w:val="left" w:pos="567"/>
              </w:tabs>
              <w:rPr>
                <w:color w:val="000000"/>
                <w:szCs w:val="22"/>
              </w:rPr>
            </w:pPr>
            <w:del w:id="189" w:author="IU" w:date="2025-06-24T11:41:00Z" w16du:dateUtc="2025-06-24T09:41:00Z">
              <w:r w:rsidDel="00D71821">
                <w:rPr>
                  <w:color w:val="000000"/>
                  <w:szCs w:val="22"/>
                </w:rPr>
                <w:delText xml:space="preserve">Tel: </w:delText>
              </w:r>
              <w:r w:rsidDel="00D71821">
                <w:rPr>
                  <w:color w:val="000000"/>
                </w:rPr>
                <w:delText>+44 (0)1304 616161</w:delText>
              </w:r>
            </w:del>
          </w:p>
          <w:p w14:paraId="0F1E5C56" w14:textId="77777777" w:rsidR="009F05E4" w:rsidRDefault="009F05E4">
            <w:pPr>
              <w:tabs>
                <w:tab w:val="left" w:pos="567"/>
              </w:tabs>
              <w:rPr>
                <w:color w:val="000000"/>
                <w:szCs w:val="22"/>
              </w:rPr>
            </w:pPr>
          </w:p>
        </w:tc>
      </w:tr>
      <w:tr w:rsidR="009F05E4" w14:paraId="287D0D9C" w14:textId="77777777" w:rsidTr="009F05E4">
        <w:tc>
          <w:tcPr>
            <w:tcW w:w="4503" w:type="dxa"/>
          </w:tcPr>
          <w:p w14:paraId="2CED1958" w14:textId="77777777" w:rsidR="009F05E4" w:rsidRDefault="009F05E4">
            <w:pPr>
              <w:rPr>
                <w:b/>
                <w:color w:val="000000"/>
                <w:lang w:val="pt-PT"/>
              </w:rPr>
            </w:pPr>
            <w:r>
              <w:rPr>
                <w:b/>
                <w:color w:val="000000"/>
                <w:lang w:val="pt-PT"/>
              </w:rPr>
              <w:t>Lietuva</w:t>
            </w:r>
          </w:p>
          <w:p w14:paraId="1EF212F9" w14:textId="77777777" w:rsidR="009F05E4" w:rsidRDefault="009F05E4">
            <w:pPr>
              <w:rPr>
                <w:bCs/>
                <w:color w:val="000000"/>
                <w:szCs w:val="22"/>
                <w:lang w:val="pt-PT"/>
              </w:rPr>
            </w:pPr>
            <w:r>
              <w:rPr>
                <w:bCs/>
                <w:color w:val="000000"/>
                <w:szCs w:val="22"/>
                <w:lang w:val="pt-PT"/>
              </w:rPr>
              <w:t>Pfizer Luxembourg SARL filialas Lietuvoje</w:t>
            </w:r>
          </w:p>
          <w:p w14:paraId="47CE914E" w14:textId="77777777" w:rsidR="009F05E4" w:rsidRDefault="009F05E4">
            <w:pPr>
              <w:rPr>
                <w:b/>
                <w:color w:val="000000"/>
                <w:lang w:val="de-DE"/>
              </w:rPr>
            </w:pPr>
            <w:r>
              <w:rPr>
                <w:bCs/>
                <w:color w:val="000000"/>
                <w:szCs w:val="22"/>
                <w:lang w:val="fr-FR"/>
              </w:rPr>
              <w:t>Tel. +3705 2514000</w:t>
            </w:r>
          </w:p>
        </w:tc>
        <w:tc>
          <w:tcPr>
            <w:tcW w:w="4961" w:type="dxa"/>
          </w:tcPr>
          <w:p w14:paraId="5AA935AD" w14:textId="77777777" w:rsidR="009F05E4" w:rsidRDefault="009F05E4">
            <w:pPr>
              <w:keepNext/>
              <w:keepLines/>
              <w:tabs>
                <w:tab w:val="left" w:pos="567"/>
              </w:tabs>
              <w:rPr>
                <w:b/>
                <w:color w:val="000000"/>
                <w:szCs w:val="22"/>
              </w:rPr>
            </w:pPr>
          </w:p>
        </w:tc>
      </w:tr>
    </w:tbl>
    <w:p w14:paraId="607FD264" w14:textId="77777777" w:rsidR="00823EE6" w:rsidRDefault="00823EE6">
      <w:pPr>
        <w:rPr>
          <w:b/>
          <w:szCs w:val="22"/>
          <w:lang w:val="hr-HR"/>
        </w:rPr>
      </w:pPr>
    </w:p>
    <w:p w14:paraId="0EC8885D" w14:textId="77777777" w:rsidR="00F84B11" w:rsidRDefault="00F84B11">
      <w:pPr>
        <w:rPr>
          <w:b/>
          <w:szCs w:val="22"/>
          <w:lang w:val="hr-HR"/>
        </w:rPr>
      </w:pPr>
    </w:p>
    <w:p w14:paraId="22B7336D" w14:textId="77777777" w:rsidR="00823EE6" w:rsidRDefault="00823EE6">
      <w:pPr>
        <w:rPr>
          <w:szCs w:val="22"/>
          <w:lang w:val="hr-HR"/>
        </w:rPr>
      </w:pPr>
      <w:r>
        <w:rPr>
          <w:b/>
          <w:szCs w:val="22"/>
          <w:lang w:val="hr-HR"/>
        </w:rPr>
        <w:t xml:space="preserve">Ova uputa je zadnji puta revidirana u </w:t>
      </w:r>
    </w:p>
    <w:p w14:paraId="693CA20E" w14:textId="77777777" w:rsidR="00823EE6" w:rsidRDefault="00823EE6">
      <w:pPr>
        <w:rPr>
          <w:szCs w:val="22"/>
          <w:lang w:val="hr-HR"/>
        </w:rPr>
      </w:pPr>
    </w:p>
    <w:p w14:paraId="5621DB89" w14:textId="50A9D7F8" w:rsidR="00823EE6" w:rsidRDefault="00823EE6">
      <w:pPr>
        <w:rPr>
          <w:rStyle w:val="Hyperlink"/>
          <w:color w:val="000000"/>
          <w:szCs w:val="22"/>
          <w:lang w:val="hr-HR"/>
        </w:rPr>
      </w:pPr>
      <w:r>
        <w:rPr>
          <w:iCs/>
          <w:szCs w:val="22"/>
          <w:lang w:val="hr-HR"/>
        </w:rPr>
        <w:t xml:space="preserve">Detaljnije informacije o ovom lijeku dostupne su na internetskoj stranici Europske agencije za lijekove: </w:t>
      </w:r>
      <w:ins w:id="190" w:author="IU" w:date="2025-06-24T11:42:00Z" w16du:dateUtc="2025-06-24T09:42:00Z">
        <w:r w:rsidR="00D71821">
          <w:rPr>
            <w:szCs w:val="22"/>
            <w:lang w:val="hr-HR"/>
          </w:rPr>
          <w:fldChar w:fldCharType="begin"/>
        </w:r>
        <w:r w:rsidR="00D71821">
          <w:rPr>
            <w:szCs w:val="22"/>
            <w:lang w:val="hr-HR"/>
          </w:rPr>
          <w:instrText>HYPERLINK "</w:instrText>
        </w:r>
      </w:ins>
      <w:r w:rsidR="00D71821" w:rsidRPr="00D71821">
        <w:rPr>
          <w:rPrChange w:id="191" w:author="IU" w:date="2025-06-24T11:42:00Z" w16du:dateUtc="2025-06-24T09:42:00Z">
            <w:rPr>
              <w:rStyle w:val="Hyperlink"/>
              <w:szCs w:val="22"/>
              <w:lang w:val="hr-HR"/>
            </w:rPr>
          </w:rPrChange>
        </w:rPr>
        <w:instrText>http</w:instrText>
      </w:r>
      <w:ins w:id="192" w:author="IU" w:date="2025-06-24T11:42:00Z" w16du:dateUtc="2025-06-24T09:42:00Z">
        <w:r w:rsidR="00D71821" w:rsidRPr="00D71821">
          <w:rPr>
            <w:rPrChange w:id="193" w:author="IU" w:date="2025-06-24T11:42:00Z" w16du:dateUtc="2025-06-24T09:42:00Z">
              <w:rPr>
                <w:rStyle w:val="Hyperlink"/>
                <w:szCs w:val="22"/>
                <w:lang w:val="hr-HR"/>
              </w:rPr>
            </w:rPrChange>
          </w:rPr>
          <w:instrText>s</w:instrText>
        </w:r>
      </w:ins>
      <w:r w:rsidR="00D71821" w:rsidRPr="00D71821">
        <w:rPr>
          <w:rPrChange w:id="194" w:author="IU" w:date="2025-06-24T11:42:00Z" w16du:dateUtc="2025-06-24T09:42:00Z">
            <w:rPr>
              <w:rStyle w:val="Hyperlink"/>
              <w:szCs w:val="22"/>
              <w:lang w:val="hr-HR"/>
            </w:rPr>
          </w:rPrChange>
        </w:rPr>
        <w:instrText>://www.ema.europa.eu</w:instrText>
      </w:r>
      <w:ins w:id="195" w:author="IU" w:date="2025-06-24T11:42:00Z" w16du:dateUtc="2025-06-24T09:42:00Z">
        <w:r w:rsidR="00D71821">
          <w:rPr>
            <w:szCs w:val="22"/>
            <w:lang w:val="hr-HR"/>
          </w:rPr>
          <w:instrText>"</w:instrText>
        </w:r>
        <w:r w:rsidR="00D71821">
          <w:rPr>
            <w:szCs w:val="22"/>
            <w:lang w:val="hr-HR"/>
          </w:rPr>
        </w:r>
        <w:r w:rsidR="00D71821">
          <w:rPr>
            <w:szCs w:val="22"/>
            <w:lang w:val="hr-HR"/>
          </w:rPr>
          <w:fldChar w:fldCharType="separate"/>
        </w:r>
      </w:ins>
      <w:r w:rsidR="00D71821" w:rsidRPr="00D71821">
        <w:rPr>
          <w:rStyle w:val="Hyperlink"/>
          <w:szCs w:val="22"/>
          <w:lang w:val="hr-HR"/>
        </w:rPr>
        <w:t>http</w:t>
      </w:r>
      <w:ins w:id="196" w:author="IU" w:date="2025-06-24T11:42:00Z" w16du:dateUtc="2025-06-24T09:42:00Z">
        <w:r w:rsidR="00D71821" w:rsidRPr="00D71821">
          <w:rPr>
            <w:rStyle w:val="Hyperlink"/>
            <w:szCs w:val="22"/>
            <w:lang w:val="hr-HR"/>
          </w:rPr>
          <w:t>s</w:t>
        </w:r>
      </w:ins>
      <w:r w:rsidR="00D71821" w:rsidRPr="00D71821">
        <w:rPr>
          <w:rStyle w:val="Hyperlink"/>
          <w:szCs w:val="22"/>
          <w:lang w:val="hr-HR"/>
        </w:rPr>
        <w:t>://www.ema.europa.eu</w:t>
      </w:r>
      <w:ins w:id="197" w:author="IU" w:date="2025-06-24T11:42:00Z" w16du:dateUtc="2025-06-24T09:42:00Z">
        <w:r w:rsidR="00D71821">
          <w:rPr>
            <w:szCs w:val="22"/>
            <w:lang w:val="hr-HR"/>
          </w:rPr>
          <w:fldChar w:fldCharType="end"/>
        </w:r>
      </w:ins>
      <w:r w:rsidRPr="00486268">
        <w:rPr>
          <w:rStyle w:val="Hyperlink"/>
          <w:color w:val="000000"/>
          <w:szCs w:val="22"/>
          <w:lang w:val="hr-HR"/>
        </w:rPr>
        <w:t>.</w:t>
      </w:r>
    </w:p>
    <w:p w14:paraId="6BEFF88C" w14:textId="77777777" w:rsidR="008F4EFB" w:rsidRDefault="008F4EFB">
      <w:pPr>
        <w:rPr>
          <w:rStyle w:val="Hyperlink"/>
          <w:color w:val="000000"/>
          <w:szCs w:val="22"/>
          <w:lang w:val="hr-HR"/>
        </w:rPr>
      </w:pPr>
    </w:p>
    <w:p w14:paraId="701F14A2" w14:textId="77777777" w:rsidR="008F4EFB" w:rsidRDefault="008F4EFB">
      <w:pPr>
        <w:rPr>
          <w:szCs w:val="22"/>
          <w:lang w:val="hr-HR"/>
        </w:rPr>
      </w:pPr>
    </w:p>
    <w:p w14:paraId="73677BC4" w14:textId="39CE269B" w:rsidR="00823EE6" w:rsidRDefault="00823EE6">
      <w:pPr>
        <w:keepNext/>
        <w:keepLines/>
        <w:tabs>
          <w:tab w:val="left" w:pos="567"/>
        </w:tabs>
        <w:rPr>
          <w:b/>
          <w:szCs w:val="22"/>
          <w:lang w:val="hr-HR"/>
        </w:rPr>
      </w:pPr>
      <w:r>
        <w:rPr>
          <w:b/>
          <w:bCs/>
          <w:szCs w:val="22"/>
          <w:lang w:val="hr-HR"/>
        </w:rPr>
        <w:t xml:space="preserve">7. </w:t>
      </w:r>
      <w:r>
        <w:rPr>
          <w:b/>
          <w:bCs/>
          <w:szCs w:val="22"/>
          <w:lang w:val="hr-HR"/>
        </w:rPr>
        <w:tab/>
      </w:r>
      <w:r>
        <w:rPr>
          <w:b/>
          <w:szCs w:val="22"/>
          <w:lang w:val="hr-HR"/>
        </w:rPr>
        <w:t xml:space="preserve">Upute za </w:t>
      </w:r>
      <w:r w:rsidR="00863684">
        <w:rPr>
          <w:b/>
          <w:szCs w:val="22"/>
          <w:lang w:val="hr-HR"/>
        </w:rPr>
        <w:t>uporabu</w:t>
      </w:r>
    </w:p>
    <w:p w14:paraId="64040437" w14:textId="77777777" w:rsidR="00823EE6" w:rsidRDefault="00823EE6">
      <w:pPr>
        <w:keepNext/>
        <w:keepLines/>
        <w:tabs>
          <w:tab w:val="left" w:pos="567"/>
          <w:tab w:val="left" w:pos="5595"/>
        </w:tabs>
        <w:autoSpaceDE w:val="0"/>
        <w:autoSpaceDN w:val="0"/>
        <w:adjustRightInd w:val="0"/>
        <w:rPr>
          <w:szCs w:val="22"/>
          <w:lang w:val="hr-HR"/>
        </w:rPr>
      </w:pPr>
    </w:p>
    <w:p w14:paraId="09228F1F" w14:textId="77777777" w:rsidR="00823EE6" w:rsidRDefault="00823EE6">
      <w:pPr>
        <w:keepNext/>
        <w:keepLines/>
        <w:tabs>
          <w:tab w:val="left" w:pos="567"/>
          <w:tab w:val="left" w:pos="5595"/>
        </w:tabs>
        <w:autoSpaceDE w:val="0"/>
        <w:autoSpaceDN w:val="0"/>
        <w:adjustRightInd w:val="0"/>
        <w:rPr>
          <w:szCs w:val="22"/>
          <w:lang w:val="hr-HR"/>
        </w:rPr>
      </w:pPr>
      <w:r>
        <w:rPr>
          <w:szCs w:val="22"/>
          <w:lang w:val="hr-HR"/>
        </w:rPr>
        <w:t>Ovaj dio podijeljen je na sljedeće pododjeljke:</w:t>
      </w:r>
    </w:p>
    <w:p w14:paraId="0DD94346" w14:textId="77777777" w:rsidR="00823EE6" w:rsidRDefault="00823EE6">
      <w:pPr>
        <w:tabs>
          <w:tab w:val="left" w:pos="567"/>
        </w:tabs>
        <w:rPr>
          <w:b/>
          <w:szCs w:val="22"/>
          <w:lang w:val="hr-HR"/>
        </w:rPr>
      </w:pPr>
    </w:p>
    <w:p w14:paraId="62F691F2" w14:textId="77777777" w:rsidR="00823EE6" w:rsidRDefault="00823EE6">
      <w:pPr>
        <w:tabs>
          <w:tab w:val="left" w:pos="567"/>
        </w:tabs>
        <w:rPr>
          <w:b/>
          <w:szCs w:val="22"/>
          <w:lang w:val="hr-HR"/>
        </w:rPr>
      </w:pPr>
      <w:r>
        <w:rPr>
          <w:b/>
          <w:szCs w:val="22"/>
          <w:lang w:val="hr-HR"/>
        </w:rPr>
        <w:t>a.</w:t>
      </w:r>
      <w:r>
        <w:rPr>
          <w:b/>
          <w:szCs w:val="22"/>
          <w:lang w:val="hr-HR"/>
        </w:rPr>
        <w:tab/>
        <w:t>Uvod</w:t>
      </w:r>
    </w:p>
    <w:p w14:paraId="2849CFA0" w14:textId="77777777" w:rsidR="00823EE6" w:rsidRDefault="00823EE6">
      <w:pPr>
        <w:tabs>
          <w:tab w:val="left" w:pos="567"/>
        </w:tabs>
        <w:autoSpaceDE w:val="0"/>
        <w:autoSpaceDN w:val="0"/>
        <w:adjustRightInd w:val="0"/>
        <w:rPr>
          <w:b/>
          <w:bCs/>
          <w:szCs w:val="22"/>
          <w:lang w:val="hr-HR"/>
        </w:rPr>
      </w:pPr>
      <w:r>
        <w:rPr>
          <w:b/>
          <w:bCs/>
          <w:szCs w:val="22"/>
          <w:lang w:val="hr-HR"/>
        </w:rPr>
        <w:t>b.</w:t>
      </w:r>
      <w:r>
        <w:rPr>
          <w:b/>
          <w:bCs/>
          <w:szCs w:val="22"/>
          <w:lang w:val="hr-HR"/>
        </w:rPr>
        <w:tab/>
        <w:t>Priprema za injekciju</w:t>
      </w:r>
    </w:p>
    <w:p w14:paraId="32AEF761" w14:textId="77777777" w:rsidR="00823EE6" w:rsidRDefault="00823EE6">
      <w:pPr>
        <w:tabs>
          <w:tab w:val="left" w:pos="567"/>
        </w:tabs>
        <w:autoSpaceDE w:val="0"/>
        <w:autoSpaceDN w:val="0"/>
        <w:adjustRightInd w:val="0"/>
        <w:ind w:left="709" w:hanging="709"/>
        <w:rPr>
          <w:b/>
          <w:bCs/>
          <w:szCs w:val="22"/>
          <w:lang w:val="hr-HR"/>
        </w:rPr>
      </w:pPr>
      <w:r>
        <w:rPr>
          <w:b/>
          <w:bCs/>
          <w:szCs w:val="22"/>
          <w:lang w:val="hr-HR"/>
        </w:rPr>
        <w:t>c.</w:t>
      </w:r>
      <w:r>
        <w:rPr>
          <w:b/>
          <w:bCs/>
          <w:szCs w:val="22"/>
          <w:lang w:val="hr-HR"/>
        </w:rPr>
        <w:tab/>
        <w:t>Priprema doze Enbrela za injekciju</w:t>
      </w:r>
    </w:p>
    <w:p w14:paraId="7D551E4C" w14:textId="77777777" w:rsidR="00823EE6" w:rsidRDefault="00823EE6">
      <w:pPr>
        <w:tabs>
          <w:tab w:val="left" w:pos="567"/>
        </w:tabs>
        <w:autoSpaceDE w:val="0"/>
        <w:autoSpaceDN w:val="0"/>
        <w:adjustRightInd w:val="0"/>
        <w:rPr>
          <w:b/>
          <w:bCs/>
          <w:szCs w:val="22"/>
          <w:lang w:val="hr-HR"/>
        </w:rPr>
      </w:pPr>
      <w:r>
        <w:rPr>
          <w:b/>
          <w:bCs/>
          <w:szCs w:val="22"/>
          <w:lang w:val="hr-HR"/>
        </w:rPr>
        <w:t>d.</w:t>
      </w:r>
      <w:r>
        <w:rPr>
          <w:b/>
          <w:bCs/>
          <w:szCs w:val="22"/>
          <w:lang w:val="hr-HR"/>
        </w:rPr>
        <w:tab/>
        <w:t>Dodavanje vode za injekciju</w:t>
      </w:r>
    </w:p>
    <w:p w14:paraId="4578568D" w14:textId="77777777" w:rsidR="00823EE6" w:rsidRDefault="00823EE6">
      <w:pPr>
        <w:tabs>
          <w:tab w:val="left" w:pos="567"/>
        </w:tabs>
        <w:autoSpaceDE w:val="0"/>
        <w:autoSpaceDN w:val="0"/>
        <w:adjustRightInd w:val="0"/>
        <w:rPr>
          <w:b/>
          <w:bCs/>
          <w:szCs w:val="22"/>
          <w:lang w:val="hr-HR"/>
        </w:rPr>
      </w:pPr>
      <w:r>
        <w:rPr>
          <w:b/>
          <w:bCs/>
          <w:szCs w:val="22"/>
          <w:lang w:val="hr-HR"/>
        </w:rPr>
        <w:t>e.</w:t>
      </w:r>
      <w:r>
        <w:rPr>
          <w:b/>
          <w:bCs/>
          <w:szCs w:val="22"/>
          <w:lang w:val="hr-HR"/>
        </w:rPr>
        <w:tab/>
        <w:t>Izvlačenje otopine Enbrela iz bočice</w:t>
      </w:r>
    </w:p>
    <w:p w14:paraId="349D2C53" w14:textId="77777777" w:rsidR="00823EE6" w:rsidRDefault="00823EE6">
      <w:pPr>
        <w:tabs>
          <w:tab w:val="left" w:pos="567"/>
        </w:tabs>
        <w:autoSpaceDE w:val="0"/>
        <w:autoSpaceDN w:val="0"/>
        <w:adjustRightInd w:val="0"/>
        <w:rPr>
          <w:b/>
          <w:szCs w:val="22"/>
          <w:lang w:val="hr-HR"/>
        </w:rPr>
      </w:pPr>
      <w:r>
        <w:rPr>
          <w:b/>
          <w:bCs/>
          <w:szCs w:val="22"/>
          <w:lang w:val="hr-HR"/>
        </w:rPr>
        <w:t>f.</w:t>
      </w:r>
      <w:r>
        <w:rPr>
          <w:b/>
          <w:bCs/>
          <w:szCs w:val="22"/>
          <w:lang w:val="hr-HR"/>
        </w:rPr>
        <w:tab/>
      </w:r>
      <w:r>
        <w:rPr>
          <w:b/>
          <w:szCs w:val="22"/>
          <w:lang w:val="hr-HR"/>
        </w:rPr>
        <w:t>Odabir mjesta uboda</w:t>
      </w:r>
    </w:p>
    <w:p w14:paraId="0CBA4279" w14:textId="77777777" w:rsidR="00823EE6" w:rsidRDefault="00823EE6">
      <w:pPr>
        <w:tabs>
          <w:tab w:val="left" w:pos="567"/>
        </w:tabs>
        <w:autoSpaceDE w:val="0"/>
        <w:autoSpaceDN w:val="0"/>
        <w:adjustRightInd w:val="0"/>
        <w:rPr>
          <w:b/>
          <w:szCs w:val="22"/>
          <w:lang w:val="hr-HR"/>
        </w:rPr>
      </w:pPr>
      <w:r>
        <w:rPr>
          <w:b/>
          <w:szCs w:val="22"/>
          <w:lang w:val="hr-HR"/>
        </w:rPr>
        <w:t>g.</w:t>
      </w:r>
      <w:r>
        <w:rPr>
          <w:b/>
          <w:szCs w:val="22"/>
          <w:lang w:val="hr-HR"/>
        </w:rPr>
        <w:tab/>
        <w:t xml:space="preserve">Priprema mjesta uboda i ubrizgavanje otopine Enbrela </w:t>
      </w:r>
    </w:p>
    <w:p w14:paraId="6094D906" w14:textId="77777777" w:rsidR="00823EE6" w:rsidRDefault="00823EE6">
      <w:pPr>
        <w:tabs>
          <w:tab w:val="left" w:pos="567"/>
        </w:tabs>
        <w:autoSpaceDE w:val="0"/>
        <w:autoSpaceDN w:val="0"/>
        <w:adjustRightInd w:val="0"/>
        <w:rPr>
          <w:b/>
          <w:szCs w:val="22"/>
          <w:lang w:val="hr-HR"/>
        </w:rPr>
      </w:pPr>
      <w:r>
        <w:rPr>
          <w:b/>
          <w:szCs w:val="22"/>
          <w:lang w:val="hr-HR"/>
        </w:rPr>
        <w:t>h.</w:t>
      </w:r>
      <w:r>
        <w:rPr>
          <w:b/>
          <w:szCs w:val="22"/>
          <w:lang w:val="hr-HR"/>
        </w:rPr>
        <w:tab/>
        <w:t>Odlaganje uporabljenog pribora</w:t>
      </w:r>
    </w:p>
    <w:p w14:paraId="49569671" w14:textId="77777777" w:rsidR="00823EE6" w:rsidRDefault="00823EE6">
      <w:pPr>
        <w:tabs>
          <w:tab w:val="left" w:pos="567"/>
        </w:tabs>
        <w:autoSpaceDE w:val="0"/>
        <w:autoSpaceDN w:val="0"/>
        <w:adjustRightInd w:val="0"/>
        <w:rPr>
          <w:b/>
          <w:szCs w:val="22"/>
          <w:lang w:val="hr-HR"/>
        </w:rPr>
      </w:pPr>
    </w:p>
    <w:p w14:paraId="19D65009" w14:textId="77777777" w:rsidR="00823EE6" w:rsidRDefault="00823EE6">
      <w:pPr>
        <w:keepNext/>
        <w:keepLines/>
        <w:numPr>
          <w:ilvl w:val="0"/>
          <w:numId w:val="52"/>
        </w:numPr>
        <w:tabs>
          <w:tab w:val="left" w:pos="567"/>
        </w:tabs>
        <w:rPr>
          <w:b/>
          <w:szCs w:val="22"/>
          <w:lang w:val="hr-HR"/>
        </w:rPr>
      </w:pPr>
      <w:r>
        <w:rPr>
          <w:b/>
          <w:szCs w:val="22"/>
          <w:lang w:val="hr-HR"/>
        </w:rPr>
        <w:lastRenderedPageBreak/>
        <w:t>Uvod</w:t>
      </w:r>
    </w:p>
    <w:p w14:paraId="4DC91AB9" w14:textId="77777777" w:rsidR="00823EE6" w:rsidRDefault="00823EE6">
      <w:pPr>
        <w:keepNext/>
        <w:keepLines/>
        <w:rPr>
          <w:b/>
          <w:szCs w:val="22"/>
          <w:lang w:val="hr-HR"/>
        </w:rPr>
      </w:pPr>
    </w:p>
    <w:p w14:paraId="3713008D" w14:textId="77777777" w:rsidR="00823EE6" w:rsidRDefault="00823EE6">
      <w:pPr>
        <w:keepNext/>
        <w:keepLines/>
        <w:autoSpaceDE w:val="0"/>
        <w:autoSpaceDN w:val="0"/>
        <w:adjustRightInd w:val="0"/>
        <w:rPr>
          <w:szCs w:val="22"/>
          <w:lang w:val="hr-HR"/>
        </w:rPr>
      </w:pPr>
      <w:r>
        <w:rPr>
          <w:szCs w:val="22"/>
          <w:lang w:val="hr-HR"/>
        </w:rPr>
        <w:t>Slijedeće upute objašnjavaju način pripreme i primjene injekcija Enbrela. Molimo da upute pažljivo pročitate te da ih slijedite korak po korak. Vaš liječnik ili medicinska sestra pokazat će Vam pravilnu tehniku samoubrizgavanja ili davanja injekcije djetetu. Nemojte pokušavati primijeniti injekciju dok niste sigurni da razumijete kako injekciju pripremiti i dati.</w:t>
      </w:r>
    </w:p>
    <w:p w14:paraId="6F08F6CA" w14:textId="77777777" w:rsidR="00823EE6" w:rsidRDefault="00823EE6">
      <w:pPr>
        <w:rPr>
          <w:szCs w:val="22"/>
          <w:lang w:val="hr-HR"/>
        </w:rPr>
      </w:pPr>
    </w:p>
    <w:p w14:paraId="45F08DDB" w14:textId="77777777" w:rsidR="00823EE6" w:rsidRDefault="00823EE6">
      <w:pPr>
        <w:autoSpaceDE w:val="0"/>
        <w:autoSpaceDN w:val="0"/>
        <w:adjustRightInd w:val="0"/>
        <w:rPr>
          <w:bCs/>
          <w:szCs w:val="22"/>
          <w:lang w:val="hr-HR"/>
        </w:rPr>
      </w:pPr>
      <w:r>
        <w:rPr>
          <w:bCs/>
          <w:szCs w:val="22"/>
          <w:lang w:val="hr-HR"/>
        </w:rPr>
        <w:t>Ovu injekciju ne treba miješati niti s jednim drugim lijekom.</w:t>
      </w:r>
    </w:p>
    <w:p w14:paraId="387EE8BF" w14:textId="77777777" w:rsidR="00823EE6" w:rsidRDefault="00823EE6">
      <w:pPr>
        <w:autoSpaceDE w:val="0"/>
        <w:autoSpaceDN w:val="0"/>
        <w:adjustRightInd w:val="0"/>
        <w:rPr>
          <w:bCs/>
          <w:szCs w:val="22"/>
          <w:lang w:val="hr-HR"/>
        </w:rPr>
      </w:pPr>
    </w:p>
    <w:p w14:paraId="77B3A739" w14:textId="77777777" w:rsidR="00823EE6" w:rsidRDefault="00823EE6">
      <w:pPr>
        <w:keepNext/>
        <w:numPr>
          <w:ilvl w:val="0"/>
          <w:numId w:val="52"/>
        </w:numPr>
        <w:autoSpaceDE w:val="0"/>
        <w:autoSpaceDN w:val="0"/>
        <w:adjustRightInd w:val="0"/>
        <w:ind w:left="567" w:hanging="567"/>
        <w:rPr>
          <w:b/>
          <w:bCs/>
          <w:szCs w:val="22"/>
          <w:lang w:val="hr-HR"/>
        </w:rPr>
      </w:pPr>
      <w:r>
        <w:rPr>
          <w:b/>
          <w:bCs/>
          <w:szCs w:val="22"/>
          <w:lang w:val="hr-HR"/>
        </w:rPr>
        <w:t>Priprema za injekciju</w:t>
      </w:r>
    </w:p>
    <w:p w14:paraId="42232C9E" w14:textId="77777777" w:rsidR="00823EE6" w:rsidRDefault="00823EE6">
      <w:pPr>
        <w:keepNext/>
        <w:autoSpaceDE w:val="0"/>
        <w:autoSpaceDN w:val="0"/>
        <w:adjustRightInd w:val="0"/>
        <w:ind w:left="567" w:hanging="567"/>
        <w:rPr>
          <w:b/>
          <w:bCs/>
          <w:szCs w:val="22"/>
          <w:lang w:val="hr-HR"/>
        </w:rPr>
      </w:pPr>
    </w:p>
    <w:p w14:paraId="5A738D6D" w14:textId="77777777" w:rsidR="00823EE6" w:rsidRDefault="00823EE6" w:rsidP="009F346F">
      <w:pPr>
        <w:keepNext/>
        <w:numPr>
          <w:ilvl w:val="0"/>
          <w:numId w:val="41"/>
        </w:numPr>
        <w:autoSpaceDE w:val="0"/>
        <w:autoSpaceDN w:val="0"/>
        <w:adjustRightInd w:val="0"/>
        <w:ind w:left="561" w:hanging="561"/>
        <w:rPr>
          <w:bCs/>
          <w:szCs w:val="22"/>
          <w:lang w:val="hr-HR"/>
        </w:rPr>
      </w:pPr>
      <w:r>
        <w:rPr>
          <w:bCs/>
          <w:szCs w:val="22"/>
          <w:lang w:val="hr-HR"/>
        </w:rPr>
        <w:t>Temeljito operite ruke.</w:t>
      </w:r>
    </w:p>
    <w:p w14:paraId="1E057B3F" w14:textId="77777777" w:rsidR="00823EE6" w:rsidRDefault="00823EE6" w:rsidP="009F346F">
      <w:pPr>
        <w:keepNext/>
        <w:numPr>
          <w:ilvl w:val="0"/>
          <w:numId w:val="41"/>
        </w:numPr>
        <w:autoSpaceDE w:val="0"/>
        <w:autoSpaceDN w:val="0"/>
        <w:adjustRightInd w:val="0"/>
        <w:ind w:left="561" w:hanging="561"/>
        <w:rPr>
          <w:bCs/>
          <w:szCs w:val="22"/>
          <w:lang w:val="hr-HR"/>
        </w:rPr>
      </w:pPr>
      <w:r>
        <w:rPr>
          <w:bCs/>
          <w:szCs w:val="22"/>
          <w:lang w:val="hr-HR"/>
        </w:rPr>
        <w:t>Odaberite čistu, dobro osvijetljenu, ravnu radnu površinu.</w:t>
      </w:r>
    </w:p>
    <w:p w14:paraId="5355E1E6" w14:textId="77777777" w:rsidR="00823EE6" w:rsidRDefault="00823EE6" w:rsidP="009F346F">
      <w:pPr>
        <w:keepNext/>
        <w:numPr>
          <w:ilvl w:val="0"/>
          <w:numId w:val="41"/>
        </w:numPr>
        <w:autoSpaceDE w:val="0"/>
        <w:autoSpaceDN w:val="0"/>
        <w:adjustRightInd w:val="0"/>
        <w:ind w:left="561" w:hanging="561"/>
        <w:rPr>
          <w:bCs/>
          <w:szCs w:val="22"/>
          <w:lang w:val="hr-HR"/>
        </w:rPr>
      </w:pPr>
      <w:r>
        <w:rPr>
          <w:bCs/>
          <w:szCs w:val="22"/>
          <w:lang w:val="hr-HR"/>
        </w:rPr>
        <w:t>Izvadite bočicu Enbrela iz hladnjaka i postavite je na ravnu površinu.</w:t>
      </w:r>
    </w:p>
    <w:p w14:paraId="20C80F5F" w14:textId="77777777" w:rsidR="00823EE6" w:rsidRDefault="00823EE6" w:rsidP="009F346F">
      <w:pPr>
        <w:keepNext/>
        <w:numPr>
          <w:ilvl w:val="0"/>
          <w:numId w:val="41"/>
        </w:numPr>
        <w:autoSpaceDE w:val="0"/>
        <w:autoSpaceDN w:val="0"/>
        <w:adjustRightInd w:val="0"/>
        <w:ind w:left="561" w:hanging="561"/>
        <w:rPr>
          <w:bCs/>
          <w:szCs w:val="22"/>
          <w:lang w:val="hr-HR"/>
        </w:rPr>
      </w:pPr>
      <w:r>
        <w:rPr>
          <w:bCs/>
          <w:szCs w:val="22"/>
          <w:lang w:val="hr-HR"/>
        </w:rPr>
        <w:t>Bit će Vam potreban i sljedeći pribor:</w:t>
      </w:r>
    </w:p>
    <w:p w14:paraId="360268AF" w14:textId="77777777" w:rsidR="00823EE6" w:rsidRDefault="00823EE6" w:rsidP="009F346F">
      <w:pPr>
        <w:keepNext/>
        <w:numPr>
          <w:ilvl w:val="0"/>
          <w:numId w:val="53"/>
        </w:numPr>
        <w:autoSpaceDE w:val="0"/>
        <w:autoSpaceDN w:val="0"/>
        <w:adjustRightInd w:val="0"/>
        <w:ind w:left="1684" w:hanging="561"/>
        <w:rPr>
          <w:bCs/>
          <w:szCs w:val="22"/>
          <w:lang w:val="hr-HR"/>
        </w:rPr>
      </w:pPr>
      <w:r>
        <w:rPr>
          <w:bCs/>
          <w:szCs w:val="22"/>
          <w:lang w:val="hr-HR"/>
        </w:rPr>
        <w:t>Sterilna štrcaljka i igla (igle) od 25G x16 mm ili slična</w:t>
      </w:r>
    </w:p>
    <w:p w14:paraId="1576CBC2" w14:textId="77777777" w:rsidR="00823EE6" w:rsidRDefault="00823EE6" w:rsidP="009F346F">
      <w:pPr>
        <w:keepNext/>
        <w:numPr>
          <w:ilvl w:val="0"/>
          <w:numId w:val="53"/>
        </w:numPr>
        <w:autoSpaceDE w:val="0"/>
        <w:autoSpaceDN w:val="0"/>
        <w:adjustRightInd w:val="0"/>
        <w:ind w:left="1684" w:hanging="561"/>
        <w:rPr>
          <w:bCs/>
          <w:szCs w:val="22"/>
          <w:lang w:val="hr-HR"/>
        </w:rPr>
      </w:pPr>
      <w:r>
        <w:rPr>
          <w:bCs/>
          <w:szCs w:val="22"/>
          <w:lang w:val="hr-HR"/>
        </w:rPr>
        <w:t>Jedna bočica ili ampula vode za injekcije</w:t>
      </w:r>
    </w:p>
    <w:p w14:paraId="09737E36" w14:textId="77777777" w:rsidR="00823EE6" w:rsidRDefault="00823EE6" w:rsidP="009F346F">
      <w:pPr>
        <w:keepNext/>
        <w:numPr>
          <w:ilvl w:val="0"/>
          <w:numId w:val="53"/>
        </w:numPr>
        <w:autoSpaceDE w:val="0"/>
        <w:autoSpaceDN w:val="0"/>
        <w:adjustRightInd w:val="0"/>
        <w:ind w:left="1684" w:hanging="561"/>
        <w:rPr>
          <w:bCs/>
          <w:szCs w:val="22"/>
          <w:lang w:val="hr-HR"/>
        </w:rPr>
      </w:pPr>
      <w:r>
        <w:rPr>
          <w:bCs/>
          <w:szCs w:val="22"/>
          <w:lang w:val="hr-HR"/>
        </w:rPr>
        <w:t>2 jastučića natopljena alkoholom</w:t>
      </w:r>
    </w:p>
    <w:p w14:paraId="2EBDA1F4" w14:textId="77777777" w:rsidR="00823EE6" w:rsidRDefault="00823EE6" w:rsidP="009F346F">
      <w:pPr>
        <w:numPr>
          <w:ilvl w:val="0"/>
          <w:numId w:val="41"/>
        </w:numPr>
        <w:ind w:left="561" w:hanging="561"/>
        <w:rPr>
          <w:szCs w:val="22"/>
          <w:lang w:val="hr-HR"/>
        </w:rPr>
      </w:pPr>
      <w:r>
        <w:rPr>
          <w:szCs w:val="22"/>
          <w:lang w:val="hr-HR"/>
        </w:rPr>
        <w:t>Provjerite rok valjanosti na naljepnici bočice Enbrela i vode za injekciju. Ne smijete ih koristiti nakon isteka navedenog mjeseca i godine.</w:t>
      </w:r>
    </w:p>
    <w:p w14:paraId="3BFADA4B" w14:textId="77777777" w:rsidR="00823EE6" w:rsidRDefault="00823EE6">
      <w:pPr>
        <w:autoSpaceDE w:val="0"/>
        <w:autoSpaceDN w:val="0"/>
        <w:adjustRightInd w:val="0"/>
        <w:ind w:left="567" w:hanging="567"/>
        <w:rPr>
          <w:szCs w:val="22"/>
          <w:lang w:val="hr-HR"/>
        </w:rPr>
      </w:pPr>
    </w:p>
    <w:p w14:paraId="2195421E" w14:textId="77777777" w:rsidR="00823EE6" w:rsidRDefault="00823EE6">
      <w:pPr>
        <w:numPr>
          <w:ilvl w:val="0"/>
          <w:numId w:val="52"/>
        </w:numPr>
        <w:autoSpaceDE w:val="0"/>
        <w:autoSpaceDN w:val="0"/>
        <w:adjustRightInd w:val="0"/>
        <w:ind w:left="567" w:hanging="567"/>
        <w:rPr>
          <w:b/>
          <w:bCs/>
          <w:szCs w:val="22"/>
          <w:lang w:val="hr-HR"/>
        </w:rPr>
      </w:pPr>
      <w:r>
        <w:rPr>
          <w:b/>
          <w:bCs/>
          <w:szCs w:val="22"/>
          <w:lang w:val="hr-HR"/>
        </w:rPr>
        <w:t>Priprema doze Enbrela za injekciju</w:t>
      </w:r>
    </w:p>
    <w:p w14:paraId="76164EB0" w14:textId="77777777" w:rsidR="00823EE6" w:rsidRDefault="00823EE6">
      <w:pPr>
        <w:autoSpaceDE w:val="0"/>
        <w:autoSpaceDN w:val="0"/>
        <w:adjustRightInd w:val="0"/>
        <w:ind w:left="567" w:hanging="567"/>
        <w:rPr>
          <w:b/>
          <w:bCs/>
          <w:szCs w:val="22"/>
          <w:lang w:val="hr-HR"/>
        </w:rPr>
      </w:pPr>
    </w:p>
    <w:p w14:paraId="50D5B551" w14:textId="77777777" w:rsidR="00823EE6" w:rsidRDefault="00823EE6" w:rsidP="009F346F">
      <w:pPr>
        <w:pStyle w:val="EndnoteText"/>
        <w:numPr>
          <w:ilvl w:val="0"/>
          <w:numId w:val="41"/>
        </w:numPr>
        <w:tabs>
          <w:tab w:val="clear" w:pos="567"/>
        </w:tabs>
        <w:ind w:left="561" w:hanging="561"/>
        <w:rPr>
          <w:szCs w:val="22"/>
          <w:lang w:val="hr-HR"/>
        </w:rPr>
      </w:pPr>
      <w:r>
        <w:rPr>
          <w:szCs w:val="22"/>
          <w:lang w:val="hr-HR"/>
        </w:rPr>
        <w:t xml:space="preserve">Uklonite plastični poklopac s bočice Enbrela. </w:t>
      </w:r>
      <w:r>
        <w:rPr>
          <w:b/>
          <w:szCs w:val="22"/>
          <w:lang w:val="hr-HR"/>
        </w:rPr>
        <w:t>NE uklanjajte</w:t>
      </w:r>
      <w:r>
        <w:rPr>
          <w:szCs w:val="22"/>
          <w:lang w:val="hr-HR"/>
        </w:rPr>
        <w:t xml:space="preserve"> sivi čep i aluminijski prsten oko vrha bočice.</w:t>
      </w:r>
    </w:p>
    <w:p w14:paraId="3199B62C" w14:textId="77777777" w:rsidR="00823EE6" w:rsidRDefault="00823EE6" w:rsidP="009F346F">
      <w:pPr>
        <w:pStyle w:val="EndnoteText"/>
        <w:numPr>
          <w:ilvl w:val="0"/>
          <w:numId w:val="42"/>
        </w:numPr>
        <w:tabs>
          <w:tab w:val="clear" w:pos="567"/>
          <w:tab w:val="clear" w:pos="720"/>
        </w:tabs>
        <w:ind w:left="561" w:hanging="561"/>
        <w:rPr>
          <w:szCs w:val="22"/>
          <w:lang w:val="hr-HR"/>
        </w:rPr>
      </w:pPr>
      <w:r>
        <w:rPr>
          <w:szCs w:val="22"/>
          <w:lang w:val="hr-HR"/>
        </w:rPr>
        <w:t>Upotrijebite novi jastučić natopljen alkoholom za brisanje sivog čepa na bočici Enbrela. Nakon čišćenja, čep ili druge površine više nemojte dirati rukama.</w:t>
      </w:r>
    </w:p>
    <w:p w14:paraId="70EE9657" w14:textId="77777777" w:rsidR="00823EE6" w:rsidRDefault="00823EE6" w:rsidP="009F346F">
      <w:pPr>
        <w:pStyle w:val="EndnoteText"/>
        <w:numPr>
          <w:ilvl w:val="0"/>
          <w:numId w:val="42"/>
        </w:numPr>
        <w:tabs>
          <w:tab w:val="clear" w:pos="567"/>
          <w:tab w:val="clear" w:pos="720"/>
        </w:tabs>
        <w:ind w:left="561" w:hanging="561"/>
        <w:rPr>
          <w:szCs w:val="22"/>
          <w:lang w:val="hr-HR"/>
        </w:rPr>
      </w:pPr>
      <w:r>
        <w:rPr>
          <w:szCs w:val="22"/>
          <w:lang w:val="hr-HR"/>
        </w:rPr>
        <w:t>Provjerite da je igla na štrcaljki. Ako niste sigurni kako spojiti iglu na štrcaljku, obratite se liječniku ili medicinskoj sestri.</w:t>
      </w:r>
    </w:p>
    <w:p w14:paraId="0C0A7814" w14:textId="77777777" w:rsidR="00823EE6" w:rsidRDefault="00823EE6" w:rsidP="009F346F">
      <w:pPr>
        <w:numPr>
          <w:ilvl w:val="0"/>
          <w:numId w:val="42"/>
        </w:numPr>
        <w:tabs>
          <w:tab w:val="clear" w:pos="720"/>
        </w:tabs>
        <w:ind w:left="561" w:hanging="561"/>
        <w:rPr>
          <w:szCs w:val="22"/>
          <w:lang w:val="hr-HR"/>
        </w:rPr>
      </w:pPr>
      <w:r>
        <w:rPr>
          <w:szCs w:val="22"/>
          <w:lang w:val="hr-HR"/>
        </w:rPr>
        <w:t>Odstranite poklopac igle tako što ćete ga čvrstim pokretom povući ravno sa štrcaljke, pazeći da pritom ne dodirnete iglu i da igla ne dotakne nikakvu drugu površinu (vidjeti sliku 1). Pazite da ne savijate i ne zakrećete poklopac tijekom uklanjanja kako ne biste oštetili iglu.</w:t>
      </w:r>
    </w:p>
    <w:p w14:paraId="08AD3D1C" w14:textId="77777777" w:rsidR="00823EE6" w:rsidRDefault="00823EE6" w:rsidP="00294F49">
      <w:pPr>
        <w:keepNext/>
        <w:keepLines/>
        <w:widowControl w:val="0"/>
        <w:autoSpaceDE w:val="0"/>
        <w:autoSpaceDN w:val="0"/>
        <w:adjustRightInd w:val="0"/>
        <w:rPr>
          <w:u w:val="single"/>
          <w:lang w:val="hr-HR"/>
        </w:rPr>
      </w:pPr>
    </w:p>
    <w:p w14:paraId="790E043B" w14:textId="77777777" w:rsidR="00823EE6" w:rsidRPr="00294F49" w:rsidRDefault="00823EE6" w:rsidP="004D0A06">
      <w:pPr>
        <w:widowControl w:val="0"/>
        <w:autoSpaceDE w:val="0"/>
        <w:autoSpaceDN w:val="0"/>
        <w:adjustRightInd w:val="0"/>
        <w:jc w:val="center"/>
        <w:rPr>
          <w:u w:val="single"/>
          <w:lang w:val="hr-HR"/>
        </w:rPr>
      </w:pPr>
      <w:r>
        <w:rPr>
          <w:u w:val="single"/>
          <w:lang w:val="hr-HR"/>
        </w:rPr>
        <w:t>Slika 1.</w:t>
      </w:r>
    </w:p>
    <w:p w14:paraId="29C539F4" w14:textId="659D95E2" w:rsidR="00823EE6" w:rsidRDefault="000166FE" w:rsidP="004D0A06">
      <w:pPr>
        <w:widowControl w:val="0"/>
        <w:tabs>
          <w:tab w:val="left" w:pos="567"/>
        </w:tabs>
        <w:rPr>
          <w:color w:val="000000"/>
          <w:szCs w:val="22"/>
          <w:lang w:val="hr-HR"/>
        </w:rPr>
      </w:pPr>
      <w:r>
        <w:rPr>
          <w:noProof/>
          <w:lang w:val="hr-HR" w:eastAsia="hr-HR"/>
        </w:rPr>
        <mc:AlternateContent>
          <mc:Choice Requires="wpg">
            <w:drawing>
              <wp:anchor distT="0" distB="0" distL="114300" distR="114300" simplePos="0" relativeHeight="251588608" behindDoc="0" locked="0" layoutInCell="1" allowOverlap="1" wp14:anchorId="4ECAD8EE" wp14:editId="3E8DEBD8">
                <wp:simplePos x="0" y="0"/>
                <wp:positionH relativeFrom="column">
                  <wp:posOffset>2012950</wp:posOffset>
                </wp:positionH>
                <wp:positionV relativeFrom="paragraph">
                  <wp:posOffset>64770</wp:posOffset>
                </wp:positionV>
                <wp:extent cx="2103120" cy="1204595"/>
                <wp:effectExtent l="0" t="0" r="0" b="0"/>
                <wp:wrapTopAndBottom/>
                <wp:docPr id="227"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03120" cy="1204595"/>
                          <a:chOff x="720" y="6192"/>
                          <a:chExt cx="3912" cy="2448"/>
                        </a:xfrm>
                      </wpg:grpSpPr>
                      <wps:wsp>
                        <wps:cNvPr id="228" name="Rectangle 27"/>
                        <wps:cNvSpPr>
                          <a:spLocks noChangeArrowheads="1"/>
                        </wps:cNvSpPr>
                        <wps:spPr bwMode="auto">
                          <a:xfrm>
                            <a:off x="720" y="6192"/>
                            <a:ext cx="3912" cy="2448"/>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pic:pic xmlns:pic="http://schemas.openxmlformats.org/drawingml/2006/picture">
                        <pic:nvPicPr>
                          <pic:cNvPr id="229" name="Picture 28"/>
                          <pic:cNvPicPr>
                            <a:picLocks noChangeArrowheads="1"/>
                          </pic:cNvPicPr>
                        </pic:nvPicPr>
                        <pic:blipFill>
                          <a:blip r:embed="rId22" cstate="print"/>
                          <a:srcRect/>
                          <a:stretch>
                            <a:fillRect/>
                          </a:stretch>
                        </pic:blipFill>
                        <pic:spPr bwMode="auto">
                          <a:xfrm>
                            <a:off x="1008" y="6480"/>
                            <a:ext cx="3312" cy="2016"/>
                          </a:xfrm>
                          <a:prstGeom prst="rect">
                            <a:avLst/>
                          </a:prstGeom>
                          <a:noFill/>
                          <a:effectLst/>
                        </pic:spPr>
                      </pic:pic>
                    </wpg:wgp>
                  </a:graphicData>
                </a:graphic>
                <wp14:sizeRelH relativeFrom="page">
                  <wp14:pctWidth>0</wp14:pctWidth>
                </wp14:sizeRelH>
                <wp14:sizeRelV relativeFrom="page">
                  <wp14:pctHeight>0</wp14:pctHeight>
                </wp14:sizeRelV>
              </wp:anchor>
            </w:drawing>
          </mc:Choice>
          <mc:Fallback>
            <w:pict>
              <v:group w14:anchorId="4F93F945" id="Group 26" o:spid="_x0000_s1026" style="position:absolute;margin-left:158.5pt;margin-top:5.1pt;width:165.6pt;height:94.85pt;z-index:251588608" coordorigin="720,6192" coordsize="3912,244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">
                <v:rect id="Rectangle 27" o:spid="_x0000_s1027" style="position:absolute;left:720;top:6192;width:3912;height:2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8" o:spid="_x0000_s1028" type="#_x0000_t75" style="position:absolute;left:1008;top:6480;width:3312;height:2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">
                  <v:imagedata r:id="rId34" o:title=""/>
                  <o:lock v:ext="edit" aspectratio="f"/>
                </v:shape>
                <w10:wrap type="topAndBottom"/>
              </v:group>
            </w:pict>
          </mc:Fallback>
        </mc:AlternateContent>
      </w:r>
    </w:p>
    <w:p w14:paraId="0E4D1C7C" w14:textId="77777777" w:rsidR="00823EE6" w:rsidRDefault="00823EE6" w:rsidP="009F346F">
      <w:pPr>
        <w:widowControl w:val="0"/>
        <w:numPr>
          <w:ilvl w:val="0"/>
          <w:numId w:val="54"/>
        </w:numPr>
        <w:tabs>
          <w:tab w:val="clear" w:pos="720"/>
        </w:tabs>
        <w:ind w:left="561" w:hanging="561"/>
        <w:rPr>
          <w:color w:val="000000"/>
          <w:szCs w:val="22"/>
          <w:lang w:val="hr-HR"/>
        </w:rPr>
      </w:pPr>
      <w:r>
        <w:rPr>
          <w:color w:val="000000"/>
          <w:szCs w:val="22"/>
          <w:lang w:val="hr-HR"/>
        </w:rPr>
        <w:t>Provjerite da štrcaljka sadrži 1 ml vode za injekcije.</w:t>
      </w:r>
    </w:p>
    <w:p w14:paraId="3F4A8887" w14:textId="77777777" w:rsidR="00823EE6" w:rsidRDefault="00823EE6" w:rsidP="009F346F">
      <w:pPr>
        <w:widowControl w:val="0"/>
        <w:numPr>
          <w:ilvl w:val="0"/>
          <w:numId w:val="54"/>
        </w:numPr>
        <w:tabs>
          <w:tab w:val="clear" w:pos="720"/>
        </w:tabs>
        <w:ind w:left="561" w:hanging="561"/>
        <w:rPr>
          <w:color w:val="000000"/>
          <w:szCs w:val="22"/>
          <w:lang w:val="hr-HR"/>
        </w:rPr>
      </w:pPr>
      <w:r>
        <w:rPr>
          <w:color w:val="000000"/>
          <w:szCs w:val="22"/>
          <w:lang w:val="hr-HR"/>
        </w:rPr>
        <w:t>Ako niste sigurni kako napuniti štrcaljku, obratite se liječniku ili ljekarniku.</w:t>
      </w:r>
    </w:p>
    <w:p w14:paraId="296487D3" w14:textId="77777777" w:rsidR="00823EE6" w:rsidRDefault="00823EE6" w:rsidP="009F346F">
      <w:pPr>
        <w:widowControl w:val="0"/>
        <w:numPr>
          <w:ilvl w:val="0"/>
          <w:numId w:val="54"/>
        </w:numPr>
        <w:tabs>
          <w:tab w:val="clear" w:pos="720"/>
        </w:tabs>
        <w:ind w:left="561" w:hanging="561"/>
        <w:rPr>
          <w:color w:val="000000"/>
          <w:szCs w:val="22"/>
          <w:lang w:val="hr-HR"/>
        </w:rPr>
      </w:pPr>
      <w:r>
        <w:rPr>
          <w:color w:val="000000"/>
          <w:szCs w:val="22"/>
          <w:lang w:val="hr-HR"/>
        </w:rPr>
        <w:t>Pazite da štrcaljka ne sadrži mjehuriće zraka.</w:t>
      </w:r>
    </w:p>
    <w:p w14:paraId="10BB68E5" w14:textId="77777777" w:rsidR="00823EE6" w:rsidRDefault="00823EE6" w:rsidP="009F346F">
      <w:pPr>
        <w:widowControl w:val="0"/>
        <w:numPr>
          <w:ilvl w:val="0"/>
          <w:numId w:val="54"/>
        </w:numPr>
        <w:tabs>
          <w:tab w:val="clear" w:pos="720"/>
        </w:tabs>
        <w:ind w:left="561" w:hanging="561"/>
        <w:rPr>
          <w:color w:val="000000"/>
          <w:szCs w:val="22"/>
          <w:lang w:val="hr-HR"/>
        </w:rPr>
      </w:pPr>
      <w:r>
        <w:rPr>
          <w:color w:val="000000"/>
          <w:szCs w:val="22"/>
          <w:lang w:val="hr-HR"/>
        </w:rPr>
        <w:t xml:space="preserve">Dok se bočica Enbrela nalazi postavljena uspravno na ravnoj površini, kao što je stol, uvedite iglu štrcaljke ravno dolje kroz središte prstena sivog čepa na bočici (vidjeti sliku 2). Ako je igla ispravno postavljena, trebali biste osjetiti blagi otpor i zatim “pop” kad igla prođe kroz središte čepa. Provjerite vidi li se vršak igle u prozorčiću čepa (vidjeti sliku 4). Ako igla nije ispravno postavljena, stalno će se osjećati otpor dok igla prolazi kroz čep i neće se čuti “pop”. Nemojte uvoditi iglu pod kutom, jer to može prouzročiti savijanje igle i/ili onemogućiti ispravno dodavanje otapala u bočicu (vidjeti sliku 4). </w:t>
      </w:r>
    </w:p>
    <w:p w14:paraId="00B3D85C" w14:textId="77777777" w:rsidR="00823EE6" w:rsidRDefault="00823EE6">
      <w:pPr>
        <w:widowControl w:val="0"/>
        <w:ind w:left="567" w:hanging="567"/>
        <w:rPr>
          <w:color w:val="000000"/>
          <w:szCs w:val="22"/>
          <w:lang w:val="hr-HR"/>
        </w:rPr>
      </w:pPr>
    </w:p>
    <w:p w14:paraId="0E7FF99F" w14:textId="77777777" w:rsidR="00823EE6" w:rsidRDefault="00823EE6" w:rsidP="00E808D3">
      <w:pPr>
        <w:keepNext/>
        <w:tabs>
          <w:tab w:val="left" w:pos="3600"/>
          <w:tab w:val="left" w:pos="6480"/>
        </w:tabs>
        <w:spacing w:after="120"/>
        <w:jc w:val="center"/>
        <w:rPr>
          <w:color w:val="000000"/>
          <w:szCs w:val="22"/>
          <w:lang w:val="hr-HR"/>
        </w:rPr>
      </w:pPr>
      <w:r>
        <w:rPr>
          <w:color w:val="000000"/>
          <w:u w:val="single"/>
          <w:lang w:val="hr-HR"/>
        </w:rPr>
        <w:lastRenderedPageBreak/>
        <w:t>Slika 2.</w:t>
      </w:r>
      <w:r>
        <w:rPr>
          <w:color w:val="000000"/>
          <w:szCs w:val="22"/>
          <w:lang w:val="hr-HR"/>
        </w:rPr>
        <w:tab/>
      </w:r>
      <w:r>
        <w:rPr>
          <w:color w:val="000000"/>
          <w:u w:val="single"/>
          <w:lang w:val="hr-HR"/>
        </w:rPr>
        <w:t>Slika 3.</w:t>
      </w:r>
      <w:r>
        <w:rPr>
          <w:color w:val="000000"/>
          <w:szCs w:val="22"/>
          <w:lang w:val="hr-HR"/>
        </w:rPr>
        <w:tab/>
      </w:r>
      <w:r>
        <w:rPr>
          <w:color w:val="000000"/>
          <w:u w:val="single"/>
          <w:lang w:val="hr-HR"/>
        </w:rPr>
        <w:t>Slika 4.</w:t>
      </w:r>
    </w:p>
    <w:p w14:paraId="5E980514" w14:textId="41CE7748" w:rsidR="00823EE6" w:rsidRDefault="000166FE">
      <w:pPr>
        <w:widowControl w:val="0"/>
        <w:tabs>
          <w:tab w:val="left" w:pos="3600"/>
          <w:tab w:val="left" w:pos="6480"/>
        </w:tabs>
        <w:spacing w:after="120"/>
        <w:jc w:val="center"/>
        <w:rPr>
          <w:color w:val="000000"/>
          <w:szCs w:val="22"/>
          <w:lang w:val="hr-HR"/>
        </w:rPr>
      </w:pPr>
      <w:r>
        <w:rPr>
          <w:b/>
          <w:bCs/>
          <w:noProof/>
          <w:color w:val="000000"/>
          <w:lang w:val="hr-HR" w:eastAsia="hr-HR"/>
        </w:rPr>
        <w:drawing>
          <wp:inline distT="0" distB="0" distL="0" distR="0" wp14:anchorId="56F0F04F" wp14:editId="761FECDB">
            <wp:extent cx="5867400" cy="2000250"/>
            <wp:effectExtent l="0" t="0" r="0" b="0"/>
            <wp:docPr id="13" name="Picture 19" descr="Description: 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Description: image006"/>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67400" cy="2000250"/>
                    </a:xfrm>
                    <a:prstGeom prst="rect">
                      <a:avLst/>
                    </a:prstGeom>
                    <a:noFill/>
                    <a:ln>
                      <a:noFill/>
                    </a:ln>
                  </pic:spPr>
                </pic:pic>
              </a:graphicData>
            </a:graphic>
          </wp:inline>
        </w:drawing>
      </w:r>
    </w:p>
    <w:p w14:paraId="0907BE14" w14:textId="5B82DC67" w:rsidR="00823EE6" w:rsidRDefault="000166FE">
      <w:pPr>
        <w:pStyle w:val="EndnoteText"/>
        <w:widowControl w:val="0"/>
        <w:tabs>
          <w:tab w:val="clear" w:pos="567"/>
          <w:tab w:val="left" w:pos="720"/>
        </w:tabs>
        <w:rPr>
          <w:szCs w:val="22"/>
          <w:lang w:val="hr-HR"/>
        </w:rPr>
      </w:pPr>
      <w:r>
        <w:rPr>
          <w:noProof/>
          <w:lang w:val="hr-HR" w:eastAsia="hr-HR"/>
        </w:rPr>
        <mc:AlternateContent>
          <mc:Choice Requires="wps">
            <w:drawing>
              <wp:anchor distT="0" distB="0" distL="114300" distR="114300" simplePos="0" relativeHeight="251589632" behindDoc="0" locked="0" layoutInCell="0" allowOverlap="1" wp14:anchorId="743FFC55" wp14:editId="5E180BA0">
                <wp:simplePos x="0" y="0"/>
                <wp:positionH relativeFrom="column">
                  <wp:posOffset>2299970</wp:posOffset>
                </wp:positionH>
                <wp:positionV relativeFrom="paragraph">
                  <wp:posOffset>210820</wp:posOffset>
                </wp:positionV>
                <wp:extent cx="274320" cy="182880"/>
                <wp:effectExtent l="0" t="0" r="0" b="0"/>
                <wp:wrapNone/>
                <wp:docPr id="226" name="Oval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4320" cy="182880"/>
                        </a:xfrm>
                        <a:prstGeom prst="ellipse">
                          <a:avLst/>
                        </a:prstGeom>
                        <a:solidFill>
                          <a:srgbClr val="FFFFFF"/>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D51D5C9" id="Oval 30" o:spid="_x0000_s1026" style="position:absolute;margin-left:181.1pt;margin-top:16.6pt;width:21.6pt;height:14.4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" o:allowincell="f" stroked="f"/>
            </w:pict>
          </mc:Fallback>
        </mc:AlternateContent>
      </w:r>
    </w:p>
    <w:p w14:paraId="0913ACFB" w14:textId="77777777" w:rsidR="00823EE6" w:rsidRPr="00A219E6" w:rsidRDefault="00823EE6" w:rsidP="00A219E6">
      <w:pPr>
        <w:numPr>
          <w:ilvl w:val="0"/>
          <w:numId w:val="52"/>
        </w:numPr>
        <w:autoSpaceDE w:val="0"/>
        <w:autoSpaceDN w:val="0"/>
        <w:adjustRightInd w:val="0"/>
        <w:ind w:left="567" w:hanging="567"/>
        <w:rPr>
          <w:b/>
          <w:bCs/>
          <w:szCs w:val="22"/>
          <w:lang w:val="hr-HR"/>
        </w:rPr>
      </w:pPr>
      <w:r w:rsidRPr="00A219E6">
        <w:rPr>
          <w:b/>
          <w:bCs/>
          <w:szCs w:val="22"/>
          <w:lang w:val="hr-HR"/>
        </w:rPr>
        <w:t>Dodavanje vode za injekcije</w:t>
      </w:r>
    </w:p>
    <w:p w14:paraId="52DFD700" w14:textId="77777777" w:rsidR="00823EE6" w:rsidRDefault="00823EE6">
      <w:pPr>
        <w:widowControl w:val="0"/>
        <w:tabs>
          <w:tab w:val="left" w:pos="1721"/>
        </w:tabs>
        <w:rPr>
          <w:color w:val="000000"/>
          <w:szCs w:val="22"/>
          <w:lang w:val="hr-HR"/>
        </w:rPr>
      </w:pPr>
      <w:r>
        <w:rPr>
          <w:color w:val="000000"/>
          <w:szCs w:val="22"/>
          <w:lang w:val="hr-HR"/>
        </w:rPr>
        <w:tab/>
      </w:r>
    </w:p>
    <w:p w14:paraId="7047EF37" w14:textId="77777777" w:rsidR="00823EE6" w:rsidRDefault="00823EE6" w:rsidP="009F346F">
      <w:pPr>
        <w:widowControl w:val="0"/>
        <w:numPr>
          <w:ilvl w:val="0"/>
          <w:numId w:val="43"/>
        </w:numPr>
        <w:tabs>
          <w:tab w:val="left" w:pos="567"/>
          <w:tab w:val="left" w:pos="1080"/>
          <w:tab w:val="left" w:pos="3960"/>
        </w:tabs>
        <w:ind w:left="561" w:hanging="561"/>
        <w:rPr>
          <w:color w:val="000000"/>
          <w:szCs w:val="22"/>
          <w:lang w:val="hr-HR"/>
        </w:rPr>
      </w:pPr>
      <w:r>
        <w:rPr>
          <w:b/>
          <w:bCs/>
          <w:color w:val="000000"/>
          <w:szCs w:val="22"/>
          <w:lang w:val="hr-HR"/>
        </w:rPr>
        <w:t>IZRAZITO POLAKO</w:t>
      </w:r>
      <w:r>
        <w:rPr>
          <w:color w:val="000000"/>
          <w:szCs w:val="22"/>
          <w:lang w:val="hr-HR"/>
        </w:rPr>
        <w:t xml:space="preserve"> potiskujte klip sve dok sva voda za injekciju ne bude u bočici. Tako će se smanjiti stvaranje pjene (puno mjehurića) (vidjeti sliku 5). </w:t>
      </w:r>
    </w:p>
    <w:p w14:paraId="12B1177B" w14:textId="77777777" w:rsidR="00823EE6" w:rsidRDefault="00823EE6" w:rsidP="00294F49">
      <w:pPr>
        <w:pStyle w:val="DiagramMarker"/>
        <w:keepNext w:val="0"/>
        <w:widowControl w:val="0"/>
        <w:ind w:left="0" w:firstLine="0"/>
        <w:rPr>
          <w:color w:val="000000"/>
          <w:lang w:val="hr-HR"/>
        </w:rPr>
      </w:pPr>
    </w:p>
    <w:p w14:paraId="2EDE7EF6" w14:textId="77777777" w:rsidR="00823EE6" w:rsidRDefault="00823EE6">
      <w:pPr>
        <w:pStyle w:val="DiagramMarker"/>
        <w:keepNext w:val="0"/>
        <w:widowControl w:val="0"/>
        <w:jc w:val="center"/>
        <w:rPr>
          <w:color w:val="000000"/>
          <w:lang w:val="hr-HR"/>
        </w:rPr>
      </w:pPr>
      <w:r>
        <w:rPr>
          <w:color w:val="000000"/>
          <w:lang w:val="hr-HR"/>
        </w:rPr>
        <w:t>Slika 5.</w:t>
      </w:r>
    </w:p>
    <w:p w14:paraId="28B95C77" w14:textId="3522AA2E" w:rsidR="00823EE6" w:rsidRDefault="000166FE">
      <w:pPr>
        <w:widowControl w:val="0"/>
        <w:tabs>
          <w:tab w:val="left" w:pos="567"/>
          <w:tab w:val="left" w:pos="3960"/>
        </w:tabs>
        <w:jc w:val="center"/>
        <w:rPr>
          <w:bCs/>
          <w:iCs/>
          <w:color w:val="000000"/>
          <w:szCs w:val="22"/>
          <w:u w:val="single"/>
          <w:lang w:val="hr-HR"/>
        </w:rPr>
      </w:pPr>
      <w:r>
        <w:rPr>
          <w:noProof/>
          <w:lang w:val="hr-HR" w:eastAsia="hr-HR"/>
        </w:rPr>
        <w:drawing>
          <wp:anchor distT="0" distB="0" distL="114300" distR="114300" simplePos="0" relativeHeight="251590656" behindDoc="1" locked="0" layoutInCell="1" allowOverlap="1" wp14:anchorId="55C04FD3" wp14:editId="28508C4A">
            <wp:simplePos x="0" y="0"/>
            <wp:positionH relativeFrom="column">
              <wp:posOffset>1900555</wp:posOffset>
            </wp:positionH>
            <wp:positionV relativeFrom="paragraph">
              <wp:posOffset>86360</wp:posOffset>
            </wp:positionV>
            <wp:extent cx="2057400" cy="1377950"/>
            <wp:effectExtent l="0" t="0" r="0" b="0"/>
            <wp:wrapTopAndBottom/>
            <wp:docPr id="225" name="Slika 35" descr="Description: Illustratio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5" descr="Description: Illustration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057400" cy="1377950"/>
                    </a:xfrm>
                    <a:prstGeom prst="rect">
                      <a:avLst/>
                    </a:prstGeom>
                    <a:noFill/>
                  </pic:spPr>
                </pic:pic>
              </a:graphicData>
            </a:graphic>
            <wp14:sizeRelH relativeFrom="page">
              <wp14:pctWidth>0</wp14:pctWidth>
            </wp14:sizeRelH>
            <wp14:sizeRelV relativeFrom="page">
              <wp14:pctHeight>0</wp14:pctHeight>
            </wp14:sizeRelV>
          </wp:anchor>
        </w:drawing>
      </w:r>
    </w:p>
    <w:p w14:paraId="6A1D0470" w14:textId="77777777" w:rsidR="00823EE6" w:rsidRDefault="00823EE6">
      <w:pPr>
        <w:widowControl w:val="0"/>
        <w:tabs>
          <w:tab w:val="left" w:pos="567"/>
          <w:tab w:val="left" w:pos="3960"/>
        </w:tabs>
        <w:rPr>
          <w:bCs/>
          <w:iCs/>
          <w:color w:val="000000"/>
          <w:szCs w:val="22"/>
          <w:u w:val="single"/>
          <w:lang w:val="hr-HR"/>
        </w:rPr>
      </w:pPr>
    </w:p>
    <w:p w14:paraId="76403A44" w14:textId="77777777" w:rsidR="00823EE6" w:rsidRDefault="00823EE6" w:rsidP="009F346F">
      <w:pPr>
        <w:widowControl w:val="0"/>
        <w:numPr>
          <w:ilvl w:val="0"/>
          <w:numId w:val="43"/>
        </w:numPr>
        <w:tabs>
          <w:tab w:val="left" w:pos="567"/>
          <w:tab w:val="left" w:pos="1080"/>
        </w:tabs>
        <w:ind w:left="561" w:hanging="561"/>
        <w:rPr>
          <w:b/>
          <w:color w:val="000000"/>
          <w:szCs w:val="22"/>
          <w:lang w:val="hr-HR"/>
        </w:rPr>
      </w:pPr>
      <w:r>
        <w:rPr>
          <w:color w:val="000000"/>
          <w:szCs w:val="22"/>
          <w:lang w:val="hr-HR"/>
        </w:rPr>
        <w:t xml:space="preserve">Ostavite štrcaljku na mjestu. Nježno kružnim pokretima zavrtite bočicu nekoliko puta kako bi se prašak otopio (vidjeti sliku 6). </w:t>
      </w:r>
      <w:r>
        <w:rPr>
          <w:b/>
          <w:color w:val="000000"/>
          <w:szCs w:val="22"/>
          <w:lang w:val="hr-HR"/>
        </w:rPr>
        <w:t>NEMOJTE</w:t>
      </w:r>
      <w:r>
        <w:rPr>
          <w:color w:val="000000"/>
          <w:szCs w:val="22"/>
          <w:lang w:val="hr-HR"/>
        </w:rPr>
        <w:t xml:space="preserve"> tresti vodilicu za pripremu doze. Pričekajte da se prašak otopi (obično manje od 10 minuta). Otopina treba biti bistra i bezbojna do blijedožute ili blijedosmeđe, bez nakupina, pahuljica i vidljivih čestica. U bočici može preostati nešto bijele pjene – to je normalno. </w:t>
      </w:r>
      <w:r>
        <w:rPr>
          <w:b/>
          <w:color w:val="000000"/>
          <w:szCs w:val="22"/>
          <w:lang w:val="hr-HR"/>
        </w:rPr>
        <w:t>NEMOJTE</w:t>
      </w:r>
      <w:r>
        <w:rPr>
          <w:color w:val="000000"/>
          <w:szCs w:val="22"/>
          <w:lang w:val="hr-HR"/>
        </w:rPr>
        <w:t xml:space="preserve"> primijeniti Enbrel ako se sav prašak u bočici nije otopio u roku od 10 minuta. Počnite ponovno s novom bočicom Enbrela, vodom za injekcije, štrcaljkom, iglom i jastučićima natopljenima alkoholom. </w:t>
      </w:r>
      <w:r>
        <w:rPr>
          <w:color w:val="000000"/>
          <w:szCs w:val="22"/>
          <w:lang w:val="hr-HR"/>
        </w:rPr>
        <w:br/>
      </w:r>
    </w:p>
    <w:p w14:paraId="19082D07" w14:textId="77777777" w:rsidR="00823EE6" w:rsidRDefault="002B22C0">
      <w:pPr>
        <w:keepNext/>
        <w:keepLines/>
        <w:tabs>
          <w:tab w:val="left" w:pos="567"/>
          <w:tab w:val="left" w:pos="3960"/>
        </w:tabs>
        <w:jc w:val="center"/>
        <w:rPr>
          <w:color w:val="000000"/>
          <w:u w:val="single"/>
          <w:lang w:val="hr-HR"/>
        </w:rPr>
      </w:pPr>
      <w:r>
        <w:rPr>
          <w:color w:val="auto"/>
        </w:rPr>
        <w:object w:dxaOrig="1440" w:dyaOrig="1440" w14:anchorId="4DC330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4" type="#_x0000_t75" style="position:absolute;left:0;text-align:left;margin-left:148.2pt;margin-top:22pt;width:136.45pt;height:88.05pt;z-index:251591680;visibility:visible;mso-wrap-edited:f">
            <v:imagedata r:id="rId37" o:title=""/>
            <w10:wrap type="topAndBottom"/>
          </v:shape>
          <o:OLEObject Type="Embed" ProgID="MSDraw.Drawing.8.1" ShapeID="_x0000_s2084" DrawAspect="Content" ObjectID="_1814266282" r:id="rId38"/>
        </w:object>
      </w:r>
      <w:r w:rsidR="00823EE6">
        <w:rPr>
          <w:color w:val="000000"/>
          <w:u w:val="single"/>
          <w:lang w:val="hr-HR"/>
        </w:rPr>
        <w:t>Slika 6.</w:t>
      </w:r>
    </w:p>
    <w:p w14:paraId="69B435CA" w14:textId="77777777" w:rsidR="00823EE6" w:rsidRDefault="00823EE6">
      <w:pPr>
        <w:keepNext/>
        <w:keepLines/>
        <w:jc w:val="center"/>
        <w:rPr>
          <w:color w:val="000000"/>
          <w:szCs w:val="22"/>
          <w:lang w:val="hr-HR"/>
        </w:rPr>
      </w:pPr>
    </w:p>
    <w:p w14:paraId="418074D4" w14:textId="77777777" w:rsidR="00823EE6" w:rsidRDefault="00823EE6">
      <w:pPr>
        <w:rPr>
          <w:color w:val="000000"/>
          <w:szCs w:val="22"/>
          <w:lang w:val="hr-HR"/>
        </w:rPr>
      </w:pPr>
    </w:p>
    <w:p w14:paraId="780EB8D0" w14:textId="77777777" w:rsidR="00823EE6" w:rsidRPr="00A219E6" w:rsidRDefault="00823EE6" w:rsidP="00A219E6">
      <w:pPr>
        <w:numPr>
          <w:ilvl w:val="0"/>
          <w:numId w:val="52"/>
        </w:numPr>
        <w:autoSpaceDE w:val="0"/>
        <w:autoSpaceDN w:val="0"/>
        <w:adjustRightInd w:val="0"/>
        <w:ind w:left="567" w:hanging="567"/>
        <w:rPr>
          <w:b/>
          <w:bCs/>
          <w:szCs w:val="22"/>
          <w:lang w:val="hr-HR"/>
        </w:rPr>
      </w:pPr>
      <w:r w:rsidRPr="00A219E6">
        <w:rPr>
          <w:b/>
          <w:bCs/>
          <w:szCs w:val="22"/>
          <w:lang w:val="hr-HR"/>
        </w:rPr>
        <w:t>Izvlačenje otopine Enbrela iz bočice</w:t>
      </w:r>
    </w:p>
    <w:p w14:paraId="67D4EE8F" w14:textId="77777777" w:rsidR="00823EE6" w:rsidRDefault="00823EE6">
      <w:pPr>
        <w:rPr>
          <w:color w:val="000000"/>
          <w:szCs w:val="22"/>
          <w:lang w:val="hr-HR"/>
        </w:rPr>
      </w:pPr>
    </w:p>
    <w:p w14:paraId="6ED0CC79" w14:textId="77777777" w:rsidR="00823EE6" w:rsidRDefault="00823EE6" w:rsidP="009F346F">
      <w:pPr>
        <w:numPr>
          <w:ilvl w:val="0"/>
          <w:numId w:val="43"/>
        </w:numPr>
        <w:tabs>
          <w:tab w:val="left" w:pos="567"/>
          <w:tab w:val="left" w:pos="1080"/>
        </w:tabs>
        <w:ind w:left="561" w:hanging="561"/>
        <w:rPr>
          <w:b/>
          <w:color w:val="000000"/>
          <w:szCs w:val="22"/>
          <w:lang w:val="hr-HR"/>
        </w:rPr>
      </w:pPr>
      <w:r>
        <w:rPr>
          <w:color w:val="000000"/>
          <w:szCs w:val="22"/>
          <w:lang w:val="hr-HR"/>
        </w:rPr>
        <w:t xml:space="preserve">Dok je igla još u bočici, držite bočicu u razini očiju tako da bude okrenuta naopako. Polako povlačite klip prema van tako da uvučete otopinu u štrcaljku (vidjeti sliku 7). Kako razina </w:t>
      </w:r>
      <w:r>
        <w:rPr>
          <w:color w:val="000000"/>
          <w:szCs w:val="22"/>
          <w:lang w:val="hr-HR"/>
        </w:rPr>
        <w:lastRenderedPageBreak/>
        <w:t>otopine u bočici pada, možda ćete morati djelomično izvući iglu kako bi vrh igle ostao u otopini. Za odrasle bolesnike izvucite cijeli sadržaj bočice. Za djecu izvucite samo dio otopine prema uputi djetetovog liječnika.</w:t>
      </w:r>
      <w:r>
        <w:rPr>
          <w:color w:val="000000"/>
          <w:szCs w:val="22"/>
          <w:lang w:val="hr-HR"/>
        </w:rPr>
        <w:br/>
      </w:r>
    </w:p>
    <w:p w14:paraId="5B4126B5" w14:textId="2BFDC723" w:rsidR="00823EE6" w:rsidRDefault="000166FE">
      <w:pPr>
        <w:jc w:val="center"/>
        <w:rPr>
          <w:color w:val="000000"/>
          <w:szCs w:val="22"/>
          <w:lang w:val="hr-HR"/>
        </w:rPr>
      </w:pPr>
      <w:r>
        <w:rPr>
          <w:noProof/>
          <w:lang w:val="hr-HR" w:eastAsia="hr-HR"/>
        </w:rPr>
        <w:drawing>
          <wp:anchor distT="0" distB="0" distL="114300" distR="114300" simplePos="0" relativeHeight="251592704" behindDoc="0" locked="0" layoutInCell="1" allowOverlap="1" wp14:anchorId="54318964" wp14:editId="487E2FD5">
            <wp:simplePos x="0" y="0"/>
            <wp:positionH relativeFrom="column">
              <wp:posOffset>2058035</wp:posOffset>
            </wp:positionH>
            <wp:positionV relativeFrom="paragraph">
              <wp:posOffset>190500</wp:posOffset>
            </wp:positionV>
            <wp:extent cx="1673860" cy="1109980"/>
            <wp:effectExtent l="0" t="0" r="0" b="0"/>
            <wp:wrapTopAndBottom/>
            <wp:docPr id="224" name="Slika 37" descr="Description: Illustratio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7" descr="Description: Illustration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73860" cy="1109980"/>
                    </a:xfrm>
                    <a:prstGeom prst="rect">
                      <a:avLst/>
                    </a:prstGeom>
                    <a:noFill/>
                  </pic:spPr>
                </pic:pic>
              </a:graphicData>
            </a:graphic>
            <wp14:sizeRelH relativeFrom="page">
              <wp14:pctWidth>0</wp14:pctWidth>
            </wp14:sizeRelH>
            <wp14:sizeRelV relativeFrom="page">
              <wp14:pctHeight>0</wp14:pctHeight>
            </wp14:sizeRelV>
          </wp:anchor>
        </w:drawing>
      </w:r>
      <w:r w:rsidR="00823EE6">
        <w:rPr>
          <w:color w:val="000000"/>
          <w:u w:val="single"/>
          <w:lang w:val="hr-HR"/>
        </w:rPr>
        <w:t>Slika 7.</w:t>
      </w:r>
    </w:p>
    <w:p w14:paraId="6D76C531" w14:textId="77777777" w:rsidR="00823EE6" w:rsidRDefault="00823EE6">
      <w:pPr>
        <w:tabs>
          <w:tab w:val="left" w:pos="567"/>
          <w:tab w:val="left" w:pos="3960"/>
        </w:tabs>
        <w:rPr>
          <w:b/>
          <w:color w:val="000000"/>
          <w:szCs w:val="22"/>
          <w:lang w:val="hr-HR"/>
        </w:rPr>
      </w:pPr>
    </w:p>
    <w:p w14:paraId="0077E809" w14:textId="77777777" w:rsidR="00823EE6" w:rsidRDefault="00823EE6">
      <w:pPr>
        <w:numPr>
          <w:ilvl w:val="0"/>
          <w:numId w:val="43"/>
        </w:numPr>
        <w:tabs>
          <w:tab w:val="left" w:pos="567"/>
          <w:tab w:val="left" w:pos="1080"/>
        </w:tabs>
        <w:ind w:left="567" w:hanging="567"/>
        <w:rPr>
          <w:b/>
          <w:color w:val="000000"/>
          <w:szCs w:val="22"/>
          <w:lang w:val="hr-HR"/>
        </w:rPr>
      </w:pPr>
      <w:r>
        <w:rPr>
          <w:color w:val="000000"/>
          <w:szCs w:val="22"/>
          <w:lang w:val="hr-HR"/>
        </w:rPr>
        <w:t>Dok je igla još unutar bočice, provjerite da u štrcaljki nema mjehurića zraka. Nježno kucnite po štrcaljki kako bi se mjehurići zraka podigli prema vrhu, blizu igle (vidjeti sliku 8). Polako potisnite klip kako biste istisnuli mjehuriće iz štrcaljke natrag u bočicu. Kad to učinite, ako slučajno istisnete i dio otopine natrag u bočicu, polako povucite klip kako biste je uvukli natrag u štrcaljku.</w:t>
      </w:r>
    </w:p>
    <w:p w14:paraId="130D3EDF" w14:textId="77777777" w:rsidR="00823EE6" w:rsidRDefault="00823EE6">
      <w:pPr>
        <w:tabs>
          <w:tab w:val="left" w:pos="567"/>
          <w:tab w:val="left" w:pos="1080"/>
        </w:tabs>
        <w:ind w:left="567"/>
        <w:rPr>
          <w:b/>
          <w:color w:val="000000"/>
          <w:szCs w:val="22"/>
          <w:lang w:val="hr-HR"/>
        </w:rPr>
      </w:pPr>
    </w:p>
    <w:p w14:paraId="7E319AD2" w14:textId="77777777" w:rsidR="00823EE6" w:rsidRDefault="00823EE6">
      <w:pPr>
        <w:tabs>
          <w:tab w:val="left" w:pos="567"/>
          <w:tab w:val="left" w:pos="1080"/>
        </w:tabs>
        <w:rPr>
          <w:b/>
          <w:color w:val="000000"/>
          <w:szCs w:val="22"/>
          <w:lang w:val="hr-HR"/>
        </w:rPr>
      </w:pPr>
    </w:p>
    <w:p w14:paraId="500D5D44" w14:textId="63AC84B9" w:rsidR="00823EE6" w:rsidRDefault="000166FE">
      <w:pPr>
        <w:tabs>
          <w:tab w:val="left" w:pos="567"/>
          <w:tab w:val="left" w:pos="3960"/>
        </w:tabs>
        <w:jc w:val="center"/>
        <w:rPr>
          <w:color w:val="000000"/>
          <w:szCs w:val="22"/>
          <w:u w:val="single"/>
          <w:lang w:val="hr-HR"/>
        </w:rPr>
      </w:pPr>
      <w:r>
        <w:rPr>
          <w:noProof/>
          <w:lang w:val="hr-HR" w:eastAsia="hr-HR"/>
        </w:rPr>
        <w:drawing>
          <wp:anchor distT="0" distB="0" distL="114300" distR="114300" simplePos="0" relativeHeight="251593728" behindDoc="0" locked="0" layoutInCell="1" allowOverlap="1" wp14:anchorId="0B70AD27" wp14:editId="124B0932">
            <wp:simplePos x="0" y="0"/>
            <wp:positionH relativeFrom="column">
              <wp:posOffset>2117725</wp:posOffset>
            </wp:positionH>
            <wp:positionV relativeFrom="paragraph">
              <wp:posOffset>236220</wp:posOffset>
            </wp:positionV>
            <wp:extent cx="1786890" cy="1189355"/>
            <wp:effectExtent l="0" t="0" r="0" b="0"/>
            <wp:wrapTopAndBottom/>
            <wp:docPr id="223" name="Slika 38" descr="Description: Illustratio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descr="Description: Illustration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786890" cy="1189355"/>
                    </a:xfrm>
                    <a:prstGeom prst="rect">
                      <a:avLst/>
                    </a:prstGeom>
                    <a:noFill/>
                  </pic:spPr>
                </pic:pic>
              </a:graphicData>
            </a:graphic>
            <wp14:sizeRelH relativeFrom="page">
              <wp14:pctWidth>0</wp14:pctWidth>
            </wp14:sizeRelH>
            <wp14:sizeRelV relativeFrom="page">
              <wp14:pctHeight>0</wp14:pctHeight>
            </wp14:sizeRelV>
          </wp:anchor>
        </w:drawing>
      </w:r>
      <w:r w:rsidR="00823EE6">
        <w:rPr>
          <w:color w:val="000000"/>
          <w:szCs w:val="22"/>
          <w:u w:val="single"/>
          <w:lang w:val="hr-HR"/>
        </w:rPr>
        <w:t>Slika 8.</w:t>
      </w:r>
    </w:p>
    <w:p w14:paraId="2BBFDC63" w14:textId="77777777" w:rsidR="00823EE6" w:rsidRDefault="00823EE6">
      <w:pPr>
        <w:tabs>
          <w:tab w:val="left" w:pos="567"/>
          <w:tab w:val="left" w:pos="1080"/>
        </w:tabs>
        <w:jc w:val="center"/>
        <w:rPr>
          <w:b/>
          <w:color w:val="000000"/>
          <w:szCs w:val="22"/>
          <w:lang w:val="hr-HR"/>
        </w:rPr>
      </w:pPr>
    </w:p>
    <w:p w14:paraId="7A767DE7" w14:textId="77777777" w:rsidR="00823EE6" w:rsidRDefault="00823EE6">
      <w:pPr>
        <w:numPr>
          <w:ilvl w:val="0"/>
          <w:numId w:val="43"/>
        </w:numPr>
        <w:tabs>
          <w:tab w:val="left" w:pos="567"/>
          <w:tab w:val="left" w:pos="1080"/>
        </w:tabs>
        <w:ind w:left="567" w:hanging="567"/>
        <w:rPr>
          <w:b/>
          <w:color w:val="000000"/>
          <w:szCs w:val="22"/>
          <w:lang w:val="hr-HR"/>
        </w:rPr>
      </w:pPr>
      <w:r>
        <w:rPr>
          <w:color w:val="000000"/>
          <w:szCs w:val="22"/>
          <w:lang w:val="hr-HR"/>
        </w:rPr>
        <w:t>Potpuno izvucite iglu iz bočice. Opet pazite da ne dodirnete iglu i da igla ne dodirne nijednu površinu.</w:t>
      </w:r>
      <w:r>
        <w:rPr>
          <w:color w:val="000000"/>
          <w:szCs w:val="22"/>
          <w:lang w:val="hr-HR"/>
        </w:rPr>
        <w:br/>
      </w:r>
    </w:p>
    <w:p w14:paraId="2EC9131C" w14:textId="77777777" w:rsidR="00823EE6" w:rsidRDefault="00823EE6">
      <w:pPr>
        <w:tabs>
          <w:tab w:val="left" w:pos="567"/>
          <w:tab w:val="left" w:pos="1080"/>
          <w:tab w:val="left" w:pos="3960"/>
        </w:tabs>
        <w:rPr>
          <w:color w:val="000000"/>
          <w:szCs w:val="22"/>
          <w:lang w:val="hr-HR"/>
        </w:rPr>
      </w:pPr>
      <w:r>
        <w:rPr>
          <w:i/>
          <w:color w:val="000000"/>
          <w:szCs w:val="22"/>
          <w:lang w:val="hr-HR"/>
        </w:rPr>
        <w:t>(Napomena: Nakon što se završili s ovim koracima, u bočici može preostati mala količina otopine. To je normalno.)</w:t>
      </w:r>
    </w:p>
    <w:p w14:paraId="72EEED50" w14:textId="77777777" w:rsidR="00823EE6" w:rsidRDefault="00823EE6">
      <w:pPr>
        <w:tabs>
          <w:tab w:val="left" w:pos="567"/>
          <w:tab w:val="left" w:pos="1080"/>
          <w:tab w:val="left" w:pos="3960"/>
        </w:tabs>
        <w:rPr>
          <w:color w:val="000000"/>
          <w:szCs w:val="22"/>
          <w:lang w:val="hr-HR"/>
        </w:rPr>
      </w:pPr>
    </w:p>
    <w:p w14:paraId="53131597" w14:textId="77777777" w:rsidR="00823EE6" w:rsidRPr="00A219E6" w:rsidRDefault="00823EE6" w:rsidP="00A219E6">
      <w:pPr>
        <w:numPr>
          <w:ilvl w:val="0"/>
          <w:numId w:val="52"/>
        </w:numPr>
        <w:autoSpaceDE w:val="0"/>
        <w:autoSpaceDN w:val="0"/>
        <w:adjustRightInd w:val="0"/>
        <w:ind w:left="567" w:hanging="567"/>
        <w:rPr>
          <w:b/>
          <w:bCs/>
          <w:szCs w:val="22"/>
          <w:lang w:val="hr-HR"/>
        </w:rPr>
      </w:pPr>
      <w:r w:rsidRPr="00A219E6">
        <w:rPr>
          <w:b/>
          <w:bCs/>
          <w:szCs w:val="22"/>
          <w:lang w:val="hr-HR"/>
        </w:rPr>
        <w:t>Odabir mjesta za injekciju</w:t>
      </w:r>
    </w:p>
    <w:p w14:paraId="1E3021B1" w14:textId="77777777" w:rsidR="00823EE6" w:rsidRDefault="00823EE6">
      <w:pPr>
        <w:keepNext/>
        <w:tabs>
          <w:tab w:val="left" w:pos="567"/>
        </w:tabs>
        <w:rPr>
          <w:color w:val="000000"/>
          <w:szCs w:val="22"/>
          <w:lang w:val="hr-HR"/>
        </w:rPr>
      </w:pPr>
    </w:p>
    <w:p w14:paraId="378942FE" w14:textId="77777777" w:rsidR="00823EE6" w:rsidRDefault="00823EE6">
      <w:pPr>
        <w:keepNext/>
        <w:numPr>
          <w:ilvl w:val="0"/>
          <w:numId w:val="44"/>
        </w:numPr>
        <w:tabs>
          <w:tab w:val="clear" w:pos="720"/>
        </w:tabs>
        <w:autoSpaceDE w:val="0"/>
        <w:autoSpaceDN w:val="0"/>
        <w:adjustRightInd w:val="0"/>
        <w:ind w:left="567" w:hanging="567"/>
        <w:rPr>
          <w:szCs w:val="22"/>
          <w:lang w:val="hr-HR"/>
        </w:rPr>
      </w:pPr>
      <w:r>
        <w:rPr>
          <w:szCs w:val="22"/>
          <w:lang w:val="hr-HR"/>
        </w:rPr>
        <w:t>Tri preporučena mjesta za injekciju za Enbrel uključuju: (1) prednju stranu sredine natkoljenice; (2) trbuh, s iznimkom područja u krugu 5 cm oko pupka; te (3) vanjsku stranu nadlaktice (vidjeti sliku 9). Ako sami sebi ubrizgavate otopinu, ne smijete upotrijebiti vanjsku stranu nadlaktice.</w:t>
      </w:r>
    </w:p>
    <w:p w14:paraId="27DBCCE3" w14:textId="77777777" w:rsidR="00823EE6" w:rsidRDefault="00823EE6">
      <w:pPr>
        <w:autoSpaceDE w:val="0"/>
        <w:autoSpaceDN w:val="0"/>
        <w:adjustRightInd w:val="0"/>
        <w:rPr>
          <w:szCs w:val="22"/>
          <w:lang w:val="hr-HR"/>
        </w:rPr>
      </w:pPr>
    </w:p>
    <w:p w14:paraId="364FE64D" w14:textId="77777777" w:rsidR="00823EE6" w:rsidRDefault="00823EE6">
      <w:pPr>
        <w:keepNext/>
        <w:keepLines/>
        <w:autoSpaceDE w:val="0"/>
        <w:autoSpaceDN w:val="0"/>
        <w:adjustRightInd w:val="0"/>
        <w:jc w:val="center"/>
        <w:rPr>
          <w:u w:val="single"/>
          <w:lang w:val="hr-HR"/>
        </w:rPr>
      </w:pPr>
      <w:r>
        <w:rPr>
          <w:u w:val="single"/>
          <w:lang w:val="hr-HR"/>
        </w:rPr>
        <w:t>Slika 9.</w:t>
      </w:r>
    </w:p>
    <w:p w14:paraId="3242D68A" w14:textId="1EC5001D" w:rsidR="00823EE6" w:rsidRDefault="000166FE">
      <w:pPr>
        <w:keepNext/>
        <w:keepLines/>
        <w:autoSpaceDE w:val="0"/>
        <w:autoSpaceDN w:val="0"/>
        <w:adjustRightInd w:val="0"/>
        <w:jc w:val="center"/>
        <w:rPr>
          <w:szCs w:val="22"/>
          <w:lang w:val="hr-HR"/>
        </w:rPr>
      </w:pPr>
      <w:r>
        <w:rPr>
          <w:noProof/>
          <w:lang w:val="hr-HR" w:eastAsia="hr-HR"/>
        </w:rPr>
        <w:drawing>
          <wp:inline distT="0" distB="0" distL="0" distR="0" wp14:anchorId="7CAF7340" wp14:editId="4A5E4D36">
            <wp:extent cx="2400300" cy="1857375"/>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400300" cy="1857375"/>
                    </a:xfrm>
                    <a:prstGeom prst="rect">
                      <a:avLst/>
                    </a:prstGeom>
                    <a:noFill/>
                    <a:ln>
                      <a:noFill/>
                    </a:ln>
                  </pic:spPr>
                </pic:pic>
              </a:graphicData>
            </a:graphic>
          </wp:inline>
        </w:drawing>
      </w:r>
    </w:p>
    <w:p w14:paraId="492D394F" w14:textId="77777777" w:rsidR="00823EE6" w:rsidRDefault="00823EE6">
      <w:pPr>
        <w:autoSpaceDE w:val="0"/>
        <w:autoSpaceDN w:val="0"/>
        <w:adjustRightInd w:val="0"/>
        <w:jc w:val="center"/>
        <w:rPr>
          <w:szCs w:val="22"/>
          <w:lang w:val="hr-HR"/>
        </w:rPr>
      </w:pPr>
    </w:p>
    <w:p w14:paraId="66FC68FC" w14:textId="77777777" w:rsidR="00823EE6" w:rsidRDefault="00823EE6">
      <w:pPr>
        <w:pStyle w:val="EndnoteText"/>
        <w:numPr>
          <w:ilvl w:val="0"/>
          <w:numId w:val="45"/>
        </w:numPr>
        <w:tabs>
          <w:tab w:val="clear" w:pos="567"/>
          <w:tab w:val="clear" w:pos="720"/>
        </w:tabs>
        <w:ind w:left="567" w:hanging="567"/>
        <w:rPr>
          <w:szCs w:val="22"/>
          <w:lang w:val="hr-HR"/>
        </w:rPr>
      </w:pPr>
      <w:r>
        <w:rPr>
          <w:szCs w:val="22"/>
          <w:lang w:val="hr-HR"/>
        </w:rPr>
        <w:lastRenderedPageBreak/>
        <w:t>Svaku novu injekciju potrebno je dati na drugom mjestu. Svaku novu injekciju trebalo bi dati najmanje 3 cm dalje od prethodnog mjesta uboda. Injekciju nemojte davati na mjestu gdje je koža osjetljiva, ima modrice ili je crvena ili otvrdnula. Izbjegavajte područja s ožiljcima ili strijama. (Vođenje zabilješki o mjestima davanja prethodnih injekcija može biti korisno).</w:t>
      </w:r>
    </w:p>
    <w:p w14:paraId="7C546ADA" w14:textId="77777777" w:rsidR="00823EE6" w:rsidRDefault="00823EE6">
      <w:pPr>
        <w:numPr>
          <w:ilvl w:val="0"/>
          <w:numId w:val="45"/>
        </w:numPr>
        <w:tabs>
          <w:tab w:val="clear" w:pos="720"/>
        </w:tabs>
        <w:autoSpaceDE w:val="0"/>
        <w:autoSpaceDN w:val="0"/>
        <w:adjustRightInd w:val="0"/>
        <w:ind w:left="567" w:hanging="567"/>
        <w:rPr>
          <w:szCs w:val="22"/>
          <w:lang w:val="hr-HR"/>
        </w:rPr>
      </w:pPr>
      <w:r>
        <w:rPr>
          <w:szCs w:val="22"/>
          <w:lang w:val="hr-HR"/>
        </w:rPr>
        <w:t>Ako Vi ili dijete imate psorijazu, pokušajte izbjeći davanje injekcije izravno u odignuto, zadebljano, crveno ili ljuskavo područje kože (“psorijatične kožne lezije”).</w:t>
      </w:r>
    </w:p>
    <w:p w14:paraId="4D942F32" w14:textId="77777777" w:rsidR="00823EE6" w:rsidRDefault="00823EE6">
      <w:pPr>
        <w:autoSpaceDE w:val="0"/>
        <w:autoSpaceDN w:val="0"/>
        <w:adjustRightInd w:val="0"/>
        <w:ind w:left="567" w:hanging="567"/>
        <w:rPr>
          <w:b/>
          <w:bCs/>
          <w:szCs w:val="22"/>
          <w:lang w:val="hr-HR"/>
        </w:rPr>
      </w:pPr>
    </w:p>
    <w:p w14:paraId="48E370B3" w14:textId="77777777" w:rsidR="00823EE6" w:rsidRDefault="00823EE6">
      <w:pPr>
        <w:pStyle w:val="EndnoteText"/>
        <w:ind w:left="567" w:hanging="567"/>
        <w:rPr>
          <w:b/>
          <w:szCs w:val="22"/>
          <w:lang w:val="hr-HR"/>
        </w:rPr>
      </w:pPr>
      <w:r>
        <w:rPr>
          <w:b/>
          <w:szCs w:val="22"/>
          <w:lang w:val="hr-HR"/>
        </w:rPr>
        <w:t>g.</w:t>
      </w:r>
      <w:r>
        <w:rPr>
          <w:b/>
          <w:szCs w:val="22"/>
          <w:lang w:val="hr-HR"/>
        </w:rPr>
        <w:tab/>
        <w:t>Priprema mjesta za injekciju i ubrizgavanje otopine Enbrela</w:t>
      </w:r>
    </w:p>
    <w:p w14:paraId="58674D35" w14:textId="77777777" w:rsidR="00823EE6" w:rsidRDefault="00823EE6">
      <w:pPr>
        <w:pStyle w:val="EndnoteText"/>
        <w:tabs>
          <w:tab w:val="left" w:pos="240"/>
        </w:tabs>
        <w:ind w:left="567" w:hanging="567"/>
        <w:rPr>
          <w:b/>
          <w:szCs w:val="22"/>
          <w:lang w:val="hr-HR"/>
        </w:rPr>
      </w:pPr>
    </w:p>
    <w:p w14:paraId="0E09BD5A" w14:textId="77777777" w:rsidR="00823EE6" w:rsidRDefault="00823EE6">
      <w:pPr>
        <w:pStyle w:val="EndnoteText"/>
        <w:numPr>
          <w:ilvl w:val="0"/>
          <w:numId w:val="45"/>
        </w:numPr>
        <w:tabs>
          <w:tab w:val="clear" w:pos="567"/>
          <w:tab w:val="clear" w:pos="720"/>
        </w:tabs>
        <w:ind w:left="567" w:hanging="567"/>
        <w:rPr>
          <w:szCs w:val="22"/>
          <w:lang w:val="hr-HR"/>
        </w:rPr>
      </w:pPr>
      <w:r>
        <w:rPr>
          <w:szCs w:val="22"/>
          <w:lang w:val="hr-HR"/>
        </w:rPr>
        <w:t xml:space="preserve">Obrišite mjesto uboda gdje će se ubrizgati Enbrel jastučićem vate natopljene alkoholom, kružnim pokretom. </w:t>
      </w:r>
      <w:r>
        <w:rPr>
          <w:b/>
          <w:szCs w:val="22"/>
          <w:lang w:val="hr-HR"/>
        </w:rPr>
        <w:t>NE DIRAJTE</w:t>
      </w:r>
      <w:r>
        <w:rPr>
          <w:szCs w:val="22"/>
          <w:lang w:val="hr-HR"/>
        </w:rPr>
        <w:t xml:space="preserve"> to područje ponovo prije davanja injekcije.</w:t>
      </w:r>
    </w:p>
    <w:p w14:paraId="26B1EA08" w14:textId="77777777" w:rsidR="00823EE6" w:rsidRDefault="00823EE6">
      <w:pPr>
        <w:numPr>
          <w:ilvl w:val="0"/>
          <w:numId w:val="45"/>
        </w:numPr>
        <w:tabs>
          <w:tab w:val="clear" w:pos="720"/>
        </w:tabs>
        <w:autoSpaceDE w:val="0"/>
        <w:autoSpaceDN w:val="0"/>
        <w:adjustRightInd w:val="0"/>
        <w:ind w:left="567" w:hanging="567"/>
        <w:rPr>
          <w:szCs w:val="22"/>
          <w:lang w:val="hr-HR"/>
        </w:rPr>
      </w:pPr>
      <w:r>
        <w:rPr>
          <w:szCs w:val="22"/>
          <w:lang w:val="hr-HR"/>
        </w:rPr>
        <w:t>Kada se očišćeno područje kože osuši, jednom rukom uhvatite nabor kože i čvrsto držite. Drugom rukom pridržite štrcaljku poput olovke.</w:t>
      </w:r>
    </w:p>
    <w:p w14:paraId="126C0190" w14:textId="77777777" w:rsidR="00823EE6" w:rsidRDefault="00823EE6">
      <w:pPr>
        <w:numPr>
          <w:ilvl w:val="0"/>
          <w:numId w:val="45"/>
        </w:numPr>
        <w:tabs>
          <w:tab w:val="clear" w:pos="720"/>
        </w:tabs>
        <w:autoSpaceDE w:val="0"/>
        <w:autoSpaceDN w:val="0"/>
        <w:adjustRightInd w:val="0"/>
        <w:ind w:left="567" w:hanging="567"/>
        <w:rPr>
          <w:szCs w:val="22"/>
          <w:lang w:val="hr-HR"/>
        </w:rPr>
      </w:pPr>
      <w:r>
        <w:rPr>
          <w:szCs w:val="22"/>
          <w:lang w:val="hr-HR"/>
        </w:rPr>
        <w:t>Brzim, kratkim pokretom ubodite iglu kroz kožu pod kutom između 45° i 90° (vidi sliku 10). S vremenom ćete naučiti odrediti kut koji Vama ili djetetu najviše odgovara. Pripazite da ne gurate iglu kroz kožu presporo ili prevelikom snagom.</w:t>
      </w:r>
    </w:p>
    <w:p w14:paraId="54849DD2" w14:textId="77777777" w:rsidR="00823EE6" w:rsidRDefault="00823EE6">
      <w:pPr>
        <w:autoSpaceDE w:val="0"/>
        <w:autoSpaceDN w:val="0"/>
        <w:adjustRightInd w:val="0"/>
        <w:jc w:val="center"/>
        <w:rPr>
          <w:szCs w:val="22"/>
          <w:lang w:val="hr-HR"/>
        </w:rPr>
      </w:pPr>
    </w:p>
    <w:p w14:paraId="7EA75714" w14:textId="77777777" w:rsidR="00823EE6" w:rsidRDefault="00823EE6" w:rsidP="00E808D3">
      <w:pPr>
        <w:autoSpaceDE w:val="0"/>
        <w:autoSpaceDN w:val="0"/>
        <w:adjustRightInd w:val="0"/>
        <w:rPr>
          <w:u w:val="single"/>
          <w:lang w:val="hr-HR"/>
        </w:rPr>
      </w:pPr>
    </w:p>
    <w:p w14:paraId="74C499A4" w14:textId="77777777" w:rsidR="00823EE6" w:rsidRDefault="00823EE6">
      <w:pPr>
        <w:autoSpaceDE w:val="0"/>
        <w:autoSpaceDN w:val="0"/>
        <w:adjustRightInd w:val="0"/>
        <w:jc w:val="center"/>
        <w:rPr>
          <w:u w:val="single"/>
          <w:lang w:val="hr-HR"/>
        </w:rPr>
      </w:pPr>
      <w:r>
        <w:rPr>
          <w:u w:val="single"/>
          <w:lang w:val="hr-HR"/>
        </w:rPr>
        <w:t>Slika 10.</w:t>
      </w:r>
    </w:p>
    <w:p w14:paraId="354720B0" w14:textId="77777777" w:rsidR="00823EE6" w:rsidRDefault="00823EE6">
      <w:pPr>
        <w:autoSpaceDE w:val="0"/>
        <w:autoSpaceDN w:val="0"/>
        <w:adjustRightInd w:val="0"/>
        <w:jc w:val="center"/>
        <w:rPr>
          <w:u w:val="single"/>
          <w:lang w:val="hr-HR"/>
        </w:rPr>
      </w:pPr>
    </w:p>
    <w:p w14:paraId="04BDE060" w14:textId="4B07A422" w:rsidR="00823EE6" w:rsidRDefault="000166FE">
      <w:pPr>
        <w:autoSpaceDE w:val="0"/>
        <w:autoSpaceDN w:val="0"/>
        <w:adjustRightInd w:val="0"/>
        <w:jc w:val="center"/>
        <w:rPr>
          <w:szCs w:val="22"/>
          <w:lang w:val="hr-HR"/>
        </w:rPr>
      </w:pPr>
      <w:r>
        <w:rPr>
          <w:noProof/>
          <w:szCs w:val="22"/>
          <w:lang w:val="hr-HR" w:eastAsia="hr-HR"/>
        </w:rPr>
        <w:drawing>
          <wp:inline distT="0" distB="0" distL="0" distR="0" wp14:anchorId="71E56664" wp14:editId="38630D72">
            <wp:extent cx="1352550" cy="1352550"/>
            <wp:effectExtent l="0" t="0" r="0" b="0"/>
            <wp:docPr id="16" name="Slika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7"/>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inline>
        </w:drawing>
      </w:r>
    </w:p>
    <w:p w14:paraId="03556D97" w14:textId="77777777" w:rsidR="00823EE6" w:rsidRDefault="00823EE6">
      <w:pPr>
        <w:autoSpaceDE w:val="0"/>
        <w:autoSpaceDN w:val="0"/>
        <w:adjustRightInd w:val="0"/>
        <w:jc w:val="center"/>
        <w:rPr>
          <w:szCs w:val="22"/>
          <w:lang w:val="hr-HR"/>
        </w:rPr>
      </w:pPr>
    </w:p>
    <w:p w14:paraId="7F59DB7F" w14:textId="77777777" w:rsidR="00823EE6" w:rsidRDefault="00823EE6" w:rsidP="009F346F">
      <w:pPr>
        <w:numPr>
          <w:ilvl w:val="0"/>
          <w:numId w:val="55"/>
        </w:numPr>
        <w:tabs>
          <w:tab w:val="clear" w:pos="720"/>
        </w:tabs>
        <w:autoSpaceDE w:val="0"/>
        <w:autoSpaceDN w:val="0"/>
        <w:adjustRightInd w:val="0"/>
        <w:ind w:left="561" w:hanging="561"/>
        <w:rPr>
          <w:szCs w:val="22"/>
          <w:lang w:val="hr-HR"/>
        </w:rPr>
      </w:pPr>
      <w:r>
        <w:rPr>
          <w:szCs w:val="22"/>
          <w:lang w:val="hr-HR"/>
        </w:rPr>
        <w:t xml:space="preserve">Kada je igla u cijelosti ušla u kožu, otpustite nabor kože koji ste držali. Slobodnom rukom pridržite donji dio štrcaljke kako biste je stabilizirali. Potom pritisnite klip kako biste </w:t>
      </w:r>
      <w:r>
        <w:rPr>
          <w:b/>
          <w:szCs w:val="22"/>
          <w:lang w:val="hr-HR"/>
        </w:rPr>
        <w:t>sporo</w:t>
      </w:r>
      <w:r>
        <w:rPr>
          <w:szCs w:val="22"/>
          <w:lang w:val="hr-HR"/>
        </w:rPr>
        <w:t xml:space="preserve"> i ravnomjerno ubrizgali čitavu otopinu (vidjeti sliku 11).</w:t>
      </w:r>
    </w:p>
    <w:p w14:paraId="35468655" w14:textId="77777777" w:rsidR="00823EE6" w:rsidRDefault="00823EE6">
      <w:pPr>
        <w:autoSpaceDE w:val="0"/>
        <w:autoSpaceDN w:val="0"/>
        <w:adjustRightInd w:val="0"/>
        <w:ind w:left="567" w:hanging="567"/>
        <w:rPr>
          <w:szCs w:val="22"/>
          <w:lang w:val="hr-HR"/>
        </w:rPr>
      </w:pPr>
    </w:p>
    <w:p w14:paraId="6D9C4AB6" w14:textId="77777777" w:rsidR="00823EE6" w:rsidRDefault="00823EE6">
      <w:pPr>
        <w:keepNext/>
        <w:autoSpaceDE w:val="0"/>
        <w:autoSpaceDN w:val="0"/>
        <w:adjustRightInd w:val="0"/>
        <w:jc w:val="center"/>
        <w:rPr>
          <w:u w:val="single"/>
          <w:lang w:val="hr-HR"/>
        </w:rPr>
      </w:pPr>
      <w:r>
        <w:rPr>
          <w:u w:val="single"/>
          <w:lang w:val="hr-HR"/>
        </w:rPr>
        <w:t>Slika 11.</w:t>
      </w:r>
    </w:p>
    <w:p w14:paraId="1FEB0E2C" w14:textId="59ABC92C" w:rsidR="00823EE6" w:rsidRDefault="000166FE">
      <w:pPr>
        <w:keepNext/>
        <w:autoSpaceDE w:val="0"/>
        <w:autoSpaceDN w:val="0"/>
        <w:adjustRightInd w:val="0"/>
        <w:jc w:val="center"/>
        <w:rPr>
          <w:szCs w:val="22"/>
          <w:lang w:val="hr-HR"/>
        </w:rPr>
      </w:pPr>
      <w:r>
        <w:rPr>
          <w:noProof/>
          <w:szCs w:val="22"/>
          <w:lang w:val="hr-HR" w:eastAsia="hr-HR"/>
        </w:rPr>
        <w:drawing>
          <wp:inline distT="0" distB="0" distL="0" distR="0" wp14:anchorId="08960C2F" wp14:editId="16732053">
            <wp:extent cx="1333500" cy="1333500"/>
            <wp:effectExtent l="0" t="0" r="0" b="0"/>
            <wp:docPr id="17" name="Slika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500" cy="1333500"/>
                    </a:xfrm>
                    <a:prstGeom prst="rect">
                      <a:avLst/>
                    </a:prstGeom>
                    <a:noFill/>
                    <a:ln>
                      <a:noFill/>
                    </a:ln>
                  </pic:spPr>
                </pic:pic>
              </a:graphicData>
            </a:graphic>
          </wp:inline>
        </w:drawing>
      </w:r>
    </w:p>
    <w:p w14:paraId="178B70C0" w14:textId="77777777" w:rsidR="00823EE6" w:rsidRDefault="00823EE6">
      <w:pPr>
        <w:pStyle w:val="EndnoteText"/>
        <w:tabs>
          <w:tab w:val="left" w:pos="240"/>
        </w:tabs>
        <w:rPr>
          <w:szCs w:val="22"/>
          <w:lang w:val="hr-HR"/>
        </w:rPr>
      </w:pPr>
    </w:p>
    <w:p w14:paraId="5B712328" w14:textId="77777777" w:rsidR="00823EE6" w:rsidRDefault="00823EE6">
      <w:pPr>
        <w:pStyle w:val="EndnoteText"/>
        <w:numPr>
          <w:ilvl w:val="0"/>
          <w:numId w:val="56"/>
        </w:numPr>
        <w:tabs>
          <w:tab w:val="clear" w:pos="567"/>
          <w:tab w:val="clear" w:pos="786"/>
        </w:tabs>
        <w:ind w:left="567" w:hanging="567"/>
        <w:rPr>
          <w:szCs w:val="22"/>
          <w:lang w:val="hr-HR"/>
        </w:rPr>
      </w:pPr>
      <w:r>
        <w:rPr>
          <w:szCs w:val="22"/>
          <w:lang w:val="hr-HR"/>
        </w:rPr>
        <w:t>Kada je štrcaljka prazna, izvucite iglu iz kože, pri čemu pazite da bude pod istim kutom pod kojim je bila zabodena.</w:t>
      </w:r>
    </w:p>
    <w:p w14:paraId="1E5E9238" w14:textId="77777777" w:rsidR="00823EE6" w:rsidRDefault="00823EE6">
      <w:pPr>
        <w:pStyle w:val="EndnoteText"/>
        <w:numPr>
          <w:ilvl w:val="0"/>
          <w:numId w:val="56"/>
        </w:numPr>
        <w:tabs>
          <w:tab w:val="clear" w:pos="567"/>
          <w:tab w:val="clear" w:pos="786"/>
        </w:tabs>
        <w:ind w:left="567" w:hanging="567"/>
        <w:rPr>
          <w:szCs w:val="22"/>
          <w:lang w:val="hr-HR"/>
        </w:rPr>
      </w:pPr>
      <w:r>
        <w:rPr>
          <w:szCs w:val="22"/>
          <w:lang w:val="hr-HR"/>
        </w:rPr>
        <w:t xml:space="preserve">Na mjestu davanja injekcije tijekom slijedećih 10 sekundi pritisnite komadić vate. Može se pojaviti lagano krvarenje. </w:t>
      </w:r>
      <w:r>
        <w:rPr>
          <w:b/>
          <w:szCs w:val="22"/>
          <w:lang w:val="hr-HR"/>
        </w:rPr>
        <w:t>NE trljajte</w:t>
      </w:r>
      <w:r>
        <w:rPr>
          <w:szCs w:val="22"/>
          <w:lang w:val="hr-HR"/>
        </w:rPr>
        <w:t xml:space="preserve"> mjesto davanja injekcije. Ako želite, možete staviti flaster.</w:t>
      </w:r>
    </w:p>
    <w:p w14:paraId="2D1C3C45" w14:textId="77777777" w:rsidR="00823EE6" w:rsidRDefault="00823EE6">
      <w:pPr>
        <w:autoSpaceDE w:val="0"/>
        <w:autoSpaceDN w:val="0"/>
        <w:adjustRightInd w:val="0"/>
        <w:ind w:left="567" w:hanging="567"/>
        <w:rPr>
          <w:b/>
          <w:bCs/>
          <w:szCs w:val="22"/>
          <w:lang w:val="hr-HR"/>
        </w:rPr>
      </w:pPr>
    </w:p>
    <w:p w14:paraId="2F40F94F" w14:textId="77777777" w:rsidR="00823EE6" w:rsidRDefault="00823EE6">
      <w:pPr>
        <w:pStyle w:val="EndnoteText"/>
        <w:ind w:left="567" w:hanging="567"/>
        <w:rPr>
          <w:b/>
          <w:szCs w:val="22"/>
          <w:lang w:val="hr-HR"/>
        </w:rPr>
      </w:pPr>
      <w:r>
        <w:rPr>
          <w:b/>
          <w:bCs/>
          <w:szCs w:val="22"/>
          <w:lang w:val="hr-HR"/>
        </w:rPr>
        <w:t>h.</w:t>
      </w:r>
      <w:r>
        <w:rPr>
          <w:b/>
          <w:bCs/>
          <w:szCs w:val="22"/>
          <w:lang w:val="hr-HR"/>
        </w:rPr>
        <w:tab/>
      </w:r>
      <w:r>
        <w:rPr>
          <w:b/>
          <w:szCs w:val="22"/>
          <w:lang w:val="hr-HR"/>
        </w:rPr>
        <w:t>Odlaganje uporabljenog pribora</w:t>
      </w:r>
    </w:p>
    <w:p w14:paraId="6AA92829" w14:textId="77777777" w:rsidR="00823EE6" w:rsidRDefault="00823EE6">
      <w:pPr>
        <w:pStyle w:val="EndnoteText"/>
        <w:ind w:left="567" w:hanging="567"/>
        <w:rPr>
          <w:szCs w:val="22"/>
          <w:lang w:val="hr-HR"/>
        </w:rPr>
      </w:pPr>
    </w:p>
    <w:p w14:paraId="76768C46" w14:textId="77777777" w:rsidR="00823EE6" w:rsidRDefault="00823EE6">
      <w:pPr>
        <w:numPr>
          <w:ilvl w:val="0"/>
          <w:numId w:val="46"/>
        </w:numPr>
        <w:tabs>
          <w:tab w:val="clear" w:pos="720"/>
        </w:tabs>
        <w:autoSpaceDE w:val="0"/>
        <w:autoSpaceDN w:val="0"/>
        <w:adjustRightInd w:val="0"/>
        <w:ind w:left="567" w:hanging="567"/>
        <w:rPr>
          <w:szCs w:val="22"/>
          <w:lang w:val="hr-HR" w:eastAsia="hr-HR"/>
        </w:rPr>
      </w:pPr>
      <w:r>
        <w:rPr>
          <w:szCs w:val="22"/>
          <w:lang w:val="hr-HR"/>
        </w:rPr>
        <w:t>Štrcaljku i iglu ne smijete</w:t>
      </w:r>
      <w:r>
        <w:rPr>
          <w:b/>
          <w:szCs w:val="22"/>
          <w:lang w:val="hr-HR"/>
        </w:rPr>
        <w:t xml:space="preserve"> NIKADA</w:t>
      </w:r>
      <w:r>
        <w:rPr>
          <w:szCs w:val="22"/>
          <w:lang w:val="hr-HR"/>
        </w:rPr>
        <w:t xml:space="preserve"> ponovno koristiti.</w:t>
      </w:r>
      <w:r>
        <w:rPr>
          <w:b/>
          <w:bCs/>
          <w:szCs w:val="22"/>
          <w:lang w:val="hr-HR" w:eastAsia="hr-HR"/>
        </w:rPr>
        <w:t xml:space="preserve"> Nikada </w:t>
      </w:r>
      <w:r>
        <w:rPr>
          <w:szCs w:val="22"/>
          <w:lang w:val="hr-HR" w:eastAsia="hr-HR"/>
        </w:rPr>
        <w:t>nemojte vraćati poklopac na iglu.</w:t>
      </w:r>
      <w:r>
        <w:rPr>
          <w:szCs w:val="22"/>
          <w:lang w:val="hr-HR"/>
        </w:rPr>
        <w:t xml:space="preserve"> Iglu i štrcaljku odložite prema uputi liječnika, medicinske sestre ili ljekarnika.</w:t>
      </w:r>
    </w:p>
    <w:p w14:paraId="3CF06266" w14:textId="77777777" w:rsidR="00823EE6" w:rsidRDefault="00823EE6">
      <w:pPr>
        <w:autoSpaceDE w:val="0"/>
        <w:autoSpaceDN w:val="0"/>
        <w:adjustRightInd w:val="0"/>
        <w:ind w:left="567" w:hanging="567"/>
        <w:rPr>
          <w:b/>
          <w:bCs/>
          <w:szCs w:val="22"/>
          <w:lang w:val="hr-HR"/>
        </w:rPr>
      </w:pPr>
    </w:p>
    <w:p w14:paraId="6CFBBE64" w14:textId="77777777" w:rsidR="00823EE6" w:rsidRDefault="00823EE6">
      <w:pPr>
        <w:autoSpaceDE w:val="0"/>
        <w:autoSpaceDN w:val="0"/>
        <w:adjustRightInd w:val="0"/>
        <w:rPr>
          <w:szCs w:val="22"/>
          <w:lang w:val="hr-HR"/>
        </w:rPr>
      </w:pPr>
      <w:r>
        <w:rPr>
          <w:b/>
          <w:bCs/>
          <w:szCs w:val="22"/>
          <w:lang w:val="hr-HR"/>
        </w:rPr>
        <w:t>Ako imate dodatnih pitanja, molimo obratite se liječniku, medicinskoj sestri ili ljekarniku koji su upoznati s Enbrelom.</w:t>
      </w:r>
    </w:p>
    <w:p w14:paraId="10C3EC48" w14:textId="77777777" w:rsidR="00823EE6" w:rsidRPr="00A54695" w:rsidRDefault="00823EE6" w:rsidP="00A54695">
      <w:pPr>
        <w:jc w:val="center"/>
        <w:rPr>
          <w:b/>
          <w:bCs/>
          <w:lang w:val="hr-HR"/>
        </w:rPr>
      </w:pPr>
      <w:r>
        <w:rPr>
          <w:lang w:val="hr-HR"/>
        </w:rPr>
        <w:br w:type="page"/>
      </w:r>
      <w:r w:rsidRPr="00A54695">
        <w:rPr>
          <w:b/>
          <w:bCs/>
          <w:lang w:val="hr-HR"/>
        </w:rPr>
        <w:lastRenderedPageBreak/>
        <w:t>Uputa o lijeku: Informacije za korisnika</w:t>
      </w:r>
    </w:p>
    <w:p w14:paraId="474C33A3" w14:textId="77777777" w:rsidR="00823EE6" w:rsidRPr="00A54695" w:rsidRDefault="00823EE6" w:rsidP="00A54695">
      <w:pPr>
        <w:jc w:val="center"/>
        <w:rPr>
          <w:b/>
          <w:bCs/>
          <w:lang w:val="hr-HR"/>
        </w:rPr>
      </w:pPr>
    </w:p>
    <w:p w14:paraId="5165D7DE" w14:textId="77777777" w:rsidR="00823EE6" w:rsidRPr="00A54695" w:rsidRDefault="00823EE6" w:rsidP="00A54695">
      <w:pPr>
        <w:jc w:val="center"/>
        <w:rPr>
          <w:b/>
          <w:bCs/>
          <w:lang w:val="hr-HR"/>
        </w:rPr>
      </w:pPr>
      <w:r w:rsidRPr="00A54695">
        <w:rPr>
          <w:b/>
          <w:bCs/>
          <w:lang w:val="hr-HR"/>
        </w:rPr>
        <w:t>Enbrel 25 mg prašak i otapalo za otopinu za injekciju</w:t>
      </w:r>
    </w:p>
    <w:p w14:paraId="4B174FD1" w14:textId="77777777" w:rsidR="00823EE6" w:rsidRDefault="00823EE6">
      <w:pPr>
        <w:jc w:val="center"/>
        <w:rPr>
          <w:szCs w:val="22"/>
          <w:lang w:val="hr-HR"/>
        </w:rPr>
      </w:pPr>
      <w:r>
        <w:rPr>
          <w:szCs w:val="22"/>
          <w:lang w:val="hr-HR"/>
        </w:rPr>
        <w:t>etanercept</w:t>
      </w:r>
    </w:p>
    <w:p w14:paraId="585DDB8B" w14:textId="77777777" w:rsidR="00823EE6" w:rsidRDefault="00823EE6">
      <w:pPr>
        <w:jc w:val="center"/>
        <w:rPr>
          <w:szCs w:val="22"/>
          <w:lang w:val="hr-HR"/>
        </w:rPr>
      </w:pPr>
    </w:p>
    <w:tbl>
      <w:tblPr>
        <w:tblW w:w="0" w:type="auto"/>
        <w:tblLayout w:type="fixed"/>
        <w:tblLook w:val="0000" w:firstRow="0" w:lastRow="0" w:firstColumn="0" w:lastColumn="0" w:noHBand="0" w:noVBand="0"/>
      </w:tblPr>
      <w:tblGrid>
        <w:gridCol w:w="8862"/>
      </w:tblGrid>
      <w:tr w:rsidR="00823EE6" w14:paraId="3BBFE3CB" w14:textId="77777777">
        <w:tc>
          <w:tcPr>
            <w:tcW w:w="8862" w:type="dxa"/>
          </w:tcPr>
          <w:p w14:paraId="23BC3C70" w14:textId="77777777" w:rsidR="00823EE6" w:rsidRDefault="00823EE6">
            <w:pPr>
              <w:pStyle w:val="BodyText2"/>
              <w:ind w:left="0"/>
              <w:jc w:val="left"/>
              <w:rPr>
                <w:b/>
                <w:szCs w:val="22"/>
                <w:lang w:val="hr-HR" w:eastAsia="en-US"/>
              </w:rPr>
            </w:pPr>
            <w:r>
              <w:rPr>
                <w:b/>
                <w:szCs w:val="22"/>
                <w:lang w:val="hr-HR" w:eastAsia="en-US"/>
              </w:rPr>
              <w:t>Pažljivo pročitajte cijelu uputu prije nego počnete primjenjivati ovaj lijek jer sadrži Vama važne podatke.</w:t>
            </w:r>
          </w:p>
          <w:p w14:paraId="07675F78" w14:textId="77777777" w:rsidR="00823EE6" w:rsidRPr="009F346F" w:rsidRDefault="00823EE6" w:rsidP="009F346F">
            <w:pPr>
              <w:numPr>
                <w:ilvl w:val="0"/>
                <w:numId w:val="32"/>
              </w:numPr>
              <w:tabs>
                <w:tab w:val="left" w:pos="522"/>
              </w:tabs>
              <w:ind w:left="547" w:hanging="547"/>
              <w:rPr>
                <w:color w:val="000000"/>
                <w:szCs w:val="22"/>
                <w:lang w:val="hr-HR"/>
              </w:rPr>
            </w:pPr>
            <w:r w:rsidRPr="009F346F">
              <w:rPr>
                <w:color w:val="000000"/>
                <w:szCs w:val="22"/>
                <w:lang w:val="hr-HR"/>
              </w:rPr>
              <w:t>Sačuvajte ovu uputu. Možda ćete je trebati ponovno pročitati.</w:t>
            </w:r>
          </w:p>
          <w:p w14:paraId="23C63CB6" w14:textId="103F7C84" w:rsidR="00823EE6" w:rsidRPr="00D71821" w:rsidDel="00D71821" w:rsidRDefault="00823EE6" w:rsidP="00D71821">
            <w:pPr>
              <w:numPr>
                <w:ilvl w:val="0"/>
                <w:numId w:val="32"/>
              </w:numPr>
              <w:tabs>
                <w:tab w:val="left" w:pos="522"/>
              </w:tabs>
              <w:ind w:left="547" w:hanging="547"/>
              <w:rPr>
                <w:del w:id="198" w:author="IU" w:date="2025-06-24T11:42:00Z" w16du:dateUtc="2025-06-24T09:42:00Z"/>
                <w:color w:val="000000"/>
                <w:szCs w:val="22"/>
                <w:lang w:val="hr-HR"/>
              </w:rPr>
            </w:pPr>
            <w:del w:id="199" w:author="IU" w:date="2025-06-24T11:42:00Z" w16du:dateUtc="2025-06-24T09:42:00Z">
              <w:r w:rsidRPr="009F346F" w:rsidDel="00D71821">
                <w:rPr>
                  <w:color w:val="000000"/>
                  <w:szCs w:val="22"/>
                  <w:lang w:val="hr-HR"/>
                </w:rPr>
                <w:delText>Vaš liječnik će Vam također uručiti Karticu za bolesnika koja sadrži važne informacije o sigurnosti o kojima morate voditi računa prije i za vrijeme liječenja Enbrelom.</w:delText>
              </w:r>
            </w:del>
            <w:ins w:id="200" w:author="IU" w:date="2025-06-24T11:42:00Z" w16du:dateUtc="2025-06-24T09:42:00Z">
              <w:r w:rsidR="00D71821" w:rsidRPr="00D71821">
                <w:rPr>
                  <w:color w:val="000000"/>
                  <w:szCs w:val="22"/>
                  <w:lang w:val="hr-HR"/>
                </w:rPr>
                <w:t xml:space="preserve"> </w:t>
              </w:r>
            </w:ins>
            <w:ins w:id="201" w:author="IU" w:date="2025-06-24T11:42:00Z">
              <w:r w:rsidR="00D71821" w:rsidRPr="00D71821">
                <w:rPr>
                  <w:color w:val="000000"/>
                  <w:szCs w:val="22"/>
                  <w:lang w:val="hr-HR"/>
                </w:rPr>
                <w:t>Vaš liječnik će Vam također uručiti Karticu za bolesnika koja sadrži važne informacije o sigurnosti o kojima morate voditi računa prije i za vrijeme liječenja Enbrelom.</w:t>
              </w:r>
            </w:ins>
          </w:p>
          <w:p w14:paraId="0713DBDA" w14:textId="77777777" w:rsidR="00823EE6" w:rsidRPr="009F346F" w:rsidRDefault="00823EE6" w:rsidP="009F346F">
            <w:pPr>
              <w:numPr>
                <w:ilvl w:val="0"/>
                <w:numId w:val="32"/>
              </w:numPr>
              <w:tabs>
                <w:tab w:val="left" w:pos="522"/>
              </w:tabs>
              <w:ind w:left="547" w:hanging="547"/>
              <w:rPr>
                <w:color w:val="000000"/>
                <w:szCs w:val="22"/>
                <w:lang w:val="hr-HR"/>
              </w:rPr>
            </w:pPr>
            <w:r w:rsidRPr="009F346F">
              <w:rPr>
                <w:color w:val="000000"/>
                <w:szCs w:val="22"/>
                <w:lang w:val="hr-HR"/>
              </w:rPr>
              <w:t>Ako imate dodatnih pitanja, obratite se liječniku, ljekarniku ili medicinskoj sestri.</w:t>
            </w:r>
          </w:p>
          <w:p w14:paraId="1FE5E37C" w14:textId="77777777" w:rsidR="00823EE6" w:rsidRPr="009F346F" w:rsidRDefault="00823EE6" w:rsidP="009F346F">
            <w:pPr>
              <w:numPr>
                <w:ilvl w:val="0"/>
                <w:numId w:val="32"/>
              </w:numPr>
              <w:tabs>
                <w:tab w:val="left" w:pos="522"/>
              </w:tabs>
              <w:ind w:left="547" w:hanging="547"/>
              <w:rPr>
                <w:color w:val="000000"/>
                <w:szCs w:val="22"/>
                <w:lang w:val="hr-HR"/>
              </w:rPr>
            </w:pPr>
            <w:r w:rsidRPr="009F346F">
              <w:rPr>
                <w:color w:val="000000"/>
                <w:szCs w:val="22"/>
                <w:lang w:val="hr-HR"/>
              </w:rPr>
              <w:t>Ovaj je lijek propisan samo Vama ili djetetu za koje skrbite. Nemojte ga davati drugima. Može im naškoditi, čak i ako su njihovi znakovi bolesti jednaki Vašima ili djeteta za koje skrbite.</w:t>
            </w:r>
          </w:p>
          <w:p w14:paraId="5154C2BE" w14:textId="77777777" w:rsidR="00823EE6" w:rsidRDefault="00823EE6" w:rsidP="009F346F">
            <w:pPr>
              <w:numPr>
                <w:ilvl w:val="0"/>
                <w:numId w:val="32"/>
              </w:numPr>
              <w:tabs>
                <w:tab w:val="left" w:pos="522"/>
              </w:tabs>
              <w:ind w:left="547" w:hanging="547"/>
              <w:rPr>
                <w:b/>
                <w:szCs w:val="22"/>
              </w:rPr>
            </w:pPr>
            <w:r w:rsidRPr="009F346F">
              <w:rPr>
                <w:color w:val="000000"/>
                <w:szCs w:val="22"/>
                <w:lang w:val="hr-HR"/>
              </w:rPr>
              <w:t>Ako primijetite bilo koju nuspojavu, potrebno je obavijestiti liječnika ili ljekarnika. To uključuje i svaku moguću nuspojavu koja nije navedena u ovoj uputi. Pogledajte dio 4.</w:t>
            </w:r>
          </w:p>
        </w:tc>
      </w:tr>
    </w:tbl>
    <w:p w14:paraId="4B92A462" w14:textId="77777777" w:rsidR="00823EE6" w:rsidRDefault="00823EE6">
      <w:pPr>
        <w:rPr>
          <w:szCs w:val="22"/>
          <w:lang w:val="hr-HR"/>
        </w:rPr>
      </w:pPr>
    </w:p>
    <w:p w14:paraId="53B921EF" w14:textId="77777777" w:rsidR="00823EE6" w:rsidRDefault="00823EE6">
      <w:pPr>
        <w:rPr>
          <w:b/>
          <w:szCs w:val="22"/>
          <w:lang w:val="hr-HR"/>
        </w:rPr>
      </w:pPr>
      <w:r>
        <w:rPr>
          <w:b/>
          <w:szCs w:val="22"/>
          <w:lang w:val="hr-HR"/>
        </w:rPr>
        <w:t>Što se nalazi u ovoj uputi</w:t>
      </w:r>
    </w:p>
    <w:p w14:paraId="0057C1F8" w14:textId="77777777" w:rsidR="00823EE6" w:rsidRDefault="00823EE6">
      <w:pPr>
        <w:rPr>
          <w:szCs w:val="22"/>
          <w:lang w:val="hr-HR"/>
        </w:rPr>
      </w:pPr>
    </w:p>
    <w:p w14:paraId="41B8E909" w14:textId="3E1E7F5C" w:rsidR="00823EE6" w:rsidRDefault="00823EE6">
      <w:pPr>
        <w:rPr>
          <w:szCs w:val="22"/>
          <w:lang w:val="hr-HR"/>
        </w:rPr>
      </w:pPr>
      <w:r>
        <w:rPr>
          <w:szCs w:val="22"/>
          <w:lang w:val="hr-HR"/>
        </w:rPr>
        <w:t xml:space="preserve">Informacije u ovoj uputi organizirane su u sljedećih 7 </w:t>
      </w:r>
      <w:r w:rsidR="002F39D5">
        <w:rPr>
          <w:szCs w:val="22"/>
          <w:lang w:val="hr-HR"/>
        </w:rPr>
        <w:t>dijelova</w:t>
      </w:r>
      <w:r>
        <w:rPr>
          <w:szCs w:val="22"/>
          <w:lang w:val="hr-HR"/>
        </w:rPr>
        <w:t>:</w:t>
      </w:r>
    </w:p>
    <w:p w14:paraId="6DD0E2F9" w14:textId="77777777" w:rsidR="00823EE6" w:rsidRDefault="00823EE6">
      <w:pPr>
        <w:rPr>
          <w:szCs w:val="22"/>
          <w:lang w:val="hr-HR"/>
        </w:rPr>
      </w:pPr>
    </w:p>
    <w:p w14:paraId="01A0577B" w14:textId="77777777" w:rsidR="00823EE6" w:rsidRDefault="00823EE6">
      <w:pPr>
        <w:numPr>
          <w:ilvl w:val="0"/>
          <w:numId w:val="57"/>
        </w:numPr>
        <w:tabs>
          <w:tab w:val="clear" w:pos="720"/>
        </w:tabs>
        <w:ind w:left="567" w:hanging="567"/>
        <w:rPr>
          <w:szCs w:val="22"/>
          <w:lang w:val="hr-HR"/>
        </w:rPr>
      </w:pPr>
      <w:r>
        <w:rPr>
          <w:szCs w:val="22"/>
          <w:lang w:val="hr-HR"/>
        </w:rPr>
        <w:t>Što je Enbrel i za što se koristi</w:t>
      </w:r>
    </w:p>
    <w:p w14:paraId="7F48C83F" w14:textId="77777777" w:rsidR="00823EE6" w:rsidRDefault="00823EE6">
      <w:pPr>
        <w:numPr>
          <w:ilvl w:val="0"/>
          <w:numId w:val="57"/>
        </w:numPr>
        <w:tabs>
          <w:tab w:val="clear" w:pos="720"/>
        </w:tabs>
        <w:ind w:left="567" w:hanging="567"/>
        <w:rPr>
          <w:szCs w:val="22"/>
          <w:lang w:val="hr-HR"/>
        </w:rPr>
      </w:pPr>
      <w:r>
        <w:rPr>
          <w:szCs w:val="22"/>
          <w:lang w:val="hr-HR"/>
        </w:rPr>
        <w:t>Što morate znati prije nego počnete primjenjivati Enbrel</w:t>
      </w:r>
    </w:p>
    <w:p w14:paraId="26370C6E" w14:textId="77777777" w:rsidR="00823EE6" w:rsidRDefault="00823EE6">
      <w:pPr>
        <w:numPr>
          <w:ilvl w:val="0"/>
          <w:numId w:val="57"/>
        </w:numPr>
        <w:tabs>
          <w:tab w:val="clear" w:pos="720"/>
        </w:tabs>
        <w:ind w:left="567" w:hanging="567"/>
        <w:rPr>
          <w:szCs w:val="22"/>
          <w:lang w:val="hr-HR"/>
        </w:rPr>
      </w:pPr>
      <w:r>
        <w:rPr>
          <w:szCs w:val="22"/>
          <w:lang w:val="hr-HR"/>
        </w:rPr>
        <w:t>Kako primjenjivati Enbrel</w:t>
      </w:r>
    </w:p>
    <w:p w14:paraId="28E49A6D" w14:textId="77777777" w:rsidR="00823EE6" w:rsidRDefault="00823EE6">
      <w:pPr>
        <w:numPr>
          <w:ilvl w:val="0"/>
          <w:numId w:val="57"/>
        </w:numPr>
        <w:tabs>
          <w:tab w:val="clear" w:pos="720"/>
        </w:tabs>
        <w:ind w:left="567" w:hanging="567"/>
        <w:rPr>
          <w:szCs w:val="22"/>
          <w:lang w:val="hr-HR"/>
        </w:rPr>
      </w:pPr>
      <w:r>
        <w:rPr>
          <w:szCs w:val="22"/>
          <w:lang w:val="hr-HR"/>
        </w:rPr>
        <w:t>Moguće nuspojave</w:t>
      </w:r>
    </w:p>
    <w:p w14:paraId="6504FF7E" w14:textId="77777777" w:rsidR="00823EE6" w:rsidRDefault="00823EE6">
      <w:pPr>
        <w:numPr>
          <w:ilvl w:val="0"/>
          <w:numId w:val="57"/>
        </w:numPr>
        <w:tabs>
          <w:tab w:val="clear" w:pos="720"/>
        </w:tabs>
        <w:ind w:left="567" w:hanging="567"/>
        <w:rPr>
          <w:szCs w:val="22"/>
          <w:lang w:val="hr-HR"/>
        </w:rPr>
      </w:pPr>
      <w:r>
        <w:rPr>
          <w:szCs w:val="22"/>
          <w:lang w:val="hr-HR"/>
        </w:rPr>
        <w:t>Kako čuvati Enbrel</w:t>
      </w:r>
    </w:p>
    <w:p w14:paraId="0BCA71F3" w14:textId="77777777" w:rsidR="00823EE6" w:rsidRDefault="00823EE6">
      <w:pPr>
        <w:numPr>
          <w:ilvl w:val="0"/>
          <w:numId w:val="57"/>
        </w:numPr>
        <w:tabs>
          <w:tab w:val="clear" w:pos="720"/>
        </w:tabs>
        <w:ind w:left="567" w:hanging="567"/>
        <w:rPr>
          <w:szCs w:val="22"/>
          <w:lang w:val="hr-HR"/>
        </w:rPr>
      </w:pPr>
      <w:r>
        <w:rPr>
          <w:szCs w:val="22"/>
          <w:lang w:val="hr-HR"/>
        </w:rPr>
        <w:t>Sadržaj pakiranja i druge informacije</w:t>
      </w:r>
    </w:p>
    <w:p w14:paraId="70821D57" w14:textId="3308CB5B" w:rsidR="00823EE6" w:rsidRDefault="00823EE6">
      <w:pPr>
        <w:numPr>
          <w:ilvl w:val="0"/>
          <w:numId w:val="57"/>
        </w:numPr>
        <w:tabs>
          <w:tab w:val="clear" w:pos="720"/>
        </w:tabs>
        <w:ind w:left="567" w:hanging="567"/>
        <w:rPr>
          <w:szCs w:val="22"/>
          <w:lang w:val="hr-HR"/>
        </w:rPr>
      </w:pPr>
      <w:r>
        <w:rPr>
          <w:szCs w:val="22"/>
          <w:lang w:val="hr-HR"/>
        </w:rPr>
        <w:t xml:space="preserve">Upute za </w:t>
      </w:r>
      <w:r w:rsidR="00863684">
        <w:rPr>
          <w:szCs w:val="22"/>
          <w:lang w:val="hr-HR"/>
        </w:rPr>
        <w:t>uporabu</w:t>
      </w:r>
    </w:p>
    <w:p w14:paraId="4AAC76EF" w14:textId="77777777" w:rsidR="00823EE6" w:rsidRDefault="00823EE6">
      <w:pPr>
        <w:pStyle w:val="EndnoteText"/>
        <w:tabs>
          <w:tab w:val="clear" w:pos="567"/>
        </w:tabs>
        <w:ind w:left="567" w:hanging="567"/>
        <w:rPr>
          <w:szCs w:val="22"/>
          <w:lang w:val="hr-HR"/>
        </w:rPr>
      </w:pPr>
    </w:p>
    <w:p w14:paraId="555B910E" w14:textId="77777777" w:rsidR="00823EE6" w:rsidRDefault="00823EE6">
      <w:pPr>
        <w:pStyle w:val="EndnoteText"/>
        <w:tabs>
          <w:tab w:val="clear" w:pos="567"/>
        </w:tabs>
        <w:ind w:left="567" w:hanging="567"/>
        <w:rPr>
          <w:szCs w:val="22"/>
          <w:lang w:val="hr-HR"/>
        </w:rPr>
      </w:pPr>
    </w:p>
    <w:p w14:paraId="34D8A4F2" w14:textId="19286301" w:rsidR="00823EE6" w:rsidRPr="00A54695" w:rsidRDefault="00A54695" w:rsidP="00A54695">
      <w:pPr>
        <w:tabs>
          <w:tab w:val="left" w:pos="567"/>
        </w:tabs>
        <w:rPr>
          <w:b/>
          <w:szCs w:val="22"/>
          <w:lang w:val="hr-HR"/>
        </w:rPr>
      </w:pPr>
      <w:r w:rsidRPr="00A54695">
        <w:rPr>
          <w:b/>
          <w:szCs w:val="22"/>
          <w:lang w:val="hr-HR"/>
        </w:rPr>
        <w:t>1.</w:t>
      </w:r>
      <w:r w:rsidRPr="00A54695">
        <w:rPr>
          <w:b/>
          <w:szCs w:val="22"/>
          <w:lang w:val="hr-HR"/>
        </w:rPr>
        <w:tab/>
      </w:r>
      <w:r w:rsidR="00823EE6" w:rsidRPr="00A54695">
        <w:rPr>
          <w:b/>
          <w:szCs w:val="22"/>
          <w:lang w:val="hr-HR"/>
        </w:rPr>
        <w:t>Što je Enbrel i za što se koristi</w:t>
      </w:r>
    </w:p>
    <w:p w14:paraId="763CB01A" w14:textId="77777777" w:rsidR="00823EE6" w:rsidRDefault="00823EE6">
      <w:pPr>
        <w:rPr>
          <w:b/>
          <w:szCs w:val="22"/>
          <w:lang w:val="hr-HR"/>
        </w:rPr>
      </w:pPr>
    </w:p>
    <w:p w14:paraId="113CCDA2" w14:textId="77777777" w:rsidR="00823EE6" w:rsidRDefault="00823EE6">
      <w:pPr>
        <w:rPr>
          <w:szCs w:val="22"/>
          <w:lang w:val="hr-HR"/>
        </w:rPr>
      </w:pPr>
      <w:r>
        <w:rPr>
          <w:szCs w:val="22"/>
          <w:lang w:val="hr-HR"/>
        </w:rPr>
        <w:t>Enbrel je lijek napravljen od dva ljudska proteina. Koči aktivnost jednog proteina koji u tijelu uzrokuje upalu. Enbrel smanjuje upalu povezanu s određenim bolestima.</w:t>
      </w:r>
    </w:p>
    <w:p w14:paraId="64A980D0" w14:textId="77777777" w:rsidR="00823EE6" w:rsidRDefault="00823EE6">
      <w:pPr>
        <w:rPr>
          <w:szCs w:val="22"/>
          <w:lang w:val="hr-HR"/>
        </w:rPr>
      </w:pPr>
    </w:p>
    <w:p w14:paraId="55BF97E8" w14:textId="77777777" w:rsidR="00823EE6" w:rsidRDefault="00823EE6">
      <w:pPr>
        <w:rPr>
          <w:szCs w:val="22"/>
          <w:lang w:val="hr-HR"/>
        </w:rPr>
      </w:pPr>
      <w:r>
        <w:rPr>
          <w:szCs w:val="22"/>
          <w:lang w:val="hr-HR"/>
        </w:rPr>
        <w:t xml:space="preserve">U odraslih (u dobi od 18 ili više godina), Enbrel se može primijeniti za liječenje umjerenog ili teškog </w:t>
      </w:r>
      <w:r>
        <w:rPr>
          <w:b/>
          <w:szCs w:val="22"/>
          <w:lang w:val="hr-HR"/>
        </w:rPr>
        <w:t>reumatoidnog artritisa, psorijatičnog artritisa</w:t>
      </w:r>
      <w:r>
        <w:rPr>
          <w:szCs w:val="22"/>
          <w:lang w:val="hr-HR"/>
        </w:rPr>
        <w:t xml:space="preserve">, teškog </w:t>
      </w:r>
      <w:r>
        <w:rPr>
          <w:b/>
          <w:szCs w:val="22"/>
          <w:lang w:val="hr-HR"/>
        </w:rPr>
        <w:t xml:space="preserve">aksijalnog spondiloartritisa </w:t>
      </w:r>
      <w:r>
        <w:rPr>
          <w:szCs w:val="22"/>
          <w:lang w:val="hr-HR"/>
        </w:rPr>
        <w:t xml:space="preserve">uključujući </w:t>
      </w:r>
      <w:r>
        <w:rPr>
          <w:b/>
          <w:szCs w:val="22"/>
          <w:lang w:val="hr-HR"/>
        </w:rPr>
        <w:t>ankilozantni spondilitis</w:t>
      </w:r>
      <w:r>
        <w:rPr>
          <w:szCs w:val="22"/>
          <w:lang w:val="hr-HR"/>
        </w:rPr>
        <w:t xml:space="preserve"> i umjerene ili teške </w:t>
      </w:r>
      <w:r>
        <w:rPr>
          <w:b/>
          <w:szCs w:val="22"/>
          <w:lang w:val="hr-HR"/>
        </w:rPr>
        <w:t>psorijaze</w:t>
      </w:r>
      <w:r>
        <w:rPr>
          <w:szCs w:val="22"/>
          <w:lang w:val="hr-HR"/>
        </w:rPr>
        <w:t xml:space="preserve"> – u svakom od tih slučajeva, obično kada ostali široko primjenjivani načini liječenja nisu djelovali dovoljno dobro ili su za Vas neprikladni.</w:t>
      </w:r>
    </w:p>
    <w:p w14:paraId="32339226" w14:textId="77777777" w:rsidR="00823EE6" w:rsidRDefault="00823EE6">
      <w:pPr>
        <w:rPr>
          <w:szCs w:val="22"/>
          <w:lang w:val="hr-HR"/>
        </w:rPr>
      </w:pPr>
    </w:p>
    <w:p w14:paraId="7F7A80BC" w14:textId="77777777" w:rsidR="00823EE6" w:rsidRDefault="00823EE6">
      <w:pPr>
        <w:rPr>
          <w:szCs w:val="22"/>
          <w:lang w:val="hr-HR"/>
        </w:rPr>
      </w:pPr>
      <w:r>
        <w:rPr>
          <w:szCs w:val="22"/>
          <w:lang w:val="hr-HR"/>
        </w:rPr>
        <w:t>Pri liječenju reumatoidnog artritisa Enbrel se obično primjenjuje u kombinaciji s metotreksatom, ali može se primjenjivati i kao jedini lijek, ako liječenje metotreksatom za Vas nije prikladno.</w:t>
      </w:r>
    </w:p>
    <w:p w14:paraId="19A9B0B3" w14:textId="77777777" w:rsidR="00823EE6" w:rsidRDefault="00823EE6">
      <w:pPr>
        <w:rPr>
          <w:szCs w:val="22"/>
          <w:lang w:val="hr-HR"/>
        </w:rPr>
      </w:pPr>
      <w:r>
        <w:rPr>
          <w:szCs w:val="22"/>
          <w:lang w:val="hr-HR"/>
        </w:rPr>
        <w:t>Bilo da se Enbrel primjenjuje sam ili u kombinaciji s metotreksatom, Enbrel može usporiti razvoj oštećenja na Vašim zglobovima uzrokovanih reumatoidnim artritisom i poboljšati Vašu sposobnost obavljanja uobičajenih dnevnih aktivnosti.</w:t>
      </w:r>
    </w:p>
    <w:p w14:paraId="1DEC7502" w14:textId="77777777" w:rsidR="00823EE6" w:rsidRDefault="00823EE6">
      <w:pPr>
        <w:rPr>
          <w:szCs w:val="22"/>
          <w:lang w:val="hr-HR"/>
        </w:rPr>
      </w:pPr>
    </w:p>
    <w:p w14:paraId="13518720" w14:textId="77777777" w:rsidR="00823EE6" w:rsidRDefault="00823EE6">
      <w:pPr>
        <w:pStyle w:val="CM106"/>
        <w:spacing w:line="248" w:lineRule="atLeast"/>
        <w:rPr>
          <w:rFonts w:eastAsia="Arial Unicode MS"/>
          <w:sz w:val="22"/>
          <w:szCs w:val="22"/>
        </w:rPr>
      </w:pPr>
      <w:r>
        <w:rPr>
          <w:rFonts w:eastAsia="Arial Unicode MS"/>
          <w:sz w:val="22"/>
          <w:szCs w:val="22"/>
        </w:rPr>
        <w:t xml:space="preserve">U bolesnika s psorijatičnim artritisom koji zahvaća više zglobova Enbrel može poboljšati sposobnost obavljanja uobičajenih dnevnih aktivnosti. Enbrel može usporiti napredovanje strukturnog oštećenja zglobova koje uzrokuje bolest u bolesnika s više simetrično bolnih ili otečenih zglobova (npr. šake, zapešća i stopala). </w:t>
      </w:r>
    </w:p>
    <w:p w14:paraId="39B98F59" w14:textId="77777777" w:rsidR="00823EE6" w:rsidRDefault="00823EE6" w:rsidP="00007CEC">
      <w:pPr>
        <w:widowControl w:val="0"/>
        <w:tabs>
          <w:tab w:val="left" w:pos="567"/>
        </w:tabs>
        <w:ind w:right="-2"/>
        <w:rPr>
          <w:szCs w:val="22"/>
          <w:lang w:val="hr-HR"/>
        </w:rPr>
      </w:pPr>
      <w:r>
        <w:rPr>
          <w:szCs w:val="22"/>
          <w:lang w:val="hr-HR"/>
        </w:rPr>
        <w:t>Enbrel se propisuje i za liječenje sljedećih bolesti u djece i adolescenata:</w:t>
      </w:r>
    </w:p>
    <w:p w14:paraId="1EBD1011" w14:textId="77777777" w:rsidR="00823EE6" w:rsidRDefault="00823EE6" w:rsidP="00007CEC">
      <w:pPr>
        <w:widowControl w:val="0"/>
        <w:tabs>
          <w:tab w:val="left" w:pos="567"/>
        </w:tabs>
        <w:ind w:right="-2"/>
        <w:rPr>
          <w:szCs w:val="22"/>
          <w:lang w:val="hr-HR"/>
        </w:rPr>
      </w:pPr>
    </w:p>
    <w:p w14:paraId="561E21A2" w14:textId="77777777" w:rsidR="00823EE6" w:rsidRPr="009F346F" w:rsidRDefault="00823EE6" w:rsidP="009F346F">
      <w:pPr>
        <w:numPr>
          <w:ilvl w:val="0"/>
          <w:numId w:val="34"/>
        </w:numPr>
        <w:tabs>
          <w:tab w:val="clear" w:pos="720"/>
          <w:tab w:val="num" w:pos="0"/>
          <w:tab w:val="left" w:pos="540"/>
        </w:tabs>
        <w:ind w:left="562" w:hanging="562"/>
        <w:rPr>
          <w:color w:val="000000"/>
          <w:szCs w:val="22"/>
          <w:lang w:val="hr-HR"/>
        </w:rPr>
      </w:pPr>
      <w:r w:rsidRPr="009F346F">
        <w:rPr>
          <w:color w:val="000000"/>
          <w:szCs w:val="22"/>
          <w:lang w:val="hr-HR"/>
        </w:rPr>
        <w:t>Kod sljedećih oblika juvenilnog idiopatskog artritisa kad liječenje metotreksatom nije dovoljno dobro djelovalo ili nije bilo pogodno:</w:t>
      </w:r>
    </w:p>
    <w:p w14:paraId="5CFD2C4D" w14:textId="77777777" w:rsidR="00823EE6" w:rsidRPr="009F346F" w:rsidRDefault="00823EE6" w:rsidP="009F346F">
      <w:pPr>
        <w:numPr>
          <w:ilvl w:val="1"/>
          <w:numId w:val="104"/>
        </w:numPr>
        <w:tabs>
          <w:tab w:val="clear" w:pos="1440"/>
          <w:tab w:val="left" w:pos="720"/>
        </w:tabs>
        <w:ind w:left="2002" w:hanging="562"/>
        <w:rPr>
          <w:color w:val="000000"/>
          <w:szCs w:val="22"/>
          <w:lang w:val="hr-HR"/>
        </w:rPr>
      </w:pPr>
      <w:r w:rsidRPr="009F346F">
        <w:rPr>
          <w:color w:val="000000"/>
          <w:szCs w:val="22"/>
          <w:lang w:val="hr-HR"/>
        </w:rPr>
        <w:t>Poliartikularni artritis (s pozitivnim ili negativnim reumatoidnim faktorom) i produljeni oligoartritis u bolesnika od navršene 2 godine života.</w:t>
      </w:r>
    </w:p>
    <w:p w14:paraId="779967C0" w14:textId="77777777" w:rsidR="00823EE6" w:rsidRPr="009F346F" w:rsidRDefault="00823EE6" w:rsidP="009F346F">
      <w:pPr>
        <w:numPr>
          <w:ilvl w:val="1"/>
          <w:numId w:val="104"/>
        </w:numPr>
        <w:tabs>
          <w:tab w:val="clear" w:pos="1440"/>
          <w:tab w:val="left" w:pos="720"/>
        </w:tabs>
        <w:ind w:left="2002" w:hanging="562"/>
        <w:rPr>
          <w:color w:val="000000"/>
          <w:szCs w:val="22"/>
          <w:lang w:val="hr-HR"/>
        </w:rPr>
      </w:pPr>
      <w:r w:rsidRPr="009F346F">
        <w:rPr>
          <w:color w:val="000000"/>
          <w:szCs w:val="22"/>
          <w:lang w:val="hr-HR"/>
        </w:rPr>
        <w:lastRenderedPageBreak/>
        <w:t>Psorijatični artritis u bolesnika od navršenih 12 godina života.</w:t>
      </w:r>
    </w:p>
    <w:p w14:paraId="532E3286" w14:textId="77777777" w:rsidR="00823EE6" w:rsidRPr="009F346F" w:rsidRDefault="00823EE6" w:rsidP="009F346F">
      <w:pPr>
        <w:numPr>
          <w:ilvl w:val="0"/>
          <w:numId w:val="34"/>
        </w:numPr>
        <w:tabs>
          <w:tab w:val="clear" w:pos="720"/>
          <w:tab w:val="num" w:pos="0"/>
          <w:tab w:val="left" w:pos="540"/>
        </w:tabs>
        <w:ind w:left="562" w:hanging="562"/>
        <w:rPr>
          <w:color w:val="000000"/>
          <w:szCs w:val="22"/>
          <w:lang w:val="hr-HR"/>
        </w:rPr>
      </w:pPr>
      <w:r w:rsidRPr="009F346F">
        <w:rPr>
          <w:color w:val="000000"/>
          <w:szCs w:val="22"/>
          <w:lang w:val="hr-HR"/>
        </w:rPr>
        <w:t xml:space="preserve">Artritis povezan s entezitisom u bolesnika od navršenih 12 godina života kad drugi široko primjenjivani načini liječenja nisu djelovali dovoljno dobro ili za njih nisu bili prikladni. </w:t>
      </w:r>
    </w:p>
    <w:p w14:paraId="2E552F99" w14:textId="77777777" w:rsidR="00823EE6" w:rsidRPr="009F346F" w:rsidRDefault="00823EE6" w:rsidP="009F346F">
      <w:pPr>
        <w:numPr>
          <w:ilvl w:val="0"/>
          <w:numId w:val="34"/>
        </w:numPr>
        <w:tabs>
          <w:tab w:val="clear" w:pos="720"/>
          <w:tab w:val="num" w:pos="0"/>
          <w:tab w:val="left" w:pos="540"/>
        </w:tabs>
        <w:ind w:left="562" w:hanging="562"/>
        <w:rPr>
          <w:color w:val="000000"/>
          <w:szCs w:val="22"/>
          <w:lang w:val="hr-HR"/>
        </w:rPr>
      </w:pPr>
      <w:r w:rsidRPr="009F346F">
        <w:rPr>
          <w:color w:val="000000"/>
          <w:szCs w:val="22"/>
          <w:lang w:val="hr-HR"/>
        </w:rPr>
        <w:t>Teška psorijaza u bolesnika u dobi od navršenih 6 godina života koji nisu prikladno odgovorili na (ili ne podnose) fototerapiju ili druge sistemske terapije.</w:t>
      </w:r>
    </w:p>
    <w:p w14:paraId="150FD029" w14:textId="77777777" w:rsidR="00823EE6" w:rsidRDefault="00823EE6">
      <w:pPr>
        <w:tabs>
          <w:tab w:val="left" w:pos="450"/>
        </w:tabs>
        <w:ind w:left="547"/>
        <w:rPr>
          <w:szCs w:val="22"/>
          <w:lang w:val="hr-HR"/>
        </w:rPr>
      </w:pPr>
    </w:p>
    <w:p w14:paraId="1AB164A0" w14:textId="77777777" w:rsidR="00823EE6" w:rsidRDefault="00823EE6">
      <w:pPr>
        <w:tabs>
          <w:tab w:val="left" w:pos="450"/>
        </w:tabs>
        <w:ind w:left="547"/>
        <w:rPr>
          <w:szCs w:val="22"/>
          <w:lang w:val="hr-HR"/>
        </w:rPr>
      </w:pPr>
    </w:p>
    <w:p w14:paraId="226E1CA7" w14:textId="77777777" w:rsidR="00823EE6" w:rsidRDefault="00823EE6">
      <w:pPr>
        <w:tabs>
          <w:tab w:val="left" w:pos="567"/>
        </w:tabs>
        <w:rPr>
          <w:b/>
          <w:szCs w:val="22"/>
          <w:lang w:val="hr-HR"/>
        </w:rPr>
      </w:pPr>
      <w:r>
        <w:rPr>
          <w:b/>
          <w:szCs w:val="22"/>
          <w:lang w:val="hr-HR"/>
        </w:rPr>
        <w:t>2.</w:t>
      </w:r>
      <w:r>
        <w:rPr>
          <w:b/>
          <w:szCs w:val="22"/>
          <w:lang w:val="hr-HR"/>
        </w:rPr>
        <w:tab/>
        <w:t>Što morate znati prije nego počnete primjenjivati Enbrel</w:t>
      </w:r>
    </w:p>
    <w:p w14:paraId="754DF3ED" w14:textId="77777777" w:rsidR="00823EE6" w:rsidRDefault="00823EE6">
      <w:pPr>
        <w:rPr>
          <w:szCs w:val="22"/>
          <w:lang w:val="hr-HR"/>
        </w:rPr>
      </w:pPr>
    </w:p>
    <w:p w14:paraId="4A93D351" w14:textId="77777777" w:rsidR="00823EE6" w:rsidRDefault="00823EE6">
      <w:pPr>
        <w:rPr>
          <w:b/>
          <w:szCs w:val="22"/>
          <w:lang w:val="hr-HR"/>
        </w:rPr>
      </w:pPr>
      <w:r>
        <w:rPr>
          <w:b/>
          <w:szCs w:val="22"/>
          <w:lang w:val="hr-HR"/>
        </w:rPr>
        <w:t>Nemojte primjenjivati Enbrel</w:t>
      </w:r>
    </w:p>
    <w:p w14:paraId="241EACF5" w14:textId="77777777" w:rsidR="00823EE6" w:rsidRDefault="00823EE6">
      <w:pPr>
        <w:ind w:left="567" w:hanging="567"/>
        <w:rPr>
          <w:b/>
          <w:szCs w:val="22"/>
          <w:lang w:val="hr-HR"/>
        </w:rPr>
      </w:pPr>
    </w:p>
    <w:p w14:paraId="47DE075F" w14:textId="77777777" w:rsidR="00823EE6" w:rsidRDefault="00823EE6">
      <w:pPr>
        <w:numPr>
          <w:ilvl w:val="0"/>
          <w:numId w:val="59"/>
        </w:numPr>
        <w:tabs>
          <w:tab w:val="num" w:pos="567"/>
        </w:tabs>
        <w:ind w:left="567" w:hanging="567"/>
        <w:rPr>
          <w:szCs w:val="22"/>
          <w:lang w:val="hr-HR"/>
        </w:rPr>
      </w:pPr>
      <w:r>
        <w:rPr>
          <w:szCs w:val="22"/>
          <w:lang w:val="hr-HR"/>
        </w:rPr>
        <w:t>ako ste Vi ili dijete za koje skrbite alergični na etanercept ili neki drugi sastojak ovog lijeka (naveden u dijelu 6.). Ako Vi ili dijete osjetite simptome alergijske reakcije kao što su stezanje u prsištu, piskanje pri disanju, omaglica ili osip, nemojte više ubrizgavati Enbrel i odmah se obratite svom liječniku.</w:t>
      </w:r>
    </w:p>
    <w:p w14:paraId="2BCDB595" w14:textId="77777777" w:rsidR="00823EE6" w:rsidRDefault="00823EE6">
      <w:pPr>
        <w:numPr>
          <w:ilvl w:val="0"/>
          <w:numId w:val="59"/>
        </w:numPr>
        <w:tabs>
          <w:tab w:val="num" w:pos="567"/>
        </w:tabs>
        <w:ind w:left="567" w:hanging="567"/>
        <w:rPr>
          <w:szCs w:val="22"/>
          <w:lang w:val="hr-HR"/>
        </w:rPr>
      </w:pPr>
      <w:r>
        <w:rPr>
          <w:szCs w:val="22"/>
          <w:lang w:val="hr-HR"/>
        </w:rPr>
        <w:t>ako Vi ili dijete imate ili postoji opasnost od razvoja ozbiljne infekcije krvi zvane sepsa. Ako niste sigurni, molimo obratite se svom liječniku.</w:t>
      </w:r>
    </w:p>
    <w:p w14:paraId="0DBBE874" w14:textId="77777777" w:rsidR="00823EE6" w:rsidRDefault="00823EE6">
      <w:pPr>
        <w:numPr>
          <w:ilvl w:val="0"/>
          <w:numId w:val="59"/>
        </w:numPr>
        <w:tabs>
          <w:tab w:val="num" w:pos="567"/>
        </w:tabs>
        <w:ind w:left="567" w:hanging="567"/>
        <w:rPr>
          <w:szCs w:val="22"/>
          <w:lang w:val="hr-HR"/>
        </w:rPr>
      </w:pPr>
      <w:r>
        <w:rPr>
          <w:szCs w:val="22"/>
          <w:lang w:val="hr-HR"/>
        </w:rPr>
        <w:t>ako Vi ili dijete imate bilo kakvu infekciju. Provjerite s liječnikom ako niste sigurni.</w:t>
      </w:r>
    </w:p>
    <w:p w14:paraId="7CD15D03" w14:textId="77777777" w:rsidR="00823EE6" w:rsidRDefault="00823EE6">
      <w:pPr>
        <w:rPr>
          <w:szCs w:val="22"/>
          <w:lang w:val="hr-HR"/>
        </w:rPr>
      </w:pPr>
    </w:p>
    <w:p w14:paraId="06EA491C" w14:textId="77777777" w:rsidR="00823EE6" w:rsidRDefault="00823EE6">
      <w:pPr>
        <w:numPr>
          <w:ilvl w:val="12"/>
          <w:numId w:val="0"/>
        </w:numPr>
        <w:ind w:right="-2"/>
        <w:rPr>
          <w:b/>
          <w:szCs w:val="22"/>
          <w:lang w:val="hr-HR"/>
        </w:rPr>
      </w:pPr>
      <w:r>
        <w:rPr>
          <w:b/>
          <w:szCs w:val="22"/>
          <w:lang w:val="hr-HR"/>
        </w:rPr>
        <w:t>Upozorenja i mjere opreza</w:t>
      </w:r>
    </w:p>
    <w:p w14:paraId="650364F3" w14:textId="77777777" w:rsidR="00823EE6" w:rsidRDefault="00823EE6">
      <w:pPr>
        <w:numPr>
          <w:ilvl w:val="12"/>
          <w:numId w:val="0"/>
        </w:numPr>
        <w:ind w:right="-2"/>
        <w:rPr>
          <w:b/>
          <w:szCs w:val="22"/>
          <w:lang w:val="hr-HR"/>
        </w:rPr>
      </w:pPr>
    </w:p>
    <w:p w14:paraId="4E44BDCE" w14:textId="77777777" w:rsidR="00823EE6" w:rsidRDefault="00823EE6">
      <w:pPr>
        <w:numPr>
          <w:ilvl w:val="12"/>
          <w:numId w:val="0"/>
        </w:numPr>
        <w:ind w:right="-2"/>
        <w:rPr>
          <w:szCs w:val="22"/>
          <w:lang w:val="hr-HR"/>
        </w:rPr>
      </w:pPr>
      <w:r>
        <w:rPr>
          <w:szCs w:val="22"/>
          <w:lang w:val="hr-HR"/>
        </w:rPr>
        <w:t>Razgovarajte s liječnikom prije uzimanja lijeka Enbrel.</w:t>
      </w:r>
    </w:p>
    <w:p w14:paraId="3E326785" w14:textId="77777777" w:rsidR="00823EE6" w:rsidRDefault="00823EE6">
      <w:pPr>
        <w:rPr>
          <w:b/>
          <w:szCs w:val="22"/>
          <w:lang w:val="hr-HR"/>
        </w:rPr>
      </w:pPr>
    </w:p>
    <w:p w14:paraId="2EBA316F" w14:textId="77777777" w:rsidR="00823EE6" w:rsidRPr="00472396" w:rsidRDefault="00823EE6" w:rsidP="009F346F">
      <w:pPr>
        <w:numPr>
          <w:ilvl w:val="0"/>
          <w:numId w:val="60"/>
        </w:numPr>
        <w:tabs>
          <w:tab w:val="num" w:pos="567"/>
        </w:tabs>
        <w:ind w:left="561" w:hanging="561"/>
        <w:rPr>
          <w:b/>
          <w:szCs w:val="22"/>
          <w:lang w:val="hr-HR"/>
        </w:rPr>
      </w:pPr>
      <w:r>
        <w:rPr>
          <w:b/>
          <w:szCs w:val="22"/>
          <w:lang w:val="hr-HR"/>
        </w:rPr>
        <w:t xml:space="preserve">Alergijske reakcije: </w:t>
      </w:r>
      <w:r>
        <w:rPr>
          <w:szCs w:val="22"/>
          <w:lang w:val="hr-HR"/>
        </w:rPr>
        <w:t>ako Vi ili dijete osjetite simptome alergijske reakcije kao što su stezanje u prsištu, piskanje pri disanju, omaglica ili osip, nemojte više ubrizgavati Enbrel i odmah se obratite svom liječniku.</w:t>
      </w:r>
    </w:p>
    <w:p w14:paraId="500C39F6" w14:textId="08708D5C" w:rsidR="00D410BB" w:rsidRPr="00454FA9" w:rsidRDefault="00D410BB" w:rsidP="00D410BB">
      <w:pPr>
        <w:numPr>
          <w:ilvl w:val="0"/>
          <w:numId w:val="60"/>
        </w:numPr>
        <w:tabs>
          <w:tab w:val="num" w:pos="567"/>
        </w:tabs>
        <w:ind w:left="561" w:hanging="561"/>
        <w:rPr>
          <w:b/>
          <w:szCs w:val="22"/>
          <w:lang w:val="hr-HR"/>
        </w:rPr>
      </w:pPr>
      <w:r w:rsidRPr="00472396">
        <w:rPr>
          <w:b/>
          <w:color w:val="000000"/>
          <w:szCs w:val="22"/>
          <w:lang w:val="hr-HR"/>
        </w:rPr>
        <w:t>Lateks:</w:t>
      </w:r>
      <w:r w:rsidRPr="00472396">
        <w:rPr>
          <w:color w:val="000000"/>
          <w:lang w:val="hr-HR"/>
        </w:rPr>
        <w:t xml:space="preserve"> Gumeni vrh štrcaljke </w:t>
      </w:r>
      <w:r w:rsidR="00D55BCA" w:rsidRPr="00472396">
        <w:rPr>
          <w:color w:val="000000"/>
          <w:lang w:val="hr-HR"/>
        </w:rPr>
        <w:t>napravljen je od</w:t>
      </w:r>
      <w:r w:rsidRPr="00472396">
        <w:rPr>
          <w:color w:val="000000"/>
          <w:lang w:val="hr-HR"/>
        </w:rPr>
        <w:t xml:space="preserve"> lateks</w:t>
      </w:r>
      <w:r w:rsidR="00D55BCA" w:rsidRPr="00472396">
        <w:rPr>
          <w:color w:val="000000"/>
          <w:lang w:val="hr-HR"/>
        </w:rPr>
        <w:t>a</w:t>
      </w:r>
      <w:r w:rsidRPr="00472396">
        <w:rPr>
          <w:color w:val="000000"/>
          <w:lang w:val="hr-HR"/>
        </w:rPr>
        <w:t xml:space="preserve"> (suha prirodna guma)</w:t>
      </w:r>
      <w:r w:rsidR="00D55BCA" w:rsidRPr="00472396">
        <w:rPr>
          <w:color w:val="000000"/>
          <w:lang w:val="hr-HR"/>
        </w:rPr>
        <w:t xml:space="preserve">. </w:t>
      </w:r>
      <w:r w:rsidR="00454FA9" w:rsidRPr="00454FA9">
        <w:rPr>
          <w:color w:val="000000"/>
          <w:lang w:val="hr-HR"/>
        </w:rPr>
        <w:t>Obratite se svom liječniku prije primjene Enbrela ako će štrcaljku dodirivati ili će se Enbrel davati osobi za koju se zna ili kod koje postoji mogućnost preosjetljivosti (alergije) na lateks</w:t>
      </w:r>
      <w:r w:rsidRPr="00472396">
        <w:rPr>
          <w:color w:val="000000"/>
          <w:szCs w:val="22"/>
          <w:lang w:val="hr-HR"/>
        </w:rPr>
        <w:t>.</w:t>
      </w:r>
    </w:p>
    <w:p w14:paraId="38073A2E" w14:textId="77777777" w:rsidR="00823EE6" w:rsidRDefault="00823EE6" w:rsidP="009F346F">
      <w:pPr>
        <w:numPr>
          <w:ilvl w:val="0"/>
          <w:numId w:val="60"/>
        </w:numPr>
        <w:tabs>
          <w:tab w:val="num" w:pos="567"/>
        </w:tabs>
        <w:ind w:left="561" w:hanging="561"/>
        <w:rPr>
          <w:szCs w:val="22"/>
          <w:lang w:val="hr-HR"/>
        </w:rPr>
      </w:pPr>
      <w:r>
        <w:rPr>
          <w:b/>
          <w:szCs w:val="22"/>
          <w:lang w:val="hr-HR"/>
        </w:rPr>
        <w:t>Infekcije/operacija</w:t>
      </w:r>
      <w:r w:rsidRPr="000E25C3">
        <w:rPr>
          <w:b/>
          <w:bCs/>
          <w:szCs w:val="22"/>
          <w:lang w:val="hr-HR"/>
        </w:rPr>
        <w:t>:</w:t>
      </w:r>
      <w:r>
        <w:rPr>
          <w:szCs w:val="22"/>
          <w:lang w:val="hr-HR"/>
        </w:rPr>
        <w:t xml:space="preserve"> ako Vi ili dijete razvijete novu infekciju ili u slučaju da morate na veliku operaciju, Vaš liječnik će možda htjeti nadgledati liječenje Enbrelom.</w:t>
      </w:r>
    </w:p>
    <w:p w14:paraId="084FBBCC" w14:textId="77777777" w:rsidR="00823EE6" w:rsidRDefault="00823EE6" w:rsidP="009F346F">
      <w:pPr>
        <w:numPr>
          <w:ilvl w:val="0"/>
          <w:numId w:val="60"/>
        </w:numPr>
        <w:tabs>
          <w:tab w:val="num" w:pos="567"/>
        </w:tabs>
        <w:ind w:left="561" w:hanging="561"/>
        <w:rPr>
          <w:szCs w:val="22"/>
          <w:lang w:val="hr-HR"/>
        </w:rPr>
      </w:pPr>
      <w:r>
        <w:rPr>
          <w:b/>
          <w:szCs w:val="22"/>
          <w:lang w:val="hr-HR"/>
        </w:rPr>
        <w:t>Infekcije/šećerna bolest</w:t>
      </w:r>
      <w:r w:rsidRPr="000E25C3">
        <w:rPr>
          <w:b/>
          <w:bCs/>
          <w:szCs w:val="22"/>
          <w:lang w:val="hr-HR"/>
        </w:rPr>
        <w:t>:</w:t>
      </w:r>
      <w:r>
        <w:rPr>
          <w:szCs w:val="22"/>
          <w:lang w:val="hr-HR"/>
        </w:rPr>
        <w:t xml:space="preserve"> obavijestite svog liječnika ako ste Vi ili dijete nedavno imali infekciju koja se vraćala ili bolujete od šećerne bolesti ili drugih poremećaja koji povećavaju sklonost prema infekcijama.</w:t>
      </w:r>
    </w:p>
    <w:p w14:paraId="75E446B7" w14:textId="77777777" w:rsidR="00823EE6" w:rsidRDefault="00823EE6" w:rsidP="009F346F">
      <w:pPr>
        <w:numPr>
          <w:ilvl w:val="0"/>
          <w:numId w:val="60"/>
        </w:numPr>
        <w:tabs>
          <w:tab w:val="num" w:pos="567"/>
        </w:tabs>
        <w:ind w:left="561" w:hanging="561"/>
        <w:rPr>
          <w:szCs w:val="22"/>
          <w:lang w:val="hr-HR"/>
        </w:rPr>
      </w:pPr>
      <w:r>
        <w:rPr>
          <w:b/>
          <w:bCs/>
          <w:szCs w:val="22"/>
          <w:lang w:val="hr-HR"/>
        </w:rPr>
        <w:t xml:space="preserve">Infekcije/praćenje: </w:t>
      </w:r>
      <w:r>
        <w:rPr>
          <w:szCs w:val="22"/>
          <w:lang w:val="hr-HR"/>
        </w:rPr>
        <w:t xml:space="preserve">obavijestite svog liječnika o svim nedavnim putovanjima izvan Europe. Ako Vi ili dijete dobijete simptome infekcije poput vrućice, zimice ili kašlja, odmah o tome obavijestite svog liječnika. </w:t>
      </w:r>
      <w:r>
        <w:rPr>
          <w:bCs/>
          <w:szCs w:val="22"/>
          <w:lang w:val="hr-HR"/>
        </w:rPr>
        <w:t xml:space="preserve">Vaš liječnik može odlučiti da Vas ili dijete nastavi pratiti s obzirom na prisutnost infekcije nakon što ste Vi ili dijete prestali uzimati </w:t>
      </w:r>
      <w:r>
        <w:rPr>
          <w:szCs w:val="22"/>
          <w:lang w:val="hr-HR"/>
        </w:rPr>
        <w:t>Enbrel.</w:t>
      </w:r>
    </w:p>
    <w:p w14:paraId="5179D0DE" w14:textId="06171682" w:rsidR="00823EE6" w:rsidRDefault="00823EE6" w:rsidP="009F346F">
      <w:pPr>
        <w:numPr>
          <w:ilvl w:val="0"/>
          <w:numId w:val="60"/>
        </w:numPr>
        <w:tabs>
          <w:tab w:val="num" w:pos="567"/>
        </w:tabs>
        <w:ind w:left="561" w:hanging="561"/>
        <w:rPr>
          <w:szCs w:val="22"/>
          <w:lang w:val="hr-HR"/>
        </w:rPr>
      </w:pPr>
      <w:r>
        <w:rPr>
          <w:b/>
          <w:bCs/>
          <w:szCs w:val="22"/>
          <w:lang w:val="hr-HR"/>
        </w:rPr>
        <w:t xml:space="preserve">Tuberkuloza: </w:t>
      </w:r>
      <w:r>
        <w:rPr>
          <w:szCs w:val="22"/>
          <w:lang w:val="hr-HR"/>
        </w:rPr>
        <w:t xml:space="preserve">budući da su u bolesnika koju su liječeni Enbrelom opisani slučajevi tuberkuloze, liječnik će provjeriti postoje li znakovi ili simptomi tuberkuloze prije nego što počnete terapiju Enbrelom. To može uključivati uzimanje temeljite anamneze, rendgensko snimanje srca i pluća te tuberkulinski test. </w:t>
      </w:r>
      <w:del w:id="202" w:author="IU" w:date="2025-06-24T11:42:00Z" w16du:dateUtc="2025-06-24T09:42:00Z">
        <w:r w:rsidDel="00D71821">
          <w:rPr>
            <w:szCs w:val="22"/>
            <w:lang w:val="hr-HR"/>
          </w:rPr>
          <w:delText xml:space="preserve">Provođenje ovih pregleda treba zabilježiti na Kartici za bolesnika. </w:delText>
        </w:r>
      </w:del>
      <w:ins w:id="203" w:author="IU" w:date="2025-06-24T11:43:00Z">
        <w:r w:rsidR="00D71821" w:rsidRPr="00D71821">
          <w:rPr>
            <w:szCs w:val="22"/>
            <w:lang w:val="hr-HR"/>
          </w:rPr>
          <w:t xml:space="preserve">Provođenje ovih pregleda treba zabilježiti na Kartici za bolesnika. </w:t>
        </w:r>
      </w:ins>
      <w:r>
        <w:rPr>
          <w:szCs w:val="22"/>
          <w:lang w:val="hr-HR"/>
        </w:rPr>
        <w:t>Vrlo je važno da napomenete svom liječniku ako ste Vi ili dijete ikada imali tuberkulozu ili ste bili u bliskom dodiru s osobom koja je imala tuberkulozu. Ako se za vrijeme ili nakon terapije pojave simptomi tuberkuloze (poput stalnog kašlja, gubitka tjelesne težine, malaksalosti, blago povišene temperature) ili bilo koje druge infekcije, odmah obavijestite svog liječnika.</w:t>
      </w:r>
    </w:p>
    <w:p w14:paraId="494EAE30" w14:textId="77777777" w:rsidR="00823EE6" w:rsidRDefault="00823EE6" w:rsidP="009F346F">
      <w:pPr>
        <w:numPr>
          <w:ilvl w:val="0"/>
          <w:numId w:val="60"/>
        </w:numPr>
        <w:tabs>
          <w:tab w:val="num" w:pos="567"/>
        </w:tabs>
        <w:ind w:left="561" w:hanging="561"/>
        <w:rPr>
          <w:szCs w:val="22"/>
          <w:lang w:val="hr-HR"/>
        </w:rPr>
      </w:pPr>
      <w:r>
        <w:rPr>
          <w:b/>
          <w:bCs/>
          <w:szCs w:val="22"/>
          <w:lang w:val="hr-HR"/>
        </w:rPr>
        <w:t xml:space="preserve">Hepatitis B: </w:t>
      </w:r>
      <w:r>
        <w:rPr>
          <w:bCs/>
          <w:szCs w:val="22"/>
          <w:lang w:val="hr-HR"/>
        </w:rPr>
        <w:t xml:space="preserve">obavijestite svog liječnika ako Vi ili dijete imate ili ste ikad imali hepatitis B. Nužno je da Vaš liječnik </w:t>
      </w:r>
      <w:r>
        <w:rPr>
          <w:szCs w:val="22"/>
          <w:lang w:val="hr-HR"/>
        </w:rPr>
        <w:t>provede testiranje na prisutnost infekcije hepatitisom B prije nego Vi ili dijete započnete liječenje Enbrelom. Liječenje Enbrelom može reaktivirati hepatitis B u bolesnika koji su prethodno bili zaraženi virusom hepatitisa B. Ako se to dogodi, morate prestati uzimati Enbrel.</w:t>
      </w:r>
    </w:p>
    <w:p w14:paraId="6A7D4399" w14:textId="77777777" w:rsidR="00823EE6" w:rsidRDefault="00823EE6" w:rsidP="009F346F">
      <w:pPr>
        <w:numPr>
          <w:ilvl w:val="0"/>
          <w:numId w:val="60"/>
        </w:numPr>
        <w:tabs>
          <w:tab w:val="num" w:pos="567"/>
        </w:tabs>
        <w:ind w:left="561" w:hanging="561"/>
        <w:rPr>
          <w:szCs w:val="22"/>
          <w:lang w:val="hr-HR"/>
        </w:rPr>
      </w:pPr>
      <w:r>
        <w:rPr>
          <w:b/>
          <w:bCs/>
          <w:szCs w:val="22"/>
          <w:lang w:val="hr-HR"/>
        </w:rPr>
        <w:t>Hepatitis C:</w:t>
      </w:r>
      <w:r>
        <w:rPr>
          <w:szCs w:val="22"/>
          <w:lang w:val="hr-HR"/>
        </w:rPr>
        <w:t xml:space="preserve"> obavijestite liječnika ako Vi ili dijete imate hepatitis C. Vaš će liječnik možda htjeti pratiti liječenje Enbrelom u slučaju mogućeg pogoršanja infekcije.</w:t>
      </w:r>
    </w:p>
    <w:p w14:paraId="62972E74" w14:textId="77777777" w:rsidR="00823EE6" w:rsidRDefault="00823EE6" w:rsidP="00465F02">
      <w:pPr>
        <w:widowControl w:val="0"/>
        <w:numPr>
          <w:ilvl w:val="0"/>
          <w:numId w:val="60"/>
        </w:numPr>
        <w:tabs>
          <w:tab w:val="num" w:pos="567"/>
        </w:tabs>
        <w:ind w:left="561" w:hanging="561"/>
        <w:rPr>
          <w:szCs w:val="22"/>
          <w:lang w:val="hr-HR"/>
        </w:rPr>
      </w:pPr>
      <w:r>
        <w:rPr>
          <w:b/>
          <w:szCs w:val="22"/>
          <w:lang w:val="hr-HR"/>
        </w:rPr>
        <w:t xml:space="preserve">Poremećaji krvne slike: </w:t>
      </w:r>
      <w:r>
        <w:rPr>
          <w:szCs w:val="22"/>
          <w:lang w:val="hr-HR"/>
        </w:rPr>
        <w:t xml:space="preserve">ako Vi ili dijete imate bilo koji od sljedećih simptoma, odmah potražite liječnički savjet: stalno povišenu tjelesnu temperaturu, grlobolju, krvne podljeve, krvarenje ili bljedilo. Ovi simptomi mogu upućivati na moguće životno opasne poremećaje krvi </w:t>
      </w:r>
      <w:r>
        <w:rPr>
          <w:szCs w:val="22"/>
          <w:lang w:val="hr-HR"/>
        </w:rPr>
        <w:lastRenderedPageBreak/>
        <w:t>koji zahtijevaju prekid liječenja Enbrelom.</w:t>
      </w:r>
    </w:p>
    <w:p w14:paraId="5CDE0B3B" w14:textId="77777777" w:rsidR="00823EE6" w:rsidRDefault="00823EE6" w:rsidP="00465F02">
      <w:pPr>
        <w:numPr>
          <w:ilvl w:val="0"/>
          <w:numId w:val="60"/>
        </w:numPr>
        <w:tabs>
          <w:tab w:val="num" w:pos="567"/>
        </w:tabs>
        <w:ind w:left="561" w:hanging="561"/>
        <w:rPr>
          <w:szCs w:val="22"/>
          <w:lang w:val="hr-HR"/>
        </w:rPr>
      </w:pPr>
      <w:r>
        <w:rPr>
          <w:b/>
          <w:szCs w:val="22"/>
          <w:lang w:val="hr-HR"/>
        </w:rPr>
        <w:t>Poremećaji živčanog sustava i oka</w:t>
      </w:r>
      <w:r w:rsidRPr="000E25C3">
        <w:rPr>
          <w:b/>
          <w:bCs/>
          <w:szCs w:val="22"/>
          <w:lang w:val="hr-HR"/>
        </w:rPr>
        <w:t>:</w:t>
      </w:r>
      <w:r>
        <w:rPr>
          <w:szCs w:val="22"/>
          <w:lang w:val="hr-HR"/>
        </w:rPr>
        <w:t xml:space="preserve"> obavijestite svog liječnika ako Vi ili dijete bolujete od multiple skleroze, optičkog neuritisa (upala vidnog živca) ili transverznog mijelitisa (oblik upale kralježnične moždine). Liječnik će odrediti je li liječenje Enbrelom primjereno za Vas.</w:t>
      </w:r>
    </w:p>
    <w:p w14:paraId="4D61B046" w14:textId="77777777" w:rsidR="00823EE6" w:rsidRDefault="00823EE6" w:rsidP="009F346F">
      <w:pPr>
        <w:numPr>
          <w:ilvl w:val="0"/>
          <w:numId w:val="60"/>
        </w:numPr>
        <w:tabs>
          <w:tab w:val="num" w:pos="567"/>
        </w:tabs>
        <w:ind w:left="561" w:hanging="561"/>
        <w:rPr>
          <w:szCs w:val="22"/>
          <w:lang w:val="hr-HR"/>
        </w:rPr>
      </w:pPr>
      <w:r>
        <w:rPr>
          <w:b/>
          <w:szCs w:val="22"/>
          <w:lang w:val="hr-HR"/>
        </w:rPr>
        <w:t>Kongestivno zatajenje srca</w:t>
      </w:r>
      <w:r w:rsidRPr="000E25C3">
        <w:rPr>
          <w:b/>
          <w:bCs/>
          <w:szCs w:val="22"/>
          <w:lang w:val="hr-HR"/>
        </w:rPr>
        <w:t>:</w:t>
      </w:r>
      <w:r>
        <w:rPr>
          <w:szCs w:val="22"/>
          <w:lang w:val="hr-HR"/>
        </w:rPr>
        <w:t xml:space="preserve"> obavijestite svog liječnika ako ste Vi ili dijete imali kongestivno zatajenje srca, jer je u tom slučaju potreban oprez prilikom primjene Enbrela.</w:t>
      </w:r>
    </w:p>
    <w:p w14:paraId="37B43F1A" w14:textId="77777777" w:rsidR="00823EE6" w:rsidRDefault="00823EE6" w:rsidP="009F346F">
      <w:pPr>
        <w:numPr>
          <w:ilvl w:val="0"/>
          <w:numId w:val="60"/>
        </w:numPr>
        <w:tabs>
          <w:tab w:val="num" w:pos="567"/>
        </w:tabs>
        <w:ind w:left="561" w:hanging="561"/>
        <w:rPr>
          <w:szCs w:val="22"/>
          <w:lang w:val="hr-HR"/>
        </w:rPr>
      </w:pPr>
      <w:r>
        <w:rPr>
          <w:b/>
          <w:szCs w:val="22"/>
          <w:lang w:val="hr-HR"/>
        </w:rPr>
        <w:t xml:space="preserve">Rak: </w:t>
      </w:r>
      <w:r>
        <w:rPr>
          <w:szCs w:val="22"/>
          <w:lang w:val="hr-HR"/>
        </w:rPr>
        <w:t>prije nego započnete liječenje Enbrelom obavijestite svog liječnika ako imate ili ste ikad imali limfom (vrsta raka krvi) ili bilo koji drugi rak.</w:t>
      </w:r>
      <w:r>
        <w:rPr>
          <w:szCs w:val="22"/>
          <w:lang w:val="hr-HR"/>
        </w:rPr>
        <w:br/>
        <w:t>Bolesnici s teškim reumatoidnim artritisom, koji boluju dulje vrijeme, mogu imati veći rizik razvoja limfoma od prosjeka.</w:t>
      </w:r>
      <w:r>
        <w:rPr>
          <w:szCs w:val="22"/>
          <w:lang w:val="hr-HR"/>
        </w:rPr>
        <w:br/>
        <w:t>Djeca i odrasli liječeni Enbrelom mogu imati povećani rizik razvoja limfoma ili nekog drugog raka.</w:t>
      </w:r>
      <w:r>
        <w:rPr>
          <w:szCs w:val="22"/>
          <w:lang w:val="hr-HR"/>
        </w:rPr>
        <w:br/>
        <w:t>U neke djece i adolescenata koji su liječeni Enbrelom ili nekim drugim lijekom s istim mehanizmom djelovanja zabilježeni su slučajevi određenih vrsta raka, uključujući neuobičajene vrste, od kojih su neki imali smrtni ishod.</w:t>
      </w:r>
      <w:r>
        <w:rPr>
          <w:szCs w:val="22"/>
          <w:lang w:val="hr-HR"/>
        </w:rPr>
        <w:br/>
        <w:t>Neki od bolesnika koji su primali Enbrel razvili su rak kože. Recite svom liječniku ako Vi ili dijete primijetite bilo kakve promjene u izgledu kože ili izrasline na koži.</w:t>
      </w:r>
    </w:p>
    <w:p w14:paraId="18E5A1D6" w14:textId="77777777" w:rsidR="00823EE6" w:rsidRDefault="00823EE6" w:rsidP="009F346F">
      <w:pPr>
        <w:numPr>
          <w:ilvl w:val="0"/>
          <w:numId w:val="60"/>
        </w:numPr>
        <w:tabs>
          <w:tab w:val="num" w:pos="567"/>
        </w:tabs>
        <w:ind w:left="561" w:hanging="561"/>
        <w:rPr>
          <w:szCs w:val="22"/>
          <w:lang w:val="hr-HR"/>
        </w:rPr>
      </w:pPr>
      <w:r>
        <w:rPr>
          <w:b/>
          <w:szCs w:val="22"/>
          <w:lang w:val="hr-HR"/>
        </w:rPr>
        <w:t>Vodene kozice</w:t>
      </w:r>
      <w:r w:rsidRPr="000E25C3">
        <w:rPr>
          <w:b/>
          <w:bCs/>
          <w:szCs w:val="22"/>
          <w:lang w:val="hr-HR"/>
        </w:rPr>
        <w:t>:</w:t>
      </w:r>
      <w:r>
        <w:rPr>
          <w:szCs w:val="22"/>
          <w:lang w:val="hr-HR"/>
        </w:rPr>
        <w:t xml:space="preserve"> obavijestite svog liječnika ako ste Vi ili dijete bili izloženi vodenim kozicama za vrijeme primjene Enbrela. Liječnik će odlučiti treba li poduzeti preventivno liječenje vodenih kozica.</w:t>
      </w:r>
    </w:p>
    <w:p w14:paraId="3C7E5CF8" w14:textId="77777777" w:rsidR="00823EE6" w:rsidRDefault="00823EE6" w:rsidP="009F346F">
      <w:pPr>
        <w:numPr>
          <w:ilvl w:val="0"/>
          <w:numId w:val="60"/>
        </w:numPr>
        <w:tabs>
          <w:tab w:val="num" w:pos="567"/>
        </w:tabs>
        <w:ind w:left="561" w:hanging="561"/>
        <w:rPr>
          <w:szCs w:val="22"/>
          <w:lang w:val="hr-HR"/>
        </w:rPr>
      </w:pPr>
      <w:r>
        <w:rPr>
          <w:b/>
          <w:szCs w:val="22"/>
          <w:lang w:val="hr-HR"/>
        </w:rPr>
        <w:t xml:space="preserve">Alkoholizam: </w:t>
      </w:r>
      <w:r>
        <w:rPr>
          <w:szCs w:val="22"/>
          <w:lang w:val="hr-HR"/>
        </w:rPr>
        <w:t>Enbrel se ne smije primjenjivati za liječenje hepatitisa povezanog s pretjeranom konzumacijom alkohola. Recite svom liječniku ako Vi ili dijete o kojem skrbite imate u anamnezi alkoholizam.</w:t>
      </w:r>
    </w:p>
    <w:p w14:paraId="56C161D8" w14:textId="77777777" w:rsidR="00823EE6" w:rsidRDefault="00823EE6" w:rsidP="009F346F">
      <w:pPr>
        <w:numPr>
          <w:ilvl w:val="0"/>
          <w:numId w:val="60"/>
        </w:numPr>
        <w:tabs>
          <w:tab w:val="num" w:pos="567"/>
        </w:tabs>
        <w:ind w:left="561" w:hanging="561"/>
        <w:rPr>
          <w:szCs w:val="22"/>
          <w:lang w:val="hr-HR"/>
        </w:rPr>
      </w:pPr>
      <w:r>
        <w:rPr>
          <w:b/>
          <w:szCs w:val="22"/>
          <w:lang w:val="hr-HR"/>
        </w:rPr>
        <w:t>Wegenerova granulomatoza:</w:t>
      </w:r>
      <w:r>
        <w:rPr>
          <w:szCs w:val="22"/>
          <w:lang w:val="hr-HR"/>
        </w:rPr>
        <w:t xml:space="preserve"> Enbrel se ne preporučuje za liječenje Wegenerove granulomatoze, rijetke upalne bolesti. Ako Vi ili dijete o kojem skrbite ima Wegenerovu granulomatozu, razgovarajte sa svojim liječnikom.</w:t>
      </w:r>
    </w:p>
    <w:p w14:paraId="53D38DCF" w14:textId="77777777" w:rsidR="00823EE6" w:rsidRDefault="00823EE6" w:rsidP="009F346F">
      <w:pPr>
        <w:numPr>
          <w:ilvl w:val="0"/>
          <w:numId w:val="60"/>
        </w:numPr>
        <w:tabs>
          <w:tab w:val="num" w:pos="567"/>
        </w:tabs>
        <w:ind w:left="561" w:hanging="561"/>
        <w:rPr>
          <w:szCs w:val="22"/>
          <w:lang w:val="hr-HR"/>
        </w:rPr>
      </w:pPr>
      <w:r>
        <w:rPr>
          <w:b/>
          <w:szCs w:val="22"/>
          <w:lang w:val="hr-HR"/>
        </w:rPr>
        <w:t>Antidijabetici:</w:t>
      </w:r>
      <w:r>
        <w:rPr>
          <w:szCs w:val="22"/>
          <w:lang w:val="hr-HR"/>
        </w:rPr>
        <w:t xml:space="preserve"> recite svom liječniku ako Vi ili dijete bolujete od šećerne bolesti ili uzimate lijekove za liječenje šećerne bolesti. Liječnik može odlučiti trebate li Vi ili dijete za vrijeme liječenja Enbrelom uzimati manju količinu antidijabetičkog lijeka.</w:t>
      </w:r>
    </w:p>
    <w:p w14:paraId="75F41F14" w14:textId="77777777" w:rsidR="00823EE6" w:rsidRDefault="00823EE6">
      <w:pPr>
        <w:pStyle w:val="EndnoteText"/>
        <w:tabs>
          <w:tab w:val="clear" w:pos="567"/>
          <w:tab w:val="left" w:pos="720"/>
        </w:tabs>
        <w:rPr>
          <w:szCs w:val="22"/>
          <w:lang w:val="hr-HR"/>
        </w:rPr>
      </w:pPr>
    </w:p>
    <w:p w14:paraId="31593D26" w14:textId="77777777" w:rsidR="00823EE6" w:rsidRDefault="00823EE6">
      <w:pPr>
        <w:pStyle w:val="EndnoteText"/>
        <w:tabs>
          <w:tab w:val="clear" w:pos="567"/>
          <w:tab w:val="left" w:pos="720"/>
        </w:tabs>
        <w:rPr>
          <w:b/>
          <w:szCs w:val="22"/>
          <w:lang w:val="hr-HR"/>
        </w:rPr>
      </w:pPr>
      <w:r>
        <w:rPr>
          <w:b/>
          <w:szCs w:val="22"/>
          <w:lang w:val="hr-HR"/>
        </w:rPr>
        <w:t>Djeca i adolescenti</w:t>
      </w:r>
    </w:p>
    <w:p w14:paraId="478BB073" w14:textId="77777777" w:rsidR="00823EE6" w:rsidRDefault="00823EE6">
      <w:pPr>
        <w:pStyle w:val="EndnoteText"/>
        <w:tabs>
          <w:tab w:val="clear" w:pos="567"/>
          <w:tab w:val="left" w:pos="720"/>
        </w:tabs>
        <w:rPr>
          <w:szCs w:val="22"/>
          <w:lang w:val="hr-HR"/>
        </w:rPr>
      </w:pPr>
    </w:p>
    <w:p w14:paraId="54FCF6DB" w14:textId="77777777" w:rsidR="00823EE6" w:rsidRDefault="00823EE6" w:rsidP="00C767D4">
      <w:pPr>
        <w:rPr>
          <w:szCs w:val="22"/>
          <w:lang w:val="hr-HR"/>
        </w:rPr>
      </w:pPr>
      <w:r>
        <w:rPr>
          <w:b/>
          <w:szCs w:val="22"/>
          <w:lang w:val="hr-HR"/>
        </w:rPr>
        <w:t>Cijepljenje</w:t>
      </w:r>
      <w:r>
        <w:rPr>
          <w:szCs w:val="22"/>
          <w:lang w:val="hr-HR"/>
        </w:rPr>
        <w:t>: ako je moguće, u djece bi trebalo obaviti cijepljenje prema trenutno važećem kalendaru cijepljenja, prije nego se započne liječenje Enbrelom. Neka cjepiva, kao oralno cjepivo protiv poliomijelitisa, ne bi se trebala davati za vrijeme liječenja Enbrelom. Prije nego Vi ili dijete primite bilo koje cjepivo, molimo posavjetujte se sa svojim liječnikom.</w:t>
      </w:r>
    </w:p>
    <w:p w14:paraId="0797098D" w14:textId="77777777" w:rsidR="00823EE6" w:rsidRDefault="00823EE6">
      <w:pPr>
        <w:pStyle w:val="EndnoteText"/>
        <w:tabs>
          <w:tab w:val="clear" w:pos="567"/>
          <w:tab w:val="left" w:pos="720"/>
        </w:tabs>
        <w:rPr>
          <w:szCs w:val="22"/>
          <w:lang w:val="hr-HR"/>
        </w:rPr>
      </w:pPr>
    </w:p>
    <w:p w14:paraId="48561F78" w14:textId="151ACC8A" w:rsidR="00823EE6" w:rsidRDefault="00823EE6">
      <w:pPr>
        <w:pStyle w:val="EndnoteText"/>
        <w:tabs>
          <w:tab w:val="clear" w:pos="567"/>
          <w:tab w:val="left" w:pos="720"/>
        </w:tabs>
        <w:rPr>
          <w:szCs w:val="22"/>
          <w:lang w:val="hr-HR"/>
        </w:rPr>
      </w:pPr>
      <w:r>
        <w:rPr>
          <w:szCs w:val="22"/>
          <w:lang w:val="hr-HR"/>
        </w:rPr>
        <w:t>Enbrel se obično ne bi smio primjenjivati u djece s poliartikularnim artritisom ili produljenim oligoartritisom mlađe od 2 godine, kao ni u djece s artritisom povezanim s entezitisom ili psorijatičnim artritisom mlađe od 12</w:t>
      </w:r>
      <w:r w:rsidR="00734ADB">
        <w:rPr>
          <w:szCs w:val="22"/>
          <w:lang w:val="hr-HR"/>
        </w:rPr>
        <w:t> </w:t>
      </w:r>
      <w:r>
        <w:rPr>
          <w:szCs w:val="22"/>
          <w:lang w:val="hr-HR"/>
        </w:rPr>
        <w:t>godina, niti u djece s psorijazom mlađe od 6 godina.</w:t>
      </w:r>
    </w:p>
    <w:p w14:paraId="2B020FBE" w14:textId="77777777" w:rsidR="00823EE6" w:rsidRDefault="00823EE6">
      <w:pPr>
        <w:pStyle w:val="EndnoteText"/>
        <w:tabs>
          <w:tab w:val="clear" w:pos="567"/>
          <w:tab w:val="left" w:pos="720"/>
        </w:tabs>
        <w:rPr>
          <w:b/>
          <w:szCs w:val="22"/>
          <w:lang w:val="hr-HR"/>
        </w:rPr>
      </w:pPr>
    </w:p>
    <w:p w14:paraId="0922BB00" w14:textId="77777777" w:rsidR="00823EE6" w:rsidRDefault="00823EE6">
      <w:pPr>
        <w:pStyle w:val="EndnoteText"/>
        <w:keepNext/>
        <w:keepLines/>
        <w:widowControl w:val="0"/>
        <w:tabs>
          <w:tab w:val="clear" w:pos="567"/>
          <w:tab w:val="left" w:pos="720"/>
        </w:tabs>
        <w:rPr>
          <w:b/>
          <w:szCs w:val="22"/>
          <w:lang w:val="hr-HR"/>
        </w:rPr>
      </w:pPr>
      <w:r>
        <w:rPr>
          <w:b/>
          <w:szCs w:val="22"/>
          <w:lang w:val="hr-HR"/>
        </w:rPr>
        <w:t>Drugi lijekovi i Enbrel</w:t>
      </w:r>
    </w:p>
    <w:p w14:paraId="146CB3B6" w14:textId="77777777" w:rsidR="00823EE6" w:rsidRDefault="00823EE6">
      <w:pPr>
        <w:keepNext/>
        <w:keepLines/>
        <w:widowControl w:val="0"/>
        <w:rPr>
          <w:szCs w:val="22"/>
          <w:lang w:val="hr-HR"/>
        </w:rPr>
      </w:pPr>
    </w:p>
    <w:p w14:paraId="29371640" w14:textId="77777777" w:rsidR="00823EE6" w:rsidRDefault="00823EE6">
      <w:pPr>
        <w:keepNext/>
        <w:keepLines/>
        <w:widowControl w:val="0"/>
        <w:rPr>
          <w:szCs w:val="22"/>
          <w:lang w:val="hr-HR"/>
        </w:rPr>
      </w:pPr>
      <w:r>
        <w:rPr>
          <w:szCs w:val="22"/>
          <w:lang w:val="hr-HR"/>
        </w:rPr>
        <w:t>Obavijestite svog liječnika ili ljekarnika ako Vi ili dijete uzimate, nedavno ste uzeli ili biste mogli uzeti bilo koje druge lijekove (uključujući anakinru, abatacept ili sulfasalazin), čak i one koje nije propisao liječnik. Ni Vi, niti dijete ne biste smjeli primjenjivati Enbrel s lijekovima koji sadrže anakinru ili abatacept kao djelatnu tvar.</w:t>
      </w:r>
    </w:p>
    <w:p w14:paraId="415D5384" w14:textId="77777777" w:rsidR="00823EE6" w:rsidRDefault="00823EE6">
      <w:pPr>
        <w:rPr>
          <w:szCs w:val="22"/>
          <w:lang w:val="hr-HR"/>
        </w:rPr>
      </w:pPr>
    </w:p>
    <w:p w14:paraId="3459C69F" w14:textId="77777777" w:rsidR="00823EE6" w:rsidRDefault="00823EE6" w:rsidP="00AE5F61">
      <w:pPr>
        <w:keepNext/>
        <w:keepLines/>
        <w:rPr>
          <w:b/>
          <w:szCs w:val="22"/>
          <w:lang w:val="hr-HR"/>
        </w:rPr>
      </w:pPr>
      <w:r>
        <w:rPr>
          <w:b/>
          <w:szCs w:val="22"/>
          <w:lang w:val="hr-HR"/>
        </w:rPr>
        <w:t>Trudnoća i dojenje</w:t>
      </w:r>
    </w:p>
    <w:p w14:paraId="7325892A" w14:textId="77777777" w:rsidR="00823EE6" w:rsidRDefault="00823EE6" w:rsidP="00AE5F61">
      <w:pPr>
        <w:pStyle w:val="BodyText3"/>
        <w:keepNext/>
        <w:keepLines/>
        <w:widowControl w:val="0"/>
        <w:rPr>
          <w:szCs w:val="22"/>
          <w:u w:val="none"/>
          <w:lang w:val="hr-HR"/>
        </w:rPr>
      </w:pPr>
    </w:p>
    <w:p w14:paraId="020C146F" w14:textId="77777777" w:rsidR="00823EE6" w:rsidRDefault="00823EE6" w:rsidP="00AE5F61">
      <w:pPr>
        <w:pStyle w:val="BodyText3"/>
        <w:keepNext/>
        <w:keepLines/>
        <w:widowControl w:val="0"/>
        <w:rPr>
          <w:szCs w:val="22"/>
          <w:u w:val="none"/>
          <w:lang w:val="hr-HR"/>
        </w:rPr>
      </w:pPr>
      <w:r w:rsidRPr="009F346F">
        <w:rPr>
          <w:szCs w:val="22"/>
          <w:u w:val="none"/>
          <w:lang w:val="hr-HR"/>
        </w:rPr>
        <w:t>Enbrel</w:t>
      </w:r>
      <w:r>
        <w:rPr>
          <w:szCs w:val="22"/>
          <w:u w:val="none"/>
          <w:lang w:val="hr-HR"/>
        </w:rPr>
        <w:t xml:space="preserve"> se </w:t>
      </w:r>
      <w:r w:rsidR="00C2677D" w:rsidRPr="009F346F">
        <w:rPr>
          <w:szCs w:val="22"/>
          <w:u w:val="none"/>
          <w:lang w:val="hr-HR"/>
        </w:rPr>
        <w:t>tijekom</w:t>
      </w:r>
      <w:r>
        <w:rPr>
          <w:szCs w:val="22"/>
          <w:u w:val="none"/>
          <w:lang w:val="hr-HR"/>
        </w:rPr>
        <w:t xml:space="preserve"> </w:t>
      </w:r>
      <w:r w:rsidRPr="009F346F">
        <w:rPr>
          <w:szCs w:val="22"/>
          <w:u w:val="none"/>
          <w:lang w:val="hr-HR"/>
        </w:rPr>
        <w:t>trudn</w:t>
      </w:r>
      <w:r w:rsidR="00C2677D" w:rsidRPr="009F346F">
        <w:rPr>
          <w:szCs w:val="22"/>
          <w:u w:val="none"/>
          <w:lang w:val="hr-HR"/>
        </w:rPr>
        <w:t>oće</w:t>
      </w:r>
      <w:r>
        <w:rPr>
          <w:szCs w:val="22"/>
          <w:u w:val="none"/>
          <w:lang w:val="hr-HR"/>
        </w:rPr>
        <w:t xml:space="preserve"> </w:t>
      </w:r>
      <w:r w:rsidR="00C2677D">
        <w:rPr>
          <w:szCs w:val="22"/>
          <w:u w:val="none"/>
          <w:lang w:val="hr-HR"/>
        </w:rPr>
        <w:t xml:space="preserve">smije primjenjivati </w:t>
      </w:r>
      <w:r w:rsidRPr="009F346F">
        <w:rPr>
          <w:szCs w:val="22"/>
          <w:u w:val="none"/>
          <w:lang w:val="hr-HR"/>
        </w:rPr>
        <w:t xml:space="preserve">samo ako je to </w:t>
      </w:r>
      <w:r w:rsidR="00C2677D" w:rsidRPr="009F346F">
        <w:rPr>
          <w:szCs w:val="22"/>
          <w:u w:val="none"/>
          <w:lang w:val="hr-HR"/>
        </w:rPr>
        <w:t xml:space="preserve">posve </w:t>
      </w:r>
      <w:r w:rsidRPr="009F346F">
        <w:rPr>
          <w:szCs w:val="22"/>
          <w:u w:val="none"/>
          <w:lang w:val="hr-HR"/>
        </w:rPr>
        <w:t>neophodno</w:t>
      </w:r>
      <w:r>
        <w:rPr>
          <w:szCs w:val="22"/>
          <w:u w:val="none"/>
          <w:lang w:val="hr-HR"/>
        </w:rPr>
        <w:t xml:space="preserve">. </w:t>
      </w:r>
      <w:r w:rsidRPr="009F346F">
        <w:rPr>
          <w:u w:val="none"/>
          <w:lang w:val="hr-HR"/>
        </w:rPr>
        <w:t>Ako ste trudni, mislite da biste mogli biti trudni ili planirate imati dijete, obratite se svom liječniku</w:t>
      </w:r>
      <w:r w:rsidR="00C2677D" w:rsidRPr="009F346F">
        <w:rPr>
          <w:u w:val="none"/>
          <w:lang w:val="hr-HR"/>
        </w:rPr>
        <w:t xml:space="preserve"> za savjet</w:t>
      </w:r>
      <w:r>
        <w:rPr>
          <w:szCs w:val="22"/>
          <w:u w:val="none"/>
          <w:lang w:val="hr-HR"/>
        </w:rPr>
        <w:t>.</w:t>
      </w:r>
    </w:p>
    <w:p w14:paraId="2478A9B0" w14:textId="77777777" w:rsidR="00823EE6" w:rsidRDefault="00823EE6">
      <w:pPr>
        <w:pStyle w:val="BodyText3"/>
        <w:keepNext/>
        <w:keepLines/>
        <w:widowControl w:val="0"/>
        <w:rPr>
          <w:szCs w:val="22"/>
          <w:u w:val="none"/>
          <w:lang w:val="hr-HR"/>
        </w:rPr>
      </w:pPr>
    </w:p>
    <w:p w14:paraId="441283BB" w14:textId="7CF060A7" w:rsidR="00823EE6" w:rsidRDefault="00823EE6">
      <w:pPr>
        <w:pStyle w:val="BodyText3"/>
        <w:rPr>
          <w:szCs w:val="22"/>
          <w:u w:val="none"/>
          <w:lang w:val="hr-HR"/>
        </w:rPr>
      </w:pPr>
      <w:r>
        <w:rPr>
          <w:szCs w:val="22"/>
          <w:u w:val="none"/>
          <w:lang w:val="hr-HR"/>
        </w:rPr>
        <w:t xml:space="preserve">Ako primite Enbrel tijekom trudnoće, Vaše dijete može imati veći rizik </w:t>
      </w:r>
      <w:r w:rsidR="00C2677D">
        <w:rPr>
          <w:szCs w:val="22"/>
          <w:u w:val="none"/>
          <w:lang w:val="hr-HR"/>
        </w:rPr>
        <w:t>za</w:t>
      </w:r>
      <w:r>
        <w:rPr>
          <w:szCs w:val="22"/>
          <w:u w:val="none"/>
          <w:lang w:val="hr-HR"/>
        </w:rPr>
        <w:t xml:space="preserve"> dobivanj</w:t>
      </w:r>
      <w:r w:rsidR="00C2677D">
        <w:rPr>
          <w:szCs w:val="22"/>
          <w:u w:val="none"/>
          <w:lang w:val="hr-HR"/>
        </w:rPr>
        <w:t>e</w:t>
      </w:r>
      <w:r>
        <w:rPr>
          <w:szCs w:val="22"/>
          <w:u w:val="none"/>
          <w:lang w:val="hr-HR"/>
        </w:rPr>
        <w:t xml:space="preserve"> infekcije. Nadalje, jedno ispitivanje je zabilježilo više </w:t>
      </w:r>
      <w:r w:rsidR="00C2677D">
        <w:rPr>
          <w:szCs w:val="22"/>
          <w:u w:val="none"/>
          <w:lang w:val="hr-HR"/>
        </w:rPr>
        <w:t>u</w:t>
      </w:r>
      <w:r>
        <w:rPr>
          <w:szCs w:val="22"/>
          <w:u w:val="none"/>
          <w:lang w:val="hr-HR"/>
        </w:rPr>
        <w:t xml:space="preserve">rođenih mana </w:t>
      </w:r>
      <w:r w:rsidR="00C2677D">
        <w:rPr>
          <w:szCs w:val="22"/>
          <w:u w:val="none"/>
          <w:lang w:val="hr-HR"/>
        </w:rPr>
        <w:t xml:space="preserve">u slučaju </w:t>
      </w:r>
      <w:r>
        <w:rPr>
          <w:szCs w:val="22"/>
          <w:u w:val="none"/>
          <w:lang w:val="hr-HR"/>
        </w:rPr>
        <w:t>kada je majka</w:t>
      </w:r>
      <w:r w:rsidR="00C2677D">
        <w:rPr>
          <w:szCs w:val="22"/>
          <w:u w:val="none"/>
          <w:lang w:val="hr-HR"/>
        </w:rPr>
        <w:t xml:space="preserve"> tijekom trudnoće</w:t>
      </w:r>
      <w:r>
        <w:rPr>
          <w:szCs w:val="22"/>
          <w:u w:val="none"/>
          <w:lang w:val="hr-HR"/>
        </w:rPr>
        <w:t xml:space="preserve"> primila Enbrel u usporedbi </w:t>
      </w:r>
      <w:r>
        <w:rPr>
          <w:szCs w:val="22"/>
          <w:u w:val="none"/>
          <w:lang w:val="hr-HR" w:eastAsia="hr-HR"/>
        </w:rPr>
        <w:t>s majkama koje nisu primile Enbrel ili druge slične lijekove (antagoniste TNF-a), i</w:t>
      </w:r>
      <w:r w:rsidR="00C2677D">
        <w:rPr>
          <w:szCs w:val="22"/>
          <w:u w:val="none"/>
          <w:lang w:val="hr-HR" w:eastAsia="hr-HR"/>
        </w:rPr>
        <w:t>ako</w:t>
      </w:r>
      <w:r>
        <w:rPr>
          <w:szCs w:val="22"/>
          <w:u w:val="none"/>
          <w:lang w:val="hr-HR" w:eastAsia="hr-HR"/>
        </w:rPr>
        <w:t xml:space="preserve"> nije zabilježeno o kojem se tipu prijavljenih </w:t>
      </w:r>
      <w:r w:rsidR="00C2677D">
        <w:rPr>
          <w:szCs w:val="22"/>
          <w:u w:val="none"/>
          <w:lang w:val="hr-HR" w:eastAsia="hr-HR"/>
        </w:rPr>
        <w:t>u</w:t>
      </w:r>
      <w:r>
        <w:rPr>
          <w:szCs w:val="22"/>
          <w:u w:val="none"/>
          <w:lang w:val="hr-HR" w:eastAsia="hr-HR"/>
        </w:rPr>
        <w:t>rođenih mana radi</w:t>
      </w:r>
      <w:r>
        <w:rPr>
          <w:u w:val="none"/>
          <w:lang w:val="hr-HR"/>
        </w:rPr>
        <w:t>.</w:t>
      </w:r>
      <w:r>
        <w:rPr>
          <w:szCs w:val="22"/>
          <w:u w:val="none"/>
          <w:lang w:val="hr-HR"/>
        </w:rPr>
        <w:t xml:space="preserve"> Drugo ispitivanje nije </w:t>
      </w:r>
      <w:r>
        <w:rPr>
          <w:szCs w:val="22"/>
          <w:u w:val="none"/>
          <w:lang w:val="hr-HR"/>
        </w:rPr>
        <w:lastRenderedPageBreak/>
        <w:t xml:space="preserve">zabilježilo povećani rizik od </w:t>
      </w:r>
      <w:r w:rsidR="00C2677D">
        <w:rPr>
          <w:szCs w:val="22"/>
          <w:u w:val="none"/>
          <w:lang w:val="hr-HR"/>
        </w:rPr>
        <w:t>u</w:t>
      </w:r>
      <w:r>
        <w:rPr>
          <w:szCs w:val="22"/>
          <w:u w:val="none"/>
          <w:lang w:val="hr-HR"/>
        </w:rPr>
        <w:t xml:space="preserve">rođenih mana kada je majka primala Enbrel tijekom trudnoće. </w:t>
      </w:r>
      <w:r w:rsidR="00C2677D">
        <w:rPr>
          <w:szCs w:val="22"/>
          <w:u w:val="none"/>
          <w:lang w:val="hr-HR"/>
        </w:rPr>
        <w:t>Vaš l</w:t>
      </w:r>
      <w:r>
        <w:rPr>
          <w:szCs w:val="22"/>
          <w:u w:val="none"/>
          <w:lang w:val="hr-HR"/>
        </w:rPr>
        <w:t>iječnik će Vam pomoći odlučiti nadmašuju li koristi liječenja mogući rizik za Vaš</w:t>
      </w:r>
      <w:r w:rsidR="00C2677D">
        <w:rPr>
          <w:szCs w:val="22"/>
          <w:u w:val="none"/>
          <w:lang w:val="hr-HR"/>
        </w:rPr>
        <w:t>e</w:t>
      </w:r>
      <w:r>
        <w:rPr>
          <w:szCs w:val="22"/>
          <w:u w:val="none"/>
          <w:lang w:val="hr-HR"/>
        </w:rPr>
        <w:t xml:space="preserve"> </w:t>
      </w:r>
      <w:r w:rsidR="00C2677D">
        <w:rPr>
          <w:szCs w:val="22"/>
          <w:u w:val="none"/>
          <w:lang w:val="hr-HR"/>
        </w:rPr>
        <w:t>dijete</w:t>
      </w:r>
      <w:r>
        <w:rPr>
          <w:szCs w:val="22"/>
          <w:u w:val="none"/>
          <w:lang w:val="hr-HR"/>
        </w:rPr>
        <w:t>.</w:t>
      </w:r>
    </w:p>
    <w:p w14:paraId="15546FA8" w14:textId="77777777" w:rsidR="00823EE6" w:rsidRDefault="00823EE6">
      <w:pPr>
        <w:pStyle w:val="BodyText3"/>
        <w:rPr>
          <w:szCs w:val="22"/>
          <w:u w:val="none"/>
          <w:lang w:val="hr-HR"/>
        </w:rPr>
      </w:pPr>
    </w:p>
    <w:p w14:paraId="634C47E3" w14:textId="2CB8F34F" w:rsidR="00823EE6" w:rsidRDefault="00734ADB">
      <w:pPr>
        <w:pStyle w:val="BodyText3"/>
        <w:rPr>
          <w:szCs w:val="22"/>
          <w:u w:val="none"/>
          <w:lang w:val="hr-HR"/>
        </w:rPr>
      </w:pPr>
      <w:r w:rsidRPr="001E4FE4">
        <w:rPr>
          <w:szCs w:val="22"/>
          <w:u w:val="none"/>
          <w:lang w:val="hr-HR"/>
        </w:rPr>
        <w:t xml:space="preserve">Obratite se svom liječniku </w:t>
      </w:r>
      <w:r>
        <w:rPr>
          <w:szCs w:val="22"/>
          <w:u w:val="none"/>
          <w:lang w:val="hr-HR"/>
        </w:rPr>
        <w:t>ako želite dojiti tijekom liječenja</w:t>
      </w:r>
      <w:r w:rsidRPr="001E4FE4">
        <w:rPr>
          <w:szCs w:val="22"/>
          <w:u w:val="none"/>
          <w:lang w:val="hr-HR"/>
        </w:rPr>
        <w:t xml:space="preserve"> Enbrel</w:t>
      </w:r>
      <w:r>
        <w:rPr>
          <w:szCs w:val="22"/>
          <w:u w:val="none"/>
          <w:lang w:val="hr-HR"/>
        </w:rPr>
        <w:t>o</w:t>
      </w:r>
      <w:r w:rsidRPr="001E4FE4">
        <w:rPr>
          <w:szCs w:val="22"/>
          <w:u w:val="none"/>
          <w:lang w:val="hr-HR"/>
        </w:rPr>
        <w:t xml:space="preserve">m. </w:t>
      </w:r>
      <w:r w:rsidRPr="00576488">
        <w:rPr>
          <w:szCs w:val="22"/>
          <w:u w:val="none"/>
          <w:lang w:val="hr-HR"/>
        </w:rPr>
        <w:t>Važno je da prije cijepljenja djeteta obavijestite pedijatra i druge zdravstvene radnike o uporabi Enbrela tijekom trudnoće</w:t>
      </w:r>
      <w:r>
        <w:rPr>
          <w:szCs w:val="22"/>
          <w:u w:val="none"/>
          <w:lang w:val="hr-HR"/>
        </w:rPr>
        <w:t xml:space="preserve"> i dojenja</w:t>
      </w:r>
      <w:r w:rsidRPr="001E4FE4">
        <w:rPr>
          <w:szCs w:val="22"/>
          <w:u w:val="none"/>
          <w:lang w:val="hr-HR"/>
        </w:rPr>
        <w:t>.</w:t>
      </w:r>
    </w:p>
    <w:p w14:paraId="006EB0BA" w14:textId="77777777" w:rsidR="00823EE6" w:rsidRDefault="00823EE6">
      <w:pPr>
        <w:pStyle w:val="BodyText3"/>
        <w:rPr>
          <w:szCs w:val="22"/>
          <w:lang w:val="hr-HR"/>
        </w:rPr>
      </w:pPr>
    </w:p>
    <w:p w14:paraId="317E7A35" w14:textId="77777777" w:rsidR="00823EE6" w:rsidRDefault="00823EE6">
      <w:pPr>
        <w:rPr>
          <w:b/>
          <w:szCs w:val="22"/>
          <w:lang w:val="hr-HR"/>
        </w:rPr>
      </w:pPr>
      <w:r>
        <w:rPr>
          <w:b/>
          <w:szCs w:val="22"/>
          <w:lang w:val="hr-HR"/>
        </w:rPr>
        <w:t>Upravljanje vozilima i strojevima</w:t>
      </w:r>
    </w:p>
    <w:p w14:paraId="5C23044B" w14:textId="77777777" w:rsidR="00823EE6" w:rsidRDefault="00823EE6">
      <w:pPr>
        <w:rPr>
          <w:szCs w:val="22"/>
          <w:lang w:val="hr-HR"/>
        </w:rPr>
      </w:pPr>
    </w:p>
    <w:p w14:paraId="466889B3" w14:textId="77777777" w:rsidR="00823EE6" w:rsidRDefault="00823EE6">
      <w:pPr>
        <w:rPr>
          <w:szCs w:val="22"/>
          <w:lang w:val="hr-HR"/>
        </w:rPr>
      </w:pPr>
      <w:r>
        <w:rPr>
          <w:szCs w:val="22"/>
          <w:lang w:val="hr-HR"/>
        </w:rPr>
        <w:t>Ne očekuje se da će primjena Enbrela utjecati na sposobnost upravljanja vozilima ili strojevima.</w:t>
      </w:r>
    </w:p>
    <w:p w14:paraId="33776F18" w14:textId="77777777" w:rsidR="00823EE6" w:rsidRDefault="00823EE6">
      <w:pPr>
        <w:rPr>
          <w:b/>
          <w:szCs w:val="22"/>
          <w:lang w:val="hr-HR"/>
        </w:rPr>
      </w:pPr>
    </w:p>
    <w:p w14:paraId="07EDC81C" w14:textId="77777777" w:rsidR="00823EE6" w:rsidRDefault="00823EE6">
      <w:pPr>
        <w:rPr>
          <w:szCs w:val="22"/>
          <w:lang w:val="hr-HR"/>
        </w:rPr>
      </w:pPr>
    </w:p>
    <w:p w14:paraId="48228C39" w14:textId="77777777" w:rsidR="00823EE6" w:rsidRDefault="00823EE6">
      <w:pPr>
        <w:numPr>
          <w:ilvl w:val="0"/>
          <w:numId w:val="61"/>
        </w:numPr>
        <w:tabs>
          <w:tab w:val="num" w:pos="567"/>
        </w:tabs>
        <w:ind w:left="567" w:hanging="567"/>
        <w:rPr>
          <w:b/>
          <w:szCs w:val="22"/>
          <w:lang w:val="hr-HR"/>
        </w:rPr>
      </w:pPr>
      <w:r>
        <w:rPr>
          <w:b/>
          <w:szCs w:val="22"/>
          <w:lang w:val="hr-HR"/>
        </w:rPr>
        <w:t>Kako primjenjivati Enbrel</w:t>
      </w:r>
    </w:p>
    <w:p w14:paraId="706A4D6E" w14:textId="77777777" w:rsidR="00823EE6" w:rsidRDefault="00823EE6">
      <w:pPr>
        <w:rPr>
          <w:szCs w:val="22"/>
          <w:lang w:val="hr-HR"/>
        </w:rPr>
      </w:pPr>
    </w:p>
    <w:p w14:paraId="3929764A" w14:textId="77777777" w:rsidR="00823EE6" w:rsidRDefault="00823EE6">
      <w:pPr>
        <w:rPr>
          <w:szCs w:val="22"/>
          <w:lang w:val="hr-HR"/>
        </w:rPr>
      </w:pPr>
      <w:r>
        <w:rPr>
          <w:szCs w:val="22"/>
          <w:lang w:val="hr-HR"/>
        </w:rPr>
        <w:t>Uvijek primijenite ovaj lijek točno onako kako Vam je rekao liječnik. Provjerite s liječnikom ili ljekarnikom ako niste sigurni.</w:t>
      </w:r>
    </w:p>
    <w:p w14:paraId="06ABBC25" w14:textId="77777777" w:rsidR="00823EE6" w:rsidRDefault="00823EE6">
      <w:pPr>
        <w:rPr>
          <w:szCs w:val="22"/>
          <w:lang w:val="hr-HR"/>
        </w:rPr>
      </w:pPr>
    </w:p>
    <w:p w14:paraId="055D80F5" w14:textId="77777777" w:rsidR="00823EE6" w:rsidRDefault="00823EE6">
      <w:pPr>
        <w:pStyle w:val="BodyText"/>
        <w:rPr>
          <w:b w:val="0"/>
          <w:i w:val="0"/>
          <w:szCs w:val="22"/>
          <w:lang w:val="hr-HR"/>
        </w:rPr>
      </w:pPr>
      <w:r>
        <w:rPr>
          <w:b w:val="0"/>
          <w:i w:val="0"/>
          <w:szCs w:val="22"/>
          <w:lang w:val="hr-HR"/>
        </w:rPr>
        <w:t>Ako mislite da je djelovanje Enbrela prejako ili preslabo, obratite se svom liječniku ili ljekarniku.</w:t>
      </w:r>
    </w:p>
    <w:p w14:paraId="6F28DC3E" w14:textId="77777777" w:rsidR="00823EE6" w:rsidRDefault="00823EE6">
      <w:pPr>
        <w:pStyle w:val="BodyText"/>
        <w:rPr>
          <w:b w:val="0"/>
          <w:i w:val="0"/>
          <w:szCs w:val="22"/>
          <w:lang w:val="hr-HR"/>
        </w:rPr>
      </w:pPr>
    </w:p>
    <w:p w14:paraId="0D961AEE" w14:textId="77777777" w:rsidR="00823EE6" w:rsidRDefault="00823EE6">
      <w:pPr>
        <w:pStyle w:val="BodyText"/>
        <w:rPr>
          <w:i w:val="0"/>
          <w:szCs w:val="22"/>
          <w:lang w:val="hr-HR"/>
        </w:rPr>
      </w:pPr>
      <w:r>
        <w:rPr>
          <w:i w:val="0"/>
          <w:szCs w:val="22"/>
          <w:lang w:val="hr-HR"/>
        </w:rPr>
        <w:t>Primjena u odraslih bolesnika (u dobi od 18 ili više godina)</w:t>
      </w:r>
    </w:p>
    <w:p w14:paraId="5293DF39" w14:textId="77777777" w:rsidR="00823EE6" w:rsidRDefault="00823EE6">
      <w:pPr>
        <w:pStyle w:val="BodyText"/>
        <w:rPr>
          <w:b w:val="0"/>
          <w:i w:val="0"/>
          <w:szCs w:val="22"/>
          <w:lang w:val="hr-HR"/>
        </w:rPr>
      </w:pPr>
    </w:p>
    <w:p w14:paraId="0DE7617B" w14:textId="77777777" w:rsidR="00823EE6" w:rsidRDefault="00823EE6">
      <w:pPr>
        <w:pStyle w:val="BodyText"/>
        <w:rPr>
          <w:b w:val="0"/>
          <w:i w:val="0"/>
          <w:szCs w:val="22"/>
          <w:u w:val="single"/>
          <w:lang w:val="hr-HR"/>
        </w:rPr>
      </w:pPr>
      <w:r>
        <w:rPr>
          <w:b w:val="0"/>
          <w:i w:val="0"/>
          <w:szCs w:val="22"/>
          <w:u w:val="single"/>
          <w:lang w:val="hr-HR"/>
        </w:rPr>
        <w:t>Reumatoidni artritis, psorijatični artritis i aksijalni spondiloartritis uključujući ankilozantni spondilitis</w:t>
      </w:r>
    </w:p>
    <w:p w14:paraId="00936203" w14:textId="77777777" w:rsidR="00823EE6" w:rsidRDefault="00823EE6">
      <w:pPr>
        <w:pStyle w:val="BodyText"/>
        <w:rPr>
          <w:b w:val="0"/>
          <w:i w:val="0"/>
          <w:szCs w:val="22"/>
          <w:u w:val="single"/>
          <w:lang w:val="hr-HR"/>
        </w:rPr>
      </w:pPr>
    </w:p>
    <w:p w14:paraId="3123B4A7" w14:textId="77777777" w:rsidR="00823EE6" w:rsidRDefault="00823EE6">
      <w:pPr>
        <w:pStyle w:val="BodyText"/>
        <w:rPr>
          <w:b w:val="0"/>
          <w:i w:val="0"/>
          <w:szCs w:val="22"/>
          <w:lang w:val="hr-HR"/>
        </w:rPr>
      </w:pPr>
      <w:r>
        <w:rPr>
          <w:b w:val="0"/>
          <w:i w:val="0"/>
          <w:szCs w:val="22"/>
          <w:lang w:val="hr-HR"/>
        </w:rPr>
        <w:t>Uobičajena doza je 25 mg primijenjeno dva puta tjedno ili 50 mg primijenjeno jednom tjedno injekcijom pod kožu. Međutim, liječnik može odrediti drukčiju učestalost primjene Enbrela.</w:t>
      </w:r>
    </w:p>
    <w:p w14:paraId="41D640E9" w14:textId="77777777" w:rsidR="00823EE6" w:rsidRDefault="00823EE6">
      <w:pPr>
        <w:pStyle w:val="BodyText"/>
        <w:rPr>
          <w:b w:val="0"/>
          <w:i w:val="0"/>
          <w:szCs w:val="22"/>
          <w:u w:val="single"/>
          <w:lang w:val="hr-HR"/>
        </w:rPr>
      </w:pPr>
    </w:p>
    <w:p w14:paraId="5385129B" w14:textId="77777777" w:rsidR="00823EE6" w:rsidRDefault="00823EE6">
      <w:pPr>
        <w:pStyle w:val="BodyText"/>
        <w:rPr>
          <w:b w:val="0"/>
          <w:i w:val="0"/>
          <w:szCs w:val="22"/>
          <w:u w:val="single"/>
          <w:lang w:val="hr-HR"/>
        </w:rPr>
      </w:pPr>
      <w:r>
        <w:rPr>
          <w:b w:val="0"/>
          <w:i w:val="0"/>
          <w:szCs w:val="22"/>
          <w:u w:val="single"/>
          <w:lang w:val="hr-HR"/>
        </w:rPr>
        <w:t>Plak psorijaza</w:t>
      </w:r>
    </w:p>
    <w:p w14:paraId="3327B24E" w14:textId="77777777" w:rsidR="00823EE6" w:rsidRDefault="00823EE6">
      <w:pPr>
        <w:pStyle w:val="BodyText"/>
        <w:rPr>
          <w:b w:val="0"/>
          <w:i w:val="0"/>
          <w:szCs w:val="22"/>
          <w:lang w:val="hr-HR"/>
        </w:rPr>
      </w:pPr>
    </w:p>
    <w:p w14:paraId="14F026B1" w14:textId="77777777" w:rsidR="00823EE6" w:rsidRDefault="00823EE6">
      <w:pPr>
        <w:pStyle w:val="BodyText"/>
        <w:rPr>
          <w:b w:val="0"/>
          <w:i w:val="0"/>
          <w:szCs w:val="22"/>
          <w:lang w:val="hr-HR"/>
        </w:rPr>
      </w:pPr>
      <w:r>
        <w:rPr>
          <w:b w:val="0"/>
          <w:i w:val="0"/>
          <w:szCs w:val="22"/>
          <w:lang w:val="hr-HR"/>
        </w:rPr>
        <w:t>Uobičajena doza je 25 mg dva puta tjedno ili 50 mg jednom tjedno.</w:t>
      </w:r>
    </w:p>
    <w:p w14:paraId="5C090B4C" w14:textId="77777777" w:rsidR="00823EE6" w:rsidRDefault="00823EE6">
      <w:pPr>
        <w:pStyle w:val="BodyText"/>
        <w:rPr>
          <w:b w:val="0"/>
          <w:i w:val="0"/>
          <w:szCs w:val="22"/>
          <w:lang w:val="hr-HR"/>
        </w:rPr>
      </w:pPr>
    </w:p>
    <w:p w14:paraId="620348E2" w14:textId="77777777" w:rsidR="00823EE6" w:rsidRDefault="00823EE6">
      <w:pPr>
        <w:pStyle w:val="BodyText"/>
        <w:rPr>
          <w:b w:val="0"/>
          <w:i w:val="0"/>
          <w:szCs w:val="22"/>
          <w:lang w:val="hr-HR"/>
        </w:rPr>
      </w:pPr>
      <w:r>
        <w:rPr>
          <w:b w:val="0"/>
          <w:i w:val="0"/>
          <w:szCs w:val="22"/>
          <w:lang w:val="hr-HR"/>
        </w:rPr>
        <w:t>Alternativno, 50 mg može biti primjenjivano dva puta tjedno 12 tjedana, iza čega slijedi 25 mg dva puta tjedno ili 50 mg jednom tjedno.</w:t>
      </w:r>
    </w:p>
    <w:p w14:paraId="331003FB" w14:textId="77777777" w:rsidR="00823EE6" w:rsidRDefault="00823EE6">
      <w:pPr>
        <w:rPr>
          <w:szCs w:val="22"/>
          <w:lang w:val="hr-HR"/>
        </w:rPr>
      </w:pPr>
    </w:p>
    <w:p w14:paraId="08759405" w14:textId="77777777" w:rsidR="00823EE6" w:rsidRDefault="00823EE6">
      <w:pPr>
        <w:rPr>
          <w:szCs w:val="22"/>
          <w:lang w:val="hr-HR"/>
        </w:rPr>
      </w:pPr>
      <w:r>
        <w:rPr>
          <w:szCs w:val="22"/>
          <w:lang w:val="hr-HR"/>
        </w:rPr>
        <w:t>Na temelju Vašeg odgovora na liječenje liječnik će odlučiti koliko dugo trebate primjenjivati Enbrel i je li potrebno ponoviti liječenje. Ako Enbrel nema učinka na Vašu bolest ni nakon 12 tjedana, liječnik Vam može reći da prestanete uzimati ovaj lijek.</w:t>
      </w:r>
    </w:p>
    <w:p w14:paraId="21BC4382" w14:textId="77777777" w:rsidR="00823EE6" w:rsidRDefault="00823EE6">
      <w:pPr>
        <w:rPr>
          <w:szCs w:val="22"/>
          <w:lang w:val="hr-HR"/>
        </w:rPr>
      </w:pPr>
    </w:p>
    <w:p w14:paraId="4E7694D6" w14:textId="77777777" w:rsidR="00823EE6" w:rsidRDefault="00823EE6">
      <w:pPr>
        <w:pStyle w:val="BodyText"/>
        <w:keepNext/>
        <w:keepLines/>
        <w:widowControl w:val="0"/>
        <w:rPr>
          <w:i w:val="0"/>
          <w:szCs w:val="22"/>
          <w:lang w:val="hr-HR"/>
        </w:rPr>
      </w:pPr>
      <w:r>
        <w:rPr>
          <w:i w:val="0"/>
          <w:szCs w:val="22"/>
          <w:lang w:val="hr-HR"/>
        </w:rPr>
        <w:t>Primjena u djece i adolescenata</w:t>
      </w:r>
    </w:p>
    <w:p w14:paraId="3638C1F1" w14:textId="77777777" w:rsidR="00823EE6" w:rsidRDefault="00823EE6">
      <w:pPr>
        <w:keepNext/>
        <w:keepLines/>
        <w:widowControl w:val="0"/>
        <w:tabs>
          <w:tab w:val="left" w:pos="567"/>
        </w:tabs>
        <w:rPr>
          <w:szCs w:val="22"/>
          <w:lang w:val="hr-HR"/>
        </w:rPr>
      </w:pPr>
    </w:p>
    <w:p w14:paraId="3A74F91E" w14:textId="77777777" w:rsidR="00823EE6" w:rsidRDefault="00823EE6">
      <w:pPr>
        <w:keepNext/>
        <w:keepLines/>
        <w:widowControl w:val="0"/>
        <w:tabs>
          <w:tab w:val="left" w:pos="567"/>
        </w:tabs>
        <w:rPr>
          <w:szCs w:val="22"/>
          <w:lang w:val="hr-HR"/>
        </w:rPr>
      </w:pPr>
      <w:r>
        <w:rPr>
          <w:szCs w:val="22"/>
          <w:lang w:val="hr-HR"/>
        </w:rPr>
        <w:t>Odgovarajuća doza i učestalost doziranja za dijete ili adolescenta ovisi o tjelesnoj težini i bolesti. Liječnik će Vam dati detaljne upute za pripremu i određivanje odgovarajuće doze.</w:t>
      </w:r>
    </w:p>
    <w:p w14:paraId="3485C113" w14:textId="77777777" w:rsidR="00823EE6" w:rsidRDefault="00823EE6">
      <w:pPr>
        <w:keepNext/>
        <w:keepLines/>
        <w:widowControl w:val="0"/>
        <w:tabs>
          <w:tab w:val="left" w:pos="567"/>
        </w:tabs>
        <w:rPr>
          <w:szCs w:val="22"/>
          <w:lang w:val="hr-HR"/>
        </w:rPr>
      </w:pPr>
    </w:p>
    <w:p w14:paraId="0A4CD331" w14:textId="77777777" w:rsidR="00823EE6" w:rsidRDefault="00823EE6">
      <w:pPr>
        <w:keepNext/>
        <w:keepLines/>
        <w:widowControl w:val="0"/>
        <w:tabs>
          <w:tab w:val="left" w:pos="567"/>
        </w:tabs>
        <w:rPr>
          <w:szCs w:val="22"/>
          <w:lang w:val="hr-HR"/>
        </w:rPr>
      </w:pPr>
      <w:r>
        <w:rPr>
          <w:szCs w:val="22"/>
          <w:lang w:val="hr-HR"/>
        </w:rPr>
        <w:t>Za poliartikularni artritis ili produljeni oligoartritis u bolesnika u dobi od navršene 2 godine ili artritis povezan s entezitisom ili psorijatični artritis u bolesnika u dobi od navršenih 12 godina uobičajena doza je 0,4 mg Enbrela po kg tjelesne težine (do najviše 25 mg) primijenjena dva puta tjedno ili 0,8 mg Enbrela po kg tjelesne težine (do najviše 50 mg) primijenjena jednom tjedno.</w:t>
      </w:r>
    </w:p>
    <w:p w14:paraId="404EB7BF" w14:textId="77777777" w:rsidR="00823EE6" w:rsidRDefault="00823EE6">
      <w:pPr>
        <w:tabs>
          <w:tab w:val="left" w:pos="567"/>
        </w:tabs>
        <w:rPr>
          <w:szCs w:val="22"/>
          <w:lang w:val="hr-HR"/>
        </w:rPr>
      </w:pPr>
    </w:p>
    <w:p w14:paraId="26EBF607" w14:textId="77777777" w:rsidR="00823EE6" w:rsidRDefault="00823EE6">
      <w:pPr>
        <w:tabs>
          <w:tab w:val="left" w:pos="567"/>
        </w:tabs>
        <w:rPr>
          <w:szCs w:val="22"/>
          <w:lang w:val="hr-HR"/>
        </w:rPr>
      </w:pPr>
      <w:r>
        <w:rPr>
          <w:szCs w:val="22"/>
          <w:lang w:val="hr-HR"/>
        </w:rPr>
        <w:t>Za psorijazu u bolesnika u dobi od navršenih 6 godina preporučena doza je 0,8 mg Enbrela po kg tjelesne težine (do najviše 50 mg) i treba se primijeniti jednom tjedno. Ako Enbrel ne utječe na stanje djeteta nakon 12 tjedana terapije, Vaš će Vam liječnik možda reći da prestanete primjenjivati ovaj lijek.</w:t>
      </w:r>
    </w:p>
    <w:p w14:paraId="454A23A3" w14:textId="77777777" w:rsidR="00823EE6" w:rsidRDefault="00823EE6">
      <w:pPr>
        <w:rPr>
          <w:szCs w:val="22"/>
          <w:lang w:val="hr-HR"/>
        </w:rPr>
      </w:pPr>
    </w:p>
    <w:p w14:paraId="48460DCA" w14:textId="77777777" w:rsidR="00823EE6" w:rsidRDefault="00823EE6">
      <w:pPr>
        <w:pStyle w:val="BodyText"/>
        <w:rPr>
          <w:i w:val="0"/>
          <w:szCs w:val="22"/>
          <w:lang w:val="hr-HR"/>
        </w:rPr>
      </w:pPr>
      <w:r>
        <w:rPr>
          <w:i w:val="0"/>
          <w:szCs w:val="22"/>
          <w:lang w:val="hr-HR"/>
        </w:rPr>
        <w:t>Način i put primjene</w:t>
      </w:r>
    </w:p>
    <w:p w14:paraId="428BD599" w14:textId="77777777" w:rsidR="00823EE6" w:rsidRDefault="00823EE6">
      <w:pPr>
        <w:pStyle w:val="BodyText"/>
        <w:rPr>
          <w:i w:val="0"/>
          <w:lang w:val="hr-HR"/>
        </w:rPr>
      </w:pPr>
    </w:p>
    <w:p w14:paraId="098E38E9" w14:textId="77777777" w:rsidR="00823EE6" w:rsidRDefault="00823EE6">
      <w:pPr>
        <w:pStyle w:val="BodyText"/>
        <w:rPr>
          <w:b w:val="0"/>
          <w:i w:val="0"/>
          <w:szCs w:val="22"/>
          <w:lang w:val="hr-HR"/>
        </w:rPr>
      </w:pPr>
      <w:r>
        <w:rPr>
          <w:b w:val="0"/>
          <w:i w:val="0"/>
          <w:szCs w:val="22"/>
          <w:lang w:val="hr-HR"/>
        </w:rPr>
        <w:t>Enbrel se daje injekcijom pod kožu (supkutanom injekcijom).</w:t>
      </w:r>
    </w:p>
    <w:p w14:paraId="3029EC75" w14:textId="77777777" w:rsidR="00823EE6" w:rsidRDefault="00823EE6">
      <w:pPr>
        <w:rPr>
          <w:szCs w:val="22"/>
          <w:lang w:val="hr-HR"/>
        </w:rPr>
      </w:pPr>
    </w:p>
    <w:p w14:paraId="5361059E" w14:textId="77777777" w:rsidR="00823EE6" w:rsidRDefault="00823EE6">
      <w:pPr>
        <w:rPr>
          <w:szCs w:val="22"/>
          <w:lang w:val="hr-HR"/>
        </w:rPr>
      </w:pPr>
      <w:r>
        <w:rPr>
          <w:szCs w:val="22"/>
          <w:lang w:val="hr-HR"/>
        </w:rPr>
        <w:t>Enbrel se može primjenjivati sa ili bez hrane ili pića.</w:t>
      </w:r>
    </w:p>
    <w:p w14:paraId="4C215251" w14:textId="77777777" w:rsidR="00823EE6" w:rsidRDefault="00823EE6">
      <w:pPr>
        <w:pStyle w:val="BodyText"/>
        <w:rPr>
          <w:lang w:val="hr-HR"/>
        </w:rPr>
      </w:pPr>
    </w:p>
    <w:p w14:paraId="355FD80D" w14:textId="736E4137" w:rsidR="00823EE6" w:rsidRDefault="00823EE6">
      <w:pPr>
        <w:rPr>
          <w:szCs w:val="22"/>
          <w:lang w:val="hr-HR"/>
        </w:rPr>
      </w:pPr>
      <w:r>
        <w:rPr>
          <w:szCs w:val="22"/>
          <w:lang w:val="hr-HR"/>
        </w:rPr>
        <w:lastRenderedPageBreak/>
        <w:t>Prije primjene prašak se mora otopiti.</w:t>
      </w:r>
      <w:r>
        <w:rPr>
          <w:b/>
          <w:szCs w:val="22"/>
          <w:lang w:val="hr-HR"/>
        </w:rPr>
        <w:t xml:space="preserve"> Detaljne upute kako pripremiti i ubrizgati Enbrel nalaze se u dijelu 7„Upute za </w:t>
      </w:r>
      <w:r w:rsidR="00863684">
        <w:rPr>
          <w:b/>
          <w:szCs w:val="22"/>
          <w:lang w:val="hr-HR"/>
        </w:rPr>
        <w:t>uporabu</w:t>
      </w:r>
      <w:r>
        <w:rPr>
          <w:b/>
          <w:szCs w:val="22"/>
          <w:lang w:val="hr-HR"/>
        </w:rPr>
        <w:t>“.</w:t>
      </w:r>
      <w:r>
        <w:rPr>
          <w:szCs w:val="22"/>
          <w:lang w:val="hr-HR"/>
        </w:rPr>
        <w:t xml:space="preserve"> Nemojte miješati otopinu Enbrela niti s jednim drugim lijekom.</w:t>
      </w:r>
    </w:p>
    <w:p w14:paraId="38F03068" w14:textId="77777777" w:rsidR="00823EE6" w:rsidRDefault="00823EE6">
      <w:pPr>
        <w:rPr>
          <w:szCs w:val="22"/>
          <w:lang w:val="hr-HR"/>
        </w:rPr>
      </w:pPr>
    </w:p>
    <w:p w14:paraId="717DDCC5" w14:textId="77777777" w:rsidR="00823EE6" w:rsidRDefault="00823EE6">
      <w:pPr>
        <w:pStyle w:val="BodyText"/>
        <w:rPr>
          <w:b w:val="0"/>
          <w:i w:val="0"/>
          <w:szCs w:val="22"/>
          <w:lang w:val="hr-HR"/>
        </w:rPr>
      </w:pPr>
      <w:r>
        <w:rPr>
          <w:b w:val="0"/>
          <w:i w:val="0"/>
          <w:szCs w:val="22"/>
          <w:lang w:val="hr-HR"/>
        </w:rPr>
        <w:t>Radi lakšeg pamćenja, može Vam pomoći vođenje dnevnika i bilježenje dana kada trebate primijeniti Enbrel.</w:t>
      </w:r>
    </w:p>
    <w:p w14:paraId="048B6D5A" w14:textId="77777777" w:rsidR="00823EE6" w:rsidRDefault="00823EE6">
      <w:pPr>
        <w:pStyle w:val="BodyText"/>
        <w:rPr>
          <w:b w:val="0"/>
          <w:i w:val="0"/>
          <w:szCs w:val="22"/>
          <w:lang w:val="hr-HR"/>
        </w:rPr>
      </w:pPr>
    </w:p>
    <w:p w14:paraId="73EECBDE" w14:textId="77777777" w:rsidR="00823EE6" w:rsidRDefault="00823EE6">
      <w:pPr>
        <w:pStyle w:val="BodyText"/>
        <w:rPr>
          <w:i w:val="0"/>
          <w:szCs w:val="22"/>
          <w:lang w:val="hr-HR"/>
        </w:rPr>
      </w:pPr>
      <w:r>
        <w:rPr>
          <w:i w:val="0"/>
          <w:szCs w:val="22"/>
          <w:lang w:val="hr-HR"/>
        </w:rPr>
        <w:t xml:space="preserve">Ako primijenite više Enbrela nego što ste trebali </w:t>
      </w:r>
    </w:p>
    <w:p w14:paraId="2B0FEA01" w14:textId="77777777" w:rsidR="00823EE6" w:rsidRDefault="00823EE6">
      <w:pPr>
        <w:pStyle w:val="BodyText"/>
        <w:rPr>
          <w:b w:val="0"/>
          <w:i w:val="0"/>
          <w:szCs w:val="22"/>
          <w:lang w:val="hr-HR"/>
        </w:rPr>
      </w:pPr>
    </w:p>
    <w:p w14:paraId="1C90E0A3" w14:textId="77777777" w:rsidR="00823EE6" w:rsidRDefault="00823EE6">
      <w:pPr>
        <w:pStyle w:val="BodyText"/>
        <w:rPr>
          <w:b w:val="0"/>
          <w:i w:val="0"/>
          <w:szCs w:val="22"/>
          <w:lang w:val="hr-HR"/>
        </w:rPr>
      </w:pPr>
      <w:r>
        <w:rPr>
          <w:b w:val="0"/>
          <w:i w:val="0"/>
          <w:szCs w:val="22"/>
          <w:lang w:val="hr-HR"/>
        </w:rPr>
        <w:t>Ako ste primijenili više Enbrela nego što ste trebali (bilo da ste primijenili odjednom previše ili ste ga primjenjivali prečesto), odmah se savjetujte s liječnikom ili ljekarnikom. Uvijek sa sobom ponesite kutiju lijeka, čak i ako je prazna.</w:t>
      </w:r>
    </w:p>
    <w:p w14:paraId="7D06907F" w14:textId="77777777" w:rsidR="00823EE6" w:rsidRDefault="00823EE6">
      <w:pPr>
        <w:pStyle w:val="BodyText"/>
        <w:rPr>
          <w:b w:val="0"/>
          <w:i w:val="0"/>
          <w:szCs w:val="22"/>
          <w:lang w:val="hr-HR"/>
        </w:rPr>
      </w:pPr>
    </w:p>
    <w:p w14:paraId="7FE25CAE" w14:textId="77777777" w:rsidR="00823EE6" w:rsidRDefault="00823EE6">
      <w:pPr>
        <w:pStyle w:val="BodyText"/>
        <w:rPr>
          <w:i w:val="0"/>
          <w:szCs w:val="22"/>
          <w:lang w:val="hr-HR"/>
        </w:rPr>
      </w:pPr>
      <w:r>
        <w:rPr>
          <w:i w:val="0"/>
          <w:szCs w:val="22"/>
          <w:lang w:val="hr-HR"/>
        </w:rPr>
        <w:t xml:space="preserve">Ako ste zaboravili primijeniti Enbrel </w:t>
      </w:r>
    </w:p>
    <w:p w14:paraId="2A0A8BDA" w14:textId="77777777" w:rsidR="00823EE6" w:rsidRDefault="00823EE6">
      <w:pPr>
        <w:pStyle w:val="BodyText"/>
        <w:rPr>
          <w:i w:val="0"/>
          <w:lang w:val="hr-HR"/>
        </w:rPr>
      </w:pPr>
    </w:p>
    <w:p w14:paraId="71A401C9" w14:textId="77777777" w:rsidR="00823EE6" w:rsidRDefault="00823EE6">
      <w:pPr>
        <w:pStyle w:val="BodyText"/>
        <w:rPr>
          <w:b w:val="0"/>
          <w:i w:val="0"/>
          <w:szCs w:val="22"/>
          <w:lang w:val="hr-HR"/>
        </w:rPr>
      </w:pPr>
      <w:r>
        <w:rPr>
          <w:b w:val="0"/>
          <w:i w:val="0"/>
          <w:szCs w:val="22"/>
          <w:lang w:val="hr-HR"/>
        </w:rPr>
        <w:t>Ako zaboravite primijeniti dozu, trebate je primijeniti čim se sjetite, osim u slučaju kad je sljedeća predviđena doza sljedeći dan, u tom slučaju trebate preskočiti propuštenu dozu. Nakon toga nastavite s primjenom Enbrela uobičajenim danima. Ako se ne sjetite sve do dana kada je na redu sljedeća doza, nemojte primijeniti dvostruku dozu (dvije doze u jednom danu) kako biste nadoknadili zaboravljenu dozu.</w:t>
      </w:r>
    </w:p>
    <w:p w14:paraId="3BE562D2" w14:textId="77777777" w:rsidR="00823EE6" w:rsidRDefault="00823EE6">
      <w:pPr>
        <w:rPr>
          <w:lang w:val="hr-HR"/>
        </w:rPr>
      </w:pPr>
    </w:p>
    <w:p w14:paraId="6A0CF438" w14:textId="77777777" w:rsidR="00823EE6" w:rsidRDefault="00823EE6">
      <w:pPr>
        <w:rPr>
          <w:b/>
          <w:szCs w:val="22"/>
          <w:lang w:val="hr-HR"/>
        </w:rPr>
      </w:pPr>
      <w:r>
        <w:rPr>
          <w:b/>
          <w:szCs w:val="22"/>
          <w:lang w:val="hr-HR"/>
        </w:rPr>
        <w:t>Ako prestanete primjenjivati Enbrel</w:t>
      </w:r>
    </w:p>
    <w:p w14:paraId="0E01F1B2" w14:textId="77777777" w:rsidR="00823EE6" w:rsidRDefault="00823EE6">
      <w:pPr>
        <w:rPr>
          <w:b/>
          <w:szCs w:val="22"/>
          <w:lang w:val="hr-HR"/>
        </w:rPr>
      </w:pPr>
    </w:p>
    <w:p w14:paraId="7BA1FBF9" w14:textId="77777777" w:rsidR="00823EE6" w:rsidRDefault="00823EE6">
      <w:pPr>
        <w:rPr>
          <w:szCs w:val="22"/>
          <w:lang w:val="hr-HR"/>
        </w:rPr>
      </w:pPr>
      <w:r>
        <w:rPr>
          <w:szCs w:val="22"/>
          <w:lang w:val="hr-HR"/>
        </w:rPr>
        <w:t>Nakon prestanka primjene Enbrela simptomi Vam se mogu vratiti.</w:t>
      </w:r>
    </w:p>
    <w:p w14:paraId="104C7626" w14:textId="77777777" w:rsidR="00823EE6" w:rsidRDefault="00823EE6">
      <w:pPr>
        <w:pStyle w:val="BodyText"/>
        <w:rPr>
          <w:szCs w:val="22"/>
          <w:lang w:val="hr-HR"/>
        </w:rPr>
      </w:pPr>
    </w:p>
    <w:p w14:paraId="605D387D" w14:textId="77777777" w:rsidR="00823EE6" w:rsidRDefault="00823EE6">
      <w:pPr>
        <w:pStyle w:val="BodyText"/>
        <w:rPr>
          <w:b w:val="0"/>
          <w:i w:val="0"/>
          <w:szCs w:val="22"/>
          <w:lang w:val="hr-HR"/>
        </w:rPr>
      </w:pPr>
      <w:r>
        <w:rPr>
          <w:b w:val="0"/>
          <w:i w:val="0"/>
          <w:szCs w:val="22"/>
          <w:lang w:val="hr-HR"/>
        </w:rPr>
        <w:t>U slučaju bilo kakvih pitanja u vezi s primjenom ovog lijeka, obratite se liječniku ili ljekarniku.</w:t>
      </w:r>
    </w:p>
    <w:p w14:paraId="734D0573" w14:textId="77777777" w:rsidR="00823EE6" w:rsidRDefault="00823EE6">
      <w:pPr>
        <w:pStyle w:val="BodyText"/>
        <w:rPr>
          <w:b w:val="0"/>
          <w:lang w:val="hr-HR"/>
        </w:rPr>
      </w:pPr>
    </w:p>
    <w:p w14:paraId="6CD6F826" w14:textId="77777777" w:rsidR="00823EE6" w:rsidRDefault="00823EE6">
      <w:pPr>
        <w:pStyle w:val="BodyText"/>
        <w:rPr>
          <w:b w:val="0"/>
          <w:lang w:val="hr-HR"/>
        </w:rPr>
      </w:pPr>
    </w:p>
    <w:p w14:paraId="0DFAAEE3" w14:textId="77777777" w:rsidR="00823EE6" w:rsidRDefault="00823EE6">
      <w:pPr>
        <w:pStyle w:val="BodyText"/>
        <w:keepNext/>
        <w:keepLines/>
        <w:widowControl w:val="0"/>
        <w:numPr>
          <w:ilvl w:val="0"/>
          <w:numId w:val="61"/>
        </w:numPr>
        <w:tabs>
          <w:tab w:val="clear" w:pos="567"/>
          <w:tab w:val="clear" w:pos="720"/>
        </w:tabs>
        <w:spacing w:line="240" w:lineRule="auto"/>
        <w:ind w:left="567" w:hanging="567"/>
        <w:rPr>
          <w:i w:val="0"/>
          <w:szCs w:val="22"/>
          <w:lang w:val="hr-HR"/>
        </w:rPr>
      </w:pPr>
      <w:r>
        <w:rPr>
          <w:i w:val="0"/>
          <w:szCs w:val="22"/>
          <w:lang w:val="hr-HR"/>
        </w:rPr>
        <w:t>Moguće nuspojave</w:t>
      </w:r>
    </w:p>
    <w:p w14:paraId="6513EF4A" w14:textId="77777777" w:rsidR="00823EE6" w:rsidRDefault="00823EE6">
      <w:pPr>
        <w:pStyle w:val="BodyText3"/>
        <w:keepNext/>
        <w:keepLines/>
        <w:widowControl w:val="0"/>
        <w:rPr>
          <w:szCs w:val="22"/>
        </w:rPr>
      </w:pPr>
    </w:p>
    <w:p w14:paraId="48CFC5E5" w14:textId="77777777" w:rsidR="00823EE6" w:rsidRDefault="00823EE6">
      <w:pPr>
        <w:pStyle w:val="BodyText3"/>
        <w:keepNext/>
        <w:keepLines/>
        <w:widowControl w:val="0"/>
        <w:rPr>
          <w:szCs w:val="22"/>
          <w:u w:val="none"/>
        </w:rPr>
      </w:pPr>
      <w:r>
        <w:rPr>
          <w:szCs w:val="22"/>
          <w:u w:val="none"/>
        </w:rPr>
        <w:t xml:space="preserve">Kao i svi lijekovi, ovaj lijek može uzrokovati nuspojave iako se one neće javiti kod svakoga. </w:t>
      </w:r>
    </w:p>
    <w:p w14:paraId="65E7BE20" w14:textId="77777777" w:rsidR="00823EE6" w:rsidRDefault="00823EE6">
      <w:pPr>
        <w:pStyle w:val="BodyText3"/>
        <w:keepNext/>
        <w:keepLines/>
        <w:widowControl w:val="0"/>
        <w:rPr>
          <w:b/>
          <w:lang w:val="hr-HR"/>
        </w:rPr>
      </w:pPr>
    </w:p>
    <w:p w14:paraId="0675CCF6" w14:textId="77777777" w:rsidR="00823EE6" w:rsidRDefault="00823EE6">
      <w:pPr>
        <w:pStyle w:val="BodyText3"/>
        <w:keepNext/>
        <w:keepLines/>
        <w:widowControl w:val="0"/>
        <w:rPr>
          <w:b/>
          <w:szCs w:val="22"/>
          <w:u w:val="none"/>
          <w:lang w:val="hr-HR"/>
        </w:rPr>
      </w:pPr>
      <w:r>
        <w:rPr>
          <w:b/>
          <w:szCs w:val="22"/>
          <w:u w:val="none"/>
          <w:lang w:val="hr-HR"/>
        </w:rPr>
        <w:t>Alergijske reakcije</w:t>
      </w:r>
    </w:p>
    <w:p w14:paraId="7044AC17" w14:textId="77777777" w:rsidR="00823EE6" w:rsidRDefault="00823EE6">
      <w:pPr>
        <w:pStyle w:val="BodyText3"/>
        <w:keepNext/>
        <w:keepLines/>
        <w:widowControl w:val="0"/>
        <w:rPr>
          <w:szCs w:val="22"/>
          <w:u w:val="none"/>
          <w:lang w:val="hr-HR"/>
        </w:rPr>
      </w:pPr>
    </w:p>
    <w:p w14:paraId="158AED70" w14:textId="77777777" w:rsidR="00823EE6" w:rsidRDefault="00823EE6">
      <w:pPr>
        <w:pStyle w:val="BodyText3"/>
        <w:keepNext/>
        <w:keepLines/>
        <w:widowControl w:val="0"/>
        <w:rPr>
          <w:szCs w:val="22"/>
          <w:u w:val="none"/>
          <w:lang w:val="hr-HR"/>
        </w:rPr>
      </w:pPr>
      <w:r>
        <w:rPr>
          <w:szCs w:val="22"/>
          <w:u w:val="none"/>
          <w:lang w:val="hr-HR"/>
        </w:rPr>
        <w:t>Ako se pojavi bilo što od sljedećeg, prestanite s ubrizgavanjem Enbrela. Odmah obavijestite svog liječnika ili otiđite na odjel hitne pomoći najbliže bolnice.</w:t>
      </w:r>
    </w:p>
    <w:p w14:paraId="0DC39790" w14:textId="77777777" w:rsidR="00823EE6" w:rsidRDefault="00823EE6">
      <w:pPr>
        <w:pStyle w:val="BodyText3"/>
        <w:keepNext/>
        <w:keepLines/>
        <w:widowControl w:val="0"/>
        <w:rPr>
          <w:szCs w:val="22"/>
          <w:u w:val="none"/>
          <w:lang w:val="hr-HR"/>
        </w:rPr>
      </w:pPr>
    </w:p>
    <w:p w14:paraId="239A39CB" w14:textId="77777777" w:rsidR="00823EE6" w:rsidRDefault="00823EE6">
      <w:pPr>
        <w:pStyle w:val="BodyText3"/>
        <w:numPr>
          <w:ilvl w:val="0"/>
          <w:numId w:val="37"/>
        </w:numPr>
        <w:tabs>
          <w:tab w:val="clear" w:pos="720"/>
        </w:tabs>
        <w:ind w:left="567" w:hanging="567"/>
        <w:rPr>
          <w:szCs w:val="22"/>
          <w:u w:val="none"/>
          <w:lang w:val="pl-PL"/>
        </w:rPr>
      </w:pPr>
      <w:r>
        <w:rPr>
          <w:szCs w:val="22"/>
          <w:u w:val="none"/>
          <w:lang w:val="pl-PL"/>
        </w:rPr>
        <w:t>Tegobe s gutanjem ili disanjem,</w:t>
      </w:r>
    </w:p>
    <w:p w14:paraId="6EA7E959" w14:textId="77777777" w:rsidR="00823EE6" w:rsidRDefault="00823EE6">
      <w:pPr>
        <w:pStyle w:val="BodyText3"/>
        <w:numPr>
          <w:ilvl w:val="0"/>
          <w:numId w:val="37"/>
        </w:numPr>
        <w:tabs>
          <w:tab w:val="clear" w:pos="720"/>
        </w:tabs>
        <w:ind w:left="567" w:hanging="567"/>
        <w:rPr>
          <w:szCs w:val="22"/>
          <w:u w:val="none"/>
          <w:lang w:val="pl-PL"/>
        </w:rPr>
      </w:pPr>
      <w:r>
        <w:rPr>
          <w:szCs w:val="22"/>
          <w:u w:val="none"/>
          <w:lang w:val="pl-PL"/>
        </w:rPr>
        <w:t>Oticanje lica, grla, šaka ili stopala.</w:t>
      </w:r>
    </w:p>
    <w:p w14:paraId="3AAFFBE9" w14:textId="77777777" w:rsidR="00823EE6" w:rsidRDefault="00823EE6">
      <w:pPr>
        <w:pStyle w:val="BodyText3"/>
        <w:numPr>
          <w:ilvl w:val="0"/>
          <w:numId w:val="37"/>
        </w:numPr>
        <w:tabs>
          <w:tab w:val="clear" w:pos="720"/>
        </w:tabs>
        <w:ind w:left="567" w:hanging="567"/>
        <w:rPr>
          <w:szCs w:val="22"/>
          <w:u w:val="none"/>
          <w:lang w:val="pl-PL"/>
        </w:rPr>
      </w:pPr>
      <w:r>
        <w:rPr>
          <w:szCs w:val="22"/>
          <w:u w:val="none"/>
          <w:lang w:val="pl-PL"/>
        </w:rPr>
        <w:t>Osjećaj nervoze ili tjeskobe, osjećaj pulsiranja, pojava iznenadnog crvenila kože ili/i osjećaja topline</w:t>
      </w:r>
    </w:p>
    <w:p w14:paraId="0C5FE7CC" w14:textId="77777777" w:rsidR="00823EE6" w:rsidRDefault="00823EE6">
      <w:pPr>
        <w:pStyle w:val="BodyText3"/>
        <w:numPr>
          <w:ilvl w:val="0"/>
          <w:numId w:val="37"/>
        </w:numPr>
        <w:tabs>
          <w:tab w:val="clear" w:pos="720"/>
        </w:tabs>
        <w:ind w:left="567" w:hanging="567"/>
        <w:rPr>
          <w:szCs w:val="22"/>
          <w:u w:val="none"/>
          <w:lang w:val="pl-PL"/>
        </w:rPr>
      </w:pPr>
      <w:r>
        <w:rPr>
          <w:szCs w:val="22"/>
          <w:u w:val="none"/>
          <w:lang w:val="pl-PL"/>
        </w:rPr>
        <w:t>Izražen osip, svrbež ili koprivnjača (izdignute mrlje crvene ili blijede kože koje često svrbe)</w:t>
      </w:r>
    </w:p>
    <w:p w14:paraId="564C41E4" w14:textId="77777777" w:rsidR="00823EE6" w:rsidRDefault="00823EE6">
      <w:pPr>
        <w:pStyle w:val="BodyText3"/>
        <w:ind w:left="360"/>
        <w:rPr>
          <w:szCs w:val="22"/>
          <w:lang w:val="pl-PL"/>
        </w:rPr>
      </w:pPr>
    </w:p>
    <w:p w14:paraId="4688BE4A" w14:textId="77777777" w:rsidR="00823EE6" w:rsidRDefault="00823EE6">
      <w:pPr>
        <w:rPr>
          <w:szCs w:val="22"/>
          <w:lang w:val="hr-HR"/>
        </w:rPr>
      </w:pPr>
      <w:r>
        <w:rPr>
          <w:szCs w:val="22"/>
          <w:lang w:val="hr-HR"/>
        </w:rPr>
        <w:t>Ozbiljne alergijske reakcije su rijetke. Međutim, bilo koji od gore navedenih simptoma može upućivati na alergijsku reakciju na Enbrel, stoga je potrebno odmah zatražiti liječničku pomoć.</w:t>
      </w:r>
    </w:p>
    <w:p w14:paraId="06F8FD65" w14:textId="77777777" w:rsidR="00823EE6" w:rsidRDefault="00823EE6">
      <w:pPr>
        <w:rPr>
          <w:szCs w:val="22"/>
          <w:lang w:val="hr-HR"/>
        </w:rPr>
      </w:pPr>
    </w:p>
    <w:p w14:paraId="191DBD5F" w14:textId="77777777" w:rsidR="00823EE6" w:rsidRDefault="00823EE6">
      <w:pPr>
        <w:keepNext/>
        <w:keepLines/>
        <w:widowControl w:val="0"/>
        <w:rPr>
          <w:b/>
          <w:szCs w:val="22"/>
          <w:lang w:val="hr-HR"/>
        </w:rPr>
      </w:pPr>
      <w:r>
        <w:rPr>
          <w:b/>
          <w:szCs w:val="22"/>
          <w:lang w:val="hr-HR"/>
        </w:rPr>
        <w:t>Ozbiljne nuspojave</w:t>
      </w:r>
    </w:p>
    <w:p w14:paraId="24F6A966" w14:textId="77777777" w:rsidR="00823EE6" w:rsidRDefault="00823EE6">
      <w:pPr>
        <w:keepNext/>
        <w:keepLines/>
        <w:widowControl w:val="0"/>
        <w:rPr>
          <w:b/>
          <w:szCs w:val="22"/>
          <w:lang w:val="hr-HR"/>
        </w:rPr>
      </w:pPr>
    </w:p>
    <w:p w14:paraId="25CD7743" w14:textId="77777777" w:rsidR="00823EE6" w:rsidRDefault="00823EE6">
      <w:pPr>
        <w:keepNext/>
        <w:keepLines/>
        <w:widowControl w:val="0"/>
        <w:rPr>
          <w:szCs w:val="22"/>
          <w:lang w:val="hr-HR"/>
        </w:rPr>
      </w:pPr>
      <w:r>
        <w:rPr>
          <w:szCs w:val="22"/>
          <w:lang w:val="hr-HR"/>
        </w:rPr>
        <w:t>Ako primijetite bilo koji od slijedećih znakova, možda će te Vi ili dijete trebati hitnu medicinsku pomoć.</w:t>
      </w:r>
    </w:p>
    <w:p w14:paraId="56650A93" w14:textId="77777777" w:rsidR="00823EE6" w:rsidRDefault="00823EE6">
      <w:pPr>
        <w:rPr>
          <w:szCs w:val="22"/>
          <w:lang w:val="hr-HR"/>
        </w:rPr>
      </w:pPr>
    </w:p>
    <w:p w14:paraId="7D537CF2"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ozbiljne infekcije</w:t>
      </w:r>
      <w:r>
        <w:rPr>
          <w:szCs w:val="22"/>
          <w:lang w:val="hr-HR"/>
        </w:rPr>
        <w:t>, kao što su visoka temperatura koja može biti praćena kašljem, nedostatkom zraka, zimicom, slabošću ili toplim, crvenim, osjetljivim, bolnim područjem na koži ili zglobovima.</w:t>
      </w:r>
    </w:p>
    <w:p w14:paraId="06ED3E10"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krvi</w:t>
      </w:r>
      <w:r>
        <w:rPr>
          <w:szCs w:val="22"/>
          <w:lang w:val="hr-HR"/>
        </w:rPr>
        <w:t>, kao što su krvarenje, modrice ili bljedilo.</w:t>
      </w:r>
    </w:p>
    <w:p w14:paraId="56729FE3"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živaca</w:t>
      </w:r>
      <w:r>
        <w:rPr>
          <w:szCs w:val="22"/>
          <w:lang w:val="hr-HR"/>
        </w:rPr>
        <w:t>, kao što su utrnulost ili bockanje, poremećaji vida, bol u oku, pojava slabosti ruke ili noge.</w:t>
      </w:r>
    </w:p>
    <w:p w14:paraId="066CAA86" w14:textId="77777777" w:rsidR="00823EE6" w:rsidRDefault="00823EE6" w:rsidP="009F346F">
      <w:pPr>
        <w:numPr>
          <w:ilvl w:val="0"/>
          <w:numId w:val="38"/>
        </w:numPr>
        <w:tabs>
          <w:tab w:val="num" w:pos="567"/>
        </w:tabs>
        <w:ind w:left="561" w:hanging="561"/>
        <w:rPr>
          <w:szCs w:val="22"/>
          <w:lang w:val="hr-HR"/>
        </w:rPr>
      </w:pPr>
      <w:r>
        <w:rPr>
          <w:szCs w:val="22"/>
          <w:lang w:val="hr-HR"/>
        </w:rPr>
        <w:lastRenderedPageBreak/>
        <w:t xml:space="preserve">Znakovi </w:t>
      </w:r>
      <w:r>
        <w:rPr>
          <w:b/>
          <w:szCs w:val="22"/>
          <w:lang w:val="hr-HR"/>
        </w:rPr>
        <w:t>zatajenja srca ili</w:t>
      </w:r>
      <w:r>
        <w:rPr>
          <w:szCs w:val="22"/>
          <w:lang w:val="hr-HR"/>
        </w:rPr>
        <w:t xml:space="preserve"> </w:t>
      </w:r>
      <w:r>
        <w:rPr>
          <w:b/>
          <w:szCs w:val="22"/>
          <w:lang w:val="hr-HR"/>
        </w:rPr>
        <w:t>pogoršanja zatajenja srca</w:t>
      </w:r>
      <w:r>
        <w:rPr>
          <w:szCs w:val="22"/>
          <w:lang w:val="hr-HR"/>
        </w:rPr>
        <w:t xml:space="preserve">, kao što su umor ili nedostatak zraka prilikom aktivnosti, oticanje gležnjeva, osjećaj punoće </w:t>
      </w:r>
      <w:r>
        <w:rPr>
          <w:b/>
          <w:szCs w:val="22"/>
          <w:lang w:val="hr-HR"/>
        </w:rPr>
        <w:t>u vratu ili trbuhu</w:t>
      </w:r>
      <w:r>
        <w:rPr>
          <w:szCs w:val="22"/>
          <w:lang w:val="hr-HR"/>
        </w:rPr>
        <w:t>, nedostatak zraka ili kašalj tijekom noći, modra boja noktiju ili usana.</w:t>
      </w:r>
    </w:p>
    <w:p w14:paraId="11D68F1B" w14:textId="77777777" w:rsidR="00823EE6" w:rsidRDefault="00823EE6" w:rsidP="009F346F">
      <w:pPr>
        <w:numPr>
          <w:ilvl w:val="0"/>
          <w:numId w:val="38"/>
        </w:numPr>
        <w:tabs>
          <w:tab w:val="num" w:pos="567"/>
        </w:tabs>
        <w:ind w:left="561" w:hanging="561"/>
        <w:rPr>
          <w:szCs w:val="22"/>
          <w:lang w:val="hr-HR"/>
        </w:rPr>
      </w:pPr>
      <w:r>
        <w:rPr>
          <w:b/>
          <w:szCs w:val="22"/>
          <w:lang w:val="hr-HR"/>
        </w:rPr>
        <w:t>Znakovi raka</w:t>
      </w:r>
      <w:r>
        <w:rPr>
          <w:szCs w:val="22"/>
          <w:lang w:val="hr-HR"/>
        </w:rPr>
        <w:t>: rak može zahvatiti bilo koji dio tijela uključujući kožu i krv, a mogući znakovi ovise o vrsti i lokaciji raka. Ti znakovi mogu uključivati gubitak na tjelesnoj težini, vrućicu, oteklinu (sa ili bez boli), uporan kašalj, prisutnost kvržica ili izraslina na koži</w:t>
      </w:r>
    </w:p>
    <w:p w14:paraId="6F3CA9AA"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autoimune reakcije</w:t>
      </w:r>
      <w:r>
        <w:rPr>
          <w:szCs w:val="22"/>
          <w:lang w:val="hr-HR"/>
        </w:rPr>
        <w:t xml:space="preserve"> (kada se stvaraju protutijela koja mogu oštetiti normalno tkivo u tijelu) kao što su bol, svrbež, slabost i poremećeno disanje, razmišljanje, osjet ili vid</w:t>
      </w:r>
    </w:p>
    <w:p w14:paraId="0545DB11" w14:textId="77777777" w:rsidR="00823EE6" w:rsidRDefault="00823EE6" w:rsidP="009F346F">
      <w:pPr>
        <w:numPr>
          <w:ilvl w:val="0"/>
          <w:numId w:val="38"/>
        </w:numPr>
        <w:tabs>
          <w:tab w:val="num" w:pos="567"/>
        </w:tabs>
        <w:ind w:left="561" w:hanging="561"/>
        <w:rPr>
          <w:szCs w:val="22"/>
          <w:lang w:val="hr-HR"/>
        </w:rPr>
      </w:pPr>
      <w:r>
        <w:rPr>
          <w:szCs w:val="22"/>
          <w:lang w:val="hr-HR"/>
        </w:rPr>
        <w:t>Znakovi lupusa ili sindroma nalik lupusu, kao što su promjene tjelesne težine, uporan kašalj, vrućica, bol u zglobovima ili mišićima ili umor</w:t>
      </w:r>
    </w:p>
    <w:p w14:paraId="63F1DBD6"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upale krvnih žila,</w:t>
      </w:r>
      <w:r>
        <w:rPr>
          <w:szCs w:val="22"/>
          <w:lang w:val="hr-HR"/>
        </w:rPr>
        <w:t xml:space="preserve"> kao što su bol, vrućica, crvenilo ili toplina na koži ili svrbež.</w:t>
      </w:r>
    </w:p>
    <w:p w14:paraId="508B9794" w14:textId="77777777" w:rsidR="00823EE6" w:rsidRDefault="00823EE6">
      <w:pPr>
        <w:ind w:left="360"/>
        <w:rPr>
          <w:szCs w:val="22"/>
          <w:lang w:val="hr-HR"/>
        </w:rPr>
      </w:pPr>
    </w:p>
    <w:p w14:paraId="1642E5C1" w14:textId="77777777" w:rsidR="00823EE6" w:rsidRDefault="00823EE6">
      <w:pPr>
        <w:rPr>
          <w:szCs w:val="22"/>
          <w:lang w:val="hr-HR"/>
        </w:rPr>
      </w:pPr>
      <w:r>
        <w:rPr>
          <w:szCs w:val="22"/>
          <w:lang w:val="hr-HR"/>
        </w:rPr>
        <w:t>Ovo su rijetke ili manje česte nuspojave, ali su ozbiljna stanja (neka od njih ponekad mogu imati smrtni ishod). Ako se pojave ovi znakovi, hitno se javite liječniku ili otiđite na odjel hitne pomoći u najbližoj bolnici.</w:t>
      </w:r>
    </w:p>
    <w:p w14:paraId="1F74E08D" w14:textId="77777777" w:rsidR="00823EE6" w:rsidRDefault="00823EE6">
      <w:pPr>
        <w:rPr>
          <w:szCs w:val="22"/>
          <w:lang w:val="hr-HR"/>
        </w:rPr>
      </w:pPr>
    </w:p>
    <w:p w14:paraId="61D746FB" w14:textId="77777777" w:rsidR="00823EE6" w:rsidRDefault="00823EE6">
      <w:pPr>
        <w:keepNext/>
        <w:rPr>
          <w:szCs w:val="22"/>
          <w:lang w:val="hr-HR"/>
        </w:rPr>
      </w:pPr>
      <w:r>
        <w:rPr>
          <w:szCs w:val="22"/>
          <w:lang w:val="hr-HR"/>
        </w:rPr>
        <w:t>Poznate nuspojave Enbrela uključuju sljedeće i prikazane su slijedom prema sve manjoj učestalosti:</w:t>
      </w:r>
    </w:p>
    <w:p w14:paraId="1ACAE925" w14:textId="77777777" w:rsidR="00823EE6" w:rsidRDefault="00823EE6">
      <w:pPr>
        <w:keepNext/>
        <w:ind w:left="360"/>
        <w:rPr>
          <w:szCs w:val="22"/>
          <w:lang w:val="hr-HR"/>
        </w:rPr>
      </w:pPr>
    </w:p>
    <w:p w14:paraId="755F01BC" w14:textId="77777777" w:rsidR="00823EE6" w:rsidRDefault="00823EE6" w:rsidP="00AE5F61">
      <w:pPr>
        <w:numPr>
          <w:ilvl w:val="0"/>
          <w:numId w:val="117"/>
        </w:numPr>
        <w:ind w:left="561" w:hanging="561"/>
        <w:outlineLvl w:val="2"/>
        <w:rPr>
          <w:b/>
          <w:szCs w:val="22"/>
          <w:lang w:val="hr-HR"/>
        </w:rPr>
      </w:pPr>
      <w:r w:rsidRPr="00AE5F61">
        <w:rPr>
          <w:b/>
          <w:szCs w:val="22"/>
          <w:lang w:val="hr-HR"/>
        </w:rPr>
        <w:t xml:space="preserve">Vrlo često </w:t>
      </w:r>
      <w:r w:rsidRPr="00AE5F61">
        <w:rPr>
          <w:bCs/>
          <w:szCs w:val="22"/>
          <w:lang w:val="hr-HR"/>
        </w:rPr>
        <w:t>(mogu se javiti u više od 1 na 10 osoba):</w:t>
      </w:r>
      <w:r w:rsidRPr="00AE5F61">
        <w:rPr>
          <w:bCs/>
          <w:szCs w:val="22"/>
          <w:lang w:val="hr-HR"/>
        </w:rPr>
        <w:br/>
        <w:t>Infekcije (uključujući prehlade, upalu sinusa, bronhitis, infekcije mokraćnih putova i infekcije kože); reakcije na mjestu primjene lijeka (uključujući krvarenje, modrice, crvenilo, svrbež, bol i oticanje) (nakon prvog mjeseca liječenja više se ne pojavljuju tako često</w:t>
      </w:r>
      <w:r w:rsidR="009E73AC" w:rsidRPr="00AE5F61">
        <w:rPr>
          <w:bCs/>
          <w:szCs w:val="22"/>
          <w:lang w:val="hr-HR"/>
        </w:rPr>
        <w:t>;</w:t>
      </w:r>
      <w:r w:rsidRPr="00AE5F61">
        <w:rPr>
          <w:bCs/>
          <w:szCs w:val="22"/>
          <w:lang w:val="hr-HR"/>
        </w:rPr>
        <w:t xml:space="preserve"> </w:t>
      </w:r>
      <w:r w:rsidR="009950F1" w:rsidRPr="00AE5F61">
        <w:rPr>
          <w:bCs/>
          <w:szCs w:val="22"/>
          <w:lang w:val="hr-HR"/>
        </w:rPr>
        <w:t>u</w:t>
      </w:r>
      <w:r w:rsidRPr="00AE5F61">
        <w:rPr>
          <w:bCs/>
          <w:szCs w:val="22"/>
          <w:lang w:val="hr-HR"/>
        </w:rPr>
        <w:t xml:space="preserve"> nekih bolesnika pojavila se reakcija na mjestu </w:t>
      </w:r>
      <w:r w:rsidR="009950F1" w:rsidRPr="00AE5F61">
        <w:rPr>
          <w:bCs/>
          <w:szCs w:val="22"/>
          <w:lang w:val="hr-HR"/>
        </w:rPr>
        <w:t>nedavne</w:t>
      </w:r>
      <w:r w:rsidRPr="00AE5F61">
        <w:rPr>
          <w:bCs/>
          <w:szCs w:val="22"/>
          <w:lang w:val="hr-HR"/>
        </w:rPr>
        <w:t xml:space="preserve"> primjene injekcije</w:t>
      </w:r>
      <w:r w:rsidR="00FB50CC" w:rsidRPr="00AE5F61">
        <w:rPr>
          <w:bCs/>
          <w:szCs w:val="22"/>
          <w:lang w:val="hr-HR"/>
        </w:rPr>
        <w:t>); i glavobolja</w:t>
      </w:r>
      <w:r w:rsidRPr="00AE5F61">
        <w:rPr>
          <w:bCs/>
          <w:szCs w:val="22"/>
          <w:lang w:val="hr-HR"/>
        </w:rPr>
        <w:t>.</w:t>
      </w:r>
    </w:p>
    <w:p w14:paraId="58D28C92" w14:textId="77777777" w:rsidR="00823EE6" w:rsidRDefault="00823EE6" w:rsidP="00AE5F61">
      <w:pPr>
        <w:ind w:left="561"/>
        <w:outlineLvl w:val="2"/>
        <w:rPr>
          <w:b/>
          <w:szCs w:val="22"/>
          <w:lang w:val="hr-HR"/>
        </w:rPr>
      </w:pPr>
    </w:p>
    <w:p w14:paraId="20679FDF" w14:textId="77777777" w:rsidR="00823EE6" w:rsidRPr="00AE5F61" w:rsidRDefault="00823EE6" w:rsidP="00AE5F61">
      <w:pPr>
        <w:numPr>
          <w:ilvl w:val="0"/>
          <w:numId w:val="117"/>
        </w:numPr>
        <w:ind w:left="561" w:hanging="561"/>
        <w:outlineLvl w:val="2"/>
        <w:rPr>
          <w:bCs/>
          <w:szCs w:val="22"/>
          <w:lang w:val="hr-HR"/>
        </w:rPr>
      </w:pPr>
      <w:r w:rsidRPr="00AE5F61">
        <w:rPr>
          <w:b/>
          <w:szCs w:val="22"/>
          <w:lang w:val="hr-HR"/>
        </w:rPr>
        <w:t xml:space="preserve">Često </w:t>
      </w:r>
      <w:r w:rsidRPr="00AE5F61">
        <w:rPr>
          <w:bCs/>
          <w:szCs w:val="22"/>
          <w:lang w:val="hr-HR"/>
        </w:rPr>
        <w:t>(mogu se javiti u manje od 1 na 10 osoba):</w:t>
      </w:r>
      <w:r w:rsidRPr="00AE5F61">
        <w:rPr>
          <w:bCs/>
          <w:szCs w:val="22"/>
          <w:lang w:val="hr-HR"/>
        </w:rPr>
        <w:br/>
        <w:t>Alergijske reakcije, vrućica, osip, svrbež, nastanak protutijela na vlastito tkivo (autoprotutijela).</w:t>
      </w:r>
    </w:p>
    <w:p w14:paraId="426CF7E4" w14:textId="77777777" w:rsidR="00823EE6" w:rsidRDefault="00823EE6" w:rsidP="009F346F">
      <w:pPr>
        <w:ind w:left="561" w:hanging="561"/>
        <w:rPr>
          <w:szCs w:val="22"/>
          <w:lang w:val="hr-HR"/>
        </w:rPr>
      </w:pPr>
    </w:p>
    <w:p w14:paraId="696EC369" w14:textId="77777777" w:rsidR="00823EE6" w:rsidRDefault="00823EE6" w:rsidP="009F346F">
      <w:pPr>
        <w:numPr>
          <w:ilvl w:val="0"/>
          <w:numId w:val="117"/>
        </w:numPr>
        <w:ind w:left="561" w:hanging="561"/>
        <w:outlineLvl w:val="2"/>
        <w:rPr>
          <w:szCs w:val="22"/>
          <w:lang w:val="hr-HR"/>
        </w:rPr>
      </w:pPr>
      <w:r>
        <w:rPr>
          <w:b/>
          <w:szCs w:val="22"/>
          <w:lang w:val="hr-HR"/>
        </w:rPr>
        <w:t xml:space="preserve">Manje često </w:t>
      </w:r>
      <w:r>
        <w:rPr>
          <w:szCs w:val="22"/>
          <w:lang w:val="hr-HR"/>
        </w:rPr>
        <w:t>(mogu se javiti u manje od 1 na 100 osoba):</w:t>
      </w:r>
      <w:r>
        <w:rPr>
          <w:szCs w:val="22"/>
          <w:lang w:val="hr-HR"/>
        </w:rPr>
        <w:br/>
        <w:t>Ozbiljne infekcije (uključujući upalu pluća, infekciju dubokih slojeva kože, infekciju zglobova, infekciju krvi i infekcije na različitim mjestima); pogoršanje kongestivnog zatajenja srca; smanjenje broja crvenih krvnih stanica; smanjenje broja bijelih krvnih stanica; smanjen broj neutrofila (vrsta bijelih krvnih stanica); nizak broj krvnih pločica; rak kože (osim melanoma); ograničeno oticanje kože (angioedem); koprivnjača (izdignute mrlje crvene ili blijede kože koje često svrbe); upala oka; psorijaza (novonastala ili pogoršanje postojeće); upala krvnih žila koja zahvaća više organa; povišene vrijednosti jetrenih enzima u krvi (u bolesnika koji ujedno primaju i terapiju metotreksatom učestalost povišenih jetrenih enzima je česta)</w:t>
      </w:r>
      <w:bookmarkStart w:id="204" w:name="_Hlk19633419"/>
      <w:r w:rsidR="00C1335B" w:rsidRPr="00C1335B">
        <w:rPr>
          <w:szCs w:val="22"/>
          <w:lang w:val="hr-HR"/>
        </w:rPr>
        <w:t xml:space="preserve">; </w:t>
      </w:r>
      <w:r w:rsidR="00C1335B" w:rsidRPr="00402613">
        <w:rPr>
          <w:szCs w:val="22"/>
          <w:lang w:val="hr-HR"/>
        </w:rPr>
        <w:t>grčevi i bol u trbuhu, proljev, gubitak težine ili krv u stolici (znakovi problema s crijevima)</w:t>
      </w:r>
      <w:r>
        <w:rPr>
          <w:szCs w:val="22"/>
          <w:lang w:val="hr-HR"/>
        </w:rPr>
        <w:t>.</w:t>
      </w:r>
      <w:bookmarkEnd w:id="204"/>
    </w:p>
    <w:p w14:paraId="594B8E53" w14:textId="77777777" w:rsidR="00823EE6" w:rsidRDefault="00823EE6" w:rsidP="009F346F">
      <w:pPr>
        <w:ind w:left="561" w:hanging="561"/>
        <w:rPr>
          <w:szCs w:val="22"/>
          <w:lang w:val="hr-HR"/>
        </w:rPr>
      </w:pPr>
    </w:p>
    <w:p w14:paraId="429FF7AB" w14:textId="5A8ADFDF" w:rsidR="00823EE6" w:rsidRPr="00AE5F61" w:rsidRDefault="00823EE6" w:rsidP="00AE5F61">
      <w:pPr>
        <w:numPr>
          <w:ilvl w:val="0"/>
          <w:numId w:val="117"/>
        </w:numPr>
        <w:ind w:left="561" w:hanging="561"/>
        <w:outlineLvl w:val="2"/>
        <w:rPr>
          <w:bCs/>
          <w:szCs w:val="22"/>
          <w:lang w:val="hr-HR"/>
        </w:rPr>
      </w:pPr>
      <w:r w:rsidRPr="00AE5F61">
        <w:rPr>
          <w:b/>
          <w:szCs w:val="22"/>
          <w:lang w:val="hr-HR"/>
        </w:rPr>
        <w:t xml:space="preserve">Rijetko </w:t>
      </w:r>
      <w:r w:rsidRPr="00AE5F61">
        <w:rPr>
          <w:bCs/>
          <w:szCs w:val="22"/>
          <w:lang w:val="hr-HR"/>
        </w:rPr>
        <w:t>(mogu se javiti u manje od 1 na 1000 osoba):</w:t>
      </w:r>
      <w:r w:rsidRPr="00AE5F61">
        <w:rPr>
          <w:bCs/>
          <w:szCs w:val="22"/>
          <w:lang w:val="hr-HR"/>
        </w:rPr>
        <w:br/>
        <w:t xml:space="preserve">Ozbiljne alergijske reakcije (uključujući izraženo lokalizirano oticanje kože i piskanje pri disanju); limfomi (vrsta raka krvi); leukemija (rak koji zahvaća krv i koštanu srž); melanom (vrsta raka kože); istodobno smanjenje broja krvnih pločica, crvenih i bijeli krvnih stanica; poremećaji živčanog sustava (s jakom mišićnom slabošću i znakovima i simptomima sličnim onima u multiploj sklerozi ili upala vidnog živca ili leđne moždine); tuberkuloza; novi nastupi kongestivnog zatajenja srca; napadaji; lupus ili sindrom nalik lupusu (simptomi mogu uključivati osip produljenog trajanja, vrućicu, bol u zglobovima i umor); osip kože koji može dovesti do teške pojave mjehura i guljenja kože; </w:t>
      </w:r>
      <w:r w:rsidR="00A11F05" w:rsidRPr="00AE5F61">
        <w:rPr>
          <w:bCs/>
          <w:szCs w:val="22"/>
          <w:lang w:val="hr-HR"/>
        </w:rPr>
        <w:t xml:space="preserve">lihenoidne reakcije (crveno-ljubičasti kožni osip sa svrbežom i/ili bijelo-sive crte slične nitima na sluznici); </w:t>
      </w:r>
      <w:r w:rsidRPr="00AE5F61">
        <w:rPr>
          <w:bCs/>
          <w:szCs w:val="22"/>
          <w:lang w:val="hr-HR"/>
        </w:rPr>
        <w:t>upala jetre izazvana reakcijom vlastitog imunološkog sustava (autoimuni hepatitis; u bolesnika koji ujedno primaju i terapiju metotreksatom učestalost je manje česta), poremećaji imunološkog sustava koji mogu zahvatiti pluća, kožu i limfne čvorove (sarkoidoza); upala ili ožiljkasto zacjeljivanje pluća (u bolesnika koji ujedno primaju i terapiju metotreksatom učestalost upale ili ožiljkastog zacjeljivanja pluća je manje česta)</w:t>
      </w:r>
      <w:r w:rsidR="0095288D" w:rsidRPr="0095288D">
        <w:rPr>
          <w:bCs/>
          <w:szCs w:val="22"/>
          <w:lang w:val="hr-HR"/>
        </w:rPr>
        <w:t>; oštećenje sićušnih filtara u Vašim bubrezima koje dovodi do slabe funkcije bubrega (glomerulonefritis)</w:t>
      </w:r>
      <w:r w:rsidRPr="00AE5F61">
        <w:rPr>
          <w:bCs/>
          <w:szCs w:val="22"/>
          <w:lang w:val="hr-HR"/>
        </w:rPr>
        <w:t>.</w:t>
      </w:r>
    </w:p>
    <w:p w14:paraId="0DED3C15" w14:textId="77777777" w:rsidR="00823EE6" w:rsidRDefault="00823EE6" w:rsidP="009F346F">
      <w:pPr>
        <w:ind w:left="561" w:hanging="561"/>
        <w:rPr>
          <w:lang w:val="hr-HR"/>
        </w:rPr>
      </w:pPr>
    </w:p>
    <w:p w14:paraId="6126A6C0" w14:textId="77777777" w:rsidR="00823EE6" w:rsidRDefault="00823EE6" w:rsidP="009F346F">
      <w:pPr>
        <w:numPr>
          <w:ilvl w:val="0"/>
          <w:numId w:val="40"/>
        </w:numPr>
        <w:tabs>
          <w:tab w:val="num" w:pos="567"/>
        </w:tabs>
        <w:ind w:left="561" w:hanging="561"/>
        <w:rPr>
          <w:szCs w:val="22"/>
          <w:lang w:val="hr-HR"/>
        </w:rPr>
      </w:pPr>
      <w:r>
        <w:rPr>
          <w:b/>
          <w:szCs w:val="22"/>
          <w:lang w:val="hr-HR"/>
        </w:rPr>
        <w:lastRenderedPageBreak/>
        <w:t>Vrlo rijetko (</w:t>
      </w:r>
      <w:r>
        <w:rPr>
          <w:szCs w:val="22"/>
          <w:lang w:val="hr-HR"/>
        </w:rPr>
        <w:t>mogu se javiti u manje od 1 na 10 000 osoba):</w:t>
      </w:r>
      <w:r>
        <w:rPr>
          <w:szCs w:val="22"/>
          <w:lang w:val="hr-HR"/>
        </w:rPr>
        <w:br/>
        <w:t>Zatajenje funkcije koštane srži koja proizvodi ključne krvne stanice.</w:t>
      </w:r>
    </w:p>
    <w:p w14:paraId="22D80BA3" w14:textId="77777777" w:rsidR="00823EE6" w:rsidRDefault="00823EE6" w:rsidP="009F346F">
      <w:pPr>
        <w:tabs>
          <w:tab w:val="num" w:pos="567"/>
        </w:tabs>
        <w:ind w:left="561" w:hanging="561"/>
        <w:rPr>
          <w:szCs w:val="22"/>
          <w:lang w:val="hr-HR"/>
        </w:rPr>
      </w:pPr>
    </w:p>
    <w:p w14:paraId="554337AB" w14:textId="2D9E13FE" w:rsidR="00823EE6" w:rsidRDefault="00823EE6" w:rsidP="009F346F">
      <w:pPr>
        <w:numPr>
          <w:ilvl w:val="0"/>
          <w:numId w:val="40"/>
        </w:numPr>
        <w:tabs>
          <w:tab w:val="num" w:pos="567"/>
        </w:tabs>
        <w:ind w:left="561" w:hanging="561"/>
        <w:rPr>
          <w:szCs w:val="22"/>
          <w:lang w:val="hr-HR"/>
        </w:rPr>
      </w:pPr>
      <w:r>
        <w:rPr>
          <w:b/>
          <w:szCs w:val="22"/>
          <w:lang w:val="hr-HR"/>
        </w:rPr>
        <w:t xml:space="preserve">Nepoznato </w:t>
      </w:r>
      <w:r>
        <w:rPr>
          <w:szCs w:val="22"/>
          <w:lang w:val="hr-HR"/>
        </w:rPr>
        <w:t>(učestalost se ne može procijeniti iz dostupnih podataka)</w:t>
      </w:r>
      <w:r w:rsidRPr="00E12AE8">
        <w:rPr>
          <w:szCs w:val="22"/>
          <w:lang w:val="hr-HR"/>
        </w:rPr>
        <w:t>:</w:t>
      </w:r>
      <w:r>
        <w:rPr>
          <w:b/>
          <w:szCs w:val="22"/>
          <w:lang w:val="hr-HR"/>
        </w:rPr>
        <w:br/>
      </w:r>
      <w:r>
        <w:rPr>
          <w:szCs w:val="22"/>
          <w:lang w:val="hr-HR"/>
        </w:rPr>
        <w:t xml:space="preserve">Karcinom Merkelovih stanica (vrsta raka </w:t>
      </w:r>
      <w:r w:rsidRPr="005660BF">
        <w:rPr>
          <w:color w:val="000000"/>
          <w:szCs w:val="22"/>
          <w:lang w:val="hr-HR"/>
        </w:rPr>
        <w:t>kože);</w:t>
      </w:r>
      <w:bookmarkStart w:id="205" w:name="_Hlk48914157"/>
      <w:r w:rsidRPr="005660BF">
        <w:rPr>
          <w:color w:val="000000"/>
          <w:szCs w:val="22"/>
          <w:lang w:val="hr-HR"/>
        </w:rPr>
        <w:t xml:space="preserve"> </w:t>
      </w:r>
      <w:r w:rsidR="005A5A02" w:rsidRPr="009F346F">
        <w:rPr>
          <w:color w:val="000000"/>
          <w:szCs w:val="22"/>
          <w:lang w:val="hr-HR"/>
        </w:rPr>
        <w:t>Kaposijev sarkom (rijedak oblik raka povezan s infekcijom humanim herpes virusom 8. Kaposijev sarkom najčešće se očituje u obliku ljubičastih promjena (lezija) na koži)</w:t>
      </w:r>
      <w:bookmarkEnd w:id="205"/>
      <w:r w:rsidR="00BE2E27" w:rsidRPr="009F346F">
        <w:rPr>
          <w:color w:val="000000"/>
          <w:szCs w:val="22"/>
          <w:lang w:val="hr-HR"/>
        </w:rPr>
        <w:t xml:space="preserve">; </w:t>
      </w:r>
      <w:r w:rsidRPr="005660BF">
        <w:rPr>
          <w:color w:val="000000"/>
          <w:szCs w:val="22"/>
          <w:lang w:val="hr-HR"/>
        </w:rPr>
        <w:t>pretjerana</w:t>
      </w:r>
      <w:r>
        <w:rPr>
          <w:szCs w:val="22"/>
          <w:lang w:val="hr-HR"/>
        </w:rPr>
        <w:t xml:space="preserve"> aktivacija bijelih krvnih stanica povezana s upalom (sindrom aktivacije makrofaga); ponovna pojava hepatitisa B (infekcija jetre);</w:t>
      </w:r>
      <w:r w:rsidR="00004AE4" w:rsidRPr="00004AE4">
        <w:rPr>
          <w:szCs w:val="22"/>
          <w:lang w:val="hr-HR"/>
        </w:rPr>
        <w:t xml:space="preserve"> </w:t>
      </w:r>
      <w:r>
        <w:rPr>
          <w:szCs w:val="22"/>
          <w:lang w:val="hr-HR"/>
        </w:rPr>
        <w:t>pogoršanje stanja koje se naziva dermatomiozitis (upala mišića i slabost s pratećim osipom kože).</w:t>
      </w:r>
    </w:p>
    <w:p w14:paraId="0EBB7197" w14:textId="77777777" w:rsidR="00823EE6" w:rsidRDefault="00823EE6">
      <w:pPr>
        <w:rPr>
          <w:b/>
          <w:i/>
          <w:szCs w:val="22"/>
          <w:lang w:val="hr-HR"/>
        </w:rPr>
      </w:pPr>
    </w:p>
    <w:p w14:paraId="480178DC" w14:textId="77777777" w:rsidR="00823EE6" w:rsidRPr="006E36F6" w:rsidRDefault="00AB333F" w:rsidP="006E36F6">
      <w:pPr>
        <w:numPr>
          <w:ilvl w:val="12"/>
          <w:numId w:val="0"/>
        </w:numPr>
        <w:tabs>
          <w:tab w:val="left" w:pos="708"/>
        </w:tabs>
        <w:ind w:right="-2"/>
        <w:rPr>
          <w:b/>
          <w:noProof/>
          <w:szCs w:val="22"/>
          <w:lang w:val="hr-HR"/>
        </w:rPr>
      </w:pPr>
      <w:r w:rsidRPr="006E36F6">
        <w:rPr>
          <w:b/>
          <w:noProof/>
          <w:szCs w:val="22"/>
          <w:lang w:val="hr-HR"/>
        </w:rPr>
        <w:t>Dodatne n</w:t>
      </w:r>
      <w:r w:rsidR="00823EE6" w:rsidRPr="006E36F6">
        <w:rPr>
          <w:b/>
          <w:noProof/>
          <w:szCs w:val="22"/>
          <w:lang w:val="hr-HR"/>
        </w:rPr>
        <w:t>uspojave u djece i adolescenata</w:t>
      </w:r>
    </w:p>
    <w:p w14:paraId="7B8662F0" w14:textId="77777777" w:rsidR="00823EE6" w:rsidRDefault="00823EE6">
      <w:pPr>
        <w:rPr>
          <w:szCs w:val="22"/>
          <w:lang w:val="hr-HR"/>
        </w:rPr>
      </w:pPr>
    </w:p>
    <w:p w14:paraId="6D8E9B47" w14:textId="77777777" w:rsidR="00823EE6" w:rsidRDefault="00823EE6" w:rsidP="006E36F6">
      <w:pPr>
        <w:rPr>
          <w:b/>
          <w:lang w:val="hr-HR"/>
        </w:rPr>
      </w:pPr>
      <w:r>
        <w:rPr>
          <w:lang w:val="hr-HR"/>
        </w:rPr>
        <w:t>Nuspojave opažene u djece i adolescenata i njihova učestalost slične su ovima opisanima gore.</w:t>
      </w:r>
    </w:p>
    <w:p w14:paraId="12E7EA02" w14:textId="77777777" w:rsidR="00823EE6" w:rsidRDefault="00823EE6" w:rsidP="006E36F6">
      <w:pPr>
        <w:rPr>
          <w:b/>
          <w:lang w:val="hr-HR"/>
        </w:rPr>
      </w:pPr>
    </w:p>
    <w:p w14:paraId="660901E7" w14:textId="77777777" w:rsidR="00823EE6" w:rsidRDefault="00823EE6">
      <w:pPr>
        <w:numPr>
          <w:ilvl w:val="12"/>
          <w:numId w:val="0"/>
        </w:numPr>
        <w:tabs>
          <w:tab w:val="left" w:pos="708"/>
        </w:tabs>
        <w:ind w:right="-2"/>
        <w:rPr>
          <w:b/>
          <w:noProof/>
          <w:szCs w:val="22"/>
          <w:lang w:val="hr-HR"/>
        </w:rPr>
      </w:pPr>
      <w:r>
        <w:rPr>
          <w:b/>
          <w:noProof/>
          <w:szCs w:val="22"/>
          <w:lang w:val="hr-HR"/>
        </w:rPr>
        <w:t>Prijavljivanje nuspojava</w:t>
      </w:r>
    </w:p>
    <w:p w14:paraId="029AD715" w14:textId="77777777" w:rsidR="00823EE6" w:rsidRDefault="00823EE6">
      <w:pPr>
        <w:numPr>
          <w:ilvl w:val="12"/>
          <w:numId w:val="0"/>
        </w:numPr>
        <w:tabs>
          <w:tab w:val="left" w:pos="708"/>
        </w:tabs>
        <w:ind w:right="-2"/>
        <w:rPr>
          <w:b/>
          <w:szCs w:val="22"/>
          <w:lang w:val="hr-HR"/>
        </w:rPr>
      </w:pPr>
    </w:p>
    <w:p w14:paraId="093A0425" w14:textId="4BFAFB99" w:rsidR="00823EE6" w:rsidRDefault="00823EE6">
      <w:pPr>
        <w:numPr>
          <w:ilvl w:val="12"/>
          <w:numId w:val="0"/>
        </w:numPr>
        <w:tabs>
          <w:tab w:val="left" w:pos="708"/>
        </w:tabs>
        <w:ind w:right="-2"/>
        <w:rPr>
          <w:szCs w:val="22"/>
          <w:lang w:val="hr-HR"/>
        </w:rPr>
      </w:pPr>
      <w:r>
        <w:rPr>
          <w:szCs w:val="22"/>
          <w:lang w:val="hr-HR"/>
        </w:rPr>
        <w:t>Ako primijetite bilo koju nuspojavu, potrebno je obavijestiti liječnika ili ljekarnika.</w:t>
      </w:r>
      <w:r>
        <w:rPr>
          <w:color w:val="000000"/>
          <w:szCs w:val="22"/>
          <w:lang w:val="hr-HR"/>
        </w:rPr>
        <w:t xml:space="preserve"> </w:t>
      </w:r>
      <w:r>
        <w:rPr>
          <w:noProof/>
          <w:color w:val="000000"/>
          <w:szCs w:val="22"/>
          <w:lang w:val="hr-HR"/>
        </w:rPr>
        <w:t>To uključuje i svaku moguću nuspojavu koja nije navedena u ovoj uputi.</w:t>
      </w:r>
      <w:r>
        <w:rPr>
          <w:color w:val="000000"/>
          <w:szCs w:val="22"/>
          <w:lang w:val="hr-HR"/>
        </w:rPr>
        <w:t xml:space="preserve"> </w:t>
      </w:r>
      <w:r>
        <w:rPr>
          <w:noProof/>
          <w:color w:val="000000"/>
          <w:szCs w:val="22"/>
          <w:lang w:val="hr-HR"/>
        </w:rPr>
        <w:t xml:space="preserve">Nuspojave možete prijaviti izravno putem nacionalnog sustava za prijavu nuspojava: </w:t>
      </w:r>
      <w:r w:rsidRPr="00A17FAB">
        <w:rPr>
          <w:noProof/>
          <w:color w:val="000000"/>
          <w:szCs w:val="22"/>
          <w:highlight w:val="lightGray"/>
          <w:lang w:val="hr-HR"/>
        </w:rPr>
        <w:t xml:space="preserve">navedenog u </w:t>
      </w:r>
      <w:hyperlink r:id="rId44" w:history="1">
        <w:r w:rsidRPr="00A17FAB">
          <w:rPr>
            <w:rStyle w:val="Hyperlink"/>
            <w:highlight w:val="lightGray"/>
            <w:lang w:val="hr-HR"/>
          </w:rPr>
          <w:t>Dodatku V</w:t>
        </w:r>
      </w:hyperlink>
      <w:r>
        <w:rPr>
          <w:noProof/>
          <w:color w:val="000000"/>
          <w:szCs w:val="22"/>
          <w:lang w:val="hr-HR"/>
        </w:rPr>
        <w:t>.</w:t>
      </w:r>
      <w:r>
        <w:rPr>
          <w:color w:val="000000"/>
          <w:szCs w:val="22"/>
          <w:lang w:val="hr-HR"/>
        </w:rPr>
        <w:t xml:space="preserve"> Prijavljivanjem nuspojava možete pridonijeti u procjeni sigurnosti ovog lijeka</w:t>
      </w:r>
      <w:r>
        <w:rPr>
          <w:noProof/>
          <w:szCs w:val="22"/>
          <w:lang w:val="hr-HR"/>
        </w:rPr>
        <w:t>.</w:t>
      </w:r>
    </w:p>
    <w:p w14:paraId="11BDA5CF" w14:textId="77777777" w:rsidR="00823EE6" w:rsidRDefault="00823EE6">
      <w:pPr>
        <w:rPr>
          <w:lang w:val="hr-HR"/>
        </w:rPr>
      </w:pPr>
    </w:p>
    <w:p w14:paraId="338EC0AB" w14:textId="77777777" w:rsidR="00823EE6" w:rsidRDefault="00823EE6">
      <w:pPr>
        <w:rPr>
          <w:szCs w:val="22"/>
          <w:lang w:val="hr-HR"/>
        </w:rPr>
      </w:pPr>
    </w:p>
    <w:p w14:paraId="06823FD9" w14:textId="77777777" w:rsidR="00823EE6" w:rsidRPr="006E36F6" w:rsidRDefault="00823EE6" w:rsidP="006E36F6">
      <w:pPr>
        <w:pStyle w:val="BodyText"/>
        <w:keepNext/>
        <w:keepLines/>
        <w:widowControl w:val="0"/>
        <w:numPr>
          <w:ilvl w:val="0"/>
          <w:numId w:val="61"/>
        </w:numPr>
        <w:tabs>
          <w:tab w:val="clear" w:pos="567"/>
          <w:tab w:val="clear" w:pos="720"/>
        </w:tabs>
        <w:spacing w:line="240" w:lineRule="auto"/>
        <w:ind w:left="567" w:hanging="567"/>
        <w:rPr>
          <w:i w:val="0"/>
          <w:szCs w:val="22"/>
          <w:lang w:val="hr-HR"/>
        </w:rPr>
      </w:pPr>
      <w:r w:rsidRPr="006E36F6">
        <w:rPr>
          <w:i w:val="0"/>
          <w:szCs w:val="22"/>
          <w:lang w:val="hr-HR"/>
        </w:rPr>
        <w:t>Kako čuvati Enbrel</w:t>
      </w:r>
    </w:p>
    <w:p w14:paraId="4DD809E3" w14:textId="77777777" w:rsidR="00823EE6" w:rsidRDefault="00823EE6">
      <w:pPr>
        <w:rPr>
          <w:szCs w:val="22"/>
          <w:lang w:val="hr-HR"/>
        </w:rPr>
      </w:pPr>
    </w:p>
    <w:p w14:paraId="74002570" w14:textId="77777777" w:rsidR="00823EE6" w:rsidRDefault="00823EE6" w:rsidP="006E36F6">
      <w:pPr>
        <w:rPr>
          <w:b/>
          <w:lang w:val="hr-HR"/>
        </w:rPr>
      </w:pPr>
      <w:r>
        <w:rPr>
          <w:lang w:val="hr-HR"/>
        </w:rPr>
        <w:t>Lijek čuvajte izvan pogleda i dohvata djece.</w:t>
      </w:r>
    </w:p>
    <w:p w14:paraId="44A92549" w14:textId="77777777" w:rsidR="00823EE6" w:rsidRDefault="00823EE6">
      <w:pPr>
        <w:rPr>
          <w:szCs w:val="22"/>
          <w:lang w:val="hr-HR"/>
        </w:rPr>
      </w:pPr>
    </w:p>
    <w:p w14:paraId="28083511" w14:textId="77777777" w:rsidR="00823EE6" w:rsidRDefault="00823EE6">
      <w:pPr>
        <w:rPr>
          <w:szCs w:val="22"/>
          <w:lang w:val="hr-HR"/>
        </w:rPr>
      </w:pPr>
      <w:r>
        <w:rPr>
          <w:szCs w:val="22"/>
          <w:lang w:val="hr-HR"/>
        </w:rPr>
        <w:t>Ovaj lijek se ne smije upotrijebiti nakon isteka roka valjanosti navedenog na kutiji i naljepnici iza oznake „Rok valjanosti“ ii EXP. Rok valjanosti odnosi se na zadnji dan navedenog mjeseca.</w:t>
      </w:r>
    </w:p>
    <w:p w14:paraId="5DE894F5" w14:textId="77777777" w:rsidR="00823EE6" w:rsidRDefault="00823EE6">
      <w:pPr>
        <w:rPr>
          <w:szCs w:val="22"/>
          <w:lang w:val="hr-HR"/>
        </w:rPr>
      </w:pPr>
    </w:p>
    <w:p w14:paraId="3EA7554B" w14:textId="77777777" w:rsidR="00823EE6" w:rsidRDefault="00823EE6">
      <w:pPr>
        <w:rPr>
          <w:szCs w:val="22"/>
          <w:lang w:val="hr-HR"/>
        </w:rPr>
      </w:pPr>
      <w:r>
        <w:rPr>
          <w:szCs w:val="22"/>
          <w:lang w:val="hr-HR"/>
        </w:rPr>
        <w:t>Čuvati u hladnjaku (2°C - 8°C). Ne zamrzavati.</w:t>
      </w:r>
    </w:p>
    <w:p w14:paraId="347FF35E" w14:textId="77777777" w:rsidR="00823EE6" w:rsidRDefault="00823EE6">
      <w:pPr>
        <w:rPr>
          <w:szCs w:val="22"/>
          <w:lang w:val="hr-HR"/>
        </w:rPr>
      </w:pPr>
    </w:p>
    <w:p w14:paraId="2BA81DD0" w14:textId="77777777" w:rsidR="00823EE6" w:rsidRDefault="00823EE6">
      <w:pPr>
        <w:rPr>
          <w:szCs w:val="22"/>
          <w:lang w:val="hr-HR"/>
        </w:rPr>
      </w:pPr>
      <w:r>
        <w:rPr>
          <w:szCs w:val="22"/>
          <w:lang w:val="hr-HR"/>
        </w:rPr>
        <w:t>Prije pripreme Enbrel otopine Enbrel se može čuvati izvan hladnjaka na temperaturi do najviše 25°C jednokratno do najdulje četiri tjedna poslije čega ga se ne smije staviti ponovo u hladnjak. Enbrel treba baciti ako se ne upotrijebi u roku od četiri tjedna nakon što je izvađen iz hladnjaka. Preporučuje se zabilježiti datum kada je Enbrel izvađen iz hladnjaka i datum nakon kojega Enbrel treba baciti (do 4 tjedna od vađenja iz hladnjaka).</w:t>
      </w:r>
    </w:p>
    <w:p w14:paraId="6B8C8508" w14:textId="77777777" w:rsidR="00823EE6" w:rsidRDefault="00823EE6">
      <w:pPr>
        <w:rPr>
          <w:szCs w:val="22"/>
          <w:lang w:val="hr-HR"/>
        </w:rPr>
      </w:pPr>
    </w:p>
    <w:p w14:paraId="08D88742" w14:textId="77777777" w:rsidR="00823EE6" w:rsidRDefault="00823EE6">
      <w:pPr>
        <w:rPr>
          <w:szCs w:val="22"/>
          <w:lang w:val="hr-HR"/>
        </w:rPr>
      </w:pPr>
      <w:r>
        <w:rPr>
          <w:szCs w:val="22"/>
          <w:lang w:val="hr-HR"/>
        </w:rPr>
        <w:t>Nakon pripreme preporučuje se odmah primijeniti otopinu Enbrela. Međutim, otopina se može primijeniti i do 6 sati po pripremi, ako je čuvana na temperaturi do 25°C.</w:t>
      </w:r>
    </w:p>
    <w:p w14:paraId="75C9B27C" w14:textId="77777777" w:rsidR="00823EE6" w:rsidRDefault="00823EE6">
      <w:pPr>
        <w:rPr>
          <w:szCs w:val="22"/>
          <w:lang w:val="hr-HR"/>
        </w:rPr>
      </w:pPr>
    </w:p>
    <w:p w14:paraId="55D13223" w14:textId="77777777" w:rsidR="00823EE6" w:rsidRDefault="00823EE6">
      <w:pPr>
        <w:rPr>
          <w:szCs w:val="22"/>
          <w:lang w:val="hr-HR"/>
        </w:rPr>
      </w:pPr>
      <w:r>
        <w:rPr>
          <w:szCs w:val="22"/>
          <w:lang w:val="hr-HR"/>
        </w:rPr>
        <w:t>Ovaj lijek se ne smije upotrijebiti ako primijetite da otopina nije bistra ili da sadrži čestice. Otopina mora biti bistra i bezbojna do blijedožuta ili blijedosmeđa, bez grudica, pahuljica ili čestica.</w:t>
      </w:r>
    </w:p>
    <w:p w14:paraId="557D428E" w14:textId="77777777" w:rsidR="00823EE6" w:rsidRDefault="00823EE6">
      <w:pPr>
        <w:rPr>
          <w:szCs w:val="22"/>
          <w:lang w:val="hr-HR"/>
        </w:rPr>
      </w:pPr>
    </w:p>
    <w:p w14:paraId="416F1342" w14:textId="77777777" w:rsidR="00823EE6" w:rsidRDefault="00823EE6">
      <w:pPr>
        <w:rPr>
          <w:szCs w:val="22"/>
          <w:lang w:val="hr-HR"/>
        </w:rPr>
      </w:pPr>
      <w:r>
        <w:rPr>
          <w:szCs w:val="22"/>
          <w:lang w:val="hr-HR"/>
        </w:rPr>
        <w:t>Pažljivo zbrinite preostalu otopinu Enbrela, koja nije bila ubrizgana u roku od 6 sati.</w:t>
      </w:r>
    </w:p>
    <w:p w14:paraId="5D42A45D" w14:textId="77777777" w:rsidR="00823EE6" w:rsidRDefault="00823EE6">
      <w:pPr>
        <w:rPr>
          <w:szCs w:val="22"/>
          <w:lang w:val="hr-HR"/>
        </w:rPr>
      </w:pPr>
    </w:p>
    <w:p w14:paraId="60A8785F" w14:textId="77777777" w:rsidR="00823EE6" w:rsidRDefault="00823EE6">
      <w:pPr>
        <w:rPr>
          <w:szCs w:val="22"/>
          <w:lang w:val="hr-HR"/>
        </w:rPr>
      </w:pPr>
      <w:r>
        <w:rPr>
          <w:szCs w:val="22"/>
          <w:lang w:val="hr-HR"/>
        </w:rPr>
        <w:t>Nikada nemojte nikakve lijekove bacati u otpadne vode ili kućni otpad. Pitajte svog ljekarnika kako baciti lijekove koje više ne koristite. Ove će mjere pomoći u očuvanju okoliša.</w:t>
      </w:r>
    </w:p>
    <w:p w14:paraId="3A1EC6A1" w14:textId="77777777" w:rsidR="00823EE6" w:rsidRDefault="00823EE6">
      <w:pPr>
        <w:rPr>
          <w:szCs w:val="22"/>
          <w:lang w:val="hr-HR"/>
        </w:rPr>
      </w:pPr>
    </w:p>
    <w:p w14:paraId="49B6DA77" w14:textId="77777777" w:rsidR="00823EE6" w:rsidRDefault="00823EE6">
      <w:pPr>
        <w:rPr>
          <w:szCs w:val="22"/>
          <w:lang w:val="hr-HR"/>
        </w:rPr>
      </w:pPr>
    </w:p>
    <w:p w14:paraId="06E7E81E" w14:textId="77777777" w:rsidR="00823EE6" w:rsidRDefault="00823EE6">
      <w:pPr>
        <w:keepNext/>
        <w:keepLines/>
        <w:widowControl w:val="0"/>
        <w:tabs>
          <w:tab w:val="left" w:pos="567"/>
        </w:tabs>
        <w:rPr>
          <w:b/>
          <w:szCs w:val="22"/>
          <w:lang w:val="hr-HR"/>
        </w:rPr>
      </w:pPr>
      <w:r>
        <w:rPr>
          <w:b/>
          <w:szCs w:val="22"/>
          <w:lang w:val="hr-HR"/>
        </w:rPr>
        <w:t>6.</w:t>
      </w:r>
      <w:r>
        <w:rPr>
          <w:b/>
          <w:szCs w:val="22"/>
          <w:lang w:val="hr-HR"/>
        </w:rPr>
        <w:tab/>
        <w:t>Sadržaj pakiranja i druge informacije</w:t>
      </w:r>
    </w:p>
    <w:p w14:paraId="09C0750F" w14:textId="77777777" w:rsidR="00823EE6" w:rsidRDefault="00823EE6">
      <w:pPr>
        <w:keepNext/>
        <w:keepLines/>
        <w:widowControl w:val="0"/>
        <w:rPr>
          <w:b/>
          <w:szCs w:val="22"/>
          <w:lang w:val="hr-HR"/>
        </w:rPr>
      </w:pPr>
    </w:p>
    <w:p w14:paraId="37576FBB" w14:textId="77777777" w:rsidR="00823EE6" w:rsidRDefault="00823EE6">
      <w:pPr>
        <w:keepNext/>
        <w:keepLines/>
        <w:widowControl w:val="0"/>
        <w:rPr>
          <w:b/>
          <w:szCs w:val="22"/>
          <w:lang w:val="hr-HR"/>
        </w:rPr>
      </w:pPr>
      <w:r>
        <w:rPr>
          <w:b/>
          <w:szCs w:val="22"/>
          <w:lang w:val="hr-HR"/>
        </w:rPr>
        <w:t>Što Enbrel sadrži</w:t>
      </w:r>
    </w:p>
    <w:p w14:paraId="30662403" w14:textId="77777777" w:rsidR="00823EE6" w:rsidRDefault="00823EE6">
      <w:pPr>
        <w:keepNext/>
        <w:keepLines/>
        <w:widowControl w:val="0"/>
        <w:rPr>
          <w:szCs w:val="22"/>
          <w:lang w:val="hr-HR"/>
        </w:rPr>
      </w:pPr>
    </w:p>
    <w:p w14:paraId="59806114" w14:textId="77777777" w:rsidR="00823EE6" w:rsidRDefault="00823EE6">
      <w:pPr>
        <w:keepNext/>
        <w:keepLines/>
        <w:widowControl w:val="0"/>
        <w:rPr>
          <w:szCs w:val="22"/>
          <w:lang w:val="hr-HR"/>
        </w:rPr>
      </w:pPr>
      <w:r>
        <w:rPr>
          <w:szCs w:val="22"/>
          <w:lang w:val="hr-HR"/>
        </w:rPr>
        <w:t>Djelatna tvar Enbrela je etanercept. Jedna bočica Enbrela 25 mg sadrži 25 mg etanercepta.</w:t>
      </w:r>
    </w:p>
    <w:p w14:paraId="2D191BE0" w14:textId="77777777" w:rsidR="00823EE6" w:rsidRDefault="00823EE6">
      <w:pPr>
        <w:rPr>
          <w:szCs w:val="22"/>
          <w:lang w:val="hr-HR"/>
        </w:rPr>
      </w:pPr>
    </w:p>
    <w:p w14:paraId="374F3186" w14:textId="77777777" w:rsidR="00823EE6" w:rsidRDefault="00823EE6">
      <w:pPr>
        <w:rPr>
          <w:szCs w:val="22"/>
          <w:lang w:val="hr-HR"/>
        </w:rPr>
      </w:pPr>
      <w:r>
        <w:rPr>
          <w:szCs w:val="22"/>
          <w:lang w:val="hr-HR"/>
        </w:rPr>
        <w:t xml:space="preserve">Pomoćne tvari su: </w:t>
      </w:r>
    </w:p>
    <w:p w14:paraId="742BB0A7" w14:textId="77777777" w:rsidR="00823EE6" w:rsidRDefault="00823EE6">
      <w:pPr>
        <w:rPr>
          <w:szCs w:val="22"/>
          <w:lang w:val="hr-HR"/>
        </w:rPr>
      </w:pPr>
      <w:r>
        <w:rPr>
          <w:szCs w:val="22"/>
          <w:lang w:val="hr-HR"/>
        </w:rPr>
        <w:lastRenderedPageBreak/>
        <w:t>Prašak: manitol (E421), saharoza i trometamol</w:t>
      </w:r>
    </w:p>
    <w:p w14:paraId="4B24E1BD" w14:textId="77777777" w:rsidR="00823EE6" w:rsidRDefault="00823EE6">
      <w:pPr>
        <w:rPr>
          <w:szCs w:val="22"/>
          <w:lang w:val="hr-HR"/>
        </w:rPr>
      </w:pPr>
      <w:r>
        <w:rPr>
          <w:szCs w:val="22"/>
          <w:lang w:val="hr-HR"/>
        </w:rPr>
        <w:t>Otapalo: voda za injekcije</w:t>
      </w:r>
    </w:p>
    <w:p w14:paraId="60F4FF3A" w14:textId="77777777" w:rsidR="00823EE6" w:rsidRDefault="00823EE6">
      <w:pPr>
        <w:rPr>
          <w:b/>
          <w:szCs w:val="22"/>
          <w:lang w:val="hr-HR"/>
        </w:rPr>
      </w:pPr>
    </w:p>
    <w:p w14:paraId="31F03FAB" w14:textId="77777777" w:rsidR="00823EE6" w:rsidRDefault="00823EE6">
      <w:pPr>
        <w:rPr>
          <w:b/>
          <w:szCs w:val="22"/>
          <w:lang w:val="hr-HR"/>
        </w:rPr>
      </w:pPr>
      <w:r>
        <w:rPr>
          <w:b/>
          <w:szCs w:val="22"/>
          <w:lang w:val="hr-HR"/>
        </w:rPr>
        <w:t>Kako Enbrel izgleda i sadržaj pakiranja</w:t>
      </w:r>
    </w:p>
    <w:p w14:paraId="68C756AA" w14:textId="77777777" w:rsidR="00823EE6" w:rsidRDefault="00823EE6">
      <w:pPr>
        <w:rPr>
          <w:szCs w:val="22"/>
          <w:lang w:val="hr-HR"/>
        </w:rPr>
      </w:pPr>
    </w:p>
    <w:p w14:paraId="4254A5E7" w14:textId="77777777" w:rsidR="00823EE6" w:rsidRDefault="00823EE6">
      <w:pPr>
        <w:widowControl w:val="0"/>
        <w:rPr>
          <w:szCs w:val="22"/>
          <w:lang w:val="hr-HR"/>
        </w:rPr>
      </w:pPr>
      <w:r>
        <w:rPr>
          <w:szCs w:val="22"/>
          <w:lang w:val="hr-HR"/>
        </w:rPr>
        <w:t>Enbrel 25 mg dostupan je kao bijeli prašak i otapalo za otopinu za injekciju (prašak za injekciju). Jedno pakiranje sadrži 4, 8 ili 24 jednodozne bočice, 4, 8 ili 24 štrcaljke napunjene vodom za injekcije, 4, 8 ili 24 igle, 4, 8 ili 24 nastavka za bočicu i 8, 16 ili 48 jastučića natopljenih alkoholom. Na tržištu se ne moraju nalaziti sve veličine pakiranja.</w:t>
      </w:r>
    </w:p>
    <w:p w14:paraId="446D6935" w14:textId="77777777" w:rsidR="00823EE6" w:rsidRDefault="00823EE6">
      <w:pPr>
        <w:widowControl w:val="0"/>
        <w:rPr>
          <w:szCs w:val="22"/>
          <w:lang w:val="hr-HR"/>
        </w:rPr>
      </w:pPr>
    </w:p>
    <w:p w14:paraId="29D7B89C" w14:textId="1221E432" w:rsidR="00823EE6" w:rsidRPr="000E25C3" w:rsidRDefault="00823EE6">
      <w:pPr>
        <w:keepNext/>
        <w:rPr>
          <w:b/>
          <w:bCs/>
          <w:iCs/>
          <w:szCs w:val="22"/>
          <w:lang w:val="hr-HR"/>
        </w:rPr>
      </w:pPr>
      <w:r w:rsidRPr="000E25C3">
        <w:rPr>
          <w:b/>
          <w:bCs/>
          <w:iCs/>
          <w:szCs w:val="22"/>
          <w:lang w:val="hr-HR"/>
        </w:rPr>
        <w:t>Nositelj odobrenja za stavljanje lijeka u promet</w:t>
      </w:r>
      <w:r w:rsidRPr="000E25C3">
        <w:rPr>
          <w:b/>
          <w:bCs/>
          <w:iCs/>
          <w:szCs w:val="22"/>
          <w:lang w:val="hr-HR"/>
        </w:rPr>
        <w:tab/>
      </w:r>
    </w:p>
    <w:p w14:paraId="53D1EF4B"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37D5FA0C"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26E6641F" w14:textId="77777777" w:rsidR="00823EE6" w:rsidRPr="00472396" w:rsidRDefault="00823EE6">
      <w:pPr>
        <w:autoSpaceDE w:val="0"/>
        <w:autoSpaceDN w:val="0"/>
        <w:adjustRightInd w:val="0"/>
        <w:rPr>
          <w:color w:val="000000"/>
          <w:lang w:val="hr-HR"/>
        </w:rPr>
      </w:pPr>
      <w:r w:rsidRPr="00472396">
        <w:rPr>
          <w:color w:val="000000"/>
          <w:lang w:val="hr-HR"/>
        </w:rPr>
        <w:t>1050 Bruxelles</w:t>
      </w:r>
    </w:p>
    <w:p w14:paraId="6F9BB0DB" w14:textId="77777777" w:rsidR="00823EE6" w:rsidRDefault="00823EE6">
      <w:pPr>
        <w:autoSpaceDE w:val="0"/>
        <w:autoSpaceDN w:val="0"/>
        <w:adjustRightInd w:val="0"/>
        <w:rPr>
          <w:color w:val="000000"/>
          <w:lang w:val="hr-HR"/>
        </w:rPr>
      </w:pPr>
      <w:r>
        <w:rPr>
          <w:color w:val="000000"/>
          <w:lang w:val="hr-HR"/>
        </w:rPr>
        <w:t>Belgija</w:t>
      </w:r>
    </w:p>
    <w:p w14:paraId="42DCB938" w14:textId="77777777" w:rsidR="00823EE6" w:rsidRDefault="00823EE6">
      <w:pPr>
        <w:keepNext/>
        <w:rPr>
          <w:szCs w:val="22"/>
          <w:lang w:val="hr-HR"/>
        </w:rPr>
      </w:pPr>
      <w:r>
        <w:rPr>
          <w:b/>
          <w:szCs w:val="22"/>
          <w:lang w:val="hr-HR"/>
        </w:rPr>
        <w:tab/>
      </w:r>
    </w:p>
    <w:p w14:paraId="28BA7655" w14:textId="393C0976" w:rsidR="00823EE6" w:rsidRPr="000E25C3" w:rsidRDefault="00823EE6">
      <w:pPr>
        <w:keepNext/>
        <w:rPr>
          <w:b/>
          <w:bCs/>
          <w:iCs/>
          <w:szCs w:val="22"/>
          <w:lang w:val="hr-HR"/>
        </w:rPr>
      </w:pPr>
      <w:r w:rsidRPr="000E25C3">
        <w:rPr>
          <w:b/>
          <w:bCs/>
          <w:iCs/>
          <w:szCs w:val="22"/>
          <w:lang w:val="hr-HR"/>
        </w:rPr>
        <w:t>Proizvođač</w:t>
      </w:r>
    </w:p>
    <w:p w14:paraId="145A5E51" w14:textId="77777777" w:rsidR="008943B2" w:rsidRDefault="008943B2" w:rsidP="008943B2">
      <w:pPr>
        <w:keepNext/>
        <w:keepLines/>
        <w:widowControl w:val="0"/>
        <w:rPr>
          <w:szCs w:val="22"/>
          <w:lang w:val="hr-HR"/>
        </w:rPr>
      </w:pPr>
      <w:r>
        <w:rPr>
          <w:szCs w:val="22"/>
          <w:lang w:val="hr-HR"/>
        </w:rPr>
        <w:t>Pfizer Manufacturing Belgium NV</w:t>
      </w:r>
    </w:p>
    <w:p w14:paraId="69E10F2F" w14:textId="77777777" w:rsidR="008943B2" w:rsidRDefault="008943B2" w:rsidP="008943B2">
      <w:pPr>
        <w:keepNext/>
        <w:keepLines/>
        <w:widowControl w:val="0"/>
        <w:rPr>
          <w:szCs w:val="22"/>
          <w:lang w:val="hr-HR"/>
        </w:rPr>
      </w:pPr>
      <w:r>
        <w:rPr>
          <w:szCs w:val="22"/>
          <w:lang w:val="hr-HR"/>
        </w:rPr>
        <w:t>Rijksweg 12,</w:t>
      </w:r>
    </w:p>
    <w:p w14:paraId="7A105C08" w14:textId="2DD52E54" w:rsidR="008943B2" w:rsidRDefault="008943B2" w:rsidP="008943B2">
      <w:pPr>
        <w:keepNext/>
        <w:keepLines/>
        <w:widowControl w:val="0"/>
        <w:rPr>
          <w:szCs w:val="22"/>
          <w:lang w:val="hr-HR"/>
        </w:rPr>
      </w:pPr>
      <w:r>
        <w:rPr>
          <w:szCs w:val="22"/>
          <w:lang w:val="hr-HR"/>
        </w:rPr>
        <w:t>2870 Puurs</w:t>
      </w:r>
      <w:r w:rsidR="00456A74" w:rsidRPr="00456A74">
        <w:rPr>
          <w:szCs w:val="22"/>
          <w:lang w:val="hr-HR"/>
        </w:rPr>
        <w:t>-Sint-Amands</w:t>
      </w:r>
    </w:p>
    <w:p w14:paraId="60A79691" w14:textId="77777777" w:rsidR="008943B2" w:rsidRDefault="008943B2" w:rsidP="008943B2">
      <w:pPr>
        <w:keepNext/>
        <w:keepLines/>
        <w:widowControl w:val="0"/>
        <w:rPr>
          <w:szCs w:val="22"/>
          <w:lang w:val="hr-HR"/>
        </w:rPr>
      </w:pPr>
      <w:r>
        <w:rPr>
          <w:szCs w:val="22"/>
          <w:lang w:val="hr-HR"/>
        </w:rPr>
        <w:t>Belgija</w:t>
      </w:r>
    </w:p>
    <w:p w14:paraId="184815AA" w14:textId="77777777" w:rsidR="00823EE6" w:rsidRDefault="00823EE6">
      <w:pPr>
        <w:rPr>
          <w:lang w:val="hr-HR" w:eastAsia="x-none"/>
        </w:rPr>
      </w:pPr>
    </w:p>
    <w:p w14:paraId="2073DE32" w14:textId="77777777" w:rsidR="00823EE6" w:rsidRDefault="00823EE6">
      <w:pPr>
        <w:widowControl w:val="0"/>
        <w:numPr>
          <w:ilvl w:val="12"/>
          <w:numId w:val="0"/>
        </w:numPr>
        <w:ind w:right="-2"/>
        <w:rPr>
          <w:szCs w:val="22"/>
          <w:lang w:val="hr-HR"/>
        </w:rPr>
      </w:pPr>
      <w:r>
        <w:rPr>
          <w:szCs w:val="22"/>
          <w:lang w:val="hr-HR"/>
        </w:rPr>
        <w:t>Za sve informacije o ovom lijeku obratite se lokalnom predstavniku nositelja odobrenja</w:t>
      </w:r>
      <w:r>
        <w:rPr>
          <w:bCs/>
          <w:szCs w:val="22"/>
          <w:lang w:val="hr-HR"/>
        </w:rPr>
        <w:t xml:space="preserve"> za stavljanje lijeka u promet</w:t>
      </w:r>
      <w:r>
        <w:rPr>
          <w:szCs w:val="22"/>
          <w:lang w:val="hr-HR"/>
        </w:rPr>
        <w:t>:</w:t>
      </w:r>
    </w:p>
    <w:p w14:paraId="181FE9ED" w14:textId="77777777" w:rsidR="00823EE6" w:rsidRDefault="00823EE6">
      <w:pPr>
        <w:rPr>
          <w:szCs w:val="22"/>
          <w:lang w:val="hr-HR"/>
        </w:rPr>
      </w:pPr>
    </w:p>
    <w:tbl>
      <w:tblPr>
        <w:tblW w:w="9322" w:type="dxa"/>
        <w:tblLayout w:type="fixed"/>
        <w:tblLook w:val="0000" w:firstRow="0" w:lastRow="0" w:firstColumn="0" w:lastColumn="0" w:noHBand="0" w:noVBand="0"/>
      </w:tblPr>
      <w:tblGrid>
        <w:gridCol w:w="4503"/>
        <w:gridCol w:w="4819"/>
      </w:tblGrid>
      <w:tr w:rsidR="009F05E4" w14:paraId="0E3EE3C2" w14:textId="77777777" w:rsidTr="009F05E4">
        <w:trPr>
          <w:trHeight w:val="1017"/>
        </w:trPr>
        <w:tc>
          <w:tcPr>
            <w:tcW w:w="4503" w:type="dxa"/>
          </w:tcPr>
          <w:p w14:paraId="1B5DE0B2" w14:textId="77777777" w:rsidR="009F05E4" w:rsidRDefault="009F05E4">
            <w:pPr>
              <w:tabs>
                <w:tab w:val="left" w:pos="567"/>
              </w:tabs>
              <w:rPr>
                <w:b/>
                <w:color w:val="000000"/>
                <w:szCs w:val="22"/>
                <w:lang w:val="de-DE"/>
              </w:rPr>
            </w:pPr>
            <w:r>
              <w:rPr>
                <w:b/>
                <w:color w:val="000000"/>
                <w:szCs w:val="22"/>
                <w:lang w:val="de-DE"/>
              </w:rPr>
              <w:t>België/Belgique/Belgien</w:t>
            </w:r>
            <w:r>
              <w:rPr>
                <w:b/>
                <w:color w:val="000000"/>
                <w:szCs w:val="22"/>
                <w:lang w:val="de-DE"/>
              </w:rPr>
              <w:br/>
              <w:t>Luxembourg/Luxemburg</w:t>
            </w:r>
          </w:p>
          <w:p w14:paraId="7B81DDF5" w14:textId="77777777" w:rsidR="009F05E4" w:rsidRDefault="009F05E4">
            <w:pPr>
              <w:rPr>
                <w:bCs/>
                <w:color w:val="000000"/>
                <w:szCs w:val="22"/>
                <w:lang w:val="de-DE"/>
              </w:rPr>
            </w:pPr>
            <w:r>
              <w:rPr>
                <w:bCs/>
                <w:color w:val="000000"/>
                <w:szCs w:val="22"/>
                <w:lang w:val="de-DE"/>
              </w:rPr>
              <w:t xml:space="preserve">Pfizer </w:t>
            </w:r>
            <w:r w:rsidR="000D2B78">
              <w:rPr>
                <w:bCs/>
                <w:color w:val="000000"/>
                <w:szCs w:val="22"/>
                <w:lang w:val="de-DE"/>
              </w:rPr>
              <w:t>NV</w:t>
            </w:r>
            <w:r>
              <w:rPr>
                <w:bCs/>
                <w:color w:val="000000"/>
                <w:szCs w:val="22"/>
                <w:lang w:val="de-DE"/>
              </w:rPr>
              <w:t>/</w:t>
            </w:r>
            <w:r w:rsidR="000D2B78">
              <w:rPr>
                <w:bCs/>
                <w:color w:val="000000"/>
                <w:szCs w:val="22"/>
                <w:lang w:val="de-DE"/>
              </w:rPr>
              <w:t>SA</w:t>
            </w:r>
          </w:p>
          <w:p w14:paraId="402D0347" w14:textId="77777777" w:rsidR="009F05E4" w:rsidRDefault="009F05E4">
            <w:pPr>
              <w:tabs>
                <w:tab w:val="left" w:pos="567"/>
              </w:tabs>
              <w:rPr>
                <w:bCs/>
                <w:color w:val="000000"/>
                <w:szCs w:val="22"/>
                <w:lang w:val="fr-FR"/>
              </w:rPr>
            </w:pPr>
            <w:r>
              <w:rPr>
                <w:bCs/>
                <w:color w:val="000000"/>
                <w:szCs w:val="22"/>
                <w:lang w:val="fr-FR"/>
              </w:rPr>
              <w:t>Tél/Tel: +32 (0)2 554 62 11</w:t>
            </w:r>
          </w:p>
          <w:p w14:paraId="19E39DA0" w14:textId="77777777" w:rsidR="009F05E4" w:rsidRDefault="009F05E4">
            <w:pPr>
              <w:tabs>
                <w:tab w:val="left" w:pos="567"/>
              </w:tabs>
              <w:rPr>
                <w:color w:val="000000"/>
                <w:szCs w:val="22"/>
                <w:lang w:val="fr-FR"/>
              </w:rPr>
            </w:pPr>
          </w:p>
        </w:tc>
        <w:tc>
          <w:tcPr>
            <w:tcW w:w="4819" w:type="dxa"/>
          </w:tcPr>
          <w:p w14:paraId="4C22CD01" w14:textId="77777777" w:rsidR="009F05E4" w:rsidRDefault="009F05E4">
            <w:pPr>
              <w:tabs>
                <w:tab w:val="left" w:pos="567"/>
              </w:tabs>
              <w:rPr>
                <w:b/>
                <w:color w:val="000000"/>
                <w:szCs w:val="22"/>
                <w:lang w:val="fr-FR"/>
              </w:rPr>
            </w:pPr>
            <w:r>
              <w:rPr>
                <w:b/>
                <w:color w:val="000000"/>
                <w:szCs w:val="22"/>
                <w:lang w:val="fr-FR"/>
              </w:rPr>
              <w:t>K</w:t>
            </w:r>
            <w:r>
              <w:rPr>
                <w:b/>
                <w:color w:val="000000"/>
                <w:szCs w:val="22"/>
                <w:lang w:val="de-DE"/>
              </w:rPr>
              <w:t>ύπρος</w:t>
            </w:r>
          </w:p>
          <w:p w14:paraId="6E1F7CF2" w14:textId="77777777" w:rsidR="009F05E4" w:rsidRDefault="009F05E4">
            <w:pPr>
              <w:tabs>
                <w:tab w:val="left" w:pos="567"/>
              </w:tabs>
              <w:autoSpaceDE w:val="0"/>
              <w:autoSpaceDN w:val="0"/>
              <w:adjustRightInd w:val="0"/>
              <w:rPr>
                <w:color w:val="000000"/>
                <w:szCs w:val="22"/>
                <w:lang w:val="fr-FR"/>
              </w:rPr>
            </w:pPr>
            <w:r>
              <w:rPr>
                <w:color w:val="000000"/>
                <w:szCs w:val="22"/>
                <w:lang w:val="fr-FR"/>
              </w:rPr>
              <w:t>PFIZER E</w:t>
            </w:r>
            <w:r>
              <w:rPr>
                <w:color w:val="000000"/>
                <w:szCs w:val="22"/>
                <w:lang w:val="en-US"/>
              </w:rPr>
              <w:t>ΛΛ</w:t>
            </w:r>
            <w:r>
              <w:rPr>
                <w:color w:val="000000"/>
                <w:szCs w:val="22"/>
                <w:lang w:val="fr-FR"/>
              </w:rPr>
              <w:t>A</w:t>
            </w:r>
            <w:r>
              <w:rPr>
                <w:color w:val="000000"/>
                <w:szCs w:val="22"/>
                <w:lang w:val="en-US"/>
              </w:rPr>
              <w:t>Σ</w:t>
            </w:r>
            <w:r>
              <w:rPr>
                <w:color w:val="000000"/>
                <w:szCs w:val="22"/>
                <w:lang w:val="fr-FR"/>
              </w:rPr>
              <w:t xml:space="preserve"> A.E. (CYPRUS BRANCH) </w:t>
            </w:r>
          </w:p>
          <w:p w14:paraId="49094B19" w14:textId="77777777" w:rsidR="009F05E4" w:rsidRDefault="009F05E4">
            <w:pPr>
              <w:tabs>
                <w:tab w:val="left" w:pos="567"/>
              </w:tabs>
              <w:autoSpaceDE w:val="0"/>
              <w:autoSpaceDN w:val="0"/>
              <w:adjustRightInd w:val="0"/>
              <w:rPr>
                <w:color w:val="000000"/>
                <w:szCs w:val="22"/>
                <w:lang w:val="de-DE"/>
              </w:rPr>
            </w:pPr>
            <w:r>
              <w:rPr>
                <w:color w:val="000000"/>
                <w:szCs w:val="22"/>
                <w:lang w:val="de-DE"/>
              </w:rPr>
              <w:t>T</w:t>
            </w:r>
            <w:r>
              <w:rPr>
                <w:color w:val="000000"/>
                <w:szCs w:val="22"/>
              </w:rPr>
              <w:fldChar w:fldCharType="begin"/>
            </w:r>
            <w:r>
              <w:rPr>
                <w:color w:val="000000"/>
                <w:szCs w:val="22"/>
                <w:lang w:val="de-DE"/>
              </w:rPr>
              <w:instrText>SYMBOL 104 \f "Symbol" \s 11</w:instrText>
            </w:r>
            <w:r>
              <w:rPr>
                <w:color w:val="000000"/>
                <w:szCs w:val="22"/>
              </w:rPr>
              <w:fldChar w:fldCharType="separate"/>
            </w:r>
            <w:r>
              <w:rPr>
                <w:color w:val="000000"/>
                <w:szCs w:val="22"/>
                <w:lang w:val="de-DE"/>
              </w:rPr>
              <w:t>h</w:t>
            </w:r>
            <w:r>
              <w:rPr>
                <w:color w:val="000000"/>
                <w:szCs w:val="22"/>
              </w:rPr>
              <w:fldChar w:fldCharType="end"/>
            </w:r>
            <w:r>
              <w:rPr>
                <w:color w:val="000000"/>
                <w:szCs w:val="22"/>
              </w:rPr>
              <w:fldChar w:fldCharType="begin"/>
            </w:r>
            <w:r>
              <w:rPr>
                <w:color w:val="000000"/>
                <w:szCs w:val="22"/>
                <w:lang w:val="de-DE"/>
              </w:rPr>
              <w:instrText>SYMBOL 108 \f "Symbol" \s 11</w:instrText>
            </w:r>
            <w:r>
              <w:rPr>
                <w:color w:val="000000"/>
                <w:szCs w:val="22"/>
              </w:rPr>
              <w:fldChar w:fldCharType="separate"/>
            </w:r>
            <w:r>
              <w:rPr>
                <w:color w:val="000000"/>
                <w:szCs w:val="22"/>
                <w:lang w:val="de-DE"/>
              </w:rPr>
              <w:t>l</w:t>
            </w:r>
            <w:r>
              <w:rPr>
                <w:color w:val="000000"/>
                <w:szCs w:val="22"/>
              </w:rPr>
              <w:fldChar w:fldCharType="end"/>
            </w:r>
            <w:r>
              <w:rPr>
                <w:color w:val="000000"/>
                <w:szCs w:val="22"/>
                <w:lang w:val="de-DE"/>
              </w:rPr>
              <w:t>: +357 22 817690</w:t>
            </w:r>
          </w:p>
          <w:p w14:paraId="0492C93D" w14:textId="77777777" w:rsidR="009F05E4" w:rsidRDefault="009F05E4">
            <w:pPr>
              <w:tabs>
                <w:tab w:val="left" w:pos="567"/>
              </w:tabs>
              <w:rPr>
                <w:color w:val="000000"/>
                <w:szCs w:val="22"/>
                <w:lang w:val="de-DE"/>
              </w:rPr>
            </w:pPr>
          </w:p>
        </w:tc>
      </w:tr>
      <w:tr w:rsidR="009F05E4" w14:paraId="6E713BF2" w14:textId="77777777" w:rsidTr="009F05E4">
        <w:trPr>
          <w:trHeight w:val="854"/>
        </w:trPr>
        <w:tc>
          <w:tcPr>
            <w:tcW w:w="4503" w:type="dxa"/>
          </w:tcPr>
          <w:p w14:paraId="1DB43E9A" w14:textId="77777777" w:rsidR="009F05E4" w:rsidRDefault="009F05E4">
            <w:pPr>
              <w:tabs>
                <w:tab w:val="left" w:pos="567"/>
              </w:tabs>
              <w:rPr>
                <w:b/>
                <w:color w:val="000000"/>
                <w:szCs w:val="22"/>
                <w:lang w:val="de-DE"/>
              </w:rPr>
            </w:pPr>
            <w:r>
              <w:rPr>
                <w:b/>
                <w:color w:val="000000"/>
                <w:szCs w:val="22"/>
                <w:lang w:val="de-DE"/>
              </w:rPr>
              <w:t>Česká Republika</w:t>
            </w:r>
          </w:p>
          <w:p w14:paraId="26D26B78" w14:textId="77777777" w:rsidR="009F05E4" w:rsidRDefault="009F05E4">
            <w:pPr>
              <w:rPr>
                <w:color w:val="000000"/>
                <w:szCs w:val="22"/>
                <w:lang w:val="pl-PL"/>
              </w:rPr>
            </w:pPr>
            <w:r>
              <w:rPr>
                <w:color w:val="000000"/>
                <w:szCs w:val="22"/>
                <w:lang w:val="pl-PL"/>
              </w:rPr>
              <w:t xml:space="preserve">Pfizer, spol. s r.o. </w:t>
            </w:r>
          </w:p>
          <w:p w14:paraId="7171A60B" w14:textId="77777777" w:rsidR="009F05E4" w:rsidRDefault="009F05E4">
            <w:pPr>
              <w:rPr>
                <w:color w:val="000000"/>
                <w:szCs w:val="22"/>
                <w:lang w:val="pl-PL"/>
              </w:rPr>
            </w:pPr>
            <w:r>
              <w:rPr>
                <w:color w:val="000000"/>
                <w:szCs w:val="22"/>
                <w:lang w:val="pl-PL"/>
              </w:rPr>
              <w:t>Tel: +420-283-004-111</w:t>
            </w:r>
          </w:p>
          <w:p w14:paraId="2FFBF0D4" w14:textId="77777777" w:rsidR="009F05E4" w:rsidRDefault="009F05E4">
            <w:pPr>
              <w:rPr>
                <w:color w:val="000000"/>
                <w:szCs w:val="22"/>
                <w:lang w:val="pl-PL"/>
              </w:rPr>
            </w:pPr>
          </w:p>
        </w:tc>
        <w:tc>
          <w:tcPr>
            <w:tcW w:w="4819" w:type="dxa"/>
          </w:tcPr>
          <w:p w14:paraId="6F52C02B" w14:textId="77777777" w:rsidR="009F05E4" w:rsidRDefault="009F05E4">
            <w:pPr>
              <w:tabs>
                <w:tab w:val="left" w:pos="567"/>
              </w:tabs>
              <w:rPr>
                <w:b/>
                <w:color w:val="000000"/>
                <w:szCs w:val="22"/>
                <w:lang w:val="en-US"/>
              </w:rPr>
            </w:pPr>
            <w:r>
              <w:rPr>
                <w:b/>
                <w:color w:val="000000"/>
                <w:szCs w:val="22"/>
                <w:lang w:val="en-US"/>
              </w:rPr>
              <w:t>Magyarország</w:t>
            </w:r>
          </w:p>
          <w:p w14:paraId="54A31294" w14:textId="77777777" w:rsidR="009F05E4" w:rsidRDefault="009F05E4">
            <w:pPr>
              <w:snapToGrid w:val="0"/>
              <w:rPr>
                <w:color w:val="000000"/>
                <w:szCs w:val="22"/>
              </w:rPr>
            </w:pPr>
            <w:r>
              <w:rPr>
                <w:color w:val="000000"/>
                <w:szCs w:val="22"/>
              </w:rPr>
              <w:t>Pfizer Kft.</w:t>
            </w:r>
          </w:p>
          <w:p w14:paraId="0F0C9368" w14:textId="77777777" w:rsidR="009F05E4" w:rsidRDefault="009F05E4">
            <w:pPr>
              <w:snapToGrid w:val="0"/>
              <w:rPr>
                <w:color w:val="000000"/>
                <w:szCs w:val="22"/>
              </w:rPr>
            </w:pPr>
            <w:r>
              <w:rPr>
                <w:color w:val="000000"/>
                <w:szCs w:val="22"/>
              </w:rPr>
              <w:t>Tel: +36 1 488 3700</w:t>
            </w:r>
          </w:p>
          <w:p w14:paraId="707FB5E0" w14:textId="77777777" w:rsidR="009F05E4" w:rsidRDefault="009F05E4">
            <w:pPr>
              <w:tabs>
                <w:tab w:val="left" w:pos="567"/>
              </w:tabs>
              <w:rPr>
                <w:color w:val="000000"/>
                <w:szCs w:val="22"/>
                <w:lang w:val="de-DE"/>
              </w:rPr>
            </w:pPr>
          </w:p>
        </w:tc>
      </w:tr>
      <w:tr w:rsidR="009F05E4" w:rsidRPr="003E0AD9" w14:paraId="7097423C" w14:textId="77777777" w:rsidTr="009F05E4">
        <w:trPr>
          <w:trHeight w:val="1012"/>
        </w:trPr>
        <w:tc>
          <w:tcPr>
            <w:tcW w:w="4503" w:type="dxa"/>
          </w:tcPr>
          <w:p w14:paraId="0915B093" w14:textId="77777777" w:rsidR="009F05E4" w:rsidRDefault="009F05E4">
            <w:pPr>
              <w:tabs>
                <w:tab w:val="left" w:pos="567"/>
              </w:tabs>
              <w:rPr>
                <w:b/>
                <w:color w:val="000000"/>
                <w:szCs w:val="22"/>
                <w:lang w:val="en-US"/>
              </w:rPr>
            </w:pPr>
            <w:r>
              <w:rPr>
                <w:b/>
                <w:color w:val="000000"/>
                <w:szCs w:val="22"/>
                <w:lang w:val="en-US"/>
              </w:rPr>
              <w:t>Danmark</w:t>
            </w:r>
          </w:p>
          <w:p w14:paraId="20239C0B" w14:textId="77777777" w:rsidR="009F05E4" w:rsidRDefault="009F05E4">
            <w:pPr>
              <w:snapToGrid w:val="0"/>
              <w:rPr>
                <w:rFonts w:eastAsia="MS Mincho"/>
                <w:color w:val="000000"/>
                <w:szCs w:val="22"/>
              </w:rPr>
            </w:pPr>
            <w:r>
              <w:rPr>
                <w:rFonts w:eastAsia="MS Mincho"/>
                <w:color w:val="000000"/>
                <w:szCs w:val="22"/>
              </w:rPr>
              <w:t>Pfizer ApS</w:t>
            </w:r>
          </w:p>
          <w:p w14:paraId="11262505" w14:textId="7CCD9477" w:rsidR="009F05E4" w:rsidRDefault="009F05E4">
            <w:pPr>
              <w:snapToGrid w:val="0"/>
              <w:rPr>
                <w:rFonts w:eastAsia="MS Mincho"/>
                <w:color w:val="000000"/>
                <w:szCs w:val="22"/>
              </w:rPr>
            </w:pPr>
            <w:proofErr w:type="spellStart"/>
            <w:r>
              <w:rPr>
                <w:rFonts w:eastAsia="MS Mincho"/>
                <w:color w:val="000000"/>
                <w:szCs w:val="22"/>
              </w:rPr>
              <w:t>Tlf</w:t>
            </w:r>
            <w:proofErr w:type="spellEnd"/>
            <w:ins w:id="206" w:author="IU" w:date="2025-06-24T11:43:00Z" w16du:dateUtc="2025-06-24T09:43:00Z">
              <w:r w:rsidR="003F3903">
                <w:rPr>
                  <w:rFonts w:eastAsia="MS Mincho"/>
                  <w:color w:val="000000"/>
                  <w:szCs w:val="22"/>
                </w:rPr>
                <w:t>.</w:t>
              </w:r>
            </w:ins>
            <w:r>
              <w:rPr>
                <w:rFonts w:eastAsia="MS Mincho"/>
                <w:color w:val="000000"/>
                <w:szCs w:val="22"/>
              </w:rPr>
              <w:t>: +45 44 201 100</w:t>
            </w:r>
          </w:p>
          <w:p w14:paraId="7F66EE2E" w14:textId="77777777" w:rsidR="009F05E4" w:rsidRDefault="009F05E4">
            <w:pPr>
              <w:tabs>
                <w:tab w:val="left" w:pos="567"/>
              </w:tabs>
              <w:rPr>
                <w:color w:val="000000"/>
                <w:szCs w:val="22"/>
                <w:lang w:val="en-US"/>
              </w:rPr>
            </w:pPr>
          </w:p>
        </w:tc>
        <w:tc>
          <w:tcPr>
            <w:tcW w:w="4819" w:type="dxa"/>
          </w:tcPr>
          <w:p w14:paraId="2ACC51D9" w14:textId="77777777" w:rsidR="009F05E4" w:rsidRDefault="009F05E4">
            <w:pPr>
              <w:tabs>
                <w:tab w:val="left" w:pos="567"/>
              </w:tabs>
              <w:rPr>
                <w:b/>
                <w:color w:val="000000"/>
                <w:szCs w:val="22"/>
                <w:lang w:val="es-ES"/>
              </w:rPr>
            </w:pPr>
            <w:r>
              <w:rPr>
                <w:b/>
                <w:color w:val="000000"/>
                <w:szCs w:val="22"/>
                <w:lang w:val="es-ES"/>
              </w:rPr>
              <w:t>Malta</w:t>
            </w:r>
          </w:p>
          <w:p w14:paraId="7B6CC47A" w14:textId="77777777" w:rsidR="009F05E4" w:rsidRDefault="009F05E4">
            <w:pPr>
              <w:tabs>
                <w:tab w:val="left" w:pos="567"/>
              </w:tabs>
              <w:autoSpaceDE w:val="0"/>
              <w:autoSpaceDN w:val="0"/>
              <w:adjustRightInd w:val="0"/>
              <w:rPr>
                <w:color w:val="000000"/>
                <w:szCs w:val="22"/>
                <w:lang w:val="es-ES"/>
              </w:rPr>
            </w:pPr>
            <w:r>
              <w:rPr>
                <w:color w:val="000000"/>
                <w:szCs w:val="22"/>
                <w:lang w:val="es-ES"/>
              </w:rPr>
              <w:t>Vivian Corporation Ltd.</w:t>
            </w:r>
          </w:p>
          <w:p w14:paraId="16BA6393" w14:textId="77777777" w:rsidR="009F05E4" w:rsidRDefault="009F05E4">
            <w:pPr>
              <w:tabs>
                <w:tab w:val="left" w:pos="567"/>
              </w:tabs>
              <w:autoSpaceDE w:val="0"/>
              <w:autoSpaceDN w:val="0"/>
              <w:adjustRightInd w:val="0"/>
              <w:rPr>
                <w:color w:val="000000"/>
                <w:szCs w:val="22"/>
                <w:lang w:val="es-ES"/>
              </w:rPr>
            </w:pPr>
            <w:r>
              <w:rPr>
                <w:color w:val="000000"/>
                <w:szCs w:val="22"/>
                <w:lang w:val="es-ES"/>
              </w:rPr>
              <w:t>Tel: +35621 344610</w:t>
            </w:r>
          </w:p>
          <w:p w14:paraId="078ABD92" w14:textId="77777777" w:rsidR="009F05E4" w:rsidRDefault="009F05E4">
            <w:pPr>
              <w:tabs>
                <w:tab w:val="left" w:pos="567"/>
              </w:tabs>
              <w:autoSpaceDE w:val="0"/>
              <w:autoSpaceDN w:val="0"/>
              <w:adjustRightInd w:val="0"/>
              <w:rPr>
                <w:color w:val="000000"/>
                <w:szCs w:val="22"/>
                <w:lang w:val="es-ES"/>
              </w:rPr>
            </w:pPr>
          </w:p>
        </w:tc>
      </w:tr>
      <w:tr w:rsidR="009F05E4" w14:paraId="2C47C371" w14:textId="77777777" w:rsidTr="009F05E4">
        <w:trPr>
          <w:trHeight w:val="1038"/>
        </w:trPr>
        <w:tc>
          <w:tcPr>
            <w:tcW w:w="4503" w:type="dxa"/>
          </w:tcPr>
          <w:p w14:paraId="75D4DA79" w14:textId="77777777" w:rsidR="009F05E4" w:rsidRDefault="009F05E4">
            <w:pPr>
              <w:tabs>
                <w:tab w:val="left" w:pos="567"/>
              </w:tabs>
              <w:rPr>
                <w:color w:val="000000"/>
                <w:szCs w:val="22"/>
                <w:lang w:val="de-DE"/>
              </w:rPr>
            </w:pPr>
            <w:r>
              <w:rPr>
                <w:b/>
                <w:color w:val="000000"/>
                <w:szCs w:val="22"/>
                <w:lang w:val="de-DE"/>
              </w:rPr>
              <w:t>Deutschland</w:t>
            </w:r>
          </w:p>
          <w:p w14:paraId="01CE5CB5" w14:textId="77777777" w:rsidR="009F05E4" w:rsidRDefault="009F05E4">
            <w:pPr>
              <w:ind w:right="-2"/>
              <w:rPr>
                <w:color w:val="000000"/>
                <w:szCs w:val="22"/>
                <w:lang w:val="de-DE"/>
              </w:rPr>
            </w:pPr>
            <w:r>
              <w:rPr>
                <w:color w:val="000000"/>
                <w:szCs w:val="22"/>
                <w:lang w:val="de-DE"/>
              </w:rPr>
              <w:t>Pfizer Pharma GmbH</w:t>
            </w:r>
          </w:p>
          <w:p w14:paraId="64C72BE5" w14:textId="77777777" w:rsidR="009F05E4" w:rsidRDefault="009F05E4">
            <w:pPr>
              <w:keepNext/>
              <w:keepLines/>
              <w:snapToGrid w:val="0"/>
              <w:rPr>
                <w:color w:val="000000"/>
                <w:szCs w:val="22"/>
                <w:lang w:val="de-DE"/>
              </w:rPr>
            </w:pPr>
            <w:r>
              <w:rPr>
                <w:color w:val="000000"/>
                <w:szCs w:val="22"/>
                <w:lang w:val="de-DE"/>
              </w:rPr>
              <w:t>Tel: +49 (0)30 550055-51000</w:t>
            </w:r>
          </w:p>
          <w:p w14:paraId="47EBED79" w14:textId="77777777" w:rsidR="009F05E4" w:rsidRDefault="009F05E4">
            <w:pPr>
              <w:keepNext/>
              <w:keepLines/>
              <w:snapToGrid w:val="0"/>
              <w:rPr>
                <w:color w:val="000000"/>
                <w:szCs w:val="22"/>
                <w:lang w:val="de-DE"/>
              </w:rPr>
            </w:pPr>
          </w:p>
        </w:tc>
        <w:tc>
          <w:tcPr>
            <w:tcW w:w="4819" w:type="dxa"/>
          </w:tcPr>
          <w:p w14:paraId="41022069" w14:textId="77777777" w:rsidR="009F05E4" w:rsidRDefault="009F05E4">
            <w:pPr>
              <w:keepNext/>
              <w:keepLines/>
              <w:tabs>
                <w:tab w:val="left" w:pos="567"/>
              </w:tabs>
              <w:rPr>
                <w:b/>
                <w:color w:val="000000"/>
                <w:szCs w:val="22"/>
                <w:lang w:val="nl-NL"/>
              </w:rPr>
            </w:pPr>
            <w:r>
              <w:rPr>
                <w:b/>
                <w:color w:val="000000"/>
                <w:szCs w:val="22"/>
                <w:lang w:val="nl-NL"/>
              </w:rPr>
              <w:t>Nederland</w:t>
            </w:r>
          </w:p>
          <w:p w14:paraId="09A233BD" w14:textId="77777777" w:rsidR="009F05E4" w:rsidRDefault="009F05E4">
            <w:pPr>
              <w:keepNext/>
              <w:keepLines/>
              <w:tabs>
                <w:tab w:val="left" w:pos="567"/>
              </w:tabs>
              <w:rPr>
                <w:color w:val="000000"/>
                <w:lang w:val="nl-NL"/>
              </w:rPr>
            </w:pPr>
            <w:r>
              <w:rPr>
                <w:color w:val="000000"/>
                <w:lang w:val="nl-NL"/>
              </w:rPr>
              <w:t>Pfizer bv</w:t>
            </w:r>
          </w:p>
          <w:p w14:paraId="2EA79A1A" w14:textId="4E5AF54A" w:rsidR="009F05E4" w:rsidRDefault="009F05E4">
            <w:pPr>
              <w:keepNext/>
              <w:keepLines/>
              <w:tabs>
                <w:tab w:val="left" w:pos="567"/>
              </w:tabs>
              <w:rPr>
                <w:color w:val="000000"/>
                <w:szCs w:val="22"/>
                <w:lang w:val="es-ES"/>
              </w:rPr>
            </w:pPr>
            <w:r>
              <w:rPr>
                <w:color w:val="000000"/>
                <w:szCs w:val="22"/>
                <w:lang w:val="es-ES"/>
              </w:rPr>
              <w:t>Tel: +</w:t>
            </w:r>
            <w:r>
              <w:rPr>
                <w:color w:val="000000"/>
                <w:szCs w:val="22"/>
                <w:lang w:val="nl-NL"/>
              </w:rPr>
              <w:t>31 (0)</w:t>
            </w:r>
            <w:r w:rsidR="00734ADB" w:rsidRPr="00734ADB">
              <w:rPr>
                <w:color w:val="000000"/>
                <w:szCs w:val="22"/>
                <w:lang w:val="nl-NL"/>
              </w:rPr>
              <w:t>800 63 34 636</w:t>
            </w:r>
          </w:p>
          <w:p w14:paraId="6ECF9303" w14:textId="77777777" w:rsidR="009F05E4" w:rsidRDefault="009F05E4">
            <w:pPr>
              <w:keepNext/>
              <w:keepLines/>
              <w:tabs>
                <w:tab w:val="left" w:pos="567"/>
              </w:tabs>
              <w:rPr>
                <w:color w:val="000000"/>
                <w:szCs w:val="22"/>
                <w:lang w:val="es-ES"/>
              </w:rPr>
            </w:pPr>
          </w:p>
        </w:tc>
      </w:tr>
      <w:tr w:rsidR="009F05E4" w14:paraId="75A9FC90" w14:textId="77777777" w:rsidTr="009F05E4">
        <w:trPr>
          <w:trHeight w:val="996"/>
        </w:trPr>
        <w:tc>
          <w:tcPr>
            <w:tcW w:w="4503" w:type="dxa"/>
          </w:tcPr>
          <w:p w14:paraId="58218883" w14:textId="77777777" w:rsidR="009F05E4" w:rsidRDefault="009F05E4">
            <w:pPr>
              <w:snapToGrid w:val="0"/>
              <w:rPr>
                <w:color w:val="000000"/>
                <w:lang w:val="nl-NL"/>
              </w:rPr>
            </w:pPr>
            <w:r>
              <w:rPr>
                <w:b/>
                <w:color w:val="000000"/>
                <w:szCs w:val="22"/>
                <w:lang w:val="bg-BG"/>
              </w:rPr>
              <w:t>България</w:t>
            </w:r>
            <w:r>
              <w:rPr>
                <w:color w:val="000000"/>
                <w:lang w:val="bg-BG"/>
              </w:rPr>
              <w:t xml:space="preserve"> </w:t>
            </w:r>
          </w:p>
          <w:p w14:paraId="197EE7DA" w14:textId="77777777" w:rsidR="009F05E4" w:rsidRDefault="009F05E4">
            <w:pPr>
              <w:snapToGrid w:val="0"/>
              <w:rPr>
                <w:color w:val="000000"/>
                <w:lang w:val="nl-NL"/>
              </w:rPr>
            </w:pPr>
            <w:r>
              <w:rPr>
                <w:color w:val="000000"/>
                <w:lang w:val="bg-BG"/>
              </w:rPr>
              <w:t xml:space="preserve">Пфайзер Люксембург САРЛ, </w:t>
            </w:r>
          </w:p>
          <w:p w14:paraId="34915D01" w14:textId="77777777" w:rsidR="009F05E4" w:rsidRDefault="009F05E4">
            <w:pPr>
              <w:snapToGrid w:val="0"/>
              <w:rPr>
                <w:rFonts w:eastAsia="MS Mincho"/>
                <w:color w:val="000000"/>
                <w:szCs w:val="22"/>
                <w:lang w:val="nl-NL"/>
              </w:rPr>
            </w:pPr>
            <w:r>
              <w:rPr>
                <w:color w:val="000000"/>
                <w:lang w:val="bg-BG"/>
              </w:rPr>
              <w:t>Клон България</w:t>
            </w:r>
            <w:r>
              <w:rPr>
                <w:color w:val="000000"/>
                <w:szCs w:val="22"/>
                <w:lang w:val="nl-NL"/>
              </w:rPr>
              <w:t xml:space="preserve"> </w:t>
            </w:r>
          </w:p>
          <w:p w14:paraId="47A9BBCA" w14:textId="77777777" w:rsidR="009F05E4" w:rsidRDefault="009F05E4">
            <w:pPr>
              <w:rPr>
                <w:color w:val="000000"/>
                <w:szCs w:val="22"/>
              </w:rPr>
            </w:pPr>
            <w:r>
              <w:rPr>
                <w:color w:val="000000"/>
                <w:szCs w:val="22"/>
              </w:rPr>
              <w:t>Teл:</w:t>
            </w:r>
            <w:r>
              <w:rPr>
                <w:color w:val="000000"/>
                <w:szCs w:val="22"/>
                <w:lang w:val="bg-BG"/>
              </w:rPr>
              <w:t xml:space="preserve"> +359 2 970 4333</w:t>
            </w:r>
          </w:p>
          <w:p w14:paraId="559618B6" w14:textId="77777777" w:rsidR="009F05E4" w:rsidRDefault="009F05E4">
            <w:pPr>
              <w:snapToGrid w:val="0"/>
              <w:rPr>
                <w:color w:val="000000"/>
                <w:szCs w:val="22"/>
                <w:lang w:val="nb-NO"/>
              </w:rPr>
            </w:pPr>
          </w:p>
        </w:tc>
        <w:tc>
          <w:tcPr>
            <w:tcW w:w="4819" w:type="dxa"/>
          </w:tcPr>
          <w:p w14:paraId="7A3EE045" w14:textId="77777777" w:rsidR="009F05E4" w:rsidRDefault="009F05E4">
            <w:pPr>
              <w:tabs>
                <w:tab w:val="left" w:pos="567"/>
              </w:tabs>
              <w:rPr>
                <w:b/>
                <w:color w:val="000000"/>
                <w:szCs w:val="22"/>
                <w:lang w:val="sv-FI"/>
              </w:rPr>
            </w:pPr>
            <w:r>
              <w:rPr>
                <w:b/>
                <w:color w:val="000000"/>
                <w:szCs w:val="22"/>
                <w:lang w:val="sv-FI"/>
              </w:rPr>
              <w:t>Norge</w:t>
            </w:r>
          </w:p>
          <w:p w14:paraId="592EB552" w14:textId="77777777" w:rsidR="009F05E4" w:rsidRDefault="009F05E4">
            <w:pPr>
              <w:snapToGrid w:val="0"/>
              <w:rPr>
                <w:color w:val="000000"/>
                <w:szCs w:val="22"/>
                <w:lang w:val="sv-FI"/>
              </w:rPr>
            </w:pPr>
            <w:r>
              <w:rPr>
                <w:color w:val="000000"/>
                <w:szCs w:val="22"/>
                <w:lang w:val="sv-FI"/>
              </w:rPr>
              <w:t>Pfizer AS</w:t>
            </w:r>
          </w:p>
          <w:p w14:paraId="6FEEE72C" w14:textId="77777777" w:rsidR="009F05E4" w:rsidRDefault="009F05E4">
            <w:pPr>
              <w:tabs>
                <w:tab w:val="left" w:pos="567"/>
              </w:tabs>
              <w:rPr>
                <w:color w:val="000000"/>
                <w:szCs w:val="22"/>
                <w:lang w:val="sv-FI"/>
              </w:rPr>
            </w:pPr>
            <w:r>
              <w:rPr>
                <w:color w:val="000000"/>
                <w:szCs w:val="22"/>
                <w:lang w:val="sv-FI"/>
              </w:rPr>
              <w:t>Tlf: +47 67 52 61 00</w:t>
            </w:r>
          </w:p>
          <w:p w14:paraId="3B2781C3" w14:textId="77777777" w:rsidR="009F05E4" w:rsidRDefault="009F05E4">
            <w:pPr>
              <w:tabs>
                <w:tab w:val="left" w:pos="567"/>
              </w:tabs>
              <w:rPr>
                <w:color w:val="000000"/>
                <w:szCs w:val="22"/>
                <w:lang w:val="sv-FI"/>
              </w:rPr>
            </w:pPr>
          </w:p>
        </w:tc>
      </w:tr>
      <w:tr w:rsidR="009F05E4" w14:paraId="1A938E79" w14:textId="77777777" w:rsidTr="009F05E4">
        <w:trPr>
          <w:trHeight w:val="996"/>
        </w:trPr>
        <w:tc>
          <w:tcPr>
            <w:tcW w:w="4503" w:type="dxa"/>
          </w:tcPr>
          <w:p w14:paraId="154B21A4" w14:textId="77777777" w:rsidR="009F05E4" w:rsidRDefault="009F05E4">
            <w:pPr>
              <w:snapToGrid w:val="0"/>
              <w:rPr>
                <w:color w:val="000000"/>
                <w:szCs w:val="22"/>
                <w:lang w:val="sv-FI"/>
              </w:rPr>
            </w:pPr>
            <w:r>
              <w:rPr>
                <w:b/>
                <w:bCs/>
                <w:color w:val="000000"/>
                <w:szCs w:val="22"/>
                <w:lang w:val="sv-FI"/>
              </w:rPr>
              <w:t>Eesti</w:t>
            </w:r>
          </w:p>
          <w:p w14:paraId="7E5657D5" w14:textId="77777777" w:rsidR="009F05E4" w:rsidRDefault="009F05E4">
            <w:pPr>
              <w:rPr>
                <w:color w:val="000000"/>
                <w:szCs w:val="22"/>
                <w:lang w:val="sv-FI"/>
              </w:rPr>
            </w:pPr>
            <w:r>
              <w:rPr>
                <w:color w:val="000000"/>
                <w:szCs w:val="22"/>
                <w:lang w:val="sv-FI"/>
              </w:rPr>
              <w:t>Pfizer Luxembourg SARL Eesti filiaal</w:t>
            </w:r>
          </w:p>
          <w:p w14:paraId="51747C9D" w14:textId="77777777" w:rsidR="009F05E4" w:rsidRDefault="009F05E4">
            <w:pPr>
              <w:rPr>
                <w:color w:val="000000"/>
                <w:szCs w:val="22"/>
              </w:rPr>
            </w:pPr>
            <w:r>
              <w:rPr>
                <w:szCs w:val="22"/>
                <w:lang w:val="en-US"/>
              </w:rPr>
              <w:t>Tel: +372 666 7500</w:t>
            </w:r>
          </w:p>
          <w:p w14:paraId="7CDD8526" w14:textId="77777777" w:rsidR="009F05E4" w:rsidRDefault="009F05E4">
            <w:pPr>
              <w:snapToGrid w:val="0"/>
              <w:rPr>
                <w:b/>
                <w:color w:val="000000"/>
                <w:szCs w:val="22"/>
                <w:lang w:val="bg-BG"/>
              </w:rPr>
            </w:pPr>
          </w:p>
        </w:tc>
        <w:tc>
          <w:tcPr>
            <w:tcW w:w="4819" w:type="dxa"/>
          </w:tcPr>
          <w:p w14:paraId="5949F525" w14:textId="77777777" w:rsidR="009F05E4" w:rsidRDefault="009F05E4">
            <w:pPr>
              <w:snapToGrid w:val="0"/>
              <w:rPr>
                <w:color w:val="000000"/>
                <w:szCs w:val="22"/>
                <w:lang w:val="de-DE"/>
              </w:rPr>
            </w:pPr>
            <w:r>
              <w:rPr>
                <w:b/>
                <w:bCs/>
                <w:color w:val="000000"/>
                <w:szCs w:val="22"/>
                <w:lang w:val="de-DE"/>
              </w:rPr>
              <w:t>Österreich</w:t>
            </w:r>
          </w:p>
          <w:p w14:paraId="054E6D7A" w14:textId="77777777" w:rsidR="009F05E4" w:rsidRDefault="009F05E4">
            <w:pPr>
              <w:snapToGrid w:val="0"/>
              <w:rPr>
                <w:color w:val="000000"/>
                <w:szCs w:val="22"/>
                <w:lang w:val="de-DE"/>
              </w:rPr>
            </w:pPr>
            <w:r>
              <w:rPr>
                <w:color w:val="000000"/>
                <w:szCs w:val="22"/>
                <w:lang w:val="de-DE"/>
              </w:rPr>
              <w:t>Pfizer Corporation Austria Ges.m.b.H.</w:t>
            </w:r>
          </w:p>
          <w:p w14:paraId="2CCA9D6A" w14:textId="77777777" w:rsidR="009F05E4" w:rsidRDefault="009F05E4">
            <w:pPr>
              <w:snapToGrid w:val="0"/>
              <w:rPr>
                <w:color w:val="000000"/>
                <w:szCs w:val="22"/>
                <w:lang w:val="pt-PT"/>
              </w:rPr>
            </w:pPr>
            <w:r>
              <w:rPr>
                <w:color w:val="000000"/>
                <w:szCs w:val="22"/>
                <w:lang w:val="pt-PT"/>
              </w:rPr>
              <w:t>Tel: +43 (0)1 521 15-0</w:t>
            </w:r>
          </w:p>
          <w:p w14:paraId="7405B8E8" w14:textId="77777777" w:rsidR="009F05E4" w:rsidRDefault="009F05E4">
            <w:pPr>
              <w:snapToGrid w:val="0"/>
              <w:rPr>
                <w:b/>
                <w:color w:val="000000"/>
                <w:szCs w:val="22"/>
              </w:rPr>
            </w:pPr>
          </w:p>
        </w:tc>
      </w:tr>
      <w:tr w:rsidR="009F05E4" w14:paraId="5AE2F6F5" w14:textId="77777777" w:rsidTr="009F05E4">
        <w:trPr>
          <w:trHeight w:val="20"/>
        </w:trPr>
        <w:tc>
          <w:tcPr>
            <w:tcW w:w="4503" w:type="dxa"/>
          </w:tcPr>
          <w:p w14:paraId="29CD8AE8" w14:textId="77777777" w:rsidR="009F05E4" w:rsidRDefault="009F05E4" w:rsidP="00465F02">
            <w:pPr>
              <w:rPr>
                <w:b/>
                <w:color w:val="000000"/>
                <w:szCs w:val="22"/>
                <w:lang w:val="nl-NL"/>
              </w:rPr>
            </w:pPr>
            <w:r>
              <w:rPr>
                <w:b/>
                <w:color w:val="000000"/>
                <w:szCs w:val="22"/>
              </w:rPr>
              <w:t>Ελλάδα</w:t>
            </w:r>
          </w:p>
          <w:p w14:paraId="4D569CAE" w14:textId="77777777" w:rsidR="009F05E4" w:rsidRDefault="009F05E4" w:rsidP="00465F02">
            <w:pPr>
              <w:rPr>
                <w:color w:val="000000"/>
                <w:szCs w:val="22"/>
                <w:lang w:val="nl-NL" w:bidi="ta-IN"/>
              </w:rPr>
            </w:pPr>
            <w:r>
              <w:rPr>
                <w:color w:val="000000"/>
                <w:szCs w:val="22"/>
                <w:lang w:val="nl-NL" w:bidi="ta-IN"/>
              </w:rPr>
              <w:t xml:space="preserve">PFIZER </w:t>
            </w:r>
            <w:r>
              <w:rPr>
                <w:color w:val="000000"/>
                <w:szCs w:val="22"/>
                <w:lang w:val="nl-NL"/>
              </w:rPr>
              <w:t>E</w:t>
            </w:r>
            <w:r>
              <w:rPr>
                <w:color w:val="000000"/>
                <w:szCs w:val="22"/>
                <w:lang w:val="en-US"/>
              </w:rPr>
              <w:t>ΛΛ</w:t>
            </w:r>
            <w:r>
              <w:rPr>
                <w:color w:val="000000"/>
                <w:szCs w:val="22"/>
                <w:lang w:val="nl-NL"/>
              </w:rPr>
              <w:t>A</w:t>
            </w:r>
            <w:r>
              <w:rPr>
                <w:color w:val="000000"/>
                <w:szCs w:val="22"/>
                <w:lang w:val="en-US"/>
              </w:rPr>
              <w:t>Σ</w:t>
            </w:r>
            <w:r>
              <w:rPr>
                <w:color w:val="000000"/>
                <w:szCs w:val="22"/>
                <w:lang w:val="nl-NL" w:bidi="ta-IN"/>
              </w:rPr>
              <w:t xml:space="preserve"> A.E.</w:t>
            </w:r>
            <w:r>
              <w:rPr>
                <w:color w:val="000000"/>
                <w:szCs w:val="22"/>
                <w:lang w:val="nl-NL" w:bidi="ta-IN"/>
              </w:rPr>
              <w:br/>
            </w:r>
            <w:r>
              <w:rPr>
                <w:color w:val="000000"/>
                <w:szCs w:val="22"/>
                <w:lang w:bidi="ta-IN"/>
              </w:rPr>
              <w:t>Τηλ</w:t>
            </w:r>
            <w:r>
              <w:rPr>
                <w:color w:val="000000"/>
                <w:szCs w:val="22"/>
                <w:lang w:val="nl-NL" w:bidi="ta-IN"/>
              </w:rPr>
              <w:t>.: +30 210 67 85 800</w:t>
            </w:r>
          </w:p>
        </w:tc>
        <w:tc>
          <w:tcPr>
            <w:tcW w:w="4819" w:type="dxa"/>
          </w:tcPr>
          <w:p w14:paraId="0EC5941C" w14:textId="77777777" w:rsidR="009F05E4" w:rsidRDefault="009F05E4" w:rsidP="00465F02">
            <w:pPr>
              <w:tabs>
                <w:tab w:val="left" w:pos="567"/>
              </w:tabs>
              <w:rPr>
                <w:b/>
                <w:color w:val="000000"/>
                <w:szCs w:val="22"/>
                <w:lang w:val="pl-PL"/>
              </w:rPr>
            </w:pPr>
            <w:r>
              <w:rPr>
                <w:b/>
                <w:color w:val="000000"/>
                <w:szCs w:val="22"/>
                <w:lang w:val="pl-PL"/>
              </w:rPr>
              <w:t>Polska</w:t>
            </w:r>
          </w:p>
          <w:p w14:paraId="4CCFA1EE" w14:textId="77777777" w:rsidR="009F05E4" w:rsidRDefault="009F05E4" w:rsidP="00465F02">
            <w:pPr>
              <w:snapToGrid w:val="0"/>
              <w:rPr>
                <w:color w:val="000000"/>
                <w:szCs w:val="22"/>
                <w:lang w:val="pl-PL"/>
              </w:rPr>
            </w:pPr>
            <w:r>
              <w:rPr>
                <w:color w:val="000000"/>
                <w:szCs w:val="22"/>
                <w:lang w:val="pl-PL"/>
              </w:rPr>
              <w:t>Pfizer Polska Sp. z o.o.</w:t>
            </w:r>
          </w:p>
          <w:p w14:paraId="5484044C" w14:textId="77777777" w:rsidR="009F05E4" w:rsidRDefault="009F05E4" w:rsidP="00465F02">
            <w:pPr>
              <w:snapToGrid w:val="0"/>
              <w:rPr>
                <w:color w:val="000000"/>
                <w:szCs w:val="22"/>
                <w:lang w:val="pt-PT"/>
              </w:rPr>
            </w:pPr>
            <w:r>
              <w:rPr>
                <w:color w:val="000000"/>
                <w:szCs w:val="22"/>
                <w:lang w:val="pt-PT"/>
              </w:rPr>
              <w:t>Tel.: +48 22 335 61 00</w:t>
            </w:r>
          </w:p>
          <w:p w14:paraId="67A5B378" w14:textId="77777777" w:rsidR="009F05E4" w:rsidRDefault="009F05E4" w:rsidP="00465F02">
            <w:pPr>
              <w:snapToGrid w:val="0"/>
              <w:rPr>
                <w:b/>
                <w:bCs/>
                <w:color w:val="000000"/>
                <w:szCs w:val="22"/>
                <w:lang w:val="de-DE"/>
              </w:rPr>
            </w:pPr>
          </w:p>
        </w:tc>
      </w:tr>
      <w:tr w:rsidR="009F05E4" w:rsidRPr="003E0AD9" w14:paraId="5ABB9F2B" w14:textId="77777777" w:rsidTr="009F05E4">
        <w:trPr>
          <w:trHeight w:val="20"/>
        </w:trPr>
        <w:tc>
          <w:tcPr>
            <w:tcW w:w="4503" w:type="dxa"/>
          </w:tcPr>
          <w:p w14:paraId="5028F237" w14:textId="77777777" w:rsidR="009F05E4" w:rsidRDefault="009F05E4">
            <w:pPr>
              <w:keepNext/>
              <w:keepLines/>
              <w:tabs>
                <w:tab w:val="left" w:pos="567"/>
              </w:tabs>
              <w:rPr>
                <w:b/>
                <w:color w:val="000000"/>
                <w:szCs w:val="22"/>
                <w:lang w:val="es-ES"/>
              </w:rPr>
            </w:pPr>
            <w:r>
              <w:rPr>
                <w:b/>
                <w:color w:val="000000"/>
                <w:szCs w:val="22"/>
                <w:lang w:val="es-ES"/>
              </w:rPr>
              <w:lastRenderedPageBreak/>
              <w:t>España</w:t>
            </w:r>
          </w:p>
          <w:p w14:paraId="4DE10052" w14:textId="77777777" w:rsidR="009F05E4" w:rsidRDefault="009F05E4">
            <w:pPr>
              <w:keepNext/>
              <w:keepLines/>
              <w:snapToGrid w:val="0"/>
              <w:rPr>
                <w:color w:val="000000"/>
                <w:szCs w:val="22"/>
                <w:lang w:val="es-ES"/>
              </w:rPr>
            </w:pPr>
            <w:r>
              <w:rPr>
                <w:color w:val="000000"/>
                <w:szCs w:val="22"/>
                <w:lang w:val="es-ES"/>
              </w:rPr>
              <w:t>Pfizer, S.L.</w:t>
            </w:r>
          </w:p>
          <w:p w14:paraId="4BD6298C" w14:textId="77777777" w:rsidR="009F05E4" w:rsidRDefault="009F05E4">
            <w:pPr>
              <w:rPr>
                <w:color w:val="000000"/>
                <w:szCs w:val="22"/>
                <w:lang w:val="es-ES"/>
              </w:rPr>
            </w:pPr>
            <w:r>
              <w:rPr>
                <w:color w:val="000000"/>
                <w:szCs w:val="22"/>
                <w:lang w:val="es-ES"/>
              </w:rPr>
              <w:t>Télf: +34 91 490 99 00</w:t>
            </w:r>
          </w:p>
          <w:p w14:paraId="7204BEF1" w14:textId="77777777" w:rsidR="009F05E4" w:rsidRDefault="009F05E4">
            <w:pPr>
              <w:rPr>
                <w:color w:val="000000"/>
                <w:szCs w:val="22"/>
                <w:lang w:val="es-ES"/>
              </w:rPr>
            </w:pPr>
          </w:p>
        </w:tc>
        <w:tc>
          <w:tcPr>
            <w:tcW w:w="4819" w:type="dxa"/>
          </w:tcPr>
          <w:p w14:paraId="3B1E10A6" w14:textId="77777777" w:rsidR="009F05E4" w:rsidRDefault="009F05E4">
            <w:pPr>
              <w:tabs>
                <w:tab w:val="left" w:pos="567"/>
              </w:tabs>
              <w:rPr>
                <w:color w:val="000000"/>
                <w:szCs w:val="22"/>
                <w:lang w:val="pt-PT"/>
              </w:rPr>
            </w:pPr>
            <w:r>
              <w:rPr>
                <w:b/>
                <w:color w:val="000000"/>
                <w:szCs w:val="22"/>
                <w:lang w:val="pt-PT"/>
              </w:rPr>
              <w:t>Portugal</w:t>
            </w:r>
          </w:p>
          <w:p w14:paraId="0B7175C4" w14:textId="77777777" w:rsidR="009F05E4" w:rsidRDefault="009F05E4">
            <w:pPr>
              <w:keepNext/>
              <w:keepLines/>
              <w:snapToGrid w:val="0"/>
              <w:rPr>
                <w:color w:val="000000"/>
                <w:szCs w:val="22"/>
                <w:lang w:val="pt-PT"/>
              </w:rPr>
            </w:pPr>
            <w:r w:rsidRPr="009F346F">
              <w:rPr>
                <w:lang w:val="es-ES"/>
              </w:rPr>
              <w:t>Laboratórios Pfizer, Lda.</w:t>
            </w:r>
          </w:p>
          <w:p w14:paraId="1ABFA24B" w14:textId="77777777" w:rsidR="009F05E4" w:rsidRDefault="009F05E4">
            <w:pPr>
              <w:keepNext/>
              <w:keepLines/>
              <w:snapToGrid w:val="0"/>
              <w:rPr>
                <w:color w:val="000000"/>
                <w:szCs w:val="22"/>
                <w:lang w:val="pt-PT"/>
              </w:rPr>
            </w:pPr>
            <w:r>
              <w:rPr>
                <w:color w:val="000000"/>
                <w:szCs w:val="22"/>
                <w:lang w:val="pt-PT"/>
              </w:rPr>
              <w:t>Tel: (+351) 21 423 55 00</w:t>
            </w:r>
          </w:p>
          <w:p w14:paraId="44C1D2AA" w14:textId="77777777" w:rsidR="009F05E4" w:rsidRPr="009F346F" w:rsidRDefault="009F05E4">
            <w:pPr>
              <w:tabs>
                <w:tab w:val="left" w:pos="567"/>
              </w:tabs>
              <w:rPr>
                <w:b/>
                <w:color w:val="000000"/>
                <w:szCs w:val="22"/>
                <w:lang w:val="es-ES"/>
              </w:rPr>
            </w:pPr>
          </w:p>
        </w:tc>
      </w:tr>
      <w:tr w:rsidR="009F05E4" w14:paraId="51D166AD" w14:textId="77777777" w:rsidTr="009F05E4">
        <w:trPr>
          <w:trHeight w:val="20"/>
        </w:trPr>
        <w:tc>
          <w:tcPr>
            <w:tcW w:w="4503" w:type="dxa"/>
          </w:tcPr>
          <w:p w14:paraId="6AD62589" w14:textId="77777777" w:rsidR="009F05E4" w:rsidRDefault="009F05E4">
            <w:pPr>
              <w:tabs>
                <w:tab w:val="left" w:pos="567"/>
              </w:tabs>
              <w:rPr>
                <w:color w:val="000000"/>
                <w:szCs w:val="22"/>
                <w:lang w:val="fr-FR"/>
              </w:rPr>
            </w:pPr>
            <w:r>
              <w:rPr>
                <w:b/>
                <w:color w:val="000000"/>
                <w:szCs w:val="22"/>
                <w:lang w:val="fr-FR"/>
              </w:rPr>
              <w:t>France</w:t>
            </w:r>
          </w:p>
          <w:p w14:paraId="346AEEB5" w14:textId="77777777" w:rsidR="009F05E4" w:rsidRDefault="009F05E4">
            <w:pPr>
              <w:keepNext/>
              <w:keepLines/>
              <w:snapToGrid w:val="0"/>
              <w:rPr>
                <w:color w:val="000000"/>
                <w:szCs w:val="22"/>
              </w:rPr>
            </w:pPr>
            <w:r>
              <w:rPr>
                <w:color w:val="000000"/>
                <w:szCs w:val="22"/>
              </w:rPr>
              <w:t>Pfizer</w:t>
            </w:r>
          </w:p>
          <w:p w14:paraId="05546C00" w14:textId="77777777" w:rsidR="009F05E4" w:rsidRDefault="009F05E4">
            <w:pPr>
              <w:keepNext/>
              <w:keepLines/>
              <w:tabs>
                <w:tab w:val="left" w:pos="567"/>
              </w:tabs>
              <w:rPr>
                <w:bCs/>
                <w:color w:val="000000"/>
                <w:szCs w:val="22"/>
              </w:rPr>
            </w:pPr>
            <w:r>
              <w:rPr>
                <w:color w:val="000000"/>
                <w:szCs w:val="22"/>
                <w:lang w:val="fr-FR"/>
              </w:rPr>
              <w:t xml:space="preserve">Tél </w:t>
            </w:r>
            <w:r>
              <w:rPr>
                <w:bCs/>
                <w:color w:val="000000"/>
                <w:szCs w:val="22"/>
              </w:rPr>
              <w:t>+33 (0)1 58 07 34 40</w:t>
            </w:r>
          </w:p>
          <w:p w14:paraId="12BFF21A" w14:textId="77777777" w:rsidR="009F05E4" w:rsidRDefault="009F05E4">
            <w:pPr>
              <w:keepNext/>
              <w:keepLines/>
              <w:tabs>
                <w:tab w:val="left" w:pos="567"/>
              </w:tabs>
              <w:rPr>
                <w:b/>
                <w:color w:val="000000"/>
                <w:szCs w:val="22"/>
                <w:lang w:val="fr-FR"/>
              </w:rPr>
            </w:pPr>
          </w:p>
        </w:tc>
        <w:tc>
          <w:tcPr>
            <w:tcW w:w="4819" w:type="dxa"/>
          </w:tcPr>
          <w:p w14:paraId="68B78877" w14:textId="77777777" w:rsidR="009F05E4" w:rsidRDefault="009F05E4">
            <w:pPr>
              <w:keepNext/>
              <w:keepLines/>
              <w:snapToGrid w:val="0"/>
              <w:rPr>
                <w:b/>
                <w:color w:val="000000"/>
                <w:szCs w:val="22"/>
                <w:lang w:val="pt-PT"/>
              </w:rPr>
            </w:pPr>
            <w:r>
              <w:rPr>
                <w:b/>
                <w:color w:val="000000"/>
                <w:szCs w:val="22"/>
                <w:lang w:val="pt-PT"/>
              </w:rPr>
              <w:t>România</w:t>
            </w:r>
          </w:p>
          <w:p w14:paraId="63FB1FD6" w14:textId="77777777" w:rsidR="009F05E4" w:rsidRDefault="009F05E4">
            <w:pPr>
              <w:keepNext/>
              <w:keepLines/>
              <w:snapToGrid w:val="0"/>
              <w:rPr>
                <w:color w:val="000000"/>
                <w:szCs w:val="22"/>
                <w:lang w:val="pt-PT"/>
              </w:rPr>
            </w:pPr>
            <w:r>
              <w:rPr>
                <w:color w:val="000000"/>
                <w:szCs w:val="22"/>
                <w:lang w:val="pt-PT"/>
              </w:rPr>
              <w:t>Pfizer Romania S.R.L</w:t>
            </w:r>
          </w:p>
          <w:p w14:paraId="34013015" w14:textId="77777777" w:rsidR="009F05E4" w:rsidRDefault="009F05E4">
            <w:pPr>
              <w:tabs>
                <w:tab w:val="left" w:pos="567"/>
              </w:tabs>
              <w:rPr>
                <w:color w:val="000000"/>
                <w:szCs w:val="22"/>
                <w:lang w:val="pt-PT"/>
              </w:rPr>
            </w:pPr>
            <w:r>
              <w:rPr>
                <w:color w:val="000000"/>
                <w:szCs w:val="22"/>
                <w:lang w:val="pt-PT"/>
              </w:rPr>
              <w:t>Tel: +40 (0) 21 207 28 00</w:t>
            </w:r>
          </w:p>
          <w:p w14:paraId="2C9E5937" w14:textId="77777777" w:rsidR="009F05E4" w:rsidRDefault="009F05E4">
            <w:pPr>
              <w:tabs>
                <w:tab w:val="left" w:pos="567"/>
              </w:tabs>
              <w:rPr>
                <w:color w:val="000000"/>
                <w:szCs w:val="22"/>
                <w:lang w:val="pl-PL"/>
              </w:rPr>
            </w:pPr>
          </w:p>
        </w:tc>
      </w:tr>
      <w:tr w:rsidR="009F05E4" w14:paraId="574D9E9E" w14:textId="77777777" w:rsidTr="009F05E4">
        <w:trPr>
          <w:trHeight w:val="20"/>
        </w:trPr>
        <w:tc>
          <w:tcPr>
            <w:tcW w:w="4503" w:type="dxa"/>
          </w:tcPr>
          <w:p w14:paraId="695CD090" w14:textId="77777777" w:rsidR="009F05E4" w:rsidRDefault="009F05E4">
            <w:pPr>
              <w:rPr>
                <w:lang w:val="hr-HR"/>
              </w:rPr>
            </w:pPr>
            <w:r>
              <w:rPr>
                <w:b/>
                <w:bCs/>
                <w:lang w:val="hr-HR"/>
              </w:rPr>
              <w:t>Hrvatska</w:t>
            </w:r>
          </w:p>
          <w:p w14:paraId="28BA1CB9" w14:textId="77777777" w:rsidR="009F05E4" w:rsidRDefault="009F05E4">
            <w:pPr>
              <w:rPr>
                <w:lang w:val="hr-HR"/>
              </w:rPr>
            </w:pPr>
            <w:r>
              <w:rPr>
                <w:lang w:val="hr-HR"/>
              </w:rPr>
              <w:t>Pfizer Croatia d.o.o.</w:t>
            </w:r>
          </w:p>
          <w:p w14:paraId="06ECBB14" w14:textId="77777777" w:rsidR="009F05E4" w:rsidRDefault="009F05E4">
            <w:pPr>
              <w:tabs>
                <w:tab w:val="left" w:pos="567"/>
              </w:tabs>
              <w:rPr>
                <w:b/>
                <w:color w:val="000000"/>
                <w:szCs w:val="22"/>
                <w:lang w:val="en-US"/>
              </w:rPr>
            </w:pPr>
            <w:r>
              <w:rPr>
                <w:lang w:val="hr-HR"/>
              </w:rPr>
              <w:t>Tel: +385 1 3908 777</w:t>
            </w:r>
          </w:p>
          <w:p w14:paraId="42D1A7E3" w14:textId="77777777" w:rsidR="009F05E4" w:rsidRDefault="009F05E4">
            <w:pPr>
              <w:rPr>
                <w:b/>
                <w:color w:val="000000"/>
                <w:szCs w:val="22"/>
                <w:lang w:val="en-US"/>
              </w:rPr>
            </w:pPr>
          </w:p>
        </w:tc>
        <w:tc>
          <w:tcPr>
            <w:tcW w:w="4819" w:type="dxa"/>
          </w:tcPr>
          <w:p w14:paraId="00227D18" w14:textId="77777777" w:rsidR="009F05E4" w:rsidRDefault="009F05E4">
            <w:pPr>
              <w:keepNext/>
              <w:keepLines/>
              <w:snapToGrid w:val="0"/>
              <w:rPr>
                <w:color w:val="000000"/>
                <w:szCs w:val="22"/>
                <w:lang w:val="pt-PT"/>
              </w:rPr>
            </w:pPr>
            <w:r>
              <w:rPr>
                <w:b/>
                <w:bCs/>
                <w:color w:val="000000"/>
                <w:szCs w:val="22"/>
                <w:lang w:val="pt-PT"/>
              </w:rPr>
              <w:t>Slovenija</w:t>
            </w:r>
          </w:p>
          <w:p w14:paraId="4625BC16" w14:textId="77777777" w:rsidR="009F05E4" w:rsidRDefault="009F05E4">
            <w:pPr>
              <w:snapToGrid w:val="0"/>
              <w:rPr>
                <w:rStyle w:val="Emphasis"/>
                <w:i w:val="0"/>
                <w:iCs w:val="0"/>
                <w:lang w:val="sl-SI"/>
              </w:rPr>
            </w:pPr>
            <w:r>
              <w:rPr>
                <w:color w:val="000000"/>
                <w:lang w:val="pt-PT"/>
              </w:rPr>
              <w:t>Pfizer Luxembourg SARL</w:t>
            </w:r>
            <w:r>
              <w:rPr>
                <w:i/>
                <w:iCs/>
                <w:color w:val="000000"/>
                <w:lang w:val="pt-PT"/>
              </w:rPr>
              <w:t xml:space="preserve">, </w:t>
            </w:r>
            <w:r>
              <w:rPr>
                <w:rStyle w:val="Emphasis"/>
                <w:i w:val="0"/>
                <w:iCs w:val="0"/>
                <w:color w:val="000000"/>
                <w:lang w:val="sl-SI"/>
              </w:rPr>
              <w:t xml:space="preserve">Pfizer, podružnica </w:t>
            </w:r>
          </w:p>
          <w:p w14:paraId="30AD84F1" w14:textId="77777777" w:rsidR="009F05E4" w:rsidRDefault="009F05E4">
            <w:pPr>
              <w:snapToGrid w:val="0"/>
              <w:rPr>
                <w:lang w:val="pt-PT"/>
              </w:rPr>
            </w:pPr>
            <w:r>
              <w:rPr>
                <w:rStyle w:val="Emphasis"/>
                <w:i w:val="0"/>
                <w:iCs w:val="0"/>
                <w:color w:val="000000"/>
                <w:lang w:val="sl-SI"/>
              </w:rPr>
              <w:t xml:space="preserve">za </w:t>
            </w:r>
            <w:r>
              <w:rPr>
                <w:color w:val="000000"/>
                <w:lang w:val="pt-PT"/>
              </w:rPr>
              <w:t xml:space="preserve">svetovanje s področja farmacevtske </w:t>
            </w:r>
          </w:p>
          <w:p w14:paraId="0BD1D776" w14:textId="77777777" w:rsidR="009F05E4" w:rsidRDefault="009F05E4">
            <w:pPr>
              <w:snapToGrid w:val="0"/>
              <w:rPr>
                <w:rFonts w:eastAsia="MS Mincho"/>
                <w:color w:val="000000"/>
                <w:szCs w:val="22"/>
                <w:lang w:val="sl-SI"/>
              </w:rPr>
            </w:pPr>
            <w:r>
              <w:rPr>
                <w:color w:val="000000"/>
                <w:lang w:val="pt-PT"/>
              </w:rPr>
              <w:t>dejavnosti, Ljubljana</w:t>
            </w:r>
            <w:r>
              <w:rPr>
                <w:color w:val="000000"/>
                <w:szCs w:val="22"/>
                <w:lang w:val="sl-SI"/>
              </w:rPr>
              <w:t xml:space="preserve"> </w:t>
            </w:r>
          </w:p>
          <w:p w14:paraId="0C438F67" w14:textId="77777777" w:rsidR="009F05E4" w:rsidRDefault="009F05E4">
            <w:pPr>
              <w:rPr>
                <w:color w:val="000000"/>
              </w:rPr>
            </w:pPr>
            <w:r>
              <w:rPr>
                <w:color w:val="000000"/>
                <w:lang w:val="sl-SI"/>
              </w:rPr>
              <w:t>Tel: +</w:t>
            </w:r>
            <w:r>
              <w:rPr>
                <w:color w:val="000000"/>
              </w:rPr>
              <w:t>386 (0)1 52 11 400</w:t>
            </w:r>
          </w:p>
          <w:p w14:paraId="16E12B7A" w14:textId="77777777" w:rsidR="009F05E4" w:rsidRDefault="009F05E4">
            <w:pPr>
              <w:tabs>
                <w:tab w:val="left" w:pos="567"/>
              </w:tabs>
              <w:rPr>
                <w:color w:val="000000"/>
                <w:szCs w:val="22"/>
                <w:lang w:val="pt-PT"/>
              </w:rPr>
            </w:pPr>
          </w:p>
        </w:tc>
      </w:tr>
      <w:tr w:rsidR="009F05E4" w14:paraId="728EADA2" w14:textId="77777777" w:rsidTr="009F05E4">
        <w:trPr>
          <w:trHeight w:val="1062"/>
        </w:trPr>
        <w:tc>
          <w:tcPr>
            <w:tcW w:w="4503" w:type="dxa"/>
          </w:tcPr>
          <w:p w14:paraId="57CAEF2F" w14:textId="77777777" w:rsidR="009F05E4" w:rsidRDefault="009F05E4">
            <w:pPr>
              <w:tabs>
                <w:tab w:val="left" w:pos="567"/>
              </w:tabs>
              <w:rPr>
                <w:b/>
                <w:color w:val="000000"/>
                <w:szCs w:val="22"/>
                <w:lang w:val="en-US"/>
              </w:rPr>
            </w:pPr>
            <w:r>
              <w:rPr>
                <w:b/>
                <w:color w:val="000000"/>
                <w:szCs w:val="22"/>
                <w:lang w:val="en-US"/>
              </w:rPr>
              <w:t>Ireland</w:t>
            </w:r>
          </w:p>
          <w:p w14:paraId="1F46CB79" w14:textId="7BACBFE4" w:rsidR="009F05E4" w:rsidRDefault="009F05E4">
            <w:pPr>
              <w:rPr>
                <w:color w:val="000000"/>
              </w:rPr>
            </w:pPr>
            <w:r>
              <w:rPr>
                <w:color w:val="000000"/>
              </w:rPr>
              <w:t>Pfizer Healthcare Ireland</w:t>
            </w:r>
            <w:ins w:id="207" w:author="IU" w:date="2025-06-24T11:44:00Z" w16du:dateUtc="2025-06-24T09:44:00Z">
              <w:r w:rsidR="00502E55">
                <w:rPr>
                  <w:color w:val="000000"/>
                </w:rPr>
                <w:t xml:space="preserve"> Unlimited Company</w:t>
              </w:r>
            </w:ins>
          </w:p>
          <w:p w14:paraId="79F89BEC" w14:textId="77777777" w:rsidR="009F05E4" w:rsidRDefault="009F05E4">
            <w:pPr>
              <w:rPr>
                <w:color w:val="000000"/>
                <w:szCs w:val="22"/>
              </w:rPr>
            </w:pPr>
            <w:r>
              <w:rPr>
                <w:color w:val="000000"/>
                <w:szCs w:val="22"/>
              </w:rPr>
              <w:t>Tel: +1800 633 363 (toll free)</w:t>
            </w:r>
          </w:p>
          <w:p w14:paraId="5182AB10" w14:textId="77777777" w:rsidR="009F05E4" w:rsidRDefault="009F05E4">
            <w:pPr>
              <w:rPr>
                <w:color w:val="000000"/>
              </w:rPr>
            </w:pPr>
            <w:r>
              <w:rPr>
                <w:color w:val="000000"/>
                <w:szCs w:val="22"/>
              </w:rPr>
              <w:t>Tel: +44 (0)1304 616161</w:t>
            </w:r>
          </w:p>
          <w:p w14:paraId="1CE9683F" w14:textId="77777777" w:rsidR="009F05E4" w:rsidRDefault="009F05E4">
            <w:pPr>
              <w:snapToGrid w:val="0"/>
              <w:rPr>
                <w:b/>
                <w:color w:val="000000"/>
                <w:szCs w:val="22"/>
              </w:rPr>
            </w:pPr>
          </w:p>
        </w:tc>
        <w:tc>
          <w:tcPr>
            <w:tcW w:w="4819" w:type="dxa"/>
          </w:tcPr>
          <w:p w14:paraId="4150EDC9" w14:textId="77777777" w:rsidR="009F05E4" w:rsidRDefault="009F05E4">
            <w:pPr>
              <w:tabs>
                <w:tab w:val="left" w:pos="567"/>
              </w:tabs>
              <w:rPr>
                <w:bCs/>
                <w:color w:val="000000"/>
                <w:szCs w:val="22"/>
                <w:lang w:val="pt-PT"/>
              </w:rPr>
            </w:pPr>
            <w:r>
              <w:rPr>
                <w:b/>
                <w:color w:val="000000"/>
                <w:szCs w:val="22"/>
                <w:lang w:val="pt-PT"/>
              </w:rPr>
              <w:t>Slovenská Republika</w:t>
            </w:r>
          </w:p>
          <w:p w14:paraId="58BF1B00" w14:textId="77777777" w:rsidR="009F05E4" w:rsidRDefault="009F05E4">
            <w:pPr>
              <w:rPr>
                <w:color w:val="000000"/>
                <w:szCs w:val="22"/>
                <w:lang w:val="sk-SK"/>
              </w:rPr>
            </w:pPr>
            <w:r>
              <w:rPr>
                <w:color w:val="000000"/>
                <w:szCs w:val="22"/>
                <w:lang w:val="sk-SK"/>
              </w:rPr>
              <w:t xml:space="preserve">Pfizer Luxembourg SARL, organizačná zložka </w:t>
            </w:r>
          </w:p>
          <w:p w14:paraId="367BA6D1" w14:textId="77777777" w:rsidR="009F05E4" w:rsidRDefault="009F05E4">
            <w:pPr>
              <w:rPr>
                <w:b/>
                <w:bCs/>
                <w:color w:val="000000"/>
                <w:szCs w:val="22"/>
                <w:lang w:val="sk-SK"/>
              </w:rPr>
            </w:pPr>
            <w:r>
              <w:rPr>
                <w:color w:val="000000"/>
                <w:szCs w:val="22"/>
                <w:lang w:val="sk-SK"/>
              </w:rPr>
              <w:t>Tel: +421 2 3355 5500</w:t>
            </w:r>
          </w:p>
          <w:p w14:paraId="40BB7545" w14:textId="77777777" w:rsidR="009F05E4" w:rsidRDefault="009F05E4">
            <w:pPr>
              <w:rPr>
                <w:bCs/>
                <w:color w:val="000000"/>
                <w:szCs w:val="22"/>
                <w:lang w:val="sv-SE"/>
              </w:rPr>
            </w:pPr>
          </w:p>
        </w:tc>
      </w:tr>
      <w:tr w:rsidR="009F05E4" w:rsidRPr="003E0AD9" w14:paraId="5663233A" w14:textId="77777777" w:rsidTr="009F05E4">
        <w:trPr>
          <w:trHeight w:val="1062"/>
        </w:trPr>
        <w:tc>
          <w:tcPr>
            <w:tcW w:w="4503" w:type="dxa"/>
          </w:tcPr>
          <w:p w14:paraId="66A80A53" w14:textId="77777777" w:rsidR="009F05E4" w:rsidRDefault="009F05E4">
            <w:pPr>
              <w:tabs>
                <w:tab w:val="left" w:pos="567"/>
              </w:tabs>
              <w:rPr>
                <w:b/>
                <w:color w:val="000000"/>
                <w:szCs w:val="22"/>
                <w:lang w:val="en-US"/>
              </w:rPr>
            </w:pPr>
            <w:r>
              <w:rPr>
                <w:b/>
                <w:color w:val="000000"/>
                <w:szCs w:val="22"/>
                <w:lang w:val="en-US"/>
              </w:rPr>
              <w:t>Ísland</w:t>
            </w:r>
          </w:p>
          <w:p w14:paraId="57A0F056" w14:textId="77777777" w:rsidR="009F05E4" w:rsidRDefault="009F05E4">
            <w:pPr>
              <w:snapToGrid w:val="0"/>
              <w:rPr>
                <w:rFonts w:eastAsia="MS Mincho"/>
                <w:color w:val="000000"/>
                <w:szCs w:val="22"/>
              </w:rPr>
            </w:pPr>
            <w:r>
              <w:rPr>
                <w:color w:val="000000"/>
                <w:szCs w:val="22"/>
                <w:lang w:val="en-US"/>
              </w:rPr>
              <w:t>Icepharma</w:t>
            </w:r>
            <w:r>
              <w:rPr>
                <w:color w:val="000000"/>
                <w:szCs w:val="22"/>
              </w:rPr>
              <w:t xml:space="preserve"> hf.</w:t>
            </w:r>
          </w:p>
          <w:p w14:paraId="5430F972" w14:textId="77777777" w:rsidR="009F05E4" w:rsidRDefault="009F05E4">
            <w:pPr>
              <w:snapToGrid w:val="0"/>
              <w:rPr>
                <w:rFonts w:eastAsia="MS Mincho"/>
                <w:color w:val="000000"/>
                <w:szCs w:val="22"/>
              </w:rPr>
            </w:pPr>
            <w:r>
              <w:rPr>
                <w:color w:val="000000"/>
                <w:szCs w:val="22"/>
              </w:rPr>
              <w:t xml:space="preserve">Tel: +354 </w:t>
            </w:r>
            <w:r>
              <w:rPr>
                <w:color w:val="000000"/>
                <w:szCs w:val="22"/>
                <w:lang w:val="en-US"/>
              </w:rPr>
              <w:t>540 8000</w:t>
            </w:r>
          </w:p>
          <w:p w14:paraId="75DE5AF6" w14:textId="77777777" w:rsidR="009F05E4" w:rsidRDefault="009F05E4">
            <w:pPr>
              <w:tabs>
                <w:tab w:val="left" w:pos="567"/>
              </w:tabs>
              <w:rPr>
                <w:b/>
                <w:color w:val="000000"/>
                <w:szCs w:val="22"/>
                <w:lang w:val="pl-PL"/>
              </w:rPr>
            </w:pPr>
          </w:p>
        </w:tc>
        <w:tc>
          <w:tcPr>
            <w:tcW w:w="4819" w:type="dxa"/>
          </w:tcPr>
          <w:p w14:paraId="6E547352" w14:textId="77777777" w:rsidR="009F05E4" w:rsidRDefault="009F05E4">
            <w:pPr>
              <w:tabs>
                <w:tab w:val="left" w:pos="567"/>
              </w:tabs>
              <w:rPr>
                <w:b/>
                <w:color w:val="000000"/>
                <w:szCs w:val="22"/>
                <w:lang w:val="sv-SE"/>
              </w:rPr>
            </w:pPr>
            <w:r>
              <w:rPr>
                <w:b/>
                <w:color w:val="000000"/>
                <w:szCs w:val="22"/>
                <w:lang w:val="sv-SE"/>
              </w:rPr>
              <w:t>Suomi/Finland</w:t>
            </w:r>
          </w:p>
          <w:p w14:paraId="38D8F69E" w14:textId="77777777" w:rsidR="009F05E4" w:rsidRDefault="009F05E4">
            <w:pPr>
              <w:tabs>
                <w:tab w:val="left" w:pos="-720"/>
                <w:tab w:val="left" w:pos="4536"/>
              </w:tabs>
              <w:suppressAutoHyphens/>
              <w:rPr>
                <w:bCs/>
                <w:color w:val="000000"/>
                <w:szCs w:val="22"/>
                <w:lang w:val="sv-SE"/>
              </w:rPr>
            </w:pPr>
            <w:r>
              <w:rPr>
                <w:bCs/>
                <w:color w:val="000000"/>
                <w:szCs w:val="22"/>
                <w:lang w:val="sv-SE"/>
              </w:rPr>
              <w:t>Pfizer Oy</w:t>
            </w:r>
          </w:p>
          <w:p w14:paraId="7679DF8A" w14:textId="77777777" w:rsidR="009F05E4" w:rsidRDefault="009F05E4">
            <w:pPr>
              <w:snapToGrid w:val="0"/>
              <w:rPr>
                <w:bCs/>
                <w:color w:val="000000"/>
                <w:szCs w:val="22"/>
                <w:lang w:val="sv-SE"/>
              </w:rPr>
            </w:pPr>
            <w:r>
              <w:rPr>
                <w:bCs/>
                <w:color w:val="000000"/>
                <w:szCs w:val="22"/>
                <w:lang w:val="sv-SE"/>
              </w:rPr>
              <w:t>Puh/Tel: +358 (0)9 430 040</w:t>
            </w:r>
          </w:p>
          <w:p w14:paraId="3C81B0A9" w14:textId="77777777" w:rsidR="009F05E4" w:rsidRDefault="009F05E4">
            <w:pPr>
              <w:snapToGrid w:val="0"/>
              <w:rPr>
                <w:color w:val="000000"/>
                <w:szCs w:val="22"/>
                <w:lang w:val="sv-FI"/>
              </w:rPr>
            </w:pPr>
          </w:p>
        </w:tc>
      </w:tr>
      <w:tr w:rsidR="009F05E4" w14:paraId="7BBBC168" w14:textId="77777777" w:rsidTr="009F05E4">
        <w:trPr>
          <w:trHeight w:val="1062"/>
        </w:trPr>
        <w:tc>
          <w:tcPr>
            <w:tcW w:w="4503" w:type="dxa"/>
          </w:tcPr>
          <w:p w14:paraId="344B4E20" w14:textId="77777777" w:rsidR="009F05E4" w:rsidRDefault="009F05E4">
            <w:pPr>
              <w:tabs>
                <w:tab w:val="left" w:pos="567"/>
              </w:tabs>
              <w:rPr>
                <w:b/>
                <w:color w:val="000000"/>
                <w:szCs w:val="22"/>
                <w:lang w:val="pt-BR"/>
              </w:rPr>
            </w:pPr>
            <w:r>
              <w:rPr>
                <w:b/>
                <w:color w:val="000000"/>
                <w:szCs w:val="22"/>
                <w:lang w:val="pt-BR"/>
              </w:rPr>
              <w:t>Italia</w:t>
            </w:r>
          </w:p>
          <w:p w14:paraId="4800E43C" w14:textId="77777777" w:rsidR="009F05E4" w:rsidRDefault="009F05E4">
            <w:pPr>
              <w:tabs>
                <w:tab w:val="left" w:pos="567"/>
              </w:tabs>
              <w:rPr>
                <w:color w:val="000000"/>
                <w:szCs w:val="22"/>
                <w:lang w:val="it-IT"/>
              </w:rPr>
            </w:pPr>
            <w:r>
              <w:rPr>
                <w:color w:val="000000"/>
                <w:szCs w:val="22"/>
                <w:lang w:val="it-IT"/>
              </w:rPr>
              <w:t>Pfizer S.r.l.</w:t>
            </w:r>
          </w:p>
          <w:p w14:paraId="6540BDFE" w14:textId="77777777" w:rsidR="009F05E4" w:rsidRDefault="009F05E4">
            <w:pPr>
              <w:tabs>
                <w:tab w:val="left" w:pos="567"/>
              </w:tabs>
              <w:rPr>
                <w:color w:val="000000"/>
                <w:szCs w:val="22"/>
                <w:lang w:val="en-US"/>
              </w:rPr>
            </w:pPr>
            <w:r>
              <w:rPr>
                <w:color w:val="000000"/>
                <w:szCs w:val="22"/>
                <w:lang w:val="it-IT"/>
              </w:rPr>
              <w:t>Tel: +39 06 33 18 21</w:t>
            </w:r>
          </w:p>
          <w:p w14:paraId="7FC59E33" w14:textId="77777777" w:rsidR="009F05E4" w:rsidRDefault="009F05E4">
            <w:pPr>
              <w:rPr>
                <w:color w:val="000000"/>
                <w:szCs w:val="22"/>
                <w:lang w:val="en-US"/>
              </w:rPr>
            </w:pPr>
          </w:p>
        </w:tc>
        <w:tc>
          <w:tcPr>
            <w:tcW w:w="4819" w:type="dxa"/>
          </w:tcPr>
          <w:p w14:paraId="5B52FE11" w14:textId="77777777" w:rsidR="009F05E4" w:rsidRDefault="009F05E4">
            <w:pPr>
              <w:tabs>
                <w:tab w:val="left" w:pos="567"/>
              </w:tabs>
              <w:rPr>
                <w:b/>
                <w:color w:val="000000"/>
                <w:szCs w:val="22"/>
                <w:lang w:val="de-DE"/>
              </w:rPr>
            </w:pPr>
            <w:r>
              <w:rPr>
                <w:b/>
                <w:color w:val="000000"/>
                <w:szCs w:val="22"/>
                <w:lang w:val="de-DE"/>
              </w:rPr>
              <w:t xml:space="preserve">Sverige </w:t>
            </w:r>
          </w:p>
          <w:p w14:paraId="19E9AF9D" w14:textId="77777777" w:rsidR="009F05E4" w:rsidRDefault="009F05E4">
            <w:pPr>
              <w:snapToGrid w:val="0"/>
              <w:rPr>
                <w:color w:val="000000"/>
                <w:szCs w:val="22"/>
                <w:lang w:val="de-DE"/>
              </w:rPr>
            </w:pPr>
            <w:r>
              <w:rPr>
                <w:color w:val="000000"/>
                <w:szCs w:val="22"/>
                <w:lang w:val="de-DE"/>
              </w:rPr>
              <w:t>Pfizer AB</w:t>
            </w:r>
          </w:p>
          <w:p w14:paraId="3502E0EB" w14:textId="77777777" w:rsidR="009F05E4" w:rsidRDefault="009F05E4">
            <w:pPr>
              <w:snapToGrid w:val="0"/>
              <w:rPr>
                <w:color w:val="000000"/>
                <w:szCs w:val="22"/>
                <w:lang w:val="de-DE"/>
              </w:rPr>
            </w:pPr>
            <w:r>
              <w:rPr>
                <w:color w:val="000000"/>
                <w:szCs w:val="22"/>
                <w:lang w:val="de-DE"/>
              </w:rPr>
              <w:t>Tel: +46 (0)8 550 520 00</w:t>
            </w:r>
          </w:p>
          <w:p w14:paraId="4A7B6AC4" w14:textId="77777777" w:rsidR="009F05E4" w:rsidRDefault="009F05E4">
            <w:pPr>
              <w:snapToGrid w:val="0"/>
              <w:rPr>
                <w:b/>
                <w:color w:val="000000"/>
                <w:szCs w:val="22"/>
                <w:lang w:val="de-DE"/>
              </w:rPr>
            </w:pPr>
          </w:p>
        </w:tc>
      </w:tr>
      <w:tr w:rsidR="009F05E4" w14:paraId="4B15C584" w14:textId="77777777" w:rsidTr="009F05E4">
        <w:trPr>
          <w:trHeight w:val="1062"/>
        </w:trPr>
        <w:tc>
          <w:tcPr>
            <w:tcW w:w="4503" w:type="dxa"/>
          </w:tcPr>
          <w:p w14:paraId="6CF7BBAC" w14:textId="77777777" w:rsidR="009F05E4" w:rsidRDefault="009F05E4">
            <w:pPr>
              <w:snapToGrid w:val="0"/>
              <w:rPr>
                <w:b/>
                <w:bCs/>
                <w:color w:val="000000"/>
                <w:szCs w:val="22"/>
                <w:lang w:val="nl-NL"/>
              </w:rPr>
            </w:pPr>
            <w:r>
              <w:rPr>
                <w:b/>
                <w:bCs/>
                <w:color w:val="000000"/>
                <w:szCs w:val="22"/>
                <w:lang w:val="nl-NL"/>
              </w:rPr>
              <w:t>Latvija</w:t>
            </w:r>
          </w:p>
          <w:p w14:paraId="76E7B04A" w14:textId="77777777" w:rsidR="009F05E4" w:rsidRDefault="009F05E4">
            <w:pPr>
              <w:rPr>
                <w:color w:val="000000"/>
                <w:lang w:val="sv-FI"/>
              </w:rPr>
            </w:pPr>
            <w:r>
              <w:rPr>
                <w:color w:val="000000"/>
                <w:lang w:val="sv-FI"/>
              </w:rPr>
              <w:t>Pfizer Luxembourg SARL filiāle Latvijā</w:t>
            </w:r>
          </w:p>
          <w:p w14:paraId="3162FBFF" w14:textId="77777777" w:rsidR="009F05E4" w:rsidRDefault="009F05E4">
            <w:pPr>
              <w:rPr>
                <w:color w:val="000000"/>
              </w:rPr>
            </w:pPr>
            <w:r>
              <w:rPr>
                <w:color w:val="000000"/>
              </w:rPr>
              <w:t>Tel. +371 67035775</w:t>
            </w:r>
          </w:p>
          <w:p w14:paraId="3D6A3BE1" w14:textId="77777777" w:rsidR="009F05E4" w:rsidRDefault="009F05E4">
            <w:pPr>
              <w:tabs>
                <w:tab w:val="left" w:pos="567"/>
              </w:tabs>
              <w:rPr>
                <w:b/>
                <w:color w:val="000000"/>
                <w:szCs w:val="22"/>
                <w:lang w:val="pt-BR"/>
              </w:rPr>
            </w:pPr>
          </w:p>
        </w:tc>
        <w:tc>
          <w:tcPr>
            <w:tcW w:w="4819" w:type="dxa"/>
          </w:tcPr>
          <w:p w14:paraId="2F880333" w14:textId="77777777" w:rsidR="009F05E4" w:rsidRDefault="009F05E4">
            <w:pPr>
              <w:keepNext/>
              <w:keepLines/>
              <w:tabs>
                <w:tab w:val="left" w:pos="567"/>
              </w:tabs>
              <w:rPr>
                <w:color w:val="000000"/>
                <w:szCs w:val="22"/>
              </w:rPr>
            </w:pPr>
            <w:del w:id="208" w:author="IU" w:date="2025-06-24T11:44:00Z" w16du:dateUtc="2025-06-24T09:44:00Z">
              <w:r w:rsidDel="00502E55">
                <w:rPr>
                  <w:b/>
                  <w:color w:val="000000"/>
                  <w:szCs w:val="22"/>
                </w:rPr>
                <w:delText>United Kingdom</w:delText>
              </w:r>
              <w:r w:rsidR="000D2B78" w:rsidRPr="000D2B78" w:rsidDel="00502E55">
                <w:rPr>
                  <w:b/>
                  <w:color w:val="000000"/>
                  <w:szCs w:val="22"/>
                </w:rPr>
                <w:delText xml:space="preserve"> (Northern Ireland)</w:delText>
              </w:r>
            </w:del>
          </w:p>
          <w:p w14:paraId="0FEF9AEA" w14:textId="77777777" w:rsidR="009F05E4" w:rsidRDefault="009F05E4">
            <w:pPr>
              <w:keepNext/>
              <w:keepLines/>
              <w:tabs>
                <w:tab w:val="left" w:pos="567"/>
              </w:tabs>
              <w:rPr>
                <w:color w:val="000000"/>
              </w:rPr>
            </w:pPr>
            <w:del w:id="209" w:author="IU" w:date="2025-06-24T11:44:00Z" w16du:dateUtc="2025-06-24T09:44:00Z">
              <w:r w:rsidDel="00502E55">
                <w:rPr>
                  <w:color w:val="000000"/>
                </w:rPr>
                <w:delText>Pfizer Limited</w:delText>
              </w:r>
            </w:del>
          </w:p>
          <w:p w14:paraId="7616BF3F" w14:textId="77777777" w:rsidR="009F05E4" w:rsidRDefault="009F05E4">
            <w:pPr>
              <w:keepNext/>
              <w:keepLines/>
              <w:tabs>
                <w:tab w:val="left" w:pos="567"/>
              </w:tabs>
              <w:rPr>
                <w:color w:val="000000"/>
                <w:szCs w:val="22"/>
              </w:rPr>
            </w:pPr>
            <w:del w:id="210" w:author="IU" w:date="2025-06-24T11:44:00Z" w16du:dateUtc="2025-06-24T09:44:00Z">
              <w:r w:rsidDel="00502E55">
                <w:rPr>
                  <w:color w:val="000000"/>
                  <w:szCs w:val="22"/>
                </w:rPr>
                <w:delText xml:space="preserve">Tel: </w:delText>
              </w:r>
              <w:r w:rsidDel="00502E55">
                <w:rPr>
                  <w:color w:val="000000"/>
                </w:rPr>
                <w:delText>+44 (0)1304 616161</w:delText>
              </w:r>
            </w:del>
          </w:p>
          <w:p w14:paraId="61B3D596" w14:textId="77777777" w:rsidR="009F05E4" w:rsidRDefault="009F05E4">
            <w:pPr>
              <w:tabs>
                <w:tab w:val="left" w:pos="567"/>
              </w:tabs>
              <w:rPr>
                <w:b/>
                <w:color w:val="000000"/>
                <w:szCs w:val="22"/>
                <w:lang w:val="en-US"/>
              </w:rPr>
            </w:pPr>
          </w:p>
        </w:tc>
      </w:tr>
      <w:tr w:rsidR="009F05E4" w14:paraId="3CADB490" w14:textId="77777777" w:rsidTr="009F05E4">
        <w:trPr>
          <w:trHeight w:val="1062"/>
        </w:trPr>
        <w:tc>
          <w:tcPr>
            <w:tcW w:w="4503" w:type="dxa"/>
          </w:tcPr>
          <w:p w14:paraId="1D47339E" w14:textId="77777777" w:rsidR="009F05E4" w:rsidRDefault="009F05E4">
            <w:pPr>
              <w:rPr>
                <w:b/>
                <w:color w:val="000000"/>
                <w:lang w:val="pt-PT"/>
              </w:rPr>
            </w:pPr>
            <w:r>
              <w:rPr>
                <w:b/>
                <w:color w:val="000000"/>
                <w:lang w:val="pt-PT"/>
              </w:rPr>
              <w:t>Lietuva</w:t>
            </w:r>
          </w:p>
          <w:p w14:paraId="4F9405FF" w14:textId="77777777" w:rsidR="009F05E4" w:rsidRDefault="009F05E4">
            <w:pPr>
              <w:rPr>
                <w:bCs/>
                <w:color w:val="000000"/>
                <w:szCs w:val="22"/>
                <w:lang w:val="pt-PT"/>
              </w:rPr>
            </w:pPr>
            <w:r>
              <w:rPr>
                <w:bCs/>
                <w:color w:val="000000"/>
                <w:szCs w:val="22"/>
                <w:lang w:val="pt-PT"/>
              </w:rPr>
              <w:t>Pfizer Luxembourg SARL filialas Lietuvoje</w:t>
            </w:r>
          </w:p>
          <w:p w14:paraId="7CB6DA0E" w14:textId="77777777" w:rsidR="009F05E4" w:rsidRDefault="009F05E4">
            <w:pPr>
              <w:rPr>
                <w:b/>
                <w:color w:val="000000"/>
                <w:lang w:val="de-DE"/>
              </w:rPr>
            </w:pPr>
            <w:r>
              <w:rPr>
                <w:bCs/>
                <w:color w:val="000000"/>
                <w:szCs w:val="22"/>
                <w:lang w:val="fr-FR"/>
              </w:rPr>
              <w:t>Tel. +3705 2514000</w:t>
            </w:r>
          </w:p>
        </w:tc>
        <w:tc>
          <w:tcPr>
            <w:tcW w:w="4819" w:type="dxa"/>
          </w:tcPr>
          <w:p w14:paraId="0DD843CC" w14:textId="77777777" w:rsidR="009F05E4" w:rsidRDefault="009F05E4">
            <w:pPr>
              <w:keepNext/>
              <w:keepLines/>
              <w:tabs>
                <w:tab w:val="left" w:pos="567"/>
              </w:tabs>
              <w:rPr>
                <w:b/>
                <w:color w:val="000000"/>
                <w:szCs w:val="22"/>
              </w:rPr>
            </w:pPr>
          </w:p>
        </w:tc>
      </w:tr>
    </w:tbl>
    <w:p w14:paraId="6EF4CEC7" w14:textId="77777777" w:rsidR="00823EE6" w:rsidRDefault="00823EE6">
      <w:pPr>
        <w:rPr>
          <w:szCs w:val="22"/>
          <w:lang w:val="hr-HR"/>
        </w:rPr>
      </w:pPr>
      <w:r>
        <w:rPr>
          <w:b/>
          <w:szCs w:val="22"/>
          <w:lang w:val="hr-HR"/>
        </w:rPr>
        <w:t xml:space="preserve">Ova uputa je zadnji puta revidirana u </w:t>
      </w:r>
    </w:p>
    <w:p w14:paraId="40AD99A9" w14:textId="77777777" w:rsidR="00823EE6" w:rsidRDefault="00823EE6">
      <w:pPr>
        <w:rPr>
          <w:szCs w:val="22"/>
          <w:lang w:val="hr-HR"/>
        </w:rPr>
      </w:pPr>
    </w:p>
    <w:p w14:paraId="7147C0C4" w14:textId="77777777" w:rsidR="00B11CF6" w:rsidRDefault="00B11CF6">
      <w:pPr>
        <w:rPr>
          <w:szCs w:val="22"/>
          <w:lang w:val="hr-HR"/>
        </w:rPr>
      </w:pPr>
    </w:p>
    <w:p w14:paraId="5EECBB7D" w14:textId="3F3EBA14" w:rsidR="00823EE6" w:rsidRDefault="00823EE6">
      <w:pPr>
        <w:rPr>
          <w:szCs w:val="22"/>
          <w:lang w:val="hr-HR"/>
        </w:rPr>
      </w:pPr>
      <w:r>
        <w:rPr>
          <w:iCs/>
          <w:szCs w:val="22"/>
          <w:lang w:val="hr-HR"/>
        </w:rPr>
        <w:t xml:space="preserve">Detaljnije informacije o ovom lijeku dostupne su na internetskoj stranici Europske agencije za lijekove: </w:t>
      </w:r>
      <w:ins w:id="211" w:author="IU" w:date="2025-06-24T11:44:00Z" w16du:dateUtc="2025-06-24T09:44:00Z">
        <w:r w:rsidR="00502E55">
          <w:rPr>
            <w:szCs w:val="22"/>
            <w:lang w:val="hr-HR"/>
          </w:rPr>
          <w:fldChar w:fldCharType="begin"/>
        </w:r>
        <w:r w:rsidR="00502E55">
          <w:rPr>
            <w:szCs w:val="22"/>
            <w:lang w:val="hr-HR"/>
          </w:rPr>
          <w:instrText>HYPERLINK "</w:instrText>
        </w:r>
      </w:ins>
      <w:r w:rsidR="00502E55" w:rsidRPr="00502E55">
        <w:rPr>
          <w:rPrChange w:id="212" w:author="IU" w:date="2025-06-24T11:44:00Z" w16du:dateUtc="2025-06-24T09:44:00Z">
            <w:rPr>
              <w:rStyle w:val="Hyperlink"/>
              <w:szCs w:val="22"/>
              <w:lang w:val="hr-HR"/>
            </w:rPr>
          </w:rPrChange>
        </w:rPr>
        <w:instrText>http</w:instrText>
      </w:r>
      <w:ins w:id="213" w:author="IU" w:date="2025-06-24T11:44:00Z" w16du:dateUtc="2025-06-24T09:44:00Z">
        <w:r w:rsidR="00502E55" w:rsidRPr="00502E55">
          <w:rPr>
            <w:rPrChange w:id="214" w:author="IU" w:date="2025-06-24T11:44:00Z" w16du:dateUtc="2025-06-24T09:44:00Z">
              <w:rPr>
                <w:rStyle w:val="Hyperlink"/>
                <w:szCs w:val="22"/>
                <w:lang w:val="hr-HR"/>
              </w:rPr>
            </w:rPrChange>
          </w:rPr>
          <w:instrText>s</w:instrText>
        </w:r>
      </w:ins>
      <w:r w:rsidR="00502E55" w:rsidRPr="00502E55">
        <w:rPr>
          <w:rPrChange w:id="215" w:author="IU" w:date="2025-06-24T11:44:00Z" w16du:dateUtc="2025-06-24T09:44:00Z">
            <w:rPr>
              <w:rStyle w:val="Hyperlink"/>
              <w:szCs w:val="22"/>
              <w:lang w:val="hr-HR"/>
            </w:rPr>
          </w:rPrChange>
        </w:rPr>
        <w:instrText>://www.ema.europa.eu</w:instrText>
      </w:r>
      <w:ins w:id="216" w:author="IU" w:date="2025-06-24T11:44:00Z" w16du:dateUtc="2025-06-24T09:44:00Z">
        <w:r w:rsidR="00502E55">
          <w:rPr>
            <w:szCs w:val="22"/>
            <w:lang w:val="hr-HR"/>
          </w:rPr>
          <w:instrText>"</w:instrText>
        </w:r>
        <w:r w:rsidR="00502E55">
          <w:rPr>
            <w:szCs w:val="22"/>
            <w:lang w:val="hr-HR"/>
          </w:rPr>
        </w:r>
        <w:r w:rsidR="00502E55">
          <w:rPr>
            <w:szCs w:val="22"/>
            <w:lang w:val="hr-HR"/>
          </w:rPr>
          <w:fldChar w:fldCharType="separate"/>
        </w:r>
      </w:ins>
      <w:r w:rsidR="00502E55" w:rsidRPr="00502E55">
        <w:rPr>
          <w:rStyle w:val="Hyperlink"/>
          <w:szCs w:val="22"/>
          <w:lang w:val="hr-HR"/>
        </w:rPr>
        <w:t>http</w:t>
      </w:r>
      <w:ins w:id="217" w:author="IU" w:date="2025-06-24T11:44:00Z" w16du:dateUtc="2025-06-24T09:44:00Z">
        <w:r w:rsidR="00502E55" w:rsidRPr="00502E55">
          <w:rPr>
            <w:rStyle w:val="Hyperlink"/>
            <w:szCs w:val="22"/>
            <w:lang w:val="hr-HR"/>
          </w:rPr>
          <w:t>s</w:t>
        </w:r>
      </w:ins>
      <w:r w:rsidR="00502E55" w:rsidRPr="00502E55">
        <w:rPr>
          <w:rStyle w:val="Hyperlink"/>
          <w:szCs w:val="22"/>
          <w:lang w:val="hr-HR"/>
        </w:rPr>
        <w:t>://www.ema.europa.eu</w:t>
      </w:r>
      <w:ins w:id="218" w:author="IU" w:date="2025-06-24T11:44:00Z" w16du:dateUtc="2025-06-24T09:44:00Z">
        <w:r w:rsidR="00502E55">
          <w:rPr>
            <w:szCs w:val="22"/>
            <w:lang w:val="hr-HR"/>
          </w:rPr>
          <w:fldChar w:fldCharType="end"/>
        </w:r>
      </w:ins>
      <w:r>
        <w:rPr>
          <w:rStyle w:val="Hyperlink"/>
          <w:color w:val="auto"/>
          <w:szCs w:val="22"/>
          <w:u w:val="none"/>
          <w:lang w:val="hr-HR"/>
        </w:rPr>
        <w:t>.</w:t>
      </w:r>
    </w:p>
    <w:p w14:paraId="3AE1951C" w14:textId="77777777" w:rsidR="00823EE6" w:rsidRDefault="00823EE6">
      <w:pPr>
        <w:rPr>
          <w:b/>
          <w:bCs/>
          <w:szCs w:val="22"/>
          <w:lang w:val="hr-HR"/>
        </w:rPr>
      </w:pPr>
      <w:r>
        <w:rPr>
          <w:b/>
          <w:bCs/>
          <w:szCs w:val="22"/>
          <w:lang w:val="hr-HR"/>
        </w:rPr>
        <w:br w:type="page"/>
      </w:r>
    </w:p>
    <w:p w14:paraId="7B221FD2" w14:textId="57217225" w:rsidR="00823EE6" w:rsidRDefault="00823EE6" w:rsidP="009950F1">
      <w:pPr>
        <w:keepNext/>
        <w:tabs>
          <w:tab w:val="left" w:pos="567"/>
        </w:tabs>
        <w:rPr>
          <w:b/>
          <w:szCs w:val="22"/>
          <w:lang w:val="hr-HR"/>
        </w:rPr>
      </w:pPr>
      <w:r>
        <w:rPr>
          <w:b/>
          <w:bCs/>
          <w:szCs w:val="22"/>
          <w:lang w:val="hr-HR"/>
        </w:rPr>
        <w:lastRenderedPageBreak/>
        <w:t xml:space="preserve">7. </w:t>
      </w:r>
      <w:r>
        <w:rPr>
          <w:b/>
          <w:bCs/>
          <w:szCs w:val="22"/>
          <w:lang w:val="hr-HR"/>
        </w:rPr>
        <w:tab/>
      </w:r>
      <w:r>
        <w:rPr>
          <w:b/>
          <w:szCs w:val="22"/>
          <w:lang w:val="hr-HR"/>
        </w:rPr>
        <w:t xml:space="preserve">Upute za </w:t>
      </w:r>
      <w:r w:rsidR="00863684">
        <w:rPr>
          <w:b/>
          <w:szCs w:val="22"/>
          <w:lang w:val="hr-HR"/>
        </w:rPr>
        <w:t>uporabu</w:t>
      </w:r>
    </w:p>
    <w:p w14:paraId="672BB485" w14:textId="77777777" w:rsidR="00823EE6" w:rsidRDefault="00823EE6" w:rsidP="009950F1">
      <w:pPr>
        <w:keepNext/>
        <w:tabs>
          <w:tab w:val="left" w:pos="567"/>
          <w:tab w:val="left" w:pos="5595"/>
        </w:tabs>
        <w:autoSpaceDE w:val="0"/>
        <w:autoSpaceDN w:val="0"/>
        <w:adjustRightInd w:val="0"/>
        <w:rPr>
          <w:szCs w:val="22"/>
          <w:lang w:val="hr-HR"/>
        </w:rPr>
      </w:pPr>
    </w:p>
    <w:p w14:paraId="12B94EA0" w14:textId="77777777" w:rsidR="00823EE6" w:rsidRDefault="00823EE6" w:rsidP="009950F1">
      <w:pPr>
        <w:keepNext/>
        <w:tabs>
          <w:tab w:val="left" w:pos="567"/>
          <w:tab w:val="left" w:pos="5595"/>
        </w:tabs>
        <w:autoSpaceDE w:val="0"/>
        <w:autoSpaceDN w:val="0"/>
        <w:adjustRightInd w:val="0"/>
        <w:rPr>
          <w:szCs w:val="22"/>
          <w:lang w:val="hr-HR"/>
        </w:rPr>
      </w:pPr>
      <w:r>
        <w:rPr>
          <w:szCs w:val="22"/>
          <w:lang w:val="hr-HR"/>
        </w:rPr>
        <w:t>Ovaj dio podijeljen je na sljedeće pododjeljke:</w:t>
      </w:r>
    </w:p>
    <w:p w14:paraId="6A0A10B6" w14:textId="77777777" w:rsidR="00823EE6" w:rsidRDefault="00823EE6" w:rsidP="009950F1">
      <w:pPr>
        <w:keepNext/>
        <w:tabs>
          <w:tab w:val="left" w:pos="567"/>
        </w:tabs>
        <w:rPr>
          <w:b/>
          <w:szCs w:val="22"/>
          <w:lang w:val="hr-HR"/>
        </w:rPr>
      </w:pPr>
    </w:p>
    <w:p w14:paraId="1F3005FD" w14:textId="77777777" w:rsidR="00823EE6" w:rsidRDefault="00823EE6" w:rsidP="007F6BE4">
      <w:pPr>
        <w:keepNext/>
        <w:tabs>
          <w:tab w:val="left" w:pos="567"/>
        </w:tabs>
        <w:rPr>
          <w:b/>
          <w:szCs w:val="22"/>
          <w:lang w:val="hr-HR"/>
        </w:rPr>
      </w:pPr>
      <w:r>
        <w:rPr>
          <w:b/>
          <w:szCs w:val="22"/>
          <w:lang w:val="hr-HR"/>
        </w:rPr>
        <w:t>a.</w:t>
      </w:r>
      <w:r>
        <w:rPr>
          <w:b/>
          <w:szCs w:val="22"/>
          <w:lang w:val="hr-HR"/>
        </w:rPr>
        <w:tab/>
        <w:t>Uvod</w:t>
      </w:r>
    </w:p>
    <w:p w14:paraId="106275A8" w14:textId="77777777" w:rsidR="00823EE6" w:rsidRDefault="00823EE6">
      <w:pPr>
        <w:tabs>
          <w:tab w:val="left" w:pos="567"/>
        </w:tabs>
        <w:autoSpaceDE w:val="0"/>
        <w:autoSpaceDN w:val="0"/>
        <w:adjustRightInd w:val="0"/>
        <w:rPr>
          <w:b/>
          <w:bCs/>
          <w:szCs w:val="22"/>
          <w:lang w:val="hr-HR"/>
        </w:rPr>
      </w:pPr>
      <w:r>
        <w:rPr>
          <w:b/>
          <w:bCs/>
          <w:szCs w:val="22"/>
          <w:lang w:val="hr-HR"/>
        </w:rPr>
        <w:t>b.</w:t>
      </w:r>
      <w:r>
        <w:rPr>
          <w:b/>
          <w:bCs/>
          <w:szCs w:val="22"/>
          <w:lang w:val="hr-HR"/>
        </w:rPr>
        <w:tab/>
        <w:t>Priprema za injekciju</w:t>
      </w:r>
    </w:p>
    <w:p w14:paraId="2C487118" w14:textId="77777777" w:rsidR="00823EE6" w:rsidRDefault="00823EE6">
      <w:pPr>
        <w:tabs>
          <w:tab w:val="left" w:pos="567"/>
        </w:tabs>
        <w:autoSpaceDE w:val="0"/>
        <w:autoSpaceDN w:val="0"/>
        <w:adjustRightInd w:val="0"/>
        <w:ind w:left="709" w:hanging="709"/>
        <w:rPr>
          <w:b/>
          <w:bCs/>
          <w:szCs w:val="22"/>
          <w:lang w:val="hr-HR"/>
        </w:rPr>
      </w:pPr>
      <w:r>
        <w:rPr>
          <w:b/>
          <w:bCs/>
          <w:szCs w:val="22"/>
          <w:lang w:val="hr-HR"/>
        </w:rPr>
        <w:t>c.</w:t>
      </w:r>
      <w:r>
        <w:rPr>
          <w:b/>
          <w:bCs/>
          <w:szCs w:val="22"/>
          <w:lang w:val="hr-HR"/>
        </w:rPr>
        <w:tab/>
        <w:t>Priprema doze Enbrela za injekciju</w:t>
      </w:r>
    </w:p>
    <w:p w14:paraId="72276EFF" w14:textId="77777777" w:rsidR="00823EE6" w:rsidRDefault="00823EE6">
      <w:pPr>
        <w:tabs>
          <w:tab w:val="left" w:pos="567"/>
        </w:tabs>
        <w:autoSpaceDE w:val="0"/>
        <w:autoSpaceDN w:val="0"/>
        <w:adjustRightInd w:val="0"/>
        <w:rPr>
          <w:b/>
          <w:bCs/>
          <w:szCs w:val="22"/>
          <w:lang w:val="hr-HR"/>
        </w:rPr>
      </w:pPr>
      <w:r>
        <w:rPr>
          <w:b/>
          <w:bCs/>
          <w:szCs w:val="22"/>
          <w:lang w:val="hr-HR"/>
        </w:rPr>
        <w:t>d.</w:t>
      </w:r>
      <w:r>
        <w:rPr>
          <w:b/>
          <w:bCs/>
          <w:szCs w:val="22"/>
          <w:lang w:val="hr-HR"/>
        </w:rPr>
        <w:tab/>
        <w:t>Dodavanje otapala</w:t>
      </w:r>
    </w:p>
    <w:p w14:paraId="6DDA1F33" w14:textId="77777777" w:rsidR="00823EE6" w:rsidRDefault="00823EE6">
      <w:pPr>
        <w:tabs>
          <w:tab w:val="left" w:pos="567"/>
        </w:tabs>
        <w:autoSpaceDE w:val="0"/>
        <w:autoSpaceDN w:val="0"/>
        <w:adjustRightInd w:val="0"/>
        <w:rPr>
          <w:b/>
          <w:bCs/>
          <w:szCs w:val="22"/>
          <w:lang w:val="hr-HR"/>
        </w:rPr>
      </w:pPr>
      <w:r>
        <w:rPr>
          <w:b/>
          <w:bCs/>
          <w:szCs w:val="22"/>
          <w:lang w:val="hr-HR"/>
        </w:rPr>
        <w:t>e.</w:t>
      </w:r>
      <w:r>
        <w:rPr>
          <w:b/>
          <w:bCs/>
          <w:szCs w:val="22"/>
          <w:lang w:val="hr-HR"/>
        </w:rPr>
        <w:tab/>
        <w:t>Izvlačenje otopine Enbrela iz bočice</w:t>
      </w:r>
    </w:p>
    <w:p w14:paraId="63EBDD63" w14:textId="77777777" w:rsidR="00823EE6" w:rsidRDefault="00823EE6">
      <w:pPr>
        <w:tabs>
          <w:tab w:val="left" w:pos="567"/>
        </w:tabs>
        <w:autoSpaceDE w:val="0"/>
        <w:autoSpaceDN w:val="0"/>
        <w:adjustRightInd w:val="0"/>
        <w:rPr>
          <w:b/>
          <w:bCs/>
          <w:szCs w:val="22"/>
          <w:lang w:val="hr-HR"/>
        </w:rPr>
      </w:pPr>
      <w:r>
        <w:rPr>
          <w:b/>
          <w:bCs/>
          <w:szCs w:val="22"/>
          <w:lang w:val="hr-HR"/>
        </w:rPr>
        <w:t>f.</w:t>
      </w:r>
      <w:r>
        <w:rPr>
          <w:b/>
          <w:bCs/>
          <w:szCs w:val="22"/>
          <w:lang w:val="hr-HR"/>
        </w:rPr>
        <w:tab/>
        <w:t>Postavljanje igle na štrcaljku</w:t>
      </w:r>
    </w:p>
    <w:p w14:paraId="6A991486" w14:textId="77777777" w:rsidR="00823EE6" w:rsidRDefault="00823EE6">
      <w:pPr>
        <w:tabs>
          <w:tab w:val="left" w:pos="567"/>
        </w:tabs>
        <w:autoSpaceDE w:val="0"/>
        <w:autoSpaceDN w:val="0"/>
        <w:adjustRightInd w:val="0"/>
        <w:rPr>
          <w:b/>
          <w:szCs w:val="22"/>
          <w:lang w:val="hr-HR"/>
        </w:rPr>
      </w:pPr>
      <w:r>
        <w:rPr>
          <w:b/>
          <w:bCs/>
          <w:szCs w:val="22"/>
          <w:lang w:val="hr-HR"/>
        </w:rPr>
        <w:t>g.</w:t>
      </w:r>
      <w:r>
        <w:rPr>
          <w:b/>
          <w:bCs/>
          <w:szCs w:val="22"/>
          <w:lang w:val="hr-HR"/>
        </w:rPr>
        <w:tab/>
      </w:r>
      <w:r>
        <w:rPr>
          <w:b/>
          <w:szCs w:val="22"/>
          <w:lang w:val="hr-HR"/>
        </w:rPr>
        <w:t>Odabir mjesta uboda</w:t>
      </w:r>
    </w:p>
    <w:p w14:paraId="0DB558A9" w14:textId="77777777" w:rsidR="00823EE6" w:rsidRDefault="00823EE6">
      <w:pPr>
        <w:tabs>
          <w:tab w:val="left" w:pos="567"/>
        </w:tabs>
        <w:autoSpaceDE w:val="0"/>
        <w:autoSpaceDN w:val="0"/>
        <w:adjustRightInd w:val="0"/>
        <w:rPr>
          <w:b/>
          <w:szCs w:val="22"/>
          <w:lang w:val="hr-HR"/>
        </w:rPr>
      </w:pPr>
      <w:r>
        <w:rPr>
          <w:b/>
          <w:szCs w:val="22"/>
          <w:lang w:val="hr-HR"/>
        </w:rPr>
        <w:t>h.</w:t>
      </w:r>
      <w:r>
        <w:rPr>
          <w:b/>
          <w:szCs w:val="22"/>
          <w:lang w:val="hr-HR"/>
        </w:rPr>
        <w:tab/>
        <w:t xml:space="preserve">Priprema mjesta uboda i ubrizgavanje otopine Enbrela </w:t>
      </w:r>
    </w:p>
    <w:p w14:paraId="0117082A" w14:textId="77777777" w:rsidR="00823EE6" w:rsidRDefault="00823EE6">
      <w:pPr>
        <w:tabs>
          <w:tab w:val="left" w:pos="567"/>
        </w:tabs>
        <w:autoSpaceDE w:val="0"/>
        <w:autoSpaceDN w:val="0"/>
        <w:adjustRightInd w:val="0"/>
        <w:rPr>
          <w:b/>
          <w:szCs w:val="22"/>
          <w:lang w:val="hr-HR"/>
        </w:rPr>
      </w:pPr>
      <w:r>
        <w:rPr>
          <w:b/>
          <w:szCs w:val="22"/>
          <w:lang w:val="hr-HR"/>
        </w:rPr>
        <w:t>i.</w:t>
      </w:r>
      <w:r>
        <w:rPr>
          <w:b/>
          <w:szCs w:val="22"/>
          <w:lang w:val="hr-HR"/>
        </w:rPr>
        <w:tab/>
        <w:t>Odlaganje uporabljenog pribora</w:t>
      </w:r>
    </w:p>
    <w:p w14:paraId="6BA0F2A5" w14:textId="77777777" w:rsidR="00823EE6" w:rsidRDefault="00823EE6">
      <w:pPr>
        <w:autoSpaceDE w:val="0"/>
        <w:autoSpaceDN w:val="0"/>
        <w:adjustRightInd w:val="0"/>
        <w:rPr>
          <w:b/>
          <w:szCs w:val="22"/>
          <w:lang w:val="hr-HR"/>
        </w:rPr>
      </w:pPr>
    </w:p>
    <w:p w14:paraId="18899769" w14:textId="77777777" w:rsidR="00823EE6" w:rsidRDefault="00823EE6">
      <w:pPr>
        <w:keepNext/>
        <w:numPr>
          <w:ilvl w:val="0"/>
          <w:numId w:val="62"/>
        </w:numPr>
        <w:ind w:left="567" w:hanging="567"/>
        <w:rPr>
          <w:b/>
          <w:szCs w:val="22"/>
          <w:lang w:val="hr-HR"/>
        </w:rPr>
      </w:pPr>
      <w:r>
        <w:rPr>
          <w:b/>
          <w:szCs w:val="22"/>
          <w:lang w:val="hr-HR"/>
        </w:rPr>
        <w:t>Uvod</w:t>
      </w:r>
    </w:p>
    <w:p w14:paraId="718252B6" w14:textId="77777777" w:rsidR="00823EE6" w:rsidRDefault="00823EE6">
      <w:pPr>
        <w:keepNext/>
        <w:ind w:left="720"/>
        <w:rPr>
          <w:b/>
          <w:szCs w:val="22"/>
          <w:lang w:val="hr-HR"/>
        </w:rPr>
      </w:pPr>
    </w:p>
    <w:p w14:paraId="2FABF978" w14:textId="77777777" w:rsidR="00823EE6" w:rsidRDefault="00823EE6">
      <w:pPr>
        <w:keepNext/>
        <w:autoSpaceDE w:val="0"/>
        <w:autoSpaceDN w:val="0"/>
        <w:adjustRightInd w:val="0"/>
        <w:rPr>
          <w:szCs w:val="22"/>
          <w:lang w:val="hr-HR"/>
        </w:rPr>
      </w:pPr>
      <w:r>
        <w:rPr>
          <w:szCs w:val="22"/>
          <w:lang w:val="hr-HR"/>
        </w:rPr>
        <w:t>Slijedeće upute objašnjavaju način pripreme i primjene injekcija Enbrela. Molimo da upute pažljivo pročitate te da ih slijedite korak po korak. Vaš liječnik ili medicinska sestra pokazat će Vam pravilnu tehniku samoubrizgavanja ili ubrizgavanja djetetu. Nemojte pokušavati primijeniti injekciju dok niste sigurni da razumijete kako injekciju pripremiti i dati.</w:t>
      </w:r>
    </w:p>
    <w:p w14:paraId="738E330D" w14:textId="77777777" w:rsidR="00823EE6" w:rsidRDefault="00823EE6">
      <w:pPr>
        <w:rPr>
          <w:szCs w:val="22"/>
          <w:lang w:val="hr-HR"/>
        </w:rPr>
      </w:pPr>
    </w:p>
    <w:p w14:paraId="31497E59" w14:textId="77777777" w:rsidR="00823EE6" w:rsidRDefault="00823EE6">
      <w:pPr>
        <w:autoSpaceDE w:val="0"/>
        <w:autoSpaceDN w:val="0"/>
        <w:adjustRightInd w:val="0"/>
        <w:rPr>
          <w:bCs/>
          <w:szCs w:val="22"/>
          <w:lang w:val="hr-HR"/>
        </w:rPr>
      </w:pPr>
      <w:r>
        <w:rPr>
          <w:bCs/>
          <w:szCs w:val="22"/>
          <w:lang w:val="hr-HR"/>
        </w:rPr>
        <w:t>Ovu injekciju ne treba miješati niti s jednim drugim lijekom.</w:t>
      </w:r>
    </w:p>
    <w:p w14:paraId="6B80E349" w14:textId="77777777" w:rsidR="00823EE6" w:rsidRDefault="00823EE6">
      <w:pPr>
        <w:autoSpaceDE w:val="0"/>
        <w:autoSpaceDN w:val="0"/>
        <w:adjustRightInd w:val="0"/>
        <w:rPr>
          <w:bCs/>
          <w:szCs w:val="22"/>
          <w:lang w:val="hr-HR"/>
        </w:rPr>
      </w:pPr>
    </w:p>
    <w:p w14:paraId="4A9C683F" w14:textId="77777777" w:rsidR="00823EE6" w:rsidRDefault="00823EE6">
      <w:pPr>
        <w:numPr>
          <w:ilvl w:val="0"/>
          <w:numId w:val="62"/>
        </w:numPr>
        <w:autoSpaceDE w:val="0"/>
        <w:autoSpaceDN w:val="0"/>
        <w:adjustRightInd w:val="0"/>
        <w:ind w:left="567" w:hanging="567"/>
        <w:rPr>
          <w:b/>
          <w:bCs/>
          <w:szCs w:val="22"/>
          <w:lang w:val="hr-HR"/>
        </w:rPr>
      </w:pPr>
      <w:r>
        <w:rPr>
          <w:b/>
          <w:bCs/>
          <w:szCs w:val="22"/>
          <w:lang w:val="hr-HR"/>
        </w:rPr>
        <w:t>Priprema za injekciju</w:t>
      </w:r>
    </w:p>
    <w:p w14:paraId="6D58151F" w14:textId="77777777" w:rsidR="00823EE6" w:rsidRDefault="00823EE6">
      <w:pPr>
        <w:autoSpaceDE w:val="0"/>
        <w:autoSpaceDN w:val="0"/>
        <w:adjustRightInd w:val="0"/>
        <w:ind w:left="567" w:hanging="567"/>
        <w:rPr>
          <w:b/>
          <w:bCs/>
          <w:szCs w:val="22"/>
          <w:lang w:val="hr-HR"/>
        </w:rPr>
      </w:pPr>
    </w:p>
    <w:p w14:paraId="672F371A" w14:textId="77777777" w:rsidR="00823EE6" w:rsidRDefault="00823EE6">
      <w:pPr>
        <w:numPr>
          <w:ilvl w:val="0"/>
          <w:numId w:val="41"/>
        </w:numPr>
        <w:autoSpaceDE w:val="0"/>
        <w:autoSpaceDN w:val="0"/>
        <w:adjustRightInd w:val="0"/>
        <w:ind w:left="567" w:hanging="567"/>
        <w:rPr>
          <w:bCs/>
          <w:szCs w:val="22"/>
          <w:lang w:val="hr-HR"/>
        </w:rPr>
      </w:pPr>
      <w:r>
        <w:rPr>
          <w:bCs/>
          <w:szCs w:val="22"/>
          <w:lang w:val="hr-HR"/>
        </w:rPr>
        <w:t>Temeljito operite ruke.</w:t>
      </w:r>
    </w:p>
    <w:p w14:paraId="1961CF91" w14:textId="77777777" w:rsidR="00823EE6" w:rsidRDefault="00823EE6">
      <w:pPr>
        <w:numPr>
          <w:ilvl w:val="0"/>
          <w:numId w:val="41"/>
        </w:numPr>
        <w:autoSpaceDE w:val="0"/>
        <w:autoSpaceDN w:val="0"/>
        <w:adjustRightInd w:val="0"/>
        <w:ind w:left="567" w:hanging="567"/>
        <w:rPr>
          <w:bCs/>
          <w:szCs w:val="22"/>
          <w:lang w:val="hr-HR"/>
        </w:rPr>
      </w:pPr>
      <w:r>
        <w:rPr>
          <w:bCs/>
          <w:szCs w:val="22"/>
          <w:lang w:val="hr-HR"/>
        </w:rPr>
        <w:t>Odaberite čistu, dobro osvijetljenu, ravnu radnu površinu.</w:t>
      </w:r>
    </w:p>
    <w:p w14:paraId="5864AF76" w14:textId="77777777" w:rsidR="00823EE6" w:rsidRDefault="00823EE6">
      <w:pPr>
        <w:numPr>
          <w:ilvl w:val="0"/>
          <w:numId w:val="41"/>
        </w:numPr>
        <w:autoSpaceDE w:val="0"/>
        <w:autoSpaceDN w:val="0"/>
        <w:adjustRightInd w:val="0"/>
        <w:ind w:left="567" w:hanging="567"/>
        <w:rPr>
          <w:bCs/>
          <w:szCs w:val="22"/>
          <w:lang w:val="hr-HR"/>
        </w:rPr>
      </w:pPr>
      <w:r>
        <w:rPr>
          <w:bCs/>
          <w:szCs w:val="22"/>
          <w:lang w:val="hr-HR"/>
        </w:rPr>
        <w:t xml:space="preserve">Posuda s dozom trebala bi sadržavati niže nabrojane predmete (ako ne sadrži, posudu s dozom nemojte koristiti i obratite se ljekarniku). Upotrebljavajte samo one predmete koji su nabrojani. </w:t>
      </w:r>
      <w:r>
        <w:rPr>
          <w:b/>
          <w:bCs/>
          <w:szCs w:val="22"/>
          <w:lang w:val="hr-HR"/>
        </w:rPr>
        <w:t>NE</w:t>
      </w:r>
      <w:r>
        <w:rPr>
          <w:bCs/>
          <w:szCs w:val="22"/>
          <w:lang w:val="hr-HR"/>
        </w:rPr>
        <w:t xml:space="preserve"> upotrebljavajte neku drugu štrcaljku.</w:t>
      </w:r>
    </w:p>
    <w:p w14:paraId="29AC2E24" w14:textId="77777777" w:rsidR="00823EE6" w:rsidRDefault="00823EE6">
      <w:pPr>
        <w:autoSpaceDE w:val="0"/>
        <w:autoSpaceDN w:val="0"/>
        <w:adjustRightInd w:val="0"/>
        <w:ind w:left="851" w:hanging="851"/>
        <w:rPr>
          <w:bCs/>
          <w:i/>
          <w:szCs w:val="22"/>
          <w:lang w:val="hr-HR"/>
        </w:rPr>
      </w:pPr>
      <w:r>
        <w:rPr>
          <w:bCs/>
          <w:i/>
          <w:szCs w:val="22"/>
          <w:lang w:val="hr-HR"/>
        </w:rPr>
        <w:t xml:space="preserve">         </w:t>
      </w:r>
      <w:r>
        <w:rPr>
          <w:bCs/>
          <w:i/>
          <w:szCs w:val="22"/>
          <w:lang w:val="hr-HR"/>
        </w:rPr>
        <w:tab/>
        <w:t>1 Enbrel bočica</w:t>
      </w:r>
    </w:p>
    <w:p w14:paraId="4D72E09C" w14:textId="77777777" w:rsidR="00823EE6" w:rsidRDefault="00823EE6">
      <w:pPr>
        <w:autoSpaceDE w:val="0"/>
        <w:autoSpaceDN w:val="0"/>
        <w:adjustRightInd w:val="0"/>
        <w:ind w:left="851" w:hanging="851"/>
        <w:rPr>
          <w:bCs/>
          <w:i/>
          <w:szCs w:val="22"/>
          <w:lang w:val="hr-HR"/>
        </w:rPr>
      </w:pPr>
      <w:r>
        <w:rPr>
          <w:bCs/>
          <w:i/>
          <w:szCs w:val="22"/>
          <w:lang w:val="hr-HR"/>
        </w:rPr>
        <w:t xml:space="preserve">        </w:t>
      </w:r>
      <w:r>
        <w:rPr>
          <w:bCs/>
          <w:i/>
          <w:szCs w:val="22"/>
          <w:lang w:val="hr-HR"/>
        </w:rPr>
        <w:tab/>
        <w:t xml:space="preserve"> 1 napunjena štrcaljka s prozirnim, bezbojnim otapalom (voda za injekcije)</w:t>
      </w:r>
    </w:p>
    <w:p w14:paraId="4B1FB017" w14:textId="77777777" w:rsidR="00823EE6" w:rsidRDefault="00823EE6">
      <w:pPr>
        <w:autoSpaceDE w:val="0"/>
        <w:autoSpaceDN w:val="0"/>
        <w:adjustRightInd w:val="0"/>
        <w:ind w:left="851" w:hanging="851"/>
        <w:rPr>
          <w:bCs/>
          <w:i/>
          <w:szCs w:val="22"/>
          <w:lang w:val="hr-HR"/>
        </w:rPr>
      </w:pPr>
      <w:r>
        <w:rPr>
          <w:bCs/>
          <w:i/>
          <w:szCs w:val="22"/>
          <w:lang w:val="hr-HR"/>
        </w:rPr>
        <w:t xml:space="preserve">         </w:t>
      </w:r>
      <w:r>
        <w:rPr>
          <w:bCs/>
          <w:i/>
          <w:szCs w:val="22"/>
          <w:lang w:val="hr-HR"/>
        </w:rPr>
        <w:tab/>
        <w:t>1 igla</w:t>
      </w:r>
    </w:p>
    <w:p w14:paraId="19B34005" w14:textId="77777777" w:rsidR="00823EE6" w:rsidRDefault="00823EE6">
      <w:pPr>
        <w:autoSpaceDE w:val="0"/>
        <w:autoSpaceDN w:val="0"/>
        <w:adjustRightInd w:val="0"/>
        <w:ind w:left="851" w:hanging="851"/>
        <w:rPr>
          <w:bCs/>
          <w:i/>
          <w:szCs w:val="22"/>
          <w:lang w:val="hr-HR"/>
        </w:rPr>
      </w:pPr>
      <w:r>
        <w:rPr>
          <w:bCs/>
          <w:i/>
          <w:szCs w:val="22"/>
          <w:lang w:val="hr-HR"/>
        </w:rPr>
        <w:t xml:space="preserve">         </w:t>
      </w:r>
      <w:r>
        <w:rPr>
          <w:bCs/>
          <w:i/>
          <w:szCs w:val="22"/>
          <w:lang w:val="hr-HR"/>
        </w:rPr>
        <w:tab/>
        <w:t>1 nastavak za bočicu</w:t>
      </w:r>
    </w:p>
    <w:p w14:paraId="0CABB53E" w14:textId="77777777" w:rsidR="00823EE6" w:rsidRDefault="00823EE6">
      <w:pPr>
        <w:autoSpaceDE w:val="0"/>
        <w:autoSpaceDN w:val="0"/>
        <w:adjustRightInd w:val="0"/>
        <w:ind w:left="851" w:hanging="851"/>
        <w:rPr>
          <w:bCs/>
          <w:i/>
          <w:szCs w:val="22"/>
          <w:lang w:val="hr-HR"/>
        </w:rPr>
      </w:pPr>
      <w:r>
        <w:rPr>
          <w:bCs/>
          <w:i/>
          <w:szCs w:val="22"/>
          <w:lang w:val="hr-HR"/>
        </w:rPr>
        <w:t xml:space="preserve">         </w:t>
      </w:r>
      <w:r>
        <w:rPr>
          <w:bCs/>
          <w:i/>
          <w:szCs w:val="22"/>
          <w:lang w:val="hr-HR"/>
        </w:rPr>
        <w:tab/>
        <w:t>2 jastučića natopljena alkoholom</w:t>
      </w:r>
    </w:p>
    <w:p w14:paraId="3254D28E" w14:textId="77777777" w:rsidR="00823EE6" w:rsidRDefault="00823EE6">
      <w:pPr>
        <w:numPr>
          <w:ilvl w:val="0"/>
          <w:numId w:val="41"/>
        </w:numPr>
        <w:ind w:left="567" w:hanging="567"/>
        <w:rPr>
          <w:szCs w:val="22"/>
          <w:lang w:val="hr-HR"/>
        </w:rPr>
      </w:pPr>
      <w:r>
        <w:rPr>
          <w:szCs w:val="22"/>
          <w:lang w:val="hr-HR"/>
        </w:rPr>
        <w:t>Provjerite rok valjanosti na naljepnici bočice i štrcaljke. Ne smijete ih koristiti nakon isteka navedenog mjeseca i godine.</w:t>
      </w:r>
    </w:p>
    <w:p w14:paraId="7B1E72EA" w14:textId="77777777" w:rsidR="00823EE6" w:rsidRDefault="00823EE6" w:rsidP="00007CEC">
      <w:pPr>
        <w:autoSpaceDE w:val="0"/>
        <w:autoSpaceDN w:val="0"/>
        <w:adjustRightInd w:val="0"/>
        <w:rPr>
          <w:szCs w:val="22"/>
          <w:lang w:val="hr-HR"/>
        </w:rPr>
      </w:pPr>
    </w:p>
    <w:p w14:paraId="5A2B7956" w14:textId="77777777" w:rsidR="00823EE6" w:rsidRDefault="00823EE6">
      <w:pPr>
        <w:keepNext/>
        <w:keepLines/>
        <w:widowControl w:val="0"/>
        <w:numPr>
          <w:ilvl w:val="0"/>
          <w:numId w:val="62"/>
        </w:numPr>
        <w:autoSpaceDE w:val="0"/>
        <w:autoSpaceDN w:val="0"/>
        <w:adjustRightInd w:val="0"/>
        <w:ind w:left="567" w:hanging="567"/>
        <w:rPr>
          <w:b/>
          <w:bCs/>
          <w:szCs w:val="22"/>
          <w:lang w:val="hr-HR"/>
        </w:rPr>
      </w:pPr>
      <w:r>
        <w:rPr>
          <w:b/>
          <w:bCs/>
          <w:szCs w:val="22"/>
          <w:lang w:val="hr-HR"/>
        </w:rPr>
        <w:t>Priprema doze Enbrela za injekciju</w:t>
      </w:r>
    </w:p>
    <w:p w14:paraId="50DABBAC" w14:textId="77777777" w:rsidR="00823EE6" w:rsidRDefault="00823EE6">
      <w:pPr>
        <w:keepNext/>
        <w:keepLines/>
        <w:widowControl w:val="0"/>
        <w:autoSpaceDE w:val="0"/>
        <w:autoSpaceDN w:val="0"/>
        <w:adjustRightInd w:val="0"/>
        <w:ind w:left="567" w:hanging="567"/>
        <w:rPr>
          <w:b/>
          <w:bCs/>
          <w:szCs w:val="22"/>
          <w:lang w:val="hr-HR"/>
        </w:rPr>
      </w:pPr>
    </w:p>
    <w:p w14:paraId="725E90BF" w14:textId="77777777" w:rsidR="00823EE6" w:rsidRDefault="00823EE6">
      <w:pPr>
        <w:pStyle w:val="EndnoteText"/>
        <w:keepNext/>
        <w:keepLines/>
        <w:widowControl w:val="0"/>
        <w:numPr>
          <w:ilvl w:val="0"/>
          <w:numId w:val="41"/>
        </w:numPr>
        <w:tabs>
          <w:tab w:val="clear" w:pos="567"/>
        </w:tabs>
        <w:ind w:left="567" w:hanging="567"/>
        <w:rPr>
          <w:szCs w:val="22"/>
          <w:lang w:val="hr-HR"/>
        </w:rPr>
      </w:pPr>
      <w:r>
        <w:rPr>
          <w:szCs w:val="22"/>
          <w:lang w:val="hr-HR"/>
        </w:rPr>
        <w:t>Izvadite sadržaj posude.</w:t>
      </w:r>
    </w:p>
    <w:p w14:paraId="30E3D25E" w14:textId="77777777" w:rsidR="00823EE6" w:rsidRDefault="00823EE6">
      <w:pPr>
        <w:pStyle w:val="EndnoteText"/>
        <w:keepNext/>
        <w:keepLines/>
        <w:widowControl w:val="0"/>
        <w:numPr>
          <w:ilvl w:val="0"/>
          <w:numId w:val="41"/>
        </w:numPr>
        <w:tabs>
          <w:tab w:val="clear" w:pos="567"/>
        </w:tabs>
        <w:ind w:left="567" w:hanging="567"/>
        <w:rPr>
          <w:szCs w:val="22"/>
          <w:lang w:val="hr-HR"/>
        </w:rPr>
      </w:pPr>
      <w:r>
        <w:rPr>
          <w:szCs w:val="22"/>
          <w:lang w:val="hr-HR"/>
        </w:rPr>
        <w:t xml:space="preserve">Uklonite plastični poklopac s bočice Enbrela (vidjeti sliku 1). </w:t>
      </w:r>
      <w:r>
        <w:rPr>
          <w:b/>
          <w:szCs w:val="22"/>
          <w:lang w:val="hr-HR"/>
        </w:rPr>
        <w:t>NE uklanjajte</w:t>
      </w:r>
      <w:r>
        <w:rPr>
          <w:szCs w:val="22"/>
          <w:lang w:val="hr-HR"/>
        </w:rPr>
        <w:t xml:space="preserve"> sivi čep i aluminijski prsten oko vrha bočice.</w:t>
      </w:r>
    </w:p>
    <w:p w14:paraId="2F0A380A" w14:textId="77777777" w:rsidR="00823EE6" w:rsidRDefault="00823EE6">
      <w:pPr>
        <w:keepNext/>
        <w:keepLines/>
        <w:widowControl w:val="0"/>
        <w:autoSpaceDE w:val="0"/>
        <w:autoSpaceDN w:val="0"/>
        <w:adjustRightInd w:val="0"/>
        <w:ind w:left="567" w:hanging="567"/>
        <w:jc w:val="center"/>
        <w:rPr>
          <w:szCs w:val="22"/>
          <w:lang w:val="hr-HR"/>
        </w:rPr>
      </w:pPr>
    </w:p>
    <w:p w14:paraId="3614B3F2" w14:textId="77777777" w:rsidR="00823EE6" w:rsidRDefault="00823EE6">
      <w:pPr>
        <w:keepNext/>
        <w:keepLines/>
        <w:widowControl w:val="0"/>
        <w:autoSpaceDE w:val="0"/>
        <w:autoSpaceDN w:val="0"/>
        <w:adjustRightInd w:val="0"/>
        <w:ind w:left="567" w:hanging="567"/>
        <w:jc w:val="center"/>
        <w:rPr>
          <w:szCs w:val="22"/>
          <w:u w:val="single"/>
          <w:lang w:val="hr-HR"/>
        </w:rPr>
      </w:pPr>
      <w:r>
        <w:rPr>
          <w:szCs w:val="22"/>
          <w:u w:val="single"/>
          <w:lang w:val="hr-HR"/>
        </w:rPr>
        <w:t>Slika 1.</w:t>
      </w:r>
    </w:p>
    <w:p w14:paraId="53481C5C" w14:textId="25F27AC4" w:rsidR="00823EE6" w:rsidRDefault="000166FE" w:rsidP="00007CEC">
      <w:pPr>
        <w:widowControl w:val="0"/>
        <w:tabs>
          <w:tab w:val="left" w:pos="567"/>
        </w:tabs>
        <w:ind w:left="567" w:hanging="567"/>
        <w:rPr>
          <w:color w:val="000000"/>
          <w:szCs w:val="22"/>
          <w:lang w:val="hr-HR"/>
        </w:rPr>
      </w:pPr>
      <w:r>
        <w:rPr>
          <w:noProof/>
          <w:lang w:val="hr-HR" w:eastAsia="hr-HR"/>
        </w:rPr>
        <w:drawing>
          <wp:anchor distT="0" distB="0" distL="114300" distR="114300" simplePos="0" relativeHeight="251594752" behindDoc="1" locked="0" layoutInCell="1" allowOverlap="1" wp14:anchorId="7F5E124E" wp14:editId="5088AA1A">
            <wp:simplePos x="0" y="0"/>
            <wp:positionH relativeFrom="column">
              <wp:posOffset>2225040</wp:posOffset>
            </wp:positionH>
            <wp:positionV relativeFrom="paragraph">
              <wp:posOffset>71755</wp:posOffset>
            </wp:positionV>
            <wp:extent cx="1128395" cy="1128395"/>
            <wp:effectExtent l="0" t="0" r="0" b="0"/>
            <wp:wrapTight wrapText="bothSides">
              <wp:wrapPolygon edited="0">
                <wp:start x="0" y="0"/>
                <wp:lineTo x="0" y="21150"/>
                <wp:lineTo x="21150" y="21150"/>
                <wp:lineTo x="21150" y="0"/>
                <wp:lineTo x="0" y="0"/>
              </wp:wrapPolygon>
            </wp:wrapTight>
            <wp:docPr id="222"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28395" cy="1128395"/>
                    </a:xfrm>
                    <a:prstGeom prst="rect">
                      <a:avLst/>
                    </a:prstGeom>
                    <a:noFill/>
                  </pic:spPr>
                </pic:pic>
              </a:graphicData>
            </a:graphic>
            <wp14:sizeRelH relativeFrom="page">
              <wp14:pctWidth>0</wp14:pctWidth>
            </wp14:sizeRelH>
            <wp14:sizeRelV relativeFrom="page">
              <wp14:pctHeight>0</wp14:pctHeight>
            </wp14:sizeRelV>
          </wp:anchor>
        </w:drawing>
      </w:r>
    </w:p>
    <w:p w14:paraId="1074E046" w14:textId="77777777" w:rsidR="00823EE6" w:rsidRDefault="00823EE6" w:rsidP="00007CEC">
      <w:pPr>
        <w:widowControl w:val="0"/>
        <w:tabs>
          <w:tab w:val="left" w:pos="567"/>
        </w:tabs>
        <w:ind w:left="567" w:hanging="567"/>
        <w:rPr>
          <w:color w:val="000000"/>
          <w:szCs w:val="22"/>
          <w:lang w:val="hr-HR"/>
        </w:rPr>
      </w:pPr>
    </w:p>
    <w:p w14:paraId="6ECC91A7" w14:textId="77777777" w:rsidR="00823EE6" w:rsidRDefault="00823EE6" w:rsidP="00007CEC">
      <w:pPr>
        <w:widowControl w:val="0"/>
        <w:tabs>
          <w:tab w:val="left" w:pos="567"/>
        </w:tabs>
        <w:ind w:left="567" w:hanging="567"/>
        <w:rPr>
          <w:color w:val="000000"/>
          <w:szCs w:val="22"/>
          <w:lang w:val="hr-HR"/>
        </w:rPr>
      </w:pPr>
    </w:p>
    <w:p w14:paraId="38FCA4A9" w14:textId="77777777" w:rsidR="00823EE6" w:rsidRDefault="00823EE6" w:rsidP="00007CEC">
      <w:pPr>
        <w:widowControl w:val="0"/>
        <w:tabs>
          <w:tab w:val="left" w:pos="567"/>
        </w:tabs>
        <w:ind w:left="567" w:hanging="567"/>
        <w:rPr>
          <w:color w:val="000000"/>
          <w:szCs w:val="22"/>
          <w:lang w:val="hr-HR"/>
        </w:rPr>
      </w:pPr>
    </w:p>
    <w:p w14:paraId="4F45BDF0" w14:textId="77777777" w:rsidR="00823EE6" w:rsidRDefault="00823EE6" w:rsidP="00007CEC">
      <w:pPr>
        <w:widowControl w:val="0"/>
        <w:tabs>
          <w:tab w:val="left" w:pos="567"/>
        </w:tabs>
        <w:ind w:left="567" w:hanging="567"/>
        <w:rPr>
          <w:color w:val="000000"/>
          <w:szCs w:val="22"/>
          <w:lang w:val="hr-HR"/>
        </w:rPr>
      </w:pPr>
    </w:p>
    <w:p w14:paraId="41947229" w14:textId="77777777" w:rsidR="00823EE6" w:rsidRDefault="00823EE6" w:rsidP="00007CEC">
      <w:pPr>
        <w:widowControl w:val="0"/>
        <w:tabs>
          <w:tab w:val="left" w:pos="567"/>
        </w:tabs>
        <w:ind w:left="567" w:hanging="567"/>
        <w:rPr>
          <w:color w:val="000000"/>
          <w:szCs w:val="22"/>
          <w:lang w:val="hr-HR"/>
        </w:rPr>
      </w:pPr>
    </w:p>
    <w:p w14:paraId="76EC5DCA" w14:textId="77777777" w:rsidR="00823EE6" w:rsidRDefault="00823EE6" w:rsidP="00007CEC">
      <w:pPr>
        <w:pStyle w:val="EndnoteText"/>
        <w:keepNext/>
        <w:keepLines/>
        <w:widowControl w:val="0"/>
        <w:tabs>
          <w:tab w:val="clear" w:pos="567"/>
          <w:tab w:val="left" w:pos="720"/>
        </w:tabs>
        <w:rPr>
          <w:szCs w:val="22"/>
          <w:lang w:val="hr-HR"/>
        </w:rPr>
      </w:pPr>
    </w:p>
    <w:p w14:paraId="64D718D9" w14:textId="77777777" w:rsidR="00823EE6" w:rsidRDefault="00823EE6">
      <w:pPr>
        <w:pStyle w:val="EndnoteText"/>
        <w:keepNext/>
        <w:keepLines/>
        <w:widowControl w:val="0"/>
        <w:numPr>
          <w:ilvl w:val="0"/>
          <w:numId w:val="42"/>
        </w:numPr>
        <w:tabs>
          <w:tab w:val="clear" w:pos="567"/>
          <w:tab w:val="clear" w:pos="720"/>
        </w:tabs>
        <w:ind w:left="567" w:hanging="567"/>
        <w:rPr>
          <w:szCs w:val="22"/>
          <w:lang w:val="hr-HR"/>
        </w:rPr>
      </w:pPr>
      <w:r>
        <w:rPr>
          <w:szCs w:val="22"/>
          <w:lang w:val="hr-HR"/>
        </w:rPr>
        <w:t>Upotrijebite novi jastučić natopljen alkoholom za brisanje sivog čepa na bočici Enbrela. Nakon čišćenja, čep ili druge površine više nemojte dirati rukama.</w:t>
      </w:r>
    </w:p>
    <w:p w14:paraId="2AE13073" w14:textId="77777777" w:rsidR="00823EE6" w:rsidRDefault="00823EE6">
      <w:pPr>
        <w:pStyle w:val="EndnoteText"/>
        <w:keepNext/>
        <w:keepLines/>
        <w:widowControl w:val="0"/>
        <w:numPr>
          <w:ilvl w:val="0"/>
          <w:numId w:val="42"/>
        </w:numPr>
        <w:tabs>
          <w:tab w:val="clear" w:pos="567"/>
          <w:tab w:val="clear" w:pos="720"/>
        </w:tabs>
        <w:ind w:left="567" w:hanging="567"/>
        <w:rPr>
          <w:szCs w:val="22"/>
          <w:lang w:val="hr-HR"/>
        </w:rPr>
      </w:pPr>
      <w:r>
        <w:rPr>
          <w:szCs w:val="22"/>
          <w:lang w:val="hr-HR"/>
        </w:rPr>
        <w:t>Postavite bočicu uspravno na čistu, ravnu površinu.</w:t>
      </w:r>
    </w:p>
    <w:p w14:paraId="1C0C69AC" w14:textId="77777777" w:rsidR="00823EE6" w:rsidRDefault="00823EE6">
      <w:pPr>
        <w:pStyle w:val="EndnoteText"/>
        <w:keepNext/>
        <w:keepLines/>
        <w:widowControl w:val="0"/>
        <w:numPr>
          <w:ilvl w:val="0"/>
          <w:numId w:val="42"/>
        </w:numPr>
        <w:tabs>
          <w:tab w:val="clear" w:pos="567"/>
          <w:tab w:val="clear" w:pos="720"/>
        </w:tabs>
        <w:ind w:left="567" w:hanging="567"/>
        <w:rPr>
          <w:szCs w:val="22"/>
          <w:lang w:val="hr-HR"/>
        </w:rPr>
      </w:pPr>
      <w:r>
        <w:rPr>
          <w:szCs w:val="22"/>
          <w:lang w:val="hr-HR"/>
        </w:rPr>
        <w:t>Uklonite papirnu podlogu s pakiranja nastavka za bočicu.</w:t>
      </w:r>
    </w:p>
    <w:p w14:paraId="233EA050" w14:textId="77777777" w:rsidR="00823EE6" w:rsidRDefault="00823EE6">
      <w:pPr>
        <w:pStyle w:val="EndnoteText"/>
        <w:keepNext/>
        <w:keepLines/>
        <w:widowControl w:val="0"/>
        <w:numPr>
          <w:ilvl w:val="0"/>
          <w:numId w:val="42"/>
        </w:numPr>
        <w:tabs>
          <w:tab w:val="clear" w:pos="567"/>
          <w:tab w:val="clear" w:pos="720"/>
        </w:tabs>
        <w:ind w:left="567" w:hanging="567"/>
        <w:rPr>
          <w:szCs w:val="22"/>
          <w:lang w:val="hr-HR"/>
        </w:rPr>
      </w:pPr>
      <w:r>
        <w:rPr>
          <w:szCs w:val="22"/>
          <w:lang w:val="hr-HR"/>
        </w:rPr>
        <w:t>Dok je nastavak još u plastičnom pakiranju, postavite ga na vrh bočice Enbrela tako da šiljak nastavka za bočicu bude iznad središta odignutog kruga na gornjoj površini čepa bočice (vidjeti sliku 2).</w:t>
      </w:r>
    </w:p>
    <w:p w14:paraId="3498D2B6" w14:textId="77777777" w:rsidR="00823EE6" w:rsidRDefault="00823EE6">
      <w:pPr>
        <w:keepNext/>
        <w:keepLines/>
        <w:widowControl w:val="0"/>
        <w:numPr>
          <w:ilvl w:val="0"/>
          <w:numId w:val="42"/>
        </w:numPr>
        <w:tabs>
          <w:tab w:val="clear" w:pos="720"/>
        </w:tabs>
        <w:ind w:left="567" w:hanging="567"/>
        <w:rPr>
          <w:szCs w:val="22"/>
          <w:lang w:val="hr-HR"/>
        </w:rPr>
      </w:pPr>
      <w:r>
        <w:rPr>
          <w:szCs w:val="22"/>
          <w:lang w:val="hr-HR"/>
        </w:rPr>
        <w:t xml:space="preserve">Jednom rukom čvrsto držite bočicu na ravnoj površini. Drugom rukom </w:t>
      </w:r>
      <w:r>
        <w:rPr>
          <w:b/>
          <w:szCs w:val="22"/>
          <w:lang w:val="hr-HR"/>
        </w:rPr>
        <w:t>ČVRSTO PRITISNITE PREMA DOLJE</w:t>
      </w:r>
      <w:r>
        <w:rPr>
          <w:szCs w:val="22"/>
          <w:lang w:val="hr-HR"/>
        </w:rPr>
        <w:t xml:space="preserve"> nastavak za bočicu dok ne osjetite da je šiljak nastavka probio čep bočice i </w:t>
      </w:r>
      <w:r>
        <w:rPr>
          <w:b/>
          <w:szCs w:val="22"/>
          <w:lang w:val="hr-HR"/>
        </w:rPr>
        <w:t>OSJETITE I ČUJETE DA SE OBRUB NASTAVKA ČVRSTO SPOJIO S BOČICOM</w:t>
      </w:r>
      <w:r>
        <w:rPr>
          <w:szCs w:val="22"/>
          <w:lang w:val="hr-HR"/>
        </w:rPr>
        <w:t xml:space="preserve"> (vidjeti sliku 3). </w:t>
      </w:r>
      <w:r>
        <w:rPr>
          <w:b/>
          <w:szCs w:val="22"/>
          <w:lang w:val="hr-HR"/>
        </w:rPr>
        <w:t>NEMOJTE</w:t>
      </w:r>
      <w:r>
        <w:rPr>
          <w:szCs w:val="22"/>
          <w:lang w:val="hr-HR"/>
        </w:rPr>
        <w:t xml:space="preserve"> pritiskati nastavak pod kutom (vidjeti sliku 4). Važno je da šiljak nastavka za bočicu potpuno probije čep bočice.</w:t>
      </w:r>
    </w:p>
    <w:p w14:paraId="65D86C0D" w14:textId="77777777" w:rsidR="00823EE6" w:rsidRDefault="00823EE6">
      <w:pPr>
        <w:rPr>
          <w:szCs w:val="22"/>
          <w:lang w:val="hr-HR"/>
        </w:rPr>
      </w:pPr>
    </w:p>
    <w:tbl>
      <w:tblPr>
        <w:tblW w:w="0" w:type="auto"/>
        <w:jc w:val="center"/>
        <w:tblLook w:val="0000" w:firstRow="0" w:lastRow="0" w:firstColumn="0" w:lastColumn="0" w:noHBand="0" w:noVBand="0"/>
      </w:tblPr>
      <w:tblGrid>
        <w:gridCol w:w="1941"/>
        <w:gridCol w:w="1941"/>
        <w:gridCol w:w="1941"/>
      </w:tblGrid>
      <w:tr w:rsidR="00823EE6" w14:paraId="435BF10D" w14:textId="77777777">
        <w:trPr>
          <w:jc w:val="center"/>
        </w:trPr>
        <w:tc>
          <w:tcPr>
            <w:tcW w:w="0" w:type="auto"/>
          </w:tcPr>
          <w:p w14:paraId="3AB62A0E" w14:textId="77777777" w:rsidR="00823EE6" w:rsidRDefault="00823EE6">
            <w:pPr>
              <w:keepNext/>
              <w:spacing w:after="120"/>
              <w:jc w:val="center"/>
              <w:rPr>
                <w:color w:val="000000"/>
                <w:szCs w:val="22"/>
                <w:lang w:val="hr-HR"/>
              </w:rPr>
            </w:pPr>
            <w:r>
              <w:rPr>
                <w:color w:val="000000"/>
                <w:szCs w:val="22"/>
                <w:u w:val="single"/>
                <w:lang w:val="hr-HR"/>
              </w:rPr>
              <w:t>Slika 2.</w:t>
            </w:r>
          </w:p>
        </w:tc>
        <w:tc>
          <w:tcPr>
            <w:tcW w:w="0" w:type="auto"/>
          </w:tcPr>
          <w:p w14:paraId="7978342C" w14:textId="77777777" w:rsidR="00823EE6" w:rsidRDefault="00823EE6">
            <w:pPr>
              <w:keepNext/>
              <w:spacing w:after="120"/>
              <w:jc w:val="center"/>
              <w:rPr>
                <w:color w:val="000000"/>
                <w:szCs w:val="22"/>
                <w:lang w:val="hr-HR"/>
              </w:rPr>
            </w:pPr>
            <w:r>
              <w:rPr>
                <w:color w:val="000000"/>
                <w:szCs w:val="22"/>
                <w:u w:val="single"/>
                <w:lang w:val="hr-HR"/>
              </w:rPr>
              <w:t>Slika 3.</w:t>
            </w:r>
          </w:p>
        </w:tc>
        <w:tc>
          <w:tcPr>
            <w:tcW w:w="0" w:type="auto"/>
          </w:tcPr>
          <w:p w14:paraId="13767B11" w14:textId="77777777" w:rsidR="00823EE6" w:rsidRDefault="00823EE6">
            <w:pPr>
              <w:keepNext/>
              <w:spacing w:after="120"/>
              <w:jc w:val="center"/>
              <w:rPr>
                <w:color w:val="000000"/>
                <w:szCs w:val="22"/>
                <w:lang w:val="hr-HR"/>
              </w:rPr>
            </w:pPr>
            <w:r>
              <w:rPr>
                <w:color w:val="000000"/>
                <w:szCs w:val="22"/>
                <w:u w:val="single"/>
                <w:lang w:val="hr-HR"/>
              </w:rPr>
              <w:t>Slika 4.</w:t>
            </w:r>
          </w:p>
        </w:tc>
      </w:tr>
      <w:tr w:rsidR="00823EE6" w14:paraId="3FE241D9" w14:textId="77777777">
        <w:trPr>
          <w:jc w:val="center"/>
        </w:trPr>
        <w:tc>
          <w:tcPr>
            <w:tcW w:w="0" w:type="auto"/>
          </w:tcPr>
          <w:p w14:paraId="393B4A34" w14:textId="1DB60E8B" w:rsidR="00823EE6" w:rsidRDefault="000166FE">
            <w:pPr>
              <w:jc w:val="center"/>
              <w:rPr>
                <w:color w:val="000000"/>
                <w:szCs w:val="22"/>
                <w:lang w:val="hr-HR"/>
              </w:rPr>
            </w:pPr>
            <w:r>
              <w:rPr>
                <w:noProof/>
                <w:color w:val="000000"/>
                <w:szCs w:val="22"/>
                <w:lang w:val="hr-HR" w:eastAsia="hr-HR"/>
              </w:rPr>
              <w:drawing>
                <wp:inline distT="0" distB="0" distL="0" distR="0" wp14:anchorId="56F1331F" wp14:editId="5EE54C89">
                  <wp:extent cx="1095375" cy="1085850"/>
                  <wp:effectExtent l="0" t="0" r="0" b="0"/>
                  <wp:docPr id="18" name="Slika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9"/>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95375" cy="1085850"/>
                          </a:xfrm>
                          <a:prstGeom prst="rect">
                            <a:avLst/>
                          </a:prstGeom>
                          <a:noFill/>
                          <a:ln>
                            <a:noFill/>
                          </a:ln>
                        </pic:spPr>
                      </pic:pic>
                    </a:graphicData>
                  </a:graphic>
                </wp:inline>
              </w:drawing>
            </w:r>
          </w:p>
        </w:tc>
        <w:bookmarkStart w:id="219" w:name="_MON_1453799876"/>
        <w:bookmarkEnd w:id="219"/>
        <w:tc>
          <w:tcPr>
            <w:tcW w:w="0" w:type="auto"/>
          </w:tcPr>
          <w:p w14:paraId="329A757F" w14:textId="77777777" w:rsidR="00823EE6" w:rsidRDefault="00823EE6">
            <w:pPr>
              <w:jc w:val="center"/>
              <w:rPr>
                <w:color w:val="000000"/>
                <w:szCs w:val="22"/>
                <w:lang w:val="hr-HR"/>
              </w:rPr>
            </w:pPr>
            <w:r>
              <w:rPr>
                <w:color w:val="000000"/>
                <w:szCs w:val="22"/>
                <w:lang w:val="hr-HR"/>
              </w:rPr>
              <w:object w:dxaOrig="1733" w:dyaOrig="1694" w14:anchorId="7E42FE9B">
                <v:shape id="_x0000_i1026" type="#_x0000_t75" style="width:86.05pt;height:86.05pt" o:ole="" o:allowoverlap="f">
                  <v:imagedata r:id="rId47" o:title=""/>
                </v:shape>
                <o:OLEObject Type="Embed" ProgID="Word.Picture.8" ShapeID="_x0000_i1026" DrawAspect="Content" ObjectID="_1814266276" r:id="rId48"/>
              </w:object>
            </w:r>
          </w:p>
        </w:tc>
        <w:bookmarkStart w:id="220" w:name="_MON_1453799877"/>
        <w:bookmarkEnd w:id="220"/>
        <w:tc>
          <w:tcPr>
            <w:tcW w:w="0" w:type="auto"/>
          </w:tcPr>
          <w:p w14:paraId="6A9A6359" w14:textId="77777777" w:rsidR="00823EE6" w:rsidRDefault="00823EE6">
            <w:pPr>
              <w:jc w:val="center"/>
              <w:rPr>
                <w:color w:val="000000"/>
                <w:szCs w:val="22"/>
                <w:lang w:val="hr-HR"/>
              </w:rPr>
            </w:pPr>
            <w:r>
              <w:rPr>
                <w:color w:val="000000"/>
                <w:szCs w:val="22"/>
                <w:lang w:val="hr-HR"/>
              </w:rPr>
              <w:object w:dxaOrig="1733" w:dyaOrig="1706" w14:anchorId="6B2E720C">
                <v:shape id="_x0000_i1027" type="#_x0000_t75" style="width:86.05pt;height:86.05pt" o:ole="" o:allowoverlap="f">
                  <v:imagedata r:id="rId49" o:title=""/>
                </v:shape>
                <o:OLEObject Type="Embed" ProgID="Word.Picture.8" ShapeID="_x0000_i1027" DrawAspect="Content" ObjectID="_1814266277" r:id="rId50"/>
              </w:object>
            </w:r>
          </w:p>
        </w:tc>
      </w:tr>
      <w:tr w:rsidR="00823EE6" w14:paraId="18E47CFC" w14:textId="77777777">
        <w:trPr>
          <w:jc w:val="center"/>
        </w:trPr>
        <w:tc>
          <w:tcPr>
            <w:tcW w:w="0" w:type="auto"/>
          </w:tcPr>
          <w:p w14:paraId="6604E69D" w14:textId="77777777" w:rsidR="00823EE6" w:rsidRDefault="00823EE6">
            <w:pPr>
              <w:jc w:val="center"/>
              <w:rPr>
                <w:color w:val="000000"/>
                <w:szCs w:val="22"/>
                <w:lang w:val="hr-HR"/>
              </w:rPr>
            </w:pPr>
          </w:p>
        </w:tc>
        <w:tc>
          <w:tcPr>
            <w:tcW w:w="0" w:type="auto"/>
          </w:tcPr>
          <w:p w14:paraId="65100B7F" w14:textId="77777777" w:rsidR="00823EE6" w:rsidRDefault="00823EE6">
            <w:pPr>
              <w:jc w:val="center"/>
              <w:rPr>
                <w:color w:val="000000"/>
                <w:szCs w:val="22"/>
                <w:lang w:val="hr-HR"/>
              </w:rPr>
            </w:pPr>
            <w:r>
              <w:rPr>
                <w:b/>
                <w:bCs/>
                <w:color w:val="000000"/>
                <w:szCs w:val="22"/>
                <w:lang w:val="hr-HR"/>
              </w:rPr>
              <w:t>ISPRAVNO</w:t>
            </w:r>
          </w:p>
        </w:tc>
        <w:tc>
          <w:tcPr>
            <w:tcW w:w="0" w:type="auto"/>
          </w:tcPr>
          <w:p w14:paraId="3395E7A5" w14:textId="77777777" w:rsidR="00823EE6" w:rsidRDefault="00823EE6">
            <w:pPr>
              <w:jc w:val="center"/>
              <w:rPr>
                <w:color w:val="000000"/>
                <w:szCs w:val="22"/>
                <w:lang w:val="hr-HR"/>
              </w:rPr>
            </w:pPr>
            <w:r>
              <w:rPr>
                <w:b/>
                <w:bCs/>
                <w:color w:val="000000"/>
                <w:szCs w:val="22"/>
                <w:lang w:val="hr-HR"/>
              </w:rPr>
              <w:t>NEISPRAVNO</w:t>
            </w:r>
          </w:p>
        </w:tc>
      </w:tr>
    </w:tbl>
    <w:p w14:paraId="109B936F" w14:textId="77777777" w:rsidR="00823EE6" w:rsidRDefault="00823EE6">
      <w:pPr>
        <w:rPr>
          <w:color w:val="000000"/>
          <w:szCs w:val="22"/>
          <w:lang w:val="hr-HR"/>
        </w:rPr>
      </w:pPr>
    </w:p>
    <w:p w14:paraId="3B73D288" w14:textId="77777777" w:rsidR="00823EE6" w:rsidRDefault="00823EE6">
      <w:pPr>
        <w:numPr>
          <w:ilvl w:val="0"/>
          <w:numId w:val="63"/>
        </w:numPr>
        <w:tabs>
          <w:tab w:val="clear" w:pos="360"/>
        </w:tabs>
        <w:ind w:left="567" w:hanging="567"/>
        <w:rPr>
          <w:color w:val="000000"/>
          <w:szCs w:val="22"/>
          <w:lang w:val="hr-HR"/>
        </w:rPr>
      </w:pPr>
      <w:r>
        <w:rPr>
          <w:color w:val="000000"/>
          <w:szCs w:val="22"/>
          <w:lang w:val="hr-HR"/>
        </w:rPr>
        <w:t>Dok držite bočicu u jednoj ruci, uklonite plastično pakiranje s nastavka za bočicu (vidjeti sliku 5).</w:t>
      </w:r>
    </w:p>
    <w:p w14:paraId="656070A3" w14:textId="77777777" w:rsidR="00823EE6" w:rsidRDefault="00823EE6">
      <w:pPr>
        <w:keepNext/>
        <w:spacing w:after="120"/>
        <w:jc w:val="center"/>
        <w:rPr>
          <w:color w:val="000000"/>
          <w:szCs w:val="22"/>
          <w:u w:val="single"/>
          <w:lang w:val="hr-HR"/>
        </w:rPr>
      </w:pPr>
      <w:r>
        <w:rPr>
          <w:color w:val="000000"/>
          <w:szCs w:val="22"/>
          <w:u w:val="single"/>
          <w:lang w:val="hr-HR"/>
        </w:rPr>
        <w:t>Slika 5.</w:t>
      </w:r>
    </w:p>
    <w:p w14:paraId="3FCE1720" w14:textId="2B1C5AB7" w:rsidR="00823EE6" w:rsidRDefault="000166FE">
      <w:pPr>
        <w:tabs>
          <w:tab w:val="left" w:pos="567"/>
        </w:tabs>
        <w:jc w:val="center"/>
        <w:rPr>
          <w:color w:val="000000"/>
          <w:szCs w:val="22"/>
          <w:lang w:val="hr-HR"/>
        </w:rPr>
      </w:pPr>
      <w:r>
        <w:rPr>
          <w:noProof/>
          <w:color w:val="000000"/>
          <w:szCs w:val="22"/>
          <w:lang w:val="hr-HR" w:eastAsia="hr-HR"/>
        </w:rPr>
        <w:drawing>
          <wp:inline distT="0" distB="0" distL="0" distR="0" wp14:anchorId="6FDA2C5E" wp14:editId="7511133F">
            <wp:extent cx="1028700" cy="1152525"/>
            <wp:effectExtent l="0" t="0" r="0" b="0"/>
            <wp:docPr id="21" name="Slika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2"/>
                    <pic:cNvPicPr>
                      <a:picLocks noChangeAspect="1" noChangeArrowheads="1"/>
                    </pic:cNvPicPr>
                  </pic:nvPicPr>
                  <pic:blipFill>
                    <a:blip r:embed="rId51">
                      <a:extLst>
                        <a:ext uri="{28A0092B-C50C-407E-A947-70E740481C1C}">
                          <a14:useLocalDpi xmlns:a14="http://schemas.microsoft.com/office/drawing/2010/main" val="0"/>
                        </a:ext>
                      </a:extLst>
                    </a:blip>
                    <a:srcRect b="3107"/>
                    <a:stretch>
                      <a:fillRect/>
                    </a:stretch>
                  </pic:blipFill>
                  <pic:spPr bwMode="auto">
                    <a:xfrm>
                      <a:off x="0" y="0"/>
                      <a:ext cx="1028700" cy="1152525"/>
                    </a:xfrm>
                    <a:prstGeom prst="rect">
                      <a:avLst/>
                    </a:prstGeom>
                    <a:noFill/>
                    <a:ln>
                      <a:noFill/>
                    </a:ln>
                  </pic:spPr>
                </pic:pic>
              </a:graphicData>
            </a:graphic>
          </wp:inline>
        </w:drawing>
      </w:r>
    </w:p>
    <w:p w14:paraId="6059EE68" w14:textId="77777777" w:rsidR="00823EE6" w:rsidRDefault="00823EE6">
      <w:pPr>
        <w:tabs>
          <w:tab w:val="left" w:pos="567"/>
        </w:tabs>
        <w:ind w:left="-153"/>
        <w:rPr>
          <w:color w:val="000000"/>
          <w:szCs w:val="22"/>
          <w:lang w:val="hr-HR"/>
        </w:rPr>
      </w:pPr>
    </w:p>
    <w:p w14:paraId="751BE611" w14:textId="77777777" w:rsidR="00823EE6" w:rsidRDefault="00823EE6">
      <w:pPr>
        <w:numPr>
          <w:ilvl w:val="0"/>
          <w:numId w:val="37"/>
        </w:numPr>
        <w:tabs>
          <w:tab w:val="clear" w:pos="720"/>
        </w:tabs>
        <w:ind w:left="567" w:hanging="567"/>
        <w:rPr>
          <w:color w:val="000000"/>
          <w:szCs w:val="22"/>
          <w:lang w:val="hr-HR"/>
        </w:rPr>
      </w:pPr>
      <w:r>
        <w:rPr>
          <w:color w:val="000000"/>
          <w:szCs w:val="22"/>
          <w:lang w:val="hr-HR"/>
        </w:rPr>
        <w:t xml:space="preserve">Uklonite zaštitni poklopac s vrška štrcaljke tako što ćete slomiti bijeli poklopac duž perforacijske crte. To ćete učiniti tako što ćete, držeći vrat bijelog poklopca drugom rukom uhvatiti kraj bijelog poklopca i saviti ga prema dolje, a potom prema gore dok ne pukne (vidjeti sliku 6). </w:t>
      </w:r>
      <w:r>
        <w:rPr>
          <w:b/>
          <w:bCs/>
          <w:color w:val="000000"/>
          <w:szCs w:val="22"/>
          <w:lang w:val="hr-HR"/>
        </w:rPr>
        <w:t>NEMOJTE ukloniti bijeli vrat koji ostaje na štrcaljki</w:t>
      </w:r>
      <w:r>
        <w:rPr>
          <w:color w:val="000000"/>
          <w:szCs w:val="22"/>
          <w:lang w:val="hr-HR"/>
        </w:rPr>
        <w:t>.</w:t>
      </w:r>
    </w:p>
    <w:p w14:paraId="4A5615A8" w14:textId="77777777" w:rsidR="00823EE6" w:rsidRDefault="00823EE6">
      <w:pPr>
        <w:tabs>
          <w:tab w:val="num" w:pos="567"/>
        </w:tabs>
        <w:ind w:hanging="567"/>
        <w:rPr>
          <w:color w:val="000000"/>
          <w:szCs w:val="22"/>
          <w:lang w:val="hr-HR"/>
        </w:rPr>
      </w:pPr>
    </w:p>
    <w:p w14:paraId="6389B50E" w14:textId="77777777" w:rsidR="00823EE6" w:rsidRDefault="00823EE6">
      <w:pPr>
        <w:tabs>
          <w:tab w:val="num" w:pos="567"/>
        </w:tabs>
        <w:spacing w:after="120"/>
        <w:jc w:val="center"/>
        <w:rPr>
          <w:color w:val="000000"/>
          <w:szCs w:val="22"/>
          <w:u w:val="single"/>
          <w:lang w:val="hr-HR"/>
        </w:rPr>
      </w:pPr>
    </w:p>
    <w:p w14:paraId="34F3D0EC" w14:textId="77777777" w:rsidR="00823EE6" w:rsidRDefault="00823EE6">
      <w:pPr>
        <w:tabs>
          <w:tab w:val="num" w:pos="567"/>
        </w:tabs>
        <w:spacing w:after="120"/>
        <w:jc w:val="center"/>
        <w:rPr>
          <w:color w:val="000000"/>
          <w:szCs w:val="22"/>
          <w:u w:val="single"/>
          <w:lang w:val="hr-HR"/>
        </w:rPr>
      </w:pPr>
      <w:r>
        <w:rPr>
          <w:color w:val="000000"/>
          <w:szCs w:val="22"/>
          <w:u w:val="single"/>
          <w:lang w:val="hr-HR"/>
        </w:rPr>
        <w:t>Slika 6.</w:t>
      </w:r>
    </w:p>
    <w:p w14:paraId="08A2CAB9" w14:textId="0B68A8E1" w:rsidR="00823EE6" w:rsidRDefault="000166FE">
      <w:pPr>
        <w:tabs>
          <w:tab w:val="num" w:pos="567"/>
        </w:tabs>
        <w:jc w:val="center"/>
        <w:rPr>
          <w:color w:val="000000"/>
          <w:szCs w:val="22"/>
          <w:lang w:val="hr-HR"/>
        </w:rPr>
      </w:pPr>
      <w:r>
        <w:rPr>
          <w:noProof/>
          <w:color w:val="000000"/>
          <w:szCs w:val="22"/>
          <w:lang w:val="hr-HR" w:eastAsia="hr-HR"/>
        </w:rPr>
        <w:drawing>
          <wp:inline distT="0" distB="0" distL="0" distR="0" wp14:anchorId="1FE515A6" wp14:editId="58CB542A">
            <wp:extent cx="1066800" cy="1095375"/>
            <wp:effectExtent l="0" t="0" r="0" b="0"/>
            <wp:docPr id="22" name="Slika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66800" cy="1095375"/>
                    </a:xfrm>
                    <a:prstGeom prst="rect">
                      <a:avLst/>
                    </a:prstGeom>
                    <a:noFill/>
                    <a:ln>
                      <a:noFill/>
                    </a:ln>
                  </pic:spPr>
                </pic:pic>
              </a:graphicData>
            </a:graphic>
          </wp:inline>
        </w:drawing>
      </w:r>
    </w:p>
    <w:p w14:paraId="6847DEA4" w14:textId="77777777" w:rsidR="00823EE6" w:rsidRDefault="00823EE6">
      <w:pPr>
        <w:tabs>
          <w:tab w:val="num" w:pos="567"/>
        </w:tabs>
        <w:rPr>
          <w:color w:val="000000"/>
          <w:szCs w:val="22"/>
          <w:lang w:val="hr-HR"/>
        </w:rPr>
      </w:pPr>
    </w:p>
    <w:p w14:paraId="283525B4" w14:textId="77777777" w:rsidR="00823EE6" w:rsidRDefault="00823EE6">
      <w:pPr>
        <w:numPr>
          <w:ilvl w:val="0"/>
          <w:numId w:val="37"/>
        </w:numPr>
        <w:tabs>
          <w:tab w:val="clear" w:pos="720"/>
          <w:tab w:val="left" w:pos="567"/>
        </w:tabs>
        <w:ind w:left="567" w:hanging="567"/>
        <w:rPr>
          <w:color w:val="000000"/>
          <w:szCs w:val="22"/>
          <w:lang w:val="hr-HR"/>
        </w:rPr>
      </w:pPr>
      <w:r>
        <w:rPr>
          <w:color w:val="000000"/>
          <w:szCs w:val="22"/>
          <w:lang w:val="hr-HR"/>
        </w:rPr>
        <w:t>Nemojte uporabiti štrcaljku ako je već slomljena duž perforacijske crte. Počnite ponovno s drugom posudom za dozu.</w:t>
      </w:r>
    </w:p>
    <w:p w14:paraId="19F421FD" w14:textId="77777777" w:rsidR="00823EE6" w:rsidRDefault="00823EE6">
      <w:pPr>
        <w:numPr>
          <w:ilvl w:val="0"/>
          <w:numId w:val="37"/>
        </w:numPr>
        <w:tabs>
          <w:tab w:val="clear" w:pos="720"/>
          <w:tab w:val="left" w:pos="567"/>
          <w:tab w:val="num" w:pos="930"/>
        </w:tabs>
        <w:ind w:left="567" w:hanging="567"/>
        <w:rPr>
          <w:color w:val="000000"/>
          <w:szCs w:val="22"/>
          <w:lang w:val="hr-HR"/>
        </w:rPr>
      </w:pPr>
      <w:r>
        <w:rPr>
          <w:color w:val="000000"/>
          <w:szCs w:val="22"/>
          <w:lang w:val="hr-HR"/>
        </w:rPr>
        <w:t>Držeći štrcaljku za stakleno tijelo (ne za bijeli vrat) jednom rukom, a nastavak za bočicu (ne bočicu) drugom, spojite štrcaljku s nastavkom za bočicu tako što ćete uvesti vršak u otvor i zakrenuti ga u smjeru kazaljke na satu dok ne bude čvrsto spojen (vidjeti sliku 7).</w:t>
      </w:r>
    </w:p>
    <w:p w14:paraId="45C8B835" w14:textId="77777777" w:rsidR="00823EE6" w:rsidRDefault="00823EE6">
      <w:pPr>
        <w:tabs>
          <w:tab w:val="left" w:pos="567"/>
        </w:tabs>
        <w:rPr>
          <w:color w:val="000000"/>
          <w:szCs w:val="22"/>
          <w:lang w:val="hr-HR"/>
        </w:rPr>
      </w:pPr>
    </w:p>
    <w:p w14:paraId="404FA62A" w14:textId="77777777" w:rsidR="00823EE6" w:rsidRDefault="00823EE6">
      <w:pPr>
        <w:keepNext/>
        <w:keepLines/>
        <w:widowControl w:val="0"/>
        <w:tabs>
          <w:tab w:val="left" w:pos="567"/>
        </w:tabs>
        <w:spacing w:after="120"/>
        <w:jc w:val="center"/>
        <w:rPr>
          <w:color w:val="000000"/>
          <w:szCs w:val="22"/>
          <w:u w:val="single"/>
          <w:lang w:val="hr-HR"/>
        </w:rPr>
      </w:pPr>
      <w:r>
        <w:rPr>
          <w:color w:val="000000"/>
          <w:szCs w:val="22"/>
          <w:u w:val="single"/>
          <w:lang w:val="hr-HR"/>
        </w:rPr>
        <w:t>Slika 7.</w:t>
      </w:r>
    </w:p>
    <w:p w14:paraId="4AA67C17" w14:textId="7F19EFB3" w:rsidR="00823EE6" w:rsidRDefault="000166FE">
      <w:pPr>
        <w:keepNext/>
        <w:keepLines/>
        <w:widowControl w:val="0"/>
        <w:tabs>
          <w:tab w:val="left" w:pos="567"/>
        </w:tabs>
        <w:jc w:val="center"/>
        <w:rPr>
          <w:b/>
          <w:color w:val="000000"/>
          <w:szCs w:val="22"/>
          <w:lang w:val="hr-HR"/>
        </w:rPr>
      </w:pPr>
      <w:r>
        <w:rPr>
          <w:b/>
          <w:noProof/>
          <w:color w:val="000000"/>
          <w:szCs w:val="22"/>
          <w:lang w:val="hr-HR" w:eastAsia="hr-HR"/>
        </w:rPr>
        <w:drawing>
          <wp:inline distT="0" distB="0" distL="0" distR="0" wp14:anchorId="327C52C1" wp14:editId="527F778B">
            <wp:extent cx="1123950" cy="1143000"/>
            <wp:effectExtent l="0" t="0" r="0" b="0"/>
            <wp:docPr id="23" name="Slika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23950" cy="1143000"/>
                    </a:xfrm>
                    <a:prstGeom prst="rect">
                      <a:avLst/>
                    </a:prstGeom>
                    <a:noFill/>
                    <a:ln>
                      <a:noFill/>
                    </a:ln>
                  </pic:spPr>
                </pic:pic>
              </a:graphicData>
            </a:graphic>
          </wp:inline>
        </w:drawing>
      </w:r>
    </w:p>
    <w:p w14:paraId="6FF3483B" w14:textId="77777777" w:rsidR="00823EE6" w:rsidRDefault="00823EE6">
      <w:pPr>
        <w:keepNext/>
        <w:keepLines/>
        <w:widowControl w:val="0"/>
        <w:tabs>
          <w:tab w:val="left" w:pos="567"/>
        </w:tabs>
        <w:jc w:val="center"/>
        <w:rPr>
          <w:b/>
          <w:color w:val="000000"/>
          <w:szCs w:val="22"/>
          <w:lang w:val="hr-HR"/>
        </w:rPr>
      </w:pPr>
    </w:p>
    <w:p w14:paraId="63270361" w14:textId="77777777" w:rsidR="00823EE6" w:rsidRPr="00E37BEE" w:rsidRDefault="00823EE6" w:rsidP="00E37BEE">
      <w:pPr>
        <w:keepNext/>
        <w:keepLines/>
        <w:widowControl w:val="0"/>
        <w:numPr>
          <w:ilvl w:val="0"/>
          <w:numId w:val="62"/>
        </w:numPr>
        <w:autoSpaceDE w:val="0"/>
        <w:autoSpaceDN w:val="0"/>
        <w:adjustRightInd w:val="0"/>
        <w:ind w:left="567" w:hanging="567"/>
        <w:rPr>
          <w:b/>
          <w:bCs/>
          <w:szCs w:val="22"/>
          <w:lang w:val="hr-HR"/>
        </w:rPr>
      </w:pPr>
      <w:r w:rsidRPr="00E37BEE">
        <w:rPr>
          <w:b/>
          <w:bCs/>
          <w:szCs w:val="22"/>
          <w:lang w:val="hr-HR"/>
        </w:rPr>
        <w:t>Dodavanje otapala</w:t>
      </w:r>
    </w:p>
    <w:p w14:paraId="6AB99B7E" w14:textId="77777777" w:rsidR="00823EE6" w:rsidRDefault="00823EE6">
      <w:pPr>
        <w:keepNext/>
        <w:tabs>
          <w:tab w:val="left" w:pos="1721"/>
        </w:tabs>
        <w:ind w:left="567" w:hanging="567"/>
        <w:rPr>
          <w:color w:val="000000"/>
          <w:szCs w:val="22"/>
          <w:lang w:val="hr-HR"/>
        </w:rPr>
      </w:pPr>
    </w:p>
    <w:p w14:paraId="6D8F2941" w14:textId="77777777" w:rsidR="00823EE6" w:rsidRDefault="00823EE6">
      <w:pPr>
        <w:keepNext/>
        <w:numPr>
          <w:ilvl w:val="0"/>
          <w:numId w:val="43"/>
        </w:numPr>
        <w:tabs>
          <w:tab w:val="left" w:pos="567"/>
          <w:tab w:val="left" w:pos="1080"/>
          <w:tab w:val="left" w:pos="3960"/>
        </w:tabs>
        <w:ind w:left="567" w:hanging="567"/>
        <w:rPr>
          <w:color w:val="000000"/>
          <w:szCs w:val="22"/>
          <w:lang w:val="hr-HR"/>
        </w:rPr>
      </w:pPr>
      <w:r>
        <w:rPr>
          <w:bCs/>
          <w:color w:val="000000"/>
          <w:szCs w:val="22"/>
          <w:lang w:val="hr-HR"/>
        </w:rPr>
        <w:t xml:space="preserve">Držeći bočicu uspravno na ravnoj površini, </w:t>
      </w:r>
      <w:r>
        <w:rPr>
          <w:b/>
          <w:bCs/>
          <w:color w:val="000000"/>
          <w:szCs w:val="22"/>
          <w:lang w:val="hr-HR"/>
        </w:rPr>
        <w:t>IZRAZITO POLAKO</w:t>
      </w:r>
      <w:r>
        <w:rPr>
          <w:color w:val="000000"/>
          <w:szCs w:val="22"/>
          <w:lang w:val="hr-HR"/>
        </w:rPr>
        <w:t xml:space="preserve"> potiskujte klip sve dok sva količina otapala ne bude u bočici. Tako će se smanjiti stvaranje pjene (puno mjehurića) (vidjeti sliku 8). </w:t>
      </w:r>
    </w:p>
    <w:p w14:paraId="282EA5D1" w14:textId="77777777" w:rsidR="00823EE6" w:rsidRDefault="00823EE6">
      <w:pPr>
        <w:pStyle w:val="EndnoteText"/>
        <w:tabs>
          <w:tab w:val="left" w:pos="1080"/>
          <w:tab w:val="left" w:pos="3960"/>
        </w:tabs>
        <w:ind w:left="567" w:hanging="567"/>
        <w:rPr>
          <w:color w:val="000000"/>
          <w:szCs w:val="22"/>
          <w:lang w:val="hr-HR"/>
        </w:rPr>
      </w:pPr>
    </w:p>
    <w:p w14:paraId="209BF880" w14:textId="77777777" w:rsidR="00823EE6" w:rsidRDefault="00823EE6">
      <w:pPr>
        <w:pStyle w:val="DiagramMarker"/>
        <w:ind w:left="0" w:firstLine="0"/>
        <w:jc w:val="center"/>
        <w:rPr>
          <w:bCs/>
          <w:iCs/>
          <w:color w:val="000000"/>
          <w:szCs w:val="22"/>
          <w:lang w:val="hr-HR"/>
        </w:rPr>
      </w:pPr>
      <w:r>
        <w:rPr>
          <w:color w:val="000000"/>
          <w:szCs w:val="22"/>
          <w:lang w:val="hr-HR"/>
        </w:rPr>
        <w:t>Slika 8.</w:t>
      </w:r>
    </w:p>
    <w:bookmarkStart w:id="221" w:name="_MON_1453799878"/>
    <w:bookmarkEnd w:id="221"/>
    <w:p w14:paraId="1A991B79" w14:textId="77777777" w:rsidR="00823EE6" w:rsidRDefault="00823EE6">
      <w:pPr>
        <w:tabs>
          <w:tab w:val="left" w:pos="567"/>
          <w:tab w:val="left" w:pos="3960"/>
        </w:tabs>
        <w:jc w:val="center"/>
        <w:rPr>
          <w:bCs/>
          <w:iCs/>
          <w:color w:val="000000"/>
          <w:szCs w:val="22"/>
          <w:u w:val="single"/>
          <w:lang w:val="hr-HR"/>
        </w:rPr>
      </w:pPr>
      <w:r>
        <w:rPr>
          <w:color w:val="000000"/>
          <w:szCs w:val="22"/>
          <w:lang w:val="hr-HR"/>
        </w:rPr>
        <w:object w:dxaOrig="1778" w:dyaOrig="1764" w14:anchorId="667F7A99">
          <v:shape id="_x0000_i1028" type="#_x0000_t75" style="width:86.05pt;height:86.05pt" o:ole="">
            <v:imagedata r:id="rId54" o:title=""/>
          </v:shape>
          <o:OLEObject Type="Embed" ProgID="Word.Picture.8" ShapeID="_x0000_i1028" DrawAspect="Content" ObjectID="_1814266278" r:id="rId55"/>
        </w:object>
      </w:r>
    </w:p>
    <w:p w14:paraId="7EBFA3AE" w14:textId="77777777" w:rsidR="00823EE6" w:rsidRDefault="00823EE6">
      <w:pPr>
        <w:tabs>
          <w:tab w:val="left" w:pos="567"/>
          <w:tab w:val="left" w:pos="3960"/>
        </w:tabs>
        <w:rPr>
          <w:bCs/>
          <w:iCs/>
          <w:color w:val="000000"/>
          <w:szCs w:val="22"/>
          <w:u w:val="single"/>
          <w:lang w:val="hr-HR"/>
        </w:rPr>
      </w:pPr>
    </w:p>
    <w:p w14:paraId="18F7494B" w14:textId="77777777" w:rsidR="00823EE6" w:rsidRDefault="00823EE6">
      <w:pPr>
        <w:numPr>
          <w:ilvl w:val="0"/>
          <w:numId w:val="43"/>
        </w:numPr>
        <w:tabs>
          <w:tab w:val="left" w:pos="1080"/>
        </w:tabs>
        <w:ind w:left="567" w:hanging="567"/>
        <w:rPr>
          <w:b/>
          <w:color w:val="000000"/>
          <w:szCs w:val="22"/>
          <w:lang w:val="hr-HR"/>
        </w:rPr>
      </w:pPr>
      <w:r>
        <w:rPr>
          <w:color w:val="000000"/>
          <w:szCs w:val="22"/>
          <w:lang w:val="hr-HR"/>
        </w:rPr>
        <w:t xml:space="preserve">Dok je štrcaljka i dalje spojena, nježno kružnim pokretima zavrtite bočicu nekoliko puta kako bi se prašak otopio (vidjeti sliku 9). </w:t>
      </w:r>
      <w:r>
        <w:rPr>
          <w:b/>
          <w:color w:val="000000"/>
          <w:szCs w:val="22"/>
          <w:lang w:val="hr-HR"/>
        </w:rPr>
        <w:t>NEMOJTE</w:t>
      </w:r>
      <w:r>
        <w:rPr>
          <w:color w:val="000000"/>
          <w:szCs w:val="22"/>
          <w:lang w:val="hr-HR"/>
        </w:rPr>
        <w:t xml:space="preserve"> tresti bočicu. Pričekajte da se prašak otopi (obično manje od 10 minuta). Otopina mora biti bistra i bezbojna ,do blijedožuta ili blijedosmeđabez nakupina, pahuljica i vidljivih čestica. U bočici može preostati nešto bijele pjene – to je normalno. Enbrel se </w:t>
      </w:r>
      <w:r>
        <w:rPr>
          <w:b/>
          <w:color w:val="000000"/>
          <w:szCs w:val="22"/>
          <w:lang w:val="hr-HR"/>
        </w:rPr>
        <w:t>NE SMIJE</w:t>
      </w:r>
      <w:r>
        <w:rPr>
          <w:color w:val="000000"/>
          <w:szCs w:val="22"/>
          <w:lang w:val="hr-HR"/>
        </w:rPr>
        <w:t xml:space="preserve"> primijeniti ako se sav prašak u bočici nije otopio u roku od 10 minuta. Počnite ponovno s drugom posudom za dozu. </w:t>
      </w:r>
      <w:r>
        <w:rPr>
          <w:color w:val="000000"/>
          <w:szCs w:val="22"/>
          <w:lang w:val="hr-HR"/>
        </w:rPr>
        <w:br/>
      </w:r>
    </w:p>
    <w:p w14:paraId="61C3781E" w14:textId="77777777" w:rsidR="00823EE6" w:rsidRDefault="00823EE6">
      <w:pPr>
        <w:keepNext/>
        <w:keepLines/>
        <w:tabs>
          <w:tab w:val="left" w:pos="567"/>
          <w:tab w:val="left" w:pos="3960"/>
        </w:tabs>
        <w:jc w:val="center"/>
        <w:rPr>
          <w:bCs/>
          <w:iCs/>
          <w:color w:val="000000"/>
          <w:szCs w:val="22"/>
          <w:u w:val="single"/>
          <w:lang w:val="hr-HR"/>
        </w:rPr>
      </w:pPr>
      <w:r>
        <w:rPr>
          <w:bCs/>
          <w:iCs/>
          <w:color w:val="000000"/>
          <w:szCs w:val="22"/>
          <w:u w:val="single"/>
          <w:lang w:val="hr-HR"/>
        </w:rPr>
        <w:t>Slika 9.</w:t>
      </w:r>
    </w:p>
    <w:p w14:paraId="22E407BE" w14:textId="0651C847" w:rsidR="00823EE6" w:rsidRDefault="000166FE">
      <w:pPr>
        <w:keepNext/>
        <w:keepLines/>
        <w:jc w:val="center"/>
        <w:rPr>
          <w:color w:val="000000"/>
          <w:szCs w:val="22"/>
          <w:lang w:val="hr-HR"/>
        </w:rPr>
      </w:pPr>
      <w:r>
        <w:rPr>
          <w:noProof/>
          <w:color w:val="000000"/>
          <w:szCs w:val="22"/>
          <w:lang w:val="hr-HR" w:eastAsia="hr-HR"/>
        </w:rPr>
        <w:drawing>
          <wp:inline distT="0" distB="0" distL="0" distR="0" wp14:anchorId="438F1A2C" wp14:editId="7C0FD455">
            <wp:extent cx="1133475" cy="1104900"/>
            <wp:effectExtent l="0" t="0" r="0" b="0"/>
            <wp:docPr id="25" name="Slika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6"/>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33475" cy="1104900"/>
                    </a:xfrm>
                    <a:prstGeom prst="rect">
                      <a:avLst/>
                    </a:prstGeom>
                    <a:noFill/>
                    <a:ln>
                      <a:noFill/>
                    </a:ln>
                  </pic:spPr>
                </pic:pic>
              </a:graphicData>
            </a:graphic>
          </wp:inline>
        </w:drawing>
      </w:r>
    </w:p>
    <w:p w14:paraId="2109CCA2" w14:textId="77777777" w:rsidR="00823EE6" w:rsidRDefault="00823EE6">
      <w:pPr>
        <w:rPr>
          <w:color w:val="000000"/>
          <w:szCs w:val="22"/>
          <w:lang w:val="hr-HR"/>
        </w:rPr>
      </w:pPr>
    </w:p>
    <w:p w14:paraId="0FFC16B5" w14:textId="77777777" w:rsidR="00823EE6" w:rsidRPr="00E37BEE" w:rsidRDefault="00823EE6" w:rsidP="00E37BEE">
      <w:pPr>
        <w:keepNext/>
        <w:keepLines/>
        <w:widowControl w:val="0"/>
        <w:numPr>
          <w:ilvl w:val="0"/>
          <w:numId w:val="62"/>
        </w:numPr>
        <w:autoSpaceDE w:val="0"/>
        <w:autoSpaceDN w:val="0"/>
        <w:adjustRightInd w:val="0"/>
        <w:ind w:left="567" w:hanging="567"/>
        <w:rPr>
          <w:b/>
          <w:bCs/>
          <w:szCs w:val="22"/>
          <w:lang w:val="hr-HR"/>
        </w:rPr>
      </w:pPr>
      <w:r w:rsidRPr="00E37BEE">
        <w:rPr>
          <w:b/>
          <w:bCs/>
          <w:szCs w:val="22"/>
          <w:lang w:val="hr-HR"/>
        </w:rPr>
        <w:t>Izvlačenje otopine Enbrela iz bočice</w:t>
      </w:r>
    </w:p>
    <w:p w14:paraId="54FFC58A" w14:textId="77777777" w:rsidR="00823EE6" w:rsidRDefault="00823EE6">
      <w:pPr>
        <w:rPr>
          <w:color w:val="000000"/>
          <w:szCs w:val="22"/>
          <w:lang w:val="hr-HR"/>
        </w:rPr>
      </w:pPr>
    </w:p>
    <w:p w14:paraId="734A2A47" w14:textId="77777777" w:rsidR="00823EE6" w:rsidRDefault="00823EE6">
      <w:pPr>
        <w:numPr>
          <w:ilvl w:val="0"/>
          <w:numId w:val="43"/>
        </w:numPr>
        <w:tabs>
          <w:tab w:val="left" w:pos="567"/>
          <w:tab w:val="left" w:pos="1080"/>
        </w:tabs>
        <w:ind w:left="567" w:hanging="567"/>
        <w:rPr>
          <w:b/>
          <w:color w:val="000000"/>
          <w:szCs w:val="22"/>
          <w:lang w:val="hr-HR"/>
        </w:rPr>
      </w:pPr>
      <w:r>
        <w:rPr>
          <w:color w:val="000000"/>
          <w:szCs w:val="22"/>
          <w:lang w:val="hr-HR"/>
        </w:rPr>
        <w:t xml:space="preserve">Dok je štrcaljka još spojena s bočicom i nastavkom za bočicu, držite bočicu u razini očiju tako da bude okrenuta naopako. Potisnite klip do kraja u štrcaljku (vidjeti sliku 10). </w:t>
      </w:r>
      <w:r>
        <w:rPr>
          <w:color w:val="000000"/>
          <w:szCs w:val="22"/>
          <w:lang w:val="hr-HR"/>
        </w:rPr>
        <w:br/>
      </w:r>
    </w:p>
    <w:p w14:paraId="7F44DC40" w14:textId="77777777" w:rsidR="00823EE6" w:rsidRDefault="00823EE6">
      <w:pPr>
        <w:jc w:val="center"/>
        <w:rPr>
          <w:color w:val="000000"/>
          <w:szCs w:val="22"/>
          <w:u w:val="single"/>
          <w:lang w:val="hr-HR"/>
        </w:rPr>
      </w:pPr>
      <w:r>
        <w:rPr>
          <w:color w:val="000000"/>
          <w:szCs w:val="22"/>
          <w:u w:val="single"/>
          <w:lang w:val="hr-HR"/>
        </w:rPr>
        <w:t>Slika 10.</w:t>
      </w:r>
    </w:p>
    <w:p w14:paraId="0FC28A33" w14:textId="31247942" w:rsidR="00823EE6" w:rsidRDefault="000166FE">
      <w:pPr>
        <w:tabs>
          <w:tab w:val="left" w:pos="567"/>
          <w:tab w:val="left" w:pos="3960"/>
        </w:tabs>
        <w:jc w:val="center"/>
        <w:rPr>
          <w:color w:val="000000"/>
          <w:szCs w:val="22"/>
          <w:lang w:val="hr-HR"/>
        </w:rPr>
      </w:pPr>
      <w:r>
        <w:rPr>
          <w:noProof/>
          <w:color w:val="000000"/>
          <w:szCs w:val="22"/>
          <w:lang w:val="hr-HR" w:eastAsia="hr-HR"/>
        </w:rPr>
        <w:drawing>
          <wp:inline distT="0" distB="0" distL="0" distR="0" wp14:anchorId="63EBD49C" wp14:editId="73341C09">
            <wp:extent cx="1133475" cy="1114425"/>
            <wp:effectExtent l="0" t="0" r="0" b="0"/>
            <wp:docPr id="26" name="Slika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7"/>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33475" cy="1114425"/>
                    </a:xfrm>
                    <a:prstGeom prst="rect">
                      <a:avLst/>
                    </a:prstGeom>
                    <a:noFill/>
                    <a:ln>
                      <a:noFill/>
                    </a:ln>
                  </pic:spPr>
                </pic:pic>
              </a:graphicData>
            </a:graphic>
          </wp:inline>
        </w:drawing>
      </w:r>
    </w:p>
    <w:p w14:paraId="353C7F40" w14:textId="77777777" w:rsidR="00823EE6" w:rsidRDefault="00823EE6">
      <w:pPr>
        <w:tabs>
          <w:tab w:val="left" w:pos="567"/>
          <w:tab w:val="left" w:pos="3960"/>
        </w:tabs>
        <w:jc w:val="center"/>
        <w:rPr>
          <w:b/>
          <w:color w:val="000000"/>
          <w:szCs w:val="22"/>
          <w:lang w:val="hr-HR"/>
        </w:rPr>
      </w:pPr>
    </w:p>
    <w:p w14:paraId="6CEA80FB" w14:textId="77777777" w:rsidR="00823EE6" w:rsidRDefault="00823EE6">
      <w:pPr>
        <w:keepNext/>
        <w:numPr>
          <w:ilvl w:val="0"/>
          <w:numId w:val="43"/>
        </w:numPr>
        <w:tabs>
          <w:tab w:val="left" w:pos="567"/>
          <w:tab w:val="left" w:pos="1080"/>
        </w:tabs>
        <w:ind w:left="567" w:hanging="567"/>
        <w:rPr>
          <w:b/>
          <w:color w:val="000000"/>
          <w:szCs w:val="22"/>
          <w:lang w:val="hr-HR"/>
        </w:rPr>
      </w:pPr>
      <w:r>
        <w:rPr>
          <w:color w:val="000000"/>
          <w:szCs w:val="22"/>
          <w:lang w:val="hr-HR"/>
        </w:rPr>
        <w:lastRenderedPageBreak/>
        <w:t>Potom polako povlačite klip van kako biste uvukli otopinu u štrcaljku (vidjeti sliku 11). Za odrasle bolesnike izvucite cijeli sadržaj bočice. Za djecu izvucite samo dio otopine prema uputi djetetovog liječnika. Nakon što se izvukli Enbrel iz bočice, u štrcaljki može preostati nešto zraka. Ne brinite, jer ćete istisnuti taj zrak u sljedećem koraku.</w:t>
      </w:r>
    </w:p>
    <w:p w14:paraId="7B630901" w14:textId="77777777" w:rsidR="00823EE6" w:rsidRDefault="00823EE6">
      <w:pPr>
        <w:keepNext/>
        <w:tabs>
          <w:tab w:val="left" w:pos="567"/>
          <w:tab w:val="left" w:pos="1080"/>
        </w:tabs>
        <w:rPr>
          <w:b/>
          <w:color w:val="000000"/>
          <w:szCs w:val="22"/>
          <w:lang w:val="hr-HR"/>
        </w:rPr>
      </w:pPr>
    </w:p>
    <w:p w14:paraId="215D53E4" w14:textId="77777777" w:rsidR="00823EE6" w:rsidRDefault="00823EE6">
      <w:pPr>
        <w:keepNext/>
        <w:ind w:left="562" w:hanging="562"/>
        <w:jc w:val="center"/>
        <w:rPr>
          <w:color w:val="000000"/>
          <w:szCs w:val="22"/>
          <w:lang w:val="hr-HR"/>
        </w:rPr>
      </w:pPr>
      <w:r>
        <w:rPr>
          <w:bCs/>
          <w:color w:val="000000"/>
          <w:szCs w:val="22"/>
          <w:u w:val="single"/>
          <w:lang w:val="hr-HR"/>
        </w:rPr>
        <w:t>Slika 11.</w:t>
      </w:r>
    </w:p>
    <w:p w14:paraId="1468144B" w14:textId="788B1745" w:rsidR="00823EE6" w:rsidRDefault="000166FE">
      <w:pPr>
        <w:keepNext/>
        <w:tabs>
          <w:tab w:val="left" w:pos="567"/>
          <w:tab w:val="left" w:pos="1080"/>
        </w:tabs>
        <w:jc w:val="center"/>
        <w:rPr>
          <w:color w:val="000000"/>
          <w:szCs w:val="22"/>
          <w:lang w:val="hr-HR"/>
        </w:rPr>
      </w:pPr>
      <w:r>
        <w:rPr>
          <w:noProof/>
          <w:color w:val="000000"/>
          <w:szCs w:val="22"/>
          <w:lang w:val="hr-HR" w:eastAsia="hr-HR"/>
        </w:rPr>
        <w:drawing>
          <wp:inline distT="0" distB="0" distL="0" distR="0" wp14:anchorId="69486193" wp14:editId="60DC252D">
            <wp:extent cx="1143000" cy="1123950"/>
            <wp:effectExtent l="0" t="0" r="0" b="0"/>
            <wp:docPr id="27" name="Slika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8"/>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p>
    <w:p w14:paraId="77DF3924" w14:textId="77777777" w:rsidR="00823EE6" w:rsidRDefault="00823EE6">
      <w:pPr>
        <w:tabs>
          <w:tab w:val="left" w:pos="567"/>
          <w:tab w:val="left" w:pos="1080"/>
        </w:tabs>
        <w:rPr>
          <w:color w:val="000000"/>
          <w:szCs w:val="22"/>
          <w:lang w:val="hr-HR"/>
        </w:rPr>
      </w:pPr>
    </w:p>
    <w:p w14:paraId="49A00740" w14:textId="77777777" w:rsidR="00823EE6" w:rsidRDefault="00823EE6">
      <w:pPr>
        <w:numPr>
          <w:ilvl w:val="0"/>
          <w:numId w:val="43"/>
        </w:numPr>
        <w:ind w:left="567" w:hanging="567"/>
        <w:rPr>
          <w:b/>
          <w:color w:val="000000"/>
          <w:szCs w:val="22"/>
          <w:lang w:val="hr-HR"/>
        </w:rPr>
      </w:pPr>
      <w:r>
        <w:rPr>
          <w:color w:val="000000"/>
          <w:szCs w:val="22"/>
          <w:lang w:val="hr-HR"/>
        </w:rPr>
        <w:t>Držeći bočicu naopako, odvijte štrcaljku s nastavka za bočicu tako što ćete je zakrenuti u smjeru suprotnom od kazaljke na satu (vidjeti sliku 12).</w:t>
      </w:r>
    </w:p>
    <w:p w14:paraId="1B42EEC1" w14:textId="77777777" w:rsidR="00823EE6" w:rsidRDefault="00823EE6">
      <w:pPr>
        <w:spacing w:after="120"/>
        <w:jc w:val="center"/>
        <w:rPr>
          <w:color w:val="000000"/>
          <w:szCs w:val="22"/>
          <w:u w:val="single"/>
          <w:lang w:val="hr-HR"/>
        </w:rPr>
      </w:pPr>
    </w:p>
    <w:p w14:paraId="71CE270B" w14:textId="77777777" w:rsidR="00823EE6" w:rsidRDefault="00823EE6">
      <w:pPr>
        <w:spacing w:after="120"/>
        <w:jc w:val="center"/>
        <w:rPr>
          <w:color w:val="000000"/>
          <w:szCs w:val="22"/>
          <w:lang w:val="hr-HR"/>
        </w:rPr>
      </w:pPr>
      <w:r>
        <w:rPr>
          <w:bCs/>
          <w:color w:val="000000"/>
          <w:szCs w:val="22"/>
          <w:u w:val="single"/>
          <w:lang w:val="hr-HR"/>
        </w:rPr>
        <w:t>Slika 12.</w:t>
      </w:r>
    </w:p>
    <w:p w14:paraId="0CBCD566" w14:textId="5124048A" w:rsidR="00823EE6" w:rsidRDefault="000166FE">
      <w:pPr>
        <w:tabs>
          <w:tab w:val="num" w:pos="360"/>
          <w:tab w:val="left" w:pos="567"/>
          <w:tab w:val="left" w:pos="1080"/>
        </w:tabs>
        <w:jc w:val="center"/>
        <w:rPr>
          <w:color w:val="000000"/>
          <w:szCs w:val="22"/>
          <w:lang w:val="hr-HR"/>
        </w:rPr>
      </w:pPr>
      <w:r>
        <w:rPr>
          <w:noProof/>
          <w:color w:val="000000"/>
          <w:szCs w:val="22"/>
          <w:lang w:val="hr-HR" w:eastAsia="hr-HR"/>
        </w:rPr>
        <w:drawing>
          <wp:inline distT="0" distB="0" distL="0" distR="0" wp14:anchorId="18D43CBD" wp14:editId="151491A4">
            <wp:extent cx="1114425" cy="1114425"/>
            <wp:effectExtent l="0" t="0" r="0" b="0"/>
            <wp:docPr id="28" name="Slika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9"/>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14:paraId="43535C08" w14:textId="77777777" w:rsidR="00823EE6" w:rsidRDefault="00823EE6">
      <w:pPr>
        <w:tabs>
          <w:tab w:val="num" w:pos="360"/>
          <w:tab w:val="left" w:pos="567"/>
          <w:tab w:val="left" w:pos="1080"/>
        </w:tabs>
        <w:rPr>
          <w:color w:val="000000"/>
          <w:szCs w:val="22"/>
          <w:lang w:val="hr-HR"/>
        </w:rPr>
      </w:pPr>
    </w:p>
    <w:p w14:paraId="6FFE7EA9" w14:textId="77777777" w:rsidR="00823EE6" w:rsidRDefault="00823EE6">
      <w:pPr>
        <w:numPr>
          <w:ilvl w:val="0"/>
          <w:numId w:val="39"/>
        </w:numPr>
        <w:tabs>
          <w:tab w:val="num" w:pos="567"/>
        </w:tabs>
        <w:ind w:left="567" w:hanging="567"/>
        <w:rPr>
          <w:b/>
          <w:color w:val="000000"/>
          <w:szCs w:val="22"/>
          <w:lang w:val="hr-HR"/>
        </w:rPr>
      </w:pPr>
      <w:r>
        <w:rPr>
          <w:color w:val="000000"/>
          <w:szCs w:val="22"/>
          <w:lang w:val="hr-HR"/>
        </w:rPr>
        <w:t>Postavite napunjenu štrcaljku na čistu, ravnu površinu. Pazite da vršak ne dodirne nikakvu površinu. Pazite da ne potisnete klip u štrcaljku.</w:t>
      </w:r>
    </w:p>
    <w:p w14:paraId="114E1ED8" w14:textId="77777777" w:rsidR="00823EE6" w:rsidRDefault="00823EE6">
      <w:pPr>
        <w:tabs>
          <w:tab w:val="left" w:pos="567"/>
          <w:tab w:val="left" w:pos="1080"/>
        </w:tabs>
        <w:rPr>
          <w:b/>
          <w:color w:val="000000"/>
          <w:szCs w:val="22"/>
          <w:lang w:val="hr-HR"/>
        </w:rPr>
      </w:pPr>
    </w:p>
    <w:p w14:paraId="7D020B46" w14:textId="77777777" w:rsidR="00823EE6" w:rsidRDefault="00823EE6">
      <w:pPr>
        <w:tabs>
          <w:tab w:val="left" w:pos="567"/>
          <w:tab w:val="left" w:pos="1080"/>
          <w:tab w:val="left" w:pos="3960"/>
        </w:tabs>
        <w:rPr>
          <w:i/>
          <w:color w:val="000000"/>
          <w:szCs w:val="22"/>
          <w:lang w:val="hr-HR"/>
        </w:rPr>
      </w:pPr>
      <w:r>
        <w:rPr>
          <w:i/>
          <w:color w:val="000000"/>
          <w:szCs w:val="22"/>
          <w:lang w:val="hr-HR"/>
        </w:rPr>
        <w:t>(Napomena: Nakon što se završili s ovim koracima, u bočici može preostati mala količina otopine. To je normalno.)</w:t>
      </w:r>
    </w:p>
    <w:p w14:paraId="52776F38" w14:textId="77777777" w:rsidR="00823EE6" w:rsidRDefault="00823EE6">
      <w:pPr>
        <w:tabs>
          <w:tab w:val="left" w:pos="567"/>
          <w:tab w:val="left" w:pos="1080"/>
          <w:tab w:val="left" w:pos="3960"/>
        </w:tabs>
        <w:rPr>
          <w:color w:val="000000"/>
          <w:szCs w:val="22"/>
          <w:lang w:val="hr-HR"/>
        </w:rPr>
      </w:pPr>
    </w:p>
    <w:p w14:paraId="4AF29BAC" w14:textId="77777777" w:rsidR="00823EE6" w:rsidRPr="00E37BEE" w:rsidRDefault="00823EE6" w:rsidP="00E37BEE">
      <w:pPr>
        <w:keepNext/>
        <w:keepLines/>
        <w:widowControl w:val="0"/>
        <w:numPr>
          <w:ilvl w:val="0"/>
          <w:numId w:val="62"/>
        </w:numPr>
        <w:autoSpaceDE w:val="0"/>
        <w:autoSpaceDN w:val="0"/>
        <w:adjustRightInd w:val="0"/>
        <w:ind w:left="567" w:hanging="567"/>
        <w:rPr>
          <w:b/>
          <w:bCs/>
          <w:szCs w:val="22"/>
          <w:lang w:val="hr-HR"/>
        </w:rPr>
      </w:pPr>
      <w:r w:rsidRPr="00E37BEE">
        <w:rPr>
          <w:b/>
          <w:bCs/>
          <w:szCs w:val="22"/>
          <w:lang w:val="hr-HR"/>
        </w:rPr>
        <w:t>Postavljanje igle na štrcaljku</w:t>
      </w:r>
    </w:p>
    <w:p w14:paraId="584AF7A4" w14:textId="77777777" w:rsidR="00823EE6" w:rsidRDefault="00823EE6">
      <w:pPr>
        <w:tabs>
          <w:tab w:val="left" w:pos="567"/>
          <w:tab w:val="left" w:pos="1080"/>
          <w:tab w:val="left" w:pos="3960"/>
        </w:tabs>
        <w:rPr>
          <w:iCs/>
          <w:color w:val="000000"/>
          <w:szCs w:val="22"/>
          <w:lang w:val="hr-HR"/>
        </w:rPr>
      </w:pPr>
    </w:p>
    <w:p w14:paraId="4F0B2678" w14:textId="77777777" w:rsidR="00823EE6" w:rsidRDefault="00823EE6">
      <w:pPr>
        <w:numPr>
          <w:ilvl w:val="0"/>
          <w:numId w:val="39"/>
        </w:numPr>
        <w:tabs>
          <w:tab w:val="left" w:pos="567"/>
          <w:tab w:val="num" w:pos="930"/>
          <w:tab w:val="left" w:pos="1080"/>
          <w:tab w:val="left" w:pos="3960"/>
        </w:tabs>
        <w:ind w:hanging="720"/>
        <w:rPr>
          <w:iCs/>
          <w:color w:val="000000"/>
          <w:szCs w:val="22"/>
          <w:lang w:val="hr-HR"/>
        </w:rPr>
      </w:pPr>
      <w:r>
        <w:rPr>
          <w:iCs/>
          <w:color w:val="000000"/>
          <w:szCs w:val="22"/>
          <w:lang w:val="hr-HR"/>
        </w:rPr>
        <w:t>Igla se nalazi u plastičnom spremniku kako bi bila sterilna.</w:t>
      </w:r>
    </w:p>
    <w:p w14:paraId="79CFA5E7" w14:textId="77777777" w:rsidR="00823EE6" w:rsidRDefault="00823EE6">
      <w:pPr>
        <w:numPr>
          <w:ilvl w:val="0"/>
          <w:numId w:val="39"/>
        </w:numPr>
        <w:tabs>
          <w:tab w:val="clear" w:pos="720"/>
        </w:tabs>
        <w:ind w:left="567" w:hanging="567"/>
        <w:rPr>
          <w:iCs/>
          <w:color w:val="000000"/>
          <w:szCs w:val="22"/>
          <w:lang w:val="hr-HR"/>
        </w:rPr>
      </w:pPr>
      <w:r>
        <w:rPr>
          <w:iCs/>
          <w:color w:val="000000"/>
          <w:szCs w:val="22"/>
          <w:lang w:val="hr-HR"/>
        </w:rPr>
        <w:t>Da biste otvorili taj plastični spremnik, jednom rukom uhvatite kratki, široki kraj. Drugom rukom uhvatite dulji dio spremnika.</w:t>
      </w:r>
    </w:p>
    <w:p w14:paraId="2E1C86BB" w14:textId="77777777" w:rsidR="00823EE6" w:rsidRDefault="00823EE6">
      <w:pPr>
        <w:numPr>
          <w:ilvl w:val="0"/>
          <w:numId w:val="39"/>
        </w:numPr>
        <w:tabs>
          <w:tab w:val="left" w:pos="567"/>
          <w:tab w:val="num" w:pos="930"/>
          <w:tab w:val="left" w:pos="1080"/>
          <w:tab w:val="left" w:pos="3960"/>
        </w:tabs>
        <w:ind w:left="567" w:hanging="567"/>
        <w:rPr>
          <w:iCs/>
          <w:color w:val="000000"/>
          <w:szCs w:val="22"/>
          <w:lang w:val="hr-HR"/>
        </w:rPr>
      </w:pPr>
      <w:r>
        <w:rPr>
          <w:iCs/>
          <w:color w:val="000000"/>
          <w:szCs w:val="22"/>
          <w:lang w:val="hr-HR"/>
        </w:rPr>
        <w:t>Da biste slomili spoj, savijte veći kraj prema dolje, a potom prema gore dok ne pukne (vidjeti sliku 13).</w:t>
      </w:r>
    </w:p>
    <w:p w14:paraId="1769787F" w14:textId="77777777" w:rsidR="00823EE6" w:rsidRDefault="00823EE6">
      <w:pPr>
        <w:spacing w:after="120"/>
        <w:jc w:val="center"/>
        <w:rPr>
          <w:bCs/>
          <w:color w:val="000000"/>
          <w:szCs w:val="22"/>
          <w:u w:val="single"/>
          <w:lang w:val="hr-HR"/>
        </w:rPr>
      </w:pPr>
    </w:p>
    <w:p w14:paraId="44405B55" w14:textId="77777777" w:rsidR="00823EE6" w:rsidRDefault="00823EE6">
      <w:pPr>
        <w:keepNext/>
        <w:spacing w:after="120"/>
        <w:jc w:val="center"/>
        <w:rPr>
          <w:iCs/>
          <w:color w:val="000000"/>
          <w:szCs w:val="22"/>
          <w:lang w:val="hr-HR"/>
        </w:rPr>
      </w:pPr>
      <w:r>
        <w:rPr>
          <w:bCs/>
          <w:color w:val="000000"/>
          <w:szCs w:val="22"/>
          <w:u w:val="single"/>
          <w:lang w:val="hr-HR"/>
        </w:rPr>
        <w:t>Slika 13.</w:t>
      </w:r>
    </w:p>
    <w:p w14:paraId="73FC9262" w14:textId="0E17DFAA" w:rsidR="00823EE6" w:rsidRDefault="000166FE">
      <w:pPr>
        <w:keepNext/>
        <w:tabs>
          <w:tab w:val="left" w:pos="567"/>
          <w:tab w:val="left" w:pos="1080"/>
          <w:tab w:val="left" w:pos="3960"/>
        </w:tabs>
        <w:jc w:val="center"/>
        <w:rPr>
          <w:color w:val="000000"/>
          <w:szCs w:val="22"/>
          <w:lang w:val="hr-HR"/>
        </w:rPr>
      </w:pPr>
      <w:r>
        <w:rPr>
          <w:noProof/>
          <w:color w:val="000000"/>
          <w:szCs w:val="22"/>
          <w:lang w:val="hr-HR" w:eastAsia="hr-HR"/>
        </w:rPr>
        <w:drawing>
          <wp:inline distT="0" distB="0" distL="0" distR="0" wp14:anchorId="212AED90" wp14:editId="15EF0823">
            <wp:extent cx="1123950" cy="1133475"/>
            <wp:effectExtent l="0" t="0" r="0" b="0"/>
            <wp:docPr id="29" name="Slika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23950" cy="1133475"/>
                    </a:xfrm>
                    <a:prstGeom prst="rect">
                      <a:avLst/>
                    </a:prstGeom>
                    <a:noFill/>
                    <a:ln>
                      <a:noFill/>
                    </a:ln>
                  </pic:spPr>
                </pic:pic>
              </a:graphicData>
            </a:graphic>
          </wp:inline>
        </w:drawing>
      </w:r>
    </w:p>
    <w:p w14:paraId="3B88B6E2" w14:textId="77777777" w:rsidR="00823EE6" w:rsidRDefault="00823EE6">
      <w:pPr>
        <w:tabs>
          <w:tab w:val="left" w:pos="567"/>
          <w:tab w:val="left" w:pos="1080"/>
          <w:tab w:val="left" w:pos="3960"/>
        </w:tabs>
        <w:rPr>
          <w:color w:val="000000"/>
          <w:szCs w:val="22"/>
          <w:lang w:val="hr-HR"/>
        </w:rPr>
      </w:pPr>
    </w:p>
    <w:p w14:paraId="06DCCA8E" w14:textId="77777777" w:rsidR="00823EE6" w:rsidRDefault="00823EE6">
      <w:pPr>
        <w:numPr>
          <w:ilvl w:val="0"/>
          <w:numId w:val="40"/>
        </w:numPr>
        <w:tabs>
          <w:tab w:val="left" w:pos="567"/>
          <w:tab w:val="left" w:pos="1080"/>
          <w:tab w:val="left" w:pos="3960"/>
        </w:tabs>
        <w:ind w:hanging="720"/>
        <w:rPr>
          <w:iCs/>
          <w:color w:val="000000"/>
          <w:szCs w:val="22"/>
          <w:lang w:val="hr-HR"/>
        </w:rPr>
      </w:pPr>
      <w:r>
        <w:rPr>
          <w:iCs/>
          <w:color w:val="000000"/>
          <w:szCs w:val="22"/>
          <w:lang w:val="hr-HR"/>
        </w:rPr>
        <w:t>Nakon što prelomite spoj, izvucite kratki široki kraj iz plastičnog spremnika.</w:t>
      </w:r>
    </w:p>
    <w:p w14:paraId="5F5363E1" w14:textId="77777777" w:rsidR="00823EE6" w:rsidRDefault="00823EE6">
      <w:pPr>
        <w:numPr>
          <w:ilvl w:val="0"/>
          <w:numId w:val="40"/>
        </w:numPr>
        <w:tabs>
          <w:tab w:val="left" w:pos="567"/>
          <w:tab w:val="left" w:pos="1080"/>
          <w:tab w:val="left" w:pos="3960"/>
        </w:tabs>
        <w:ind w:hanging="720"/>
        <w:rPr>
          <w:iCs/>
          <w:color w:val="000000"/>
          <w:szCs w:val="22"/>
          <w:lang w:val="hr-HR"/>
        </w:rPr>
      </w:pPr>
      <w:r>
        <w:rPr>
          <w:iCs/>
          <w:color w:val="000000"/>
          <w:szCs w:val="22"/>
          <w:lang w:val="hr-HR"/>
        </w:rPr>
        <w:t>Igla će ostati u dugačkom dijelu pakiranja.</w:t>
      </w:r>
    </w:p>
    <w:p w14:paraId="1D2B94B8" w14:textId="77777777" w:rsidR="00823EE6" w:rsidRDefault="00823EE6">
      <w:pPr>
        <w:numPr>
          <w:ilvl w:val="0"/>
          <w:numId w:val="40"/>
        </w:numPr>
        <w:tabs>
          <w:tab w:val="left" w:pos="567"/>
        </w:tabs>
        <w:ind w:left="567" w:hanging="567"/>
        <w:rPr>
          <w:iCs/>
          <w:color w:val="000000"/>
          <w:szCs w:val="22"/>
          <w:lang w:val="hr-HR"/>
        </w:rPr>
      </w:pPr>
      <w:r>
        <w:rPr>
          <w:iCs/>
          <w:color w:val="000000"/>
          <w:szCs w:val="22"/>
          <w:lang w:val="hr-HR"/>
        </w:rPr>
        <w:t>Držeći iglu i spremnik u jednoj ruci, uzmite štrcaljku i uvedite vršak štrcaljke u otvor igle.</w:t>
      </w:r>
    </w:p>
    <w:p w14:paraId="2BF5127D" w14:textId="77777777" w:rsidR="00823EE6" w:rsidRDefault="00823EE6">
      <w:pPr>
        <w:numPr>
          <w:ilvl w:val="0"/>
          <w:numId w:val="40"/>
        </w:numPr>
        <w:tabs>
          <w:tab w:val="clear" w:pos="720"/>
          <w:tab w:val="left" w:pos="567"/>
          <w:tab w:val="left" w:pos="3960"/>
        </w:tabs>
        <w:ind w:left="567" w:hanging="567"/>
        <w:rPr>
          <w:iCs/>
          <w:color w:val="000000"/>
          <w:szCs w:val="22"/>
          <w:lang w:val="hr-HR"/>
        </w:rPr>
      </w:pPr>
      <w:r>
        <w:rPr>
          <w:iCs/>
          <w:color w:val="000000"/>
          <w:szCs w:val="22"/>
          <w:lang w:val="hr-HR"/>
        </w:rPr>
        <w:t>Spojite štrcaljku s iglom tako što ćete je zakretati u smjeru kazaljke na satu dok ne bude čvrsto spojena (vidjeti sliku 14).</w:t>
      </w:r>
    </w:p>
    <w:p w14:paraId="73D30F5D" w14:textId="77777777" w:rsidR="00823EE6" w:rsidRDefault="00823EE6">
      <w:pPr>
        <w:tabs>
          <w:tab w:val="left" w:pos="567"/>
          <w:tab w:val="left" w:pos="1080"/>
          <w:tab w:val="left" w:pos="3960"/>
        </w:tabs>
        <w:rPr>
          <w:iCs/>
          <w:color w:val="000000"/>
          <w:szCs w:val="22"/>
          <w:lang w:val="hr-HR"/>
        </w:rPr>
      </w:pPr>
    </w:p>
    <w:p w14:paraId="03014758" w14:textId="77777777" w:rsidR="00823EE6" w:rsidRDefault="00823EE6">
      <w:pPr>
        <w:keepNext/>
        <w:spacing w:after="120"/>
        <w:jc w:val="center"/>
        <w:rPr>
          <w:iCs/>
          <w:color w:val="000000"/>
          <w:szCs w:val="22"/>
          <w:lang w:val="hr-HR"/>
        </w:rPr>
      </w:pPr>
      <w:r>
        <w:rPr>
          <w:bCs/>
          <w:color w:val="000000"/>
          <w:szCs w:val="22"/>
          <w:u w:val="single"/>
          <w:lang w:val="hr-HR"/>
        </w:rPr>
        <w:lastRenderedPageBreak/>
        <w:t>Slika 14.</w:t>
      </w:r>
    </w:p>
    <w:p w14:paraId="631AA574" w14:textId="4DFDCBF9" w:rsidR="00823EE6" w:rsidRDefault="000166FE">
      <w:pPr>
        <w:keepNext/>
        <w:tabs>
          <w:tab w:val="left" w:pos="567"/>
          <w:tab w:val="left" w:pos="1080"/>
          <w:tab w:val="left" w:pos="3960"/>
        </w:tabs>
        <w:jc w:val="center"/>
        <w:rPr>
          <w:color w:val="000000"/>
          <w:szCs w:val="22"/>
          <w:lang w:val="hr-HR"/>
        </w:rPr>
      </w:pPr>
      <w:r>
        <w:rPr>
          <w:noProof/>
          <w:color w:val="000000"/>
          <w:szCs w:val="22"/>
          <w:lang w:val="hr-HR" w:eastAsia="hr-HR"/>
        </w:rPr>
        <w:drawing>
          <wp:inline distT="0" distB="0" distL="0" distR="0" wp14:anchorId="06E86B0F" wp14:editId="187EA7F3">
            <wp:extent cx="1133475" cy="1123950"/>
            <wp:effectExtent l="0" t="0" r="0" b="0"/>
            <wp:docPr id="30" name="Slika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33475" cy="1123950"/>
                    </a:xfrm>
                    <a:prstGeom prst="rect">
                      <a:avLst/>
                    </a:prstGeom>
                    <a:noFill/>
                    <a:ln>
                      <a:noFill/>
                    </a:ln>
                  </pic:spPr>
                </pic:pic>
              </a:graphicData>
            </a:graphic>
          </wp:inline>
        </w:drawing>
      </w:r>
    </w:p>
    <w:p w14:paraId="104A2C9C" w14:textId="77777777" w:rsidR="00823EE6" w:rsidRDefault="00823EE6">
      <w:pPr>
        <w:tabs>
          <w:tab w:val="left" w:pos="567"/>
          <w:tab w:val="left" w:pos="1080"/>
          <w:tab w:val="left" w:pos="3960"/>
        </w:tabs>
        <w:rPr>
          <w:color w:val="000000"/>
          <w:szCs w:val="22"/>
          <w:lang w:val="hr-HR"/>
        </w:rPr>
      </w:pPr>
    </w:p>
    <w:p w14:paraId="089E2282" w14:textId="77777777" w:rsidR="00823EE6" w:rsidRDefault="00823EE6">
      <w:pPr>
        <w:numPr>
          <w:ilvl w:val="0"/>
          <w:numId w:val="64"/>
        </w:numPr>
        <w:tabs>
          <w:tab w:val="clear" w:pos="360"/>
          <w:tab w:val="num" w:pos="567"/>
          <w:tab w:val="left" w:pos="1080"/>
          <w:tab w:val="left" w:pos="3960"/>
        </w:tabs>
        <w:spacing w:after="240"/>
        <w:ind w:left="567" w:hanging="567"/>
        <w:rPr>
          <w:color w:val="000000"/>
          <w:szCs w:val="22"/>
          <w:lang w:val="hr-HR"/>
        </w:rPr>
      </w:pPr>
      <w:r>
        <w:rPr>
          <w:color w:val="000000"/>
          <w:szCs w:val="22"/>
          <w:lang w:val="hr-HR"/>
        </w:rPr>
        <w:t>Uklonite poklopac igle tako što ćete ga čvrstim potezom ravno povući sa štrcaljke, pazeći pritom da ne dodirnete iglu i da igla ne dodirne nikakvu dugu površinu (vidjeti sliku 15).  Pazite da ne savijate poklopac dok ga uklanjate da se ne ošteti igla.</w:t>
      </w:r>
    </w:p>
    <w:p w14:paraId="359E93CB" w14:textId="77777777" w:rsidR="00823EE6" w:rsidRDefault="00823EE6">
      <w:pPr>
        <w:spacing w:after="120"/>
        <w:jc w:val="center"/>
        <w:rPr>
          <w:iCs/>
          <w:color w:val="000000"/>
          <w:szCs w:val="22"/>
          <w:lang w:val="hr-HR"/>
        </w:rPr>
      </w:pPr>
      <w:r>
        <w:rPr>
          <w:bCs/>
          <w:color w:val="000000"/>
          <w:szCs w:val="22"/>
          <w:u w:val="single"/>
          <w:lang w:val="hr-HR"/>
        </w:rPr>
        <w:t>Slika 15.</w:t>
      </w:r>
    </w:p>
    <w:p w14:paraId="1F989FED" w14:textId="53887E36" w:rsidR="00823EE6" w:rsidRDefault="000166FE">
      <w:pPr>
        <w:tabs>
          <w:tab w:val="left" w:pos="567"/>
          <w:tab w:val="left" w:pos="1080"/>
          <w:tab w:val="left" w:pos="3960"/>
        </w:tabs>
        <w:jc w:val="center"/>
        <w:rPr>
          <w:color w:val="000000"/>
          <w:szCs w:val="22"/>
          <w:lang w:val="hr-HR"/>
        </w:rPr>
      </w:pPr>
      <w:r>
        <w:rPr>
          <w:noProof/>
          <w:color w:val="000000"/>
          <w:szCs w:val="22"/>
          <w:lang w:val="hr-HR" w:eastAsia="hr-HR"/>
        </w:rPr>
        <w:drawing>
          <wp:inline distT="0" distB="0" distL="0" distR="0" wp14:anchorId="1D5FC557" wp14:editId="408899FE">
            <wp:extent cx="1114425" cy="1133475"/>
            <wp:effectExtent l="0" t="0" r="0" b="0"/>
            <wp:docPr id="31" name="Slika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4425" cy="1133475"/>
                    </a:xfrm>
                    <a:prstGeom prst="rect">
                      <a:avLst/>
                    </a:prstGeom>
                    <a:noFill/>
                    <a:ln>
                      <a:noFill/>
                    </a:ln>
                  </pic:spPr>
                </pic:pic>
              </a:graphicData>
            </a:graphic>
          </wp:inline>
        </w:drawing>
      </w:r>
    </w:p>
    <w:p w14:paraId="3D3BFE05" w14:textId="77777777" w:rsidR="00823EE6" w:rsidRDefault="00823EE6">
      <w:pPr>
        <w:tabs>
          <w:tab w:val="left" w:pos="567"/>
          <w:tab w:val="left" w:pos="1080"/>
          <w:tab w:val="left" w:pos="3960"/>
        </w:tabs>
        <w:rPr>
          <w:color w:val="000000"/>
          <w:szCs w:val="22"/>
          <w:lang w:val="hr-HR"/>
        </w:rPr>
      </w:pPr>
    </w:p>
    <w:p w14:paraId="418CE520" w14:textId="77777777" w:rsidR="00823EE6" w:rsidRDefault="00823EE6">
      <w:pPr>
        <w:numPr>
          <w:ilvl w:val="0"/>
          <w:numId w:val="65"/>
        </w:numPr>
        <w:tabs>
          <w:tab w:val="clear" w:pos="360"/>
          <w:tab w:val="num" w:pos="567"/>
        </w:tabs>
        <w:ind w:left="567" w:hanging="567"/>
        <w:rPr>
          <w:iCs/>
          <w:color w:val="000000"/>
          <w:szCs w:val="22"/>
          <w:lang w:val="hr-HR"/>
        </w:rPr>
      </w:pPr>
      <w:r>
        <w:rPr>
          <w:iCs/>
          <w:color w:val="000000"/>
          <w:szCs w:val="22"/>
          <w:lang w:val="hr-HR"/>
        </w:rPr>
        <w:t>Držeći štrcaljku usmjerenu prema gore, uklonite mjehuriće zraka tako što ćete polako potisnuti klip sve dok ne istisnete zrak (vidjeti sliku 16).</w:t>
      </w:r>
    </w:p>
    <w:p w14:paraId="553ED843" w14:textId="77777777" w:rsidR="00823EE6" w:rsidRDefault="00823EE6">
      <w:pPr>
        <w:tabs>
          <w:tab w:val="left" w:pos="567"/>
          <w:tab w:val="left" w:pos="1080"/>
          <w:tab w:val="left" w:pos="3960"/>
        </w:tabs>
        <w:rPr>
          <w:iCs/>
          <w:color w:val="000000"/>
          <w:szCs w:val="22"/>
          <w:lang w:val="hr-HR"/>
        </w:rPr>
      </w:pPr>
    </w:p>
    <w:p w14:paraId="66FB61CC" w14:textId="77777777" w:rsidR="00823EE6" w:rsidRDefault="00823EE6">
      <w:pPr>
        <w:keepNext/>
        <w:keepLines/>
        <w:spacing w:after="120"/>
        <w:jc w:val="center"/>
        <w:rPr>
          <w:iCs/>
          <w:color w:val="000000"/>
          <w:szCs w:val="22"/>
          <w:lang w:val="hr-HR"/>
        </w:rPr>
      </w:pPr>
      <w:r>
        <w:rPr>
          <w:bCs/>
          <w:color w:val="000000"/>
          <w:szCs w:val="22"/>
          <w:u w:val="single"/>
          <w:lang w:val="hr-HR"/>
        </w:rPr>
        <w:t>Slika 16.</w:t>
      </w:r>
    </w:p>
    <w:p w14:paraId="54E3B8AF" w14:textId="470E21EB" w:rsidR="00823EE6" w:rsidRDefault="000166FE">
      <w:pPr>
        <w:tabs>
          <w:tab w:val="left" w:pos="567"/>
          <w:tab w:val="left" w:pos="1080"/>
          <w:tab w:val="left" w:pos="3960"/>
        </w:tabs>
        <w:jc w:val="center"/>
        <w:rPr>
          <w:noProof/>
          <w:color w:val="000000"/>
          <w:szCs w:val="22"/>
          <w:lang w:val="fr-CH" w:eastAsia="fr-CH"/>
        </w:rPr>
      </w:pPr>
      <w:r>
        <w:rPr>
          <w:noProof/>
          <w:color w:val="000000"/>
          <w:szCs w:val="22"/>
          <w:lang w:val="hr-HR" w:eastAsia="hr-HR"/>
        </w:rPr>
        <w:drawing>
          <wp:inline distT="0" distB="0" distL="0" distR="0" wp14:anchorId="7E22587E" wp14:editId="0130C54F">
            <wp:extent cx="1114425" cy="1123950"/>
            <wp:effectExtent l="0" t="0" r="0" b="0"/>
            <wp:docPr id="32" name="Slika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14425" cy="1123950"/>
                    </a:xfrm>
                    <a:prstGeom prst="rect">
                      <a:avLst/>
                    </a:prstGeom>
                    <a:noFill/>
                    <a:ln>
                      <a:noFill/>
                    </a:ln>
                  </pic:spPr>
                </pic:pic>
              </a:graphicData>
            </a:graphic>
          </wp:inline>
        </w:drawing>
      </w:r>
    </w:p>
    <w:p w14:paraId="3F30E8CB" w14:textId="77777777" w:rsidR="00823EE6" w:rsidRDefault="00823EE6">
      <w:pPr>
        <w:tabs>
          <w:tab w:val="left" w:pos="567"/>
          <w:tab w:val="left" w:pos="1080"/>
          <w:tab w:val="left" w:pos="3960"/>
        </w:tabs>
        <w:jc w:val="center"/>
        <w:rPr>
          <w:noProof/>
          <w:color w:val="000000"/>
          <w:szCs w:val="22"/>
          <w:lang w:val="fr-CH" w:eastAsia="fr-CH"/>
        </w:rPr>
      </w:pPr>
    </w:p>
    <w:p w14:paraId="525F77B5" w14:textId="77777777" w:rsidR="00823EE6" w:rsidRDefault="00823EE6">
      <w:pPr>
        <w:tabs>
          <w:tab w:val="left" w:pos="567"/>
          <w:tab w:val="left" w:pos="1080"/>
          <w:tab w:val="left" w:pos="3960"/>
        </w:tabs>
        <w:jc w:val="center"/>
        <w:rPr>
          <w:noProof/>
          <w:color w:val="000000"/>
          <w:szCs w:val="22"/>
          <w:lang w:val="fr-CH" w:eastAsia="fr-CH"/>
        </w:rPr>
      </w:pPr>
    </w:p>
    <w:p w14:paraId="33802AEE" w14:textId="77777777" w:rsidR="00823EE6" w:rsidRDefault="00823EE6">
      <w:pPr>
        <w:tabs>
          <w:tab w:val="left" w:pos="567"/>
          <w:tab w:val="left" w:pos="1080"/>
          <w:tab w:val="left" w:pos="3960"/>
        </w:tabs>
        <w:jc w:val="center"/>
        <w:rPr>
          <w:noProof/>
          <w:color w:val="000000"/>
          <w:szCs w:val="22"/>
          <w:lang w:val="fr-CH" w:eastAsia="fr-CH"/>
        </w:rPr>
      </w:pPr>
    </w:p>
    <w:p w14:paraId="56FBAD93" w14:textId="77777777" w:rsidR="00823EE6" w:rsidRDefault="00823EE6">
      <w:pPr>
        <w:tabs>
          <w:tab w:val="left" w:pos="567"/>
          <w:tab w:val="left" w:pos="1080"/>
          <w:tab w:val="left" w:pos="3960"/>
        </w:tabs>
        <w:jc w:val="center"/>
        <w:rPr>
          <w:noProof/>
          <w:color w:val="000000"/>
          <w:szCs w:val="22"/>
          <w:lang w:val="fr-CH" w:eastAsia="fr-CH"/>
        </w:rPr>
      </w:pPr>
    </w:p>
    <w:p w14:paraId="103EB453" w14:textId="77777777" w:rsidR="00823EE6" w:rsidRDefault="00823EE6">
      <w:pPr>
        <w:tabs>
          <w:tab w:val="left" w:pos="567"/>
          <w:tab w:val="left" w:pos="1080"/>
          <w:tab w:val="left" w:pos="3960"/>
        </w:tabs>
        <w:jc w:val="center"/>
        <w:rPr>
          <w:noProof/>
          <w:color w:val="000000"/>
          <w:szCs w:val="22"/>
          <w:lang w:val="fr-CH" w:eastAsia="fr-CH"/>
        </w:rPr>
      </w:pPr>
    </w:p>
    <w:p w14:paraId="50989869" w14:textId="77777777" w:rsidR="00823EE6" w:rsidRDefault="00823EE6">
      <w:pPr>
        <w:tabs>
          <w:tab w:val="left" w:pos="567"/>
          <w:tab w:val="left" w:pos="1080"/>
          <w:tab w:val="left" w:pos="3960"/>
        </w:tabs>
        <w:jc w:val="center"/>
        <w:rPr>
          <w:color w:val="000000"/>
          <w:szCs w:val="22"/>
          <w:lang w:val="hr-HR"/>
        </w:rPr>
      </w:pPr>
    </w:p>
    <w:p w14:paraId="091BE032" w14:textId="77777777" w:rsidR="00823EE6" w:rsidRDefault="00823EE6">
      <w:pPr>
        <w:tabs>
          <w:tab w:val="left" w:pos="567"/>
          <w:tab w:val="left" w:pos="1080"/>
          <w:tab w:val="left" w:pos="3960"/>
        </w:tabs>
        <w:rPr>
          <w:b/>
          <w:color w:val="000000"/>
          <w:szCs w:val="22"/>
          <w:lang w:val="hr-HR"/>
        </w:rPr>
      </w:pPr>
    </w:p>
    <w:p w14:paraId="0D748ECC" w14:textId="77777777" w:rsidR="00823EE6" w:rsidRDefault="00823EE6">
      <w:pPr>
        <w:tabs>
          <w:tab w:val="left" w:pos="567"/>
          <w:tab w:val="left" w:pos="1080"/>
          <w:tab w:val="left" w:pos="3960"/>
        </w:tabs>
        <w:rPr>
          <w:b/>
          <w:color w:val="000000"/>
          <w:szCs w:val="22"/>
          <w:lang w:val="hr-HR"/>
        </w:rPr>
      </w:pPr>
    </w:p>
    <w:p w14:paraId="4B96D72A" w14:textId="77777777" w:rsidR="00823EE6" w:rsidRPr="00E37BEE" w:rsidRDefault="00823EE6" w:rsidP="00E37BEE">
      <w:pPr>
        <w:keepNext/>
        <w:keepLines/>
        <w:widowControl w:val="0"/>
        <w:numPr>
          <w:ilvl w:val="0"/>
          <w:numId w:val="62"/>
        </w:numPr>
        <w:autoSpaceDE w:val="0"/>
        <w:autoSpaceDN w:val="0"/>
        <w:adjustRightInd w:val="0"/>
        <w:ind w:left="567" w:hanging="567"/>
        <w:rPr>
          <w:b/>
          <w:bCs/>
          <w:szCs w:val="22"/>
          <w:lang w:val="hr-HR"/>
        </w:rPr>
      </w:pPr>
      <w:r w:rsidRPr="00E37BEE">
        <w:rPr>
          <w:b/>
          <w:bCs/>
          <w:szCs w:val="22"/>
          <w:lang w:val="hr-HR"/>
        </w:rPr>
        <w:t>Odabir mjesta za injekciju</w:t>
      </w:r>
    </w:p>
    <w:p w14:paraId="74C942CB" w14:textId="77777777" w:rsidR="00823EE6" w:rsidRDefault="00823EE6">
      <w:pPr>
        <w:ind w:left="567" w:hanging="567"/>
        <w:rPr>
          <w:color w:val="000000"/>
          <w:szCs w:val="22"/>
          <w:lang w:val="hr-HR"/>
        </w:rPr>
      </w:pPr>
    </w:p>
    <w:p w14:paraId="68144C19" w14:textId="77777777" w:rsidR="00823EE6" w:rsidRDefault="00823EE6">
      <w:pPr>
        <w:numPr>
          <w:ilvl w:val="0"/>
          <w:numId w:val="44"/>
        </w:numPr>
        <w:tabs>
          <w:tab w:val="clear" w:pos="720"/>
        </w:tabs>
        <w:autoSpaceDE w:val="0"/>
        <w:autoSpaceDN w:val="0"/>
        <w:adjustRightInd w:val="0"/>
        <w:ind w:left="567" w:hanging="567"/>
        <w:rPr>
          <w:szCs w:val="22"/>
          <w:lang w:val="hr-HR"/>
        </w:rPr>
      </w:pPr>
      <w:r>
        <w:rPr>
          <w:szCs w:val="22"/>
          <w:lang w:val="hr-HR"/>
        </w:rPr>
        <w:t>Tri preporučena mjesta za injekciju Enbrela uključuju: (1) prednju stranu sredine natkoljenice, (2) trbuh, s iznimkom područja u krugu 5 cm oko pupka te (3) vanjsku stranu nadlaktice (vidjeti sliku 17). Ako sami sebi ubrizgavate otopinu, ne smijete upotrijebiti vanjsku stranu nadlaktice.</w:t>
      </w:r>
    </w:p>
    <w:p w14:paraId="6DB839B7" w14:textId="77777777" w:rsidR="00823EE6" w:rsidRDefault="00823EE6">
      <w:pPr>
        <w:autoSpaceDE w:val="0"/>
        <w:autoSpaceDN w:val="0"/>
        <w:adjustRightInd w:val="0"/>
        <w:rPr>
          <w:szCs w:val="22"/>
          <w:lang w:val="hr-HR"/>
        </w:rPr>
      </w:pPr>
    </w:p>
    <w:p w14:paraId="4F8B0B21" w14:textId="77777777" w:rsidR="00823EE6" w:rsidRDefault="00823EE6" w:rsidP="00007CEC">
      <w:pPr>
        <w:keepNext/>
        <w:keepLines/>
        <w:autoSpaceDE w:val="0"/>
        <w:autoSpaceDN w:val="0"/>
        <w:adjustRightInd w:val="0"/>
        <w:jc w:val="center"/>
        <w:rPr>
          <w:szCs w:val="22"/>
          <w:u w:val="single"/>
          <w:lang w:val="hr-HR"/>
        </w:rPr>
      </w:pPr>
      <w:r>
        <w:rPr>
          <w:szCs w:val="22"/>
          <w:u w:val="single"/>
          <w:lang w:val="hr-HR"/>
        </w:rPr>
        <w:lastRenderedPageBreak/>
        <w:t>Slika 17.</w:t>
      </w:r>
    </w:p>
    <w:p w14:paraId="2436CF53" w14:textId="77777777" w:rsidR="00823EE6" w:rsidRDefault="00823EE6" w:rsidP="00007CEC">
      <w:pPr>
        <w:keepNext/>
        <w:keepLines/>
        <w:autoSpaceDE w:val="0"/>
        <w:autoSpaceDN w:val="0"/>
        <w:adjustRightInd w:val="0"/>
        <w:jc w:val="center"/>
        <w:rPr>
          <w:szCs w:val="22"/>
          <w:u w:val="single"/>
          <w:lang w:val="hr-HR"/>
        </w:rPr>
      </w:pPr>
    </w:p>
    <w:p w14:paraId="65BC70ED" w14:textId="589606C6" w:rsidR="00823EE6" w:rsidRDefault="000166FE" w:rsidP="00007CEC">
      <w:pPr>
        <w:keepNext/>
        <w:keepLines/>
        <w:autoSpaceDE w:val="0"/>
        <w:autoSpaceDN w:val="0"/>
        <w:adjustRightInd w:val="0"/>
        <w:jc w:val="center"/>
        <w:rPr>
          <w:szCs w:val="22"/>
          <w:lang w:val="hr-HR"/>
        </w:rPr>
      </w:pPr>
      <w:r>
        <w:rPr>
          <w:noProof/>
          <w:lang w:val="hr-HR" w:eastAsia="hr-HR"/>
        </w:rPr>
        <w:drawing>
          <wp:inline distT="0" distB="0" distL="0" distR="0" wp14:anchorId="06A9DB54" wp14:editId="58C6AADF">
            <wp:extent cx="2305050" cy="17907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305050" cy="1790700"/>
                    </a:xfrm>
                    <a:prstGeom prst="rect">
                      <a:avLst/>
                    </a:prstGeom>
                    <a:noFill/>
                    <a:ln>
                      <a:noFill/>
                    </a:ln>
                  </pic:spPr>
                </pic:pic>
              </a:graphicData>
            </a:graphic>
          </wp:inline>
        </w:drawing>
      </w:r>
    </w:p>
    <w:p w14:paraId="094522C5" w14:textId="77777777" w:rsidR="00823EE6" w:rsidRDefault="00823EE6">
      <w:pPr>
        <w:autoSpaceDE w:val="0"/>
        <w:autoSpaceDN w:val="0"/>
        <w:adjustRightInd w:val="0"/>
        <w:jc w:val="center"/>
        <w:rPr>
          <w:szCs w:val="22"/>
          <w:lang w:val="hr-HR"/>
        </w:rPr>
      </w:pPr>
    </w:p>
    <w:p w14:paraId="3C539DE8" w14:textId="77777777" w:rsidR="00823EE6" w:rsidRDefault="00823EE6">
      <w:pPr>
        <w:pStyle w:val="EndnoteText"/>
        <w:numPr>
          <w:ilvl w:val="0"/>
          <w:numId w:val="45"/>
        </w:numPr>
        <w:tabs>
          <w:tab w:val="clear" w:pos="567"/>
          <w:tab w:val="clear" w:pos="720"/>
        </w:tabs>
        <w:ind w:left="567" w:hanging="567"/>
        <w:rPr>
          <w:szCs w:val="22"/>
          <w:lang w:val="hr-HR"/>
        </w:rPr>
      </w:pPr>
      <w:r>
        <w:rPr>
          <w:szCs w:val="22"/>
          <w:lang w:val="hr-HR"/>
        </w:rPr>
        <w:t xml:space="preserve">Svaku novu injekciju potrebno je dati na drugom mjestu. Svaku novu injekciju trebalo bi dati najmanje 3 cm dalje od prethodnog mjesta uboda. Injekciju </w:t>
      </w:r>
      <w:r>
        <w:rPr>
          <w:b/>
          <w:szCs w:val="22"/>
          <w:lang w:val="hr-HR"/>
        </w:rPr>
        <w:t>NEMOJTE</w:t>
      </w:r>
      <w:r>
        <w:rPr>
          <w:szCs w:val="22"/>
          <w:lang w:val="hr-HR"/>
        </w:rPr>
        <w:t xml:space="preserve"> davati na mjestu gdje je koža osjetljiva, ima modrice, ili je crvena ili otvrdnula. Izbjegavajte područja s ožiljcima ili strijama. (Vođenje zabilješki o mjestima davanja prethodnih injekcija može biti korisno).</w:t>
      </w:r>
    </w:p>
    <w:p w14:paraId="6EDDABEA" w14:textId="77777777" w:rsidR="00823EE6" w:rsidRDefault="00823EE6">
      <w:pPr>
        <w:numPr>
          <w:ilvl w:val="0"/>
          <w:numId w:val="45"/>
        </w:numPr>
        <w:tabs>
          <w:tab w:val="clear" w:pos="720"/>
        </w:tabs>
        <w:autoSpaceDE w:val="0"/>
        <w:autoSpaceDN w:val="0"/>
        <w:adjustRightInd w:val="0"/>
        <w:ind w:left="567" w:hanging="567"/>
        <w:rPr>
          <w:szCs w:val="22"/>
          <w:lang w:val="hr-HR"/>
        </w:rPr>
      </w:pPr>
      <w:r>
        <w:rPr>
          <w:szCs w:val="22"/>
          <w:lang w:val="hr-HR"/>
        </w:rPr>
        <w:t>Ako Vi ili dijete imate psorijazu, pokušajte izbjeći davanje injekcije izravno u odignuto, zadebljano, crveno ili ljuskavo područje kože (“psorijatične kožne lezije”).</w:t>
      </w:r>
    </w:p>
    <w:p w14:paraId="491919A8" w14:textId="77777777" w:rsidR="00823EE6" w:rsidRDefault="00823EE6">
      <w:pPr>
        <w:autoSpaceDE w:val="0"/>
        <w:autoSpaceDN w:val="0"/>
        <w:adjustRightInd w:val="0"/>
        <w:ind w:left="567" w:hanging="567"/>
        <w:rPr>
          <w:b/>
          <w:bCs/>
          <w:szCs w:val="22"/>
          <w:lang w:val="hr-HR"/>
        </w:rPr>
      </w:pPr>
    </w:p>
    <w:p w14:paraId="62FA205D" w14:textId="77777777" w:rsidR="00823EE6" w:rsidRDefault="00823EE6">
      <w:pPr>
        <w:pStyle w:val="EndnoteText"/>
        <w:ind w:left="567" w:hanging="567"/>
        <w:rPr>
          <w:b/>
          <w:szCs w:val="22"/>
          <w:lang w:val="hr-HR"/>
        </w:rPr>
      </w:pPr>
      <w:r>
        <w:rPr>
          <w:b/>
          <w:szCs w:val="22"/>
          <w:lang w:val="hr-HR"/>
        </w:rPr>
        <w:t>h.</w:t>
      </w:r>
      <w:r>
        <w:rPr>
          <w:b/>
          <w:szCs w:val="22"/>
          <w:lang w:val="hr-HR"/>
        </w:rPr>
        <w:tab/>
        <w:t>Priprema mjesta za injekciju i ubrizgavanje otopine Enbrela</w:t>
      </w:r>
    </w:p>
    <w:p w14:paraId="30B883ED" w14:textId="77777777" w:rsidR="00823EE6" w:rsidRDefault="00823EE6">
      <w:pPr>
        <w:pStyle w:val="EndnoteText"/>
        <w:tabs>
          <w:tab w:val="left" w:pos="240"/>
        </w:tabs>
        <w:ind w:left="567" w:hanging="567"/>
        <w:rPr>
          <w:b/>
          <w:szCs w:val="22"/>
          <w:lang w:val="hr-HR"/>
        </w:rPr>
      </w:pPr>
    </w:p>
    <w:p w14:paraId="31A9E368" w14:textId="77777777" w:rsidR="00823EE6" w:rsidRDefault="00823EE6">
      <w:pPr>
        <w:pStyle w:val="EndnoteText"/>
        <w:numPr>
          <w:ilvl w:val="0"/>
          <w:numId w:val="45"/>
        </w:numPr>
        <w:tabs>
          <w:tab w:val="clear" w:pos="567"/>
          <w:tab w:val="clear" w:pos="720"/>
        </w:tabs>
        <w:ind w:left="567" w:hanging="567"/>
        <w:rPr>
          <w:szCs w:val="22"/>
          <w:lang w:val="hr-HR"/>
        </w:rPr>
      </w:pPr>
      <w:r>
        <w:rPr>
          <w:szCs w:val="22"/>
          <w:lang w:val="hr-HR"/>
        </w:rPr>
        <w:t xml:space="preserve">Obrišite mjesto uboda gdje će se ubrizgati Enbrel jastučićem vate natopljene alkoholom, kružnim pokretom. </w:t>
      </w:r>
      <w:r>
        <w:rPr>
          <w:b/>
          <w:szCs w:val="22"/>
          <w:lang w:val="hr-HR"/>
        </w:rPr>
        <w:t>NE DIRAJTE</w:t>
      </w:r>
      <w:r>
        <w:rPr>
          <w:szCs w:val="22"/>
          <w:lang w:val="hr-HR"/>
        </w:rPr>
        <w:t xml:space="preserve"> to područje ponovo prije davanja injekcije.</w:t>
      </w:r>
    </w:p>
    <w:p w14:paraId="5D85CB1F" w14:textId="77777777" w:rsidR="00823EE6" w:rsidRDefault="00823EE6">
      <w:pPr>
        <w:numPr>
          <w:ilvl w:val="0"/>
          <w:numId w:val="45"/>
        </w:numPr>
        <w:tabs>
          <w:tab w:val="clear" w:pos="720"/>
        </w:tabs>
        <w:autoSpaceDE w:val="0"/>
        <w:autoSpaceDN w:val="0"/>
        <w:adjustRightInd w:val="0"/>
        <w:ind w:left="567" w:hanging="567"/>
        <w:rPr>
          <w:szCs w:val="22"/>
          <w:lang w:val="hr-HR"/>
        </w:rPr>
      </w:pPr>
      <w:r>
        <w:rPr>
          <w:szCs w:val="22"/>
          <w:lang w:val="hr-HR"/>
        </w:rPr>
        <w:t>Kada se očišćeno područje kože osuši, jednom rukom uhvatite nabor kože i čvrsto držite. Drugom rukom pridržite štrcaljku poput olovke.</w:t>
      </w:r>
    </w:p>
    <w:p w14:paraId="70CE42E5" w14:textId="77777777" w:rsidR="00823EE6" w:rsidRDefault="00823EE6">
      <w:pPr>
        <w:numPr>
          <w:ilvl w:val="0"/>
          <w:numId w:val="45"/>
        </w:numPr>
        <w:tabs>
          <w:tab w:val="clear" w:pos="720"/>
        </w:tabs>
        <w:autoSpaceDE w:val="0"/>
        <w:autoSpaceDN w:val="0"/>
        <w:adjustRightInd w:val="0"/>
        <w:ind w:left="567" w:hanging="567"/>
        <w:rPr>
          <w:szCs w:val="22"/>
          <w:lang w:val="hr-HR"/>
        </w:rPr>
      </w:pPr>
      <w:r>
        <w:rPr>
          <w:szCs w:val="22"/>
          <w:lang w:val="hr-HR"/>
        </w:rPr>
        <w:t>Brzim, kratkim pokretom ubodite iglu kroz kožu pod kutom između 45° i 90° (vidi sliku 18). S vremenom ćete naučiti odrediti kut koji Vama ili djetetu najviše odgovara. Pripazite da ne gurate iglu kroz kožu presporo ili prevelikom snagom.</w:t>
      </w:r>
    </w:p>
    <w:p w14:paraId="33E934D7" w14:textId="77777777" w:rsidR="00823EE6" w:rsidRDefault="00823EE6">
      <w:pPr>
        <w:autoSpaceDE w:val="0"/>
        <w:autoSpaceDN w:val="0"/>
        <w:adjustRightInd w:val="0"/>
        <w:jc w:val="center"/>
        <w:rPr>
          <w:szCs w:val="22"/>
          <w:lang w:val="hr-HR"/>
        </w:rPr>
      </w:pPr>
    </w:p>
    <w:p w14:paraId="149CFA71" w14:textId="77777777" w:rsidR="00823EE6" w:rsidRDefault="00823EE6">
      <w:pPr>
        <w:keepNext/>
        <w:autoSpaceDE w:val="0"/>
        <w:autoSpaceDN w:val="0"/>
        <w:adjustRightInd w:val="0"/>
        <w:jc w:val="center"/>
        <w:rPr>
          <w:szCs w:val="22"/>
          <w:u w:val="single"/>
          <w:lang w:val="hr-HR"/>
        </w:rPr>
      </w:pPr>
      <w:r>
        <w:rPr>
          <w:szCs w:val="22"/>
          <w:u w:val="single"/>
          <w:lang w:val="hr-HR"/>
        </w:rPr>
        <w:t>Slika 18.</w:t>
      </w:r>
    </w:p>
    <w:p w14:paraId="65408ED3" w14:textId="39EEC19A" w:rsidR="00823EE6" w:rsidRDefault="000166FE">
      <w:pPr>
        <w:keepNext/>
        <w:autoSpaceDE w:val="0"/>
        <w:autoSpaceDN w:val="0"/>
        <w:adjustRightInd w:val="0"/>
        <w:jc w:val="center"/>
        <w:rPr>
          <w:szCs w:val="22"/>
          <w:lang w:val="hr-HR"/>
        </w:rPr>
      </w:pPr>
      <w:r>
        <w:rPr>
          <w:noProof/>
          <w:szCs w:val="22"/>
          <w:lang w:val="hr-HR" w:eastAsia="hr-HR"/>
        </w:rPr>
        <w:drawing>
          <wp:inline distT="0" distB="0" distL="0" distR="0" wp14:anchorId="3D4FDB3D" wp14:editId="05E4E9EC">
            <wp:extent cx="2009775" cy="2019300"/>
            <wp:effectExtent l="0" t="0" r="0" b="0"/>
            <wp:docPr id="34" name="Slika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2009775" cy="2019300"/>
                    </a:xfrm>
                    <a:prstGeom prst="rect">
                      <a:avLst/>
                    </a:prstGeom>
                    <a:noFill/>
                    <a:ln>
                      <a:noFill/>
                    </a:ln>
                  </pic:spPr>
                </pic:pic>
              </a:graphicData>
            </a:graphic>
          </wp:inline>
        </w:drawing>
      </w:r>
    </w:p>
    <w:p w14:paraId="78B42351" w14:textId="77777777" w:rsidR="00823EE6" w:rsidRDefault="00823EE6">
      <w:pPr>
        <w:autoSpaceDE w:val="0"/>
        <w:autoSpaceDN w:val="0"/>
        <w:adjustRightInd w:val="0"/>
        <w:jc w:val="center"/>
        <w:rPr>
          <w:szCs w:val="22"/>
          <w:lang w:val="hr-HR"/>
        </w:rPr>
      </w:pPr>
    </w:p>
    <w:p w14:paraId="31BBE57E" w14:textId="77777777" w:rsidR="00823EE6" w:rsidRDefault="00823EE6" w:rsidP="00007CEC">
      <w:pPr>
        <w:widowControl w:val="0"/>
        <w:numPr>
          <w:ilvl w:val="0"/>
          <w:numId w:val="55"/>
        </w:numPr>
        <w:tabs>
          <w:tab w:val="clear" w:pos="720"/>
          <w:tab w:val="num" w:pos="567"/>
        </w:tabs>
        <w:autoSpaceDE w:val="0"/>
        <w:autoSpaceDN w:val="0"/>
        <w:adjustRightInd w:val="0"/>
        <w:ind w:left="567" w:hanging="567"/>
        <w:rPr>
          <w:szCs w:val="22"/>
          <w:lang w:val="hr-HR"/>
        </w:rPr>
      </w:pPr>
      <w:r>
        <w:rPr>
          <w:szCs w:val="22"/>
          <w:lang w:val="hr-HR"/>
        </w:rPr>
        <w:t xml:space="preserve">Kada je igla u cijelosti ušla u kožu, otpustite nabor kože koji ste držali. Slobodnom rukom pridržite donji dio štrcaljke kako biste je stabilizirali. Potom pritisnite klip kako biste </w:t>
      </w:r>
      <w:r>
        <w:rPr>
          <w:b/>
          <w:szCs w:val="22"/>
          <w:lang w:val="hr-HR"/>
        </w:rPr>
        <w:t>sporo</w:t>
      </w:r>
      <w:r>
        <w:rPr>
          <w:szCs w:val="22"/>
          <w:lang w:val="hr-HR"/>
        </w:rPr>
        <w:t xml:space="preserve"> i ravnomjerno ubrizgali čitavu otopinu (vidjeti sliku 19).</w:t>
      </w:r>
    </w:p>
    <w:p w14:paraId="105FF169" w14:textId="77777777" w:rsidR="00823EE6" w:rsidRDefault="00823EE6" w:rsidP="00007CEC">
      <w:pPr>
        <w:widowControl w:val="0"/>
        <w:tabs>
          <w:tab w:val="num" w:pos="567"/>
        </w:tabs>
        <w:autoSpaceDE w:val="0"/>
        <w:autoSpaceDN w:val="0"/>
        <w:adjustRightInd w:val="0"/>
        <w:ind w:left="567" w:hanging="567"/>
        <w:rPr>
          <w:szCs w:val="22"/>
          <w:lang w:val="hr-HR"/>
        </w:rPr>
      </w:pPr>
    </w:p>
    <w:p w14:paraId="4BBD0C6E" w14:textId="77777777" w:rsidR="00823EE6" w:rsidRDefault="00823EE6">
      <w:pPr>
        <w:keepNext/>
        <w:keepLines/>
        <w:widowControl w:val="0"/>
        <w:tabs>
          <w:tab w:val="num" w:pos="567"/>
        </w:tabs>
        <w:autoSpaceDE w:val="0"/>
        <w:autoSpaceDN w:val="0"/>
        <w:adjustRightInd w:val="0"/>
        <w:ind w:left="567" w:hanging="567"/>
        <w:jc w:val="center"/>
        <w:rPr>
          <w:szCs w:val="22"/>
          <w:u w:val="single"/>
          <w:lang w:val="hr-HR"/>
        </w:rPr>
      </w:pPr>
      <w:r>
        <w:rPr>
          <w:szCs w:val="22"/>
          <w:u w:val="single"/>
          <w:lang w:val="hr-HR"/>
        </w:rPr>
        <w:lastRenderedPageBreak/>
        <w:t>Slika 19.</w:t>
      </w:r>
    </w:p>
    <w:p w14:paraId="2E92B626" w14:textId="738C6E70" w:rsidR="00823EE6" w:rsidRDefault="00734ADB">
      <w:pPr>
        <w:keepNext/>
        <w:keepLines/>
        <w:widowControl w:val="0"/>
        <w:tabs>
          <w:tab w:val="num" w:pos="567"/>
        </w:tabs>
        <w:autoSpaceDE w:val="0"/>
        <w:autoSpaceDN w:val="0"/>
        <w:adjustRightInd w:val="0"/>
        <w:ind w:left="567" w:hanging="567"/>
        <w:jc w:val="center"/>
        <w:rPr>
          <w:szCs w:val="22"/>
          <w:lang w:val="hr-HR"/>
        </w:rPr>
      </w:pPr>
      <w:r>
        <w:rPr>
          <w:noProof/>
          <w:lang w:val="hr-HR" w:eastAsia="hr-HR"/>
        </w:rPr>
        <w:drawing>
          <wp:inline distT="0" distB="0" distL="0" distR="0" wp14:anchorId="78BC7195" wp14:editId="705E5F9B">
            <wp:extent cx="2009775" cy="1682115"/>
            <wp:effectExtent l="0" t="0" r="0" b="0"/>
            <wp:docPr id="1655104318" name="Picture 1655104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09775" cy="1682115"/>
                    </a:xfrm>
                    <a:prstGeom prst="rect">
                      <a:avLst/>
                    </a:prstGeom>
                    <a:noFill/>
                    <a:ln>
                      <a:noFill/>
                    </a:ln>
                  </pic:spPr>
                </pic:pic>
              </a:graphicData>
            </a:graphic>
          </wp:inline>
        </w:drawing>
      </w:r>
    </w:p>
    <w:p w14:paraId="4D628FA5" w14:textId="77777777" w:rsidR="00823EE6" w:rsidRDefault="00823EE6">
      <w:pPr>
        <w:pStyle w:val="EndnoteText"/>
        <w:keepNext/>
        <w:keepLines/>
        <w:widowControl w:val="0"/>
        <w:tabs>
          <w:tab w:val="left" w:pos="240"/>
          <w:tab w:val="num" w:pos="567"/>
        </w:tabs>
        <w:ind w:left="567" w:hanging="567"/>
        <w:rPr>
          <w:szCs w:val="22"/>
          <w:lang w:val="hr-HR"/>
        </w:rPr>
      </w:pPr>
    </w:p>
    <w:p w14:paraId="592D7D7D" w14:textId="77777777" w:rsidR="00823EE6" w:rsidRDefault="00823EE6">
      <w:pPr>
        <w:pStyle w:val="EndnoteText"/>
        <w:keepNext/>
        <w:keepLines/>
        <w:widowControl w:val="0"/>
        <w:numPr>
          <w:ilvl w:val="0"/>
          <w:numId w:val="66"/>
        </w:numPr>
        <w:tabs>
          <w:tab w:val="num" w:pos="567"/>
        </w:tabs>
        <w:ind w:left="567" w:hanging="567"/>
        <w:rPr>
          <w:szCs w:val="22"/>
          <w:lang w:val="hr-HR"/>
        </w:rPr>
      </w:pPr>
      <w:r>
        <w:rPr>
          <w:szCs w:val="22"/>
          <w:lang w:val="hr-HR"/>
        </w:rPr>
        <w:t>Kada je štrcaljka prazna, izvucite iglu iz kože, pri čemu pazite da bude pod istim kutom pod kojim je bila zabodena.</w:t>
      </w:r>
    </w:p>
    <w:p w14:paraId="4134085D" w14:textId="77777777" w:rsidR="00823EE6" w:rsidRDefault="00823EE6">
      <w:pPr>
        <w:pStyle w:val="EndnoteText"/>
        <w:keepNext/>
        <w:keepLines/>
        <w:widowControl w:val="0"/>
        <w:numPr>
          <w:ilvl w:val="0"/>
          <w:numId w:val="66"/>
        </w:numPr>
        <w:tabs>
          <w:tab w:val="clear" w:pos="786"/>
          <w:tab w:val="num" w:pos="567"/>
          <w:tab w:val="left" w:pos="4395"/>
        </w:tabs>
        <w:ind w:left="567" w:hanging="567"/>
        <w:rPr>
          <w:szCs w:val="22"/>
          <w:lang w:val="hr-HR"/>
        </w:rPr>
      </w:pPr>
      <w:r>
        <w:rPr>
          <w:szCs w:val="22"/>
          <w:lang w:val="hr-HR"/>
        </w:rPr>
        <w:t xml:space="preserve">Na mjestu davanja injekcije tijekom slijedećih 10 sekundi pritisnite komadić vate. Može se pojaviti lagano krvarenje. </w:t>
      </w:r>
      <w:r>
        <w:rPr>
          <w:b/>
          <w:szCs w:val="22"/>
          <w:lang w:val="hr-HR"/>
        </w:rPr>
        <w:t>NE trljajte</w:t>
      </w:r>
      <w:r>
        <w:rPr>
          <w:szCs w:val="22"/>
          <w:lang w:val="hr-HR"/>
        </w:rPr>
        <w:t xml:space="preserve"> mjesto davanja injekcije. Ako želite, možete staviti flaster.</w:t>
      </w:r>
    </w:p>
    <w:p w14:paraId="0431BD78" w14:textId="77777777" w:rsidR="00823EE6" w:rsidRDefault="00823EE6">
      <w:pPr>
        <w:keepNext/>
        <w:keepLines/>
        <w:widowControl w:val="0"/>
        <w:tabs>
          <w:tab w:val="num" w:pos="567"/>
        </w:tabs>
        <w:autoSpaceDE w:val="0"/>
        <w:autoSpaceDN w:val="0"/>
        <w:adjustRightInd w:val="0"/>
        <w:ind w:left="567" w:hanging="567"/>
        <w:rPr>
          <w:b/>
          <w:bCs/>
          <w:szCs w:val="22"/>
          <w:lang w:val="hr-HR"/>
        </w:rPr>
      </w:pPr>
    </w:p>
    <w:p w14:paraId="033E445E" w14:textId="77777777" w:rsidR="00823EE6" w:rsidRDefault="00823EE6">
      <w:pPr>
        <w:pStyle w:val="EndnoteText"/>
        <w:keepNext/>
        <w:keepLines/>
        <w:widowControl w:val="0"/>
        <w:tabs>
          <w:tab w:val="num" w:pos="567"/>
        </w:tabs>
        <w:ind w:left="567" w:hanging="567"/>
        <w:rPr>
          <w:b/>
          <w:szCs w:val="22"/>
          <w:lang w:val="hr-HR"/>
        </w:rPr>
      </w:pPr>
      <w:r>
        <w:rPr>
          <w:b/>
          <w:bCs/>
          <w:szCs w:val="22"/>
          <w:lang w:val="hr-HR"/>
        </w:rPr>
        <w:t>i.</w:t>
      </w:r>
      <w:r>
        <w:rPr>
          <w:b/>
          <w:bCs/>
          <w:szCs w:val="22"/>
          <w:lang w:val="hr-HR"/>
        </w:rPr>
        <w:tab/>
      </w:r>
      <w:r>
        <w:rPr>
          <w:b/>
          <w:szCs w:val="22"/>
          <w:lang w:val="hr-HR"/>
        </w:rPr>
        <w:t>Odlaganje uporabljenog pribora</w:t>
      </w:r>
    </w:p>
    <w:p w14:paraId="06D17E3A" w14:textId="77777777" w:rsidR="00823EE6" w:rsidRDefault="00823EE6">
      <w:pPr>
        <w:pStyle w:val="EndnoteText"/>
        <w:keepNext/>
        <w:keepLines/>
        <w:widowControl w:val="0"/>
        <w:tabs>
          <w:tab w:val="left" w:pos="240"/>
          <w:tab w:val="num" w:pos="567"/>
        </w:tabs>
        <w:ind w:left="567" w:hanging="567"/>
        <w:rPr>
          <w:szCs w:val="22"/>
          <w:lang w:val="hr-HR"/>
        </w:rPr>
      </w:pPr>
    </w:p>
    <w:p w14:paraId="2DE433C4" w14:textId="77777777" w:rsidR="00823EE6" w:rsidRDefault="00823EE6">
      <w:pPr>
        <w:keepNext/>
        <w:keepLines/>
        <w:widowControl w:val="0"/>
        <w:numPr>
          <w:ilvl w:val="0"/>
          <w:numId w:val="46"/>
        </w:numPr>
        <w:tabs>
          <w:tab w:val="num" w:pos="567"/>
        </w:tabs>
        <w:autoSpaceDE w:val="0"/>
        <w:autoSpaceDN w:val="0"/>
        <w:adjustRightInd w:val="0"/>
        <w:ind w:left="567" w:hanging="567"/>
        <w:rPr>
          <w:szCs w:val="22"/>
          <w:lang w:val="hr-HR" w:eastAsia="hr-HR"/>
        </w:rPr>
      </w:pPr>
      <w:r>
        <w:rPr>
          <w:szCs w:val="22"/>
          <w:lang w:val="hr-HR"/>
        </w:rPr>
        <w:t>Štrcaljku i igle ne smijete</w:t>
      </w:r>
      <w:r>
        <w:rPr>
          <w:b/>
          <w:szCs w:val="22"/>
          <w:lang w:val="hr-HR"/>
        </w:rPr>
        <w:t xml:space="preserve"> NIKADA</w:t>
      </w:r>
      <w:r>
        <w:rPr>
          <w:szCs w:val="22"/>
          <w:lang w:val="hr-HR"/>
        </w:rPr>
        <w:t xml:space="preserve"> ponovno koristiti.</w:t>
      </w:r>
      <w:r>
        <w:rPr>
          <w:b/>
          <w:bCs/>
          <w:szCs w:val="22"/>
          <w:lang w:val="hr-HR" w:eastAsia="hr-HR"/>
        </w:rPr>
        <w:t xml:space="preserve"> </w:t>
      </w:r>
      <w:r>
        <w:rPr>
          <w:szCs w:val="22"/>
          <w:lang w:val="hr-HR"/>
        </w:rPr>
        <w:t>Igle i štrcaljku odložite prema uputi liječnika, medicinske sestre ili ljekarnika.</w:t>
      </w:r>
    </w:p>
    <w:p w14:paraId="26A2B59F" w14:textId="77777777" w:rsidR="00823EE6" w:rsidRDefault="00823EE6">
      <w:pPr>
        <w:keepNext/>
        <w:keepLines/>
        <w:widowControl w:val="0"/>
        <w:autoSpaceDE w:val="0"/>
        <w:autoSpaceDN w:val="0"/>
        <w:adjustRightInd w:val="0"/>
        <w:rPr>
          <w:b/>
          <w:bCs/>
          <w:szCs w:val="22"/>
          <w:lang w:val="hr-HR"/>
        </w:rPr>
      </w:pPr>
    </w:p>
    <w:p w14:paraId="4B1E4DAB" w14:textId="77777777" w:rsidR="00823EE6" w:rsidRDefault="00823EE6">
      <w:pPr>
        <w:keepNext/>
        <w:keepLines/>
        <w:widowControl w:val="0"/>
        <w:autoSpaceDE w:val="0"/>
        <w:autoSpaceDN w:val="0"/>
        <w:adjustRightInd w:val="0"/>
        <w:rPr>
          <w:szCs w:val="22"/>
          <w:lang w:val="hr-HR"/>
        </w:rPr>
      </w:pPr>
      <w:r>
        <w:rPr>
          <w:b/>
          <w:bCs/>
          <w:szCs w:val="22"/>
          <w:lang w:val="hr-HR"/>
        </w:rPr>
        <w:t>Ako imate dodatnih pitanja, molimo obratite se liječniku, medicinskoj sestri ili ljekarniku koji su upoznati s Enbrelom.</w:t>
      </w:r>
    </w:p>
    <w:p w14:paraId="64968474" w14:textId="77777777" w:rsidR="00823EE6" w:rsidRPr="00E37BEE" w:rsidRDefault="00823EE6" w:rsidP="00E37BEE">
      <w:pPr>
        <w:jc w:val="center"/>
        <w:rPr>
          <w:b/>
          <w:szCs w:val="22"/>
          <w:lang w:val="hr-HR"/>
        </w:rPr>
      </w:pPr>
      <w:r>
        <w:rPr>
          <w:szCs w:val="22"/>
          <w:lang w:val="hr-HR"/>
        </w:rPr>
        <w:br w:type="page"/>
      </w:r>
      <w:bookmarkStart w:id="222" w:name="_MON_1453799880"/>
      <w:bookmarkStart w:id="223" w:name="_MON_1453799881"/>
      <w:bookmarkStart w:id="224" w:name="_MON_1453799882"/>
      <w:bookmarkEnd w:id="222"/>
      <w:bookmarkEnd w:id="223"/>
      <w:bookmarkEnd w:id="224"/>
      <w:r w:rsidRPr="00E37BEE">
        <w:rPr>
          <w:b/>
          <w:szCs w:val="22"/>
          <w:lang w:val="hr-HR"/>
        </w:rPr>
        <w:lastRenderedPageBreak/>
        <w:t>Uputa o lijeku: Informacije za korisnika</w:t>
      </w:r>
    </w:p>
    <w:p w14:paraId="7D644AE0" w14:textId="77777777" w:rsidR="00823EE6" w:rsidRPr="00E37BEE" w:rsidRDefault="00823EE6" w:rsidP="00E37BEE">
      <w:pPr>
        <w:jc w:val="center"/>
        <w:rPr>
          <w:b/>
          <w:szCs w:val="22"/>
          <w:lang w:val="hr-HR"/>
        </w:rPr>
      </w:pPr>
    </w:p>
    <w:p w14:paraId="0B99736E" w14:textId="77777777" w:rsidR="00823EE6" w:rsidRPr="00E37BEE" w:rsidRDefault="00823EE6" w:rsidP="00E37BEE">
      <w:pPr>
        <w:jc w:val="center"/>
        <w:rPr>
          <w:b/>
          <w:szCs w:val="22"/>
          <w:lang w:val="hr-HR"/>
        </w:rPr>
      </w:pPr>
      <w:bookmarkStart w:id="225" w:name="_Hlk496047972"/>
      <w:r w:rsidRPr="00E37BEE">
        <w:rPr>
          <w:b/>
          <w:szCs w:val="22"/>
          <w:lang w:val="hr-HR"/>
        </w:rPr>
        <w:t>Enbrel 25 mg otopina za injekciju u napunjenoj štrcaljki</w:t>
      </w:r>
      <w:bookmarkEnd w:id="225"/>
    </w:p>
    <w:p w14:paraId="18EE06C6" w14:textId="77777777" w:rsidR="00823EE6" w:rsidRDefault="00823EE6">
      <w:pPr>
        <w:jc w:val="center"/>
        <w:rPr>
          <w:b/>
          <w:lang w:val="hr-HR"/>
        </w:rPr>
      </w:pPr>
      <w:r>
        <w:rPr>
          <w:b/>
          <w:szCs w:val="22"/>
          <w:lang w:val="hr-HR"/>
        </w:rPr>
        <w:t>Enbrel 50 mg otopina za injekciju u napunjenoj štrcaljki</w:t>
      </w:r>
    </w:p>
    <w:p w14:paraId="7E869C2A" w14:textId="77777777" w:rsidR="00823EE6" w:rsidRDefault="00823EE6">
      <w:pPr>
        <w:jc w:val="center"/>
        <w:rPr>
          <w:szCs w:val="22"/>
          <w:lang w:val="hr-HR"/>
        </w:rPr>
      </w:pPr>
      <w:r>
        <w:rPr>
          <w:szCs w:val="22"/>
          <w:lang w:val="hr-HR"/>
        </w:rPr>
        <w:t>etanercept</w:t>
      </w:r>
    </w:p>
    <w:p w14:paraId="0D21E6FB" w14:textId="77777777" w:rsidR="00823EE6" w:rsidRDefault="00823EE6">
      <w:pPr>
        <w:jc w:val="center"/>
        <w:rPr>
          <w:szCs w:val="22"/>
          <w:lang w:val="hr-HR"/>
        </w:rPr>
      </w:pPr>
    </w:p>
    <w:tbl>
      <w:tblPr>
        <w:tblW w:w="0" w:type="auto"/>
        <w:tblLayout w:type="fixed"/>
        <w:tblLook w:val="0000" w:firstRow="0" w:lastRow="0" w:firstColumn="0" w:lastColumn="0" w:noHBand="0" w:noVBand="0"/>
      </w:tblPr>
      <w:tblGrid>
        <w:gridCol w:w="8862"/>
      </w:tblGrid>
      <w:tr w:rsidR="00823EE6" w14:paraId="03B30950" w14:textId="77777777">
        <w:tc>
          <w:tcPr>
            <w:tcW w:w="8862" w:type="dxa"/>
          </w:tcPr>
          <w:p w14:paraId="68A6D810" w14:textId="77777777" w:rsidR="00823EE6" w:rsidRDefault="00823EE6" w:rsidP="00007CEC">
            <w:pPr>
              <w:pStyle w:val="BodyText2"/>
              <w:ind w:left="0"/>
              <w:jc w:val="left"/>
              <w:rPr>
                <w:b/>
                <w:szCs w:val="22"/>
                <w:lang w:val="hr-HR" w:eastAsia="en-US"/>
              </w:rPr>
            </w:pPr>
            <w:r>
              <w:rPr>
                <w:b/>
                <w:szCs w:val="22"/>
                <w:lang w:val="hr-HR" w:eastAsia="en-US"/>
              </w:rPr>
              <w:t>Pažljivo pročitajte cijelu uputu prije nego počnete primjenjivati ovaj lijek jer sadrži Vama važne podatke.</w:t>
            </w:r>
          </w:p>
          <w:p w14:paraId="63BBD672" w14:textId="77777777" w:rsidR="00823EE6" w:rsidRPr="009F346F" w:rsidRDefault="00823EE6" w:rsidP="009F346F">
            <w:pPr>
              <w:numPr>
                <w:ilvl w:val="0"/>
                <w:numId w:val="32"/>
              </w:numPr>
              <w:tabs>
                <w:tab w:val="left" w:pos="522"/>
              </w:tabs>
              <w:ind w:left="547" w:hanging="547"/>
              <w:rPr>
                <w:color w:val="000000"/>
                <w:szCs w:val="22"/>
                <w:lang w:val="hr-HR"/>
              </w:rPr>
            </w:pPr>
            <w:r w:rsidRPr="009F346F">
              <w:rPr>
                <w:color w:val="000000"/>
                <w:szCs w:val="22"/>
                <w:lang w:val="hr-HR"/>
              </w:rPr>
              <w:t>Sačuvajte ovu uputu. Možda ćete je trebati ponovno pročitati.</w:t>
            </w:r>
          </w:p>
          <w:p w14:paraId="381EBE30" w14:textId="4CB219D7" w:rsidR="00823EE6" w:rsidRPr="00502E55" w:rsidDel="00502E55" w:rsidRDefault="00823EE6" w:rsidP="00502E55">
            <w:pPr>
              <w:numPr>
                <w:ilvl w:val="0"/>
                <w:numId w:val="32"/>
              </w:numPr>
              <w:tabs>
                <w:tab w:val="left" w:pos="522"/>
              </w:tabs>
              <w:ind w:left="547" w:hanging="547"/>
              <w:rPr>
                <w:del w:id="226" w:author="IU" w:date="2025-06-24T11:44:00Z" w16du:dateUtc="2025-06-24T09:44:00Z"/>
                <w:color w:val="000000"/>
                <w:szCs w:val="22"/>
                <w:lang w:val="hr-HR"/>
              </w:rPr>
            </w:pPr>
            <w:del w:id="227" w:author="IU" w:date="2025-06-24T11:44:00Z" w16du:dateUtc="2025-06-24T09:44:00Z">
              <w:r w:rsidRPr="009F346F" w:rsidDel="00502E55">
                <w:rPr>
                  <w:color w:val="000000"/>
                  <w:szCs w:val="22"/>
                  <w:lang w:val="hr-HR"/>
                </w:rPr>
                <w:delText>Vaš liječnik će Vam također uručiti Karticu za bolesnika koja sadrži važne informacije o sigurnosti o kojima morate voditi računa prije i za vrijeme liječenja Enbrelom.</w:delText>
              </w:r>
            </w:del>
            <w:ins w:id="228" w:author="IU" w:date="2025-06-24T11:44:00Z" w16du:dateUtc="2025-06-24T09:44:00Z">
              <w:r w:rsidR="00502E55" w:rsidRPr="009F346F">
                <w:rPr>
                  <w:color w:val="000000"/>
                  <w:szCs w:val="22"/>
                  <w:lang w:val="hr-HR"/>
                </w:rPr>
                <w:t xml:space="preserve"> Vaš liječnik će Vam također uručiti Karticu za bolesnika koja sadrži važne informacije o sigurnosti o kojima morate voditi računa prije i za vrijeme liječenja Enbrelom.</w:t>
              </w:r>
            </w:ins>
          </w:p>
          <w:p w14:paraId="0E730B10" w14:textId="77777777" w:rsidR="00823EE6" w:rsidRPr="009F346F" w:rsidRDefault="00823EE6" w:rsidP="009F346F">
            <w:pPr>
              <w:numPr>
                <w:ilvl w:val="0"/>
                <w:numId w:val="32"/>
              </w:numPr>
              <w:tabs>
                <w:tab w:val="left" w:pos="522"/>
              </w:tabs>
              <w:ind w:left="547" w:hanging="547"/>
              <w:rPr>
                <w:color w:val="000000"/>
                <w:szCs w:val="22"/>
                <w:lang w:val="hr-HR"/>
              </w:rPr>
            </w:pPr>
            <w:r w:rsidRPr="009F346F">
              <w:rPr>
                <w:color w:val="000000"/>
                <w:szCs w:val="22"/>
                <w:lang w:val="hr-HR"/>
              </w:rPr>
              <w:t>Ako imate dodatnih pitanja, obratite se liječniku, ljekarniku ili medicinskoj sestri.</w:t>
            </w:r>
          </w:p>
          <w:p w14:paraId="6E7C0D32" w14:textId="77777777" w:rsidR="00823EE6" w:rsidRPr="009F346F" w:rsidRDefault="00823EE6" w:rsidP="009F346F">
            <w:pPr>
              <w:numPr>
                <w:ilvl w:val="0"/>
                <w:numId w:val="32"/>
              </w:numPr>
              <w:tabs>
                <w:tab w:val="left" w:pos="522"/>
              </w:tabs>
              <w:ind w:left="547" w:hanging="547"/>
              <w:rPr>
                <w:color w:val="000000"/>
                <w:szCs w:val="22"/>
                <w:lang w:val="hr-HR"/>
              </w:rPr>
            </w:pPr>
            <w:r w:rsidRPr="009F346F">
              <w:rPr>
                <w:color w:val="000000"/>
                <w:szCs w:val="22"/>
                <w:lang w:val="hr-HR"/>
              </w:rPr>
              <w:t>Ovaj je lijek propisan samo Vama ili djetetu za koje skrbite. Nemojte ga davati drugima. Može im naškoditi, čak i ako su njihovi znakovi bolesti jednaki Vašima ili djeteta za koje skrbite.</w:t>
            </w:r>
          </w:p>
          <w:p w14:paraId="281333B2" w14:textId="77777777" w:rsidR="00823EE6" w:rsidRDefault="00823EE6" w:rsidP="009F346F">
            <w:pPr>
              <w:numPr>
                <w:ilvl w:val="0"/>
                <w:numId w:val="32"/>
              </w:numPr>
              <w:tabs>
                <w:tab w:val="left" w:pos="522"/>
              </w:tabs>
              <w:ind w:left="547" w:hanging="547"/>
              <w:rPr>
                <w:b/>
                <w:szCs w:val="22"/>
              </w:rPr>
            </w:pPr>
            <w:r w:rsidRPr="009F346F">
              <w:rPr>
                <w:color w:val="000000"/>
                <w:szCs w:val="22"/>
                <w:lang w:val="hr-HR"/>
              </w:rPr>
              <w:t>Ako primijetite bilo koju nuspojavu, potrebno je obavijestiti liječnika ili ljekarnika. To uključuje i svaku moguću nuspojavu koja nije navedena u ovoj uputi. Pogledajte dio 4.</w:t>
            </w:r>
          </w:p>
        </w:tc>
      </w:tr>
    </w:tbl>
    <w:p w14:paraId="0678E6C8" w14:textId="77777777" w:rsidR="00823EE6" w:rsidRDefault="00823EE6">
      <w:pPr>
        <w:rPr>
          <w:szCs w:val="22"/>
          <w:lang w:val="hr-HR"/>
        </w:rPr>
      </w:pPr>
    </w:p>
    <w:p w14:paraId="673A3A48" w14:textId="77777777" w:rsidR="00823EE6" w:rsidRDefault="00823EE6">
      <w:pPr>
        <w:rPr>
          <w:b/>
          <w:szCs w:val="22"/>
          <w:lang w:val="hr-HR"/>
        </w:rPr>
      </w:pPr>
      <w:r>
        <w:rPr>
          <w:b/>
          <w:szCs w:val="22"/>
          <w:lang w:val="hr-HR"/>
        </w:rPr>
        <w:t>Što se nalazi u ovoj uputi</w:t>
      </w:r>
    </w:p>
    <w:p w14:paraId="3FDABBC4" w14:textId="77777777" w:rsidR="00823EE6" w:rsidRDefault="00823EE6">
      <w:pPr>
        <w:rPr>
          <w:szCs w:val="22"/>
          <w:lang w:val="hr-HR"/>
        </w:rPr>
      </w:pPr>
    </w:p>
    <w:p w14:paraId="45621F5A" w14:textId="77777777" w:rsidR="00823EE6" w:rsidRDefault="00823EE6">
      <w:pPr>
        <w:rPr>
          <w:szCs w:val="22"/>
          <w:lang w:val="hr-HR"/>
        </w:rPr>
      </w:pPr>
      <w:r>
        <w:rPr>
          <w:szCs w:val="22"/>
          <w:lang w:val="hr-HR"/>
        </w:rPr>
        <w:t>Informacije u ovoj uputi organizirane su u sljedećih 7 odlomaka:</w:t>
      </w:r>
    </w:p>
    <w:p w14:paraId="60598EAB" w14:textId="77777777" w:rsidR="00823EE6" w:rsidRDefault="00823EE6">
      <w:pPr>
        <w:rPr>
          <w:szCs w:val="22"/>
          <w:lang w:val="hr-HR"/>
        </w:rPr>
      </w:pPr>
    </w:p>
    <w:p w14:paraId="66C32131" w14:textId="77777777" w:rsidR="00823EE6" w:rsidRDefault="00823EE6">
      <w:pPr>
        <w:numPr>
          <w:ilvl w:val="0"/>
          <w:numId w:val="67"/>
        </w:numPr>
        <w:rPr>
          <w:szCs w:val="22"/>
          <w:lang w:val="hr-HR"/>
        </w:rPr>
      </w:pPr>
      <w:r>
        <w:rPr>
          <w:szCs w:val="22"/>
          <w:lang w:val="hr-HR"/>
        </w:rPr>
        <w:t>Što je Enbrel i za što se koristi</w:t>
      </w:r>
    </w:p>
    <w:p w14:paraId="66DD444B" w14:textId="77777777" w:rsidR="00823EE6" w:rsidRDefault="00823EE6">
      <w:pPr>
        <w:numPr>
          <w:ilvl w:val="0"/>
          <w:numId w:val="67"/>
        </w:numPr>
        <w:rPr>
          <w:szCs w:val="22"/>
          <w:lang w:val="hr-HR"/>
        </w:rPr>
      </w:pPr>
      <w:r>
        <w:rPr>
          <w:szCs w:val="22"/>
          <w:lang w:val="hr-HR"/>
        </w:rPr>
        <w:t>Što morate znati prije nego počnete primjenjivati Enbrel</w:t>
      </w:r>
    </w:p>
    <w:p w14:paraId="5191D5E0" w14:textId="77777777" w:rsidR="00823EE6" w:rsidRDefault="00823EE6">
      <w:pPr>
        <w:numPr>
          <w:ilvl w:val="0"/>
          <w:numId w:val="67"/>
        </w:numPr>
        <w:rPr>
          <w:szCs w:val="22"/>
          <w:lang w:val="hr-HR"/>
        </w:rPr>
      </w:pPr>
      <w:r>
        <w:rPr>
          <w:szCs w:val="22"/>
          <w:lang w:val="hr-HR"/>
        </w:rPr>
        <w:t>Kako primjenjivati Enbrel</w:t>
      </w:r>
    </w:p>
    <w:p w14:paraId="62C6CA0A" w14:textId="77777777" w:rsidR="00823EE6" w:rsidRDefault="00823EE6">
      <w:pPr>
        <w:numPr>
          <w:ilvl w:val="0"/>
          <w:numId w:val="67"/>
        </w:numPr>
        <w:rPr>
          <w:szCs w:val="22"/>
          <w:lang w:val="hr-HR"/>
        </w:rPr>
      </w:pPr>
      <w:r>
        <w:rPr>
          <w:szCs w:val="22"/>
          <w:lang w:val="hr-HR"/>
        </w:rPr>
        <w:t>Moguće nuspojave</w:t>
      </w:r>
    </w:p>
    <w:p w14:paraId="7F41CF66" w14:textId="77777777" w:rsidR="00823EE6" w:rsidRDefault="00823EE6">
      <w:pPr>
        <w:numPr>
          <w:ilvl w:val="0"/>
          <w:numId w:val="67"/>
        </w:numPr>
        <w:rPr>
          <w:szCs w:val="22"/>
          <w:lang w:val="hr-HR"/>
        </w:rPr>
      </w:pPr>
      <w:r>
        <w:rPr>
          <w:szCs w:val="22"/>
          <w:lang w:val="hr-HR"/>
        </w:rPr>
        <w:t>Kako čuvati Enbrel</w:t>
      </w:r>
    </w:p>
    <w:p w14:paraId="1ABE803B" w14:textId="77777777" w:rsidR="00823EE6" w:rsidRDefault="00823EE6">
      <w:pPr>
        <w:numPr>
          <w:ilvl w:val="0"/>
          <w:numId w:val="67"/>
        </w:numPr>
        <w:rPr>
          <w:szCs w:val="22"/>
          <w:lang w:val="hr-HR"/>
        </w:rPr>
      </w:pPr>
      <w:r>
        <w:rPr>
          <w:szCs w:val="22"/>
          <w:lang w:val="hr-HR"/>
        </w:rPr>
        <w:t>Sadržaj pakiranja i druge informacije</w:t>
      </w:r>
    </w:p>
    <w:p w14:paraId="194A1ACC" w14:textId="53EBD1EE" w:rsidR="00823EE6" w:rsidRDefault="00823EE6">
      <w:pPr>
        <w:numPr>
          <w:ilvl w:val="0"/>
          <w:numId w:val="67"/>
        </w:numPr>
        <w:rPr>
          <w:szCs w:val="22"/>
          <w:lang w:val="hr-HR"/>
        </w:rPr>
      </w:pPr>
      <w:r>
        <w:rPr>
          <w:szCs w:val="22"/>
          <w:lang w:val="hr-HR"/>
        </w:rPr>
        <w:t xml:space="preserve">Upute za </w:t>
      </w:r>
      <w:r w:rsidR="00863684">
        <w:rPr>
          <w:szCs w:val="22"/>
          <w:lang w:val="hr-HR"/>
        </w:rPr>
        <w:t>uporabu</w:t>
      </w:r>
    </w:p>
    <w:p w14:paraId="4AF2C2E6" w14:textId="77777777" w:rsidR="00823EE6" w:rsidRDefault="00823EE6">
      <w:pPr>
        <w:pStyle w:val="EndnoteText"/>
        <w:tabs>
          <w:tab w:val="clear" w:pos="567"/>
          <w:tab w:val="left" w:pos="720"/>
        </w:tabs>
        <w:rPr>
          <w:szCs w:val="22"/>
          <w:lang w:val="hr-HR"/>
        </w:rPr>
      </w:pPr>
    </w:p>
    <w:p w14:paraId="5E2BD3A2" w14:textId="77777777" w:rsidR="00823EE6" w:rsidRDefault="00823EE6">
      <w:pPr>
        <w:pStyle w:val="EndnoteText"/>
        <w:tabs>
          <w:tab w:val="clear" w:pos="567"/>
          <w:tab w:val="left" w:pos="720"/>
        </w:tabs>
        <w:rPr>
          <w:szCs w:val="22"/>
          <w:lang w:val="hr-HR"/>
        </w:rPr>
      </w:pPr>
    </w:p>
    <w:p w14:paraId="5262E523" w14:textId="4FD59FBA" w:rsidR="00823EE6" w:rsidRPr="00AB2ABB" w:rsidRDefault="00AB2ABB" w:rsidP="00AB2ABB">
      <w:pPr>
        <w:rPr>
          <w:b/>
          <w:szCs w:val="22"/>
          <w:lang w:val="hr-HR"/>
        </w:rPr>
      </w:pPr>
      <w:r>
        <w:rPr>
          <w:b/>
          <w:szCs w:val="22"/>
          <w:lang w:val="hr-HR"/>
        </w:rPr>
        <w:t>1.</w:t>
      </w:r>
      <w:r>
        <w:rPr>
          <w:b/>
          <w:szCs w:val="22"/>
          <w:lang w:val="hr-HR"/>
        </w:rPr>
        <w:tab/>
      </w:r>
      <w:r w:rsidR="00823EE6" w:rsidRPr="00AB2ABB">
        <w:rPr>
          <w:b/>
          <w:szCs w:val="22"/>
          <w:lang w:val="hr-HR"/>
        </w:rPr>
        <w:t>Što je Enbrel i za što se koristi</w:t>
      </w:r>
    </w:p>
    <w:p w14:paraId="36FD5026" w14:textId="77777777" w:rsidR="00823EE6" w:rsidRDefault="00823EE6">
      <w:pPr>
        <w:rPr>
          <w:b/>
          <w:szCs w:val="22"/>
          <w:lang w:val="hr-HR"/>
        </w:rPr>
      </w:pPr>
    </w:p>
    <w:p w14:paraId="2EF892E1" w14:textId="77777777" w:rsidR="00823EE6" w:rsidRDefault="00823EE6">
      <w:pPr>
        <w:rPr>
          <w:szCs w:val="22"/>
          <w:lang w:val="hr-HR"/>
        </w:rPr>
      </w:pPr>
      <w:r>
        <w:rPr>
          <w:szCs w:val="22"/>
          <w:lang w:val="hr-HR"/>
        </w:rPr>
        <w:t>Enbrel je lijek napravljen od dva ljudska proteina. Koči aktivnost jednog proteina koji u tijelu uzrokuje upalu. Enbrel smanjuje upalu povezanu s određenim bolestima.</w:t>
      </w:r>
    </w:p>
    <w:p w14:paraId="112789BF" w14:textId="77777777" w:rsidR="00823EE6" w:rsidRDefault="00823EE6">
      <w:pPr>
        <w:rPr>
          <w:szCs w:val="22"/>
          <w:lang w:val="hr-HR"/>
        </w:rPr>
      </w:pPr>
    </w:p>
    <w:p w14:paraId="34DC2D38" w14:textId="77777777" w:rsidR="00823EE6" w:rsidRDefault="00823EE6">
      <w:pPr>
        <w:rPr>
          <w:szCs w:val="22"/>
          <w:lang w:val="hr-HR"/>
        </w:rPr>
      </w:pPr>
      <w:r>
        <w:rPr>
          <w:szCs w:val="22"/>
          <w:lang w:val="hr-HR"/>
        </w:rPr>
        <w:t xml:space="preserve">U odraslih (u dobi od 18 ili više godina) Enbrel se može primijeniti za liječenje umjerenog ili teškog </w:t>
      </w:r>
      <w:r>
        <w:rPr>
          <w:b/>
          <w:szCs w:val="22"/>
          <w:lang w:val="hr-HR"/>
        </w:rPr>
        <w:t>reumatoidnog artritisa, psorijatičnog artritisa</w:t>
      </w:r>
      <w:r>
        <w:rPr>
          <w:szCs w:val="22"/>
          <w:lang w:val="hr-HR"/>
        </w:rPr>
        <w:t xml:space="preserve">, teškog </w:t>
      </w:r>
      <w:r>
        <w:rPr>
          <w:b/>
          <w:szCs w:val="22"/>
          <w:lang w:val="hr-HR"/>
        </w:rPr>
        <w:t>aksijalnog spondiloartritisa</w:t>
      </w:r>
      <w:r>
        <w:rPr>
          <w:szCs w:val="22"/>
          <w:lang w:val="hr-HR"/>
        </w:rPr>
        <w:t xml:space="preserve"> uključujući </w:t>
      </w:r>
      <w:r>
        <w:rPr>
          <w:b/>
          <w:szCs w:val="22"/>
          <w:lang w:val="hr-HR"/>
        </w:rPr>
        <w:t>ankilozantni spondilitis</w:t>
      </w:r>
      <w:r>
        <w:rPr>
          <w:szCs w:val="22"/>
          <w:lang w:val="hr-HR"/>
        </w:rPr>
        <w:t xml:space="preserve"> i umjerene ili teške </w:t>
      </w:r>
      <w:r>
        <w:rPr>
          <w:b/>
          <w:szCs w:val="22"/>
          <w:lang w:val="hr-HR"/>
        </w:rPr>
        <w:t>psorijaze</w:t>
      </w:r>
      <w:r>
        <w:rPr>
          <w:szCs w:val="22"/>
          <w:lang w:val="hr-HR"/>
        </w:rPr>
        <w:t xml:space="preserve"> – u svakom od tih slučajeva, obično kada ostali široko primjenjivani načini liječenja nisu djelovali dovoljno dobro ili su za Vas neprikladni.</w:t>
      </w:r>
    </w:p>
    <w:p w14:paraId="7DBF8618" w14:textId="77777777" w:rsidR="00823EE6" w:rsidRDefault="00823EE6">
      <w:pPr>
        <w:rPr>
          <w:szCs w:val="22"/>
          <w:lang w:val="hr-HR"/>
        </w:rPr>
      </w:pPr>
    </w:p>
    <w:p w14:paraId="3788553C" w14:textId="77777777" w:rsidR="00823EE6" w:rsidRDefault="00823EE6">
      <w:pPr>
        <w:rPr>
          <w:szCs w:val="22"/>
          <w:lang w:val="hr-HR"/>
        </w:rPr>
      </w:pPr>
      <w:r>
        <w:rPr>
          <w:szCs w:val="22"/>
          <w:lang w:val="hr-HR"/>
        </w:rPr>
        <w:t>Pri liječenju reumatoidnog artritisa Enbrel se obično primjenjuje u kombinaciji s metotreksatom, ali može se primjenjivati i kao jedini lijek, ako liječenje metotreksatom za Vas nije prikladno.</w:t>
      </w:r>
    </w:p>
    <w:p w14:paraId="043AA4DC" w14:textId="77777777" w:rsidR="00823EE6" w:rsidRDefault="00823EE6">
      <w:pPr>
        <w:rPr>
          <w:szCs w:val="22"/>
          <w:lang w:val="hr-HR"/>
        </w:rPr>
      </w:pPr>
      <w:r>
        <w:rPr>
          <w:szCs w:val="22"/>
          <w:lang w:val="hr-HR"/>
        </w:rPr>
        <w:t>Bilo da se Enbrel primjenjuje sam ili u kombinaciji s metotreksatom, Enbrel može usporiti razvoj oštećenja na Vašim zglobovima uzrokovanih reumatoidnim artritisom i poboljšati Vašu sposobnost obavljanja uobičajenih dnevnih aktivnosti.</w:t>
      </w:r>
    </w:p>
    <w:p w14:paraId="58D33907" w14:textId="77777777" w:rsidR="00823EE6" w:rsidRDefault="00823EE6">
      <w:pPr>
        <w:rPr>
          <w:szCs w:val="22"/>
          <w:lang w:val="hr-HR"/>
        </w:rPr>
      </w:pPr>
    </w:p>
    <w:p w14:paraId="3A3FA8B8" w14:textId="77777777" w:rsidR="00823EE6" w:rsidRDefault="00823EE6">
      <w:pPr>
        <w:pStyle w:val="CM106"/>
        <w:spacing w:line="248" w:lineRule="atLeast"/>
        <w:rPr>
          <w:rFonts w:eastAsia="Arial Unicode MS"/>
          <w:sz w:val="22"/>
          <w:szCs w:val="22"/>
        </w:rPr>
      </w:pPr>
      <w:r>
        <w:rPr>
          <w:rFonts w:eastAsia="Arial Unicode MS"/>
          <w:sz w:val="22"/>
          <w:szCs w:val="22"/>
        </w:rPr>
        <w:t xml:space="preserve">U bolesnika s psorijatičnim artritisom koji zahvaća više zglobova Enbrel može poboljšati sposobnost obavljanja uobičajenih dnevnih aktivnosti. Enbrel može usporiti napredovanje strukturnog oštećenja zglobova koje uzrokuje bolest u bolesnika s više simetrično bolnih ili otečenih zglobova (npr. šake, zapešća i stopala). </w:t>
      </w:r>
    </w:p>
    <w:p w14:paraId="37387941" w14:textId="77777777" w:rsidR="00823EE6" w:rsidRDefault="00823EE6" w:rsidP="00465F02">
      <w:pPr>
        <w:tabs>
          <w:tab w:val="left" w:pos="567"/>
        </w:tabs>
        <w:rPr>
          <w:szCs w:val="22"/>
          <w:lang w:val="hr-HR"/>
        </w:rPr>
      </w:pPr>
      <w:r>
        <w:rPr>
          <w:szCs w:val="22"/>
          <w:lang w:val="hr-HR"/>
        </w:rPr>
        <w:t>Enbrel se propisuje i za liječenje sljedećih bolesti u djece i adolescenata:</w:t>
      </w:r>
    </w:p>
    <w:p w14:paraId="0C90875C" w14:textId="77777777" w:rsidR="00823EE6" w:rsidRPr="00F03F48" w:rsidRDefault="00823EE6" w:rsidP="00465F02">
      <w:pPr>
        <w:numPr>
          <w:ilvl w:val="0"/>
          <w:numId w:val="34"/>
        </w:numPr>
        <w:tabs>
          <w:tab w:val="clear" w:pos="720"/>
          <w:tab w:val="num" w:pos="0"/>
          <w:tab w:val="left" w:pos="540"/>
        </w:tabs>
        <w:ind w:left="561" w:hanging="561"/>
        <w:rPr>
          <w:szCs w:val="22"/>
          <w:lang w:val="hr-HR"/>
        </w:rPr>
      </w:pPr>
      <w:r w:rsidRPr="009F346F">
        <w:rPr>
          <w:color w:val="000000"/>
          <w:szCs w:val="22"/>
          <w:lang w:val="hr-HR"/>
        </w:rPr>
        <w:t>Kod sljedećih oblika juvenilnog idiopatskog artritisa kad liječenje metotreksatom nije dovoljno dobro djelovalo ili nije bilo pogodno:</w:t>
      </w:r>
    </w:p>
    <w:p w14:paraId="1FA5989C" w14:textId="77777777" w:rsidR="00823EE6" w:rsidRPr="00F03F48" w:rsidRDefault="00823EE6" w:rsidP="00465F02">
      <w:pPr>
        <w:numPr>
          <w:ilvl w:val="1"/>
          <w:numId w:val="104"/>
        </w:numPr>
        <w:tabs>
          <w:tab w:val="left" w:pos="450"/>
        </w:tabs>
        <w:ind w:left="2001" w:hanging="561"/>
        <w:rPr>
          <w:szCs w:val="22"/>
          <w:lang w:val="hr-HR"/>
        </w:rPr>
      </w:pPr>
      <w:r w:rsidRPr="009F346F">
        <w:rPr>
          <w:color w:val="000000"/>
          <w:szCs w:val="22"/>
          <w:lang w:val="hr-HR"/>
        </w:rPr>
        <w:t>Poliartikularni artritis (s pozitivnim ili negativnim reumatoidnim faktorom) i produljeni oligoartritis u bolesnika od navršene 2 godine života.</w:t>
      </w:r>
    </w:p>
    <w:p w14:paraId="2EDC5763" w14:textId="77777777" w:rsidR="00823EE6" w:rsidRDefault="00823EE6" w:rsidP="009F346F">
      <w:pPr>
        <w:numPr>
          <w:ilvl w:val="1"/>
          <w:numId w:val="104"/>
        </w:numPr>
        <w:tabs>
          <w:tab w:val="left" w:pos="450"/>
        </w:tabs>
        <w:ind w:left="2002" w:hanging="562"/>
        <w:rPr>
          <w:szCs w:val="22"/>
          <w:lang w:val="hr-HR"/>
        </w:rPr>
      </w:pPr>
      <w:r w:rsidRPr="009F346F">
        <w:rPr>
          <w:color w:val="000000"/>
          <w:szCs w:val="22"/>
          <w:lang w:val="hr-HR"/>
        </w:rPr>
        <w:lastRenderedPageBreak/>
        <w:t>Psorijatični artritis u bolesnika od navršenih 12 godina života.</w:t>
      </w:r>
    </w:p>
    <w:p w14:paraId="56114C14" w14:textId="77777777" w:rsidR="00823EE6" w:rsidRDefault="00823EE6" w:rsidP="009F346F">
      <w:pPr>
        <w:numPr>
          <w:ilvl w:val="0"/>
          <w:numId w:val="34"/>
        </w:numPr>
        <w:tabs>
          <w:tab w:val="clear" w:pos="720"/>
          <w:tab w:val="num" w:pos="0"/>
          <w:tab w:val="left" w:pos="540"/>
        </w:tabs>
        <w:ind w:left="562" w:hanging="562"/>
        <w:rPr>
          <w:szCs w:val="22"/>
          <w:lang w:val="hr-HR"/>
        </w:rPr>
      </w:pPr>
      <w:r w:rsidRPr="009F346F">
        <w:rPr>
          <w:color w:val="000000"/>
          <w:szCs w:val="22"/>
          <w:lang w:val="hr-HR"/>
        </w:rPr>
        <w:t>Artritis povezan s entezitisom u bolesnika od navršenih 12 godina života kad drugi široko primjenjivani načini liječenja nisu djelovali dovoljno dobro ili za njih nisu bili prikladni.</w:t>
      </w:r>
      <w:r>
        <w:rPr>
          <w:szCs w:val="22"/>
          <w:lang w:val="hr-HR"/>
        </w:rPr>
        <w:t xml:space="preserve"> </w:t>
      </w:r>
    </w:p>
    <w:p w14:paraId="70A0704E" w14:textId="77777777" w:rsidR="00823EE6" w:rsidRDefault="00823EE6" w:rsidP="009F346F">
      <w:pPr>
        <w:numPr>
          <w:ilvl w:val="0"/>
          <w:numId w:val="34"/>
        </w:numPr>
        <w:tabs>
          <w:tab w:val="clear" w:pos="720"/>
          <w:tab w:val="num" w:pos="0"/>
          <w:tab w:val="left" w:pos="540"/>
        </w:tabs>
        <w:ind w:left="562" w:hanging="562"/>
        <w:rPr>
          <w:szCs w:val="22"/>
          <w:lang w:val="hr-HR"/>
        </w:rPr>
      </w:pPr>
      <w:r w:rsidRPr="009F346F">
        <w:rPr>
          <w:color w:val="000000"/>
          <w:szCs w:val="22"/>
          <w:lang w:val="hr-HR"/>
        </w:rPr>
        <w:t>Teška psorijaza u bolesnika u dobi od navršenih 6 godina života koji nisu prikladno odgovorili na (ili ne podnose) fototerapiju ili druge sistemske terapije.</w:t>
      </w:r>
    </w:p>
    <w:p w14:paraId="560166C2" w14:textId="77777777" w:rsidR="00823EE6" w:rsidRDefault="00823EE6">
      <w:pPr>
        <w:tabs>
          <w:tab w:val="left" w:pos="450"/>
        </w:tabs>
        <w:ind w:left="547"/>
        <w:rPr>
          <w:szCs w:val="22"/>
          <w:lang w:val="hr-HR"/>
        </w:rPr>
      </w:pPr>
    </w:p>
    <w:p w14:paraId="0ECFF539" w14:textId="77777777" w:rsidR="00823EE6" w:rsidRDefault="00823EE6">
      <w:pPr>
        <w:tabs>
          <w:tab w:val="left" w:pos="450"/>
        </w:tabs>
        <w:ind w:left="547"/>
        <w:rPr>
          <w:szCs w:val="22"/>
          <w:lang w:val="hr-HR"/>
        </w:rPr>
      </w:pPr>
    </w:p>
    <w:p w14:paraId="5AFF4FE4" w14:textId="77777777" w:rsidR="00823EE6" w:rsidRDefault="00823EE6">
      <w:pPr>
        <w:rPr>
          <w:b/>
          <w:szCs w:val="22"/>
          <w:lang w:val="hr-HR"/>
        </w:rPr>
      </w:pPr>
      <w:r>
        <w:rPr>
          <w:b/>
          <w:szCs w:val="22"/>
          <w:lang w:val="hr-HR"/>
        </w:rPr>
        <w:t>2.</w:t>
      </w:r>
      <w:r>
        <w:rPr>
          <w:b/>
          <w:szCs w:val="22"/>
          <w:lang w:val="hr-HR"/>
        </w:rPr>
        <w:tab/>
        <w:t>Što morate znati prije nego počnete primjenjivati Enbrel</w:t>
      </w:r>
    </w:p>
    <w:p w14:paraId="0FA8C2E9" w14:textId="77777777" w:rsidR="00823EE6" w:rsidRDefault="00823EE6">
      <w:pPr>
        <w:rPr>
          <w:szCs w:val="22"/>
          <w:lang w:val="hr-HR"/>
        </w:rPr>
      </w:pPr>
    </w:p>
    <w:p w14:paraId="584A1965" w14:textId="77777777" w:rsidR="00823EE6" w:rsidRDefault="00823EE6">
      <w:pPr>
        <w:rPr>
          <w:b/>
          <w:szCs w:val="22"/>
          <w:lang w:val="hr-HR"/>
        </w:rPr>
      </w:pPr>
      <w:r>
        <w:rPr>
          <w:b/>
          <w:szCs w:val="22"/>
          <w:lang w:val="hr-HR"/>
        </w:rPr>
        <w:t>Nemojte primjenjivati Enbrel</w:t>
      </w:r>
    </w:p>
    <w:p w14:paraId="2DBD0CBD" w14:textId="77777777" w:rsidR="00823EE6" w:rsidRDefault="00823EE6">
      <w:pPr>
        <w:rPr>
          <w:b/>
          <w:szCs w:val="22"/>
          <w:lang w:val="hr-HR"/>
        </w:rPr>
      </w:pPr>
    </w:p>
    <w:p w14:paraId="489E685B" w14:textId="77777777" w:rsidR="00823EE6" w:rsidRDefault="00823EE6" w:rsidP="009F346F">
      <w:pPr>
        <w:numPr>
          <w:ilvl w:val="0"/>
          <w:numId w:val="69"/>
        </w:numPr>
        <w:tabs>
          <w:tab w:val="num" w:pos="567"/>
        </w:tabs>
        <w:ind w:left="544" w:hanging="544"/>
        <w:rPr>
          <w:szCs w:val="22"/>
          <w:lang w:val="hr-HR"/>
        </w:rPr>
      </w:pPr>
      <w:r>
        <w:rPr>
          <w:szCs w:val="22"/>
          <w:lang w:val="hr-HR"/>
        </w:rPr>
        <w:t>ako ste Vi ili dijete za koje skrbite alergični na etanercept ili neki drugi sastojak Enbrela (naveden u dijelu 6.). Ako Vi ili dijete osjetite simptome alergijske reakcije kao što su stezanje u prsištu, piskanje pri disanju, omaglica ili osip, nemojte više ubrizgavati Enbrel i odmah se obratite svom liječniku.</w:t>
      </w:r>
    </w:p>
    <w:p w14:paraId="00163FA8" w14:textId="77777777" w:rsidR="00823EE6" w:rsidRDefault="00823EE6" w:rsidP="009F346F">
      <w:pPr>
        <w:numPr>
          <w:ilvl w:val="0"/>
          <w:numId w:val="69"/>
        </w:numPr>
        <w:tabs>
          <w:tab w:val="num" w:pos="567"/>
        </w:tabs>
        <w:ind w:left="544" w:hanging="544"/>
        <w:rPr>
          <w:szCs w:val="22"/>
          <w:lang w:val="hr-HR"/>
        </w:rPr>
      </w:pPr>
      <w:r>
        <w:rPr>
          <w:szCs w:val="22"/>
          <w:lang w:val="hr-HR"/>
        </w:rPr>
        <w:t>ako Vi ili dijete imate ili postoji opasnost od razvoja ozbiljne infekcije krvi zvane sepsa. Ako niste sigurni, molimo obratite se svom liječniku.</w:t>
      </w:r>
    </w:p>
    <w:p w14:paraId="7094C647" w14:textId="77777777" w:rsidR="00823EE6" w:rsidRDefault="00823EE6" w:rsidP="009F346F">
      <w:pPr>
        <w:numPr>
          <w:ilvl w:val="0"/>
          <w:numId w:val="69"/>
        </w:numPr>
        <w:tabs>
          <w:tab w:val="num" w:pos="567"/>
        </w:tabs>
        <w:ind w:left="544" w:hanging="544"/>
        <w:rPr>
          <w:szCs w:val="22"/>
          <w:lang w:val="hr-HR"/>
        </w:rPr>
      </w:pPr>
      <w:r>
        <w:rPr>
          <w:szCs w:val="22"/>
          <w:lang w:val="hr-HR"/>
        </w:rPr>
        <w:t>ako Vi ili dijete imate bilo kakvu infekciju. Ako niste sigurni, molimo obratite se liječniku.</w:t>
      </w:r>
    </w:p>
    <w:p w14:paraId="16877F1E" w14:textId="77777777" w:rsidR="00823EE6" w:rsidRDefault="00823EE6">
      <w:pPr>
        <w:rPr>
          <w:szCs w:val="22"/>
          <w:lang w:val="hr-HR"/>
        </w:rPr>
      </w:pPr>
    </w:p>
    <w:p w14:paraId="6724639C" w14:textId="77777777" w:rsidR="00823EE6" w:rsidRDefault="00823EE6">
      <w:pPr>
        <w:numPr>
          <w:ilvl w:val="12"/>
          <w:numId w:val="0"/>
        </w:numPr>
        <w:ind w:right="-2"/>
        <w:rPr>
          <w:b/>
          <w:szCs w:val="22"/>
          <w:lang w:val="hr-HR"/>
        </w:rPr>
      </w:pPr>
      <w:r>
        <w:rPr>
          <w:b/>
          <w:szCs w:val="22"/>
          <w:lang w:val="hr-HR"/>
        </w:rPr>
        <w:t>Upozorenja i mjere opreza</w:t>
      </w:r>
    </w:p>
    <w:p w14:paraId="7A0E3CF9" w14:textId="77777777" w:rsidR="00823EE6" w:rsidRDefault="00823EE6">
      <w:pPr>
        <w:rPr>
          <w:b/>
          <w:szCs w:val="22"/>
          <w:lang w:val="hr-HR"/>
        </w:rPr>
      </w:pPr>
    </w:p>
    <w:p w14:paraId="0F460C7A" w14:textId="77777777" w:rsidR="00823EE6" w:rsidRDefault="00823EE6">
      <w:pPr>
        <w:rPr>
          <w:szCs w:val="22"/>
          <w:lang w:val="hr-HR"/>
        </w:rPr>
      </w:pPr>
      <w:r>
        <w:rPr>
          <w:szCs w:val="22"/>
          <w:lang w:val="hr-HR"/>
        </w:rPr>
        <w:t>Razgovarajte sa svojim liječnikom prije uzimanja lijeka Enbrel.</w:t>
      </w:r>
    </w:p>
    <w:p w14:paraId="0D596D14" w14:textId="77777777" w:rsidR="00823EE6" w:rsidRDefault="00823EE6" w:rsidP="009F346F">
      <w:pPr>
        <w:numPr>
          <w:ilvl w:val="0"/>
          <w:numId w:val="70"/>
        </w:numPr>
        <w:tabs>
          <w:tab w:val="num" w:pos="567"/>
        </w:tabs>
        <w:ind w:left="561" w:hanging="561"/>
        <w:rPr>
          <w:b/>
          <w:szCs w:val="22"/>
          <w:lang w:val="hr-HR"/>
        </w:rPr>
      </w:pPr>
      <w:r>
        <w:rPr>
          <w:b/>
          <w:szCs w:val="22"/>
          <w:lang w:val="hr-HR"/>
        </w:rPr>
        <w:t xml:space="preserve">Alergijske reakcije: </w:t>
      </w:r>
      <w:r>
        <w:rPr>
          <w:szCs w:val="22"/>
          <w:lang w:val="hr-HR"/>
        </w:rPr>
        <w:t>ako Vi ili dijete osjetite simptome alergijske reakcije kao što su stezanje u prsištu, piskanje pri disanju, omaglica ili osip, nemojte više ubrizgavati Enbrel i odmah se obratite svom liječniku.</w:t>
      </w:r>
    </w:p>
    <w:p w14:paraId="3ABA5A0E" w14:textId="77777777" w:rsidR="00823EE6" w:rsidRDefault="00823EE6" w:rsidP="009F346F">
      <w:pPr>
        <w:numPr>
          <w:ilvl w:val="0"/>
          <w:numId w:val="70"/>
        </w:numPr>
        <w:tabs>
          <w:tab w:val="num" w:pos="567"/>
        </w:tabs>
        <w:ind w:left="561" w:hanging="561"/>
        <w:rPr>
          <w:szCs w:val="22"/>
          <w:lang w:val="hr-HR"/>
        </w:rPr>
      </w:pPr>
      <w:r>
        <w:rPr>
          <w:b/>
          <w:szCs w:val="22"/>
          <w:lang w:val="hr-HR"/>
        </w:rPr>
        <w:t>Infekcije/operacija</w:t>
      </w:r>
      <w:r>
        <w:rPr>
          <w:szCs w:val="22"/>
          <w:lang w:val="hr-HR"/>
        </w:rPr>
        <w:t>: ako Vi ili dijete razvijete novu infekciju ili u slučaju da morate na veliku operaciju, Vaš liječnik će možda htjeti nadgledati liječenje Enbrelom.</w:t>
      </w:r>
    </w:p>
    <w:p w14:paraId="1A1D90FF" w14:textId="77777777" w:rsidR="00823EE6" w:rsidRDefault="00823EE6" w:rsidP="009F346F">
      <w:pPr>
        <w:numPr>
          <w:ilvl w:val="0"/>
          <w:numId w:val="70"/>
        </w:numPr>
        <w:tabs>
          <w:tab w:val="num" w:pos="567"/>
        </w:tabs>
        <w:ind w:left="561" w:hanging="561"/>
        <w:rPr>
          <w:szCs w:val="22"/>
          <w:lang w:val="hr-HR"/>
        </w:rPr>
      </w:pPr>
      <w:r>
        <w:rPr>
          <w:b/>
          <w:szCs w:val="22"/>
          <w:lang w:val="hr-HR"/>
        </w:rPr>
        <w:t>Infekcije/šećerna bolest</w:t>
      </w:r>
      <w:r>
        <w:rPr>
          <w:szCs w:val="22"/>
          <w:lang w:val="hr-HR"/>
        </w:rPr>
        <w:t>: obavijestite svog liječnika ako ste Vi ili dijete nedavno imali infekciju koja se vraćala ili bolujete od šećerne bolesti ili drugih poremećaja koji povećavaju sklonost prema infekcijama.</w:t>
      </w:r>
    </w:p>
    <w:p w14:paraId="7B504C2B" w14:textId="77777777" w:rsidR="00823EE6" w:rsidRDefault="00823EE6" w:rsidP="009F346F">
      <w:pPr>
        <w:numPr>
          <w:ilvl w:val="0"/>
          <w:numId w:val="70"/>
        </w:numPr>
        <w:tabs>
          <w:tab w:val="num" w:pos="567"/>
        </w:tabs>
        <w:ind w:left="561" w:hanging="561"/>
        <w:rPr>
          <w:szCs w:val="22"/>
          <w:lang w:val="hr-HR"/>
        </w:rPr>
      </w:pPr>
      <w:r>
        <w:rPr>
          <w:b/>
          <w:bCs/>
          <w:szCs w:val="22"/>
          <w:lang w:val="hr-HR"/>
        </w:rPr>
        <w:t xml:space="preserve">Infekcije/praćenje: </w:t>
      </w:r>
      <w:r>
        <w:rPr>
          <w:szCs w:val="22"/>
          <w:lang w:val="hr-HR"/>
        </w:rPr>
        <w:t xml:space="preserve">obavijestite svog liječnika o svim nedavnim putovanjima izvan Europe. Ako Vi ili dijete dobijete simptome infekcije poput vrućice, zimice ili kašlja, odmah o tome obavijestite svog liječnika. </w:t>
      </w:r>
      <w:r>
        <w:rPr>
          <w:bCs/>
          <w:szCs w:val="22"/>
          <w:lang w:val="hr-HR"/>
        </w:rPr>
        <w:t xml:space="preserve">Vaš liječnik može odlučiti da Vas ili dijete nastavi pratiti s obzirom na prisutnost infekcije nakon što ste Vi ili dijete prestali uzimati </w:t>
      </w:r>
      <w:r>
        <w:rPr>
          <w:szCs w:val="22"/>
          <w:lang w:val="hr-HR"/>
        </w:rPr>
        <w:t>Enbrel.</w:t>
      </w:r>
    </w:p>
    <w:p w14:paraId="5286FD0A" w14:textId="338DFD2E" w:rsidR="00823EE6" w:rsidRDefault="00823EE6" w:rsidP="009F346F">
      <w:pPr>
        <w:numPr>
          <w:ilvl w:val="0"/>
          <w:numId w:val="70"/>
        </w:numPr>
        <w:tabs>
          <w:tab w:val="num" w:pos="567"/>
        </w:tabs>
        <w:ind w:left="561" w:hanging="561"/>
        <w:rPr>
          <w:szCs w:val="22"/>
          <w:lang w:val="hr-HR"/>
        </w:rPr>
      </w:pPr>
      <w:r>
        <w:rPr>
          <w:b/>
          <w:bCs/>
          <w:szCs w:val="22"/>
          <w:lang w:val="hr-HR"/>
        </w:rPr>
        <w:t xml:space="preserve">Tuberkuloza: </w:t>
      </w:r>
      <w:r>
        <w:rPr>
          <w:szCs w:val="22"/>
          <w:lang w:val="hr-HR"/>
        </w:rPr>
        <w:t xml:space="preserve">budući da su u bolesnika koju su liječeni Enbrelom opisani slučajevi tuberkuloze, liječnik će provjeriti postoje li znakovi ili simptomi tuberkuloze prije nego što počnete terapiju Enbrelom. To može uključivati uzimanje temeljite anamneze, rendgensko snimanje srca i pluća te tuberkulinski test. </w:t>
      </w:r>
      <w:del w:id="229" w:author="IU" w:date="2025-06-24T11:45:00Z" w16du:dateUtc="2025-06-24T09:45:00Z">
        <w:r w:rsidDel="00502E55">
          <w:rPr>
            <w:szCs w:val="22"/>
            <w:lang w:val="hr-HR"/>
          </w:rPr>
          <w:delText xml:space="preserve">Provođenje ovih pregleda treba zabilježiti na Kartici za bolesnika. </w:delText>
        </w:r>
      </w:del>
      <w:ins w:id="230" w:author="IU" w:date="2025-06-24T11:45:00Z">
        <w:r w:rsidR="00502E55" w:rsidRPr="00502E55">
          <w:rPr>
            <w:szCs w:val="22"/>
            <w:lang w:val="hr-HR"/>
          </w:rPr>
          <w:t xml:space="preserve">Provođenje ovih pregleda treba zabilježiti na Kartici za bolesnika. </w:t>
        </w:r>
      </w:ins>
      <w:r>
        <w:rPr>
          <w:szCs w:val="22"/>
          <w:lang w:val="hr-HR"/>
        </w:rPr>
        <w:t>Vrlo je važno da napomenete liječniku ako ste Vi ili dijete ikada imali tuberkulozu ili ste bili u bliskom dodiru s osobom koja je imala tuberkulozu. Ako se za vrijeme ili nakon terapije pojave simptomi tuberkuloze (poput stalnog kašlja, gubitka tjelesne težine, malaksalosti, blago povišene temperature) ili bilo koje druge infekcije, odmah obavijestite liječnika.</w:t>
      </w:r>
    </w:p>
    <w:p w14:paraId="1FA6465F" w14:textId="77777777" w:rsidR="00823EE6" w:rsidRDefault="00823EE6" w:rsidP="009F346F">
      <w:pPr>
        <w:numPr>
          <w:ilvl w:val="0"/>
          <w:numId w:val="70"/>
        </w:numPr>
        <w:tabs>
          <w:tab w:val="num" w:pos="567"/>
        </w:tabs>
        <w:ind w:left="561" w:hanging="561"/>
        <w:rPr>
          <w:szCs w:val="22"/>
          <w:lang w:val="hr-HR"/>
        </w:rPr>
      </w:pPr>
      <w:r>
        <w:rPr>
          <w:b/>
          <w:bCs/>
          <w:szCs w:val="22"/>
          <w:lang w:val="hr-HR"/>
        </w:rPr>
        <w:t xml:space="preserve">Hepatitis B: </w:t>
      </w:r>
      <w:r>
        <w:rPr>
          <w:bCs/>
          <w:szCs w:val="22"/>
          <w:lang w:val="hr-HR"/>
        </w:rPr>
        <w:t>obavijestite svog liječnika ako Vi ili dijete imate ili ste ikad imali hepatitis B. Nužno je da Vaš liječnik</w:t>
      </w:r>
      <w:r>
        <w:rPr>
          <w:b/>
          <w:bCs/>
          <w:szCs w:val="22"/>
          <w:lang w:val="hr-HR"/>
        </w:rPr>
        <w:t xml:space="preserve"> </w:t>
      </w:r>
      <w:r>
        <w:rPr>
          <w:szCs w:val="22"/>
          <w:lang w:val="hr-HR"/>
        </w:rPr>
        <w:t>provede testiranje na prisutnost infekcije hepatitisom B prije nego Vi ili dijete započnete liječenje Enbrelom. Liječenje Enbrelom može reaktivirati hepatitis B u bolesnika koji su prethodno bili zaraženi virusom hepatitisa B. Ako se to dogodi, morate prestati uzimati Enbrel.</w:t>
      </w:r>
    </w:p>
    <w:p w14:paraId="48E666E7" w14:textId="77777777" w:rsidR="00823EE6" w:rsidRDefault="00823EE6" w:rsidP="009F346F">
      <w:pPr>
        <w:numPr>
          <w:ilvl w:val="0"/>
          <w:numId w:val="70"/>
        </w:numPr>
        <w:tabs>
          <w:tab w:val="num" w:pos="567"/>
        </w:tabs>
        <w:ind w:left="561" w:hanging="561"/>
        <w:rPr>
          <w:szCs w:val="22"/>
          <w:lang w:val="hr-HR"/>
        </w:rPr>
      </w:pPr>
      <w:r>
        <w:rPr>
          <w:b/>
          <w:bCs/>
          <w:szCs w:val="22"/>
          <w:lang w:val="hr-HR"/>
        </w:rPr>
        <w:t>Hepatitis C:</w:t>
      </w:r>
      <w:r>
        <w:rPr>
          <w:szCs w:val="22"/>
          <w:lang w:val="hr-HR"/>
        </w:rPr>
        <w:t xml:space="preserve"> obavijestite liječnika ako Vi ili dijete imate hepatitis C. Vaš će liječnik možda htjeti pratiti liječenje Enbrelom u slučaju mogućeg pogoršanja infekcije.</w:t>
      </w:r>
    </w:p>
    <w:p w14:paraId="4A069531" w14:textId="77777777" w:rsidR="00823EE6" w:rsidRDefault="00823EE6" w:rsidP="009F346F">
      <w:pPr>
        <w:numPr>
          <w:ilvl w:val="0"/>
          <w:numId w:val="70"/>
        </w:numPr>
        <w:tabs>
          <w:tab w:val="num" w:pos="567"/>
        </w:tabs>
        <w:ind w:left="561" w:hanging="561"/>
        <w:rPr>
          <w:szCs w:val="22"/>
          <w:lang w:val="hr-HR"/>
        </w:rPr>
      </w:pPr>
      <w:r>
        <w:rPr>
          <w:b/>
          <w:szCs w:val="22"/>
          <w:lang w:val="hr-HR"/>
        </w:rPr>
        <w:t xml:space="preserve">Poremećaji krvne slike: </w:t>
      </w:r>
      <w:r>
        <w:rPr>
          <w:szCs w:val="22"/>
          <w:lang w:val="hr-HR"/>
        </w:rPr>
        <w:t>ako Vi ili dijete imate bilo koji od sljedećih simptoma, odmah potražite liječnički savjet: stalno povišenu tjelesnu temperaturu, grlobolju, krvne podljeve, krvarenje ili bljedilo. Ovi simptomi mogu upućivati na moguće životno opasne poremećaje krvi koji zahtijevaju prekid liječenja Enbrelom.</w:t>
      </w:r>
    </w:p>
    <w:p w14:paraId="79965A81" w14:textId="77777777" w:rsidR="00823EE6" w:rsidRDefault="00823EE6" w:rsidP="009F346F">
      <w:pPr>
        <w:numPr>
          <w:ilvl w:val="0"/>
          <w:numId w:val="70"/>
        </w:numPr>
        <w:tabs>
          <w:tab w:val="num" w:pos="567"/>
        </w:tabs>
        <w:ind w:left="561" w:hanging="561"/>
        <w:rPr>
          <w:szCs w:val="22"/>
          <w:lang w:val="hr-HR"/>
        </w:rPr>
      </w:pPr>
      <w:r>
        <w:rPr>
          <w:b/>
          <w:szCs w:val="22"/>
          <w:lang w:val="hr-HR"/>
        </w:rPr>
        <w:t>Poremećaji živčanog sustava i oka</w:t>
      </w:r>
      <w:r>
        <w:rPr>
          <w:szCs w:val="22"/>
          <w:lang w:val="hr-HR"/>
        </w:rPr>
        <w:t>: obavijestite svog liječnika ako Vi ili dijete bolujete od multiple skleroze, optičkog neuritisa (upala vidnog živca) ili transverznog mijelitisa (oblik upale kralježnične moždine). Liječnik će odrediti je li liječenje Enbrelom primjereno za Vas.</w:t>
      </w:r>
    </w:p>
    <w:p w14:paraId="181B01AC" w14:textId="77777777" w:rsidR="00823EE6" w:rsidRDefault="00823EE6" w:rsidP="009F346F">
      <w:pPr>
        <w:numPr>
          <w:ilvl w:val="0"/>
          <w:numId w:val="70"/>
        </w:numPr>
        <w:tabs>
          <w:tab w:val="num" w:pos="567"/>
        </w:tabs>
        <w:ind w:left="561" w:hanging="561"/>
        <w:rPr>
          <w:szCs w:val="22"/>
          <w:lang w:val="hr-HR"/>
        </w:rPr>
      </w:pPr>
      <w:r>
        <w:rPr>
          <w:b/>
          <w:szCs w:val="22"/>
          <w:lang w:val="hr-HR"/>
        </w:rPr>
        <w:lastRenderedPageBreak/>
        <w:t>Kongestivno zatajenje srca</w:t>
      </w:r>
      <w:r>
        <w:rPr>
          <w:szCs w:val="22"/>
          <w:lang w:val="hr-HR"/>
        </w:rPr>
        <w:t>: obavijestite svog liječnika ako ste Vi ili dijete imali kongestivno zatajenje srca, jer je u tom slučaju potreban oprez prilikom primjene Enbrela.</w:t>
      </w:r>
    </w:p>
    <w:p w14:paraId="5F1BF23C" w14:textId="77777777" w:rsidR="00823EE6" w:rsidRDefault="00823EE6" w:rsidP="009F346F">
      <w:pPr>
        <w:numPr>
          <w:ilvl w:val="0"/>
          <w:numId w:val="70"/>
        </w:numPr>
        <w:tabs>
          <w:tab w:val="num" w:pos="567"/>
        </w:tabs>
        <w:ind w:left="561" w:hanging="561"/>
        <w:rPr>
          <w:szCs w:val="22"/>
          <w:lang w:val="hr-HR"/>
        </w:rPr>
      </w:pPr>
      <w:r>
        <w:rPr>
          <w:b/>
          <w:szCs w:val="22"/>
          <w:lang w:val="hr-HR"/>
        </w:rPr>
        <w:t xml:space="preserve">Rak: </w:t>
      </w:r>
      <w:r>
        <w:rPr>
          <w:szCs w:val="22"/>
          <w:lang w:val="hr-HR"/>
        </w:rPr>
        <w:t>prije nego započnete liječenje Enbrelom obavijestite svog liječnika ako imate ili ste ikad imali limfom (vrsta raka krvi) ili bilo koji drugi rak.</w:t>
      </w:r>
      <w:r>
        <w:rPr>
          <w:szCs w:val="22"/>
          <w:lang w:val="hr-HR"/>
        </w:rPr>
        <w:br/>
        <w:t>Bolesnici s teškim reumatoidnim artritisom, koji boluju dulje vrijeme, mogu imati veći rizik razvoja limfoma od prosjeka.</w:t>
      </w:r>
      <w:r>
        <w:rPr>
          <w:szCs w:val="22"/>
          <w:lang w:val="hr-HR"/>
        </w:rPr>
        <w:br/>
        <w:t>Djeca i odrasli liječeni Enbrelom mogu imati povećani rizik razvoja limfoma ili nekog drugog raka.</w:t>
      </w:r>
      <w:r>
        <w:rPr>
          <w:szCs w:val="22"/>
          <w:lang w:val="hr-HR"/>
        </w:rPr>
        <w:br/>
        <w:t>U neke djece i adolescenata koji su liječeni Enbrelom ili nekim drugim lijekom s istim mehanizmom djelovanja zabilježeni su slučajevi određenih vrsta raka, uključujući neuobičajene vrste, od kojih su neki imali smrtni ishod.</w:t>
      </w:r>
      <w:r>
        <w:rPr>
          <w:szCs w:val="22"/>
          <w:lang w:val="hr-HR"/>
        </w:rPr>
        <w:br/>
        <w:t>Neki od bolesnika koji su primali Enbrel razvili su rak kože. Recite svom liječniku ako Vi ili dijete primijetite bilo kakve promjene u izgledu kože ili izrasline na koži.</w:t>
      </w:r>
    </w:p>
    <w:p w14:paraId="4E28BDF7" w14:textId="77777777" w:rsidR="00823EE6" w:rsidRDefault="00823EE6" w:rsidP="009F346F">
      <w:pPr>
        <w:numPr>
          <w:ilvl w:val="0"/>
          <w:numId w:val="70"/>
        </w:numPr>
        <w:tabs>
          <w:tab w:val="num" w:pos="567"/>
        </w:tabs>
        <w:ind w:left="561" w:hanging="561"/>
        <w:rPr>
          <w:szCs w:val="22"/>
          <w:lang w:val="hr-HR"/>
        </w:rPr>
      </w:pPr>
      <w:r>
        <w:rPr>
          <w:b/>
          <w:szCs w:val="22"/>
          <w:lang w:val="hr-HR"/>
        </w:rPr>
        <w:t>Vodene kozice</w:t>
      </w:r>
      <w:r>
        <w:rPr>
          <w:szCs w:val="22"/>
          <w:lang w:val="hr-HR"/>
        </w:rPr>
        <w:t>: obavijestite svog liječnika ako ste Vi ili dijete bili izloženi vodenim kozicama za vrijeme primjene Enbrela. Liječnik će odlučiti treba li poduzeti preventivno liječenje vodenih kozica.</w:t>
      </w:r>
    </w:p>
    <w:p w14:paraId="0C0C823A" w14:textId="77777777" w:rsidR="00823EE6" w:rsidRDefault="00823EE6" w:rsidP="009F346F">
      <w:pPr>
        <w:numPr>
          <w:ilvl w:val="0"/>
          <w:numId w:val="70"/>
        </w:numPr>
        <w:tabs>
          <w:tab w:val="num" w:pos="567"/>
        </w:tabs>
        <w:ind w:left="561" w:hanging="561"/>
        <w:rPr>
          <w:szCs w:val="22"/>
          <w:lang w:val="hr-HR"/>
        </w:rPr>
      </w:pPr>
      <w:r>
        <w:rPr>
          <w:b/>
          <w:szCs w:val="22"/>
          <w:lang w:val="hr-HR"/>
        </w:rPr>
        <w:t>Lateks</w:t>
      </w:r>
      <w:r>
        <w:rPr>
          <w:szCs w:val="22"/>
          <w:lang w:val="hr-HR"/>
        </w:rPr>
        <w:t>: poklopac igle napravljen je od lateksa (suhe prirodne gume). Obratite se liječniku prije primjene Enbrela ako će poklopac igle dodirivati ili će se Enbrel davati osobi za koju se zna ili kod koje postoji mogućnost preosjetljivosti (alergije) na lateks.</w:t>
      </w:r>
    </w:p>
    <w:p w14:paraId="56ECA836" w14:textId="77777777" w:rsidR="00823EE6" w:rsidRDefault="00823EE6" w:rsidP="009F346F">
      <w:pPr>
        <w:numPr>
          <w:ilvl w:val="0"/>
          <w:numId w:val="35"/>
        </w:numPr>
        <w:tabs>
          <w:tab w:val="num" w:pos="567"/>
        </w:tabs>
        <w:ind w:left="561" w:hanging="561"/>
        <w:rPr>
          <w:szCs w:val="22"/>
          <w:lang w:val="hr-HR"/>
        </w:rPr>
      </w:pPr>
      <w:r>
        <w:rPr>
          <w:b/>
          <w:szCs w:val="22"/>
          <w:lang w:val="hr-HR"/>
        </w:rPr>
        <w:t xml:space="preserve">Alkoholizam: </w:t>
      </w:r>
      <w:r>
        <w:rPr>
          <w:szCs w:val="22"/>
          <w:lang w:val="hr-HR"/>
        </w:rPr>
        <w:t>Enbrel se ne smije primjenjivati za liječenje hepatitisa povezanog s pretjeranom konzumacijom alkohola. Recite svom liječniku ako Vi ili dijete o kojem skrbite imate u anamnezi alkoholizam.</w:t>
      </w:r>
    </w:p>
    <w:p w14:paraId="4FFE01D9" w14:textId="77777777" w:rsidR="00823EE6" w:rsidRDefault="00823EE6" w:rsidP="009F346F">
      <w:pPr>
        <w:numPr>
          <w:ilvl w:val="0"/>
          <w:numId w:val="70"/>
        </w:numPr>
        <w:tabs>
          <w:tab w:val="num" w:pos="567"/>
        </w:tabs>
        <w:ind w:left="561" w:hanging="561"/>
        <w:rPr>
          <w:szCs w:val="22"/>
          <w:lang w:val="hr-HR"/>
        </w:rPr>
      </w:pPr>
      <w:r>
        <w:rPr>
          <w:b/>
          <w:szCs w:val="22"/>
          <w:lang w:val="hr-HR"/>
        </w:rPr>
        <w:t>Wegenerova granulomatoza:</w:t>
      </w:r>
      <w:r>
        <w:rPr>
          <w:szCs w:val="22"/>
          <w:lang w:val="hr-HR"/>
        </w:rPr>
        <w:t xml:space="preserve"> Enbrel se ne preporučuje za liječenje Wegenerove granulomatoze, rijetke upalne bolesti. Ako Vi ili dijete o kojem skrbite ima Wegenerovu granulomatozu, razgovarajte sa svojim liječnikom.</w:t>
      </w:r>
    </w:p>
    <w:p w14:paraId="5E99C0B1" w14:textId="77777777" w:rsidR="00823EE6" w:rsidRDefault="00823EE6" w:rsidP="009F346F">
      <w:pPr>
        <w:numPr>
          <w:ilvl w:val="0"/>
          <w:numId w:val="70"/>
        </w:numPr>
        <w:tabs>
          <w:tab w:val="num" w:pos="567"/>
        </w:tabs>
        <w:ind w:left="561" w:hanging="561"/>
        <w:rPr>
          <w:szCs w:val="22"/>
          <w:lang w:val="hr-HR"/>
        </w:rPr>
      </w:pPr>
      <w:r>
        <w:rPr>
          <w:b/>
          <w:szCs w:val="22"/>
          <w:lang w:val="hr-HR"/>
        </w:rPr>
        <w:t>Antidijabetici:</w:t>
      </w:r>
      <w:r>
        <w:rPr>
          <w:szCs w:val="22"/>
          <w:lang w:val="hr-HR"/>
        </w:rPr>
        <w:t xml:space="preserve"> recite svom liječniku ako Vi ili dijete bolujete od šećerne bolesti ili uzimate lijekove za liječenje šećerne bolesti. Liječnik može odlučiti trebate li Vi ili dijete za vrijeme liječenja Enbrelom uzimati manju količinu antidijabetičkog lijeka.</w:t>
      </w:r>
    </w:p>
    <w:p w14:paraId="4B821E7E" w14:textId="77777777" w:rsidR="00823EE6" w:rsidRDefault="00823EE6">
      <w:pPr>
        <w:pStyle w:val="EndnoteText"/>
        <w:tabs>
          <w:tab w:val="clear" w:pos="567"/>
          <w:tab w:val="left" w:pos="720"/>
        </w:tabs>
        <w:rPr>
          <w:szCs w:val="22"/>
          <w:lang w:val="hr-HR"/>
        </w:rPr>
      </w:pPr>
    </w:p>
    <w:p w14:paraId="59D89998" w14:textId="77777777" w:rsidR="00823EE6" w:rsidRDefault="00823EE6">
      <w:pPr>
        <w:pStyle w:val="EndnoteText"/>
        <w:tabs>
          <w:tab w:val="clear" w:pos="567"/>
          <w:tab w:val="left" w:pos="720"/>
        </w:tabs>
        <w:rPr>
          <w:b/>
          <w:szCs w:val="22"/>
          <w:lang w:val="hr-HR"/>
        </w:rPr>
      </w:pPr>
      <w:r>
        <w:rPr>
          <w:b/>
          <w:szCs w:val="22"/>
          <w:lang w:val="hr-HR"/>
        </w:rPr>
        <w:t>Djeca i adolescenti</w:t>
      </w:r>
    </w:p>
    <w:p w14:paraId="6589438B" w14:textId="77777777" w:rsidR="00823EE6" w:rsidRDefault="00823EE6">
      <w:pPr>
        <w:pStyle w:val="EndnoteText"/>
        <w:tabs>
          <w:tab w:val="clear" w:pos="567"/>
          <w:tab w:val="left" w:pos="720"/>
        </w:tabs>
        <w:rPr>
          <w:szCs w:val="22"/>
          <w:lang w:val="hr-HR"/>
        </w:rPr>
      </w:pPr>
    </w:p>
    <w:p w14:paraId="5DF117D7" w14:textId="77777777" w:rsidR="00823EE6" w:rsidRDefault="00823EE6" w:rsidP="00C767D4">
      <w:pPr>
        <w:rPr>
          <w:szCs w:val="22"/>
          <w:lang w:val="hr-HR"/>
        </w:rPr>
      </w:pPr>
      <w:r>
        <w:rPr>
          <w:b/>
          <w:szCs w:val="22"/>
          <w:lang w:val="hr-HR"/>
        </w:rPr>
        <w:t>Cijepljenje</w:t>
      </w:r>
      <w:r>
        <w:rPr>
          <w:szCs w:val="22"/>
          <w:lang w:val="hr-HR"/>
        </w:rPr>
        <w:t>: ako je moguće, u djece bi trebalo obaviti cijepljenje prema trenutno važećem kalendaru cijepljenja, prije nego se započne liječenje Enbrelom. Neka cjepiva, kao oralno cjepivo protiv poliomijelitisa, ne bi se trebala davati za vrijeme liječenja Enbrelom. Prije nego Vi ili dijete primite bilo koje cjepivo, molimo posavjetujte se sa svojim liječnikom.</w:t>
      </w:r>
    </w:p>
    <w:p w14:paraId="052C85F9" w14:textId="77777777" w:rsidR="00823EE6" w:rsidRDefault="00823EE6">
      <w:pPr>
        <w:pStyle w:val="EndnoteText"/>
        <w:tabs>
          <w:tab w:val="clear" w:pos="567"/>
          <w:tab w:val="left" w:pos="720"/>
        </w:tabs>
        <w:rPr>
          <w:szCs w:val="22"/>
          <w:lang w:val="hr-HR"/>
        </w:rPr>
      </w:pPr>
    </w:p>
    <w:p w14:paraId="181C6665" w14:textId="77777777" w:rsidR="00823EE6" w:rsidRDefault="00823EE6">
      <w:pPr>
        <w:pStyle w:val="EndnoteText"/>
        <w:tabs>
          <w:tab w:val="clear" w:pos="567"/>
          <w:tab w:val="left" w:pos="720"/>
        </w:tabs>
        <w:rPr>
          <w:szCs w:val="22"/>
          <w:lang w:val="hr-HR"/>
        </w:rPr>
      </w:pPr>
      <w:r>
        <w:rPr>
          <w:szCs w:val="22"/>
          <w:lang w:val="hr-HR"/>
        </w:rPr>
        <w:t>Enbrel se obično ne bi smio primjenjivati u djece s poliartikularnim artritisom ili produljenim oligoartritisom mlađe od 2 godine, kao ni u djece s artritisom povezanim s entezitisom ili psorijatičnim artritisom mlađe od 12 godina, niti u djece s psorijazom mlađe od 6 godina.</w:t>
      </w:r>
    </w:p>
    <w:p w14:paraId="1490E85E" w14:textId="77777777" w:rsidR="00823EE6" w:rsidRDefault="00823EE6">
      <w:pPr>
        <w:pStyle w:val="EndnoteText"/>
        <w:tabs>
          <w:tab w:val="clear" w:pos="567"/>
          <w:tab w:val="left" w:pos="720"/>
        </w:tabs>
        <w:rPr>
          <w:b/>
          <w:szCs w:val="22"/>
          <w:lang w:val="hr-HR"/>
        </w:rPr>
      </w:pPr>
    </w:p>
    <w:p w14:paraId="162F100E" w14:textId="77777777" w:rsidR="00823EE6" w:rsidRDefault="00823EE6">
      <w:pPr>
        <w:pStyle w:val="EndnoteText"/>
        <w:keepNext/>
        <w:tabs>
          <w:tab w:val="clear" w:pos="567"/>
          <w:tab w:val="left" w:pos="720"/>
        </w:tabs>
        <w:rPr>
          <w:b/>
          <w:szCs w:val="22"/>
          <w:lang w:val="hr-HR"/>
        </w:rPr>
      </w:pPr>
      <w:r>
        <w:rPr>
          <w:b/>
          <w:szCs w:val="22"/>
          <w:lang w:val="hr-HR"/>
        </w:rPr>
        <w:t>Drugi lijekovi i Enbrel</w:t>
      </w:r>
    </w:p>
    <w:p w14:paraId="26879B84" w14:textId="77777777" w:rsidR="00823EE6" w:rsidRDefault="00823EE6">
      <w:pPr>
        <w:keepNext/>
        <w:rPr>
          <w:szCs w:val="22"/>
          <w:lang w:val="hr-HR"/>
        </w:rPr>
      </w:pPr>
    </w:p>
    <w:p w14:paraId="3B65D3CC" w14:textId="77777777" w:rsidR="00823EE6" w:rsidRDefault="00823EE6">
      <w:pPr>
        <w:rPr>
          <w:szCs w:val="22"/>
          <w:lang w:val="hr-HR"/>
        </w:rPr>
      </w:pPr>
      <w:r>
        <w:rPr>
          <w:szCs w:val="22"/>
          <w:lang w:val="hr-HR"/>
        </w:rPr>
        <w:t>Obavijestite svog liječnika ili ljekarnika ako Vi ili dijete uzimate, nedavno ste uzeli ili biste mogli uzeti bilo koje druge lijekove (uključujući anakinru, abatacept ili sulfasalazin), čak i one koje nije propisao liječnik. Ni Vi, niti Vaše dijete ne biste smjeli primjenjivati Enbrel s lijekovima koji sadrže anakinru ili abatacept kao djelatnu tvar.</w:t>
      </w:r>
    </w:p>
    <w:p w14:paraId="4C7AFF77" w14:textId="77777777" w:rsidR="00823EE6" w:rsidRDefault="00823EE6">
      <w:pPr>
        <w:rPr>
          <w:szCs w:val="22"/>
          <w:lang w:val="hr-HR"/>
        </w:rPr>
      </w:pPr>
    </w:p>
    <w:p w14:paraId="25A76793" w14:textId="77777777" w:rsidR="00823EE6" w:rsidRDefault="00823EE6" w:rsidP="00AB2ABB">
      <w:pPr>
        <w:rPr>
          <w:b/>
          <w:szCs w:val="22"/>
          <w:lang w:val="hr-HR"/>
        </w:rPr>
      </w:pPr>
      <w:r>
        <w:rPr>
          <w:b/>
          <w:szCs w:val="22"/>
          <w:lang w:val="hr-HR"/>
        </w:rPr>
        <w:t>Trudnoća i dojenje</w:t>
      </w:r>
    </w:p>
    <w:p w14:paraId="223D4919" w14:textId="77777777" w:rsidR="00823EE6" w:rsidRDefault="00823EE6">
      <w:pPr>
        <w:pStyle w:val="BodyText3"/>
        <w:keepNext/>
        <w:keepLines/>
        <w:rPr>
          <w:szCs w:val="22"/>
          <w:u w:val="none"/>
          <w:lang w:val="hr-HR"/>
        </w:rPr>
      </w:pPr>
    </w:p>
    <w:p w14:paraId="2429FDA1" w14:textId="77777777" w:rsidR="00823EE6" w:rsidRDefault="00823EE6">
      <w:pPr>
        <w:pStyle w:val="BodyText3"/>
        <w:rPr>
          <w:szCs w:val="22"/>
          <w:u w:val="none"/>
          <w:lang w:val="hr-HR"/>
        </w:rPr>
      </w:pPr>
      <w:r w:rsidRPr="009F346F">
        <w:rPr>
          <w:szCs w:val="22"/>
          <w:u w:val="none"/>
          <w:lang w:val="hr-HR"/>
        </w:rPr>
        <w:t>Enbrel</w:t>
      </w:r>
      <w:r>
        <w:rPr>
          <w:szCs w:val="22"/>
          <w:u w:val="none"/>
          <w:lang w:val="hr-HR"/>
        </w:rPr>
        <w:t xml:space="preserve"> se </w:t>
      </w:r>
      <w:r w:rsidR="009779F8">
        <w:rPr>
          <w:szCs w:val="22"/>
          <w:u w:val="none"/>
          <w:lang w:val="hr-HR"/>
        </w:rPr>
        <w:t xml:space="preserve">tijekom </w:t>
      </w:r>
      <w:r w:rsidRPr="009F346F">
        <w:rPr>
          <w:szCs w:val="22"/>
          <w:u w:val="none"/>
          <w:lang w:val="hr-HR"/>
        </w:rPr>
        <w:t>trudn</w:t>
      </w:r>
      <w:r w:rsidR="009779F8" w:rsidRPr="009F346F">
        <w:rPr>
          <w:szCs w:val="22"/>
          <w:u w:val="none"/>
          <w:lang w:val="hr-HR"/>
        </w:rPr>
        <w:t>oće</w:t>
      </w:r>
      <w:r>
        <w:rPr>
          <w:szCs w:val="22"/>
          <w:u w:val="none"/>
          <w:lang w:val="hr-HR"/>
        </w:rPr>
        <w:t xml:space="preserve"> </w:t>
      </w:r>
      <w:r w:rsidR="009779F8">
        <w:rPr>
          <w:szCs w:val="22"/>
          <w:u w:val="none"/>
          <w:lang w:val="hr-HR"/>
        </w:rPr>
        <w:t xml:space="preserve">smije primjenjivati </w:t>
      </w:r>
      <w:r w:rsidRPr="009F346F">
        <w:rPr>
          <w:szCs w:val="22"/>
          <w:u w:val="none"/>
          <w:lang w:val="hr-HR"/>
        </w:rPr>
        <w:t xml:space="preserve">samo ako je to </w:t>
      </w:r>
      <w:r w:rsidR="009779F8" w:rsidRPr="009F346F">
        <w:rPr>
          <w:szCs w:val="22"/>
          <w:u w:val="none"/>
          <w:lang w:val="hr-HR"/>
        </w:rPr>
        <w:t xml:space="preserve">posve </w:t>
      </w:r>
      <w:r w:rsidRPr="009F346F">
        <w:rPr>
          <w:szCs w:val="22"/>
          <w:u w:val="none"/>
          <w:lang w:val="hr-HR"/>
        </w:rPr>
        <w:t>neophodno</w:t>
      </w:r>
      <w:r>
        <w:rPr>
          <w:szCs w:val="22"/>
          <w:u w:val="none"/>
          <w:lang w:val="hr-HR"/>
        </w:rPr>
        <w:t>.</w:t>
      </w:r>
      <w:r w:rsidR="00D4448B">
        <w:rPr>
          <w:szCs w:val="22"/>
          <w:u w:val="none"/>
          <w:lang w:val="hr-HR"/>
        </w:rPr>
        <w:t xml:space="preserve"> Ako ste trudni</w:t>
      </w:r>
      <w:r w:rsidR="00D4448B" w:rsidRPr="009F346F" w:rsidDel="00D4448B">
        <w:rPr>
          <w:u w:val="none"/>
          <w:lang w:val="hr-HR"/>
        </w:rPr>
        <w:t xml:space="preserve"> </w:t>
      </w:r>
      <w:r w:rsidR="00D4448B">
        <w:rPr>
          <w:szCs w:val="22"/>
          <w:u w:val="none"/>
          <w:lang w:val="hr-HR" w:eastAsia="hr-HR"/>
        </w:rPr>
        <w:t xml:space="preserve">, </w:t>
      </w:r>
      <w:r>
        <w:rPr>
          <w:szCs w:val="22"/>
          <w:u w:val="none"/>
          <w:lang w:val="hr-HR" w:eastAsia="hr-HR"/>
        </w:rPr>
        <w:t>mislite da biste mogli biti trudni ili planirate imati dijete</w:t>
      </w:r>
      <w:r w:rsidR="00D4448B">
        <w:rPr>
          <w:szCs w:val="22"/>
          <w:u w:val="none"/>
          <w:lang w:val="hr-HR"/>
        </w:rPr>
        <w:t xml:space="preserve">, </w:t>
      </w:r>
      <w:r w:rsidR="00D4448B">
        <w:rPr>
          <w:szCs w:val="22"/>
          <w:u w:val="none"/>
          <w:lang w:val="hr-HR" w:eastAsia="hr-HR"/>
        </w:rPr>
        <w:t>obratite se svom liječniku za savjet</w:t>
      </w:r>
      <w:r w:rsidR="00D4448B">
        <w:rPr>
          <w:szCs w:val="22"/>
          <w:u w:val="none"/>
          <w:lang w:val="hr-HR"/>
        </w:rPr>
        <w:t>.</w:t>
      </w:r>
    </w:p>
    <w:p w14:paraId="79F3D024" w14:textId="77777777" w:rsidR="00823EE6" w:rsidRDefault="00823EE6">
      <w:pPr>
        <w:pStyle w:val="BodyText3"/>
        <w:rPr>
          <w:szCs w:val="22"/>
          <w:u w:val="none"/>
          <w:lang w:val="hr-HR"/>
        </w:rPr>
      </w:pPr>
    </w:p>
    <w:p w14:paraId="1985004C" w14:textId="03289A30" w:rsidR="00823EE6" w:rsidRDefault="00823EE6">
      <w:pPr>
        <w:pStyle w:val="BodyText3"/>
        <w:rPr>
          <w:szCs w:val="22"/>
          <w:u w:val="none"/>
          <w:lang w:val="hr-HR"/>
        </w:rPr>
      </w:pPr>
      <w:r>
        <w:rPr>
          <w:szCs w:val="22"/>
          <w:u w:val="none"/>
          <w:lang w:val="hr-HR"/>
        </w:rPr>
        <w:t xml:space="preserve">Ako primite Enbrel tijekom trudnoće, Vaše dijete može imati veći rizik </w:t>
      </w:r>
      <w:r w:rsidR="005D03A6">
        <w:rPr>
          <w:szCs w:val="22"/>
          <w:u w:val="none"/>
          <w:lang w:val="hr-HR"/>
        </w:rPr>
        <w:t>za</w:t>
      </w:r>
      <w:r>
        <w:rPr>
          <w:szCs w:val="22"/>
          <w:u w:val="none"/>
          <w:lang w:val="hr-HR"/>
        </w:rPr>
        <w:t xml:space="preserve"> dobivanj</w:t>
      </w:r>
      <w:r w:rsidR="005D03A6">
        <w:rPr>
          <w:szCs w:val="22"/>
          <w:u w:val="none"/>
          <w:lang w:val="hr-HR"/>
        </w:rPr>
        <w:t>e</w:t>
      </w:r>
      <w:r>
        <w:rPr>
          <w:szCs w:val="22"/>
          <w:u w:val="none"/>
          <w:lang w:val="hr-HR"/>
        </w:rPr>
        <w:t xml:space="preserve"> infekcije. Nadalje, jedno ispitivanje je zabilježilo više </w:t>
      </w:r>
      <w:r w:rsidR="005D03A6">
        <w:rPr>
          <w:szCs w:val="22"/>
          <w:u w:val="none"/>
          <w:lang w:val="hr-HR"/>
        </w:rPr>
        <w:t>u</w:t>
      </w:r>
      <w:r>
        <w:rPr>
          <w:szCs w:val="22"/>
          <w:u w:val="none"/>
          <w:lang w:val="hr-HR"/>
        </w:rPr>
        <w:t xml:space="preserve">rođenih mana </w:t>
      </w:r>
      <w:r w:rsidR="005D03A6">
        <w:rPr>
          <w:szCs w:val="22"/>
          <w:u w:val="none"/>
          <w:lang w:val="hr-HR"/>
        </w:rPr>
        <w:t xml:space="preserve">u slučaju </w:t>
      </w:r>
      <w:r>
        <w:rPr>
          <w:szCs w:val="22"/>
          <w:u w:val="none"/>
          <w:lang w:val="hr-HR"/>
        </w:rPr>
        <w:t xml:space="preserve">kada je majka </w:t>
      </w:r>
      <w:r w:rsidR="005D03A6">
        <w:rPr>
          <w:szCs w:val="22"/>
          <w:u w:val="none"/>
          <w:lang w:val="hr-HR"/>
        </w:rPr>
        <w:t xml:space="preserve">tijekom trudnoće </w:t>
      </w:r>
      <w:r>
        <w:rPr>
          <w:szCs w:val="22"/>
          <w:u w:val="none"/>
          <w:lang w:val="hr-HR"/>
        </w:rPr>
        <w:t xml:space="preserve">primila Enbrel u usporedbi </w:t>
      </w:r>
      <w:r>
        <w:rPr>
          <w:szCs w:val="22"/>
          <w:u w:val="none"/>
          <w:lang w:val="hr-HR" w:eastAsia="hr-HR"/>
        </w:rPr>
        <w:t>s majkama koje nisu primile Enbrel ili druge slične lijekove (antagoniste TNF-a), i</w:t>
      </w:r>
      <w:r w:rsidR="005D03A6">
        <w:rPr>
          <w:szCs w:val="22"/>
          <w:u w:val="none"/>
          <w:lang w:val="hr-HR" w:eastAsia="hr-HR"/>
        </w:rPr>
        <w:t>ako</w:t>
      </w:r>
      <w:r>
        <w:rPr>
          <w:szCs w:val="22"/>
          <w:u w:val="none"/>
          <w:lang w:val="hr-HR" w:eastAsia="hr-HR"/>
        </w:rPr>
        <w:t xml:space="preserve"> nije zabilježeno o kojem se tipu prijavljenih </w:t>
      </w:r>
      <w:r w:rsidR="005D03A6">
        <w:rPr>
          <w:szCs w:val="22"/>
          <w:u w:val="none"/>
          <w:lang w:val="hr-HR" w:eastAsia="hr-HR"/>
        </w:rPr>
        <w:t>u</w:t>
      </w:r>
      <w:r>
        <w:rPr>
          <w:szCs w:val="22"/>
          <w:u w:val="none"/>
          <w:lang w:val="hr-HR" w:eastAsia="hr-HR"/>
        </w:rPr>
        <w:t>rođenih mana radi</w:t>
      </w:r>
      <w:r>
        <w:rPr>
          <w:u w:val="none"/>
          <w:lang w:val="hr-HR"/>
        </w:rPr>
        <w:t>.</w:t>
      </w:r>
      <w:r>
        <w:rPr>
          <w:szCs w:val="22"/>
          <w:u w:val="none"/>
          <w:lang w:val="hr-HR"/>
        </w:rPr>
        <w:t xml:space="preserve"> Drugo ispitivanje nije </w:t>
      </w:r>
      <w:r>
        <w:rPr>
          <w:szCs w:val="22"/>
          <w:u w:val="none"/>
          <w:lang w:val="hr-HR"/>
        </w:rPr>
        <w:lastRenderedPageBreak/>
        <w:t xml:space="preserve">zabilježilo povećani rizik od </w:t>
      </w:r>
      <w:r w:rsidR="005D03A6">
        <w:rPr>
          <w:szCs w:val="22"/>
          <w:u w:val="none"/>
          <w:lang w:val="hr-HR"/>
        </w:rPr>
        <w:t>u</w:t>
      </w:r>
      <w:r>
        <w:rPr>
          <w:szCs w:val="22"/>
          <w:u w:val="none"/>
          <w:lang w:val="hr-HR"/>
        </w:rPr>
        <w:t xml:space="preserve">rođenih mana kada je majka primala Enbrel tijekom trudnoće. </w:t>
      </w:r>
      <w:r w:rsidR="005D03A6">
        <w:rPr>
          <w:szCs w:val="22"/>
          <w:u w:val="none"/>
          <w:lang w:val="hr-HR"/>
        </w:rPr>
        <w:t>Vaš l</w:t>
      </w:r>
      <w:r>
        <w:rPr>
          <w:szCs w:val="22"/>
          <w:u w:val="none"/>
          <w:lang w:val="hr-HR"/>
        </w:rPr>
        <w:t>iječnik će Vam pomoći odlučiti nadmašuju li koristi liječenja mogući rizik za Vaš</w:t>
      </w:r>
      <w:r w:rsidR="005D03A6">
        <w:rPr>
          <w:szCs w:val="22"/>
          <w:u w:val="none"/>
          <w:lang w:val="hr-HR"/>
        </w:rPr>
        <w:t>e</w:t>
      </w:r>
      <w:r>
        <w:rPr>
          <w:szCs w:val="22"/>
          <w:u w:val="none"/>
          <w:lang w:val="hr-HR"/>
        </w:rPr>
        <w:t xml:space="preserve"> </w:t>
      </w:r>
      <w:r w:rsidR="005D03A6">
        <w:rPr>
          <w:szCs w:val="22"/>
          <w:u w:val="none"/>
          <w:lang w:val="hr-HR"/>
        </w:rPr>
        <w:t>dijete</w:t>
      </w:r>
      <w:r>
        <w:rPr>
          <w:szCs w:val="22"/>
          <w:u w:val="none"/>
          <w:lang w:val="hr-HR"/>
        </w:rPr>
        <w:t xml:space="preserve">. </w:t>
      </w:r>
    </w:p>
    <w:p w14:paraId="1E6929F8" w14:textId="77777777" w:rsidR="00823EE6" w:rsidRDefault="00823EE6">
      <w:pPr>
        <w:pStyle w:val="BodyText3"/>
        <w:rPr>
          <w:szCs w:val="22"/>
          <w:u w:val="none"/>
          <w:lang w:val="hr-HR"/>
        </w:rPr>
      </w:pPr>
    </w:p>
    <w:p w14:paraId="437BD813" w14:textId="47AFDE55" w:rsidR="00823EE6" w:rsidRDefault="00734ADB">
      <w:pPr>
        <w:pStyle w:val="BodyText3"/>
        <w:rPr>
          <w:szCs w:val="22"/>
          <w:u w:val="none"/>
          <w:lang w:val="hr-HR"/>
        </w:rPr>
      </w:pPr>
      <w:r w:rsidRPr="001E4FE4">
        <w:rPr>
          <w:szCs w:val="22"/>
          <w:u w:val="none"/>
          <w:lang w:val="hr-HR"/>
        </w:rPr>
        <w:t xml:space="preserve">Obratite se svom liječniku </w:t>
      </w:r>
      <w:r>
        <w:rPr>
          <w:szCs w:val="22"/>
          <w:u w:val="none"/>
          <w:lang w:val="hr-HR"/>
        </w:rPr>
        <w:t>ako želite dojiti tijekom liječenja</w:t>
      </w:r>
      <w:r w:rsidRPr="001E4FE4">
        <w:rPr>
          <w:szCs w:val="22"/>
          <w:u w:val="none"/>
          <w:lang w:val="hr-HR"/>
        </w:rPr>
        <w:t xml:space="preserve"> Enbrel</w:t>
      </w:r>
      <w:r>
        <w:rPr>
          <w:szCs w:val="22"/>
          <w:u w:val="none"/>
          <w:lang w:val="hr-HR"/>
        </w:rPr>
        <w:t>o</w:t>
      </w:r>
      <w:r w:rsidRPr="001E4FE4">
        <w:rPr>
          <w:szCs w:val="22"/>
          <w:u w:val="none"/>
          <w:lang w:val="hr-HR"/>
        </w:rPr>
        <w:t xml:space="preserve">m. </w:t>
      </w:r>
      <w:r w:rsidRPr="00576488">
        <w:rPr>
          <w:szCs w:val="22"/>
          <w:u w:val="none"/>
          <w:lang w:val="hr-HR"/>
        </w:rPr>
        <w:t>Važno je da prije cijepljenja djeteta obavijestite pedijatra i druge zdravstvene radnike o uporabi Enbrela tijekom trudnoće</w:t>
      </w:r>
      <w:r>
        <w:rPr>
          <w:szCs w:val="22"/>
          <w:u w:val="none"/>
          <w:lang w:val="hr-HR"/>
        </w:rPr>
        <w:t xml:space="preserve"> i dojenja</w:t>
      </w:r>
      <w:r w:rsidRPr="001E4FE4">
        <w:rPr>
          <w:szCs w:val="22"/>
          <w:u w:val="none"/>
          <w:lang w:val="hr-HR"/>
        </w:rPr>
        <w:t>.</w:t>
      </w:r>
    </w:p>
    <w:p w14:paraId="011D2799" w14:textId="77777777" w:rsidR="00823EE6" w:rsidRDefault="00823EE6">
      <w:pPr>
        <w:pStyle w:val="BodyText3"/>
        <w:rPr>
          <w:szCs w:val="22"/>
          <w:lang w:val="hr-HR"/>
        </w:rPr>
      </w:pPr>
    </w:p>
    <w:p w14:paraId="5684D220" w14:textId="77777777" w:rsidR="00823EE6" w:rsidRDefault="00823EE6">
      <w:pPr>
        <w:rPr>
          <w:b/>
          <w:szCs w:val="22"/>
          <w:lang w:val="hr-HR"/>
        </w:rPr>
      </w:pPr>
      <w:r>
        <w:rPr>
          <w:b/>
          <w:szCs w:val="22"/>
          <w:lang w:val="hr-HR"/>
        </w:rPr>
        <w:t>Upravljanje vozilima i strojevima</w:t>
      </w:r>
    </w:p>
    <w:p w14:paraId="407E02A6" w14:textId="77777777" w:rsidR="00823EE6" w:rsidRDefault="00823EE6">
      <w:pPr>
        <w:rPr>
          <w:szCs w:val="22"/>
          <w:lang w:val="hr-HR"/>
        </w:rPr>
      </w:pPr>
    </w:p>
    <w:p w14:paraId="3D386442" w14:textId="77777777" w:rsidR="00823EE6" w:rsidRDefault="00823EE6">
      <w:pPr>
        <w:rPr>
          <w:szCs w:val="22"/>
          <w:lang w:val="hr-HR"/>
        </w:rPr>
      </w:pPr>
      <w:r>
        <w:rPr>
          <w:szCs w:val="22"/>
          <w:lang w:val="hr-HR"/>
        </w:rPr>
        <w:t>Ne očekuje se da će primjena Enbrela utjecati na sposobnost upravljanja vozilima ili strojevima.</w:t>
      </w:r>
    </w:p>
    <w:p w14:paraId="376B1C88" w14:textId="77777777" w:rsidR="00823EE6" w:rsidRDefault="00823EE6">
      <w:pPr>
        <w:rPr>
          <w:b/>
          <w:szCs w:val="22"/>
          <w:lang w:val="hr-HR"/>
        </w:rPr>
      </w:pPr>
    </w:p>
    <w:p w14:paraId="23325E1B" w14:textId="77777777" w:rsidR="0040762D" w:rsidRPr="009F346F" w:rsidRDefault="0040762D" w:rsidP="00B76364">
      <w:pPr>
        <w:rPr>
          <w:b/>
          <w:bCs/>
          <w:szCs w:val="22"/>
          <w:lang w:val="hr-HR"/>
        </w:rPr>
      </w:pPr>
      <w:bookmarkStart w:id="231" w:name="_Hlk63866007"/>
      <w:r w:rsidRPr="009F346F">
        <w:rPr>
          <w:b/>
          <w:bCs/>
          <w:szCs w:val="22"/>
          <w:lang w:val="hr-HR"/>
        </w:rPr>
        <w:t>Enbrel sadrži natrij</w:t>
      </w:r>
    </w:p>
    <w:p w14:paraId="5E50FD56" w14:textId="77777777" w:rsidR="0040762D" w:rsidRPr="0040762D" w:rsidRDefault="0040762D" w:rsidP="00B76364">
      <w:pPr>
        <w:rPr>
          <w:szCs w:val="22"/>
          <w:lang w:val="hr-HR"/>
        </w:rPr>
      </w:pPr>
    </w:p>
    <w:p w14:paraId="6413A9AD" w14:textId="77777777" w:rsidR="0040762D" w:rsidRPr="0040762D" w:rsidRDefault="0040762D" w:rsidP="009F346F">
      <w:pPr>
        <w:rPr>
          <w:szCs w:val="22"/>
          <w:lang w:val="hr-HR"/>
        </w:rPr>
      </w:pPr>
      <w:r w:rsidRPr="0040762D">
        <w:rPr>
          <w:szCs w:val="22"/>
          <w:lang w:val="hr-HR"/>
        </w:rPr>
        <w:t>Ova</w:t>
      </w:r>
      <w:r w:rsidR="00B76364">
        <w:rPr>
          <w:szCs w:val="22"/>
          <w:lang w:val="hr-HR"/>
        </w:rPr>
        <w:t>j</w:t>
      </w:r>
      <w:r w:rsidRPr="0040762D">
        <w:rPr>
          <w:szCs w:val="22"/>
          <w:lang w:val="hr-HR"/>
        </w:rPr>
        <w:t xml:space="preserve"> lijek sadrži manje od 1 mmol (23 mg) natrija po doznoj jedinici</w:t>
      </w:r>
      <w:r w:rsidR="00B76364">
        <w:rPr>
          <w:szCs w:val="22"/>
          <w:lang w:val="hr-HR"/>
        </w:rPr>
        <w:t>, tj.</w:t>
      </w:r>
      <w:r w:rsidRPr="0040762D">
        <w:rPr>
          <w:szCs w:val="22"/>
          <w:lang w:val="hr-HR"/>
        </w:rPr>
        <w:t xml:space="preserve"> zanemarive količine natrija.</w:t>
      </w:r>
    </w:p>
    <w:bookmarkEnd w:id="231"/>
    <w:p w14:paraId="61613F17" w14:textId="77777777" w:rsidR="0040762D" w:rsidRDefault="0040762D">
      <w:pPr>
        <w:rPr>
          <w:b/>
          <w:szCs w:val="22"/>
          <w:lang w:val="hr-HR"/>
        </w:rPr>
      </w:pPr>
    </w:p>
    <w:p w14:paraId="6ABE4F1D" w14:textId="77777777" w:rsidR="00823EE6" w:rsidRDefault="00823EE6">
      <w:pPr>
        <w:rPr>
          <w:szCs w:val="22"/>
          <w:lang w:val="hr-HR"/>
        </w:rPr>
      </w:pPr>
    </w:p>
    <w:p w14:paraId="21EDEBBF" w14:textId="77777777" w:rsidR="00823EE6" w:rsidRDefault="00823EE6">
      <w:pPr>
        <w:numPr>
          <w:ilvl w:val="0"/>
          <w:numId w:val="71"/>
        </w:numPr>
        <w:tabs>
          <w:tab w:val="clear" w:pos="720"/>
        </w:tabs>
        <w:ind w:left="567" w:hanging="567"/>
        <w:rPr>
          <w:b/>
          <w:szCs w:val="22"/>
          <w:lang w:val="hr-HR"/>
        </w:rPr>
      </w:pPr>
      <w:r>
        <w:rPr>
          <w:b/>
          <w:szCs w:val="22"/>
          <w:lang w:val="hr-HR"/>
        </w:rPr>
        <w:t>Kako primjenjivati Enbrel</w:t>
      </w:r>
    </w:p>
    <w:p w14:paraId="3F79BA8E" w14:textId="77777777" w:rsidR="00823EE6" w:rsidRDefault="00823EE6">
      <w:pPr>
        <w:rPr>
          <w:szCs w:val="22"/>
          <w:lang w:val="hr-HR"/>
        </w:rPr>
      </w:pPr>
    </w:p>
    <w:p w14:paraId="3BF6ADF5" w14:textId="77777777" w:rsidR="00823EE6" w:rsidRDefault="00823EE6">
      <w:pPr>
        <w:rPr>
          <w:szCs w:val="22"/>
          <w:lang w:val="hr-HR"/>
        </w:rPr>
      </w:pPr>
      <w:r>
        <w:rPr>
          <w:szCs w:val="22"/>
          <w:lang w:val="hr-HR"/>
        </w:rPr>
        <w:t>Uvijek primijenite ovaj lijek točno onako kako Vam je rekao liječnik. Provjerite s liječnikom ili ljekarnikom ako niste sigurni.</w:t>
      </w:r>
    </w:p>
    <w:p w14:paraId="017C57B7" w14:textId="77777777" w:rsidR="00823EE6" w:rsidRDefault="00823EE6">
      <w:pPr>
        <w:rPr>
          <w:szCs w:val="22"/>
          <w:lang w:val="hr-HR"/>
        </w:rPr>
      </w:pPr>
    </w:p>
    <w:p w14:paraId="1A3DB471" w14:textId="77777777" w:rsidR="00823EE6" w:rsidRDefault="00823EE6">
      <w:pPr>
        <w:pStyle w:val="BodyText"/>
        <w:rPr>
          <w:b w:val="0"/>
          <w:i w:val="0"/>
          <w:szCs w:val="22"/>
          <w:lang w:val="hr-HR"/>
        </w:rPr>
      </w:pPr>
      <w:r>
        <w:rPr>
          <w:b w:val="0"/>
          <w:i w:val="0"/>
          <w:szCs w:val="22"/>
          <w:lang w:val="hr-HR"/>
        </w:rPr>
        <w:t>Ako mislite da je djelovanje Enbrela prejako ili preslabo, obratite se svom liječniku ili ljekarniku.</w:t>
      </w:r>
    </w:p>
    <w:p w14:paraId="4C4005EE" w14:textId="77777777" w:rsidR="00823EE6" w:rsidRDefault="00823EE6">
      <w:pPr>
        <w:pStyle w:val="BodyText"/>
        <w:rPr>
          <w:b w:val="0"/>
          <w:i w:val="0"/>
          <w:szCs w:val="22"/>
          <w:lang w:val="hr-HR"/>
        </w:rPr>
      </w:pPr>
    </w:p>
    <w:p w14:paraId="4F304740" w14:textId="77777777" w:rsidR="00823EE6" w:rsidRDefault="00823EE6">
      <w:pPr>
        <w:pStyle w:val="BodyText"/>
        <w:rPr>
          <w:b w:val="0"/>
          <w:i w:val="0"/>
          <w:szCs w:val="22"/>
          <w:lang w:val="hr-HR"/>
        </w:rPr>
      </w:pPr>
      <w:bookmarkStart w:id="232" w:name="_Hlk496048654"/>
      <w:r>
        <w:rPr>
          <w:b w:val="0"/>
          <w:i w:val="0"/>
          <w:szCs w:val="22"/>
          <w:lang w:val="hr-HR"/>
        </w:rPr>
        <w:t>Napunjena štrcaljka je dostupna u dozama od 25 mg i 50 mg.</w:t>
      </w:r>
    </w:p>
    <w:bookmarkEnd w:id="232"/>
    <w:p w14:paraId="0A2A44DC" w14:textId="77777777" w:rsidR="00823EE6" w:rsidRDefault="00823EE6">
      <w:pPr>
        <w:pStyle w:val="BodyText"/>
        <w:rPr>
          <w:b w:val="0"/>
          <w:i w:val="0"/>
          <w:szCs w:val="22"/>
          <w:lang w:val="hr-HR"/>
        </w:rPr>
      </w:pPr>
    </w:p>
    <w:p w14:paraId="12A060E6" w14:textId="77777777" w:rsidR="00823EE6" w:rsidRDefault="00823EE6">
      <w:pPr>
        <w:pStyle w:val="BodyText"/>
        <w:rPr>
          <w:b w:val="0"/>
          <w:i w:val="0"/>
          <w:szCs w:val="22"/>
          <w:lang w:val="hr-HR"/>
        </w:rPr>
      </w:pPr>
      <w:r>
        <w:rPr>
          <w:b w:val="0"/>
          <w:i w:val="0"/>
          <w:szCs w:val="22"/>
          <w:lang w:val="hr-HR"/>
        </w:rPr>
        <w:t>Primjena u odraslih bolesnika (u dobi od 18 ili više godina)</w:t>
      </w:r>
    </w:p>
    <w:p w14:paraId="2DB21B24" w14:textId="77777777" w:rsidR="00823EE6" w:rsidRDefault="00823EE6">
      <w:pPr>
        <w:pStyle w:val="BodyText"/>
        <w:rPr>
          <w:b w:val="0"/>
          <w:i w:val="0"/>
          <w:szCs w:val="22"/>
          <w:lang w:val="hr-HR"/>
        </w:rPr>
      </w:pPr>
    </w:p>
    <w:p w14:paraId="24C807C6" w14:textId="77777777" w:rsidR="00823EE6" w:rsidRDefault="00823EE6">
      <w:pPr>
        <w:pStyle w:val="BodyText"/>
        <w:rPr>
          <w:b w:val="0"/>
          <w:i w:val="0"/>
          <w:szCs w:val="22"/>
          <w:u w:val="single"/>
          <w:lang w:val="hr-HR"/>
        </w:rPr>
      </w:pPr>
      <w:r>
        <w:rPr>
          <w:b w:val="0"/>
          <w:i w:val="0"/>
          <w:szCs w:val="22"/>
          <w:u w:val="single"/>
          <w:lang w:val="hr-HR"/>
        </w:rPr>
        <w:t>Reumatoidni artritis, psorijatični artritis i aksijalni spondiloartritis uključujući  ankilozantni spondilitis</w:t>
      </w:r>
    </w:p>
    <w:p w14:paraId="28DF0CA6" w14:textId="77777777" w:rsidR="00823EE6" w:rsidRDefault="00823EE6">
      <w:pPr>
        <w:pStyle w:val="BodyText"/>
        <w:rPr>
          <w:b w:val="0"/>
          <w:i w:val="0"/>
          <w:szCs w:val="22"/>
          <w:u w:val="single"/>
          <w:lang w:val="hr-HR"/>
        </w:rPr>
      </w:pPr>
    </w:p>
    <w:p w14:paraId="0FF50E5B" w14:textId="77777777" w:rsidR="00823EE6" w:rsidRDefault="00823EE6">
      <w:pPr>
        <w:pStyle w:val="BodyText"/>
        <w:rPr>
          <w:b w:val="0"/>
          <w:i w:val="0"/>
          <w:szCs w:val="22"/>
          <w:lang w:val="hr-HR"/>
        </w:rPr>
      </w:pPr>
      <w:r>
        <w:rPr>
          <w:b w:val="0"/>
          <w:i w:val="0"/>
          <w:szCs w:val="22"/>
          <w:lang w:val="hr-HR"/>
        </w:rPr>
        <w:t>Uobičajena doza je 25 mg primijenjeno dva puta tjedno ili 50 mg primijenjeno jednom tjedno injekcijom pod kožu. Međutim, liječnik može odrediti drukčiju učestalost primjene Enbrela.</w:t>
      </w:r>
    </w:p>
    <w:p w14:paraId="47346890" w14:textId="77777777" w:rsidR="00823EE6" w:rsidRDefault="00823EE6">
      <w:pPr>
        <w:pStyle w:val="BodyText"/>
        <w:rPr>
          <w:b w:val="0"/>
          <w:i w:val="0"/>
          <w:szCs w:val="22"/>
          <w:u w:val="single"/>
          <w:lang w:val="hr-HR"/>
        </w:rPr>
      </w:pPr>
    </w:p>
    <w:p w14:paraId="409C3C4C" w14:textId="77777777" w:rsidR="00823EE6" w:rsidRDefault="00823EE6">
      <w:pPr>
        <w:pStyle w:val="BodyText"/>
        <w:rPr>
          <w:b w:val="0"/>
          <w:i w:val="0"/>
          <w:szCs w:val="22"/>
          <w:u w:val="single"/>
          <w:lang w:val="hr-HR"/>
        </w:rPr>
      </w:pPr>
      <w:r>
        <w:rPr>
          <w:b w:val="0"/>
          <w:i w:val="0"/>
          <w:szCs w:val="22"/>
          <w:u w:val="single"/>
          <w:lang w:val="hr-HR"/>
        </w:rPr>
        <w:t>Plak psorijaza</w:t>
      </w:r>
    </w:p>
    <w:p w14:paraId="44C1FD3C" w14:textId="77777777" w:rsidR="00823EE6" w:rsidRDefault="00823EE6">
      <w:pPr>
        <w:pStyle w:val="BodyText"/>
        <w:rPr>
          <w:b w:val="0"/>
          <w:i w:val="0"/>
          <w:szCs w:val="22"/>
          <w:u w:val="single"/>
          <w:lang w:val="hr-HR"/>
        </w:rPr>
      </w:pPr>
    </w:p>
    <w:p w14:paraId="611CC787" w14:textId="77777777" w:rsidR="00823EE6" w:rsidRDefault="00823EE6">
      <w:pPr>
        <w:pStyle w:val="BodyText"/>
        <w:rPr>
          <w:b w:val="0"/>
          <w:i w:val="0"/>
          <w:szCs w:val="22"/>
          <w:lang w:val="hr-HR"/>
        </w:rPr>
      </w:pPr>
      <w:r>
        <w:rPr>
          <w:b w:val="0"/>
          <w:i w:val="0"/>
          <w:szCs w:val="22"/>
          <w:lang w:val="hr-HR"/>
        </w:rPr>
        <w:t>Uobičajena doza je 25 mg dva puta tjedno ili 50 mg jednom tjedno.</w:t>
      </w:r>
    </w:p>
    <w:p w14:paraId="281F72FE" w14:textId="77777777" w:rsidR="00823EE6" w:rsidRDefault="00823EE6">
      <w:pPr>
        <w:pStyle w:val="BodyText"/>
        <w:rPr>
          <w:b w:val="0"/>
          <w:i w:val="0"/>
          <w:szCs w:val="22"/>
          <w:lang w:val="hr-HR"/>
        </w:rPr>
      </w:pPr>
    </w:p>
    <w:p w14:paraId="598B31CB" w14:textId="77777777" w:rsidR="00823EE6" w:rsidRDefault="00823EE6">
      <w:pPr>
        <w:pStyle w:val="BodyText"/>
        <w:rPr>
          <w:b w:val="0"/>
          <w:i w:val="0"/>
          <w:szCs w:val="22"/>
          <w:lang w:val="hr-HR"/>
        </w:rPr>
      </w:pPr>
      <w:r>
        <w:rPr>
          <w:b w:val="0"/>
          <w:i w:val="0"/>
          <w:szCs w:val="22"/>
          <w:lang w:val="hr-HR"/>
        </w:rPr>
        <w:t>Alternativno, 50 mg može biti primjenjivano dva puta tjedno 12 tjedana iza čega slijedi 25 mg dva puta tjedno ili 50 mg jednom tjedno.</w:t>
      </w:r>
    </w:p>
    <w:p w14:paraId="4C022970" w14:textId="77777777" w:rsidR="00823EE6" w:rsidRDefault="00823EE6">
      <w:pPr>
        <w:rPr>
          <w:szCs w:val="22"/>
          <w:lang w:val="hr-HR"/>
        </w:rPr>
      </w:pPr>
    </w:p>
    <w:p w14:paraId="09FC8EB9" w14:textId="77777777" w:rsidR="00823EE6" w:rsidRDefault="00823EE6">
      <w:pPr>
        <w:rPr>
          <w:szCs w:val="22"/>
          <w:lang w:val="hr-HR"/>
        </w:rPr>
      </w:pPr>
      <w:r>
        <w:rPr>
          <w:szCs w:val="22"/>
          <w:lang w:val="hr-HR"/>
        </w:rPr>
        <w:t>Na temelju Vašeg odgovora na liječenje liječnik će odlučiti koliko dugo trebate primjenjivati Enbrel i je li potrebno ponoviti liječenje. Ako Enbrel nema učinka na Vašu bolest ni nakon 12 tjedana, liječnik Vam može reći da prestanete uzimati ovaj lijek.</w:t>
      </w:r>
    </w:p>
    <w:p w14:paraId="38FC0B4D" w14:textId="77777777" w:rsidR="00823EE6" w:rsidRDefault="00823EE6">
      <w:pPr>
        <w:rPr>
          <w:szCs w:val="22"/>
          <w:lang w:val="hr-HR"/>
        </w:rPr>
      </w:pPr>
    </w:p>
    <w:p w14:paraId="384A5660" w14:textId="77777777" w:rsidR="00823EE6" w:rsidRDefault="00823EE6" w:rsidP="007F6BE4">
      <w:pPr>
        <w:pStyle w:val="BodyText"/>
        <w:keepNext/>
        <w:rPr>
          <w:i w:val="0"/>
          <w:szCs w:val="22"/>
          <w:lang w:val="hr-HR"/>
        </w:rPr>
      </w:pPr>
      <w:r>
        <w:rPr>
          <w:i w:val="0"/>
          <w:szCs w:val="22"/>
          <w:lang w:val="hr-HR"/>
        </w:rPr>
        <w:t>Primjena u djece i adolescenata</w:t>
      </w:r>
    </w:p>
    <w:p w14:paraId="16E06CB5" w14:textId="77777777" w:rsidR="00823EE6" w:rsidRDefault="00823EE6" w:rsidP="007F6BE4">
      <w:pPr>
        <w:keepNext/>
        <w:tabs>
          <w:tab w:val="left" w:pos="567"/>
        </w:tabs>
        <w:rPr>
          <w:szCs w:val="22"/>
          <w:lang w:val="hr-HR"/>
        </w:rPr>
      </w:pPr>
    </w:p>
    <w:p w14:paraId="3AB70856" w14:textId="77777777" w:rsidR="00823EE6" w:rsidRDefault="00823EE6" w:rsidP="007F6BE4">
      <w:pPr>
        <w:keepNext/>
        <w:tabs>
          <w:tab w:val="left" w:pos="567"/>
        </w:tabs>
        <w:rPr>
          <w:szCs w:val="22"/>
          <w:lang w:val="hr-HR"/>
        </w:rPr>
      </w:pPr>
      <w:r>
        <w:rPr>
          <w:szCs w:val="22"/>
          <w:lang w:val="hr-HR"/>
        </w:rPr>
        <w:t>Odgovarajuća doza i učestalost doziranja za dijete ili adolescenta ovisi o tjelesnoj težini i bolesti. Liječnik će odrediti sadržaj doze za dijete i propisat će odgovarajuću jačinu Enbrela (10 mg, 25 mg ili 50 mg).</w:t>
      </w:r>
    </w:p>
    <w:p w14:paraId="1AC7A802" w14:textId="77777777" w:rsidR="00823EE6" w:rsidRDefault="00823EE6">
      <w:pPr>
        <w:tabs>
          <w:tab w:val="left" w:pos="567"/>
        </w:tabs>
        <w:rPr>
          <w:szCs w:val="22"/>
          <w:lang w:val="hr-HR"/>
        </w:rPr>
      </w:pPr>
    </w:p>
    <w:p w14:paraId="78850341" w14:textId="77777777" w:rsidR="00823EE6" w:rsidRDefault="00823EE6">
      <w:pPr>
        <w:tabs>
          <w:tab w:val="left" w:pos="567"/>
        </w:tabs>
        <w:rPr>
          <w:szCs w:val="22"/>
          <w:lang w:val="hr-HR"/>
        </w:rPr>
      </w:pPr>
      <w:r>
        <w:rPr>
          <w:szCs w:val="22"/>
          <w:lang w:val="hr-HR"/>
        </w:rPr>
        <w:t>Za poliartikularni artritis ili produljeni oligoartritis u bolesnika u dobi od navršene 2 godine ili artritis povezan s entezitisom ili psorijatični artritis u bolesnika u dobi od navršenih 12 godina uobičajena doza je 0,4 mg Enbrela po kg tjelesne težine (do najviše 25 mg) primijenjena dva puta tjedno ili 0,8 mg Enbrela po kg tjelesne težine (do najviše 50 mg) primijenjena jednom tjedno.</w:t>
      </w:r>
    </w:p>
    <w:p w14:paraId="21DACD1A" w14:textId="77777777" w:rsidR="00823EE6" w:rsidRDefault="00823EE6">
      <w:pPr>
        <w:tabs>
          <w:tab w:val="left" w:pos="567"/>
        </w:tabs>
        <w:rPr>
          <w:szCs w:val="22"/>
          <w:lang w:val="hr-HR"/>
        </w:rPr>
      </w:pPr>
    </w:p>
    <w:p w14:paraId="61FB14EB" w14:textId="77777777" w:rsidR="00823EE6" w:rsidRDefault="00823EE6">
      <w:pPr>
        <w:tabs>
          <w:tab w:val="left" w:pos="567"/>
        </w:tabs>
        <w:rPr>
          <w:szCs w:val="22"/>
          <w:lang w:val="hr-HR"/>
        </w:rPr>
      </w:pPr>
      <w:r>
        <w:rPr>
          <w:szCs w:val="22"/>
          <w:lang w:val="hr-HR"/>
        </w:rPr>
        <w:t>Za psorijazu u bolesnika u dobi od navršenih 6 godina preporučena doza je 0,8 mg Enbrela po kg tjelesne težine (do najviše 50 mg) i treba se primijeniti jednom tjedno. Ako Enbrel ne utječe na stanje djeteta nakon 12 tjedana terapije, Vaš će Vam liječnik možda reći da prestanete primjenjivati ovaj lijek.</w:t>
      </w:r>
    </w:p>
    <w:p w14:paraId="785E573B" w14:textId="77777777" w:rsidR="00823EE6" w:rsidRDefault="00823EE6">
      <w:pPr>
        <w:tabs>
          <w:tab w:val="left" w:pos="567"/>
        </w:tabs>
        <w:rPr>
          <w:szCs w:val="22"/>
          <w:lang w:val="hr-HR"/>
        </w:rPr>
      </w:pPr>
    </w:p>
    <w:p w14:paraId="564566CC" w14:textId="77777777" w:rsidR="00823EE6" w:rsidRDefault="00823EE6">
      <w:pPr>
        <w:tabs>
          <w:tab w:val="left" w:pos="567"/>
        </w:tabs>
        <w:rPr>
          <w:szCs w:val="22"/>
          <w:lang w:val="hr-HR"/>
        </w:rPr>
      </w:pPr>
      <w:r>
        <w:rPr>
          <w:szCs w:val="22"/>
          <w:lang w:val="hr-HR"/>
        </w:rPr>
        <w:t>Liječnik će Vam dati detaljne upute za pripremu i određivanje odgovarajuće doze.</w:t>
      </w:r>
    </w:p>
    <w:p w14:paraId="3F857D65" w14:textId="77777777" w:rsidR="00823EE6" w:rsidRDefault="00823EE6">
      <w:pPr>
        <w:rPr>
          <w:lang w:val="hr-HR"/>
        </w:rPr>
      </w:pPr>
    </w:p>
    <w:p w14:paraId="7F286AFF" w14:textId="77777777" w:rsidR="00823EE6" w:rsidRDefault="00823EE6">
      <w:pPr>
        <w:pStyle w:val="BodyText"/>
        <w:rPr>
          <w:i w:val="0"/>
          <w:lang w:val="hr-HR"/>
        </w:rPr>
      </w:pPr>
      <w:r>
        <w:rPr>
          <w:i w:val="0"/>
          <w:lang w:val="hr-HR"/>
        </w:rPr>
        <w:t>Način i put primjene</w:t>
      </w:r>
    </w:p>
    <w:p w14:paraId="4C9DBAA3" w14:textId="77777777" w:rsidR="00823EE6" w:rsidRDefault="00823EE6">
      <w:pPr>
        <w:pStyle w:val="BodyText"/>
        <w:rPr>
          <w:b w:val="0"/>
          <w:i w:val="0"/>
          <w:szCs w:val="22"/>
          <w:lang w:val="hr-HR"/>
        </w:rPr>
      </w:pPr>
    </w:p>
    <w:p w14:paraId="5A0DDEBF" w14:textId="77777777" w:rsidR="00823EE6" w:rsidRDefault="00823EE6">
      <w:pPr>
        <w:pStyle w:val="BodyText"/>
        <w:rPr>
          <w:b w:val="0"/>
          <w:i w:val="0"/>
          <w:szCs w:val="22"/>
          <w:lang w:val="hr-HR"/>
        </w:rPr>
      </w:pPr>
      <w:r>
        <w:rPr>
          <w:b w:val="0"/>
          <w:i w:val="0"/>
          <w:szCs w:val="22"/>
          <w:lang w:val="hr-HR"/>
        </w:rPr>
        <w:t>Enbrel se daje injekcijom pod kožu (supkutanom injekcijom).</w:t>
      </w:r>
    </w:p>
    <w:p w14:paraId="612735ED" w14:textId="77777777" w:rsidR="00823EE6" w:rsidRDefault="00823EE6">
      <w:pPr>
        <w:rPr>
          <w:szCs w:val="22"/>
          <w:lang w:val="hr-HR"/>
        </w:rPr>
      </w:pPr>
    </w:p>
    <w:p w14:paraId="384CBE8F" w14:textId="77777777" w:rsidR="00823EE6" w:rsidRDefault="00823EE6">
      <w:pPr>
        <w:rPr>
          <w:szCs w:val="22"/>
          <w:lang w:val="hr-HR"/>
        </w:rPr>
      </w:pPr>
      <w:r>
        <w:rPr>
          <w:szCs w:val="22"/>
          <w:lang w:val="hr-HR"/>
        </w:rPr>
        <w:t>Enbrel se može primjenjivati sa ili bez hrane ili pića.</w:t>
      </w:r>
    </w:p>
    <w:p w14:paraId="73373848" w14:textId="77777777" w:rsidR="00823EE6" w:rsidRDefault="00823EE6">
      <w:pPr>
        <w:pStyle w:val="BodyText"/>
        <w:rPr>
          <w:b w:val="0"/>
          <w:i w:val="0"/>
          <w:lang w:val="hr-HR"/>
        </w:rPr>
      </w:pPr>
    </w:p>
    <w:p w14:paraId="2877152C" w14:textId="77777777" w:rsidR="00823EE6" w:rsidRDefault="00823EE6">
      <w:pPr>
        <w:rPr>
          <w:szCs w:val="22"/>
          <w:lang w:val="hr-HR"/>
        </w:rPr>
      </w:pPr>
      <w:r>
        <w:rPr>
          <w:b/>
          <w:szCs w:val="22"/>
          <w:lang w:val="hr-HR"/>
        </w:rPr>
        <w:t>Detaljne upute kako pripremiti i ubrizgati Enbrel nalaze se u dijelu 7„Upute za pripremu i davanje injekcije Enbrela“.</w:t>
      </w:r>
      <w:r>
        <w:rPr>
          <w:szCs w:val="22"/>
          <w:lang w:val="hr-HR"/>
        </w:rPr>
        <w:t xml:space="preserve"> Nemojte miješati otopinu Enbrela niti s jednim drugim lijekom.</w:t>
      </w:r>
    </w:p>
    <w:p w14:paraId="7B740BED" w14:textId="77777777" w:rsidR="00823EE6" w:rsidRDefault="00823EE6">
      <w:pPr>
        <w:rPr>
          <w:szCs w:val="22"/>
          <w:lang w:val="hr-HR"/>
        </w:rPr>
      </w:pPr>
    </w:p>
    <w:p w14:paraId="2DFA8639" w14:textId="77777777" w:rsidR="00823EE6" w:rsidRDefault="00823EE6">
      <w:pPr>
        <w:pStyle w:val="BodyText"/>
        <w:rPr>
          <w:b w:val="0"/>
          <w:i w:val="0"/>
          <w:szCs w:val="22"/>
          <w:lang w:val="hr-HR"/>
        </w:rPr>
      </w:pPr>
      <w:r>
        <w:rPr>
          <w:b w:val="0"/>
          <w:i w:val="0"/>
          <w:szCs w:val="22"/>
          <w:lang w:val="hr-HR"/>
        </w:rPr>
        <w:t>Radi lakšeg pamćenja, može Vam pomoći vođenje dnevnika i bilježenje dana kada trebate primijeniti Enbrel.</w:t>
      </w:r>
    </w:p>
    <w:p w14:paraId="7EFC0DBF" w14:textId="77777777" w:rsidR="00823EE6" w:rsidRDefault="00823EE6">
      <w:pPr>
        <w:pStyle w:val="BodyText"/>
        <w:rPr>
          <w:b w:val="0"/>
          <w:i w:val="0"/>
          <w:szCs w:val="22"/>
          <w:lang w:val="hr-HR"/>
        </w:rPr>
      </w:pPr>
    </w:p>
    <w:p w14:paraId="26A85ECF" w14:textId="77777777" w:rsidR="00823EE6" w:rsidRDefault="00823EE6">
      <w:pPr>
        <w:pStyle w:val="BodyText"/>
        <w:rPr>
          <w:i w:val="0"/>
          <w:szCs w:val="22"/>
          <w:lang w:val="hr-HR"/>
        </w:rPr>
      </w:pPr>
      <w:r>
        <w:rPr>
          <w:i w:val="0"/>
          <w:szCs w:val="22"/>
          <w:lang w:val="hr-HR"/>
        </w:rPr>
        <w:t xml:space="preserve">Ako primijenite više Enbrela nego što ste trebali </w:t>
      </w:r>
    </w:p>
    <w:p w14:paraId="2449FFF2" w14:textId="77777777" w:rsidR="00823EE6" w:rsidRDefault="00823EE6">
      <w:pPr>
        <w:pStyle w:val="BodyText"/>
        <w:rPr>
          <w:b w:val="0"/>
          <w:i w:val="0"/>
          <w:szCs w:val="22"/>
          <w:lang w:val="hr-HR"/>
        </w:rPr>
      </w:pPr>
    </w:p>
    <w:p w14:paraId="45ECAB19" w14:textId="77777777" w:rsidR="00823EE6" w:rsidRDefault="00823EE6">
      <w:pPr>
        <w:pStyle w:val="BodyText"/>
        <w:rPr>
          <w:b w:val="0"/>
          <w:i w:val="0"/>
          <w:szCs w:val="22"/>
          <w:lang w:val="hr-HR"/>
        </w:rPr>
      </w:pPr>
      <w:r>
        <w:rPr>
          <w:b w:val="0"/>
          <w:i w:val="0"/>
          <w:szCs w:val="22"/>
          <w:lang w:val="hr-HR"/>
        </w:rPr>
        <w:t>Ako ste primijenili više Enbrela nego što ste trebali (bilo da ste primijenili odjednom previše ili ste ga primjenjivali prečesto), odmah se savjetujte s liječnikom ili ljekarnikom. Uvijek sa sobom ponesite kutiju lijeka, čak i ako je prazna.</w:t>
      </w:r>
    </w:p>
    <w:p w14:paraId="236CC32A" w14:textId="77777777" w:rsidR="00823EE6" w:rsidRDefault="00823EE6">
      <w:pPr>
        <w:pStyle w:val="BodyText"/>
        <w:rPr>
          <w:b w:val="0"/>
          <w:i w:val="0"/>
          <w:szCs w:val="22"/>
          <w:lang w:val="hr-HR"/>
        </w:rPr>
      </w:pPr>
    </w:p>
    <w:p w14:paraId="1E87D702" w14:textId="77777777" w:rsidR="00823EE6" w:rsidRDefault="00823EE6">
      <w:pPr>
        <w:pStyle w:val="BodyText"/>
        <w:rPr>
          <w:i w:val="0"/>
          <w:szCs w:val="22"/>
          <w:lang w:val="hr-HR"/>
        </w:rPr>
      </w:pPr>
      <w:r>
        <w:rPr>
          <w:i w:val="0"/>
          <w:szCs w:val="22"/>
          <w:lang w:val="hr-HR"/>
        </w:rPr>
        <w:t xml:space="preserve">Ako ste zaboravili primijeniti Enbrel </w:t>
      </w:r>
    </w:p>
    <w:p w14:paraId="5C503CC5" w14:textId="77777777" w:rsidR="00823EE6" w:rsidRDefault="00823EE6">
      <w:pPr>
        <w:pStyle w:val="BodyText"/>
        <w:rPr>
          <w:b w:val="0"/>
          <w:i w:val="0"/>
          <w:szCs w:val="22"/>
          <w:lang w:val="hr-HR"/>
        </w:rPr>
      </w:pPr>
    </w:p>
    <w:p w14:paraId="0D3831A1" w14:textId="77777777" w:rsidR="00823EE6" w:rsidRDefault="00823EE6">
      <w:pPr>
        <w:pStyle w:val="BodyText"/>
        <w:rPr>
          <w:b w:val="0"/>
          <w:i w:val="0"/>
          <w:szCs w:val="22"/>
          <w:lang w:val="hr-HR"/>
        </w:rPr>
      </w:pPr>
      <w:r>
        <w:rPr>
          <w:b w:val="0"/>
          <w:i w:val="0"/>
          <w:szCs w:val="22"/>
          <w:lang w:val="hr-HR"/>
        </w:rPr>
        <w:t>Ako zaboravite primijeniti dozu, trebate je primijeniti čim se sjetite, osim u slučaju kad je sljedeća predviđena doza sljedeći dan, u tom slučaju trebate preskočiti propuštenu dozu. Nakon toga nastavite s primjenom Enbrela uobičajenim danima. Ako se ne sjetite sve do dana kada je na redu sljedeća doza, nemojte primijeniti dvostruku dozu (dvije doze u jednom danu) kako biste nadoknadili zaboravljenu dozu.</w:t>
      </w:r>
    </w:p>
    <w:p w14:paraId="3FD49BB8" w14:textId="77777777" w:rsidR="00823EE6" w:rsidRDefault="00823EE6">
      <w:pPr>
        <w:rPr>
          <w:szCs w:val="22"/>
          <w:lang w:val="hr-HR"/>
        </w:rPr>
      </w:pPr>
    </w:p>
    <w:p w14:paraId="5A66BE74" w14:textId="77777777" w:rsidR="00823EE6" w:rsidRDefault="00823EE6">
      <w:pPr>
        <w:rPr>
          <w:b/>
          <w:szCs w:val="22"/>
          <w:lang w:val="hr-HR"/>
        </w:rPr>
      </w:pPr>
      <w:r>
        <w:rPr>
          <w:b/>
          <w:szCs w:val="22"/>
          <w:lang w:val="hr-HR"/>
        </w:rPr>
        <w:t>Ako prestanete primjenjivati Enbrel</w:t>
      </w:r>
    </w:p>
    <w:p w14:paraId="32A55576" w14:textId="77777777" w:rsidR="00823EE6" w:rsidRDefault="00823EE6">
      <w:pPr>
        <w:rPr>
          <w:b/>
          <w:szCs w:val="22"/>
          <w:lang w:val="hr-HR"/>
        </w:rPr>
      </w:pPr>
    </w:p>
    <w:p w14:paraId="0BCC6A3C" w14:textId="77777777" w:rsidR="00823EE6" w:rsidRDefault="00823EE6">
      <w:pPr>
        <w:rPr>
          <w:szCs w:val="22"/>
          <w:lang w:val="hr-HR"/>
        </w:rPr>
      </w:pPr>
      <w:r>
        <w:rPr>
          <w:szCs w:val="22"/>
          <w:lang w:val="hr-HR"/>
        </w:rPr>
        <w:t>Nakon prestanka primjene Enbrela simptomi Vam se mogu vratiti.</w:t>
      </w:r>
    </w:p>
    <w:p w14:paraId="3C143585" w14:textId="77777777" w:rsidR="00823EE6" w:rsidRDefault="00823EE6">
      <w:pPr>
        <w:pStyle w:val="BodyText"/>
        <w:rPr>
          <w:lang w:val="hr-HR"/>
        </w:rPr>
      </w:pPr>
    </w:p>
    <w:p w14:paraId="6E561238" w14:textId="77777777" w:rsidR="00823EE6" w:rsidRDefault="00823EE6">
      <w:pPr>
        <w:pStyle w:val="BodyText"/>
        <w:rPr>
          <w:b w:val="0"/>
          <w:i w:val="0"/>
          <w:szCs w:val="22"/>
          <w:lang w:val="hr-HR"/>
        </w:rPr>
      </w:pPr>
      <w:r>
        <w:rPr>
          <w:b w:val="0"/>
          <w:i w:val="0"/>
          <w:szCs w:val="22"/>
          <w:lang w:val="hr-HR"/>
        </w:rPr>
        <w:t>U slučaju bilo kakvih pitanja u vezi s primjenom ovog lijeka, obratite se liječniku ili ljekarniku.</w:t>
      </w:r>
    </w:p>
    <w:p w14:paraId="7705E58D" w14:textId="77777777" w:rsidR="00823EE6" w:rsidRDefault="00823EE6">
      <w:pPr>
        <w:pStyle w:val="BodyText"/>
        <w:rPr>
          <w:b w:val="0"/>
          <w:lang w:val="hr-HR"/>
        </w:rPr>
      </w:pPr>
    </w:p>
    <w:p w14:paraId="38445220" w14:textId="77777777" w:rsidR="00823EE6" w:rsidRDefault="00823EE6">
      <w:pPr>
        <w:pStyle w:val="BodyText"/>
        <w:rPr>
          <w:b w:val="0"/>
          <w:lang w:val="hr-HR"/>
        </w:rPr>
      </w:pPr>
    </w:p>
    <w:p w14:paraId="300F71DD" w14:textId="77777777" w:rsidR="00823EE6" w:rsidRDefault="00823EE6">
      <w:pPr>
        <w:pStyle w:val="BodyText"/>
        <w:keepNext/>
        <w:numPr>
          <w:ilvl w:val="0"/>
          <w:numId w:val="71"/>
        </w:numPr>
        <w:tabs>
          <w:tab w:val="clear" w:pos="567"/>
          <w:tab w:val="clear" w:pos="720"/>
        </w:tabs>
        <w:spacing w:line="240" w:lineRule="auto"/>
        <w:ind w:left="567" w:hanging="567"/>
        <w:rPr>
          <w:i w:val="0"/>
          <w:szCs w:val="22"/>
          <w:lang w:val="hr-HR"/>
        </w:rPr>
      </w:pPr>
      <w:r>
        <w:rPr>
          <w:i w:val="0"/>
          <w:szCs w:val="22"/>
          <w:lang w:val="hr-HR"/>
        </w:rPr>
        <w:t>Moguće nuspojave</w:t>
      </w:r>
    </w:p>
    <w:p w14:paraId="5B8FF5C3" w14:textId="77777777" w:rsidR="00823EE6" w:rsidRDefault="00823EE6">
      <w:pPr>
        <w:pStyle w:val="BodyText3"/>
        <w:keepNext/>
        <w:rPr>
          <w:szCs w:val="22"/>
        </w:rPr>
      </w:pPr>
    </w:p>
    <w:p w14:paraId="3CD428CF" w14:textId="77777777" w:rsidR="00823EE6" w:rsidRDefault="00823EE6">
      <w:pPr>
        <w:pStyle w:val="BodyText3"/>
        <w:keepNext/>
        <w:rPr>
          <w:szCs w:val="22"/>
          <w:u w:val="none"/>
        </w:rPr>
      </w:pPr>
      <w:r>
        <w:rPr>
          <w:szCs w:val="22"/>
          <w:u w:val="none"/>
        </w:rPr>
        <w:t xml:space="preserve">Kao i svi lijekovi, ovaj lijek može uzrokovati nuspojave iako se one neće javiti kod svakoga. </w:t>
      </w:r>
    </w:p>
    <w:p w14:paraId="322E676A" w14:textId="77777777" w:rsidR="00823EE6" w:rsidRDefault="00823EE6">
      <w:pPr>
        <w:pStyle w:val="BodyText3"/>
        <w:keepNext/>
        <w:rPr>
          <w:b/>
          <w:szCs w:val="22"/>
          <w:lang w:val="hr-HR"/>
        </w:rPr>
      </w:pPr>
    </w:p>
    <w:p w14:paraId="39421BA9" w14:textId="77777777" w:rsidR="00823EE6" w:rsidRDefault="00823EE6">
      <w:pPr>
        <w:pStyle w:val="BodyText3"/>
        <w:keepNext/>
        <w:rPr>
          <w:b/>
          <w:szCs w:val="22"/>
          <w:u w:val="none"/>
          <w:lang w:val="hr-HR"/>
        </w:rPr>
      </w:pPr>
      <w:r>
        <w:rPr>
          <w:b/>
          <w:szCs w:val="22"/>
          <w:u w:val="none"/>
          <w:lang w:val="hr-HR"/>
        </w:rPr>
        <w:t>Alergijske reakcije</w:t>
      </w:r>
    </w:p>
    <w:p w14:paraId="382BE72E" w14:textId="77777777" w:rsidR="00823EE6" w:rsidRDefault="00823EE6">
      <w:pPr>
        <w:pStyle w:val="BodyText3"/>
        <w:keepNext/>
        <w:rPr>
          <w:szCs w:val="22"/>
          <w:u w:val="none"/>
          <w:lang w:val="hr-HR"/>
        </w:rPr>
      </w:pPr>
    </w:p>
    <w:p w14:paraId="07509FD0" w14:textId="77777777" w:rsidR="00823EE6" w:rsidRDefault="00823EE6">
      <w:pPr>
        <w:pStyle w:val="BodyText3"/>
        <w:keepNext/>
        <w:rPr>
          <w:szCs w:val="22"/>
          <w:u w:val="none"/>
          <w:lang w:val="hr-HR"/>
        </w:rPr>
      </w:pPr>
      <w:r>
        <w:rPr>
          <w:szCs w:val="22"/>
          <w:u w:val="none"/>
          <w:lang w:val="hr-HR"/>
        </w:rPr>
        <w:t>Ako se pojavi bilo što od sljedećeg, prestanite s ubrizgavanjem Enbrela. Odmah obavijestite svog liječnika ili otiđite na odjel hitne pomoći najbliže bolnice.</w:t>
      </w:r>
    </w:p>
    <w:p w14:paraId="3B0FA8B5" w14:textId="77777777" w:rsidR="00823EE6" w:rsidRDefault="00823EE6">
      <w:pPr>
        <w:pStyle w:val="BodyText3"/>
        <w:keepNext/>
        <w:rPr>
          <w:szCs w:val="22"/>
          <w:u w:val="none"/>
          <w:lang w:val="hr-HR"/>
        </w:rPr>
      </w:pPr>
    </w:p>
    <w:p w14:paraId="62C7FFCB" w14:textId="77777777" w:rsidR="00823EE6" w:rsidRDefault="00823EE6">
      <w:pPr>
        <w:pStyle w:val="BodyText3"/>
        <w:keepNext/>
        <w:numPr>
          <w:ilvl w:val="0"/>
          <w:numId w:val="37"/>
        </w:numPr>
        <w:tabs>
          <w:tab w:val="num" w:pos="567"/>
        </w:tabs>
        <w:ind w:left="567" w:hanging="567"/>
        <w:rPr>
          <w:szCs w:val="22"/>
          <w:u w:val="none"/>
          <w:lang w:val="pl-PL"/>
        </w:rPr>
      </w:pPr>
      <w:r>
        <w:rPr>
          <w:szCs w:val="22"/>
          <w:u w:val="none"/>
          <w:lang w:val="pl-PL"/>
        </w:rPr>
        <w:t>Tegobe s gutanjem ili disanjem,</w:t>
      </w:r>
    </w:p>
    <w:p w14:paraId="2DACF8FF" w14:textId="77777777" w:rsidR="00823EE6" w:rsidRDefault="00823EE6">
      <w:pPr>
        <w:pStyle w:val="BodyText3"/>
        <w:numPr>
          <w:ilvl w:val="0"/>
          <w:numId w:val="37"/>
        </w:numPr>
        <w:tabs>
          <w:tab w:val="num" w:pos="567"/>
        </w:tabs>
        <w:ind w:left="567" w:hanging="567"/>
        <w:rPr>
          <w:szCs w:val="22"/>
          <w:u w:val="none"/>
          <w:lang w:val="pl-PL"/>
        </w:rPr>
      </w:pPr>
      <w:r>
        <w:rPr>
          <w:szCs w:val="22"/>
          <w:u w:val="none"/>
          <w:lang w:val="pl-PL"/>
        </w:rPr>
        <w:t>Oticanje lica, grla, šaka ili stopala.</w:t>
      </w:r>
    </w:p>
    <w:p w14:paraId="5FD917D7" w14:textId="77777777" w:rsidR="00823EE6" w:rsidRDefault="00823EE6">
      <w:pPr>
        <w:pStyle w:val="BodyText3"/>
        <w:numPr>
          <w:ilvl w:val="0"/>
          <w:numId w:val="37"/>
        </w:numPr>
        <w:tabs>
          <w:tab w:val="num" w:pos="567"/>
        </w:tabs>
        <w:ind w:left="567" w:hanging="567"/>
        <w:rPr>
          <w:szCs w:val="22"/>
          <w:u w:val="none"/>
          <w:lang w:val="pl-PL"/>
        </w:rPr>
      </w:pPr>
      <w:r>
        <w:rPr>
          <w:szCs w:val="22"/>
          <w:u w:val="none"/>
          <w:lang w:val="pl-PL"/>
        </w:rPr>
        <w:t>Osjećaj nervoze ili tjeskobe, osjećaj pulsiranja, pojava iznenadnog crvenila kože ili/i osjećaja topline</w:t>
      </w:r>
    </w:p>
    <w:p w14:paraId="26747EB4" w14:textId="77777777" w:rsidR="00823EE6" w:rsidRDefault="00823EE6">
      <w:pPr>
        <w:pStyle w:val="BodyText3"/>
        <w:numPr>
          <w:ilvl w:val="0"/>
          <w:numId w:val="37"/>
        </w:numPr>
        <w:tabs>
          <w:tab w:val="num" w:pos="567"/>
        </w:tabs>
        <w:ind w:left="567" w:hanging="567"/>
        <w:rPr>
          <w:szCs w:val="22"/>
          <w:u w:val="none"/>
          <w:lang w:val="pl-PL"/>
        </w:rPr>
      </w:pPr>
      <w:r>
        <w:rPr>
          <w:szCs w:val="22"/>
          <w:u w:val="none"/>
          <w:lang w:val="pl-PL"/>
        </w:rPr>
        <w:t>Izražen osip, svrbež ili koprivnjača (izdignute mrlje crvene ili blijede kože koje često svrbe)</w:t>
      </w:r>
    </w:p>
    <w:p w14:paraId="5E2D92EF" w14:textId="77777777" w:rsidR="00823EE6" w:rsidRDefault="00823EE6">
      <w:pPr>
        <w:pStyle w:val="BodyText3"/>
        <w:ind w:left="360"/>
        <w:rPr>
          <w:lang w:val="pl-PL"/>
        </w:rPr>
      </w:pPr>
    </w:p>
    <w:p w14:paraId="156AC8F9" w14:textId="77777777" w:rsidR="00823EE6" w:rsidRDefault="00823EE6">
      <w:pPr>
        <w:rPr>
          <w:szCs w:val="22"/>
          <w:lang w:val="hr-HR"/>
        </w:rPr>
      </w:pPr>
      <w:r>
        <w:rPr>
          <w:szCs w:val="22"/>
          <w:lang w:val="hr-HR"/>
        </w:rPr>
        <w:t>Ozbiljne alergijske reakcije su rijetke . Međutim, bilo koji od gore navedenih simptoma može upućivati na alergijsku reakciju na Enbrel, stoga je potrebno odmah zatražiti liječničku pomoć.</w:t>
      </w:r>
    </w:p>
    <w:p w14:paraId="3CACAC62" w14:textId="77777777" w:rsidR="00823EE6" w:rsidRDefault="00823EE6">
      <w:pPr>
        <w:rPr>
          <w:szCs w:val="22"/>
          <w:lang w:val="hr-HR"/>
        </w:rPr>
      </w:pPr>
    </w:p>
    <w:p w14:paraId="475E00B8" w14:textId="77777777" w:rsidR="00823EE6" w:rsidRDefault="00823EE6">
      <w:pPr>
        <w:keepNext/>
        <w:rPr>
          <w:b/>
          <w:szCs w:val="22"/>
          <w:lang w:val="hr-HR"/>
        </w:rPr>
      </w:pPr>
      <w:r>
        <w:rPr>
          <w:b/>
          <w:szCs w:val="22"/>
          <w:lang w:val="hr-HR"/>
        </w:rPr>
        <w:lastRenderedPageBreak/>
        <w:t>Ozbiljne nuspojave</w:t>
      </w:r>
    </w:p>
    <w:p w14:paraId="7C4E79DE" w14:textId="77777777" w:rsidR="00823EE6" w:rsidRDefault="00823EE6">
      <w:pPr>
        <w:keepNext/>
        <w:rPr>
          <w:b/>
          <w:szCs w:val="22"/>
          <w:lang w:val="hr-HR"/>
        </w:rPr>
      </w:pPr>
    </w:p>
    <w:p w14:paraId="69A6307C" w14:textId="77777777" w:rsidR="00823EE6" w:rsidRDefault="00823EE6">
      <w:pPr>
        <w:keepNext/>
        <w:rPr>
          <w:szCs w:val="22"/>
          <w:lang w:val="hr-HR"/>
        </w:rPr>
      </w:pPr>
      <w:r>
        <w:rPr>
          <w:szCs w:val="22"/>
          <w:lang w:val="hr-HR"/>
        </w:rPr>
        <w:t>Ako primijetite bilo koji od slijedećih znakova, možda će te Vi ili dijete trebati hitnu medicinsku pomoć.</w:t>
      </w:r>
    </w:p>
    <w:p w14:paraId="279EE22F" w14:textId="77777777" w:rsidR="00823EE6" w:rsidRDefault="00823EE6">
      <w:pPr>
        <w:rPr>
          <w:szCs w:val="22"/>
          <w:lang w:val="hr-HR"/>
        </w:rPr>
      </w:pPr>
    </w:p>
    <w:p w14:paraId="1557F673"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ozbiljne infekcije</w:t>
      </w:r>
      <w:r>
        <w:rPr>
          <w:szCs w:val="22"/>
          <w:lang w:val="hr-HR"/>
        </w:rPr>
        <w:t>, kao što su visoka temperatura koja može biti praćena kašljem, nedostatkom zraka, zimicom, slabošću ili toplim, crvenim, osjetljivim, bolnim područjem na koži ili zglobovima.</w:t>
      </w:r>
    </w:p>
    <w:p w14:paraId="6A96574B"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krvi</w:t>
      </w:r>
      <w:r>
        <w:rPr>
          <w:szCs w:val="22"/>
          <w:lang w:val="hr-HR"/>
        </w:rPr>
        <w:t>, kao što su krvarenje, modrice ili bljedilo.</w:t>
      </w:r>
    </w:p>
    <w:p w14:paraId="249FB6F5"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živaca</w:t>
      </w:r>
      <w:r>
        <w:rPr>
          <w:szCs w:val="22"/>
          <w:lang w:val="hr-HR"/>
        </w:rPr>
        <w:t>, kao što su utrnulost ili bockanje, poremećaji vida, bol u oku, pojava slabosti ruke ili noge.</w:t>
      </w:r>
    </w:p>
    <w:p w14:paraId="1E3A9F43"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zatajivanja srca ili </w:t>
      </w:r>
      <w:r>
        <w:rPr>
          <w:b/>
          <w:szCs w:val="22"/>
          <w:lang w:val="hr-HR"/>
        </w:rPr>
        <w:t>pogoršanja zatajenja srca</w:t>
      </w:r>
      <w:r>
        <w:rPr>
          <w:szCs w:val="22"/>
          <w:lang w:val="hr-HR"/>
        </w:rPr>
        <w:t xml:space="preserve">, kao što su umor ili nedostatak zraka prilikom aktivnosti, oticanje gležnjeva, osjećaj punoće </w:t>
      </w:r>
      <w:r>
        <w:rPr>
          <w:b/>
          <w:szCs w:val="22"/>
          <w:lang w:val="hr-HR"/>
        </w:rPr>
        <w:t>u vratu ili trbuhu</w:t>
      </w:r>
      <w:r>
        <w:rPr>
          <w:szCs w:val="22"/>
          <w:lang w:val="hr-HR"/>
        </w:rPr>
        <w:t>, nedostatak zraka ili kašalj tijekom noći, modra boja noktiju ili usana.</w:t>
      </w:r>
    </w:p>
    <w:p w14:paraId="49FC810A" w14:textId="77777777" w:rsidR="00823EE6" w:rsidRDefault="00823EE6" w:rsidP="009F346F">
      <w:pPr>
        <w:numPr>
          <w:ilvl w:val="0"/>
          <w:numId w:val="38"/>
        </w:numPr>
        <w:tabs>
          <w:tab w:val="num" w:pos="567"/>
        </w:tabs>
        <w:ind w:left="561" w:hanging="561"/>
        <w:rPr>
          <w:szCs w:val="22"/>
          <w:lang w:val="hr-HR"/>
        </w:rPr>
      </w:pPr>
      <w:r>
        <w:rPr>
          <w:b/>
          <w:szCs w:val="22"/>
          <w:lang w:val="hr-HR"/>
        </w:rPr>
        <w:t>Znakovi raka</w:t>
      </w:r>
      <w:r>
        <w:rPr>
          <w:szCs w:val="22"/>
          <w:lang w:val="hr-HR"/>
        </w:rPr>
        <w:t>: rak može zahvatiti bilo koji dio tijela uključujući kožu i krv, a mogući znakovi ovise o vrsti i lokaciji raka. Ti znakovi mogu uključivati gubitak na tjelesnoj težini, vrućicu, oteklinu (sa ili bez boli), uporan kašalj, prisutnost kvržica ili izraslina na koži</w:t>
      </w:r>
    </w:p>
    <w:p w14:paraId="76EF4335"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autoimune reakcije</w:t>
      </w:r>
      <w:r>
        <w:rPr>
          <w:szCs w:val="22"/>
          <w:lang w:val="hr-HR"/>
        </w:rPr>
        <w:t xml:space="preserve"> (kada se stvaraju protutijela koja mogu oštetiti normalno tkivo u tijelu) kao što su bol, svrbež, slabost i poremećeno disanje, razmišljanje, osjet ili vid</w:t>
      </w:r>
    </w:p>
    <w:p w14:paraId="53F23BA5" w14:textId="77777777" w:rsidR="00823EE6" w:rsidRDefault="00823EE6" w:rsidP="009F346F">
      <w:pPr>
        <w:numPr>
          <w:ilvl w:val="0"/>
          <w:numId w:val="38"/>
        </w:numPr>
        <w:tabs>
          <w:tab w:val="num" w:pos="567"/>
        </w:tabs>
        <w:ind w:left="561" w:hanging="561"/>
        <w:rPr>
          <w:szCs w:val="22"/>
          <w:lang w:val="hr-HR"/>
        </w:rPr>
      </w:pPr>
      <w:r>
        <w:rPr>
          <w:szCs w:val="22"/>
          <w:lang w:val="hr-HR"/>
        </w:rPr>
        <w:t>Znakovi lupusa ili sindroma nalik lupusu, kao što su promjene tjelesne težine, uporan kašalj, vrućica, bol u zglobovima ili mišićima ili umor</w:t>
      </w:r>
    </w:p>
    <w:p w14:paraId="0EE6F84B"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upale krvnih žila,</w:t>
      </w:r>
      <w:r>
        <w:rPr>
          <w:szCs w:val="22"/>
          <w:lang w:val="hr-HR"/>
        </w:rPr>
        <w:t xml:space="preserve"> kao što su bol, vrućica, crvenilo ili toplina na koži ili svrbež.</w:t>
      </w:r>
    </w:p>
    <w:p w14:paraId="4DD0166F" w14:textId="77777777" w:rsidR="00823EE6" w:rsidRDefault="00823EE6">
      <w:pPr>
        <w:rPr>
          <w:szCs w:val="22"/>
          <w:lang w:val="hr-HR"/>
        </w:rPr>
      </w:pPr>
    </w:p>
    <w:p w14:paraId="42F97B36" w14:textId="77777777" w:rsidR="00823EE6" w:rsidRDefault="00823EE6">
      <w:pPr>
        <w:rPr>
          <w:szCs w:val="22"/>
          <w:lang w:val="hr-HR"/>
        </w:rPr>
      </w:pPr>
      <w:r>
        <w:rPr>
          <w:szCs w:val="22"/>
          <w:lang w:val="hr-HR"/>
        </w:rPr>
        <w:t>Ovo su rijetke ili manje česte nuspojave, ali su ozbiljna stanja (neka od njih ponekad mogu imati smrtni ishod). Ako se pojave ovi znakovi, hitno se javite liječniku ili otiđite na odjel hitne pomoći u najbližoj bolnici.</w:t>
      </w:r>
    </w:p>
    <w:p w14:paraId="77F8AD1E" w14:textId="77777777" w:rsidR="00823EE6" w:rsidRDefault="00823EE6">
      <w:pPr>
        <w:rPr>
          <w:szCs w:val="22"/>
          <w:lang w:val="hr-HR"/>
        </w:rPr>
      </w:pPr>
    </w:p>
    <w:p w14:paraId="1A164453" w14:textId="77777777" w:rsidR="00823EE6" w:rsidRDefault="00823EE6">
      <w:pPr>
        <w:keepNext/>
        <w:rPr>
          <w:szCs w:val="22"/>
          <w:lang w:val="hr-HR"/>
        </w:rPr>
      </w:pPr>
      <w:r>
        <w:rPr>
          <w:szCs w:val="22"/>
          <w:lang w:val="hr-HR"/>
        </w:rPr>
        <w:t>Poznate nuspojave Enbrela uključuju sljedeće i prikazane su slijedom prema sve manjoj učestalosti:</w:t>
      </w:r>
    </w:p>
    <w:p w14:paraId="6347D155" w14:textId="77777777" w:rsidR="00823EE6" w:rsidRDefault="00823EE6">
      <w:pPr>
        <w:keepNext/>
        <w:ind w:left="360"/>
        <w:rPr>
          <w:szCs w:val="22"/>
          <w:lang w:val="hr-HR"/>
        </w:rPr>
      </w:pPr>
    </w:p>
    <w:p w14:paraId="55369806" w14:textId="77777777" w:rsidR="00823EE6" w:rsidRDefault="00823EE6" w:rsidP="00AB2ABB">
      <w:pPr>
        <w:numPr>
          <w:ilvl w:val="0"/>
          <w:numId w:val="118"/>
        </w:numPr>
        <w:ind w:left="561" w:hanging="561"/>
        <w:rPr>
          <w:b/>
          <w:szCs w:val="22"/>
          <w:lang w:val="hr-HR"/>
        </w:rPr>
      </w:pPr>
      <w:r w:rsidRPr="00AB2ABB">
        <w:rPr>
          <w:b/>
          <w:szCs w:val="22"/>
          <w:lang w:val="hr-HR"/>
        </w:rPr>
        <w:t xml:space="preserve">Vrlo često </w:t>
      </w:r>
      <w:r w:rsidRPr="00AB2ABB">
        <w:rPr>
          <w:bCs/>
          <w:szCs w:val="22"/>
          <w:lang w:val="hr-HR"/>
        </w:rPr>
        <w:t>(mogu se javiti u više od 1 na 10 osoba):</w:t>
      </w:r>
      <w:r w:rsidRPr="00AB2ABB">
        <w:rPr>
          <w:bCs/>
          <w:szCs w:val="22"/>
          <w:lang w:val="hr-HR"/>
        </w:rPr>
        <w:br/>
        <w:t>Infekcije (uključujući prehlade, upalu sinusa, bronhitis, infekcije mokraćnih putova i infekcije kože); reakcije na mjestu primjene lijeka (uključujući krvarenje, modrice, crvenilo, svrbež, bol i oticanje) (nakon prvog mjeseca liječenja više se ne pojavljuju tako često</w:t>
      </w:r>
      <w:r w:rsidR="003117FB" w:rsidRPr="00AB2ABB">
        <w:rPr>
          <w:bCs/>
          <w:szCs w:val="22"/>
          <w:lang w:val="hr-HR"/>
        </w:rPr>
        <w:t>;</w:t>
      </w:r>
      <w:r w:rsidRPr="00AB2ABB">
        <w:rPr>
          <w:bCs/>
          <w:szCs w:val="22"/>
          <w:lang w:val="hr-HR"/>
        </w:rPr>
        <w:t xml:space="preserve"> </w:t>
      </w:r>
      <w:r w:rsidR="003117FB" w:rsidRPr="00AB2ABB">
        <w:rPr>
          <w:bCs/>
          <w:szCs w:val="22"/>
          <w:lang w:val="hr-HR"/>
        </w:rPr>
        <w:t>u</w:t>
      </w:r>
      <w:r w:rsidRPr="00AB2ABB">
        <w:rPr>
          <w:bCs/>
          <w:szCs w:val="22"/>
          <w:lang w:val="hr-HR"/>
        </w:rPr>
        <w:t xml:space="preserve"> nekih bolesnika pojavila se reakcija na mjestu </w:t>
      </w:r>
      <w:r w:rsidR="003117FB" w:rsidRPr="00AB2ABB">
        <w:rPr>
          <w:bCs/>
          <w:szCs w:val="22"/>
          <w:lang w:val="hr-HR"/>
        </w:rPr>
        <w:t>nedavne</w:t>
      </w:r>
      <w:r w:rsidRPr="00AB2ABB">
        <w:rPr>
          <w:bCs/>
          <w:szCs w:val="22"/>
          <w:lang w:val="hr-HR"/>
        </w:rPr>
        <w:t xml:space="preserve"> primjene injekcije</w:t>
      </w:r>
      <w:r w:rsidR="003817B6" w:rsidRPr="00AB2ABB">
        <w:rPr>
          <w:bCs/>
          <w:szCs w:val="22"/>
          <w:lang w:val="hr-HR"/>
        </w:rPr>
        <w:t>); i glavobolja</w:t>
      </w:r>
      <w:r w:rsidRPr="00AB2ABB">
        <w:rPr>
          <w:bCs/>
          <w:szCs w:val="22"/>
          <w:lang w:val="hr-HR"/>
        </w:rPr>
        <w:t>.</w:t>
      </w:r>
    </w:p>
    <w:p w14:paraId="2A72F878" w14:textId="77777777" w:rsidR="00823EE6" w:rsidRPr="00AB2ABB" w:rsidRDefault="00823EE6" w:rsidP="00AB2ABB">
      <w:pPr>
        <w:ind w:left="561"/>
        <w:rPr>
          <w:b/>
          <w:szCs w:val="22"/>
          <w:lang w:val="hr-HR"/>
        </w:rPr>
      </w:pPr>
    </w:p>
    <w:p w14:paraId="17B2E8B7" w14:textId="77777777" w:rsidR="00823EE6" w:rsidRDefault="00823EE6" w:rsidP="00AB2ABB">
      <w:pPr>
        <w:numPr>
          <w:ilvl w:val="0"/>
          <w:numId w:val="118"/>
        </w:numPr>
        <w:ind w:left="561" w:hanging="561"/>
        <w:rPr>
          <w:b/>
          <w:szCs w:val="22"/>
          <w:lang w:val="hr-HR"/>
        </w:rPr>
      </w:pPr>
      <w:r w:rsidRPr="00AB2ABB">
        <w:rPr>
          <w:b/>
          <w:szCs w:val="22"/>
          <w:lang w:val="hr-HR"/>
        </w:rPr>
        <w:t xml:space="preserve">Često </w:t>
      </w:r>
      <w:r w:rsidRPr="00AB2ABB">
        <w:rPr>
          <w:bCs/>
          <w:szCs w:val="22"/>
          <w:lang w:val="hr-HR"/>
        </w:rPr>
        <w:t>(mogu se javiti u manje od 1 na 10 osoba):</w:t>
      </w:r>
      <w:r w:rsidRPr="00AB2ABB">
        <w:rPr>
          <w:bCs/>
          <w:szCs w:val="22"/>
          <w:lang w:val="hr-HR"/>
        </w:rPr>
        <w:br/>
        <w:t>Alergijske reakcije, vrućica, osip, svrbež, nastanak protutijela na vlastito tkivo (autoprotutijela).</w:t>
      </w:r>
    </w:p>
    <w:p w14:paraId="45967525" w14:textId="77777777" w:rsidR="00823EE6" w:rsidRDefault="00823EE6" w:rsidP="009F346F">
      <w:pPr>
        <w:tabs>
          <w:tab w:val="num" w:pos="567"/>
        </w:tabs>
        <w:ind w:left="561" w:hanging="561"/>
        <w:rPr>
          <w:szCs w:val="22"/>
          <w:lang w:val="hr-HR"/>
        </w:rPr>
      </w:pPr>
    </w:p>
    <w:p w14:paraId="3818DCEA" w14:textId="77777777" w:rsidR="00823EE6" w:rsidRDefault="00823EE6" w:rsidP="009F346F">
      <w:pPr>
        <w:numPr>
          <w:ilvl w:val="0"/>
          <w:numId w:val="118"/>
        </w:numPr>
        <w:ind w:left="561" w:hanging="561"/>
        <w:rPr>
          <w:szCs w:val="22"/>
          <w:lang w:val="hr-HR"/>
        </w:rPr>
      </w:pPr>
      <w:r>
        <w:rPr>
          <w:b/>
          <w:szCs w:val="22"/>
          <w:lang w:val="hr-HR"/>
        </w:rPr>
        <w:t xml:space="preserve">Manje često </w:t>
      </w:r>
      <w:r>
        <w:rPr>
          <w:szCs w:val="22"/>
          <w:lang w:val="hr-HR"/>
        </w:rPr>
        <w:t>(mogu se javiti u manje od 1 na 100 osoba):</w:t>
      </w:r>
      <w:r>
        <w:rPr>
          <w:szCs w:val="22"/>
          <w:lang w:val="hr-HR"/>
        </w:rPr>
        <w:br/>
        <w:t>Ozbiljne infekcije (uključujući upalu pluća, infekciju dubokih slojeva kože, infekciju zglobova, infekciju krvi i infekcije na različitim mjestima); pogoršanje kongestivnog zatajenja srca; smanjenje broja crvenih krvnih stanica; smanjenje broja bijelih krvnih stanica; smanjen broj neutrofila (vrsta bijelih krvnih stanica); nizak broj krvnih pločica; rak kože (osim melanoma); ograničeno oticanje kože (angioedem); koprivnjača (izdignute mrlje crvene ili blijede kože koje često svrbe); upala oka; psorijaza (novonastala ili pogoršanje postojeće); upala krvnih žila koja zahvaća više organa; povišene vrijednosti jetrenih enzima u krvi (u bolesnika koji ujedno primaju i terapiju metotreksatom učestalost povišenih jetrenih enzima je česta)</w:t>
      </w:r>
      <w:r w:rsidR="00C1335B" w:rsidRPr="00C1335B">
        <w:rPr>
          <w:szCs w:val="22"/>
          <w:lang w:val="hr-HR"/>
        </w:rPr>
        <w:t xml:space="preserve">; </w:t>
      </w:r>
      <w:r w:rsidR="00C1335B" w:rsidRPr="00402613">
        <w:rPr>
          <w:szCs w:val="22"/>
          <w:lang w:val="hr-HR"/>
        </w:rPr>
        <w:t>grčevi i bol u trbuhu, proljev, gubitak težine ili krv u stolici (znakovi problema s crijevima)</w:t>
      </w:r>
      <w:r>
        <w:rPr>
          <w:szCs w:val="22"/>
          <w:lang w:val="hr-HR"/>
        </w:rPr>
        <w:t>.</w:t>
      </w:r>
    </w:p>
    <w:p w14:paraId="2CDFD9FF" w14:textId="77777777" w:rsidR="00823EE6" w:rsidRDefault="00823EE6" w:rsidP="009F346F">
      <w:pPr>
        <w:tabs>
          <w:tab w:val="num" w:pos="567"/>
        </w:tabs>
        <w:ind w:left="561" w:hanging="561"/>
        <w:rPr>
          <w:szCs w:val="22"/>
          <w:lang w:val="hr-HR"/>
        </w:rPr>
      </w:pPr>
    </w:p>
    <w:p w14:paraId="22BACF13" w14:textId="0A225FD8" w:rsidR="00823EE6" w:rsidRDefault="00823EE6" w:rsidP="00C5391D">
      <w:pPr>
        <w:numPr>
          <w:ilvl w:val="0"/>
          <w:numId w:val="118"/>
        </w:numPr>
        <w:ind w:left="561" w:hanging="561"/>
        <w:rPr>
          <w:b/>
          <w:szCs w:val="22"/>
          <w:lang w:val="hr-HR"/>
        </w:rPr>
      </w:pPr>
      <w:r w:rsidRPr="00C5391D">
        <w:rPr>
          <w:b/>
          <w:szCs w:val="22"/>
          <w:lang w:val="hr-HR"/>
        </w:rPr>
        <w:t xml:space="preserve">Rijetko </w:t>
      </w:r>
      <w:r w:rsidRPr="00C5391D">
        <w:rPr>
          <w:bCs/>
          <w:szCs w:val="22"/>
          <w:lang w:val="hr-HR"/>
        </w:rPr>
        <w:t>(mogu se javiti u manje od 1 na 1000 osoba):</w:t>
      </w:r>
      <w:r w:rsidRPr="00C5391D">
        <w:rPr>
          <w:bCs/>
          <w:szCs w:val="22"/>
          <w:lang w:val="hr-HR"/>
        </w:rPr>
        <w:br/>
        <w:t xml:space="preserve">Ozbiljne alergijske reakcije (uključujući izraženo lokalizirano oticanje kože i piskanje pri disanju); limfomi (vrsta raka krvi); leukemija (rak koji zahvaća krv i koštanu srž); melanom (vrsta raka kože); istodobno smanjenje broja krvnih pločica, crvenih i bijeli krvnih stanica; poremećaji živčanog sustava (s jakom mišićnom slabošću i znakovima i simptomima sličnim onima u multiploj sklerozi ili upala vidnog živca ili leđne moždine); tuberkuloza; novi nastupi kongestivnog zatajenja srca; napadaji; lupus ili sindrom nalik lupusu (simptomi mogu </w:t>
      </w:r>
      <w:r w:rsidRPr="00C5391D">
        <w:rPr>
          <w:bCs/>
          <w:szCs w:val="22"/>
          <w:lang w:val="hr-HR"/>
        </w:rPr>
        <w:lastRenderedPageBreak/>
        <w:t xml:space="preserve">uključivati osip produljenog trajanja, vrućicu, bol u zglobovima i umor); osip kože koji može dovesti do teške pojave mjehura i guljenja kože; </w:t>
      </w:r>
      <w:r w:rsidR="006D7944" w:rsidRPr="00C5391D">
        <w:rPr>
          <w:bCs/>
          <w:szCs w:val="22"/>
          <w:lang w:val="hr-HR"/>
        </w:rPr>
        <w:t xml:space="preserve">lihenoidne reakcije (crveno-ljubičasti kožni osip sa svrbežom i/ili bijelo-sive crte slične nitima na sluznici); </w:t>
      </w:r>
      <w:r w:rsidRPr="00C5391D">
        <w:rPr>
          <w:bCs/>
          <w:szCs w:val="22"/>
          <w:lang w:val="hr-HR"/>
        </w:rPr>
        <w:t>upala jetre izazvana reakcijom vlastitog imunološkog sustava (autoimuni hepatitis; u bolesnika koji ujedno primaju i terapiju metotreksatom učestalost je manje česta), poremećaji imunološkog sustava koji mogu zahvatiti pluća, kožu i limfne čvorove (sarkoidoza) ; upala ili ožiljkasto zacjeljivanje pluća (u bolesnika koji ujedno primaju i terapiju metotreksatom učestalost upale ili ožiljkastog zacjeljivanja pluća je manje česta)</w:t>
      </w:r>
      <w:r w:rsidR="0095288D" w:rsidRPr="0095288D">
        <w:rPr>
          <w:bCs/>
          <w:szCs w:val="22"/>
          <w:lang w:val="hr-HR"/>
        </w:rPr>
        <w:t>; oštećenje sićušnih filtara u Vašim bubrezima koje dovodi do slabe funkcije bubrega (glomerulonefritis)</w:t>
      </w:r>
      <w:r w:rsidRPr="00C5391D">
        <w:rPr>
          <w:bCs/>
          <w:szCs w:val="22"/>
          <w:lang w:val="hr-HR"/>
        </w:rPr>
        <w:t>.</w:t>
      </w:r>
    </w:p>
    <w:p w14:paraId="73A6D1A8" w14:textId="77777777" w:rsidR="00823EE6" w:rsidRDefault="00823EE6" w:rsidP="00C5391D">
      <w:pPr>
        <w:rPr>
          <w:lang w:val="hr-HR"/>
        </w:rPr>
      </w:pPr>
    </w:p>
    <w:p w14:paraId="61C61E5A" w14:textId="77777777" w:rsidR="00823EE6" w:rsidRDefault="00823EE6" w:rsidP="009F346F">
      <w:pPr>
        <w:numPr>
          <w:ilvl w:val="0"/>
          <w:numId w:val="40"/>
        </w:numPr>
        <w:tabs>
          <w:tab w:val="num" w:pos="567"/>
        </w:tabs>
        <w:ind w:left="561" w:hanging="561"/>
        <w:rPr>
          <w:szCs w:val="22"/>
          <w:lang w:val="hr-HR"/>
        </w:rPr>
      </w:pPr>
      <w:r>
        <w:rPr>
          <w:b/>
          <w:szCs w:val="22"/>
          <w:lang w:val="hr-HR"/>
        </w:rPr>
        <w:t>Vrlo rijetko (</w:t>
      </w:r>
      <w:r>
        <w:rPr>
          <w:szCs w:val="22"/>
          <w:lang w:val="hr-HR"/>
        </w:rPr>
        <w:t>mogu se javiti u manje od 1 na 10 000 osoba):</w:t>
      </w:r>
      <w:r>
        <w:rPr>
          <w:szCs w:val="22"/>
          <w:lang w:val="hr-HR"/>
        </w:rPr>
        <w:br/>
        <w:t>Zatajenje funkcije koštane srži koja proizvodi ključne krvne stanice.</w:t>
      </w:r>
    </w:p>
    <w:p w14:paraId="08875A82" w14:textId="77777777" w:rsidR="00823EE6" w:rsidRDefault="00823EE6" w:rsidP="009F346F">
      <w:pPr>
        <w:tabs>
          <w:tab w:val="num" w:pos="567"/>
        </w:tabs>
        <w:ind w:left="561" w:hanging="561"/>
        <w:rPr>
          <w:szCs w:val="22"/>
          <w:lang w:val="hr-HR"/>
        </w:rPr>
      </w:pPr>
    </w:p>
    <w:p w14:paraId="4BA7F1B6" w14:textId="0DAB78DF" w:rsidR="00823EE6" w:rsidRDefault="00823EE6" w:rsidP="009F346F">
      <w:pPr>
        <w:numPr>
          <w:ilvl w:val="0"/>
          <w:numId w:val="40"/>
        </w:numPr>
        <w:tabs>
          <w:tab w:val="num" w:pos="567"/>
        </w:tabs>
        <w:ind w:left="561" w:hanging="561"/>
        <w:rPr>
          <w:szCs w:val="22"/>
          <w:lang w:val="hr-HR"/>
        </w:rPr>
      </w:pPr>
      <w:r>
        <w:rPr>
          <w:b/>
          <w:szCs w:val="22"/>
          <w:lang w:val="hr-HR"/>
        </w:rPr>
        <w:t xml:space="preserve">Nepoznato </w:t>
      </w:r>
      <w:r>
        <w:rPr>
          <w:szCs w:val="22"/>
          <w:lang w:val="hr-HR"/>
        </w:rPr>
        <w:t>(učestalost se ne može procijeniti iz dostupnih podataka)</w:t>
      </w:r>
      <w:r w:rsidRPr="00E12AE8">
        <w:rPr>
          <w:szCs w:val="22"/>
          <w:lang w:val="hr-HR"/>
        </w:rPr>
        <w:t>:</w:t>
      </w:r>
      <w:r>
        <w:rPr>
          <w:b/>
          <w:szCs w:val="22"/>
          <w:lang w:val="hr-HR"/>
        </w:rPr>
        <w:br/>
      </w:r>
      <w:r>
        <w:rPr>
          <w:szCs w:val="22"/>
          <w:lang w:val="hr-HR"/>
        </w:rPr>
        <w:t xml:space="preserve">Karcinom Merkelovih stanica (vrsta </w:t>
      </w:r>
      <w:r w:rsidRPr="005660BF">
        <w:rPr>
          <w:color w:val="000000"/>
          <w:szCs w:val="22"/>
          <w:lang w:val="hr-HR"/>
        </w:rPr>
        <w:t xml:space="preserve">raka kože); </w:t>
      </w:r>
      <w:r w:rsidR="005A5A02" w:rsidRPr="009F346F">
        <w:rPr>
          <w:color w:val="000000"/>
          <w:szCs w:val="22"/>
          <w:lang w:val="hr-HR"/>
        </w:rPr>
        <w:t xml:space="preserve">Kaposijev sarkom (rijedak oblik raka povezan s infekcijom humanim herpes virusom 8. Kaposijev sarkom najčešće se očituje u obliku ljubičastih promjena (lezija) na koži); </w:t>
      </w:r>
      <w:r w:rsidRPr="005660BF">
        <w:rPr>
          <w:color w:val="000000"/>
          <w:szCs w:val="22"/>
          <w:lang w:val="hr-HR"/>
        </w:rPr>
        <w:t>pretjerana</w:t>
      </w:r>
      <w:r>
        <w:rPr>
          <w:szCs w:val="22"/>
          <w:lang w:val="hr-HR"/>
        </w:rPr>
        <w:t xml:space="preserve"> aktivacija bijelih krvnih stanica povezana s upalom (sindrom aktivacije makrofaga); ponovna pojava hepatitisa B (infekcija jetre); pogoršanje stanja koje se naziva dermatomiozitis (upala mišića i slabost s pratećim osipom kože).</w:t>
      </w:r>
    </w:p>
    <w:p w14:paraId="04F0ADB6" w14:textId="77777777" w:rsidR="00823EE6" w:rsidRDefault="00823EE6">
      <w:pPr>
        <w:rPr>
          <w:b/>
          <w:i/>
          <w:szCs w:val="22"/>
          <w:lang w:val="hr-HR"/>
        </w:rPr>
      </w:pPr>
    </w:p>
    <w:p w14:paraId="2044C362" w14:textId="77777777" w:rsidR="00823EE6" w:rsidRPr="00C5391D" w:rsidRDefault="003B002F" w:rsidP="00C5391D">
      <w:pPr>
        <w:rPr>
          <w:b/>
          <w:bCs/>
          <w:lang w:val="hr-HR"/>
        </w:rPr>
      </w:pPr>
      <w:r w:rsidRPr="00C5391D">
        <w:rPr>
          <w:b/>
          <w:bCs/>
          <w:lang w:val="hr-HR"/>
        </w:rPr>
        <w:t>Dodatne n</w:t>
      </w:r>
      <w:r w:rsidR="00823EE6" w:rsidRPr="00C5391D">
        <w:rPr>
          <w:b/>
          <w:bCs/>
          <w:lang w:val="hr-HR"/>
        </w:rPr>
        <w:t>uspojave u djece i adolescenata</w:t>
      </w:r>
    </w:p>
    <w:p w14:paraId="09085D26" w14:textId="77777777" w:rsidR="00823EE6" w:rsidRDefault="00823EE6">
      <w:pPr>
        <w:rPr>
          <w:szCs w:val="22"/>
          <w:lang w:val="hr-HR"/>
        </w:rPr>
      </w:pPr>
    </w:p>
    <w:p w14:paraId="20EA266A" w14:textId="77777777" w:rsidR="00823EE6" w:rsidRDefault="00823EE6" w:rsidP="00C5391D">
      <w:pPr>
        <w:rPr>
          <w:b/>
          <w:lang w:val="hr-HR"/>
        </w:rPr>
      </w:pPr>
      <w:r>
        <w:rPr>
          <w:lang w:val="hr-HR"/>
        </w:rPr>
        <w:t>Nuspojave opažene u djece i adolescenata i njihova učestalost slične su ovima opisanima gore.</w:t>
      </w:r>
    </w:p>
    <w:p w14:paraId="51D07F68" w14:textId="77777777" w:rsidR="00823EE6" w:rsidRDefault="00823EE6" w:rsidP="00C5391D">
      <w:pPr>
        <w:rPr>
          <w:b/>
          <w:lang w:val="hr-HR"/>
        </w:rPr>
      </w:pPr>
    </w:p>
    <w:p w14:paraId="46B49CE3" w14:textId="77777777" w:rsidR="00823EE6" w:rsidRDefault="00823EE6">
      <w:pPr>
        <w:numPr>
          <w:ilvl w:val="12"/>
          <w:numId w:val="0"/>
        </w:numPr>
        <w:tabs>
          <w:tab w:val="left" w:pos="708"/>
        </w:tabs>
        <w:ind w:right="-2"/>
        <w:rPr>
          <w:b/>
          <w:noProof/>
          <w:szCs w:val="22"/>
          <w:lang w:val="hr-HR"/>
        </w:rPr>
      </w:pPr>
      <w:r>
        <w:rPr>
          <w:b/>
          <w:noProof/>
          <w:szCs w:val="22"/>
          <w:lang w:val="hr-HR"/>
        </w:rPr>
        <w:t>Prijavljivanje nuspojava</w:t>
      </w:r>
    </w:p>
    <w:p w14:paraId="19F37DB8" w14:textId="77777777" w:rsidR="00823EE6" w:rsidRDefault="00823EE6">
      <w:pPr>
        <w:numPr>
          <w:ilvl w:val="12"/>
          <w:numId w:val="0"/>
        </w:numPr>
        <w:tabs>
          <w:tab w:val="left" w:pos="708"/>
        </w:tabs>
        <w:ind w:right="-2"/>
        <w:rPr>
          <w:b/>
          <w:szCs w:val="22"/>
          <w:lang w:val="hr-HR"/>
        </w:rPr>
      </w:pPr>
    </w:p>
    <w:p w14:paraId="2D2AB9BC" w14:textId="070CC58D" w:rsidR="00823EE6" w:rsidRDefault="00823EE6">
      <w:pPr>
        <w:numPr>
          <w:ilvl w:val="12"/>
          <w:numId w:val="0"/>
        </w:numPr>
        <w:tabs>
          <w:tab w:val="left" w:pos="708"/>
        </w:tabs>
        <w:ind w:right="-2"/>
        <w:rPr>
          <w:szCs w:val="22"/>
          <w:lang w:val="hr-HR"/>
        </w:rPr>
      </w:pPr>
      <w:r>
        <w:rPr>
          <w:szCs w:val="22"/>
          <w:lang w:val="hr-HR"/>
        </w:rPr>
        <w:t>Ako primijetite bilo koju nuspojavu, potrebno je obavijestiti liječnika ili ljekarnika.</w:t>
      </w:r>
      <w:r>
        <w:rPr>
          <w:color w:val="000000"/>
          <w:szCs w:val="22"/>
          <w:lang w:val="hr-HR"/>
        </w:rPr>
        <w:t xml:space="preserve"> </w:t>
      </w:r>
      <w:r>
        <w:rPr>
          <w:noProof/>
          <w:color w:val="000000"/>
          <w:szCs w:val="22"/>
          <w:lang w:val="hr-HR"/>
        </w:rPr>
        <w:t>To uključuje i svaku moguću nuspojavu koja nije navedena u ovoj uputi.</w:t>
      </w:r>
      <w:r>
        <w:rPr>
          <w:color w:val="000000"/>
          <w:szCs w:val="22"/>
          <w:lang w:val="hr-HR"/>
        </w:rPr>
        <w:t xml:space="preserve"> </w:t>
      </w:r>
      <w:r>
        <w:rPr>
          <w:noProof/>
          <w:color w:val="000000"/>
          <w:szCs w:val="22"/>
          <w:lang w:val="hr-HR"/>
        </w:rPr>
        <w:t xml:space="preserve">Nuspojave možete prijaviti izravno putem nacionalnog sustava za prijavu nuspojava: </w:t>
      </w:r>
      <w:r w:rsidRPr="00A17FAB">
        <w:rPr>
          <w:noProof/>
          <w:color w:val="000000"/>
          <w:szCs w:val="22"/>
          <w:highlight w:val="lightGray"/>
          <w:lang w:val="hr-HR"/>
        </w:rPr>
        <w:t xml:space="preserve">navedenog u </w:t>
      </w:r>
      <w:hyperlink r:id="rId66" w:history="1">
        <w:r w:rsidRPr="00A17FAB">
          <w:rPr>
            <w:rStyle w:val="Hyperlink"/>
            <w:highlight w:val="lightGray"/>
            <w:lang w:val="hr-HR"/>
          </w:rPr>
          <w:t>Dodatku V</w:t>
        </w:r>
      </w:hyperlink>
      <w:r>
        <w:rPr>
          <w:noProof/>
          <w:color w:val="000000"/>
          <w:szCs w:val="22"/>
          <w:lang w:val="hr-HR"/>
        </w:rPr>
        <w:t>.</w:t>
      </w:r>
      <w:r>
        <w:rPr>
          <w:color w:val="000000"/>
          <w:szCs w:val="22"/>
          <w:lang w:val="hr-HR"/>
        </w:rPr>
        <w:t xml:space="preserve"> Prijavljivanjem nuspojava možete pridonijeti u procjeni sigurnosti ovog lijeka</w:t>
      </w:r>
      <w:r>
        <w:rPr>
          <w:noProof/>
          <w:szCs w:val="22"/>
          <w:lang w:val="hr-HR"/>
        </w:rPr>
        <w:t>.</w:t>
      </w:r>
    </w:p>
    <w:p w14:paraId="5B243C7C" w14:textId="77777777" w:rsidR="00823EE6" w:rsidRDefault="00823EE6">
      <w:pPr>
        <w:rPr>
          <w:lang w:val="hr-HR"/>
        </w:rPr>
      </w:pPr>
    </w:p>
    <w:p w14:paraId="18313D10" w14:textId="77777777" w:rsidR="00823EE6" w:rsidRDefault="00823EE6">
      <w:pPr>
        <w:rPr>
          <w:szCs w:val="22"/>
          <w:lang w:val="hr-HR"/>
        </w:rPr>
      </w:pPr>
    </w:p>
    <w:p w14:paraId="34004463" w14:textId="77777777" w:rsidR="00823EE6" w:rsidRPr="00C5391D" w:rsidRDefault="00823EE6" w:rsidP="00C5391D">
      <w:pPr>
        <w:pStyle w:val="BodyText"/>
        <w:keepNext/>
        <w:numPr>
          <w:ilvl w:val="0"/>
          <w:numId w:val="71"/>
        </w:numPr>
        <w:tabs>
          <w:tab w:val="clear" w:pos="567"/>
          <w:tab w:val="clear" w:pos="720"/>
        </w:tabs>
        <w:spacing w:line="240" w:lineRule="auto"/>
        <w:ind w:left="567" w:hanging="567"/>
        <w:rPr>
          <w:i w:val="0"/>
          <w:szCs w:val="22"/>
          <w:lang w:val="hr-HR"/>
        </w:rPr>
      </w:pPr>
      <w:r w:rsidRPr="00C5391D">
        <w:rPr>
          <w:i w:val="0"/>
          <w:szCs w:val="22"/>
          <w:lang w:val="hr-HR"/>
        </w:rPr>
        <w:t>Kako čuvati Enbrel</w:t>
      </w:r>
    </w:p>
    <w:p w14:paraId="094C5EF0" w14:textId="77777777" w:rsidR="00823EE6" w:rsidRDefault="00823EE6">
      <w:pPr>
        <w:rPr>
          <w:szCs w:val="22"/>
          <w:lang w:val="hr-HR"/>
        </w:rPr>
      </w:pPr>
    </w:p>
    <w:p w14:paraId="51E2CFEA" w14:textId="77777777" w:rsidR="00823EE6" w:rsidRDefault="00823EE6" w:rsidP="00C5391D">
      <w:pPr>
        <w:rPr>
          <w:b/>
          <w:lang w:val="hr-HR"/>
        </w:rPr>
      </w:pPr>
      <w:r>
        <w:rPr>
          <w:lang w:val="hr-HR"/>
        </w:rPr>
        <w:t>Lijek čuvajte izvan pogleda i dohvata djece.</w:t>
      </w:r>
    </w:p>
    <w:p w14:paraId="054F1CBA" w14:textId="77777777" w:rsidR="00823EE6" w:rsidRDefault="00823EE6">
      <w:pPr>
        <w:rPr>
          <w:szCs w:val="22"/>
          <w:lang w:val="hr-HR"/>
        </w:rPr>
      </w:pPr>
    </w:p>
    <w:p w14:paraId="470DC172" w14:textId="77777777" w:rsidR="00823EE6" w:rsidRDefault="00823EE6">
      <w:pPr>
        <w:rPr>
          <w:szCs w:val="22"/>
          <w:lang w:val="hr-HR"/>
        </w:rPr>
      </w:pPr>
      <w:r>
        <w:rPr>
          <w:szCs w:val="22"/>
          <w:lang w:val="hr-HR"/>
        </w:rPr>
        <w:t>Ovaj lijek se ne smije upotrijebiti nakon isteka roka valjanosti navedenog na kutiji i napunjenoj štrcaljki iza oznake „Rok valjanosti“ ili EXP. Rok valjanosti odnosi se na zadnji dan navedenog mjeseca.</w:t>
      </w:r>
    </w:p>
    <w:p w14:paraId="75C2FCE4" w14:textId="77777777" w:rsidR="00823EE6" w:rsidRDefault="00823EE6">
      <w:pPr>
        <w:rPr>
          <w:szCs w:val="22"/>
          <w:lang w:val="hr-HR"/>
        </w:rPr>
      </w:pPr>
    </w:p>
    <w:p w14:paraId="546CA5CC" w14:textId="77777777" w:rsidR="00823EE6" w:rsidRDefault="00823EE6">
      <w:pPr>
        <w:rPr>
          <w:szCs w:val="22"/>
          <w:lang w:val="hr-HR"/>
        </w:rPr>
      </w:pPr>
      <w:r>
        <w:rPr>
          <w:szCs w:val="22"/>
          <w:lang w:val="hr-HR"/>
        </w:rPr>
        <w:t>Čuvati u hladnjaku (2°C - 8°C). Ne zamrzavati.</w:t>
      </w:r>
    </w:p>
    <w:p w14:paraId="67215D65" w14:textId="77777777" w:rsidR="00823EE6" w:rsidRDefault="00823EE6">
      <w:pPr>
        <w:rPr>
          <w:szCs w:val="22"/>
          <w:lang w:val="hr-HR"/>
        </w:rPr>
      </w:pPr>
    </w:p>
    <w:p w14:paraId="0608E72D" w14:textId="77777777" w:rsidR="00823EE6" w:rsidRDefault="00823EE6">
      <w:pPr>
        <w:rPr>
          <w:szCs w:val="22"/>
          <w:lang w:val="hr-HR"/>
        </w:rPr>
      </w:pPr>
      <w:r>
        <w:rPr>
          <w:szCs w:val="22"/>
          <w:lang w:val="hr-HR"/>
        </w:rPr>
        <w:t>Napunjene štrcaljke čuvati u vanjskom pakiranju, radi zaštite od svjetlosti.</w:t>
      </w:r>
    </w:p>
    <w:p w14:paraId="1E996A03" w14:textId="77777777" w:rsidR="00823EE6" w:rsidRDefault="00823EE6">
      <w:pPr>
        <w:rPr>
          <w:szCs w:val="22"/>
          <w:lang w:val="hr-HR"/>
        </w:rPr>
      </w:pPr>
    </w:p>
    <w:p w14:paraId="7E84C58F" w14:textId="77777777" w:rsidR="00823EE6" w:rsidRDefault="00823EE6">
      <w:pPr>
        <w:rPr>
          <w:szCs w:val="22"/>
          <w:lang w:val="hr-HR"/>
        </w:rPr>
      </w:pPr>
      <w:r>
        <w:rPr>
          <w:szCs w:val="22"/>
          <w:lang w:val="hr-HR"/>
        </w:rPr>
        <w:t xml:space="preserve">Nakon što izvadite štrcaljku iz hladnjaka, </w:t>
      </w:r>
      <w:r>
        <w:rPr>
          <w:b/>
          <w:szCs w:val="22"/>
          <w:lang w:val="hr-HR"/>
        </w:rPr>
        <w:t>pričekajte približno 15-30 minuta kako bi otopina Ebrela u štrcaljki postigla sobnu temperaturu</w:t>
      </w:r>
      <w:r>
        <w:rPr>
          <w:szCs w:val="22"/>
          <w:lang w:val="hr-HR"/>
        </w:rPr>
        <w:t>. Nemojte je zagrijavati ni na koji drugi način. Tada se preporučuje odmah primijeniti Enbrel.</w:t>
      </w:r>
    </w:p>
    <w:p w14:paraId="469C024C" w14:textId="77777777" w:rsidR="00823EE6" w:rsidRDefault="00823EE6">
      <w:pPr>
        <w:rPr>
          <w:szCs w:val="22"/>
          <w:lang w:val="hr-HR"/>
        </w:rPr>
      </w:pPr>
    </w:p>
    <w:p w14:paraId="6A11077B" w14:textId="77777777" w:rsidR="00823EE6" w:rsidRDefault="00823EE6">
      <w:pPr>
        <w:rPr>
          <w:szCs w:val="22"/>
          <w:lang w:val="hr-HR"/>
        </w:rPr>
      </w:pPr>
      <w:r>
        <w:rPr>
          <w:szCs w:val="22"/>
          <w:lang w:val="hr-HR"/>
        </w:rPr>
        <w:t>Ovaj lijek se može čuvati izvan hladnjaka na temperaturi do najviše 25°C jednokratno do najdulje četiri tjedna poslije čega ga se ne smije staviti ponovo u hladnjak. Enbrel treba baciti ako se ne upotrijebi u roku od četiri tjedna nakon što je izvađen iz hladnjaka. Preporučuje se zabilježiti datum kada je Enbrel izvađen iz hladnjaka i datum nakon kojega Enbrel treba baciti (do 4 tjedna od vađenja iz hladnjaka).</w:t>
      </w:r>
    </w:p>
    <w:p w14:paraId="2A58ECC6" w14:textId="77777777" w:rsidR="00823EE6" w:rsidRDefault="00823EE6">
      <w:pPr>
        <w:rPr>
          <w:szCs w:val="22"/>
          <w:lang w:val="hr-HR"/>
        </w:rPr>
      </w:pPr>
    </w:p>
    <w:p w14:paraId="308041C5" w14:textId="77777777" w:rsidR="00823EE6" w:rsidRDefault="00823EE6" w:rsidP="00465F02">
      <w:pPr>
        <w:widowControl w:val="0"/>
        <w:rPr>
          <w:szCs w:val="22"/>
          <w:lang w:val="hr-HR"/>
        </w:rPr>
      </w:pPr>
      <w:r>
        <w:rPr>
          <w:szCs w:val="22"/>
          <w:lang w:val="hr-HR"/>
        </w:rPr>
        <w:t xml:space="preserve">Pregledajte vizualno otopinu u štrcaljki. Trebala bi biti bistra ili blago opalescentna, bezbojna do blijedožuta ili blijedosmeđa  može sadržavati bijele ili gotovo prozirne čestice proteina. Ovakav izgled </w:t>
      </w:r>
      <w:r>
        <w:rPr>
          <w:szCs w:val="22"/>
          <w:lang w:val="hr-HR"/>
        </w:rPr>
        <w:lastRenderedPageBreak/>
        <w:t>je normalan za Enbrel. Nemojte koristiti otopinu ako je obojena, zamućena ili sadrži čestice drugačije od opisanih. Ako ste zabrinuti zbog izgleda otopine, obratite se ljekarniku za pomoć.</w:t>
      </w:r>
    </w:p>
    <w:p w14:paraId="4367F43D" w14:textId="77777777" w:rsidR="00823EE6" w:rsidRDefault="00823EE6">
      <w:pPr>
        <w:rPr>
          <w:szCs w:val="22"/>
          <w:lang w:val="hr-HR"/>
        </w:rPr>
      </w:pPr>
    </w:p>
    <w:p w14:paraId="0611A18E" w14:textId="77777777" w:rsidR="00823EE6" w:rsidRDefault="00823EE6">
      <w:pPr>
        <w:rPr>
          <w:szCs w:val="22"/>
          <w:lang w:val="hr-HR"/>
        </w:rPr>
      </w:pPr>
      <w:r>
        <w:rPr>
          <w:szCs w:val="22"/>
          <w:lang w:val="hr-HR"/>
        </w:rPr>
        <w:t>Nikada nemojte nikakve lijekove bacati u otpadne vode ili kućni otpad. Pitajte svog ljekarnika kako baciti lijekove koje više ne koristite. Ove će mjere pomoći u očuvanju okoliša.</w:t>
      </w:r>
    </w:p>
    <w:p w14:paraId="6D6F6C72" w14:textId="77777777" w:rsidR="00823EE6" w:rsidRDefault="00823EE6">
      <w:pPr>
        <w:rPr>
          <w:szCs w:val="22"/>
          <w:lang w:val="hr-HR"/>
        </w:rPr>
      </w:pPr>
    </w:p>
    <w:p w14:paraId="66A04387" w14:textId="77777777" w:rsidR="00823EE6" w:rsidRDefault="00823EE6">
      <w:pPr>
        <w:rPr>
          <w:szCs w:val="22"/>
          <w:lang w:val="hr-HR"/>
        </w:rPr>
      </w:pPr>
    </w:p>
    <w:p w14:paraId="2D4B8476" w14:textId="77777777" w:rsidR="00823EE6" w:rsidRDefault="00823EE6">
      <w:pPr>
        <w:keepNext/>
        <w:tabs>
          <w:tab w:val="left" w:pos="567"/>
        </w:tabs>
        <w:rPr>
          <w:b/>
          <w:szCs w:val="22"/>
          <w:lang w:val="hr-HR"/>
        </w:rPr>
      </w:pPr>
      <w:r>
        <w:rPr>
          <w:b/>
          <w:szCs w:val="22"/>
          <w:lang w:val="hr-HR"/>
        </w:rPr>
        <w:t>6.</w:t>
      </w:r>
      <w:r>
        <w:rPr>
          <w:b/>
          <w:szCs w:val="22"/>
          <w:lang w:val="hr-HR"/>
        </w:rPr>
        <w:tab/>
        <w:t>Sadržaj pakiranja i druge informacije</w:t>
      </w:r>
    </w:p>
    <w:p w14:paraId="4525645B" w14:textId="77777777" w:rsidR="00823EE6" w:rsidRDefault="00823EE6">
      <w:pPr>
        <w:keepNext/>
        <w:rPr>
          <w:b/>
          <w:szCs w:val="22"/>
          <w:lang w:val="hr-HR"/>
        </w:rPr>
      </w:pPr>
    </w:p>
    <w:p w14:paraId="4687C775" w14:textId="77777777" w:rsidR="00823EE6" w:rsidRDefault="00823EE6">
      <w:pPr>
        <w:keepNext/>
        <w:rPr>
          <w:b/>
          <w:szCs w:val="22"/>
          <w:lang w:val="hr-HR"/>
        </w:rPr>
      </w:pPr>
      <w:r>
        <w:rPr>
          <w:b/>
          <w:szCs w:val="22"/>
          <w:lang w:val="hr-HR"/>
        </w:rPr>
        <w:t>Što Enbrel sadrži</w:t>
      </w:r>
    </w:p>
    <w:p w14:paraId="61FBA985" w14:textId="77777777" w:rsidR="00823EE6" w:rsidRDefault="00823EE6">
      <w:pPr>
        <w:keepNext/>
        <w:rPr>
          <w:szCs w:val="22"/>
          <w:lang w:val="hr-HR"/>
        </w:rPr>
      </w:pPr>
    </w:p>
    <w:p w14:paraId="0EA3413D" w14:textId="77777777" w:rsidR="00823EE6" w:rsidRDefault="00823EE6">
      <w:pPr>
        <w:keepNext/>
        <w:rPr>
          <w:szCs w:val="22"/>
          <w:u w:val="single"/>
          <w:lang w:val="hr-HR"/>
        </w:rPr>
      </w:pPr>
      <w:bookmarkStart w:id="233" w:name="_Hlk496049715"/>
      <w:r>
        <w:rPr>
          <w:szCs w:val="22"/>
          <w:u w:val="single"/>
          <w:lang w:val="hr-HR"/>
        </w:rPr>
        <w:t>Enbrel 25 mg otopina za injekciju u napunjenoj štrcaljki</w:t>
      </w:r>
    </w:p>
    <w:p w14:paraId="280A868C" w14:textId="77777777" w:rsidR="00823EE6" w:rsidRDefault="00823EE6">
      <w:pPr>
        <w:keepNext/>
        <w:rPr>
          <w:szCs w:val="22"/>
          <w:lang w:val="hr-HR"/>
        </w:rPr>
      </w:pPr>
      <w:r>
        <w:rPr>
          <w:szCs w:val="22"/>
          <w:lang w:val="hr-HR"/>
        </w:rPr>
        <w:t>Djelatna tvar Enbrela je etanercept. Jedna napunjena štrcaljka sadrži 0,5 ml otopine, koja osigurava 25 mg etanercepta.</w:t>
      </w:r>
    </w:p>
    <w:p w14:paraId="36D863FB" w14:textId="77777777" w:rsidR="00823EE6" w:rsidRDefault="00823EE6">
      <w:pPr>
        <w:keepNext/>
        <w:rPr>
          <w:szCs w:val="22"/>
          <w:lang w:val="hr-HR"/>
        </w:rPr>
      </w:pPr>
    </w:p>
    <w:p w14:paraId="268053BA" w14:textId="77777777" w:rsidR="00823EE6" w:rsidRDefault="00823EE6">
      <w:pPr>
        <w:keepNext/>
        <w:rPr>
          <w:szCs w:val="22"/>
          <w:u w:val="single"/>
          <w:lang w:val="hr-HR"/>
        </w:rPr>
      </w:pPr>
      <w:r>
        <w:rPr>
          <w:szCs w:val="22"/>
          <w:u w:val="single"/>
          <w:lang w:val="hr-HR"/>
        </w:rPr>
        <w:t>Enbrel 50 mg otopina za injekciju u napunjenoj štrcaljki</w:t>
      </w:r>
    </w:p>
    <w:p w14:paraId="2418BB3F" w14:textId="77777777" w:rsidR="00823EE6" w:rsidRDefault="00823EE6">
      <w:pPr>
        <w:keepNext/>
        <w:rPr>
          <w:szCs w:val="22"/>
          <w:lang w:val="hr-HR"/>
        </w:rPr>
      </w:pPr>
      <w:r>
        <w:rPr>
          <w:szCs w:val="22"/>
          <w:lang w:val="hr-HR"/>
        </w:rPr>
        <w:t>Djelatna tvar Enbrela je etanercept. Jedna napunjena štrcaljka sadrži 1,0 ml otopine, koja osigurava 50 mg etanercepta.</w:t>
      </w:r>
    </w:p>
    <w:bookmarkEnd w:id="233"/>
    <w:p w14:paraId="63D42DF6" w14:textId="77777777" w:rsidR="00823EE6" w:rsidRDefault="00823EE6">
      <w:pPr>
        <w:keepNext/>
        <w:rPr>
          <w:szCs w:val="22"/>
          <w:lang w:val="hr-HR"/>
        </w:rPr>
      </w:pPr>
    </w:p>
    <w:p w14:paraId="5DF41A8B" w14:textId="77777777" w:rsidR="00823EE6" w:rsidRDefault="00823EE6">
      <w:pPr>
        <w:keepNext/>
        <w:rPr>
          <w:szCs w:val="22"/>
          <w:lang w:val="hr-HR"/>
        </w:rPr>
      </w:pPr>
      <w:r>
        <w:rPr>
          <w:szCs w:val="22"/>
          <w:lang w:val="hr-HR"/>
        </w:rPr>
        <w:t>Pomoćne tvari su saharoza, natrijev klorid, L-argininklorid, natrijev dihidrogenfosfat dihidrat, i natrijev hidrogenfosfat dihidrat i voda za injekcije.</w:t>
      </w:r>
    </w:p>
    <w:p w14:paraId="78AB4113" w14:textId="77777777" w:rsidR="00823EE6" w:rsidRDefault="00823EE6">
      <w:pPr>
        <w:keepNext/>
        <w:rPr>
          <w:szCs w:val="22"/>
          <w:lang w:val="hr-HR"/>
        </w:rPr>
      </w:pPr>
    </w:p>
    <w:p w14:paraId="5CEC7C66" w14:textId="77777777" w:rsidR="00823EE6" w:rsidRDefault="00823EE6">
      <w:pPr>
        <w:rPr>
          <w:b/>
          <w:szCs w:val="22"/>
          <w:lang w:val="hr-HR"/>
        </w:rPr>
      </w:pPr>
      <w:r>
        <w:rPr>
          <w:b/>
          <w:szCs w:val="22"/>
          <w:lang w:val="hr-HR"/>
        </w:rPr>
        <w:t>Kako Enbrel izgleda i sadržaj pakiranja</w:t>
      </w:r>
    </w:p>
    <w:p w14:paraId="776D30B0" w14:textId="77777777" w:rsidR="00823EE6" w:rsidRDefault="00823EE6">
      <w:pPr>
        <w:rPr>
          <w:szCs w:val="22"/>
          <w:lang w:val="hr-HR"/>
        </w:rPr>
      </w:pPr>
    </w:p>
    <w:p w14:paraId="32F1D5C3" w14:textId="77777777" w:rsidR="00823EE6" w:rsidRDefault="00823EE6">
      <w:pPr>
        <w:rPr>
          <w:szCs w:val="22"/>
          <w:u w:val="single"/>
          <w:lang w:val="hr-HR"/>
        </w:rPr>
      </w:pPr>
      <w:r>
        <w:rPr>
          <w:szCs w:val="22"/>
          <w:u w:val="single"/>
          <w:lang w:val="hr-HR"/>
        </w:rPr>
        <w:t>Enbrel 25 mg otopina za injekciju u napunjenoj štrcaljki</w:t>
      </w:r>
    </w:p>
    <w:p w14:paraId="02A25D34" w14:textId="77777777" w:rsidR="00823EE6" w:rsidRDefault="00823EE6">
      <w:pPr>
        <w:rPr>
          <w:noProof/>
          <w:szCs w:val="22"/>
          <w:lang w:val="hr-HR"/>
        </w:rPr>
      </w:pPr>
      <w:r>
        <w:rPr>
          <w:szCs w:val="22"/>
          <w:lang w:val="hr-HR"/>
        </w:rPr>
        <w:t xml:space="preserve">Enbrel je dostupan kao napunjena štrcaljka koja sadrži bistru, bezbojnu do blijedožuta ili bijedosmeđa u otopinu za injekciju (otopinu za injekciju). Jedno pakiranje sadrži 4, 8, 12 ili 24 napunjenih štrcaljki i 4, 8, 12 ili 24 jastučića natopljenih alkoholom. </w:t>
      </w:r>
      <w:r>
        <w:rPr>
          <w:noProof/>
          <w:szCs w:val="22"/>
          <w:lang w:val="hr-HR"/>
        </w:rPr>
        <w:t>Na tržištu se ne moraju nalaziti sve veličine pakiranja.</w:t>
      </w:r>
    </w:p>
    <w:p w14:paraId="29DE52AF" w14:textId="77777777" w:rsidR="00823EE6" w:rsidRDefault="00823EE6">
      <w:pPr>
        <w:rPr>
          <w:noProof/>
          <w:szCs w:val="22"/>
          <w:lang w:val="hr-HR"/>
        </w:rPr>
      </w:pPr>
    </w:p>
    <w:p w14:paraId="5116BF4B" w14:textId="77777777" w:rsidR="00823EE6" w:rsidRDefault="00823EE6">
      <w:pPr>
        <w:rPr>
          <w:szCs w:val="22"/>
          <w:u w:val="single"/>
          <w:lang w:val="hr-HR"/>
        </w:rPr>
      </w:pPr>
      <w:r>
        <w:rPr>
          <w:szCs w:val="22"/>
          <w:u w:val="single"/>
          <w:lang w:val="hr-HR"/>
        </w:rPr>
        <w:t>Enbrel 50 mg otopina za injekciju u napunjenoj štrcaljki</w:t>
      </w:r>
    </w:p>
    <w:p w14:paraId="70B5882B" w14:textId="77777777" w:rsidR="00823EE6" w:rsidRDefault="00823EE6">
      <w:pPr>
        <w:rPr>
          <w:szCs w:val="22"/>
          <w:lang w:val="hr-HR"/>
        </w:rPr>
      </w:pPr>
      <w:r>
        <w:rPr>
          <w:szCs w:val="22"/>
          <w:lang w:val="hr-HR"/>
        </w:rPr>
        <w:t>Enbrel je dostupan kao napunjena štrcaljka koja sadrži bistru, bezbojnu do blijedožuta ili blijedosmeđa u otopinu za injekciju (otopinu za injekciju). Jedno pakiranje sadrži 2, 4 ili 12 napunjenih štrcaljki i 2, 4 ili 12 jastučića natopljenih alkoholom. Na tržištu se ne moraju nalaziti sve veličine pakiranja.</w:t>
      </w:r>
    </w:p>
    <w:p w14:paraId="7F35D759" w14:textId="77777777" w:rsidR="00823EE6" w:rsidRDefault="00823EE6">
      <w:pPr>
        <w:rPr>
          <w:szCs w:val="22"/>
          <w:lang w:val="hr-HR"/>
        </w:rPr>
      </w:pPr>
    </w:p>
    <w:p w14:paraId="4109B1AF" w14:textId="08743029" w:rsidR="00823EE6" w:rsidRPr="000E25C3" w:rsidRDefault="00823EE6" w:rsidP="00AB10BD">
      <w:pPr>
        <w:keepNext/>
        <w:keepLines/>
        <w:rPr>
          <w:b/>
          <w:bCs/>
          <w:iCs/>
          <w:szCs w:val="22"/>
          <w:lang w:val="hr-HR"/>
        </w:rPr>
      </w:pPr>
      <w:r w:rsidRPr="000E25C3">
        <w:rPr>
          <w:b/>
          <w:bCs/>
          <w:iCs/>
          <w:szCs w:val="22"/>
          <w:lang w:val="hr-HR"/>
        </w:rPr>
        <w:t>Nositelj odobrenja za stavljanje lijeka u promet</w:t>
      </w:r>
    </w:p>
    <w:p w14:paraId="2BF25015" w14:textId="77777777" w:rsidR="00823EE6" w:rsidRPr="009F346F" w:rsidRDefault="00823EE6" w:rsidP="007F6BE4">
      <w:pPr>
        <w:keepNext/>
        <w:autoSpaceDE w:val="0"/>
        <w:autoSpaceDN w:val="0"/>
        <w:adjustRightInd w:val="0"/>
        <w:rPr>
          <w:color w:val="000000"/>
          <w:lang w:val="fr-FR"/>
        </w:rPr>
      </w:pPr>
      <w:r w:rsidRPr="009F346F">
        <w:rPr>
          <w:color w:val="000000"/>
          <w:lang w:val="fr-FR"/>
        </w:rPr>
        <w:t>Pfizer Europe MA EEIG</w:t>
      </w:r>
    </w:p>
    <w:p w14:paraId="09F6F060" w14:textId="77777777" w:rsidR="00823EE6" w:rsidRPr="009F346F" w:rsidRDefault="00823EE6" w:rsidP="007F6BE4">
      <w:pPr>
        <w:keepNext/>
        <w:autoSpaceDE w:val="0"/>
        <w:autoSpaceDN w:val="0"/>
        <w:adjustRightInd w:val="0"/>
        <w:rPr>
          <w:color w:val="000000"/>
          <w:lang w:val="fr-FR"/>
        </w:rPr>
      </w:pPr>
      <w:r w:rsidRPr="009F346F">
        <w:rPr>
          <w:color w:val="000000"/>
          <w:lang w:val="fr-FR"/>
        </w:rPr>
        <w:t>Boulevard de la Plaine 17</w:t>
      </w:r>
    </w:p>
    <w:p w14:paraId="617055EF" w14:textId="77777777" w:rsidR="00823EE6" w:rsidRPr="00472396" w:rsidRDefault="00823EE6" w:rsidP="007F6BE4">
      <w:pPr>
        <w:keepNext/>
        <w:autoSpaceDE w:val="0"/>
        <w:autoSpaceDN w:val="0"/>
        <w:adjustRightInd w:val="0"/>
        <w:rPr>
          <w:color w:val="000000"/>
          <w:lang w:val="hr-HR"/>
        </w:rPr>
      </w:pPr>
      <w:r w:rsidRPr="00472396">
        <w:rPr>
          <w:color w:val="000000"/>
          <w:lang w:val="hr-HR"/>
        </w:rPr>
        <w:t>1050 Bruxelles</w:t>
      </w:r>
    </w:p>
    <w:p w14:paraId="2D9DA178" w14:textId="77777777" w:rsidR="00823EE6" w:rsidRDefault="00823EE6" w:rsidP="007F6BE4">
      <w:pPr>
        <w:keepNext/>
        <w:autoSpaceDE w:val="0"/>
        <w:autoSpaceDN w:val="0"/>
        <w:adjustRightInd w:val="0"/>
        <w:rPr>
          <w:color w:val="000000"/>
          <w:lang w:val="hr-HR"/>
        </w:rPr>
      </w:pPr>
      <w:r>
        <w:rPr>
          <w:color w:val="000000"/>
          <w:lang w:val="hr-HR"/>
        </w:rPr>
        <w:t>Belgija</w:t>
      </w:r>
    </w:p>
    <w:p w14:paraId="134844CD" w14:textId="77777777" w:rsidR="00823EE6" w:rsidRDefault="00823EE6" w:rsidP="007F6BE4">
      <w:pPr>
        <w:keepNext/>
        <w:rPr>
          <w:lang w:val="hr-HR" w:eastAsia="x-none"/>
        </w:rPr>
      </w:pPr>
    </w:p>
    <w:p w14:paraId="56841588" w14:textId="6C68558E" w:rsidR="00823EE6" w:rsidRPr="000E25C3" w:rsidRDefault="00823EE6">
      <w:pPr>
        <w:rPr>
          <w:b/>
          <w:bCs/>
          <w:iCs/>
          <w:lang w:val="hr-HR" w:eastAsia="x-none"/>
        </w:rPr>
      </w:pPr>
      <w:r w:rsidRPr="000E25C3">
        <w:rPr>
          <w:b/>
          <w:bCs/>
          <w:iCs/>
          <w:lang w:val="hr-HR" w:eastAsia="x-none"/>
        </w:rPr>
        <w:t>Proizvođač</w:t>
      </w:r>
    </w:p>
    <w:p w14:paraId="243AF0ED" w14:textId="77777777" w:rsidR="008943B2" w:rsidRDefault="008943B2" w:rsidP="008943B2">
      <w:pPr>
        <w:keepNext/>
        <w:keepLines/>
        <w:widowControl w:val="0"/>
        <w:rPr>
          <w:szCs w:val="22"/>
          <w:lang w:val="hr-HR"/>
        </w:rPr>
      </w:pPr>
      <w:r>
        <w:rPr>
          <w:szCs w:val="22"/>
          <w:lang w:val="hr-HR"/>
        </w:rPr>
        <w:t>Pfizer Manufacturing Belgium NV</w:t>
      </w:r>
    </w:p>
    <w:p w14:paraId="04398ADE" w14:textId="77777777" w:rsidR="008943B2" w:rsidRDefault="008943B2" w:rsidP="008943B2">
      <w:pPr>
        <w:keepNext/>
        <w:keepLines/>
        <w:widowControl w:val="0"/>
        <w:rPr>
          <w:szCs w:val="22"/>
          <w:lang w:val="hr-HR"/>
        </w:rPr>
      </w:pPr>
      <w:r>
        <w:rPr>
          <w:szCs w:val="22"/>
          <w:lang w:val="hr-HR"/>
        </w:rPr>
        <w:t>Rijksweg 12,</w:t>
      </w:r>
    </w:p>
    <w:p w14:paraId="2E91272A" w14:textId="731DB5CC" w:rsidR="008943B2" w:rsidRDefault="008943B2" w:rsidP="008943B2">
      <w:pPr>
        <w:keepNext/>
        <w:keepLines/>
        <w:widowControl w:val="0"/>
        <w:rPr>
          <w:szCs w:val="22"/>
          <w:lang w:val="hr-HR"/>
        </w:rPr>
      </w:pPr>
      <w:r>
        <w:rPr>
          <w:szCs w:val="22"/>
          <w:lang w:val="hr-HR"/>
        </w:rPr>
        <w:t>2870 Puurs</w:t>
      </w:r>
      <w:r w:rsidR="00456A74" w:rsidRPr="00456A74">
        <w:rPr>
          <w:szCs w:val="22"/>
          <w:lang w:val="hr-HR"/>
        </w:rPr>
        <w:t>-Sint-Amands</w:t>
      </w:r>
    </w:p>
    <w:p w14:paraId="119838CC" w14:textId="77777777" w:rsidR="00823EE6" w:rsidRPr="00465F02" w:rsidRDefault="008943B2" w:rsidP="00613AA1">
      <w:pPr>
        <w:rPr>
          <w:lang w:val="hr-HR"/>
        </w:rPr>
      </w:pPr>
      <w:r w:rsidRPr="00465F02">
        <w:rPr>
          <w:lang w:val="hr-HR"/>
        </w:rPr>
        <w:t>Belgija</w:t>
      </w:r>
    </w:p>
    <w:p w14:paraId="17C7A8FA" w14:textId="77777777" w:rsidR="008943B2" w:rsidRPr="00C767D4" w:rsidRDefault="008943B2" w:rsidP="00C767D4">
      <w:pPr>
        <w:rPr>
          <w:lang w:val="hr-HR" w:eastAsia="x-none"/>
        </w:rPr>
      </w:pPr>
    </w:p>
    <w:p w14:paraId="61AA4181" w14:textId="77777777" w:rsidR="00823EE6" w:rsidRDefault="00823EE6">
      <w:pPr>
        <w:keepNext/>
        <w:keepLines/>
        <w:widowControl w:val="0"/>
        <w:rPr>
          <w:szCs w:val="22"/>
          <w:lang w:val="hr-HR"/>
        </w:rPr>
      </w:pPr>
      <w:r>
        <w:rPr>
          <w:szCs w:val="22"/>
          <w:lang w:val="hr-HR"/>
        </w:rPr>
        <w:t>Za sve informacije o ovom lijeku obratite se lokalnom predstavniku nositelja odobrenja</w:t>
      </w:r>
      <w:r>
        <w:rPr>
          <w:bCs/>
          <w:szCs w:val="22"/>
          <w:lang w:val="hr-HR"/>
        </w:rPr>
        <w:t xml:space="preserve"> za stavljanje lijeka u promet</w:t>
      </w:r>
      <w:r>
        <w:rPr>
          <w:szCs w:val="22"/>
          <w:lang w:val="hr-HR"/>
        </w:rPr>
        <w:t>:</w:t>
      </w:r>
    </w:p>
    <w:p w14:paraId="5B9FE507" w14:textId="77777777" w:rsidR="00823EE6" w:rsidRDefault="00823EE6">
      <w:pPr>
        <w:keepNext/>
        <w:keepLines/>
        <w:widowControl w:val="0"/>
        <w:numPr>
          <w:ilvl w:val="12"/>
          <w:numId w:val="0"/>
        </w:numPr>
        <w:tabs>
          <w:tab w:val="left" w:pos="567"/>
          <w:tab w:val="left" w:pos="3744"/>
          <w:tab w:val="left" w:pos="5760"/>
        </w:tabs>
        <w:rPr>
          <w:color w:val="000000"/>
          <w:lang w:val="hr-HR"/>
        </w:rPr>
      </w:pPr>
    </w:p>
    <w:tbl>
      <w:tblPr>
        <w:tblW w:w="0" w:type="auto"/>
        <w:tblLayout w:type="fixed"/>
        <w:tblLook w:val="0000" w:firstRow="0" w:lastRow="0" w:firstColumn="0" w:lastColumn="0" w:noHBand="0" w:noVBand="0"/>
      </w:tblPr>
      <w:tblGrid>
        <w:gridCol w:w="4503"/>
        <w:gridCol w:w="5103"/>
      </w:tblGrid>
      <w:tr w:rsidR="00823EE6" w14:paraId="4007A455" w14:textId="77777777">
        <w:trPr>
          <w:trHeight w:val="1017"/>
        </w:trPr>
        <w:tc>
          <w:tcPr>
            <w:tcW w:w="4503" w:type="dxa"/>
          </w:tcPr>
          <w:p w14:paraId="20221E5A" w14:textId="77777777" w:rsidR="00823EE6" w:rsidRDefault="00823EE6">
            <w:pPr>
              <w:widowControl w:val="0"/>
              <w:tabs>
                <w:tab w:val="left" w:pos="567"/>
              </w:tabs>
              <w:rPr>
                <w:b/>
                <w:color w:val="000000"/>
                <w:szCs w:val="22"/>
                <w:lang w:val="de-DE"/>
              </w:rPr>
            </w:pPr>
            <w:r>
              <w:rPr>
                <w:b/>
                <w:color w:val="000000"/>
                <w:szCs w:val="22"/>
                <w:lang w:val="de-DE"/>
              </w:rPr>
              <w:t>België/Belgique/Belgien</w:t>
            </w:r>
            <w:r>
              <w:rPr>
                <w:b/>
                <w:color w:val="000000"/>
                <w:szCs w:val="22"/>
                <w:lang w:val="de-DE"/>
              </w:rPr>
              <w:br/>
              <w:t>Luxembourg/Luxemburg</w:t>
            </w:r>
          </w:p>
          <w:p w14:paraId="57F3303F" w14:textId="77777777" w:rsidR="00823EE6" w:rsidRDefault="00823EE6">
            <w:pPr>
              <w:widowControl w:val="0"/>
              <w:rPr>
                <w:bCs/>
                <w:color w:val="000000"/>
                <w:szCs w:val="22"/>
                <w:lang w:val="de-DE"/>
              </w:rPr>
            </w:pPr>
            <w:r>
              <w:rPr>
                <w:bCs/>
                <w:color w:val="000000"/>
                <w:szCs w:val="22"/>
                <w:lang w:val="de-DE"/>
              </w:rPr>
              <w:t xml:space="preserve">Pfizer </w:t>
            </w:r>
            <w:r w:rsidR="00AB10BD">
              <w:rPr>
                <w:bCs/>
                <w:color w:val="000000"/>
                <w:szCs w:val="22"/>
                <w:lang w:val="de-DE"/>
              </w:rPr>
              <w:t>NV</w:t>
            </w:r>
            <w:r>
              <w:rPr>
                <w:bCs/>
                <w:color w:val="000000"/>
                <w:szCs w:val="22"/>
                <w:lang w:val="de-DE"/>
              </w:rPr>
              <w:t>/</w:t>
            </w:r>
            <w:r w:rsidR="00AB10BD">
              <w:rPr>
                <w:bCs/>
                <w:color w:val="000000"/>
                <w:szCs w:val="22"/>
                <w:lang w:val="de-DE"/>
              </w:rPr>
              <w:t>SA</w:t>
            </w:r>
          </w:p>
          <w:p w14:paraId="278EBAA7" w14:textId="77777777" w:rsidR="00823EE6" w:rsidRDefault="00823EE6">
            <w:pPr>
              <w:widowControl w:val="0"/>
              <w:tabs>
                <w:tab w:val="left" w:pos="567"/>
              </w:tabs>
              <w:rPr>
                <w:bCs/>
                <w:color w:val="000000"/>
                <w:szCs w:val="22"/>
                <w:lang w:val="fr-FR"/>
              </w:rPr>
            </w:pPr>
            <w:r>
              <w:rPr>
                <w:bCs/>
                <w:color w:val="000000"/>
                <w:szCs w:val="22"/>
                <w:lang w:val="fr-FR"/>
              </w:rPr>
              <w:t>Tél/Tel: +32 (0)2 554 62 11</w:t>
            </w:r>
          </w:p>
          <w:p w14:paraId="299B6360" w14:textId="77777777" w:rsidR="00823EE6" w:rsidRDefault="00823EE6">
            <w:pPr>
              <w:widowControl w:val="0"/>
              <w:tabs>
                <w:tab w:val="left" w:pos="567"/>
              </w:tabs>
              <w:rPr>
                <w:color w:val="000000"/>
                <w:szCs w:val="22"/>
                <w:lang w:val="fr-FR"/>
              </w:rPr>
            </w:pPr>
          </w:p>
        </w:tc>
        <w:tc>
          <w:tcPr>
            <w:tcW w:w="5103" w:type="dxa"/>
          </w:tcPr>
          <w:p w14:paraId="49401106" w14:textId="77777777" w:rsidR="00823EE6" w:rsidRDefault="00823EE6">
            <w:pPr>
              <w:widowControl w:val="0"/>
              <w:tabs>
                <w:tab w:val="left" w:pos="567"/>
              </w:tabs>
              <w:rPr>
                <w:b/>
                <w:color w:val="000000"/>
                <w:szCs w:val="22"/>
                <w:lang w:val="fr-FR"/>
              </w:rPr>
            </w:pPr>
            <w:r>
              <w:rPr>
                <w:b/>
                <w:color w:val="000000"/>
                <w:szCs w:val="22"/>
                <w:lang w:val="fr-FR"/>
              </w:rPr>
              <w:t>K</w:t>
            </w:r>
            <w:r>
              <w:rPr>
                <w:b/>
                <w:color w:val="000000"/>
                <w:szCs w:val="22"/>
                <w:lang w:val="de-DE"/>
              </w:rPr>
              <w:t>ύπρος</w:t>
            </w:r>
          </w:p>
          <w:p w14:paraId="39D9E108" w14:textId="77777777" w:rsidR="00823EE6" w:rsidRDefault="00823EE6">
            <w:pPr>
              <w:widowControl w:val="0"/>
              <w:tabs>
                <w:tab w:val="left" w:pos="567"/>
              </w:tabs>
              <w:autoSpaceDE w:val="0"/>
              <w:autoSpaceDN w:val="0"/>
              <w:adjustRightInd w:val="0"/>
              <w:rPr>
                <w:color w:val="000000"/>
                <w:szCs w:val="22"/>
                <w:lang w:val="fr-FR"/>
              </w:rPr>
            </w:pPr>
            <w:r>
              <w:rPr>
                <w:color w:val="000000"/>
                <w:szCs w:val="22"/>
                <w:lang w:val="fr-FR"/>
              </w:rPr>
              <w:t>PFIZER E</w:t>
            </w:r>
            <w:r>
              <w:rPr>
                <w:color w:val="000000"/>
                <w:szCs w:val="22"/>
                <w:lang w:val="en-US"/>
              </w:rPr>
              <w:t>ΛΛ</w:t>
            </w:r>
            <w:r>
              <w:rPr>
                <w:color w:val="000000"/>
                <w:szCs w:val="22"/>
                <w:lang w:val="fr-FR"/>
              </w:rPr>
              <w:t>A</w:t>
            </w:r>
            <w:r>
              <w:rPr>
                <w:color w:val="000000"/>
                <w:szCs w:val="22"/>
                <w:lang w:val="en-US"/>
              </w:rPr>
              <w:t>Σ</w:t>
            </w:r>
            <w:r>
              <w:rPr>
                <w:color w:val="000000"/>
                <w:szCs w:val="22"/>
                <w:lang w:val="fr-FR"/>
              </w:rPr>
              <w:t xml:space="preserve"> A.E. (CYPRUS BRANCH) </w:t>
            </w:r>
          </w:p>
          <w:p w14:paraId="769ABF2D" w14:textId="77777777" w:rsidR="00823EE6" w:rsidRDefault="00823EE6">
            <w:pPr>
              <w:widowControl w:val="0"/>
              <w:tabs>
                <w:tab w:val="left" w:pos="567"/>
              </w:tabs>
              <w:autoSpaceDE w:val="0"/>
              <w:autoSpaceDN w:val="0"/>
              <w:adjustRightInd w:val="0"/>
              <w:rPr>
                <w:color w:val="000000"/>
                <w:szCs w:val="22"/>
                <w:lang w:val="de-DE"/>
              </w:rPr>
            </w:pPr>
            <w:r>
              <w:rPr>
                <w:color w:val="000000"/>
                <w:szCs w:val="22"/>
                <w:lang w:val="de-DE"/>
              </w:rPr>
              <w:t>T</w:t>
            </w:r>
            <w:r>
              <w:rPr>
                <w:color w:val="000000"/>
                <w:szCs w:val="22"/>
              </w:rPr>
              <w:fldChar w:fldCharType="begin"/>
            </w:r>
            <w:r>
              <w:rPr>
                <w:color w:val="000000"/>
                <w:szCs w:val="22"/>
                <w:lang w:val="de-DE"/>
              </w:rPr>
              <w:instrText>SYMBOL 104 \f "Symbol" \s 11</w:instrText>
            </w:r>
            <w:r>
              <w:rPr>
                <w:color w:val="000000"/>
                <w:szCs w:val="22"/>
              </w:rPr>
              <w:fldChar w:fldCharType="separate"/>
            </w:r>
            <w:r>
              <w:rPr>
                <w:color w:val="000000"/>
                <w:szCs w:val="22"/>
                <w:lang w:val="de-DE"/>
              </w:rPr>
              <w:t>h</w:t>
            </w:r>
            <w:r>
              <w:rPr>
                <w:color w:val="000000"/>
                <w:szCs w:val="22"/>
              </w:rPr>
              <w:fldChar w:fldCharType="end"/>
            </w:r>
            <w:r>
              <w:rPr>
                <w:color w:val="000000"/>
                <w:szCs w:val="22"/>
              </w:rPr>
              <w:fldChar w:fldCharType="begin"/>
            </w:r>
            <w:r>
              <w:rPr>
                <w:color w:val="000000"/>
                <w:szCs w:val="22"/>
                <w:lang w:val="de-DE"/>
              </w:rPr>
              <w:instrText>SYMBOL 108 \f "Symbol" \s 11</w:instrText>
            </w:r>
            <w:r>
              <w:rPr>
                <w:color w:val="000000"/>
                <w:szCs w:val="22"/>
              </w:rPr>
              <w:fldChar w:fldCharType="separate"/>
            </w:r>
            <w:r>
              <w:rPr>
                <w:color w:val="000000"/>
                <w:szCs w:val="22"/>
                <w:lang w:val="de-DE"/>
              </w:rPr>
              <w:t>l</w:t>
            </w:r>
            <w:r>
              <w:rPr>
                <w:color w:val="000000"/>
                <w:szCs w:val="22"/>
              </w:rPr>
              <w:fldChar w:fldCharType="end"/>
            </w:r>
            <w:r>
              <w:rPr>
                <w:color w:val="000000"/>
                <w:szCs w:val="22"/>
                <w:lang w:val="de-DE"/>
              </w:rPr>
              <w:t>: +357 22 817690</w:t>
            </w:r>
          </w:p>
          <w:p w14:paraId="29A5284C" w14:textId="77777777" w:rsidR="00823EE6" w:rsidRDefault="00823EE6">
            <w:pPr>
              <w:widowControl w:val="0"/>
              <w:tabs>
                <w:tab w:val="left" w:pos="567"/>
              </w:tabs>
              <w:rPr>
                <w:color w:val="000000"/>
                <w:szCs w:val="22"/>
                <w:lang w:val="de-DE"/>
              </w:rPr>
            </w:pPr>
          </w:p>
        </w:tc>
      </w:tr>
      <w:tr w:rsidR="00823EE6" w14:paraId="22C90DE9" w14:textId="77777777">
        <w:trPr>
          <w:trHeight w:val="854"/>
        </w:trPr>
        <w:tc>
          <w:tcPr>
            <w:tcW w:w="4503" w:type="dxa"/>
          </w:tcPr>
          <w:p w14:paraId="0038179E" w14:textId="77777777" w:rsidR="00823EE6" w:rsidRDefault="00823EE6">
            <w:pPr>
              <w:widowControl w:val="0"/>
              <w:tabs>
                <w:tab w:val="left" w:pos="567"/>
              </w:tabs>
              <w:rPr>
                <w:b/>
                <w:color w:val="000000"/>
                <w:szCs w:val="22"/>
                <w:lang w:val="de-DE"/>
              </w:rPr>
            </w:pPr>
            <w:r>
              <w:rPr>
                <w:b/>
                <w:color w:val="000000"/>
                <w:szCs w:val="22"/>
                <w:lang w:val="de-DE"/>
              </w:rPr>
              <w:t>Česká Republika</w:t>
            </w:r>
          </w:p>
          <w:p w14:paraId="02EEA77F" w14:textId="77777777" w:rsidR="00823EE6" w:rsidRDefault="00823EE6">
            <w:pPr>
              <w:widowControl w:val="0"/>
              <w:rPr>
                <w:color w:val="000000"/>
                <w:szCs w:val="22"/>
                <w:lang w:val="pl-PL"/>
              </w:rPr>
            </w:pPr>
            <w:r>
              <w:rPr>
                <w:color w:val="000000"/>
                <w:szCs w:val="22"/>
                <w:lang w:val="pl-PL"/>
              </w:rPr>
              <w:t>Pfizer</w:t>
            </w:r>
            <w:r w:rsidR="00AF3491">
              <w:rPr>
                <w:color w:val="000000"/>
                <w:szCs w:val="22"/>
                <w:lang w:val="pl-PL"/>
              </w:rPr>
              <w:t>,</w:t>
            </w:r>
            <w:r>
              <w:rPr>
                <w:color w:val="000000"/>
                <w:szCs w:val="22"/>
                <w:lang w:val="pl-PL"/>
              </w:rPr>
              <w:t xml:space="preserve"> spol</w:t>
            </w:r>
            <w:r w:rsidR="00AF3491">
              <w:rPr>
                <w:color w:val="000000"/>
                <w:szCs w:val="22"/>
                <w:lang w:val="pl-PL"/>
              </w:rPr>
              <w:t>.</w:t>
            </w:r>
            <w:r>
              <w:rPr>
                <w:color w:val="000000"/>
                <w:szCs w:val="22"/>
                <w:lang w:val="pl-PL"/>
              </w:rPr>
              <w:t xml:space="preserve"> s r.o. </w:t>
            </w:r>
          </w:p>
          <w:p w14:paraId="189C753A" w14:textId="77777777" w:rsidR="00823EE6" w:rsidRDefault="00823EE6">
            <w:pPr>
              <w:widowControl w:val="0"/>
              <w:rPr>
                <w:color w:val="000000"/>
                <w:szCs w:val="22"/>
                <w:lang w:val="pl-PL"/>
              </w:rPr>
            </w:pPr>
            <w:r>
              <w:rPr>
                <w:color w:val="000000"/>
                <w:szCs w:val="22"/>
                <w:lang w:val="pl-PL"/>
              </w:rPr>
              <w:t>Tel: +420-283-004-111</w:t>
            </w:r>
          </w:p>
          <w:p w14:paraId="4549FBDD" w14:textId="77777777" w:rsidR="00823EE6" w:rsidRDefault="00823EE6">
            <w:pPr>
              <w:widowControl w:val="0"/>
              <w:rPr>
                <w:color w:val="000000"/>
                <w:szCs w:val="22"/>
                <w:lang w:val="pl-PL"/>
              </w:rPr>
            </w:pPr>
          </w:p>
        </w:tc>
        <w:tc>
          <w:tcPr>
            <w:tcW w:w="5103" w:type="dxa"/>
          </w:tcPr>
          <w:p w14:paraId="42502404" w14:textId="77777777" w:rsidR="00823EE6" w:rsidRDefault="00823EE6">
            <w:pPr>
              <w:widowControl w:val="0"/>
              <w:tabs>
                <w:tab w:val="left" w:pos="567"/>
              </w:tabs>
              <w:rPr>
                <w:b/>
                <w:color w:val="000000"/>
                <w:szCs w:val="22"/>
                <w:lang w:val="en-US"/>
              </w:rPr>
            </w:pPr>
            <w:r>
              <w:rPr>
                <w:b/>
                <w:color w:val="000000"/>
                <w:szCs w:val="22"/>
                <w:lang w:val="en-US"/>
              </w:rPr>
              <w:lastRenderedPageBreak/>
              <w:t>Magyarország</w:t>
            </w:r>
          </w:p>
          <w:p w14:paraId="17827DA1" w14:textId="77777777" w:rsidR="00823EE6" w:rsidRDefault="00823EE6">
            <w:pPr>
              <w:widowControl w:val="0"/>
              <w:snapToGrid w:val="0"/>
              <w:rPr>
                <w:color w:val="000000"/>
                <w:szCs w:val="22"/>
              </w:rPr>
            </w:pPr>
            <w:r>
              <w:rPr>
                <w:color w:val="000000"/>
                <w:szCs w:val="22"/>
              </w:rPr>
              <w:t>Pfizer Kft.</w:t>
            </w:r>
          </w:p>
          <w:p w14:paraId="041A4A9B" w14:textId="77777777" w:rsidR="00823EE6" w:rsidRDefault="00823EE6">
            <w:pPr>
              <w:widowControl w:val="0"/>
              <w:snapToGrid w:val="0"/>
              <w:rPr>
                <w:color w:val="000000"/>
                <w:szCs w:val="22"/>
              </w:rPr>
            </w:pPr>
            <w:r>
              <w:rPr>
                <w:color w:val="000000"/>
                <w:szCs w:val="22"/>
              </w:rPr>
              <w:t>Tel: +36 1 488 3700</w:t>
            </w:r>
          </w:p>
          <w:p w14:paraId="7FACC9DD" w14:textId="77777777" w:rsidR="00823EE6" w:rsidRDefault="00823EE6">
            <w:pPr>
              <w:widowControl w:val="0"/>
              <w:tabs>
                <w:tab w:val="left" w:pos="567"/>
              </w:tabs>
              <w:autoSpaceDE w:val="0"/>
              <w:autoSpaceDN w:val="0"/>
              <w:adjustRightInd w:val="0"/>
              <w:rPr>
                <w:color w:val="000000"/>
                <w:szCs w:val="22"/>
                <w:lang w:val="es-ES"/>
              </w:rPr>
            </w:pPr>
          </w:p>
        </w:tc>
      </w:tr>
      <w:tr w:rsidR="00823EE6" w:rsidRPr="003E0AD9" w14:paraId="4E5E4C6A" w14:textId="77777777">
        <w:trPr>
          <w:trHeight w:val="1012"/>
        </w:trPr>
        <w:tc>
          <w:tcPr>
            <w:tcW w:w="4503" w:type="dxa"/>
          </w:tcPr>
          <w:p w14:paraId="16276968" w14:textId="77777777" w:rsidR="00823EE6" w:rsidRDefault="00823EE6">
            <w:pPr>
              <w:widowControl w:val="0"/>
              <w:tabs>
                <w:tab w:val="left" w:pos="567"/>
              </w:tabs>
              <w:rPr>
                <w:b/>
                <w:color w:val="000000"/>
                <w:szCs w:val="22"/>
                <w:lang w:val="en-US"/>
              </w:rPr>
            </w:pPr>
            <w:r>
              <w:rPr>
                <w:b/>
                <w:color w:val="000000"/>
                <w:szCs w:val="22"/>
                <w:lang w:val="en-US"/>
              </w:rPr>
              <w:lastRenderedPageBreak/>
              <w:t>Danmark</w:t>
            </w:r>
          </w:p>
          <w:p w14:paraId="01037262" w14:textId="77777777" w:rsidR="00823EE6" w:rsidRDefault="00823EE6">
            <w:pPr>
              <w:widowControl w:val="0"/>
              <w:snapToGrid w:val="0"/>
              <w:rPr>
                <w:rFonts w:eastAsia="MS Mincho"/>
                <w:color w:val="000000"/>
                <w:szCs w:val="22"/>
              </w:rPr>
            </w:pPr>
            <w:r>
              <w:rPr>
                <w:rFonts w:eastAsia="MS Mincho"/>
                <w:color w:val="000000"/>
                <w:szCs w:val="22"/>
              </w:rPr>
              <w:t>Pfizer ApS</w:t>
            </w:r>
          </w:p>
          <w:p w14:paraId="7C47C488" w14:textId="43E9C4E8" w:rsidR="00823EE6" w:rsidRDefault="00823EE6">
            <w:pPr>
              <w:widowControl w:val="0"/>
              <w:snapToGrid w:val="0"/>
              <w:rPr>
                <w:rFonts w:eastAsia="MS Mincho"/>
                <w:color w:val="000000"/>
                <w:szCs w:val="22"/>
              </w:rPr>
            </w:pPr>
            <w:proofErr w:type="spellStart"/>
            <w:r>
              <w:rPr>
                <w:rFonts w:eastAsia="MS Mincho"/>
                <w:color w:val="000000"/>
                <w:szCs w:val="22"/>
              </w:rPr>
              <w:t>Tlf</w:t>
            </w:r>
            <w:proofErr w:type="spellEnd"/>
            <w:ins w:id="234" w:author="IU" w:date="2025-06-24T11:45:00Z" w16du:dateUtc="2025-06-24T09:45:00Z">
              <w:r w:rsidR="008C74FC">
                <w:rPr>
                  <w:rFonts w:eastAsia="MS Mincho"/>
                  <w:color w:val="000000"/>
                  <w:szCs w:val="22"/>
                </w:rPr>
                <w:t>.</w:t>
              </w:r>
            </w:ins>
            <w:r>
              <w:rPr>
                <w:rFonts w:eastAsia="MS Mincho"/>
                <w:color w:val="000000"/>
                <w:szCs w:val="22"/>
              </w:rPr>
              <w:t>: +45 44 201 100</w:t>
            </w:r>
          </w:p>
          <w:p w14:paraId="684B98AE" w14:textId="77777777" w:rsidR="00823EE6" w:rsidRDefault="00823EE6">
            <w:pPr>
              <w:widowControl w:val="0"/>
              <w:tabs>
                <w:tab w:val="left" w:pos="567"/>
              </w:tabs>
              <w:rPr>
                <w:color w:val="000000"/>
                <w:szCs w:val="22"/>
                <w:lang w:val="en-US"/>
              </w:rPr>
            </w:pPr>
          </w:p>
        </w:tc>
        <w:tc>
          <w:tcPr>
            <w:tcW w:w="5103" w:type="dxa"/>
          </w:tcPr>
          <w:p w14:paraId="372D3995" w14:textId="77777777" w:rsidR="00823EE6" w:rsidRDefault="00823EE6">
            <w:pPr>
              <w:widowControl w:val="0"/>
              <w:tabs>
                <w:tab w:val="left" w:pos="567"/>
              </w:tabs>
              <w:rPr>
                <w:b/>
                <w:color w:val="000000"/>
                <w:szCs w:val="22"/>
                <w:lang w:val="es-ES"/>
              </w:rPr>
            </w:pPr>
            <w:r>
              <w:rPr>
                <w:b/>
                <w:color w:val="000000"/>
                <w:szCs w:val="22"/>
                <w:lang w:val="es-ES"/>
              </w:rPr>
              <w:t>Malta</w:t>
            </w:r>
          </w:p>
          <w:p w14:paraId="5D06D1F5" w14:textId="77777777" w:rsidR="00823EE6" w:rsidRDefault="00823EE6">
            <w:pPr>
              <w:widowControl w:val="0"/>
              <w:tabs>
                <w:tab w:val="left" w:pos="567"/>
              </w:tabs>
              <w:autoSpaceDE w:val="0"/>
              <w:autoSpaceDN w:val="0"/>
              <w:adjustRightInd w:val="0"/>
              <w:rPr>
                <w:color w:val="000000"/>
                <w:szCs w:val="22"/>
                <w:lang w:val="es-ES"/>
              </w:rPr>
            </w:pPr>
            <w:r>
              <w:rPr>
                <w:color w:val="000000"/>
                <w:szCs w:val="22"/>
                <w:lang w:val="es-ES"/>
              </w:rPr>
              <w:t>Vivian Corporation Ltd.</w:t>
            </w:r>
          </w:p>
          <w:p w14:paraId="69B1931F" w14:textId="77777777" w:rsidR="00823EE6" w:rsidRDefault="00823EE6">
            <w:pPr>
              <w:widowControl w:val="0"/>
              <w:tabs>
                <w:tab w:val="left" w:pos="567"/>
              </w:tabs>
              <w:autoSpaceDE w:val="0"/>
              <w:autoSpaceDN w:val="0"/>
              <w:adjustRightInd w:val="0"/>
              <w:rPr>
                <w:color w:val="000000"/>
                <w:szCs w:val="22"/>
                <w:lang w:val="es-ES"/>
              </w:rPr>
            </w:pPr>
            <w:r>
              <w:rPr>
                <w:color w:val="000000"/>
                <w:szCs w:val="22"/>
                <w:lang w:val="es-ES"/>
              </w:rPr>
              <w:t>Tel: +35621 344610</w:t>
            </w:r>
          </w:p>
          <w:p w14:paraId="5C65F469" w14:textId="77777777" w:rsidR="00823EE6" w:rsidRDefault="00823EE6">
            <w:pPr>
              <w:widowControl w:val="0"/>
              <w:tabs>
                <w:tab w:val="left" w:pos="567"/>
              </w:tabs>
              <w:rPr>
                <w:color w:val="000000"/>
                <w:szCs w:val="22"/>
                <w:lang w:val="es-ES"/>
              </w:rPr>
            </w:pPr>
          </w:p>
        </w:tc>
      </w:tr>
      <w:tr w:rsidR="00823EE6" w14:paraId="7098C1AC" w14:textId="77777777">
        <w:trPr>
          <w:trHeight w:val="1038"/>
        </w:trPr>
        <w:tc>
          <w:tcPr>
            <w:tcW w:w="4503" w:type="dxa"/>
          </w:tcPr>
          <w:p w14:paraId="12A66A68" w14:textId="77777777" w:rsidR="00823EE6" w:rsidRDefault="00823EE6">
            <w:pPr>
              <w:widowControl w:val="0"/>
              <w:tabs>
                <w:tab w:val="left" w:pos="567"/>
              </w:tabs>
              <w:rPr>
                <w:color w:val="000000"/>
                <w:szCs w:val="22"/>
                <w:lang w:val="de-DE"/>
              </w:rPr>
            </w:pPr>
            <w:r>
              <w:rPr>
                <w:b/>
                <w:color w:val="000000"/>
                <w:szCs w:val="22"/>
                <w:lang w:val="de-DE"/>
              </w:rPr>
              <w:t>Deutschland</w:t>
            </w:r>
          </w:p>
          <w:p w14:paraId="154CE0D7" w14:textId="77777777" w:rsidR="00823EE6" w:rsidRDefault="00823EE6">
            <w:pPr>
              <w:widowControl w:val="0"/>
              <w:ind w:right="-2"/>
              <w:rPr>
                <w:color w:val="000000"/>
                <w:szCs w:val="22"/>
                <w:lang w:val="de-DE"/>
              </w:rPr>
            </w:pPr>
            <w:r>
              <w:rPr>
                <w:color w:val="000000"/>
                <w:szCs w:val="22"/>
                <w:lang w:val="de-DE"/>
              </w:rPr>
              <w:t>Pfizer Pharma GmbH</w:t>
            </w:r>
          </w:p>
          <w:p w14:paraId="415A4F67" w14:textId="77777777" w:rsidR="00823EE6" w:rsidRDefault="00823EE6">
            <w:pPr>
              <w:widowControl w:val="0"/>
              <w:snapToGrid w:val="0"/>
              <w:rPr>
                <w:color w:val="000000"/>
                <w:szCs w:val="22"/>
                <w:lang w:val="de-DE"/>
              </w:rPr>
            </w:pPr>
            <w:r>
              <w:rPr>
                <w:color w:val="000000"/>
                <w:szCs w:val="22"/>
                <w:lang w:val="de-DE"/>
              </w:rPr>
              <w:t>Tel: +49 (0)30 550055-51000</w:t>
            </w:r>
          </w:p>
          <w:p w14:paraId="40A4FE35" w14:textId="77777777" w:rsidR="00823EE6" w:rsidRDefault="00823EE6">
            <w:pPr>
              <w:widowControl w:val="0"/>
              <w:snapToGrid w:val="0"/>
              <w:rPr>
                <w:color w:val="000000"/>
                <w:szCs w:val="22"/>
                <w:lang w:val="de-DE"/>
              </w:rPr>
            </w:pPr>
          </w:p>
        </w:tc>
        <w:tc>
          <w:tcPr>
            <w:tcW w:w="5103" w:type="dxa"/>
          </w:tcPr>
          <w:p w14:paraId="14B8FE4A" w14:textId="77777777" w:rsidR="00823EE6" w:rsidRDefault="00823EE6">
            <w:pPr>
              <w:widowControl w:val="0"/>
              <w:tabs>
                <w:tab w:val="left" w:pos="567"/>
              </w:tabs>
              <w:rPr>
                <w:b/>
                <w:color w:val="000000"/>
                <w:szCs w:val="22"/>
                <w:lang w:val="nl-NL"/>
              </w:rPr>
            </w:pPr>
            <w:r>
              <w:rPr>
                <w:b/>
                <w:color w:val="000000"/>
                <w:szCs w:val="22"/>
                <w:lang w:val="nl-NL"/>
              </w:rPr>
              <w:t>Nederland</w:t>
            </w:r>
          </w:p>
          <w:p w14:paraId="180017DB" w14:textId="77777777" w:rsidR="00823EE6" w:rsidRDefault="00823EE6">
            <w:pPr>
              <w:widowControl w:val="0"/>
              <w:tabs>
                <w:tab w:val="left" w:pos="567"/>
              </w:tabs>
              <w:rPr>
                <w:color w:val="000000"/>
                <w:lang w:val="nl-NL"/>
              </w:rPr>
            </w:pPr>
            <w:r>
              <w:rPr>
                <w:color w:val="000000"/>
                <w:lang w:val="nl-NL"/>
              </w:rPr>
              <w:t>Pfizer bv</w:t>
            </w:r>
          </w:p>
          <w:p w14:paraId="569FDE29" w14:textId="40F133E1" w:rsidR="00823EE6" w:rsidRDefault="00823EE6">
            <w:pPr>
              <w:widowControl w:val="0"/>
              <w:tabs>
                <w:tab w:val="left" w:pos="567"/>
              </w:tabs>
              <w:rPr>
                <w:color w:val="000000"/>
                <w:szCs w:val="22"/>
                <w:lang w:val="es-ES"/>
              </w:rPr>
            </w:pPr>
            <w:r>
              <w:rPr>
                <w:color w:val="000000"/>
                <w:szCs w:val="22"/>
                <w:lang w:val="es-ES"/>
              </w:rPr>
              <w:t>Tel: +</w:t>
            </w:r>
            <w:r>
              <w:rPr>
                <w:color w:val="000000"/>
                <w:szCs w:val="22"/>
                <w:lang w:val="nl-NL"/>
              </w:rPr>
              <w:t>31 (0)</w:t>
            </w:r>
            <w:r w:rsidR="00417799" w:rsidRPr="00417799">
              <w:rPr>
                <w:color w:val="000000"/>
                <w:szCs w:val="22"/>
                <w:lang w:val="nl-NL"/>
              </w:rPr>
              <w:t>800 63 34 636</w:t>
            </w:r>
          </w:p>
          <w:p w14:paraId="4E1AAE2D" w14:textId="77777777" w:rsidR="00823EE6" w:rsidRDefault="00823EE6">
            <w:pPr>
              <w:widowControl w:val="0"/>
              <w:tabs>
                <w:tab w:val="left" w:pos="567"/>
              </w:tabs>
              <w:rPr>
                <w:color w:val="000000"/>
                <w:szCs w:val="22"/>
                <w:lang w:val="fr-FR"/>
              </w:rPr>
            </w:pPr>
          </w:p>
        </w:tc>
      </w:tr>
      <w:tr w:rsidR="00823EE6" w14:paraId="0BFA2E53" w14:textId="77777777">
        <w:trPr>
          <w:trHeight w:val="996"/>
        </w:trPr>
        <w:tc>
          <w:tcPr>
            <w:tcW w:w="4503" w:type="dxa"/>
          </w:tcPr>
          <w:p w14:paraId="2F4ACEB5" w14:textId="77777777" w:rsidR="00823EE6" w:rsidRDefault="00823EE6">
            <w:pPr>
              <w:widowControl w:val="0"/>
              <w:snapToGrid w:val="0"/>
              <w:rPr>
                <w:color w:val="000000"/>
                <w:lang w:val="nl-NL"/>
              </w:rPr>
            </w:pPr>
            <w:r>
              <w:rPr>
                <w:b/>
                <w:color w:val="000000"/>
                <w:szCs w:val="22"/>
                <w:lang w:val="bg-BG"/>
              </w:rPr>
              <w:t>България</w:t>
            </w:r>
            <w:r>
              <w:rPr>
                <w:color w:val="000000"/>
                <w:lang w:val="bg-BG"/>
              </w:rPr>
              <w:t xml:space="preserve"> </w:t>
            </w:r>
          </w:p>
          <w:p w14:paraId="63E8CCE5" w14:textId="77777777" w:rsidR="00823EE6" w:rsidRDefault="00823EE6">
            <w:pPr>
              <w:widowControl w:val="0"/>
              <w:snapToGrid w:val="0"/>
              <w:rPr>
                <w:color w:val="000000"/>
                <w:lang w:val="nl-NL"/>
              </w:rPr>
            </w:pPr>
            <w:r>
              <w:rPr>
                <w:color w:val="000000"/>
                <w:lang w:val="bg-BG"/>
              </w:rPr>
              <w:t xml:space="preserve">Пфайзер Люксембург САРЛ, </w:t>
            </w:r>
          </w:p>
          <w:p w14:paraId="7509508B" w14:textId="77777777" w:rsidR="00823EE6" w:rsidRDefault="00823EE6">
            <w:pPr>
              <w:widowControl w:val="0"/>
              <w:snapToGrid w:val="0"/>
              <w:rPr>
                <w:rFonts w:eastAsia="MS Mincho"/>
                <w:color w:val="000000"/>
                <w:szCs w:val="22"/>
                <w:lang w:val="nl-NL"/>
              </w:rPr>
            </w:pPr>
            <w:r>
              <w:rPr>
                <w:color w:val="000000"/>
                <w:lang w:val="bg-BG"/>
              </w:rPr>
              <w:t>Клон България</w:t>
            </w:r>
            <w:r>
              <w:rPr>
                <w:color w:val="000000"/>
                <w:szCs w:val="22"/>
                <w:lang w:val="nl-NL"/>
              </w:rPr>
              <w:t xml:space="preserve"> </w:t>
            </w:r>
          </w:p>
          <w:p w14:paraId="0163DF28" w14:textId="77777777" w:rsidR="00823EE6" w:rsidRDefault="00823EE6">
            <w:pPr>
              <w:widowControl w:val="0"/>
              <w:rPr>
                <w:color w:val="000000"/>
                <w:szCs w:val="22"/>
              </w:rPr>
            </w:pPr>
            <w:r>
              <w:rPr>
                <w:color w:val="000000"/>
                <w:szCs w:val="22"/>
              </w:rPr>
              <w:t>Teл:</w:t>
            </w:r>
            <w:r>
              <w:rPr>
                <w:color w:val="000000"/>
                <w:szCs w:val="22"/>
                <w:lang w:val="bg-BG"/>
              </w:rPr>
              <w:t xml:space="preserve"> +359 2 970 4333</w:t>
            </w:r>
          </w:p>
          <w:p w14:paraId="6F74C257" w14:textId="77777777" w:rsidR="00823EE6" w:rsidRDefault="00823EE6">
            <w:pPr>
              <w:widowControl w:val="0"/>
              <w:snapToGrid w:val="0"/>
              <w:rPr>
                <w:color w:val="000000"/>
                <w:szCs w:val="22"/>
                <w:lang w:val="nb-NO"/>
              </w:rPr>
            </w:pPr>
          </w:p>
        </w:tc>
        <w:tc>
          <w:tcPr>
            <w:tcW w:w="5103" w:type="dxa"/>
          </w:tcPr>
          <w:p w14:paraId="6D508861" w14:textId="77777777" w:rsidR="00823EE6" w:rsidRDefault="00823EE6">
            <w:pPr>
              <w:widowControl w:val="0"/>
              <w:tabs>
                <w:tab w:val="left" w:pos="567"/>
              </w:tabs>
              <w:rPr>
                <w:b/>
                <w:color w:val="000000"/>
                <w:szCs w:val="22"/>
                <w:lang w:val="sv-FI"/>
              </w:rPr>
            </w:pPr>
            <w:r>
              <w:rPr>
                <w:b/>
                <w:color w:val="000000"/>
                <w:szCs w:val="22"/>
                <w:lang w:val="sv-FI"/>
              </w:rPr>
              <w:t>Norge</w:t>
            </w:r>
          </w:p>
          <w:p w14:paraId="458CD185" w14:textId="77777777" w:rsidR="00823EE6" w:rsidRDefault="00823EE6">
            <w:pPr>
              <w:widowControl w:val="0"/>
              <w:snapToGrid w:val="0"/>
              <w:rPr>
                <w:color w:val="000000"/>
                <w:szCs w:val="22"/>
                <w:lang w:val="sv-FI"/>
              </w:rPr>
            </w:pPr>
            <w:r>
              <w:rPr>
                <w:color w:val="000000"/>
                <w:szCs w:val="22"/>
                <w:lang w:val="sv-FI"/>
              </w:rPr>
              <w:t>Pfizer AS</w:t>
            </w:r>
          </w:p>
          <w:p w14:paraId="464EC4E4" w14:textId="77777777" w:rsidR="00823EE6" w:rsidRDefault="00823EE6">
            <w:pPr>
              <w:widowControl w:val="0"/>
              <w:tabs>
                <w:tab w:val="left" w:pos="567"/>
              </w:tabs>
              <w:rPr>
                <w:color w:val="000000"/>
                <w:szCs w:val="22"/>
                <w:lang w:val="sv-FI"/>
              </w:rPr>
            </w:pPr>
            <w:r>
              <w:rPr>
                <w:color w:val="000000"/>
                <w:szCs w:val="22"/>
                <w:lang w:val="sv-FI"/>
              </w:rPr>
              <w:t>Tlf: +47 67 52 61 00</w:t>
            </w:r>
          </w:p>
          <w:p w14:paraId="56E4360B" w14:textId="77777777" w:rsidR="00823EE6" w:rsidRDefault="00823EE6">
            <w:pPr>
              <w:widowControl w:val="0"/>
              <w:snapToGrid w:val="0"/>
              <w:rPr>
                <w:b/>
                <w:color w:val="000000"/>
                <w:szCs w:val="22"/>
                <w:lang w:val="sv-FI"/>
              </w:rPr>
            </w:pPr>
          </w:p>
        </w:tc>
      </w:tr>
      <w:tr w:rsidR="00823EE6" w14:paraId="20BF4039" w14:textId="77777777">
        <w:trPr>
          <w:trHeight w:val="996"/>
        </w:trPr>
        <w:tc>
          <w:tcPr>
            <w:tcW w:w="4503" w:type="dxa"/>
          </w:tcPr>
          <w:p w14:paraId="17CFCFF7" w14:textId="77777777" w:rsidR="00823EE6" w:rsidRDefault="00823EE6">
            <w:pPr>
              <w:widowControl w:val="0"/>
              <w:snapToGrid w:val="0"/>
              <w:rPr>
                <w:color w:val="000000"/>
                <w:szCs w:val="22"/>
                <w:lang w:val="sv-FI"/>
              </w:rPr>
            </w:pPr>
            <w:r>
              <w:rPr>
                <w:b/>
                <w:bCs/>
                <w:color w:val="000000"/>
                <w:szCs w:val="22"/>
                <w:lang w:val="sv-FI"/>
              </w:rPr>
              <w:t>Eesti</w:t>
            </w:r>
          </w:p>
          <w:p w14:paraId="1A69F7D9" w14:textId="77777777" w:rsidR="00823EE6" w:rsidRDefault="00823EE6">
            <w:pPr>
              <w:widowControl w:val="0"/>
              <w:rPr>
                <w:color w:val="000000"/>
                <w:szCs w:val="22"/>
                <w:lang w:val="sv-FI"/>
              </w:rPr>
            </w:pPr>
            <w:r>
              <w:rPr>
                <w:color w:val="000000"/>
                <w:szCs w:val="22"/>
                <w:lang w:val="sv-FI"/>
              </w:rPr>
              <w:t>Pfizer Luxembourg SARL Eesti filiaal</w:t>
            </w:r>
          </w:p>
          <w:p w14:paraId="6E55ED63" w14:textId="77777777" w:rsidR="00823EE6" w:rsidRDefault="00823EE6">
            <w:pPr>
              <w:widowControl w:val="0"/>
              <w:rPr>
                <w:color w:val="000000"/>
                <w:szCs w:val="22"/>
              </w:rPr>
            </w:pPr>
            <w:r>
              <w:rPr>
                <w:szCs w:val="22"/>
                <w:lang w:val="en-US"/>
              </w:rPr>
              <w:t>Tel: +372 666 7500</w:t>
            </w:r>
          </w:p>
          <w:p w14:paraId="7180D996" w14:textId="77777777" w:rsidR="00823EE6" w:rsidRDefault="00823EE6">
            <w:pPr>
              <w:widowControl w:val="0"/>
              <w:snapToGrid w:val="0"/>
              <w:rPr>
                <w:b/>
                <w:color w:val="000000"/>
                <w:szCs w:val="22"/>
                <w:lang w:val="bg-BG"/>
              </w:rPr>
            </w:pPr>
          </w:p>
        </w:tc>
        <w:tc>
          <w:tcPr>
            <w:tcW w:w="5103" w:type="dxa"/>
          </w:tcPr>
          <w:p w14:paraId="77283B9C" w14:textId="77777777" w:rsidR="00823EE6" w:rsidRDefault="00823EE6">
            <w:pPr>
              <w:widowControl w:val="0"/>
              <w:snapToGrid w:val="0"/>
              <w:rPr>
                <w:color w:val="000000"/>
                <w:szCs w:val="22"/>
                <w:lang w:val="de-DE"/>
              </w:rPr>
            </w:pPr>
            <w:r>
              <w:rPr>
                <w:b/>
                <w:bCs/>
                <w:color w:val="000000"/>
                <w:szCs w:val="22"/>
                <w:lang w:val="de-DE"/>
              </w:rPr>
              <w:t>Österreich</w:t>
            </w:r>
          </w:p>
          <w:p w14:paraId="5D83D412" w14:textId="77777777" w:rsidR="00823EE6" w:rsidRDefault="00823EE6">
            <w:pPr>
              <w:widowControl w:val="0"/>
              <w:snapToGrid w:val="0"/>
              <w:rPr>
                <w:color w:val="000000"/>
                <w:szCs w:val="22"/>
                <w:lang w:val="de-DE"/>
              </w:rPr>
            </w:pPr>
            <w:r>
              <w:rPr>
                <w:color w:val="000000"/>
                <w:szCs w:val="22"/>
                <w:lang w:val="de-DE"/>
              </w:rPr>
              <w:t>Pfizer Corporation Austria Ges.m.b.H.</w:t>
            </w:r>
          </w:p>
          <w:p w14:paraId="256B8EE2" w14:textId="77777777" w:rsidR="00823EE6" w:rsidRDefault="00823EE6">
            <w:pPr>
              <w:widowControl w:val="0"/>
              <w:snapToGrid w:val="0"/>
              <w:rPr>
                <w:color w:val="000000"/>
                <w:szCs w:val="22"/>
                <w:lang w:val="pt-PT"/>
              </w:rPr>
            </w:pPr>
            <w:r>
              <w:rPr>
                <w:color w:val="000000"/>
                <w:szCs w:val="22"/>
                <w:lang w:val="pt-PT"/>
              </w:rPr>
              <w:t>Tel: +43 (0)1 521 15-0</w:t>
            </w:r>
          </w:p>
          <w:p w14:paraId="2A552D80" w14:textId="77777777" w:rsidR="00823EE6" w:rsidRDefault="00823EE6">
            <w:pPr>
              <w:widowControl w:val="0"/>
              <w:snapToGrid w:val="0"/>
              <w:rPr>
                <w:b/>
                <w:bCs/>
                <w:color w:val="000000"/>
                <w:szCs w:val="22"/>
                <w:lang w:val="de-DE"/>
              </w:rPr>
            </w:pPr>
          </w:p>
        </w:tc>
      </w:tr>
      <w:tr w:rsidR="00823EE6" w14:paraId="41F97579" w14:textId="77777777">
        <w:trPr>
          <w:trHeight w:val="992"/>
        </w:trPr>
        <w:tc>
          <w:tcPr>
            <w:tcW w:w="4503" w:type="dxa"/>
          </w:tcPr>
          <w:p w14:paraId="640F9170" w14:textId="77777777" w:rsidR="00823EE6" w:rsidRDefault="00823EE6">
            <w:pPr>
              <w:widowControl w:val="0"/>
              <w:rPr>
                <w:b/>
                <w:color w:val="000000"/>
                <w:szCs w:val="22"/>
                <w:lang w:val="nl-NL"/>
              </w:rPr>
            </w:pPr>
            <w:r>
              <w:rPr>
                <w:b/>
                <w:color w:val="000000"/>
                <w:szCs w:val="22"/>
              </w:rPr>
              <w:t>Ελλάδα</w:t>
            </w:r>
          </w:p>
          <w:p w14:paraId="444B6182" w14:textId="77777777" w:rsidR="00823EE6" w:rsidRDefault="00823EE6">
            <w:pPr>
              <w:widowControl w:val="0"/>
              <w:rPr>
                <w:color w:val="000000"/>
                <w:szCs w:val="22"/>
                <w:lang w:val="nl-NL" w:bidi="ta-IN"/>
              </w:rPr>
            </w:pPr>
            <w:r>
              <w:rPr>
                <w:color w:val="000000"/>
                <w:szCs w:val="22"/>
                <w:lang w:val="nl-NL" w:bidi="ta-IN"/>
              </w:rPr>
              <w:t xml:space="preserve">PFIZER </w:t>
            </w:r>
            <w:r>
              <w:rPr>
                <w:color w:val="000000"/>
                <w:szCs w:val="22"/>
                <w:lang w:val="nl-NL"/>
              </w:rPr>
              <w:t>E</w:t>
            </w:r>
            <w:r>
              <w:rPr>
                <w:color w:val="000000"/>
                <w:szCs w:val="22"/>
                <w:lang w:val="en-US"/>
              </w:rPr>
              <w:t>ΛΛ</w:t>
            </w:r>
            <w:r>
              <w:rPr>
                <w:color w:val="000000"/>
                <w:szCs w:val="22"/>
                <w:lang w:val="nl-NL"/>
              </w:rPr>
              <w:t>A</w:t>
            </w:r>
            <w:r>
              <w:rPr>
                <w:color w:val="000000"/>
                <w:szCs w:val="22"/>
                <w:lang w:val="en-US"/>
              </w:rPr>
              <w:t>Σ</w:t>
            </w:r>
            <w:r>
              <w:rPr>
                <w:color w:val="000000"/>
                <w:szCs w:val="22"/>
                <w:lang w:val="nl-NL" w:bidi="ta-IN"/>
              </w:rPr>
              <w:t xml:space="preserve"> A.E.</w:t>
            </w:r>
            <w:r>
              <w:rPr>
                <w:color w:val="000000"/>
                <w:szCs w:val="22"/>
                <w:lang w:val="nl-NL" w:bidi="ta-IN"/>
              </w:rPr>
              <w:br/>
            </w:r>
            <w:r>
              <w:rPr>
                <w:color w:val="000000"/>
                <w:szCs w:val="22"/>
                <w:lang w:bidi="ta-IN"/>
              </w:rPr>
              <w:t>Τηλ</w:t>
            </w:r>
            <w:r>
              <w:rPr>
                <w:color w:val="000000"/>
                <w:szCs w:val="22"/>
                <w:lang w:val="nl-NL" w:bidi="ta-IN"/>
              </w:rPr>
              <w:t>.: +30 210 67 85 800</w:t>
            </w:r>
          </w:p>
        </w:tc>
        <w:tc>
          <w:tcPr>
            <w:tcW w:w="5103" w:type="dxa"/>
          </w:tcPr>
          <w:p w14:paraId="1AE8A0AE" w14:textId="77777777" w:rsidR="00823EE6" w:rsidRDefault="00823EE6">
            <w:pPr>
              <w:widowControl w:val="0"/>
              <w:tabs>
                <w:tab w:val="left" w:pos="567"/>
              </w:tabs>
              <w:rPr>
                <w:b/>
                <w:color w:val="000000"/>
                <w:szCs w:val="22"/>
                <w:lang w:val="pl-PL"/>
              </w:rPr>
            </w:pPr>
            <w:r>
              <w:rPr>
                <w:b/>
                <w:color w:val="000000"/>
                <w:szCs w:val="22"/>
                <w:lang w:val="pl-PL"/>
              </w:rPr>
              <w:t>Polska</w:t>
            </w:r>
          </w:p>
          <w:p w14:paraId="6968EEA0" w14:textId="77777777" w:rsidR="00823EE6" w:rsidRDefault="00823EE6">
            <w:pPr>
              <w:widowControl w:val="0"/>
              <w:snapToGrid w:val="0"/>
              <w:rPr>
                <w:color w:val="000000"/>
                <w:szCs w:val="22"/>
                <w:lang w:val="pl-PL"/>
              </w:rPr>
            </w:pPr>
            <w:r>
              <w:rPr>
                <w:color w:val="000000"/>
                <w:szCs w:val="22"/>
                <w:lang w:val="pl-PL"/>
              </w:rPr>
              <w:t>Pfizer Polska Sp. z o.o.</w:t>
            </w:r>
          </w:p>
          <w:p w14:paraId="799771E6" w14:textId="77777777" w:rsidR="00823EE6" w:rsidRDefault="00823EE6">
            <w:pPr>
              <w:widowControl w:val="0"/>
              <w:tabs>
                <w:tab w:val="left" w:pos="567"/>
              </w:tabs>
              <w:rPr>
                <w:b/>
                <w:color w:val="000000"/>
                <w:szCs w:val="22"/>
                <w:lang w:val="pl-PL"/>
              </w:rPr>
            </w:pPr>
            <w:r>
              <w:rPr>
                <w:color w:val="000000"/>
                <w:szCs w:val="22"/>
                <w:lang w:val="pt-PT"/>
              </w:rPr>
              <w:t>Tel.: +48 22 335 61 00</w:t>
            </w:r>
          </w:p>
        </w:tc>
      </w:tr>
      <w:tr w:rsidR="00823EE6" w:rsidRPr="003E0AD9" w14:paraId="0C45C484" w14:textId="77777777">
        <w:trPr>
          <w:trHeight w:val="1084"/>
        </w:trPr>
        <w:tc>
          <w:tcPr>
            <w:tcW w:w="4503" w:type="dxa"/>
          </w:tcPr>
          <w:p w14:paraId="1A1C729C" w14:textId="77777777" w:rsidR="00823EE6" w:rsidRDefault="00823EE6">
            <w:pPr>
              <w:widowControl w:val="0"/>
              <w:tabs>
                <w:tab w:val="left" w:pos="567"/>
              </w:tabs>
              <w:rPr>
                <w:b/>
                <w:color w:val="000000"/>
                <w:szCs w:val="22"/>
                <w:lang w:val="es-ES"/>
              </w:rPr>
            </w:pPr>
            <w:r>
              <w:rPr>
                <w:b/>
                <w:color w:val="000000"/>
                <w:szCs w:val="22"/>
                <w:lang w:val="es-ES"/>
              </w:rPr>
              <w:t>España</w:t>
            </w:r>
          </w:p>
          <w:p w14:paraId="5065815E" w14:textId="77777777" w:rsidR="00823EE6" w:rsidRDefault="00823EE6">
            <w:pPr>
              <w:widowControl w:val="0"/>
              <w:snapToGrid w:val="0"/>
              <w:rPr>
                <w:color w:val="000000"/>
                <w:szCs w:val="22"/>
                <w:lang w:val="es-ES"/>
              </w:rPr>
            </w:pPr>
            <w:r>
              <w:rPr>
                <w:color w:val="000000"/>
                <w:szCs w:val="22"/>
                <w:lang w:val="es-ES"/>
              </w:rPr>
              <w:t>Pfizer, S.L.</w:t>
            </w:r>
          </w:p>
          <w:p w14:paraId="6120E3EA" w14:textId="77777777" w:rsidR="00823EE6" w:rsidRDefault="00823EE6">
            <w:pPr>
              <w:widowControl w:val="0"/>
              <w:rPr>
                <w:color w:val="000000"/>
                <w:szCs w:val="22"/>
                <w:lang w:val="es-ES"/>
              </w:rPr>
            </w:pPr>
            <w:r>
              <w:rPr>
                <w:color w:val="000000"/>
                <w:szCs w:val="22"/>
                <w:lang w:val="es-ES"/>
              </w:rPr>
              <w:t>Télf: +34 91 490 99 00</w:t>
            </w:r>
          </w:p>
          <w:p w14:paraId="45D47002" w14:textId="77777777" w:rsidR="00823EE6" w:rsidRDefault="00823EE6">
            <w:pPr>
              <w:widowControl w:val="0"/>
              <w:rPr>
                <w:color w:val="000000"/>
                <w:szCs w:val="22"/>
                <w:lang w:val="es-ES"/>
              </w:rPr>
            </w:pPr>
          </w:p>
        </w:tc>
        <w:tc>
          <w:tcPr>
            <w:tcW w:w="5103" w:type="dxa"/>
          </w:tcPr>
          <w:p w14:paraId="01D9DB11" w14:textId="77777777" w:rsidR="00823EE6" w:rsidRDefault="00823EE6">
            <w:pPr>
              <w:widowControl w:val="0"/>
              <w:tabs>
                <w:tab w:val="left" w:pos="567"/>
              </w:tabs>
              <w:rPr>
                <w:color w:val="000000"/>
                <w:szCs w:val="22"/>
                <w:lang w:val="pt-PT"/>
              </w:rPr>
            </w:pPr>
            <w:r>
              <w:rPr>
                <w:b/>
                <w:color w:val="000000"/>
                <w:szCs w:val="22"/>
                <w:lang w:val="pt-PT"/>
              </w:rPr>
              <w:t>Portugal</w:t>
            </w:r>
          </w:p>
          <w:p w14:paraId="1DB5C297" w14:textId="77777777" w:rsidR="00823EE6" w:rsidRDefault="00AF3491">
            <w:pPr>
              <w:widowControl w:val="0"/>
              <w:snapToGrid w:val="0"/>
              <w:rPr>
                <w:color w:val="000000"/>
                <w:szCs w:val="22"/>
                <w:lang w:val="pt-PT"/>
              </w:rPr>
            </w:pPr>
            <w:r w:rsidRPr="009F346F">
              <w:rPr>
                <w:lang w:val="es-ES"/>
              </w:rPr>
              <w:t>Laboratórios Pfizer, Lda.</w:t>
            </w:r>
          </w:p>
          <w:p w14:paraId="60F6E329" w14:textId="77777777" w:rsidR="00823EE6" w:rsidRDefault="00823EE6">
            <w:pPr>
              <w:widowControl w:val="0"/>
              <w:snapToGrid w:val="0"/>
              <w:rPr>
                <w:color w:val="000000"/>
                <w:szCs w:val="22"/>
                <w:lang w:val="pt-PT"/>
              </w:rPr>
            </w:pPr>
            <w:r>
              <w:rPr>
                <w:color w:val="000000"/>
                <w:szCs w:val="22"/>
                <w:lang w:val="pt-PT"/>
              </w:rPr>
              <w:t>Tel: (+351) 21 423 55 00</w:t>
            </w:r>
          </w:p>
          <w:p w14:paraId="7A759799" w14:textId="77777777" w:rsidR="00823EE6" w:rsidRPr="009F346F" w:rsidRDefault="00823EE6">
            <w:pPr>
              <w:widowControl w:val="0"/>
              <w:tabs>
                <w:tab w:val="left" w:pos="567"/>
              </w:tabs>
              <w:rPr>
                <w:color w:val="000000"/>
                <w:szCs w:val="22"/>
                <w:lang w:val="es-ES"/>
              </w:rPr>
            </w:pPr>
          </w:p>
        </w:tc>
      </w:tr>
      <w:tr w:rsidR="00823EE6" w14:paraId="66755804" w14:textId="77777777">
        <w:trPr>
          <w:trHeight w:val="698"/>
        </w:trPr>
        <w:tc>
          <w:tcPr>
            <w:tcW w:w="4503" w:type="dxa"/>
          </w:tcPr>
          <w:p w14:paraId="6B90C036" w14:textId="77777777" w:rsidR="00823EE6" w:rsidRDefault="00823EE6">
            <w:pPr>
              <w:widowControl w:val="0"/>
              <w:tabs>
                <w:tab w:val="left" w:pos="567"/>
              </w:tabs>
              <w:rPr>
                <w:color w:val="000000"/>
                <w:szCs w:val="22"/>
                <w:lang w:val="fr-FR"/>
              </w:rPr>
            </w:pPr>
            <w:r>
              <w:rPr>
                <w:b/>
                <w:color w:val="000000"/>
                <w:szCs w:val="22"/>
                <w:lang w:val="fr-FR"/>
              </w:rPr>
              <w:t>France</w:t>
            </w:r>
          </w:p>
          <w:p w14:paraId="2B2AC3AA" w14:textId="77777777" w:rsidR="00823EE6" w:rsidRDefault="00823EE6">
            <w:pPr>
              <w:widowControl w:val="0"/>
              <w:snapToGrid w:val="0"/>
              <w:rPr>
                <w:color w:val="000000"/>
                <w:szCs w:val="22"/>
              </w:rPr>
            </w:pPr>
            <w:r>
              <w:rPr>
                <w:color w:val="000000"/>
                <w:szCs w:val="22"/>
              </w:rPr>
              <w:t>Pfizer</w:t>
            </w:r>
          </w:p>
          <w:p w14:paraId="22A127E7" w14:textId="77777777" w:rsidR="00823EE6" w:rsidRDefault="00823EE6">
            <w:pPr>
              <w:widowControl w:val="0"/>
              <w:tabs>
                <w:tab w:val="left" w:pos="567"/>
              </w:tabs>
              <w:rPr>
                <w:bCs/>
                <w:color w:val="000000"/>
                <w:szCs w:val="22"/>
              </w:rPr>
            </w:pPr>
            <w:r>
              <w:rPr>
                <w:color w:val="000000"/>
                <w:szCs w:val="22"/>
                <w:lang w:val="fr-FR"/>
              </w:rPr>
              <w:t xml:space="preserve">Tél </w:t>
            </w:r>
            <w:r>
              <w:rPr>
                <w:bCs/>
                <w:color w:val="000000"/>
                <w:szCs w:val="22"/>
              </w:rPr>
              <w:t>+33 (0)1 58 07 34 40</w:t>
            </w:r>
          </w:p>
          <w:p w14:paraId="1B8485EA" w14:textId="77777777" w:rsidR="00823EE6" w:rsidRDefault="00823EE6">
            <w:pPr>
              <w:widowControl w:val="0"/>
              <w:tabs>
                <w:tab w:val="left" w:pos="567"/>
              </w:tabs>
              <w:rPr>
                <w:b/>
                <w:color w:val="000000"/>
                <w:szCs w:val="22"/>
                <w:lang w:val="fr-FR"/>
              </w:rPr>
            </w:pPr>
          </w:p>
        </w:tc>
        <w:tc>
          <w:tcPr>
            <w:tcW w:w="5103" w:type="dxa"/>
          </w:tcPr>
          <w:p w14:paraId="46120FF0" w14:textId="77777777" w:rsidR="00823EE6" w:rsidRDefault="00823EE6">
            <w:pPr>
              <w:widowControl w:val="0"/>
              <w:snapToGrid w:val="0"/>
              <w:rPr>
                <w:b/>
                <w:color w:val="000000"/>
                <w:szCs w:val="22"/>
                <w:lang w:val="pt-PT"/>
              </w:rPr>
            </w:pPr>
            <w:r>
              <w:rPr>
                <w:b/>
                <w:color w:val="000000"/>
                <w:szCs w:val="22"/>
                <w:lang w:val="pt-PT"/>
              </w:rPr>
              <w:t>România</w:t>
            </w:r>
          </w:p>
          <w:p w14:paraId="3DFA514A" w14:textId="77777777" w:rsidR="00823EE6" w:rsidRDefault="00823EE6">
            <w:pPr>
              <w:widowControl w:val="0"/>
              <w:snapToGrid w:val="0"/>
              <w:rPr>
                <w:color w:val="000000"/>
                <w:szCs w:val="22"/>
                <w:lang w:val="pt-PT"/>
              </w:rPr>
            </w:pPr>
            <w:r>
              <w:rPr>
                <w:color w:val="000000"/>
                <w:szCs w:val="22"/>
                <w:lang w:val="pt-PT"/>
              </w:rPr>
              <w:t>Pfizer Romania S.R.L</w:t>
            </w:r>
          </w:p>
          <w:p w14:paraId="470D5B53" w14:textId="77777777" w:rsidR="00823EE6" w:rsidRDefault="00823EE6">
            <w:pPr>
              <w:widowControl w:val="0"/>
              <w:tabs>
                <w:tab w:val="left" w:pos="567"/>
              </w:tabs>
              <w:rPr>
                <w:color w:val="000000"/>
                <w:szCs w:val="22"/>
                <w:lang w:val="pt-PT"/>
              </w:rPr>
            </w:pPr>
            <w:r>
              <w:rPr>
                <w:color w:val="000000"/>
                <w:szCs w:val="22"/>
                <w:lang w:val="pt-PT"/>
              </w:rPr>
              <w:t>Tel: +40 (0) 21 207 28 00</w:t>
            </w:r>
          </w:p>
        </w:tc>
      </w:tr>
      <w:tr w:rsidR="00823EE6" w14:paraId="31725FF0" w14:textId="77777777">
        <w:trPr>
          <w:trHeight w:val="1062"/>
        </w:trPr>
        <w:tc>
          <w:tcPr>
            <w:tcW w:w="4503" w:type="dxa"/>
          </w:tcPr>
          <w:p w14:paraId="3EBE7BA0" w14:textId="77777777" w:rsidR="00823EE6" w:rsidRDefault="00823EE6">
            <w:pPr>
              <w:widowControl w:val="0"/>
              <w:rPr>
                <w:lang w:val="hr-HR"/>
              </w:rPr>
            </w:pPr>
            <w:r>
              <w:rPr>
                <w:b/>
                <w:bCs/>
                <w:lang w:val="hr-HR"/>
              </w:rPr>
              <w:t>Hrvatska</w:t>
            </w:r>
          </w:p>
          <w:p w14:paraId="2C9991BA" w14:textId="77777777" w:rsidR="00823EE6" w:rsidRDefault="00823EE6">
            <w:pPr>
              <w:widowControl w:val="0"/>
              <w:rPr>
                <w:lang w:val="hr-HR"/>
              </w:rPr>
            </w:pPr>
            <w:r>
              <w:rPr>
                <w:lang w:val="hr-HR"/>
              </w:rPr>
              <w:t>Pfizer Croatia d.o.o.</w:t>
            </w:r>
          </w:p>
          <w:p w14:paraId="1A7855ED" w14:textId="77777777" w:rsidR="00823EE6" w:rsidRDefault="00823EE6">
            <w:pPr>
              <w:widowControl w:val="0"/>
              <w:tabs>
                <w:tab w:val="left" w:pos="567"/>
              </w:tabs>
              <w:rPr>
                <w:b/>
                <w:color w:val="000000"/>
                <w:szCs w:val="22"/>
                <w:lang w:val="en-US"/>
              </w:rPr>
            </w:pPr>
            <w:r>
              <w:rPr>
                <w:lang w:val="hr-HR"/>
              </w:rPr>
              <w:t>Tel: +385 1 3908 777</w:t>
            </w:r>
          </w:p>
          <w:p w14:paraId="15853845" w14:textId="77777777" w:rsidR="00823EE6" w:rsidRDefault="00823EE6">
            <w:pPr>
              <w:widowControl w:val="0"/>
              <w:rPr>
                <w:b/>
                <w:color w:val="000000"/>
                <w:szCs w:val="22"/>
              </w:rPr>
            </w:pPr>
          </w:p>
        </w:tc>
        <w:tc>
          <w:tcPr>
            <w:tcW w:w="5103" w:type="dxa"/>
          </w:tcPr>
          <w:p w14:paraId="32CC7A5F" w14:textId="77777777" w:rsidR="00823EE6" w:rsidRDefault="00823EE6">
            <w:pPr>
              <w:widowControl w:val="0"/>
              <w:snapToGrid w:val="0"/>
              <w:rPr>
                <w:color w:val="000000"/>
                <w:szCs w:val="22"/>
                <w:lang w:val="pt-PT"/>
              </w:rPr>
            </w:pPr>
            <w:r>
              <w:rPr>
                <w:b/>
                <w:bCs/>
                <w:color w:val="000000"/>
                <w:szCs w:val="22"/>
                <w:lang w:val="pt-PT"/>
              </w:rPr>
              <w:t>Slovenija</w:t>
            </w:r>
          </w:p>
          <w:p w14:paraId="697F570A" w14:textId="77777777" w:rsidR="00823EE6" w:rsidRDefault="00823EE6">
            <w:pPr>
              <w:widowControl w:val="0"/>
              <w:snapToGrid w:val="0"/>
              <w:rPr>
                <w:rStyle w:val="Emphasis"/>
                <w:i w:val="0"/>
                <w:iCs w:val="0"/>
                <w:lang w:val="sl-SI"/>
              </w:rPr>
            </w:pPr>
            <w:r>
              <w:rPr>
                <w:color w:val="000000"/>
                <w:lang w:val="pt-PT"/>
              </w:rPr>
              <w:t>Pfizer Luxembourg SARL</w:t>
            </w:r>
            <w:r>
              <w:rPr>
                <w:i/>
                <w:iCs/>
                <w:color w:val="000000"/>
                <w:lang w:val="pt-PT"/>
              </w:rPr>
              <w:t xml:space="preserve">, </w:t>
            </w:r>
            <w:r>
              <w:rPr>
                <w:rStyle w:val="Emphasis"/>
                <w:i w:val="0"/>
                <w:iCs w:val="0"/>
                <w:color w:val="000000"/>
                <w:lang w:val="sl-SI"/>
              </w:rPr>
              <w:t xml:space="preserve">Pfizer, podružnica </w:t>
            </w:r>
          </w:p>
          <w:p w14:paraId="553B143E" w14:textId="77777777" w:rsidR="00823EE6" w:rsidRDefault="00823EE6">
            <w:pPr>
              <w:widowControl w:val="0"/>
              <w:snapToGrid w:val="0"/>
              <w:rPr>
                <w:lang w:val="pt-PT"/>
              </w:rPr>
            </w:pPr>
            <w:r>
              <w:rPr>
                <w:rStyle w:val="Emphasis"/>
                <w:i w:val="0"/>
                <w:iCs w:val="0"/>
                <w:color w:val="000000"/>
                <w:lang w:val="sl-SI"/>
              </w:rPr>
              <w:t xml:space="preserve">za </w:t>
            </w:r>
            <w:r>
              <w:rPr>
                <w:color w:val="000000"/>
                <w:lang w:val="pt-PT"/>
              </w:rPr>
              <w:t xml:space="preserve">svetovanje s področja farmacevtske </w:t>
            </w:r>
          </w:p>
          <w:p w14:paraId="568460CB" w14:textId="77777777" w:rsidR="00823EE6" w:rsidRDefault="00823EE6">
            <w:pPr>
              <w:widowControl w:val="0"/>
              <w:snapToGrid w:val="0"/>
              <w:rPr>
                <w:rFonts w:eastAsia="MS Mincho"/>
                <w:color w:val="000000"/>
                <w:szCs w:val="22"/>
                <w:lang w:val="sl-SI"/>
              </w:rPr>
            </w:pPr>
            <w:r>
              <w:rPr>
                <w:color w:val="000000"/>
                <w:lang w:val="pt-PT"/>
              </w:rPr>
              <w:t>dejavnosti, Ljubljana</w:t>
            </w:r>
            <w:r>
              <w:rPr>
                <w:color w:val="000000"/>
                <w:szCs w:val="22"/>
                <w:lang w:val="sl-SI"/>
              </w:rPr>
              <w:t xml:space="preserve"> </w:t>
            </w:r>
          </w:p>
          <w:p w14:paraId="2F823685" w14:textId="77777777" w:rsidR="00823EE6" w:rsidRDefault="00823EE6">
            <w:pPr>
              <w:widowControl w:val="0"/>
              <w:rPr>
                <w:color w:val="000000"/>
              </w:rPr>
            </w:pPr>
            <w:r>
              <w:rPr>
                <w:color w:val="000000"/>
                <w:lang w:val="sl-SI"/>
              </w:rPr>
              <w:t>Tel: +</w:t>
            </w:r>
            <w:r>
              <w:rPr>
                <w:color w:val="000000"/>
              </w:rPr>
              <w:t>386 (0)1 52 11 400</w:t>
            </w:r>
          </w:p>
        </w:tc>
      </w:tr>
      <w:tr w:rsidR="00823EE6" w14:paraId="273F4D15" w14:textId="77777777">
        <w:trPr>
          <w:trHeight w:val="1062"/>
        </w:trPr>
        <w:tc>
          <w:tcPr>
            <w:tcW w:w="4503" w:type="dxa"/>
          </w:tcPr>
          <w:p w14:paraId="0BD748F1" w14:textId="77777777" w:rsidR="00823EE6" w:rsidRDefault="00823EE6">
            <w:pPr>
              <w:widowControl w:val="0"/>
              <w:tabs>
                <w:tab w:val="left" w:pos="567"/>
              </w:tabs>
              <w:rPr>
                <w:b/>
                <w:color w:val="000000"/>
                <w:szCs w:val="22"/>
                <w:lang w:val="en-US"/>
              </w:rPr>
            </w:pPr>
          </w:p>
          <w:p w14:paraId="5D15F55B" w14:textId="77777777" w:rsidR="00823EE6" w:rsidRDefault="00823EE6">
            <w:pPr>
              <w:widowControl w:val="0"/>
              <w:tabs>
                <w:tab w:val="left" w:pos="567"/>
              </w:tabs>
              <w:rPr>
                <w:b/>
                <w:color w:val="000000"/>
                <w:szCs w:val="22"/>
                <w:lang w:val="en-US"/>
              </w:rPr>
            </w:pPr>
            <w:r>
              <w:rPr>
                <w:b/>
                <w:color w:val="000000"/>
                <w:szCs w:val="22"/>
                <w:lang w:val="en-US"/>
              </w:rPr>
              <w:t>Ireland</w:t>
            </w:r>
          </w:p>
          <w:p w14:paraId="2E72798E" w14:textId="2F483E61" w:rsidR="00823EE6" w:rsidRDefault="00823EE6">
            <w:pPr>
              <w:widowControl w:val="0"/>
              <w:rPr>
                <w:color w:val="000000"/>
              </w:rPr>
            </w:pPr>
            <w:r>
              <w:rPr>
                <w:color w:val="000000"/>
              </w:rPr>
              <w:t>Pfizer Healthcare Ireland</w:t>
            </w:r>
            <w:ins w:id="235" w:author="IU" w:date="2025-06-24T11:45:00Z" w16du:dateUtc="2025-06-24T09:45:00Z">
              <w:r w:rsidR="00DE60C0">
                <w:rPr>
                  <w:color w:val="000000"/>
                </w:rPr>
                <w:t xml:space="preserve"> Unlimited Company</w:t>
              </w:r>
            </w:ins>
          </w:p>
          <w:p w14:paraId="78ADF9B9" w14:textId="77777777" w:rsidR="00823EE6" w:rsidRDefault="00823EE6">
            <w:pPr>
              <w:widowControl w:val="0"/>
              <w:rPr>
                <w:color w:val="000000"/>
                <w:szCs w:val="22"/>
              </w:rPr>
            </w:pPr>
            <w:r>
              <w:rPr>
                <w:color w:val="000000"/>
                <w:szCs w:val="22"/>
              </w:rPr>
              <w:t>Tel: +1800 633 363 (toll free)</w:t>
            </w:r>
          </w:p>
          <w:p w14:paraId="455236CD" w14:textId="77777777" w:rsidR="00823EE6" w:rsidRDefault="00823EE6">
            <w:pPr>
              <w:widowControl w:val="0"/>
              <w:rPr>
                <w:color w:val="000000"/>
              </w:rPr>
            </w:pPr>
            <w:r>
              <w:rPr>
                <w:color w:val="000000"/>
                <w:szCs w:val="22"/>
              </w:rPr>
              <w:t>Tel: +44 (0)1304 616161</w:t>
            </w:r>
          </w:p>
          <w:p w14:paraId="7E0D3567" w14:textId="77777777" w:rsidR="00823EE6" w:rsidRDefault="00823EE6">
            <w:pPr>
              <w:widowControl w:val="0"/>
              <w:snapToGrid w:val="0"/>
              <w:rPr>
                <w:b/>
                <w:color w:val="000000"/>
                <w:szCs w:val="22"/>
                <w:lang w:val="pl-PL"/>
              </w:rPr>
            </w:pPr>
          </w:p>
        </w:tc>
        <w:tc>
          <w:tcPr>
            <w:tcW w:w="5103" w:type="dxa"/>
          </w:tcPr>
          <w:p w14:paraId="5BC6B5F0" w14:textId="77777777" w:rsidR="00823EE6" w:rsidRDefault="00823EE6">
            <w:pPr>
              <w:widowControl w:val="0"/>
              <w:tabs>
                <w:tab w:val="left" w:pos="567"/>
              </w:tabs>
              <w:rPr>
                <w:b/>
                <w:color w:val="000000"/>
                <w:szCs w:val="22"/>
                <w:lang w:val="pl-PL"/>
              </w:rPr>
            </w:pPr>
          </w:p>
          <w:p w14:paraId="713EAC66" w14:textId="77777777" w:rsidR="00823EE6" w:rsidRDefault="00823EE6">
            <w:pPr>
              <w:widowControl w:val="0"/>
              <w:tabs>
                <w:tab w:val="left" w:pos="567"/>
              </w:tabs>
              <w:rPr>
                <w:bCs/>
                <w:color w:val="000000"/>
                <w:szCs w:val="22"/>
                <w:lang w:val="pl-PL"/>
              </w:rPr>
            </w:pPr>
            <w:r>
              <w:rPr>
                <w:b/>
                <w:color w:val="000000"/>
                <w:szCs w:val="22"/>
                <w:lang w:val="pl-PL"/>
              </w:rPr>
              <w:t>Slovenská Republika</w:t>
            </w:r>
          </w:p>
          <w:p w14:paraId="0C68BAB2" w14:textId="77777777" w:rsidR="00823EE6" w:rsidRDefault="00823EE6">
            <w:pPr>
              <w:widowControl w:val="0"/>
              <w:rPr>
                <w:color w:val="000000"/>
                <w:szCs w:val="22"/>
                <w:lang w:val="sk-SK"/>
              </w:rPr>
            </w:pPr>
            <w:r>
              <w:rPr>
                <w:color w:val="000000"/>
                <w:szCs w:val="22"/>
                <w:lang w:val="sk-SK"/>
              </w:rPr>
              <w:t xml:space="preserve">Pfizer Luxembourg SARL, organizačná zložka </w:t>
            </w:r>
          </w:p>
          <w:p w14:paraId="28CEF909" w14:textId="77777777" w:rsidR="00823EE6" w:rsidRDefault="00823EE6">
            <w:pPr>
              <w:widowControl w:val="0"/>
              <w:rPr>
                <w:b/>
                <w:bCs/>
                <w:color w:val="000000"/>
                <w:szCs w:val="22"/>
                <w:lang w:val="sk-SK"/>
              </w:rPr>
            </w:pPr>
            <w:r>
              <w:rPr>
                <w:color w:val="000000"/>
                <w:szCs w:val="22"/>
                <w:lang w:val="sk-SK"/>
              </w:rPr>
              <w:t>Tel: +421 2 3355 5500</w:t>
            </w:r>
          </w:p>
          <w:p w14:paraId="273494DB" w14:textId="77777777" w:rsidR="00823EE6" w:rsidRDefault="00823EE6">
            <w:pPr>
              <w:widowControl w:val="0"/>
              <w:snapToGrid w:val="0"/>
              <w:rPr>
                <w:color w:val="000000"/>
                <w:szCs w:val="22"/>
                <w:lang w:val="pl-PL"/>
              </w:rPr>
            </w:pPr>
          </w:p>
        </w:tc>
      </w:tr>
      <w:tr w:rsidR="00823EE6" w:rsidRPr="003E0AD9" w14:paraId="66E28620" w14:textId="77777777">
        <w:trPr>
          <w:trHeight w:val="1062"/>
        </w:trPr>
        <w:tc>
          <w:tcPr>
            <w:tcW w:w="4503" w:type="dxa"/>
          </w:tcPr>
          <w:p w14:paraId="427CE8F5" w14:textId="77777777" w:rsidR="00823EE6" w:rsidRDefault="00823EE6">
            <w:pPr>
              <w:widowControl w:val="0"/>
              <w:tabs>
                <w:tab w:val="left" w:pos="567"/>
              </w:tabs>
              <w:rPr>
                <w:b/>
                <w:color w:val="000000"/>
                <w:szCs w:val="22"/>
                <w:lang w:val="en-US"/>
              </w:rPr>
            </w:pPr>
            <w:r>
              <w:rPr>
                <w:b/>
                <w:color w:val="000000"/>
                <w:szCs w:val="22"/>
                <w:lang w:val="en-US"/>
              </w:rPr>
              <w:t>Ísland</w:t>
            </w:r>
          </w:p>
          <w:p w14:paraId="4D01E009" w14:textId="77777777" w:rsidR="00823EE6" w:rsidRDefault="00823EE6">
            <w:pPr>
              <w:widowControl w:val="0"/>
              <w:snapToGrid w:val="0"/>
              <w:rPr>
                <w:rFonts w:eastAsia="MS Mincho"/>
                <w:color w:val="000000"/>
                <w:szCs w:val="22"/>
              </w:rPr>
            </w:pPr>
            <w:r>
              <w:rPr>
                <w:color w:val="000000"/>
                <w:szCs w:val="22"/>
                <w:lang w:val="en-US"/>
              </w:rPr>
              <w:t>Icepharma</w:t>
            </w:r>
            <w:r>
              <w:rPr>
                <w:color w:val="000000"/>
                <w:szCs w:val="22"/>
              </w:rPr>
              <w:t xml:space="preserve"> hf.</w:t>
            </w:r>
          </w:p>
          <w:p w14:paraId="5BFC9BB9" w14:textId="77777777" w:rsidR="00823EE6" w:rsidRDefault="00823EE6">
            <w:pPr>
              <w:widowControl w:val="0"/>
              <w:snapToGrid w:val="0"/>
              <w:rPr>
                <w:rFonts w:eastAsia="MS Mincho"/>
                <w:color w:val="000000"/>
                <w:szCs w:val="22"/>
              </w:rPr>
            </w:pPr>
            <w:r>
              <w:rPr>
                <w:color w:val="000000"/>
                <w:szCs w:val="22"/>
              </w:rPr>
              <w:t xml:space="preserve">Tel: +354 </w:t>
            </w:r>
            <w:r>
              <w:rPr>
                <w:color w:val="000000"/>
                <w:szCs w:val="22"/>
                <w:lang w:val="en-US"/>
              </w:rPr>
              <w:t>540 8000</w:t>
            </w:r>
          </w:p>
          <w:p w14:paraId="04EEFBFA" w14:textId="77777777" w:rsidR="00823EE6" w:rsidRDefault="00823EE6">
            <w:pPr>
              <w:widowControl w:val="0"/>
              <w:tabs>
                <w:tab w:val="left" w:pos="567"/>
              </w:tabs>
              <w:rPr>
                <w:color w:val="000000"/>
                <w:szCs w:val="22"/>
                <w:lang w:val="en-US"/>
              </w:rPr>
            </w:pPr>
          </w:p>
        </w:tc>
        <w:tc>
          <w:tcPr>
            <w:tcW w:w="5103" w:type="dxa"/>
          </w:tcPr>
          <w:p w14:paraId="5F454B48" w14:textId="77777777" w:rsidR="00823EE6" w:rsidRDefault="00823EE6">
            <w:pPr>
              <w:widowControl w:val="0"/>
              <w:tabs>
                <w:tab w:val="left" w:pos="567"/>
              </w:tabs>
              <w:rPr>
                <w:b/>
                <w:color w:val="000000"/>
                <w:szCs w:val="22"/>
                <w:lang w:val="sv-SE"/>
              </w:rPr>
            </w:pPr>
            <w:r>
              <w:rPr>
                <w:b/>
                <w:color w:val="000000"/>
                <w:szCs w:val="22"/>
                <w:lang w:val="sv-SE"/>
              </w:rPr>
              <w:t>Suomi/Finland</w:t>
            </w:r>
          </w:p>
          <w:p w14:paraId="00660278" w14:textId="77777777" w:rsidR="00823EE6" w:rsidRDefault="00823EE6">
            <w:pPr>
              <w:widowControl w:val="0"/>
              <w:tabs>
                <w:tab w:val="left" w:pos="-720"/>
                <w:tab w:val="left" w:pos="4536"/>
              </w:tabs>
              <w:rPr>
                <w:bCs/>
                <w:color w:val="000000"/>
                <w:szCs w:val="22"/>
                <w:lang w:val="sv-SE"/>
              </w:rPr>
            </w:pPr>
            <w:r>
              <w:rPr>
                <w:bCs/>
                <w:color w:val="000000"/>
                <w:szCs w:val="22"/>
                <w:lang w:val="sv-SE"/>
              </w:rPr>
              <w:t>Pfizer Oy</w:t>
            </w:r>
          </w:p>
          <w:p w14:paraId="64796BFD" w14:textId="77777777" w:rsidR="00823EE6" w:rsidRDefault="00823EE6">
            <w:pPr>
              <w:widowControl w:val="0"/>
              <w:snapToGrid w:val="0"/>
              <w:rPr>
                <w:bCs/>
                <w:color w:val="000000"/>
                <w:szCs w:val="22"/>
                <w:lang w:val="sv-SE"/>
              </w:rPr>
            </w:pPr>
            <w:r>
              <w:rPr>
                <w:bCs/>
                <w:color w:val="000000"/>
                <w:szCs w:val="22"/>
                <w:lang w:val="sv-SE"/>
              </w:rPr>
              <w:t>Puh/Tel: +358 (0)9 430 040</w:t>
            </w:r>
          </w:p>
          <w:p w14:paraId="2130C42C" w14:textId="77777777" w:rsidR="00823EE6" w:rsidRDefault="00823EE6">
            <w:pPr>
              <w:widowControl w:val="0"/>
              <w:snapToGrid w:val="0"/>
              <w:rPr>
                <w:b/>
                <w:color w:val="000000"/>
                <w:szCs w:val="22"/>
                <w:lang w:val="de-DE"/>
              </w:rPr>
            </w:pPr>
          </w:p>
        </w:tc>
      </w:tr>
      <w:tr w:rsidR="00823EE6" w14:paraId="3660B79B" w14:textId="77777777">
        <w:trPr>
          <w:trHeight w:val="1062"/>
        </w:trPr>
        <w:tc>
          <w:tcPr>
            <w:tcW w:w="4503" w:type="dxa"/>
          </w:tcPr>
          <w:p w14:paraId="1B407808" w14:textId="77777777" w:rsidR="00823EE6" w:rsidRDefault="00823EE6">
            <w:pPr>
              <w:widowControl w:val="0"/>
              <w:tabs>
                <w:tab w:val="left" w:pos="567"/>
              </w:tabs>
              <w:rPr>
                <w:b/>
                <w:color w:val="000000"/>
                <w:szCs w:val="22"/>
                <w:lang w:val="pt-BR"/>
              </w:rPr>
            </w:pPr>
            <w:r>
              <w:rPr>
                <w:b/>
                <w:color w:val="000000"/>
                <w:szCs w:val="22"/>
                <w:lang w:val="pt-BR"/>
              </w:rPr>
              <w:t>Italia</w:t>
            </w:r>
          </w:p>
          <w:p w14:paraId="13498ECB" w14:textId="77777777" w:rsidR="00823EE6" w:rsidRDefault="00823EE6">
            <w:pPr>
              <w:widowControl w:val="0"/>
              <w:tabs>
                <w:tab w:val="left" w:pos="567"/>
              </w:tabs>
              <w:rPr>
                <w:color w:val="000000"/>
                <w:szCs w:val="22"/>
                <w:lang w:val="it-IT"/>
              </w:rPr>
            </w:pPr>
            <w:r>
              <w:rPr>
                <w:color w:val="000000"/>
                <w:szCs w:val="22"/>
                <w:lang w:val="it-IT"/>
              </w:rPr>
              <w:t>Pfizer S.r.l.</w:t>
            </w:r>
          </w:p>
          <w:p w14:paraId="07F7CAF4" w14:textId="77777777" w:rsidR="00823EE6" w:rsidRDefault="00823EE6">
            <w:pPr>
              <w:widowControl w:val="0"/>
              <w:tabs>
                <w:tab w:val="left" w:pos="567"/>
              </w:tabs>
              <w:rPr>
                <w:color w:val="000000"/>
                <w:szCs w:val="22"/>
                <w:lang w:val="en-US"/>
              </w:rPr>
            </w:pPr>
            <w:r>
              <w:rPr>
                <w:color w:val="000000"/>
                <w:szCs w:val="22"/>
                <w:lang w:val="it-IT"/>
              </w:rPr>
              <w:t>Tel: +39 06 33 18 21</w:t>
            </w:r>
          </w:p>
          <w:p w14:paraId="4831B7E0" w14:textId="77777777" w:rsidR="00823EE6" w:rsidRDefault="00823EE6">
            <w:pPr>
              <w:widowControl w:val="0"/>
              <w:rPr>
                <w:b/>
                <w:color w:val="000000"/>
                <w:szCs w:val="22"/>
                <w:lang w:val="pt-BR"/>
              </w:rPr>
            </w:pPr>
          </w:p>
        </w:tc>
        <w:tc>
          <w:tcPr>
            <w:tcW w:w="5103" w:type="dxa"/>
          </w:tcPr>
          <w:p w14:paraId="3667DFEC" w14:textId="77777777" w:rsidR="00823EE6" w:rsidRDefault="00823EE6">
            <w:pPr>
              <w:widowControl w:val="0"/>
              <w:tabs>
                <w:tab w:val="left" w:pos="567"/>
              </w:tabs>
              <w:rPr>
                <w:b/>
                <w:color w:val="000000"/>
                <w:szCs w:val="22"/>
                <w:lang w:val="de-DE"/>
              </w:rPr>
            </w:pPr>
            <w:r>
              <w:rPr>
                <w:b/>
                <w:color w:val="000000"/>
                <w:szCs w:val="22"/>
                <w:lang w:val="de-DE"/>
              </w:rPr>
              <w:t xml:space="preserve">Sverige </w:t>
            </w:r>
          </w:p>
          <w:p w14:paraId="4A062884" w14:textId="77777777" w:rsidR="00823EE6" w:rsidRDefault="00823EE6">
            <w:pPr>
              <w:widowControl w:val="0"/>
              <w:snapToGrid w:val="0"/>
              <w:rPr>
                <w:color w:val="000000"/>
                <w:szCs w:val="22"/>
                <w:lang w:val="de-DE"/>
              </w:rPr>
            </w:pPr>
            <w:r>
              <w:rPr>
                <w:color w:val="000000"/>
                <w:szCs w:val="22"/>
                <w:lang w:val="de-DE"/>
              </w:rPr>
              <w:t>Pfizer AB</w:t>
            </w:r>
          </w:p>
          <w:p w14:paraId="694D2A3D" w14:textId="77777777" w:rsidR="00823EE6" w:rsidRDefault="00823EE6">
            <w:pPr>
              <w:widowControl w:val="0"/>
              <w:snapToGrid w:val="0"/>
              <w:rPr>
                <w:color w:val="000000"/>
                <w:szCs w:val="22"/>
                <w:lang w:val="de-DE"/>
              </w:rPr>
            </w:pPr>
            <w:r>
              <w:rPr>
                <w:color w:val="000000"/>
                <w:szCs w:val="22"/>
                <w:lang w:val="de-DE"/>
              </w:rPr>
              <w:t>Tel: +46 (0)8 550 520 00</w:t>
            </w:r>
          </w:p>
          <w:p w14:paraId="505A61A4" w14:textId="77777777" w:rsidR="00823EE6" w:rsidRDefault="00823EE6">
            <w:pPr>
              <w:widowControl w:val="0"/>
              <w:tabs>
                <w:tab w:val="left" w:pos="567"/>
              </w:tabs>
              <w:rPr>
                <w:b/>
                <w:color w:val="000000"/>
                <w:szCs w:val="22"/>
                <w:lang w:val="de-DE"/>
              </w:rPr>
            </w:pPr>
          </w:p>
        </w:tc>
      </w:tr>
      <w:tr w:rsidR="00823EE6" w14:paraId="7BEA82E5" w14:textId="77777777">
        <w:trPr>
          <w:trHeight w:val="1062"/>
        </w:trPr>
        <w:tc>
          <w:tcPr>
            <w:tcW w:w="4503" w:type="dxa"/>
          </w:tcPr>
          <w:p w14:paraId="377085C8" w14:textId="77777777" w:rsidR="00823EE6" w:rsidRDefault="00823EE6">
            <w:pPr>
              <w:widowControl w:val="0"/>
              <w:snapToGrid w:val="0"/>
              <w:rPr>
                <w:b/>
                <w:bCs/>
                <w:color w:val="000000"/>
                <w:szCs w:val="22"/>
                <w:lang w:val="nl-NL"/>
              </w:rPr>
            </w:pPr>
            <w:r>
              <w:rPr>
                <w:b/>
                <w:bCs/>
                <w:color w:val="000000"/>
                <w:szCs w:val="22"/>
                <w:lang w:val="nl-NL"/>
              </w:rPr>
              <w:t>Latvija</w:t>
            </w:r>
          </w:p>
          <w:p w14:paraId="72C926A4" w14:textId="77777777" w:rsidR="00823EE6" w:rsidRDefault="00823EE6">
            <w:pPr>
              <w:widowControl w:val="0"/>
              <w:rPr>
                <w:color w:val="000000"/>
                <w:lang w:val="sv-FI"/>
              </w:rPr>
            </w:pPr>
            <w:r>
              <w:rPr>
                <w:color w:val="000000"/>
                <w:lang w:val="sv-FI"/>
              </w:rPr>
              <w:t>Pfizer Luxembourg SARL filiāle Latvijā</w:t>
            </w:r>
          </w:p>
          <w:p w14:paraId="29DC4B61" w14:textId="77777777" w:rsidR="00823EE6" w:rsidRDefault="00823EE6">
            <w:pPr>
              <w:widowControl w:val="0"/>
              <w:rPr>
                <w:color w:val="000000"/>
              </w:rPr>
            </w:pPr>
            <w:r>
              <w:rPr>
                <w:color w:val="000000"/>
              </w:rPr>
              <w:t>Tel. +371 67035775</w:t>
            </w:r>
          </w:p>
          <w:p w14:paraId="03448E00" w14:textId="77777777" w:rsidR="00823EE6" w:rsidRDefault="00823EE6">
            <w:pPr>
              <w:widowControl w:val="0"/>
              <w:snapToGrid w:val="0"/>
              <w:rPr>
                <w:color w:val="000000"/>
                <w:szCs w:val="22"/>
              </w:rPr>
            </w:pPr>
          </w:p>
        </w:tc>
        <w:tc>
          <w:tcPr>
            <w:tcW w:w="5103" w:type="dxa"/>
          </w:tcPr>
          <w:p w14:paraId="78084D98" w14:textId="77777777" w:rsidR="00823EE6" w:rsidDel="00DE60C0" w:rsidRDefault="00823EE6">
            <w:pPr>
              <w:widowControl w:val="0"/>
              <w:tabs>
                <w:tab w:val="left" w:pos="567"/>
              </w:tabs>
              <w:rPr>
                <w:del w:id="236" w:author="IU" w:date="2025-06-24T11:45:00Z" w16du:dateUtc="2025-06-24T09:45:00Z"/>
                <w:color w:val="000000"/>
                <w:szCs w:val="22"/>
              </w:rPr>
            </w:pPr>
            <w:del w:id="237" w:author="IU" w:date="2025-06-24T11:45:00Z" w16du:dateUtc="2025-06-24T09:45:00Z">
              <w:r w:rsidDel="00DE60C0">
                <w:rPr>
                  <w:b/>
                  <w:color w:val="000000"/>
                  <w:szCs w:val="22"/>
                </w:rPr>
                <w:delText>United Kingdom</w:delText>
              </w:r>
              <w:r w:rsidR="00522D66" w:rsidRPr="00522D66" w:rsidDel="00DE60C0">
                <w:rPr>
                  <w:b/>
                  <w:color w:val="000000"/>
                  <w:szCs w:val="22"/>
                </w:rPr>
                <w:delText xml:space="preserve"> (Northern Ireland)</w:delText>
              </w:r>
            </w:del>
          </w:p>
          <w:p w14:paraId="7195B7E1" w14:textId="77777777" w:rsidR="00823EE6" w:rsidRDefault="00823EE6">
            <w:pPr>
              <w:widowControl w:val="0"/>
              <w:tabs>
                <w:tab w:val="left" w:pos="567"/>
              </w:tabs>
              <w:rPr>
                <w:color w:val="000000"/>
              </w:rPr>
            </w:pPr>
            <w:del w:id="238" w:author="IU" w:date="2025-06-24T11:45:00Z" w16du:dateUtc="2025-06-24T09:45:00Z">
              <w:r w:rsidDel="00DE60C0">
                <w:rPr>
                  <w:color w:val="000000"/>
                </w:rPr>
                <w:delText>Pfizer Limited</w:delText>
              </w:r>
            </w:del>
          </w:p>
          <w:p w14:paraId="17BC26A8" w14:textId="77777777" w:rsidR="00823EE6" w:rsidDel="00DE60C0" w:rsidRDefault="00823EE6">
            <w:pPr>
              <w:widowControl w:val="0"/>
              <w:tabs>
                <w:tab w:val="left" w:pos="567"/>
              </w:tabs>
              <w:rPr>
                <w:del w:id="239" w:author="IU" w:date="2025-06-24T11:45:00Z" w16du:dateUtc="2025-06-24T09:45:00Z"/>
                <w:color w:val="000000"/>
                <w:szCs w:val="22"/>
              </w:rPr>
            </w:pPr>
            <w:del w:id="240" w:author="IU" w:date="2025-06-24T11:45:00Z" w16du:dateUtc="2025-06-24T09:45:00Z">
              <w:r w:rsidDel="00DE60C0">
                <w:rPr>
                  <w:color w:val="000000"/>
                  <w:szCs w:val="22"/>
                </w:rPr>
                <w:delText xml:space="preserve">Tel: </w:delText>
              </w:r>
              <w:r w:rsidDel="00DE60C0">
                <w:rPr>
                  <w:color w:val="000000"/>
                </w:rPr>
                <w:delText>+44 (0)1304 616161</w:delText>
              </w:r>
            </w:del>
          </w:p>
          <w:p w14:paraId="2823AE82" w14:textId="77777777" w:rsidR="00823EE6" w:rsidRDefault="00823EE6">
            <w:pPr>
              <w:widowControl w:val="0"/>
              <w:tabs>
                <w:tab w:val="left" w:pos="567"/>
              </w:tabs>
              <w:rPr>
                <w:color w:val="000000"/>
                <w:szCs w:val="22"/>
              </w:rPr>
            </w:pPr>
          </w:p>
        </w:tc>
      </w:tr>
      <w:tr w:rsidR="00823EE6" w14:paraId="48384CE8" w14:textId="77777777">
        <w:tc>
          <w:tcPr>
            <w:tcW w:w="4503" w:type="dxa"/>
          </w:tcPr>
          <w:p w14:paraId="6EAC8AF1" w14:textId="77777777" w:rsidR="00823EE6" w:rsidRDefault="00823EE6" w:rsidP="00597C7B">
            <w:pPr>
              <w:keepNext/>
              <w:widowControl w:val="0"/>
              <w:rPr>
                <w:b/>
                <w:color w:val="000000"/>
                <w:lang w:val="pt-PT"/>
              </w:rPr>
            </w:pPr>
            <w:r>
              <w:rPr>
                <w:b/>
                <w:color w:val="000000"/>
                <w:lang w:val="pt-PT"/>
              </w:rPr>
              <w:lastRenderedPageBreak/>
              <w:t>Lietuva</w:t>
            </w:r>
          </w:p>
          <w:p w14:paraId="6C5B3436" w14:textId="77777777" w:rsidR="00823EE6" w:rsidRDefault="00823EE6" w:rsidP="00597C7B">
            <w:pPr>
              <w:keepNext/>
              <w:widowControl w:val="0"/>
              <w:rPr>
                <w:bCs/>
                <w:color w:val="000000"/>
                <w:szCs w:val="22"/>
                <w:lang w:val="pt-PT"/>
              </w:rPr>
            </w:pPr>
            <w:r>
              <w:rPr>
                <w:bCs/>
                <w:color w:val="000000"/>
                <w:szCs w:val="22"/>
                <w:lang w:val="pt-PT"/>
              </w:rPr>
              <w:t>Pfizer Luxembourg SARL filialas Lietuvoje</w:t>
            </w:r>
          </w:p>
          <w:p w14:paraId="01EEF4C8" w14:textId="77777777" w:rsidR="00823EE6" w:rsidRDefault="00823EE6" w:rsidP="00597C7B">
            <w:pPr>
              <w:keepNext/>
              <w:widowControl w:val="0"/>
              <w:rPr>
                <w:b/>
                <w:color w:val="000000"/>
                <w:lang w:val="de-DE"/>
              </w:rPr>
            </w:pPr>
            <w:r>
              <w:rPr>
                <w:bCs/>
                <w:color w:val="000000"/>
                <w:szCs w:val="22"/>
                <w:lang w:val="fr-FR"/>
              </w:rPr>
              <w:t>Tel. +3705 2514000</w:t>
            </w:r>
          </w:p>
        </w:tc>
        <w:tc>
          <w:tcPr>
            <w:tcW w:w="5103" w:type="dxa"/>
          </w:tcPr>
          <w:p w14:paraId="47314531" w14:textId="77777777" w:rsidR="00823EE6" w:rsidRDefault="00823EE6">
            <w:pPr>
              <w:widowControl w:val="0"/>
              <w:tabs>
                <w:tab w:val="left" w:pos="567"/>
              </w:tabs>
              <w:rPr>
                <w:b/>
                <w:color w:val="000000"/>
                <w:szCs w:val="22"/>
              </w:rPr>
            </w:pPr>
          </w:p>
        </w:tc>
      </w:tr>
    </w:tbl>
    <w:p w14:paraId="32EB4489" w14:textId="77777777" w:rsidR="00823EE6" w:rsidRDefault="00823EE6">
      <w:pPr>
        <w:tabs>
          <w:tab w:val="left" w:pos="567"/>
        </w:tabs>
        <w:ind w:right="-2"/>
        <w:rPr>
          <w:b/>
          <w:color w:val="000000"/>
          <w:szCs w:val="22"/>
        </w:rPr>
      </w:pPr>
    </w:p>
    <w:p w14:paraId="1F2EFAB7" w14:textId="77777777" w:rsidR="004F0B7C" w:rsidRDefault="004F0B7C">
      <w:pPr>
        <w:tabs>
          <w:tab w:val="left" w:pos="567"/>
        </w:tabs>
        <w:ind w:right="-2"/>
        <w:rPr>
          <w:b/>
          <w:color w:val="000000"/>
          <w:szCs w:val="22"/>
        </w:rPr>
      </w:pPr>
    </w:p>
    <w:p w14:paraId="06B116F6" w14:textId="77777777" w:rsidR="00823EE6" w:rsidRDefault="00823EE6">
      <w:pPr>
        <w:rPr>
          <w:szCs w:val="22"/>
          <w:lang w:val="hr-HR"/>
        </w:rPr>
      </w:pPr>
      <w:r>
        <w:rPr>
          <w:b/>
          <w:szCs w:val="22"/>
          <w:lang w:val="hr-HR"/>
        </w:rPr>
        <w:t xml:space="preserve">Ova uputa je zadnji puta revidirana u </w:t>
      </w:r>
    </w:p>
    <w:p w14:paraId="52CA9104" w14:textId="77777777" w:rsidR="00823EE6" w:rsidRDefault="00823EE6">
      <w:pPr>
        <w:rPr>
          <w:szCs w:val="22"/>
          <w:lang w:val="hr-HR"/>
        </w:rPr>
      </w:pPr>
    </w:p>
    <w:p w14:paraId="402A2264" w14:textId="6684EDF1" w:rsidR="00823EE6" w:rsidRDefault="00823EE6">
      <w:pPr>
        <w:rPr>
          <w:szCs w:val="22"/>
          <w:lang w:val="hr-HR"/>
        </w:rPr>
      </w:pPr>
      <w:r>
        <w:rPr>
          <w:iCs/>
          <w:szCs w:val="22"/>
          <w:lang w:val="hr-HR"/>
        </w:rPr>
        <w:t xml:space="preserve">Detaljnije informacije o ovom lijeku dostupne su na internetskoj stranici Europske agencije za lijekove: </w:t>
      </w:r>
      <w:ins w:id="241" w:author="IU" w:date="2025-06-24T11:46:00Z" w16du:dateUtc="2025-06-24T09:46:00Z">
        <w:r w:rsidR="00DE60C0">
          <w:rPr>
            <w:szCs w:val="22"/>
            <w:lang w:val="hr-HR"/>
          </w:rPr>
          <w:fldChar w:fldCharType="begin"/>
        </w:r>
        <w:r w:rsidR="00DE60C0">
          <w:rPr>
            <w:szCs w:val="22"/>
            <w:lang w:val="hr-HR"/>
          </w:rPr>
          <w:instrText>HYPERLINK "</w:instrText>
        </w:r>
      </w:ins>
      <w:r w:rsidR="00DE60C0" w:rsidRPr="00DE60C0">
        <w:rPr>
          <w:rPrChange w:id="242" w:author="IU" w:date="2025-06-24T11:46:00Z" w16du:dateUtc="2025-06-24T09:46:00Z">
            <w:rPr>
              <w:rStyle w:val="Hyperlink"/>
              <w:szCs w:val="22"/>
              <w:lang w:val="hr-HR"/>
            </w:rPr>
          </w:rPrChange>
        </w:rPr>
        <w:instrText>http</w:instrText>
      </w:r>
      <w:ins w:id="243" w:author="IU" w:date="2025-06-24T11:45:00Z" w16du:dateUtc="2025-06-24T09:45:00Z">
        <w:r w:rsidR="00DE60C0" w:rsidRPr="00DE60C0">
          <w:rPr>
            <w:rPrChange w:id="244" w:author="IU" w:date="2025-06-24T11:46:00Z" w16du:dateUtc="2025-06-24T09:46:00Z">
              <w:rPr>
                <w:rStyle w:val="Hyperlink"/>
                <w:szCs w:val="22"/>
                <w:lang w:val="hr-HR"/>
              </w:rPr>
            </w:rPrChange>
          </w:rPr>
          <w:instrText>s</w:instrText>
        </w:r>
      </w:ins>
      <w:r w:rsidR="00DE60C0" w:rsidRPr="00DE60C0">
        <w:rPr>
          <w:rPrChange w:id="245" w:author="IU" w:date="2025-06-24T11:46:00Z" w16du:dateUtc="2025-06-24T09:46:00Z">
            <w:rPr>
              <w:rStyle w:val="Hyperlink"/>
              <w:szCs w:val="22"/>
              <w:lang w:val="hr-HR"/>
            </w:rPr>
          </w:rPrChange>
        </w:rPr>
        <w:instrText>://www.ema.europa.eu</w:instrText>
      </w:r>
      <w:ins w:id="246" w:author="IU" w:date="2025-06-24T11:46:00Z" w16du:dateUtc="2025-06-24T09:46:00Z">
        <w:r w:rsidR="00DE60C0">
          <w:rPr>
            <w:szCs w:val="22"/>
            <w:lang w:val="hr-HR"/>
          </w:rPr>
          <w:instrText>"</w:instrText>
        </w:r>
        <w:r w:rsidR="00DE60C0">
          <w:rPr>
            <w:szCs w:val="22"/>
            <w:lang w:val="hr-HR"/>
          </w:rPr>
        </w:r>
        <w:r w:rsidR="00DE60C0">
          <w:rPr>
            <w:szCs w:val="22"/>
            <w:lang w:val="hr-HR"/>
          </w:rPr>
          <w:fldChar w:fldCharType="separate"/>
        </w:r>
      </w:ins>
      <w:r w:rsidR="00DE60C0" w:rsidRPr="00DE60C0">
        <w:rPr>
          <w:rStyle w:val="Hyperlink"/>
          <w:szCs w:val="22"/>
          <w:lang w:val="hr-HR"/>
        </w:rPr>
        <w:t>http</w:t>
      </w:r>
      <w:ins w:id="247" w:author="IU" w:date="2025-06-24T11:45:00Z" w16du:dateUtc="2025-06-24T09:45:00Z">
        <w:r w:rsidR="00DE60C0" w:rsidRPr="00DE60C0">
          <w:rPr>
            <w:rStyle w:val="Hyperlink"/>
            <w:szCs w:val="22"/>
            <w:lang w:val="hr-HR"/>
          </w:rPr>
          <w:t>s</w:t>
        </w:r>
      </w:ins>
      <w:r w:rsidR="00DE60C0" w:rsidRPr="00DE60C0">
        <w:rPr>
          <w:rStyle w:val="Hyperlink"/>
          <w:szCs w:val="22"/>
          <w:lang w:val="hr-HR"/>
        </w:rPr>
        <w:t>://www.ema.europa.eu</w:t>
      </w:r>
      <w:ins w:id="248" w:author="IU" w:date="2025-06-24T11:46:00Z" w16du:dateUtc="2025-06-24T09:46:00Z">
        <w:r w:rsidR="00DE60C0">
          <w:rPr>
            <w:szCs w:val="22"/>
            <w:lang w:val="hr-HR"/>
          </w:rPr>
          <w:fldChar w:fldCharType="end"/>
        </w:r>
      </w:ins>
      <w:r>
        <w:rPr>
          <w:rStyle w:val="Hyperlink"/>
          <w:color w:val="auto"/>
          <w:szCs w:val="22"/>
          <w:u w:val="none"/>
          <w:lang w:val="hr-HR"/>
        </w:rPr>
        <w:t>.</w:t>
      </w:r>
    </w:p>
    <w:p w14:paraId="2B762B4C" w14:textId="77777777" w:rsidR="00823EE6" w:rsidRDefault="00823EE6">
      <w:pPr>
        <w:ind w:left="567" w:hanging="567"/>
        <w:rPr>
          <w:szCs w:val="22"/>
          <w:lang w:val="hr-HR"/>
        </w:rPr>
      </w:pPr>
    </w:p>
    <w:p w14:paraId="6F67DBB2" w14:textId="77777777" w:rsidR="00823EE6" w:rsidRDefault="00823EE6">
      <w:pPr>
        <w:ind w:left="567" w:hanging="567"/>
        <w:rPr>
          <w:szCs w:val="22"/>
          <w:lang w:val="hr-HR"/>
        </w:rPr>
      </w:pPr>
    </w:p>
    <w:p w14:paraId="7E643ABD" w14:textId="79A71F6B" w:rsidR="00823EE6" w:rsidRDefault="00823EE6">
      <w:pPr>
        <w:keepNext/>
        <w:keepLines/>
        <w:ind w:left="567" w:hanging="567"/>
        <w:rPr>
          <w:b/>
          <w:szCs w:val="22"/>
          <w:lang w:val="hr-HR"/>
        </w:rPr>
      </w:pPr>
      <w:r>
        <w:rPr>
          <w:b/>
          <w:bCs/>
          <w:szCs w:val="22"/>
          <w:lang w:val="hr-HR"/>
        </w:rPr>
        <w:t xml:space="preserve">7. </w:t>
      </w:r>
      <w:r>
        <w:rPr>
          <w:b/>
          <w:bCs/>
          <w:szCs w:val="22"/>
          <w:lang w:val="hr-HR"/>
        </w:rPr>
        <w:tab/>
      </w:r>
      <w:r>
        <w:rPr>
          <w:b/>
          <w:szCs w:val="22"/>
          <w:lang w:val="hr-HR"/>
        </w:rPr>
        <w:t xml:space="preserve">Upute za </w:t>
      </w:r>
      <w:r w:rsidR="00863684">
        <w:rPr>
          <w:b/>
          <w:szCs w:val="22"/>
          <w:lang w:val="hr-HR"/>
        </w:rPr>
        <w:t>uporabu</w:t>
      </w:r>
    </w:p>
    <w:p w14:paraId="662E6742" w14:textId="77777777" w:rsidR="00823EE6" w:rsidRDefault="00823EE6">
      <w:pPr>
        <w:keepNext/>
        <w:keepLines/>
        <w:tabs>
          <w:tab w:val="left" w:pos="5595"/>
        </w:tabs>
        <w:autoSpaceDE w:val="0"/>
        <w:autoSpaceDN w:val="0"/>
        <w:adjustRightInd w:val="0"/>
        <w:rPr>
          <w:szCs w:val="22"/>
          <w:lang w:val="hr-HR"/>
        </w:rPr>
      </w:pPr>
    </w:p>
    <w:p w14:paraId="1D3C3FE5" w14:textId="77777777" w:rsidR="00823EE6" w:rsidRDefault="00823EE6">
      <w:pPr>
        <w:keepNext/>
        <w:keepLines/>
        <w:tabs>
          <w:tab w:val="left" w:pos="5595"/>
        </w:tabs>
        <w:autoSpaceDE w:val="0"/>
        <w:autoSpaceDN w:val="0"/>
        <w:adjustRightInd w:val="0"/>
        <w:rPr>
          <w:szCs w:val="22"/>
          <w:lang w:val="hr-HR"/>
        </w:rPr>
      </w:pPr>
      <w:r>
        <w:rPr>
          <w:szCs w:val="22"/>
          <w:lang w:val="hr-HR"/>
        </w:rPr>
        <w:t>Ovaj dio podijeljen je na sljedeće pododjeljke:</w:t>
      </w:r>
    </w:p>
    <w:p w14:paraId="2B6C03C4" w14:textId="77777777" w:rsidR="00823EE6" w:rsidRDefault="00823EE6">
      <w:pPr>
        <w:rPr>
          <w:b/>
          <w:szCs w:val="22"/>
          <w:lang w:val="hr-HR"/>
        </w:rPr>
      </w:pPr>
    </w:p>
    <w:p w14:paraId="69D94C4B" w14:textId="77777777" w:rsidR="00823EE6" w:rsidRDefault="00823EE6">
      <w:pPr>
        <w:rPr>
          <w:b/>
          <w:szCs w:val="22"/>
          <w:lang w:val="hr-HR"/>
        </w:rPr>
      </w:pPr>
      <w:r>
        <w:rPr>
          <w:b/>
          <w:szCs w:val="22"/>
          <w:lang w:val="hr-HR"/>
        </w:rPr>
        <w:t>Uvod</w:t>
      </w:r>
    </w:p>
    <w:p w14:paraId="5050CE22" w14:textId="77777777" w:rsidR="00823EE6" w:rsidRDefault="00823EE6">
      <w:pPr>
        <w:autoSpaceDE w:val="0"/>
        <w:autoSpaceDN w:val="0"/>
        <w:adjustRightInd w:val="0"/>
        <w:rPr>
          <w:b/>
          <w:bCs/>
          <w:szCs w:val="22"/>
          <w:lang w:val="hr-HR"/>
        </w:rPr>
      </w:pPr>
      <w:r>
        <w:rPr>
          <w:b/>
          <w:bCs/>
          <w:szCs w:val="22"/>
          <w:lang w:val="hr-HR"/>
        </w:rPr>
        <w:t>Korak 1: Priprema za injekciju</w:t>
      </w:r>
    </w:p>
    <w:p w14:paraId="4700D5FA" w14:textId="77777777" w:rsidR="00823EE6" w:rsidRDefault="00823EE6">
      <w:pPr>
        <w:autoSpaceDE w:val="0"/>
        <w:autoSpaceDN w:val="0"/>
        <w:adjustRightInd w:val="0"/>
        <w:rPr>
          <w:b/>
          <w:szCs w:val="22"/>
          <w:lang w:val="hr-HR"/>
        </w:rPr>
      </w:pPr>
      <w:r>
        <w:rPr>
          <w:b/>
          <w:bCs/>
          <w:szCs w:val="22"/>
          <w:lang w:val="hr-HR"/>
        </w:rPr>
        <w:t xml:space="preserve">Korak 2: </w:t>
      </w:r>
      <w:r>
        <w:rPr>
          <w:b/>
          <w:szCs w:val="22"/>
          <w:lang w:val="hr-HR"/>
        </w:rPr>
        <w:t>Odabir mjesta uboda</w:t>
      </w:r>
    </w:p>
    <w:p w14:paraId="061DB9AE" w14:textId="77777777" w:rsidR="00823EE6" w:rsidRDefault="00823EE6">
      <w:pPr>
        <w:autoSpaceDE w:val="0"/>
        <w:autoSpaceDN w:val="0"/>
        <w:adjustRightInd w:val="0"/>
        <w:rPr>
          <w:b/>
          <w:szCs w:val="22"/>
          <w:lang w:val="hr-HR"/>
        </w:rPr>
      </w:pPr>
      <w:r>
        <w:rPr>
          <w:b/>
          <w:bCs/>
          <w:szCs w:val="22"/>
          <w:lang w:val="hr-HR"/>
        </w:rPr>
        <w:t xml:space="preserve">Korak 3: </w:t>
      </w:r>
      <w:r>
        <w:rPr>
          <w:b/>
          <w:szCs w:val="22"/>
          <w:lang w:val="hr-HR"/>
        </w:rPr>
        <w:t xml:space="preserve">Ubrizgavanje otopine Enbrela </w:t>
      </w:r>
    </w:p>
    <w:p w14:paraId="3D69043B" w14:textId="77777777" w:rsidR="00823EE6" w:rsidRDefault="00823EE6">
      <w:pPr>
        <w:autoSpaceDE w:val="0"/>
        <w:autoSpaceDN w:val="0"/>
        <w:adjustRightInd w:val="0"/>
        <w:rPr>
          <w:b/>
          <w:szCs w:val="22"/>
          <w:lang w:val="hr-HR"/>
        </w:rPr>
      </w:pPr>
      <w:r>
        <w:rPr>
          <w:b/>
          <w:bCs/>
          <w:szCs w:val="22"/>
          <w:lang w:val="hr-HR"/>
        </w:rPr>
        <w:t xml:space="preserve">Korak 4: </w:t>
      </w:r>
      <w:r>
        <w:rPr>
          <w:b/>
          <w:szCs w:val="22"/>
          <w:lang w:val="hr-HR"/>
        </w:rPr>
        <w:t>Odlaganje uporabljenog pribora</w:t>
      </w:r>
    </w:p>
    <w:p w14:paraId="00D411DF" w14:textId="77777777" w:rsidR="00823EE6" w:rsidRDefault="00823EE6">
      <w:pPr>
        <w:rPr>
          <w:b/>
          <w:szCs w:val="22"/>
          <w:lang w:val="hr-HR"/>
        </w:rPr>
      </w:pPr>
    </w:p>
    <w:p w14:paraId="62BE4198" w14:textId="77777777" w:rsidR="00823EE6" w:rsidRDefault="00823EE6">
      <w:pPr>
        <w:keepNext/>
        <w:keepLines/>
        <w:rPr>
          <w:b/>
          <w:szCs w:val="22"/>
          <w:lang w:val="hr-HR"/>
        </w:rPr>
      </w:pPr>
      <w:r>
        <w:rPr>
          <w:b/>
          <w:szCs w:val="22"/>
          <w:lang w:val="hr-HR"/>
        </w:rPr>
        <w:t>Uvod</w:t>
      </w:r>
    </w:p>
    <w:p w14:paraId="37E75D28" w14:textId="77777777" w:rsidR="00823EE6" w:rsidRDefault="00823EE6">
      <w:pPr>
        <w:autoSpaceDE w:val="0"/>
        <w:autoSpaceDN w:val="0"/>
        <w:adjustRightInd w:val="0"/>
        <w:rPr>
          <w:szCs w:val="22"/>
          <w:lang w:val="hr-HR"/>
        </w:rPr>
      </w:pPr>
    </w:p>
    <w:p w14:paraId="41ED8CEA" w14:textId="77777777" w:rsidR="00823EE6" w:rsidRDefault="00823EE6">
      <w:pPr>
        <w:autoSpaceDE w:val="0"/>
        <w:autoSpaceDN w:val="0"/>
        <w:adjustRightInd w:val="0"/>
        <w:rPr>
          <w:szCs w:val="22"/>
          <w:lang w:val="hr-HR"/>
        </w:rPr>
      </w:pPr>
      <w:r>
        <w:rPr>
          <w:szCs w:val="22"/>
          <w:lang w:val="hr-HR"/>
        </w:rPr>
        <w:t>Slijedeće upute objašnjavaju način pripreme i primjene injekcija Enbrela. Molimo da upute pažljivo pročitate te da ih slijedite korak po korak. Vaš liječnik ili medicinska sestra pokazat će Vam pravilnu tehniku samoubrizgavanja ili davanja injekcije djetetu. Nemojte pokušavati primijeniti injekciju dok niste sigurni da razumijete kako injekciju pripremiti i dati.</w:t>
      </w:r>
    </w:p>
    <w:p w14:paraId="5143CE7D" w14:textId="77777777" w:rsidR="00823EE6" w:rsidRDefault="00823EE6">
      <w:pPr>
        <w:rPr>
          <w:szCs w:val="22"/>
          <w:lang w:val="hr-HR"/>
        </w:rPr>
      </w:pPr>
    </w:p>
    <w:p w14:paraId="31557750" w14:textId="77777777" w:rsidR="00823EE6" w:rsidRDefault="00823EE6">
      <w:pPr>
        <w:autoSpaceDE w:val="0"/>
        <w:autoSpaceDN w:val="0"/>
        <w:adjustRightInd w:val="0"/>
        <w:rPr>
          <w:bCs/>
          <w:szCs w:val="22"/>
          <w:lang w:val="hr-HR"/>
        </w:rPr>
      </w:pPr>
      <w:r>
        <w:rPr>
          <w:bCs/>
          <w:szCs w:val="22"/>
          <w:lang w:val="hr-HR"/>
        </w:rPr>
        <w:t>Otopinu Enbrela ne treba miješati niti s jednim drugim lijekom prije primjene.</w:t>
      </w:r>
    </w:p>
    <w:p w14:paraId="36CF131A" w14:textId="77777777" w:rsidR="00823EE6" w:rsidRDefault="00823EE6">
      <w:pPr>
        <w:autoSpaceDE w:val="0"/>
        <w:autoSpaceDN w:val="0"/>
        <w:adjustRightInd w:val="0"/>
        <w:rPr>
          <w:bCs/>
          <w:szCs w:val="22"/>
          <w:lang w:val="hr-HR"/>
        </w:rPr>
      </w:pPr>
    </w:p>
    <w:p w14:paraId="411C9A85" w14:textId="77777777" w:rsidR="00823EE6" w:rsidRDefault="00823EE6" w:rsidP="007F6BE4">
      <w:pPr>
        <w:keepNext/>
        <w:autoSpaceDE w:val="0"/>
        <w:autoSpaceDN w:val="0"/>
        <w:adjustRightInd w:val="0"/>
        <w:rPr>
          <w:b/>
          <w:bCs/>
          <w:szCs w:val="22"/>
          <w:lang w:val="hr-HR"/>
        </w:rPr>
      </w:pPr>
      <w:r w:rsidRPr="00426B22">
        <w:rPr>
          <w:b/>
          <w:bCs/>
          <w:szCs w:val="22"/>
          <w:lang w:val="hr-HR"/>
        </w:rPr>
        <w:t>Korak 1: Priprema za injekciju</w:t>
      </w:r>
    </w:p>
    <w:p w14:paraId="0160C480" w14:textId="77777777" w:rsidR="00823EE6" w:rsidRDefault="00823EE6" w:rsidP="007F6BE4">
      <w:pPr>
        <w:keepNext/>
        <w:autoSpaceDE w:val="0"/>
        <w:autoSpaceDN w:val="0"/>
        <w:adjustRightInd w:val="0"/>
        <w:rPr>
          <w:b/>
          <w:bCs/>
          <w:szCs w:val="22"/>
          <w:lang w:val="hr-HR"/>
        </w:rPr>
      </w:pPr>
    </w:p>
    <w:p w14:paraId="785F105A" w14:textId="77777777" w:rsidR="00823EE6" w:rsidRPr="005D6E8F" w:rsidRDefault="00823EE6" w:rsidP="007F6BE4">
      <w:pPr>
        <w:keepNext/>
        <w:numPr>
          <w:ilvl w:val="0"/>
          <w:numId w:val="72"/>
        </w:numPr>
        <w:tabs>
          <w:tab w:val="num" w:pos="540"/>
          <w:tab w:val="left" w:pos="567"/>
        </w:tabs>
        <w:spacing w:after="180"/>
        <w:ind w:left="562" w:hanging="562"/>
        <w:rPr>
          <w:bCs/>
          <w:szCs w:val="22"/>
          <w:lang w:val="hr-HR"/>
        </w:rPr>
      </w:pPr>
      <w:r w:rsidRPr="007F6BE4">
        <w:rPr>
          <w:color w:val="000000"/>
          <w:szCs w:val="22"/>
          <w:lang w:val="hr-HR"/>
        </w:rPr>
        <w:t>Odaberite čistu, dobro osvijetljenu, ravnu radnu površinu.</w:t>
      </w:r>
    </w:p>
    <w:p w14:paraId="72035331" w14:textId="77777777" w:rsidR="00823EE6" w:rsidRDefault="00823EE6">
      <w:pPr>
        <w:numPr>
          <w:ilvl w:val="0"/>
          <w:numId w:val="72"/>
        </w:numPr>
        <w:autoSpaceDE w:val="0"/>
        <w:autoSpaceDN w:val="0"/>
        <w:adjustRightInd w:val="0"/>
        <w:spacing w:after="180"/>
        <w:ind w:left="567" w:hanging="567"/>
        <w:rPr>
          <w:color w:val="000000"/>
          <w:szCs w:val="22"/>
          <w:lang w:val="hr-HR"/>
        </w:rPr>
      </w:pPr>
      <w:r>
        <w:rPr>
          <w:color w:val="000000"/>
          <w:szCs w:val="22"/>
          <w:lang w:val="hr-HR"/>
        </w:rPr>
        <w:t>Izvadite kutiju s napunjenim štrcaljkama Enbrela iz hladnjaka i postavite je na ravnu radnu površinu. Počevši od jednog od gornjih kuteva, povucite papirnati pokrov s vrha i sa strane posude. Izvadite jednu napunjenu štrcaljku i jedan jastučić natopljen alkoholom i postavite ih na radnu površinu. Nemojte tresti napunjenu štrcaljku Enbrela. Papirnati pokrov vratite natrag preko posude i vratite kutiju s preostalim napunjenim štrcaljkama u hladnjak. Pročitajte dio 5 za upute o tome kako čuvati Enbrel. Ako imate dodatnih pitanja u vezi s čuvanjem, obratite se liječniku, medicinskoj sestri ili ljekarniku za daljnje upute.</w:t>
      </w:r>
    </w:p>
    <w:p w14:paraId="049B65FB" w14:textId="77777777" w:rsidR="00823EE6" w:rsidRDefault="00823EE6">
      <w:pPr>
        <w:numPr>
          <w:ilvl w:val="0"/>
          <w:numId w:val="72"/>
        </w:numPr>
        <w:autoSpaceDE w:val="0"/>
        <w:autoSpaceDN w:val="0"/>
        <w:adjustRightInd w:val="0"/>
        <w:spacing w:after="180"/>
        <w:ind w:left="567" w:hanging="567"/>
        <w:rPr>
          <w:color w:val="000000"/>
          <w:szCs w:val="22"/>
          <w:lang w:val="hr-HR"/>
        </w:rPr>
      </w:pPr>
      <w:r w:rsidRPr="009F346F">
        <w:rPr>
          <w:b/>
          <w:bCs/>
          <w:color w:val="000000"/>
          <w:szCs w:val="22"/>
          <w:lang w:val="hr-HR"/>
        </w:rPr>
        <w:t>Pri</w:t>
      </w:r>
      <w:r>
        <w:rPr>
          <w:b/>
          <w:bCs/>
          <w:color w:val="000000"/>
          <w:szCs w:val="22"/>
          <w:lang w:val="hr-HR"/>
        </w:rPr>
        <w:t>č</w:t>
      </w:r>
      <w:r w:rsidRPr="009F346F">
        <w:rPr>
          <w:b/>
          <w:bCs/>
          <w:color w:val="000000"/>
          <w:szCs w:val="22"/>
          <w:lang w:val="hr-HR"/>
        </w:rPr>
        <w:t>ekajte</w:t>
      </w:r>
      <w:r>
        <w:rPr>
          <w:b/>
          <w:bCs/>
          <w:color w:val="000000"/>
          <w:szCs w:val="22"/>
          <w:lang w:val="hr-HR"/>
        </w:rPr>
        <w:t xml:space="preserve"> 15 </w:t>
      </w:r>
      <w:r w:rsidRPr="009F346F">
        <w:rPr>
          <w:b/>
          <w:bCs/>
          <w:color w:val="000000"/>
          <w:szCs w:val="22"/>
          <w:lang w:val="hr-HR"/>
        </w:rPr>
        <w:t>do</w:t>
      </w:r>
      <w:r>
        <w:rPr>
          <w:b/>
          <w:bCs/>
          <w:color w:val="000000"/>
          <w:szCs w:val="22"/>
          <w:lang w:val="hr-HR"/>
        </w:rPr>
        <w:t xml:space="preserve"> 30 </w:t>
      </w:r>
      <w:r w:rsidRPr="009F346F">
        <w:rPr>
          <w:b/>
          <w:bCs/>
          <w:color w:val="000000"/>
          <w:szCs w:val="22"/>
          <w:lang w:val="hr-HR"/>
        </w:rPr>
        <w:t>minuta</w:t>
      </w:r>
      <w:r>
        <w:rPr>
          <w:b/>
          <w:bCs/>
          <w:color w:val="000000"/>
          <w:szCs w:val="22"/>
          <w:lang w:val="hr-HR"/>
        </w:rPr>
        <w:t xml:space="preserve"> </w:t>
      </w:r>
      <w:r w:rsidRPr="009F346F">
        <w:rPr>
          <w:b/>
          <w:bCs/>
          <w:color w:val="000000"/>
          <w:szCs w:val="22"/>
          <w:lang w:val="hr-HR"/>
        </w:rPr>
        <w:t>da</w:t>
      </w:r>
      <w:r>
        <w:rPr>
          <w:b/>
          <w:bCs/>
          <w:color w:val="000000"/>
          <w:szCs w:val="22"/>
          <w:lang w:val="hr-HR"/>
        </w:rPr>
        <w:t xml:space="preserve"> </w:t>
      </w:r>
      <w:r w:rsidRPr="009F346F">
        <w:rPr>
          <w:b/>
          <w:bCs/>
          <w:color w:val="000000"/>
          <w:szCs w:val="22"/>
          <w:lang w:val="hr-HR"/>
        </w:rPr>
        <w:t>otopina</w:t>
      </w:r>
      <w:r>
        <w:rPr>
          <w:b/>
          <w:bCs/>
          <w:color w:val="000000"/>
          <w:szCs w:val="22"/>
          <w:lang w:val="hr-HR"/>
        </w:rPr>
        <w:t xml:space="preserve"> </w:t>
      </w:r>
      <w:r w:rsidRPr="009F346F">
        <w:rPr>
          <w:b/>
          <w:bCs/>
          <w:color w:val="000000"/>
          <w:szCs w:val="22"/>
          <w:lang w:val="hr-HR"/>
        </w:rPr>
        <w:t>Enbrela</w:t>
      </w:r>
      <w:r>
        <w:rPr>
          <w:b/>
          <w:bCs/>
          <w:color w:val="000000"/>
          <w:szCs w:val="22"/>
          <w:lang w:val="hr-HR"/>
        </w:rPr>
        <w:t xml:space="preserve"> </w:t>
      </w:r>
      <w:r w:rsidRPr="009F346F">
        <w:rPr>
          <w:b/>
          <w:bCs/>
          <w:color w:val="000000"/>
          <w:szCs w:val="22"/>
          <w:lang w:val="hr-HR"/>
        </w:rPr>
        <w:t>u</w:t>
      </w:r>
      <w:r>
        <w:rPr>
          <w:b/>
          <w:bCs/>
          <w:color w:val="000000"/>
          <w:szCs w:val="22"/>
          <w:lang w:val="hr-HR"/>
        </w:rPr>
        <w:t xml:space="preserve"> š</w:t>
      </w:r>
      <w:r w:rsidRPr="009F346F">
        <w:rPr>
          <w:b/>
          <w:bCs/>
          <w:color w:val="000000"/>
          <w:szCs w:val="22"/>
          <w:lang w:val="hr-HR"/>
        </w:rPr>
        <w:t>trcaljki</w:t>
      </w:r>
      <w:r>
        <w:rPr>
          <w:b/>
          <w:bCs/>
          <w:color w:val="000000"/>
          <w:szCs w:val="22"/>
          <w:lang w:val="hr-HR"/>
        </w:rPr>
        <w:t xml:space="preserve"> </w:t>
      </w:r>
      <w:r w:rsidRPr="009F346F">
        <w:rPr>
          <w:b/>
          <w:bCs/>
          <w:color w:val="000000"/>
          <w:szCs w:val="22"/>
          <w:lang w:val="hr-HR"/>
        </w:rPr>
        <w:t>dosegne</w:t>
      </w:r>
      <w:r>
        <w:rPr>
          <w:b/>
          <w:bCs/>
          <w:color w:val="000000"/>
          <w:szCs w:val="22"/>
          <w:lang w:val="hr-HR"/>
        </w:rPr>
        <w:t xml:space="preserve"> </w:t>
      </w:r>
      <w:r w:rsidRPr="009F346F">
        <w:rPr>
          <w:b/>
          <w:bCs/>
          <w:color w:val="000000"/>
          <w:szCs w:val="22"/>
          <w:lang w:val="hr-HR"/>
        </w:rPr>
        <w:t>sobnu</w:t>
      </w:r>
      <w:r>
        <w:rPr>
          <w:b/>
          <w:bCs/>
          <w:color w:val="000000"/>
          <w:szCs w:val="22"/>
          <w:lang w:val="hr-HR"/>
        </w:rPr>
        <w:t xml:space="preserve"> </w:t>
      </w:r>
      <w:r w:rsidRPr="009F346F">
        <w:rPr>
          <w:b/>
          <w:bCs/>
          <w:color w:val="000000"/>
          <w:szCs w:val="22"/>
          <w:lang w:val="hr-HR"/>
        </w:rPr>
        <w:t>temperaturu</w:t>
      </w:r>
      <w:r>
        <w:rPr>
          <w:b/>
          <w:bCs/>
          <w:color w:val="000000"/>
          <w:szCs w:val="22"/>
          <w:lang w:val="hr-HR"/>
        </w:rPr>
        <w:t>.</w:t>
      </w:r>
      <w:r>
        <w:rPr>
          <w:color w:val="000000"/>
          <w:szCs w:val="22"/>
          <w:lang w:val="hr-HR"/>
        </w:rPr>
        <w:t xml:space="preserve"> </w:t>
      </w:r>
      <w:r>
        <w:rPr>
          <w:b/>
          <w:bCs/>
          <w:color w:val="000000"/>
          <w:szCs w:val="22"/>
          <w:lang w:val="hr-HR"/>
        </w:rPr>
        <w:t>NEMOJTE</w:t>
      </w:r>
      <w:r>
        <w:rPr>
          <w:color w:val="000000"/>
          <w:szCs w:val="22"/>
          <w:lang w:val="hr-HR"/>
        </w:rPr>
        <w:t xml:space="preserve"> uklanjati poklopac igle dok čekate da dosegne sobnu temperaturu. Ako pričekate da otopina dosegne sobnu temperaturu, injekcija Vam može biti ugodnija. Nemojte zagrijavati Enbrel</w:t>
      </w:r>
      <w:r>
        <w:rPr>
          <w:rFonts w:eastAsia="Symbol MT"/>
          <w:color w:val="000000"/>
          <w:szCs w:val="22"/>
          <w:lang w:val="hr-HR"/>
        </w:rPr>
        <w:t xml:space="preserve"> </w:t>
      </w:r>
      <w:r>
        <w:rPr>
          <w:color w:val="000000"/>
          <w:szCs w:val="22"/>
          <w:lang w:val="hr-HR"/>
        </w:rPr>
        <w:t>ni na koji drugi način (na primjer, nemojte ga zagrijavati u mikrovalnoj pećnici ili toploj vodi).</w:t>
      </w:r>
    </w:p>
    <w:p w14:paraId="58A4064E" w14:textId="77777777" w:rsidR="00823EE6" w:rsidRDefault="00823EE6">
      <w:pPr>
        <w:numPr>
          <w:ilvl w:val="0"/>
          <w:numId w:val="72"/>
        </w:numPr>
        <w:autoSpaceDE w:val="0"/>
        <w:autoSpaceDN w:val="0"/>
        <w:adjustRightInd w:val="0"/>
        <w:spacing w:after="180"/>
        <w:ind w:left="567" w:hanging="567"/>
        <w:rPr>
          <w:color w:val="000000"/>
          <w:szCs w:val="22"/>
          <w:lang w:val="hr-HR"/>
        </w:rPr>
      </w:pPr>
      <w:r w:rsidRPr="009F346F">
        <w:rPr>
          <w:color w:val="000000"/>
          <w:szCs w:val="22"/>
          <w:lang w:val="hr-HR"/>
        </w:rPr>
        <w:t>Prikupite</w:t>
      </w:r>
      <w:r>
        <w:rPr>
          <w:color w:val="000000"/>
          <w:szCs w:val="22"/>
          <w:lang w:val="hr-HR"/>
        </w:rPr>
        <w:t xml:space="preserve"> </w:t>
      </w:r>
      <w:r w:rsidRPr="009F346F">
        <w:rPr>
          <w:color w:val="000000"/>
          <w:szCs w:val="22"/>
          <w:lang w:val="hr-HR"/>
        </w:rPr>
        <w:t>dodatni</w:t>
      </w:r>
      <w:r>
        <w:rPr>
          <w:color w:val="000000"/>
          <w:szCs w:val="22"/>
          <w:lang w:val="hr-HR"/>
        </w:rPr>
        <w:t xml:space="preserve"> </w:t>
      </w:r>
      <w:r w:rsidRPr="009F346F">
        <w:rPr>
          <w:color w:val="000000"/>
          <w:szCs w:val="22"/>
          <w:lang w:val="hr-HR"/>
        </w:rPr>
        <w:t>pribor</w:t>
      </w:r>
      <w:r>
        <w:rPr>
          <w:color w:val="000000"/>
          <w:szCs w:val="22"/>
          <w:lang w:val="hr-HR"/>
        </w:rPr>
        <w:t xml:space="preserve"> </w:t>
      </w:r>
      <w:r w:rsidRPr="009F346F">
        <w:rPr>
          <w:color w:val="000000"/>
          <w:szCs w:val="22"/>
          <w:lang w:val="hr-HR"/>
        </w:rPr>
        <w:t>koji</w:t>
      </w:r>
      <w:r>
        <w:rPr>
          <w:color w:val="000000"/>
          <w:szCs w:val="22"/>
          <w:lang w:val="hr-HR"/>
        </w:rPr>
        <w:t xml:space="preserve"> ć</w:t>
      </w:r>
      <w:r w:rsidRPr="009F346F">
        <w:rPr>
          <w:color w:val="000000"/>
          <w:szCs w:val="22"/>
          <w:lang w:val="hr-HR"/>
        </w:rPr>
        <w:t>e</w:t>
      </w:r>
      <w:r>
        <w:rPr>
          <w:color w:val="000000"/>
          <w:szCs w:val="22"/>
          <w:lang w:val="hr-HR"/>
        </w:rPr>
        <w:t xml:space="preserve"> </w:t>
      </w:r>
      <w:r w:rsidRPr="009F346F">
        <w:rPr>
          <w:color w:val="000000"/>
          <w:szCs w:val="22"/>
          <w:lang w:val="hr-HR"/>
        </w:rPr>
        <w:t>Vam</w:t>
      </w:r>
      <w:r>
        <w:rPr>
          <w:color w:val="000000"/>
          <w:szCs w:val="22"/>
          <w:lang w:val="hr-HR"/>
        </w:rPr>
        <w:t xml:space="preserve"> </w:t>
      </w:r>
      <w:r w:rsidRPr="009F346F">
        <w:rPr>
          <w:color w:val="000000"/>
          <w:szCs w:val="22"/>
          <w:lang w:val="hr-HR"/>
        </w:rPr>
        <w:t>biti</w:t>
      </w:r>
      <w:r>
        <w:rPr>
          <w:color w:val="000000"/>
          <w:szCs w:val="22"/>
          <w:lang w:val="hr-HR"/>
        </w:rPr>
        <w:t xml:space="preserve"> </w:t>
      </w:r>
      <w:r w:rsidRPr="009F346F">
        <w:rPr>
          <w:color w:val="000000"/>
          <w:szCs w:val="22"/>
          <w:lang w:val="hr-HR"/>
        </w:rPr>
        <w:t>potreban</w:t>
      </w:r>
      <w:r>
        <w:rPr>
          <w:color w:val="000000"/>
          <w:szCs w:val="22"/>
          <w:lang w:val="hr-HR"/>
        </w:rPr>
        <w:t xml:space="preserve"> </w:t>
      </w:r>
      <w:r w:rsidRPr="009F346F">
        <w:rPr>
          <w:color w:val="000000"/>
          <w:szCs w:val="22"/>
          <w:lang w:val="hr-HR"/>
        </w:rPr>
        <w:t>za</w:t>
      </w:r>
      <w:r>
        <w:rPr>
          <w:color w:val="000000"/>
          <w:szCs w:val="22"/>
          <w:lang w:val="hr-HR"/>
        </w:rPr>
        <w:t xml:space="preserve"> </w:t>
      </w:r>
      <w:r w:rsidRPr="009F346F">
        <w:rPr>
          <w:color w:val="000000"/>
          <w:szCs w:val="22"/>
          <w:lang w:val="hr-HR"/>
        </w:rPr>
        <w:t>injekciju</w:t>
      </w:r>
      <w:r>
        <w:rPr>
          <w:color w:val="000000"/>
          <w:szCs w:val="22"/>
          <w:lang w:val="hr-HR"/>
        </w:rPr>
        <w:t>. Pribor uključuje jastučić natopljen alkoholom i kutije Enbrela i komadić vate ili gaze.</w:t>
      </w:r>
    </w:p>
    <w:p w14:paraId="2792BA0D" w14:textId="77777777" w:rsidR="00823EE6" w:rsidRDefault="00823EE6">
      <w:pPr>
        <w:numPr>
          <w:ilvl w:val="0"/>
          <w:numId w:val="72"/>
        </w:numPr>
        <w:autoSpaceDE w:val="0"/>
        <w:autoSpaceDN w:val="0"/>
        <w:adjustRightInd w:val="0"/>
        <w:spacing w:after="180"/>
        <w:ind w:left="567" w:hanging="567"/>
        <w:rPr>
          <w:color w:val="000000"/>
          <w:szCs w:val="22"/>
          <w:lang w:val="sv-SE"/>
        </w:rPr>
      </w:pPr>
      <w:r>
        <w:rPr>
          <w:color w:val="000000"/>
          <w:szCs w:val="22"/>
          <w:lang w:val="sv-SE"/>
        </w:rPr>
        <w:t>Operite ruke sapunom i toplom vodom.</w:t>
      </w:r>
    </w:p>
    <w:p w14:paraId="42F844C9" w14:textId="77777777" w:rsidR="00823EE6" w:rsidRDefault="00823EE6">
      <w:pPr>
        <w:numPr>
          <w:ilvl w:val="0"/>
          <w:numId w:val="72"/>
        </w:numPr>
        <w:ind w:left="567" w:hanging="567"/>
        <w:rPr>
          <w:szCs w:val="22"/>
          <w:lang w:val="hr-HR"/>
        </w:rPr>
      </w:pPr>
      <w:r>
        <w:rPr>
          <w:szCs w:val="22"/>
          <w:lang w:val="hr-HR"/>
        </w:rPr>
        <w:t>Pregledajte vizualno otopinu u štrcaljki. Trebala bi biti bistra ili blago opalescentna, bezbojna do blijedožutaili blijedosmeđa i može sadržavati bijele ili gotovo prozirne čestice proteina. Ovakav izgled je normalan za Enbrel. Nemojte koristiti otopinu ako je promijenila boju, zamućena ili sadrži čestice drugačije od opisanih. Ako ste zabrinuti zbog izgleda otopine, obratite se ljekarniku za pomoć.</w:t>
      </w:r>
    </w:p>
    <w:p w14:paraId="4973B879" w14:textId="77777777" w:rsidR="00823EE6" w:rsidRDefault="00823EE6">
      <w:pPr>
        <w:tabs>
          <w:tab w:val="left" w:pos="567"/>
          <w:tab w:val="left" w:pos="1080"/>
          <w:tab w:val="left" w:pos="3960"/>
        </w:tabs>
        <w:ind w:left="567" w:hanging="567"/>
        <w:rPr>
          <w:b/>
          <w:color w:val="000000"/>
          <w:szCs w:val="22"/>
          <w:lang w:val="pl-PL"/>
        </w:rPr>
      </w:pPr>
    </w:p>
    <w:p w14:paraId="7778D18C" w14:textId="77777777" w:rsidR="00823EE6" w:rsidRPr="00613AA1" w:rsidRDefault="00823EE6" w:rsidP="00613AA1">
      <w:pPr>
        <w:keepNext/>
        <w:autoSpaceDE w:val="0"/>
        <w:autoSpaceDN w:val="0"/>
        <w:adjustRightInd w:val="0"/>
        <w:rPr>
          <w:b/>
          <w:bCs/>
          <w:szCs w:val="22"/>
          <w:lang w:val="hr-HR"/>
        </w:rPr>
      </w:pPr>
      <w:r w:rsidRPr="00613AA1">
        <w:rPr>
          <w:b/>
          <w:bCs/>
          <w:szCs w:val="22"/>
          <w:lang w:val="hr-HR"/>
        </w:rPr>
        <w:lastRenderedPageBreak/>
        <w:t>Korak 2: Odabir mjesta za injekciju</w:t>
      </w:r>
    </w:p>
    <w:p w14:paraId="710BCEA9" w14:textId="77777777" w:rsidR="00823EE6" w:rsidRDefault="00823EE6">
      <w:pPr>
        <w:keepNext/>
        <w:keepLines/>
        <w:widowControl w:val="0"/>
        <w:rPr>
          <w:color w:val="000000"/>
          <w:szCs w:val="22"/>
          <w:lang w:val="hr-HR"/>
        </w:rPr>
      </w:pPr>
    </w:p>
    <w:p w14:paraId="6D040B53" w14:textId="77777777" w:rsidR="00823EE6" w:rsidRDefault="00823EE6">
      <w:pPr>
        <w:keepNext/>
        <w:keepLines/>
        <w:widowControl w:val="0"/>
        <w:numPr>
          <w:ilvl w:val="0"/>
          <w:numId w:val="73"/>
        </w:numPr>
        <w:autoSpaceDE w:val="0"/>
        <w:autoSpaceDN w:val="0"/>
        <w:adjustRightInd w:val="0"/>
        <w:ind w:left="567" w:hanging="567"/>
        <w:rPr>
          <w:szCs w:val="22"/>
          <w:lang w:val="hr-HR"/>
        </w:rPr>
      </w:pPr>
      <w:r>
        <w:rPr>
          <w:szCs w:val="22"/>
          <w:lang w:val="hr-HR"/>
        </w:rPr>
        <w:t>Tri preporučena mjesta za injekciju Enbrela pomoću napunjen štrcaljke uključuju: (1) prednju stranu sredine natkoljenice, (2) trbuh, s iznimkom područja u krugu 5 cm oko pupka te (3) vanjsku stranu nadlaktice (vidjeti sliku 1). Ako sami sebi ubrizgavate otopinu, ne smijete upotrijebiti vanjsku stranu nadlaktice.</w:t>
      </w:r>
    </w:p>
    <w:p w14:paraId="4F335893" w14:textId="77777777" w:rsidR="00823EE6" w:rsidRDefault="00823EE6">
      <w:pPr>
        <w:autoSpaceDE w:val="0"/>
        <w:autoSpaceDN w:val="0"/>
        <w:adjustRightInd w:val="0"/>
        <w:ind w:left="567" w:hanging="567"/>
        <w:rPr>
          <w:szCs w:val="22"/>
          <w:lang w:val="hr-HR"/>
        </w:rPr>
      </w:pPr>
    </w:p>
    <w:p w14:paraId="7FD9EF1E" w14:textId="77777777" w:rsidR="00823EE6" w:rsidRDefault="00823EE6">
      <w:pPr>
        <w:keepNext/>
        <w:autoSpaceDE w:val="0"/>
        <w:autoSpaceDN w:val="0"/>
        <w:adjustRightInd w:val="0"/>
        <w:ind w:left="720"/>
        <w:jc w:val="center"/>
        <w:rPr>
          <w:szCs w:val="22"/>
          <w:u w:val="single"/>
          <w:lang w:val="hr-HR"/>
        </w:rPr>
      </w:pPr>
      <w:r>
        <w:rPr>
          <w:szCs w:val="22"/>
          <w:u w:val="single"/>
          <w:lang w:val="hr-HR"/>
        </w:rPr>
        <w:t>Slika 1.</w:t>
      </w:r>
    </w:p>
    <w:p w14:paraId="66B74B6E" w14:textId="11447314" w:rsidR="00823EE6" w:rsidRDefault="000166FE">
      <w:pPr>
        <w:widowControl w:val="0"/>
        <w:autoSpaceDE w:val="0"/>
        <w:autoSpaceDN w:val="0"/>
        <w:adjustRightInd w:val="0"/>
        <w:ind w:left="720"/>
        <w:jc w:val="center"/>
        <w:rPr>
          <w:szCs w:val="22"/>
          <w:lang w:val="hr-HR"/>
        </w:rPr>
      </w:pPr>
      <w:r>
        <w:rPr>
          <w:noProof/>
          <w:lang w:val="hr-HR" w:eastAsia="hr-HR"/>
        </w:rPr>
        <w:drawing>
          <wp:inline distT="0" distB="0" distL="0" distR="0" wp14:anchorId="347BDB06" wp14:editId="60114301">
            <wp:extent cx="2428875" cy="173355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428875" cy="1733550"/>
                    </a:xfrm>
                    <a:prstGeom prst="rect">
                      <a:avLst/>
                    </a:prstGeom>
                    <a:noFill/>
                    <a:ln>
                      <a:noFill/>
                    </a:ln>
                  </pic:spPr>
                </pic:pic>
              </a:graphicData>
            </a:graphic>
          </wp:inline>
        </w:drawing>
      </w:r>
    </w:p>
    <w:p w14:paraId="20D5ACC7" w14:textId="77777777" w:rsidR="00823EE6" w:rsidRDefault="00823EE6">
      <w:pPr>
        <w:widowControl w:val="0"/>
        <w:autoSpaceDE w:val="0"/>
        <w:autoSpaceDN w:val="0"/>
        <w:adjustRightInd w:val="0"/>
        <w:jc w:val="center"/>
        <w:rPr>
          <w:szCs w:val="22"/>
          <w:lang w:val="hr-HR"/>
        </w:rPr>
      </w:pPr>
    </w:p>
    <w:p w14:paraId="405224C3" w14:textId="77777777" w:rsidR="00823EE6" w:rsidRDefault="00823EE6">
      <w:pPr>
        <w:pStyle w:val="EndnoteText"/>
        <w:widowControl w:val="0"/>
        <w:numPr>
          <w:ilvl w:val="0"/>
          <w:numId w:val="73"/>
        </w:numPr>
        <w:tabs>
          <w:tab w:val="clear" w:pos="567"/>
        </w:tabs>
        <w:ind w:left="567" w:hanging="567"/>
        <w:rPr>
          <w:szCs w:val="22"/>
          <w:lang w:val="hr-HR"/>
        </w:rPr>
      </w:pPr>
      <w:r>
        <w:rPr>
          <w:szCs w:val="22"/>
          <w:lang w:val="hr-HR"/>
        </w:rPr>
        <w:t>Svaku novu injekciju potrebno je dati na drugom mjestu. Svaku novu injekciju trebalo bi dati najmanje 3 cm dalje od prethodnog mjesta uboda. Injekciju NEMOJTE davati na mjestu gdje je koža osjetljiva, ima modrice, ili je crvena ili otvrdnula. Izbjegavajte područja s ožiljcima ili strijama. (Vođenje zabilješki o mjestima davanja prethodnih injekcija može biti korisno).</w:t>
      </w:r>
    </w:p>
    <w:p w14:paraId="2A5917D8" w14:textId="77777777" w:rsidR="00823EE6" w:rsidRDefault="00823EE6">
      <w:pPr>
        <w:pStyle w:val="EndnoteText"/>
        <w:tabs>
          <w:tab w:val="clear" w:pos="567"/>
          <w:tab w:val="left" w:pos="720"/>
        </w:tabs>
        <w:ind w:left="567"/>
        <w:rPr>
          <w:szCs w:val="22"/>
          <w:lang w:val="hr-HR"/>
        </w:rPr>
      </w:pPr>
    </w:p>
    <w:p w14:paraId="36F48C7D" w14:textId="77777777" w:rsidR="00823EE6" w:rsidRDefault="00823EE6">
      <w:pPr>
        <w:numPr>
          <w:ilvl w:val="0"/>
          <w:numId w:val="73"/>
        </w:numPr>
        <w:autoSpaceDE w:val="0"/>
        <w:autoSpaceDN w:val="0"/>
        <w:adjustRightInd w:val="0"/>
        <w:ind w:left="567" w:hanging="567"/>
        <w:rPr>
          <w:szCs w:val="22"/>
          <w:lang w:val="hr-HR"/>
        </w:rPr>
      </w:pPr>
      <w:r>
        <w:rPr>
          <w:szCs w:val="22"/>
          <w:lang w:val="hr-HR"/>
        </w:rPr>
        <w:t>Ako Vi ili dijete imate psorijazu, pokušajte izbjeći davanje injekcije izravno u odignuto, zadebljano, crveno ili ljuskavo područje kože (“psorijatične kožne lezije”).</w:t>
      </w:r>
    </w:p>
    <w:p w14:paraId="5EBE7B23" w14:textId="77777777" w:rsidR="00823EE6" w:rsidRDefault="00823EE6">
      <w:pPr>
        <w:autoSpaceDE w:val="0"/>
        <w:autoSpaceDN w:val="0"/>
        <w:adjustRightInd w:val="0"/>
        <w:rPr>
          <w:b/>
          <w:bCs/>
          <w:szCs w:val="22"/>
          <w:lang w:val="hr-HR"/>
        </w:rPr>
      </w:pPr>
    </w:p>
    <w:p w14:paraId="4C86E4DA" w14:textId="77777777" w:rsidR="00823EE6" w:rsidRDefault="00823EE6" w:rsidP="007F6BE4">
      <w:pPr>
        <w:pStyle w:val="EndnoteText"/>
        <w:keepNext/>
        <w:ind w:left="709" w:hanging="709"/>
        <w:rPr>
          <w:b/>
          <w:szCs w:val="22"/>
          <w:lang w:val="hr-HR"/>
        </w:rPr>
      </w:pPr>
      <w:r>
        <w:rPr>
          <w:b/>
          <w:szCs w:val="22"/>
          <w:lang w:val="hr-HR"/>
        </w:rPr>
        <w:t>Korak 3: Ubrizgavanje otopine Enbrela</w:t>
      </w:r>
    </w:p>
    <w:p w14:paraId="6E0651B0" w14:textId="77777777" w:rsidR="00823EE6" w:rsidRDefault="00823EE6" w:rsidP="007F6BE4">
      <w:pPr>
        <w:pStyle w:val="EndnoteText"/>
        <w:keepNext/>
        <w:tabs>
          <w:tab w:val="left" w:pos="240"/>
        </w:tabs>
        <w:rPr>
          <w:b/>
          <w:szCs w:val="22"/>
          <w:lang w:val="hr-HR"/>
        </w:rPr>
      </w:pPr>
    </w:p>
    <w:p w14:paraId="0378CC9F" w14:textId="77777777" w:rsidR="00823EE6" w:rsidRDefault="00823EE6" w:rsidP="007F6BE4">
      <w:pPr>
        <w:pStyle w:val="EndnoteText"/>
        <w:keepNext/>
        <w:numPr>
          <w:ilvl w:val="0"/>
          <w:numId w:val="74"/>
        </w:numPr>
        <w:tabs>
          <w:tab w:val="num" w:pos="567"/>
        </w:tabs>
        <w:ind w:left="567" w:hanging="567"/>
        <w:rPr>
          <w:szCs w:val="22"/>
          <w:lang w:val="hr-HR"/>
        </w:rPr>
      </w:pPr>
      <w:r>
        <w:rPr>
          <w:szCs w:val="22"/>
          <w:lang w:val="hr-HR"/>
        </w:rPr>
        <w:t xml:space="preserve">Obrišite mjesto uboda gdje će se ubrizgati Enbrel jastučićem vate natopljene alkoholom, kružnim pokretom. </w:t>
      </w:r>
      <w:r>
        <w:rPr>
          <w:b/>
          <w:szCs w:val="22"/>
          <w:lang w:val="hr-HR"/>
        </w:rPr>
        <w:t>NE DIRAJTE</w:t>
      </w:r>
      <w:r>
        <w:rPr>
          <w:szCs w:val="22"/>
          <w:lang w:val="hr-HR"/>
        </w:rPr>
        <w:t xml:space="preserve"> to područje ponovo prije davanja injekcije.</w:t>
      </w:r>
    </w:p>
    <w:p w14:paraId="4C4E90A8" w14:textId="77777777" w:rsidR="00823EE6" w:rsidRDefault="00823EE6" w:rsidP="007F6BE4">
      <w:pPr>
        <w:pStyle w:val="EndnoteText"/>
        <w:keepNext/>
        <w:tabs>
          <w:tab w:val="clear" w:pos="567"/>
          <w:tab w:val="left" w:pos="720"/>
        </w:tabs>
        <w:ind w:left="567"/>
        <w:rPr>
          <w:szCs w:val="22"/>
          <w:lang w:val="hr-HR"/>
        </w:rPr>
      </w:pPr>
    </w:p>
    <w:p w14:paraId="7D104CE7" w14:textId="77777777" w:rsidR="00823EE6" w:rsidRDefault="00823EE6">
      <w:pPr>
        <w:numPr>
          <w:ilvl w:val="0"/>
          <w:numId w:val="74"/>
        </w:numPr>
        <w:tabs>
          <w:tab w:val="num" w:pos="567"/>
        </w:tabs>
        <w:spacing w:after="180"/>
        <w:ind w:left="567" w:hanging="567"/>
        <w:rPr>
          <w:color w:val="000000"/>
          <w:szCs w:val="22"/>
          <w:lang w:val="hr-HR"/>
        </w:rPr>
      </w:pPr>
      <w:r w:rsidRPr="009F346F">
        <w:rPr>
          <w:color w:val="000000"/>
          <w:szCs w:val="22"/>
          <w:lang w:val="hr-HR"/>
        </w:rPr>
        <w:t>Uzmite</w:t>
      </w:r>
      <w:r>
        <w:rPr>
          <w:color w:val="000000"/>
          <w:szCs w:val="22"/>
          <w:lang w:val="hr-HR"/>
        </w:rPr>
        <w:t xml:space="preserve"> </w:t>
      </w:r>
      <w:r w:rsidRPr="009F346F">
        <w:rPr>
          <w:color w:val="000000"/>
          <w:szCs w:val="22"/>
          <w:lang w:val="hr-HR"/>
        </w:rPr>
        <w:t>u</w:t>
      </w:r>
      <w:r>
        <w:rPr>
          <w:color w:val="000000"/>
          <w:szCs w:val="22"/>
          <w:lang w:val="hr-HR"/>
        </w:rPr>
        <w:t xml:space="preserve"> </w:t>
      </w:r>
      <w:r w:rsidRPr="009F346F">
        <w:rPr>
          <w:color w:val="000000"/>
          <w:szCs w:val="22"/>
          <w:lang w:val="hr-HR"/>
        </w:rPr>
        <w:t>ruku</w:t>
      </w:r>
      <w:r>
        <w:rPr>
          <w:color w:val="000000"/>
          <w:szCs w:val="22"/>
          <w:lang w:val="hr-HR"/>
        </w:rPr>
        <w:t xml:space="preserve"> </w:t>
      </w:r>
      <w:r w:rsidRPr="009F346F">
        <w:rPr>
          <w:color w:val="000000"/>
          <w:szCs w:val="22"/>
          <w:lang w:val="hr-HR"/>
        </w:rPr>
        <w:t>napunjenu</w:t>
      </w:r>
      <w:r>
        <w:rPr>
          <w:color w:val="000000"/>
          <w:szCs w:val="22"/>
          <w:lang w:val="hr-HR"/>
        </w:rPr>
        <w:t xml:space="preserve"> š</w:t>
      </w:r>
      <w:r w:rsidRPr="009F346F">
        <w:rPr>
          <w:color w:val="000000"/>
          <w:szCs w:val="22"/>
          <w:lang w:val="hr-HR"/>
        </w:rPr>
        <w:t>trcaljku</w:t>
      </w:r>
      <w:r>
        <w:rPr>
          <w:color w:val="000000"/>
          <w:szCs w:val="22"/>
          <w:lang w:val="hr-HR"/>
        </w:rPr>
        <w:t xml:space="preserve"> </w:t>
      </w:r>
      <w:r w:rsidRPr="009F346F">
        <w:rPr>
          <w:color w:val="000000"/>
          <w:szCs w:val="22"/>
          <w:lang w:val="hr-HR"/>
        </w:rPr>
        <w:t>s</w:t>
      </w:r>
      <w:r>
        <w:rPr>
          <w:color w:val="000000"/>
          <w:szCs w:val="22"/>
          <w:lang w:val="hr-HR"/>
        </w:rPr>
        <w:t xml:space="preserve"> </w:t>
      </w:r>
      <w:r w:rsidRPr="009F346F">
        <w:rPr>
          <w:color w:val="000000"/>
          <w:szCs w:val="22"/>
          <w:lang w:val="hr-HR"/>
        </w:rPr>
        <w:t>ravne</w:t>
      </w:r>
      <w:r>
        <w:rPr>
          <w:color w:val="000000"/>
          <w:szCs w:val="22"/>
          <w:lang w:val="hr-HR"/>
        </w:rPr>
        <w:t xml:space="preserve"> </w:t>
      </w:r>
      <w:r w:rsidRPr="009F346F">
        <w:rPr>
          <w:color w:val="000000"/>
          <w:szCs w:val="22"/>
          <w:lang w:val="hr-HR"/>
        </w:rPr>
        <w:t>radne</w:t>
      </w:r>
      <w:r>
        <w:rPr>
          <w:color w:val="000000"/>
          <w:szCs w:val="22"/>
          <w:lang w:val="hr-HR"/>
        </w:rPr>
        <w:t xml:space="preserve"> </w:t>
      </w:r>
      <w:r w:rsidRPr="009F346F">
        <w:rPr>
          <w:color w:val="000000"/>
          <w:szCs w:val="22"/>
          <w:lang w:val="hr-HR"/>
        </w:rPr>
        <w:t>povr</w:t>
      </w:r>
      <w:r>
        <w:rPr>
          <w:color w:val="000000"/>
          <w:szCs w:val="22"/>
          <w:lang w:val="hr-HR"/>
        </w:rPr>
        <w:t>š</w:t>
      </w:r>
      <w:r w:rsidRPr="009F346F">
        <w:rPr>
          <w:color w:val="000000"/>
          <w:szCs w:val="22"/>
          <w:lang w:val="hr-HR"/>
        </w:rPr>
        <w:t>ine</w:t>
      </w:r>
      <w:r>
        <w:rPr>
          <w:color w:val="000000"/>
          <w:szCs w:val="22"/>
          <w:lang w:val="hr-HR"/>
        </w:rPr>
        <w:t xml:space="preserve">. Uklonite poklopac igle tako što ćete ga čvrsto povući ravno sa štrcaljke (vidjeti sliku 2). </w:t>
      </w:r>
      <w:r>
        <w:rPr>
          <w:b/>
          <w:bCs/>
          <w:color w:val="000000"/>
          <w:szCs w:val="22"/>
          <w:lang w:val="hr-HR"/>
        </w:rPr>
        <w:t xml:space="preserve">Pazite da ne savijate pokopac tijekom uklanjanja kako biste izbjegli oštećenje igle. </w:t>
      </w:r>
    </w:p>
    <w:p w14:paraId="75632BE2" w14:textId="77777777" w:rsidR="00823EE6" w:rsidRDefault="00823EE6">
      <w:pPr>
        <w:tabs>
          <w:tab w:val="num" w:pos="567"/>
        </w:tabs>
        <w:spacing w:after="180"/>
        <w:ind w:left="567" w:hanging="567"/>
        <w:rPr>
          <w:color w:val="000000"/>
          <w:szCs w:val="22"/>
          <w:lang w:val="hr-HR"/>
        </w:rPr>
      </w:pPr>
      <w:r>
        <w:rPr>
          <w:color w:val="000000"/>
          <w:szCs w:val="22"/>
          <w:lang w:val="hr-HR"/>
        </w:rPr>
        <w:tab/>
        <w:t>Kada uklonite poklopac igle, na vršku igle može se pojaviti kapljica tekućine; to je normalno. Nemojte dirati iglu i pazite da ne dodirne neku drugu površinu. Nemojte dirati niti slučajno potisnuti klip. To može dovesti do istiskivanja tekućine.</w:t>
      </w:r>
    </w:p>
    <w:p w14:paraId="78976194" w14:textId="3AFB8CC2" w:rsidR="00823EE6" w:rsidRDefault="00823EE6">
      <w:pPr>
        <w:autoSpaceDE w:val="0"/>
        <w:autoSpaceDN w:val="0"/>
        <w:adjustRightInd w:val="0"/>
        <w:spacing w:after="180"/>
        <w:ind w:left="360"/>
        <w:jc w:val="center"/>
        <w:rPr>
          <w:color w:val="000000"/>
          <w:szCs w:val="22"/>
        </w:rPr>
      </w:pPr>
      <w:r>
        <w:rPr>
          <w:color w:val="000000"/>
          <w:szCs w:val="22"/>
          <w:u w:val="single"/>
        </w:rPr>
        <w:t>Slika 2</w:t>
      </w:r>
      <w:r>
        <w:rPr>
          <w:color w:val="000000"/>
          <w:szCs w:val="22"/>
        </w:rPr>
        <w:br/>
      </w:r>
      <w:r w:rsidR="000166FE">
        <w:rPr>
          <w:noProof/>
          <w:color w:val="000000"/>
          <w:szCs w:val="22"/>
          <w:lang w:val="hr-HR" w:eastAsia="hr-HR"/>
        </w:rPr>
        <w:drawing>
          <wp:inline distT="0" distB="0" distL="0" distR="0" wp14:anchorId="0E8E4EA6" wp14:editId="7838ED7B">
            <wp:extent cx="1666875" cy="1666875"/>
            <wp:effectExtent l="0" t="0" r="0" b="0"/>
            <wp:docPr id="37" name="Slika 71" descr="Description: 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1" descr="Description: IMAGE 3"/>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666875" cy="1666875"/>
                    </a:xfrm>
                    <a:prstGeom prst="rect">
                      <a:avLst/>
                    </a:prstGeom>
                    <a:noFill/>
                    <a:ln>
                      <a:noFill/>
                    </a:ln>
                  </pic:spPr>
                </pic:pic>
              </a:graphicData>
            </a:graphic>
          </wp:inline>
        </w:drawing>
      </w:r>
    </w:p>
    <w:p w14:paraId="62875AEE" w14:textId="77777777" w:rsidR="00823EE6" w:rsidRDefault="00823EE6">
      <w:pPr>
        <w:pStyle w:val="EndnoteText"/>
        <w:tabs>
          <w:tab w:val="clear" w:pos="567"/>
          <w:tab w:val="left" w:pos="720"/>
        </w:tabs>
        <w:ind w:left="360"/>
        <w:rPr>
          <w:szCs w:val="22"/>
          <w:lang w:val="hr-HR"/>
        </w:rPr>
      </w:pPr>
    </w:p>
    <w:p w14:paraId="7DB85983" w14:textId="77777777" w:rsidR="00823EE6" w:rsidRDefault="00823EE6">
      <w:pPr>
        <w:numPr>
          <w:ilvl w:val="0"/>
          <w:numId w:val="74"/>
        </w:numPr>
        <w:tabs>
          <w:tab w:val="num" w:pos="567"/>
        </w:tabs>
        <w:autoSpaceDE w:val="0"/>
        <w:autoSpaceDN w:val="0"/>
        <w:adjustRightInd w:val="0"/>
        <w:ind w:left="567" w:hanging="567"/>
        <w:rPr>
          <w:szCs w:val="22"/>
          <w:lang w:val="hr-HR"/>
        </w:rPr>
      </w:pPr>
      <w:r>
        <w:rPr>
          <w:szCs w:val="22"/>
          <w:lang w:val="hr-HR"/>
        </w:rPr>
        <w:t>Kada se očišćeno područje kože osuši, jednom rukom uhvatite nabor kože i čvrsto držite. Drugom rukom pridržite štrcaljku poput olovke.</w:t>
      </w:r>
    </w:p>
    <w:p w14:paraId="244EFCDD" w14:textId="77777777" w:rsidR="00823EE6" w:rsidRDefault="00823EE6">
      <w:pPr>
        <w:numPr>
          <w:ilvl w:val="0"/>
          <w:numId w:val="74"/>
        </w:numPr>
        <w:tabs>
          <w:tab w:val="num" w:pos="567"/>
        </w:tabs>
        <w:autoSpaceDE w:val="0"/>
        <w:autoSpaceDN w:val="0"/>
        <w:adjustRightInd w:val="0"/>
        <w:ind w:left="567" w:hanging="567"/>
        <w:rPr>
          <w:szCs w:val="22"/>
          <w:lang w:val="hr-HR"/>
        </w:rPr>
      </w:pPr>
      <w:r>
        <w:rPr>
          <w:szCs w:val="22"/>
          <w:lang w:val="hr-HR"/>
        </w:rPr>
        <w:lastRenderedPageBreak/>
        <w:t>Brzim, kratkim pokretom ubodite iglu kroz kožu pod kutom između 45° i 90° (vidjeti sliku 3). S vremenom ćete naučiti odrediti kut koji Vama ili djetetu najviše odgovara. Pripazite da ne gurate iglu kroz kožu presporo ili prevelikom snagom.</w:t>
      </w:r>
    </w:p>
    <w:p w14:paraId="054770F2" w14:textId="77777777" w:rsidR="00823EE6" w:rsidRDefault="00823EE6">
      <w:pPr>
        <w:autoSpaceDE w:val="0"/>
        <w:autoSpaceDN w:val="0"/>
        <w:adjustRightInd w:val="0"/>
        <w:jc w:val="center"/>
        <w:rPr>
          <w:szCs w:val="22"/>
          <w:lang w:val="hr-HR"/>
        </w:rPr>
      </w:pPr>
    </w:p>
    <w:p w14:paraId="20C4B268" w14:textId="77777777" w:rsidR="00823EE6" w:rsidRDefault="00823EE6">
      <w:pPr>
        <w:keepNext/>
        <w:autoSpaceDE w:val="0"/>
        <w:autoSpaceDN w:val="0"/>
        <w:adjustRightInd w:val="0"/>
        <w:jc w:val="center"/>
        <w:rPr>
          <w:szCs w:val="22"/>
          <w:u w:val="single"/>
          <w:lang w:val="hr-HR"/>
        </w:rPr>
      </w:pPr>
      <w:r>
        <w:rPr>
          <w:szCs w:val="22"/>
          <w:u w:val="single"/>
          <w:lang w:val="hr-HR"/>
        </w:rPr>
        <w:t>Slika 3.</w:t>
      </w:r>
    </w:p>
    <w:p w14:paraId="34FD05FD" w14:textId="43D99C1E" w:rsidR="00823EE6" w:rsidRDefault="000166FE">
      <w:pPr>
        <w:keepNext/>
        <w:autoSpaceDE w:val="0"/>
        <w:autoSpaceDN w:val="0"/>
        <w:adjustRightInd w:val="0"/>
        <w:jc w:val="center"/>
        <w:rPr>
          <w:szCs w:val="22"/>
          <w:lang w:val="hr-HR"/>
        </w:rPr>
      </w:pPr>
      <w:r>
        <w:rPr>
          <w:noProof/>
          <w:szCs w:val="22"/>
          <w:lang w:val="hr-HR" w:eastAsia="hr-HR"/>
        </w:rPr>
        <w:drawing>
          <wp:inline distT="0" distB="0" distL="0" distR="0" wp14:anchorId="046BE524" wp14:editId="5CDA7579">
            <wp:extent cx="1533525" cy="1543050"/>
            <wp:effectExtent l="0" t="0" r="0" b="0"/>
            <wp:docPr id="38" name="Slika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533525" cy="1543050"/>
                    </a:xfrm>
                    <a:prstGeom prst="rect">
                      <a:avLst/>
                    </a:prstGeom>
                    <a:noFill/>
                    <a:ln>
                      <a:noFill/>
                    </a:ln>
                  </pic:spPr>
                </pic:pic>
              </a:graphicData>
            </a:graphic>
          </wp:inline>
        </w:drawing>
      </w:r>
    </w:p>
    <w:p w14:paraId="69DB9C51" w14:textId="77777777" w:rsidR="00823EE6" w:rsidRDefault="00823EE6">
      <w:pPr>
        <w:autoSpaceDE w:val="0"/>
        <w:autoSpaceDN w:val="0"/>
        <w:adjustRightInd w:val="0"/>
        <w:ind w:left="567" w:hanging="567"/>
        <w:jc w:val="center"/>
        <w:rPr>
          <w:szCs w:val="22"/>
          <w:lang w:val="hr-HR"/>
        </w:rPr>
      </w:pPr>
    </w:p>
    <w:p w14:paraId="2908AE5D" w14:textId="77777777" w:rsidR="00823EE6" w:rsidRDefault="00823EE6">
      <w:pPr>
        <w:numPr>
          <w:ilvl w:val="0"/>
          <w:numId w:val="75"/>
        </w:numPr>
        <w:autoSpaceDE w:val="0"/>
        <w:autoSpaceDN w:val="0"/>
        <w:adjustRightInd w:val="0"/>
        <w:ind w:left="567" w:hanging="567"/>
        <w:rPr>
          <w:szCs w:val="22"/>
          <w:lang w:val="hr-HR"/>
        </w:rPr>
      </w:pPr>
      <w:r>
        <w:rPr>
          <w:szCs w:val="22"/>
          <w:lang w:val="hr-HR"/>
        </w:rPr>
        <w:t xml:space="preserve">Kada je igla u cijelosti ušla u kožu, otpustite nabor kože koji ste držali. Slobodnom rukom pridržite donji dio štrcaljke kako biste je stabilizirali. Potom pritisnite klip kako biste </w:t>
      </w:r>
      <w:r>
        <w:rPr>
          <w:b/>
          <w:szCs w:val="22"/>
          <w:lang w:val="hr-HR"/>
        </w:rPr>
        <w:t>sporo</w:t>
      </w:r>
      <w:r>
        <w:rPr>
          <w:szCs w:val="22"/>
          <w:lang w:val="hr-HR"/>
        </w:rPr>
        <w:t xml:space="preserve"> i ravnomjerno ubrizgali čitavu otopinu (vidjeti sliku 4).</w:t>
      </w:r>
    </w:p>
    <w:p w14:paraId="4D15DE95" w14:textId="77777777" w:rsidR="00823EE6" w:rsidRDefault="00823EE6">
      <w:pPr>
        <w:autoSpaceDE w:val="0"/>
        <w:autoSpaceDN w:val="0"/>
        <w:adjustRightInd w:val="0"/>
        <w:ind w:left="567" w:hanging="567"/>
        <w:rPr>
          <w:szCs w:val="22"/>
          <w:lang w:val="hr-HR"/>
        </w:rPr>
      </w:pPr>
    </w:p>
    <w:p w14:paraId="5B08C7D4" w14:textId="77777777" w:rsidR="00823EE6" w:rsidRDefault="00823EE6" w:rsidP="00BF127D">
      <w:pPr>
        <w:keepNext/>
        <w:keepLines/>
        <w:autoSpaceDE w:val="0"/>
        <w:autoSpaceDN w:val="0"/>
        <w:adjustRightInd w:val="0"/>
        <w:ind w:left="567" w:hanging="567"/>
        <w:jc w:val="center"/>
        <w:rPr>
          <w:szCs w:val="22"/>
          <w:u w:val="single"/>
          <w:lang w:val="hr-HR"/>
        </w:rPr>
      </w:pPr>
      <w:r>
        <w:rPr>
          <w:szCs w:val="22"/>
          <w:u w:val="single"/>
          <w:lang w:val="hr-HR"/>
        </w:rPr>
        <w:t>Slika 4.</w:t>
      </w:r>
    </w:p>
    <w:p w14:paraId="7AE6F7B7" w14:textId="299E6E44" w:rsidR="00823EE6" w:rsidRDefault="00417799" w:rsidP="007F6BE4">
      <w:pPr>
        <w:keepNext/>
        <w:autoSpaceDE w:val="0"/>
        <w:autoSpaceDN w:val="0"/>
        <w:adjustRightInd w:val="0"/>
        <w:ind w:left="567" w:hanging="567"/>
        <w:jc w:val="center"/>
        <w:rPr>
          <w:szCs w:val="22"/>
          <w:lang w:val="hr-HR"/>
        </w:rPr>
      </w:pPr>
      <w:r>
        <w:rPr>
          <w:noProof/>
          <w:lang w:val="hr-HR" w:eastAsia="hr-HR"/>
        </w:rPr>
        <w:drawing>
          <wp:inline distT="0" distB="0" distL="0" distR="0" wp14:anchorId="7397D271" wp14:editId="2271210E">
            <wp:extent cx="2052955" cy="1734185"/>
            <wp:effectExtent l="0" t="0" r="0" b="0"/>
            <wp:docPr id="393039391" name="Picture 393039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052955" cy="1734185"/>
                    </a:xfrm>
                    <a:prstGeom prst="rect">
                      <a:avLst/>
                    </a:prstGeom>
                    <a:noFill/>
                    <a:ln>
                      <a:noFill/>
                    </a:ln>
                  </pic:spPr>
                </pic:pic>
              </a:graphicData>
            </a:graphic>
          </wp:inline>
        </w:drawing>
      </w:r>
    </w:p>
    <w:p w14:paraId="09BA104F" w14:textId="77777777" w:rsidR="00823EE6" w:rsidRDefault="00823EE6" w:rsidP="007F6BE4">
      <w:pPr>
        <w:pStyle w:val="EndnoteText"/>
        <w:keepNext/>
        <w:tabs>
          <w:tab w:val="left" w:pos="240"/>
        </w:tabs>
        <w:ind w:left="567" w:hanging="567"/>
        <w:rPr>
          <w:szCs w:val="22"/>
          <w:lang w:val="hr-HR"/>
        </w:rPr>
      </w:pPr>
    </w:p>
    <w:p w14:paraId="42105EAC" w14:textId="77777777" w:rsidR="00823EE6" w:rsidRDefault="00823EE6">
      <w:pPr>
        <w:pStyle w:val="EndnoteText"/>
        <w:numPr>
          <w:ilvl w:val="0"/>
          <w:numId w:val="75"/>
        </w:numPr>
        <w:tabs>
          <w:tab w:val="clear" w:pos="567"/>
        </w:tabs>
        <w:ind w:left="540" w:hanging="540"/>
        <w:rPr>
          <w:szCs w:val="22"/>
          <w:lang w:val="hr-HR"/>
        </w:rPr>
      </w:pPr>
      <w:r>
        <w:rPr>
          <w:szCs w:val="22"/>
          <w:lang w:val="hr-HR"/>
        </w:rPr>
        <w:t xml:space="preserve">Kada je štrcaljka prazna, izvucite iglu iz kože, pri čemu pazite da bude pod istim kutom pod kojim je bila zabodena. Na mjestu davanja injekcije može nastati lagano krvarenje. Možete pritisnuti komadić vate ili gazu na mjesto davanja injekcije tijekom slijedećih 10 sekundi. </w:t>
      </w:r>
      <w:r>
        <w:rPr>
          <w:b/>
          <w:szCs w:val="22"/>
          <w:lang w:val="hr-HR"/>
        </w:rPr>
        <w:t>NE trljajte</w:t>
      </w:r>
      <w:r>
        <w:rPr>
          <w:szCs w:val="22"/>
          <w:lang w:val="hr-HR"/>
        </w:rPr>
        <w:t xml:space="preserve"> mjesto davanja injekcije. Ako želite, možete staviti zavoj.</w:t>
      </w:r>
    </w:p>
    <w:p w14:paraId="090CBA43" w14:textId="77777777" w:rsidR="00823EE6" w:rsidRDefault="00823EE6">
      <w:pPr>
        <w:autoSpaceDE w:val="0"/>
        <w:autoSpaceDN w:val="0"/>
        <w:adjustRightInd w:val="0"/>
        <w:rPr>
          <w:b/>
          <w:bCs/>
          <w:szCs w:val="22"/>
          <w:lang w:val="hr-HR"/>
        </w:rPr>
      </w:pPr>
    </w:p>
    <w:p w14:paraId="485264A5" w14:textId="77777777" w:rsidR="00823EE6" w:rsidRDefault="00823EE6">
      <w:pPr>
        <w:pStyle w:val="EndnoteText"/>
        <w:keepNext/>
        <w:keepLines/>
        <w:widowControl w:val="0"/>
        <w:ind w:left="567" w:hanging="567"/>
        <w:rPr>
          <w:b/>
          <w:szCs w:val="22"/>
          <w:lang w:val="hr-HR"/>
        </w:rPr>
      </w:pPr>
      <w:r>
        <w:rPr>
          <w:b/>
          <w:bCs/>
          <w:szCs w:val="22"/>
          <w:lang w:val="hr-HR"/>
        </w:rPr>
        <w:t xml:space="preserve">Korak 4: </w:t>
      </w:r>
      <w:r>
        <w:rPr>
          <w:b/>
          <w:szCs w:val="22"/>
          <w:lang w:val="hr-HR"/>
        </w:rPr>
        <w:t>Odlaganje uporabljenog pribora</w:t>
      </w:r>
    </w:p>
    <w:p w14:paraId="1BEBF2A6" w14:textId="77777777" w:rsidR="00823EE6" w:rsidRDefault="00823EE6">
      <w:pPr>
        <w:pStyle w:val="EndnoteText"/>
        <w:keepNext/>
        <w:keepLines/>
        <w:widowControl w:val="0"/>
        <w:tabs>
          <w:tab w:val="left" w:pos="240"/>
        </w:tabs>
        <w:rPr>
          <w:szCs w:val="22"/>
          <w:lang w:val="hr-HR"/>
        </w:rPr>
      </w:pPr>
    </w:p>
    <w:p w14:paraId="45C88293" w14:textId="77777777" w:rsidR="00823EE6" w:rsidRDefault="00823EE6">
      <w:pPr>
        <w:keepNext/>
        <w:keepLines/>
        <w:widowControl w:val="0"/>
        <w:numPr>
          <w:ilvl w:val="0"/>
          <w:numId w:val="46"/>
        </w:numPr>
        <w:tabs>
          <w:tab w:val="num" w:pos="567"/>
        </w:tabs>
        <w:autoSpaceDE w:val="0"/>
        <w:autoSpaceDN w:val="0"/>
        <w:adjustRightInd w:val="0"/>
        <w:ind w:left="567" w:hanging="567"/>
        <w:rPr>
          <w:szCs w:val="22"/>
          <w:lang w:val="hr-HR" w:eastAsia="hr-HR"/>
        </w:rPr>
      </w:pPr>
      <w:r>
        <w:rPr>
          <w:szCs w:val="22"/>
          <w:lang w:val="hr-HR"/>
        </w:rPr>
        <w:t>Napunjena štrcaljka je samo za jednokratnu primjenu. Ne smijete</w:t>
      </w:r>
      <w:r>
        <w:rPr>
          <w:b/>
          <w:szCs w:val="22"/>
          <w:lang w:val="hr-HR"/>
        </w:rPr>
        <w:t xml:space="preserve"> NIKADA</w:t>
      </w:r>
      <w:r>
        <w:rPr>
          <w:szCs w:val="22"/>
          <w:lang w:val="hr-HR"/>
        </w:rPr>
        <w:t xml:space="preserve"> ponovno koristiti štrcaljku i iglu.</w:t>
      </w:r>
      <w:r>
        <w:rPr>
          <w:b/>
          <w:bCs/>
          <w:szCs w:val="22"/>
          <w:lang w:val="hr-HR" w:eastAsia="hr-HR"/>
        </w:rPr>
        <w:t xml:space="preserve"> NIKAD </w:t>
      </w:r>
      <w:r>
        <w:rPr>
          <w:bCs/>
          <w:szCs w:val="22"/>
          <w:lang w:val="hr-HR" w:eastAsia="hr-HR"/>
        </w:rPr>
        <w:t xml:space="preserve">ne vraćajte poklopac na iglu. </w:t>
      </w:r>
      <w:r>
        <w:rPr>
          <w:szCs w:val="22"/>
          <w:lang w:val="hr-HR"/>
        </w:rPr>
        <w:t>Igle i štrcaljku odložite prema uputi liječnika, medicinske sestre ili ljekarnika.</w:t>
      </w:r>
    </w:p>
    <w:p w14:paraId="38462B0D" w14:textId="77777777" w:rsidR="00823EE6" w:rsidRDefault="00823EE6">
      <w:pPr>
        <w:keepNext/>
        <w:keepLines/>
        <w:widowControl w:val="0"/>
        <w:autoSpaceDE w:val="0"/>
        <w:autoSpaceDN w:val="0"/>
        <w:adjustRightInd w:val="0"/>
        <w:rPr>
          <w:b/>
          <w:bCs/>
          <w:szCs w:val="22"/>
          <w:lang w:val="hr-HR"/>
        </w:rPr>
      </w:pPr>
    </w:p>
    <w:p w14:paraId="76EE6FE8" w14:textId="77777777" w:rsidR="00823EE6" w:rsidRDefault="00823EE6">
      <w:pPr>
        <w:keepNext/>
        <w:keepLines/>
        <w:widowControl w:val="0"/>
        <w:autoSpaceDE w:val="0"/>
        <w:autoSpaceDN w:val="0"/>
        <w:adjustRightInd w:val="0"/>
        <w:rPr>
          <w:szCs w:val="22"/>
          <w:lang w:val="hr-HR"/>
        </w:rPr>
      </w:pPr>
      <w:r>
        <w:rPr>
          <w:b/>
          <w:bCs/>
          <w:szCs w:val="22"/>
          <w:lang w:val="hr-HR"/>
        </w:rPr>
        <w:t>Ako imate dodatnih pitanja, molimo obratite se liječniku, medicinskoj sestri ili ljekarniku koji su upoznati s Enbrelom.</w:t>
      </w:r>
    </w:p>
    <w:p w14:paraId="3447FD7C" w14:textId="77777777" w:rsidR="00823EE6" w:rsidRDefault="00823EE6" w:rsidP="00BE386B">
      <w:pPr>
        <w:rPr>
          <w:lang w:val="hr-HR"/>
        </w:rPr>
      </w:pPr>
      <w:r>
        <w:rPr>
          <w:lang w:val="hr-HR"/>
        </w:rPr>
        <w:br w:type="page"/>
      </w:r>
    </w:p>
    <w:p w14:paraId="48D44E98" w14:textId="77777777" w:rsidR="00823EE6" w:rsidRPr="00BE386B" w:rsidRDefault="00823EE6" w:rsidP="00BE386B">
      <w:pPr>
        <w:jc w:val="center"/>
        <w:rPr>
          <w:b/>
          <w:bCs/>
          <w:lang w:val="hr-HR"/>
        </w:rPr>
      </w:pPr>
      <w:r w:rsidRPr="00BE386B">
        <w:rPr>
          <w:b/>
          <w:bCs/>
          <w:lang w:val="hr-HR"/>
        </w:rPr>
        <w:lastRenderedPageBreak/>
        <w:t>Uputa o lijeku: Informacije za korisnika</w:t>
      </w:r>
    </w:p>
    <w:p w14:paraId="13D8012D" w14:textId="77777777" w:rsidR="00823EE6" w:rsidRPr="00BE386B" w:rsidRDefault="00823EE6" w:rsidP="00BE386B">
      <w:pPr>
        <w:jc w:val="center"/>
        <w:rPr>
          <w:b/>
          <w:bCs/>
          <w:lang w:val="hr-HR"/>
        </w:rPr>
      </w:pPr>
    </w:p>
    <w:p w14:paraId="60B1DAA9" w14:textId="77777777" w:rsidR="00823EE6" w:rsidRPr="00BE386B" w:rsidRDefault="00823EE6" w:rsidP="00BE386B">
      <w:pPr>
        <w:jc w:val="center"/>
        <w:rPr>
          <w:b/>
          <w:bCs/>
          <w:lang w:val="hr-HR"/>
        </w:rPr>
      </w:pPr>
      <w:r w:rsidRPr="00BE386B">
        <w:rPr>
          <w:b/>
          <w:bCs/>
          <w:lang w:val="hr-HR"/>
        </w:rPr>
        <w:t>Enbrel 25 mg otopina za injekciju u napunjenoj brizgalici</w:t>
      </w:r>
    </w:p>
    <w:p w14:paraId="221E71E5" w14:textId="77777777" w:rsidR="00823EE6" w:rsidRDefault="00823EE6">
      <w:pPr>
        <w:jc w:val="center"/>
        <w:rPr>
          <w:szCs w:val="22"/>
          <w:lang w:val="hr-HR"/>
        </w:rPr>
      </w:pPr>
      <w:r>
        <w:rPr>
          <w:szCs w:val="22"/>
          <w:lang w:val="hr-HR"/>
        </w:rPr>
        <w:t>etanercept</w:t>
      </w:r>
    </w:p>
    <w:p w14:paraId="05041245" w14:textId="77777777" w:rsidR="00823EE6" w:rsidRDefault="00823EE6">
      <w:pPr>
        <w:jc w:val="center"/>
        <w:rPr>
          <w:szCs w:val="22"/>
          <w:lang w:val="hr-HR"/>
        </w:rPr>
      </w:pPr>
    </w:p>
    <w:tbl>
      <w:tblPr>
        <w:tblW w:w="0" w:type="auto"/>
        <w:tblLayout w:type="fixed"/>
        <w:tblLook w:val="0000" w:firstRow="0" w:lastRow="0" w:firstColumn="0" w:lastColumn="0" w:noHBand="0" w:noVBand="0"/>
      </w:tblPr>
      <w:tblGrid>
        <w:gridCol w:w="8862"/>
      </w:tblGrid>
      <w:tr w:rsidR="00823EE6" w14:paraId="15B6CCD2" w14:textId="77777777">
        <w:tc>
          <w:tcPr>
            <w:tcW w:w="8862" w:type="dxa"/>
          </w:tcPr>
          <w:p w14:paraId="083D9DC3" w14:textId="77777777" w:rsidR="00823EE6" w:rsidRDefault="00823EE6" w:rsidP="00007CEC">
            <w:pPr>
              <w:pStyle w:val="BodyText2"/>
              <w:ind w:left="0"/>
              <w:jc w:val="left"/>
              <w:rPr>
                <w:b/>
                <w:szCs w:val="22"/>
                <w:lang w:val="hr-HR" w:eastAsia="en-US"/>
              </w:rPr>
            </w:pPr>
            <w:r>
              <w:rPr>
                <w:b/>
                <w:szCs w:val="22"/>
                <w:lang w:val="hr-HR" w:eastAsia="en-US"/>
              </w:rPr>
              <w:t>Pažljivo pročitajte cijelu uputu prije nego počnete primjenjivati ovaj lijek jer sadrži Vama važne podatke.</w:t>
            </w:r>
          </w:p>
          <w:p w14:paraId="3ED9FA43" w14:textId="77777777" w:rsidR="00823EE6" w:rsidRDefault="00823EE6" w:rsidP="009F346F">
            <w:pPr>
              <w:pStyle w:val="BodyText2"/>
              <w:numPr>
                <w:ilvl w:val="0"/>
                <w:numId w:val="32"/>
              </w:numPr>
              <w:spacing w:line="240" w:lineRule="auto"/>
              <w:ind w:left="544" w:hanging="544"/>
              <w:jc w:val="left"/>
              <w:rPr>
                <w:szCs w:val="22"/>
                <w:lang w:val="hr-HR" w:eastAsia="en-US"/>
              </w:rPr>
            </w:pPr>
            <w:r>
              <w:rPr>
                <w:szCs w:val="22"/>
                <w:lang w:val="hr-HR" w:eastAsia="en-US"/>
              </w:rPr>
              <w:t>Sačuvajte ovu uputu. Možda ćete je trebati ponovno pročitati.</w:t>
            </w:r>
          </w:p>
          <w:p w14:paraId="4B62AD90" w14:textId="1788F117" w:rsidR="00823EE6" w:rsidRPr="00DE60C0" w:rsidDel="00DE60C0" w:rsidRDefault="00823EE6" w:rsidP="00DE60C0">
            <w:pPr>
              <w:pStyle w:val="BodyText2"/>
              <w:numPr>
                <w:ilvl w:val="0"/>
                <w:numId w:val="32"/>
              </w:numPr>
              <w:spacing w:line="240" w:lineRule="auto"/>
              <w:ind w:left="544" w:hanging="544"/>
              <w:jc w:val="left"/>
              <w:rPr>
                <w:del w:id="249" w:author="IU" w:date="2025-06-24T11:46:00Z" w16du:dateUtc="2025-06-24T09:46:00Z"/>
                <w:szCs w:val="22"/>
                <w:lang w:val="hr-HR" w:eastAsia="en-US"/>
              </w:rPr>
            </w:pPr>
            <w:del w:id="250" w:author="IU" w:date="2025-06-24T11:46:00Z" w16du:dateUtc="2025-06-24T09:46:00Z">
              <w:r w:rsidDel="00DE60C0">
                <w:rPr>
                  <w:szCs w:val="22"/>
                  <w:lang w:val="hr-HR" w:eastAsia="en-US"/>
                </w:rPr>
                <w:delText>Vaš liječnik će Vam također uručiti Karticu za bolesnika koja sadrži važne informacije o sigurnosti o kojima morate voditi računa prije i za vrijeme liječenja Enbrelom.</w:delText>
              </w:r>
            </w:del>
            <w:ins w:id="251" w:author="IU" w:date="2025-06-24T11:46:00Z" w16du:dateUtc="2025-06-24T09:46:00Z">
              <w:r w:rsidR="00DE60C0">
                <w:rPr>
                  <w:szCs w:val="22"/>
                  <w:lang w:val="hr-HR" w:eastAsia="en-US"/>
                </w:rPr>
                <w:t xml:space="preserve"> Vaš liječnik će Vam također uručiti Karticu za bolesnika koja sadrži važne informacije o sigurnosti o kojima morate voditi računa prije i za vrijeme liječenja Enbrelom.</w:t>
              </w:r>
            </w:ins>
          </w:p>
          <w:p w14:paraId="23A94342" w14:textId="77777777" w:rsidR="00823EE6" w:rsidRDefault="00823EE6" w:rsidP="009F346F">
            <w:pPr>
              <w:pStyle w:val="BodyText2"/>
              <w:numPr>
                <w:ilvl w:val="0"/>
                <w:numId w:val="32"/>
              </w:numPr>
              <w:spacing w:line="240" w:lineRule="auto"/>
              <w:ind w:left="544" w:hanging="544"/>
              <w:jc w:val="left"/>
              <w:rPr>
                <w:szCs w:val="22"/>
                <w:lang w:val="hr-HR" w:eastAsia="en-US"/>
              </w:rPr>
            </w:pPr>
            <w:r>
              <w:rPr>
                <w:szCs w:val="22"/>
                <w:lang w:val="hr-HR" w:eastAsia="en-US"/>
              </w:rPr>
              <w:t>Ako imate dodatnih pitanja, obratite se liječniku, ljekarniku ili medicinskoj sestri.</w:t>
            </w:r>
          </w:p>
          <w:p w14:paraId="2F85FB91" w14:textId="77777777" w:rsidR="00823EE6" w:rsidRDefault="00823EE6" w:rsidP="009F346F">
            <w:pPr>
              <w:pStyle w:val="BodyText2"/>
              <w:numPr>
                <w:ilvl w:val="0"/>
                <w:numId w:val="32"/>
              </w:numPr>
              <w:spacing w:line="240" w:lineRule="auto"/>
              <w:ind w:left="544" w:hanging="544"/>
              <w:jc w:val="left"/>
              <w:rPr>
                <w:szCs w:val="22"/>
                <w:lang w:val="hr-HR" w:eastAsia="en-US"/>
              </w:rPr>
            </w:pPr>
            <w:r>
              <w:rPr>
                <w:szCs w:val="22"/>
                <w:lang w:val="pl-PL" w:eastAsia="en-US"/>
              </w:rPr>
              <w:t>Ovaj</w:t>
            </w:r>
            <w:r>
              <w:rPr>
                <w:szCs w:val="22"/>
                <w:lang w:val="hr-HR" w:eastAsia="en-US"/>
              </w:rPr>
              <w:t xml:space="preserve"> </w:t>
            </w:r>
            <w:r>
              <w:rPr>
                <w:szCs w:val="22"/>
                <w:lang w:val="pl-PL" w:eastAsia="en-US"/>
              </w:rPr>
              <w:t>je</w:t>
            </w:r>
            <w:r>
              <w:rPr>
                <w:szCs w:val="22"/>
                <w:lang w:val="hr-HR" w:eastAsia="en-US"/>
              </w:rPr>
              <w:t xml:space="preserve"> </w:t>
            </w:r>
            <w:r>
              <w:rPr>
                <w:szCs w:val="22"/>
                <w:lang w:val="pl-PL" w:eastAsia="en-US"/>
              </w:rPr>
              <w:t>lijek</w:t>
            </w:r>
            <w:r>
              <w:rPr>
                <w:szCs w:val="22"/>
                <w:lang w:val="hr-HR" w:eastAsia="en-US"/>
              </w:rPr>
              <w:t xml:space="preserve"> </w:t>
            </w:r>
            <w:r>
              <w:rPr>
                <w:szCs w:val="22"/>
                <w:lang w:val="pl-PL" w:eastAsia="en-US"/>
              </w:rPr>
              <w:t>propisan</w:t>
            </w:r>
            <w:r>
              <w:rPr>
                <w:szCs w:val="22"/>
                <w:lang w:val="hr-HR" w:eastAsia="en-US"/>
              </w:rPr>
              <w:t xml:space="preserve"> samo </w:t>
            </w:r>
            <w:r>
              <w:rPr>
                <w:szCs w:val="22"/>
                <w:lang w:val="pl-PL" w:eastAsia="en-US"/>
              </w:rPr>
              <w:t>Vama</w:t>
            </w:r>
            <w:r>
              <w:rPr>
                <w:szCs w:val="22"/>
                <w:lang w:val="hr-HR" w:eastAsia="en-US"/>
              </w:rPr>
              <w:t xml:space="preserve"> </w:t>
            </w:r>
            <w:r>
              <w:rPr>
                <w:szCs w:val="22"/>
                <w:lang w:val="pl-PL" w:eastAsia="en-US"/>
              </w:rPr>
              <w:t>ili</w:t>
            </w:r>
            <w:r>
              <w:rPr>
                <w:szCs w:val="22"/>
                <w:lang w:val="hr-HR" w:eastAsia="en-US"/>
              </w:rPr>
              <w:t xml:space="preserve"> </w:t>
            </w:r>
            <w:r>
              <w:rPr>
                <w:szCs w:val="22"/>
                <w:lang w:val="pl-PL" w:eastAsia="en-US"/>
              </w:rPr>
              <w:t>djetetu</w:t>
            </w:r>
            <w:r>
              <w:rPr>
                <w:szCs w:val="22"/>
                <w:lang w:val="hr-HR" w:eastAsia="en-US"/>
              </w:rPr>
              <w:t xml:space="preserve"> </w:t>
            </w:r>
            <w:r>
              <w:rPr>
                <w:szCs w:val="22"/>
                <w:lang w:val="pl-PL" w:eastAsia="en-US"/>
              </w:rPr>
              <w:t>za</w:t>
            </w:r>
            <w:r>
              <w:rPr>
                <w:szCs w:val="22"/>
                <w:lang w:val="hr-HR" w:eastAsia="en-US"/>
              </w:rPr>
              <w:t xml:space="preserve"> </w:t>
            </w:r>
            <w:r>
              <w:rPr>
                <w:szCs w:val="22"/>
                <w:lang w:val="pl-PL" w:eastAsia="en-US"/>
              </w:rPr>
              <w:t>koje</w:t>
            </w:r>
            <w:r>
              <w:rPr>
                <w:szCs w:val="22"/>
                <w:lang w:val="hr-HR" w:eastAsia="en-US"/>
              </w:rPr>
              <w:t xml:space="preserve"> </w:t>
            </w:r>
            <w:r>
              <w:rPr>
                <w:szCs w:val="22"/>
                <w:lang w:val="pl-PL" w:eastAsia="en-US"/>
              </w:rPr>
              <w:t>skrbite</w:t>
            </w:r>
            <w:r>
              <w:rPr>
                <w:szCs w:val="22"/>
                <w:lang w:val="hr-HR" w:eastAsia="en-US"/>
              </w:rPr>
              <w:t>. Nemojte ga davati drugima. Može im naškoditi, čak i ako su njihovi znakovi bolesti jednaki Vašima ili djeteta za koje skrbite.</w:t>
            </w:r>
          </w:p>
          <w:p w14:paraId="4210B32E" w14:textId="77777777" w:rsidR="00823EE6" w:rsidRDefault="00823EE6" w:rsidP="009F346F">
            <w:pPr>
              <w:pStyle w:val="BodyText2"/>
              <w:numPr>
                <w:ilvl w:val="0"/>
                <w:numId w:val="32"/>
              </w:numPr>
              <w:spacing w:line="240" w:lineRule="auto"/>
              <w:ind w:left="544" w:hanging="544"/>
              <w:jc w:val="left"/>
              <w:rPr>
                <w:b/>
                <w:szCs w:val="22"/>
                <w:lang w:eastAsia="en-US"/>
              </w:rPr>
            </w:pPr>
            <w:r>
              <w:rPr>
                <w:szCs w:val="22"/>
                <w:lang w:val="hr-HR" w:eastAsia="en-US"/>
              </w:rPr>
              <w:t xml:space="preserve">Ako primijetite bilo koju nuspojavu, potrebno je obavijestiti liječnika ili ljekarnika. </w:t>
            </w:r>
            <w:r>
              <w:rPr>
                <w:szCs w:val="22"/>
                <w:lang w:val="pl-PL" w:eastAsia="en-US"/>
              </w:rPr>
              <w:t>To</w:t>
            </w:r>
            <w:r>
              <w:rPr>
                <w:szCs w:val="22"/>
                <w:lang w:val="hr-HR" w:eastAsia="en-US"/>
              </w:rPr>
              <w:t xml:space="preserve"> </w:t>
            </w:r>
            <w:r>
              <w:rPr>
                <w:szCs w:val="22"/>
                <w:lang w:val="pl-PL" w:eastAsia="en-US"/>
              </w:rPr>
              <w:t>uklju</w:t>
            </w:r>
            <w:r>
              <w:rPr>
                <w:szCs w:val="22"/>
                <w:lang w:val="hr-HR" w:eastAsia="en-US"/>
              </w:rPr>
              <w:t>č</w:t>
            </w:r>
            <w:r>
              <w:rPr>
                <w:szCs w:val="22"/>
                <w:lang w:val="pl-PL" w:eastAsia="en-US"/>
              </w:rPr>
              <w:t>uje</w:t>
            </w:r>
            <w:r>
              <w:rPr>
                <w:szCs w:val="22"/>
                <w:lang w:val="hr-HR" w:eastAsia="en-US"/>
              </w:rPr>
              <w:t xml:space="preserve"> </w:t>
            </w:r>
            <w:r>
              <w:rPr>
                <w:szCs w:val="22"/>
                <w:lang w:val="pl-PL" w:eastAsia="en-US"/>
              </w:rPr>
              <w:t>i</w:t>
            </w:r>
            <w:r>
              <w:rPr>
                <w:szCs w:val="22"/>
                <w:lang w:val="hr-HR" w:eastAsia="en-US"/>
              </w:rPr>
              <w:t xml:space="preserve"> </w:t>
            </w:r>
            <w:r>
              <w:rPr>
                <w:szCs w:val="22"/>
                <w:lang w:val="pl-PL" w:eastAsia="en-US"/>
              </w:rPr>
              <w:t>svaku</w:t>
            </w:r>
            <w:r>
              <w:rPr>
                <w:szCs w:val="22"/>
                <w:lang w:val="hr-HR" w:eastAsia="en-US"/>
              </w:rPr>
              <w:t xml:space="preserve"> </w:t>
            </w:r>
            <w:r>
              <w:rPr>
                <w:szCs w:val="22"/>
                <w:lang w:val="pl-PL" w:eastAsia="en-US"/>
              </w:rPr>
              <w:t>mogu</w:t>
            </w:r>
            <w:r>
              <w:rPr>
                <w:szCs w:val="22"/>
                <w:lang w:val="hr-HR" w:eastAsia="en-US"/>
              </w:rPr>
              <w:t>ć</w:t>
            </w:r>
            <w:r>
              <w:rPr>
                <w:szCs w:val="22"/>
                <w:lang w:val="pl-PL" w:eastAsia="en-US"/>
              </w:rPr>
              <w:t>u</w:t>
            </w:r>
            <w:r>
              <w:rPr>
                <w:szCs w:val="22"/>
                <w:lang w:val="hr-HR" w:eastAsia="en-US"/>
              </w:rPr>
              <w:t xml:space="preserve"> </w:t>
            </w:r>
            <w:r>
              <w:rPr>
                <w:szCs w:val="22"/>
                <w:lang w:val="pl-PL" w:eastAsia="en-US"/>
              </w:rPr>
              <w:t>nuspojavu</w:t>
            </w:r>
            <w:r>
              <w:rPr>
                <w:szCs w:val="22"/>
                <w:lang w:val="hr-HR" w:eastAsia="en-US"/>
              </w:rPr>
              <w:t xml:space="preserve"> </w:t>
            </w:r>
            <w:r>
              <w:rPr>
                <w:szCs w:val="22"/>
                <w:lang w:val="pl-PL" w:eastAsia="en-US"/>
              </w:rPr>
              <w:t>koja</w:t>
            </w:r>
            <w:r>
              <w:rPr>
                <w:szCs w:val="22"/>
                <w:lang w:val="hr-HR" w:eastAsia="en-US"/>
              </w:rPr>
              <w:t xml:space="preserve"> </w:t>
            </w:r>
            <w:r>
              <w:rPr>
                <w:szCs w:val="22"/>
                <w:lang w:val="pl-PL" w:eastAsia="en-US"/>
              </w:rPr>
              <w:t>nije</w:t>
            </w:r>
            <w:r>
              <w:rPr>
                <w:szCs w:val="22"/>
                <w:lang w:val="hr-HR" w:eastAsia="en-US"/>
              </w:rPr>
              <w:t xml:space="preserve"> </w:t>
            </w:r>
            <w:r>
              <w:rPr>
                <w:szCs w:val="22"/>
                <w:lang w:val="pl-PL" w:eastAsia="en-US"/>
              </w:rPr>
              <w:t>navedena</w:t>
            </w:r>
            <w:r>
              <w:rPr>
                <w:szCs w:val="22"/>
                <w:lang w:val="hr-HR" w:eastAsia="en-US"/>
              </w:rPr>
              <w:t xml:space="preserve"> </w:t>
            </w:r>
            <w:r>
              <w:rPr>
                <w:szCs w:val="22"/>
                <w:lang w:val="pl-PL" w:eastAsia="en-US"/>
              </w:rPr>
              <w:t>u</w:t>
            </w:r>
            <w:r>
              <w:rPr>
                <w:szCs w:val="22"/>
                <w:lang w:val="hr-HR" w:eastAsia="en-US"/>
              </w:rPr>
              <w:t xml:space="preserve"> </w:t>
            </w:r>
            <w:r>
              <w:rPr>
                <w:szCs w:val="22"/>
                <w:lang w:val="pl-PL" w:eastAsia="en-US"/>
              </w:rPr>
              <w:t>ovoj</w:t>
            </w:r>
            <w:r>
              <w:rPr>
                <w:szCs w:val="22"/>
                <w:lang w:val="hr-HR" w:eastAsia="en-US"/>
              </w:rPr>
              <w:t xml:space="preserve"> </w:t>
            </w:r>
            <w:r>
              <w:rPr>
                <w:szCs w:val="22"/>
                <w:lang w:val="pl-PL" w:eastAsia="en-US"/>
              </w:rPr>
              <w:t>uputi</w:t>
            </w:r>
            <w:r>
              <w:rPr>
                <w:szCs w:val="22"/>
                <w:lang w:val="hr-HR" w:eastAsia="en-US"/>
              </w:rPr>
              <w:t xml:space="preserve">. </w:t>
            </w:r>
            <w:r>
              <w:rPr>
                <w:szCs w:val="22"/>
                <w:lang w:eastAsia="en-US"/>
              </w:rPr>
              <w:t>Pogledajte dio 4.</w:t>
            </w:r>
          </w:p>
        </w:tc>
      </w:tr>
    </w:tbl>
    <w:p w14:paraId="20DC575A" w14:textId="77777777" w:rsidR="00823EE6" w:rsidRDefault="00823EE6">
      <w:pPr>
        <w:rPr>
          <w:szCs w:val="22"/>
          <w:lang w:val="hr-HR"/>
        </w:rPr>
      </w:pPr>
    </w:p>
    <w:p w14:paraId="400FE0FA" w14:textId="77777777" w:rsidR="00823EE6" w:rsidRDefault="00823EE6">
      <w:pPr>
        <w:rPr>
          <w:b/>
          <w:szCs w:val="22"/>
          <w:lang w:val="hr-HR"/>
        </w:rPr>
      </w:pPr>
      <w:r>
        <w:rPr>
          <w:b/>
          <w:szCs w:val="22"/>
          <w:lang w:val="hr-HR"/>
        </w:rPr>
        <w:t>Što se nalazi u ovoj uputi</w:t>
      </w:r>
    </w:p>
    <w:p w14:paraId="3C36A306" w14:textId="77777777" w:rsidR="00823EE6" w:rsidRDefault="00823EE6">
      <w:pPr>
        <w:rPr>
          <w:szCs w:val="22"/>
          <w:lang w:val="hr-HR"/>
        </w:rPr>
      </w:pPr>
    </w:p>
    <w:p w14:paraId="1718EC9B" w14:textId="77777777" w:rsidR="00823EE6" w:rsidRDefault="00823EE6">
      <w:pPr>
        <w:rPr>
          <w:szCs w:val="22"/>
          <w:lang w:val="hr-HR"/>
        </w:rPr>
      </w:pPr>
      <w:r>
        <w:rPr>
          <w:szCs w:val="22"/>
          <w:lang w:val="hr-HR"/>
        </w:rPr>
        <w:t>Informacije u ovoj uputi organizirane su u sljedećih 7 odlomaka:</w:t>
      </w:r>
    </w:p>
    <w:p w14:paraId="3239BE77" w14:textId="77777777" w:rsidR="00823EE6" w:rsidRDefault="00823EE6">
      <w:pPr>
        <w:rPr>
          <w:szCs w:val="22"/>
          <w:lang w:val="hr-HR"/>
        </w:rPr>
      </w:pPr>
    </w:p>
    <w:p w14:paraId="6C4CB1FF" w14:textId="77777777" w:rsidR="00823EE6" w:rsidRDefault="00823EE6">
      <w:pPr>
        <w:numPr>
          <w:ilvl w:val="0"/>
          <w:numId w:val="84"/>
        </w:numPr>
        <w:tabs>
          <w:tab w:val="clear" w:pos="720"/>
        </w:tabs>
        <w:ind w:left="567" w:hanging="567"/>
        <w:rPr>
          <w:szCs w:val="22"/>
          <w:lang w:val="hr-HR"/>
        </w:rPr>
      </w:pPr>
      <w:r>
        <w:rPr>
          <w:szCs w:val="22"/>
          <w:lang w:val="hr-HR"/>
        </w:rPr>
        <w:t>Što je Enbrel i za što se koristi</w:t>
      </w:r>
    </w:p>
    <w:p w14:paraId="55556A83" w14:textId="77777777" w:rsidR="00823EE6" w:rsidRDefault="00823EE6">
      <w:pPr>
        <w:numPr>
          <w:ilvl w:val="0"/>
          <w:numId w:val="84"/>
        </w:numPr>
        <w:tabs>
          <w:tab w:val="clear" w:pos="720"/>
        </w:tabs>
        <w:ind w:left="567" w:hanging="567"/>
        <w:rPr>
          <w:szCs w:val="22"/>
          <w:lang w:val="hr-HR"/>
        </w:rPr>
      </w:pPr>
      <w:r>
        <w:rPr>
          <w:szCs w:val="22"/>
          <w:lang w:val="hr-HR"/>
        </w:rPr>
        <w:t>Što morate znati prije nego počnete primjenjivati Enbrel</w:t>
      </w:r>
    </w:p>
    <w:p w14:paraId="48E40C90" w14:textId="77777777" w:rsidR="00823EE6" w:rsidRDefault="00823EE6">
      <w:pPr>
        <w:numPr>
          <w:ilvl w:val="0"/>
          <w:numId w:val="84"/>
        </w:numPr>
        <w:tabs>
          <w:tab w:val="clear" w:pos="720"/>
        </w:tabs>
        <w:ind w:left="567" w:hanging="567"/>
        <w:rPr>
          <w:szCs w:val="22"/>
          <w:lang w:val="hr-HR"/>
        </w:rPr>
      </w:pPr>
      <w:r>
        <w:rPr>
          <w:szCs w:val="22"/>
          <w:lang w:val="hr-HR"/>
        </w:rPr>
        <w:t>Kako primjenjivati Enbrel</w:t>
      </w:r>
    </w:p>
    <w:p w14:paraId="6FC2DC82" w14:textId="77777777" w:rsidR="00823EE6" w:rsidRDefault="00823EE6">
      <w:pPr>
        <w:numPr>
          <w:ilvl w:val="0"/>
          <w:numId w:val="84"/>
        </w:numPr>
        <w:tabs>
          <w:tab w:val="clear" w:pos="720"/>
        </w:tabs>
        <w:ind w:left="567" w:hanging="567"/>
        <w:rPr>
          <w:szCs w:val="22"/>
          <w:lang w:val="hr-HR"/>
        </w:rPr>
      </w:pPr>
      <w:r>
        <w:rPr>
          <w:szCs w:val="22"/>
          <w:lang w:val="hr-HR"/>
        </w:rPr>
        <w:t>Moguće nuspojave</w:t>
      </w:r>
    </w:p>
    <w:p w14:paraId="21924C28" w14:textId="77777777" w:rsidR="00823EE6" w:rsidRDefault="00823EE6">
      <w:pPr>
        <w:numPr>
          <w:ilvl w:val="0"/>
          <w:numId w:val="84"/>
        </w:numPr>
        <w:tabs>
          <w:tab w:val="clear" w:pos="720"/>
        </w:tabs>
        <w:ind w:left="567" w:hanging="567"/>
        <w:rPr>
          <w:szCs w:val="22"/>
          <w:lang w:val="hr-HR"/>
        </w:rPr>
      </w:pPr>
      <w:r>
        <w:rPr>
          <w:szCs w:val="22"/>
          <w:lang w:val="hr-HR"/>
        </w:rPr>
        <w:t>Kako čuvati Enbrel</w:t>
      </w:r>
    </w:p>
    <w:p w14:paraId="048067C9" w14:textId="77777777" w:rsidR="00823EE6" w:rsidRDefault="00823EE6">
      <w:pPr>
        <w:numPr>
          <w:ilvl w:val="0"/>
          <w:numId w:val="84"/>
        </w:numPr>
        <w:tabs>
          <w:tab w:val="clear" w:pos="720"/>
        </w:tabs>
        <w:ind w:left="567" w:hanging="567"/>
        <w:rPr>
          <w:szCs w:val="22"/>
          <w:lang w:val="hr-HR"/>
        </w:rPr>
      </w:pPr>
      <w:r>
        <w:rPr>
          <w:szCs w:val="22"/>
          <w:lang w:val="hr-HR"/>
        </w:rPr>
        <w:t>Sadržaj pakiranja i druge informacije</w:t>
      </w:r>
    </w:p>
    <w:p w14:paraId="4D1A47E9" w14:textId="1B6D4F5F" w:rsidR="00823EE6" w:rsidRDefault="00456A74">
      <w:pPr>
        <w:numPr>
          <w:ilvl w:val="0"/>
          <w:numId w:val="84"/>
        </w:numPr>
        <w:tabs>
          <w:tab w:val="clear" w:pos="720"/>
        </w:tabs>
        <w:ind w:left="567" w:hanging="567"/>
        <w:rPr>
          <w:szCs w:val="22"/>
          <w:lang w:val="hr-HR"/>
        </w:rPr>
      </w:pPr>
      <w:r>
        <w:rPr>
          <w:szCs w:val="22"/>
          <w:lang w:val="hr-HR"/>
        </w:rPr>
        <w:t>Upute za uporabu</w:t>
      </w:r>
    </w:p>
    <w:p w14:paraId="044590D6" w14:textId="77777777" w:rsidR="00823EE6" w:rsidRDefault="00823EE6">
      <w:pPr>
        <w:pStyle w:val="EndnoteText"/>
        <w:tabs>
          <w:tab w:val="clear" w:pos="567"/>
        </w:tabs>
        <w:ind w:left="567" w:hanging="567"/>
        <w:rPr>
          <w:szCs w:val="22"/>
          <w:lang w:val="hr-HR"/>
        </w:rPr>
      </w:pPr>
    </w:p>
    <w:p w14:paraId="7BD21763" w14:textId="77777777" w:rsidR="00823EE6" w:rsidRDefault="00823EE6">
      <w:pPr>
        <w:pStyle w:val="EndnoteText"/>
        <w:tabs>
          <w:tab w:val="clear" w:pos="567"/>
        </w:tabs>
        <w:ind w:left="567" w:hanging="567"/>
        <w:rPr>
          <w:szCs w:val="22"/>
          <w:lang w:val="hr-HR"/>
        </w:rPr>
      </w:pPr>
    </w:p>
    <w:p w14:paraId="45D83344" w14:textId="7D684773" w:rsidR="00823EE6" w:rsidRPr="00DF2EEE" w:rsidRDefault="00DF2EEE" w:rsidP="00DF2EEE">
      <w:pPr>
        <w:tabs>
          <w:tab w:val="left" w:pos="567"/>
        </w:tabs>
        <w:rPr>
          <w:b/>
          <w:szCs w:val="22"/>
          <w:lang w:val="hr-HR"/>
        </w:rPr>
      </w:pPr>
      <w:r>
        <w:rPr>
          <w:b/>
          <w:szCs w:val="22"/>
          <w:lang w:val="hr-HR"/>
        </w:rPr>
        <w:t>1.</w:t>
      </w:r>
      <w:r>
        <w:rPr>
          <w:b/>
          <w:szCs w:val="22"/>
          <w:lang w:val="hr-HR"/>
        </w:rPr>
        <w:tab/>
      </w:r>
      <w:r w:rsidR="00823EE6" w:rsidRPr="00DF2EEE">
        <w:rPr>
          <w:b/>
          <w:szCs w:val="22"/>
          <w:lang w:val="hr-HR"/>
        </w:rPr>
        <w:t>Što je Enbrel i za što se koristi</w:t>
      </w:r>
    </w:p>
    <w:p w14:paraId="12338CC0" w14:textId="77777777" w:rsidR="00823EE6" w:rsidRDefault="00823EE6">
      <w:pPr>
        <w:ind w:left="567" w:hanging="567"/>
        <w:rPr>
          <w:b/>
          <w:szCs w:val="22"/>
          <w:lang w:val="hr-HR"/>
        </w:rPr>
      </w:pPr>
    </w:p>
    <w:p w14:paraId="5EAB5B71" w14:textId="77777777" w:rsidR="00823EE6" w:rsidRDefault="00823EE6">
      <w:pPr>
        <w:rPr>
          <w:szCs w:val="22"/>
          <w:lang w:val="hr-HR"/>
        </w:rPr>
      </w:pPr>
      <w:r>
        <w:rPr>
          <w:szCs w:val="22"/>
          <w:lang w:val="hr-HR"/>
        </w:rPr>
        <w:t>Enbrel je lijek napravljen od dva ljudska proteina. Koči aktivnost jednog proteina koji u tijelu uzrokuje upalu. Enbrel smanjuje upalu povezanu s određenim bolestima.</w:t>
      </w:r>
    </w:p>
    <w:p w14:paraId="6EDFF901" w14:textId="77777777" w:rsidR="00823EE6" w:rsidRDefault="00823EE6">
      <w:pPr>
        <w:rPr>
          <w:szCs w:val="22"/>
          <w:lang w:val="hr-HR"/>
        </w:rPr>
      </w:pPr>
    </w:p>
    <w:p w14:paraId="21609E57" w14:textId="77777777" w:rsidR="00823EE6" w:rsidRDefault="00823EE6">
      <w:pPr>
        <w:rPr>
          <w:szCs w:val="22"/>
          <w:lang w:val="hr-HR"/>
        </w:rPr>
      </w:pPr>
      <w:r>
        <w:rPr>
          <w:szCs w:val="22"/>
          <w:lang w:val="hr-HR"/>
        </w:rPr>
        <w:t xml:space="preserve">U odraslih (u dobi od 18 ili više godina) Enbrel se može primijeniti za liječenje umjerenog ili teškog </w:t>
      </w:r>
      <w:r>
        <w:rPr>
          <w:b/>
          <w:szCs w:val="22"/>
          <w:lang w:val="hr-HR"/>
        </w:rPr>
        <w:t>reumatoidnog artritisa, psorijatičnog artritisa</w:t>
      </w:r>
      <w:r>
        <w:rPr>
          <w:szCs w:val="22"/>
          <w:lang w:val="hr-HR"/>
        </w:rPr>
        <w:t xml:space="preserve">, teškog </w:t>
      </w:r>
      <w:r>
        <w:rPr>
          <w:b/>
          <w:szCs w:val="22"/>
          <w:lang w:val="hr-HR"/>
        </w:rPr>
        <w:t xml:space="preserve">aksijalnog spondiloartritisa </w:t>
      </w:r>
      <w:r>
        <w:rPr>
          <w:szCs w:val="22"/>
          <w:lang w:val="hr-HR"/>
        </w:rPr>
        <w:t xml:space="preserve">uključujući </w:t>
      </w:r>
      <w:r>
        <w:rPr>
          <w:b/>
          <w:szCs w:val="22"/>
          <w:lang w:val="hr-HR"/>
        </w:rPr>
        <w:t>ankilozantn spondilitis</w:t>
      </w:r>
      <w:r>
        <w:rPr>
          <w:szCs w:val="22"/>
          <w:lang w:val="hr-HR"/>
        </w:rPr>
        <w:t xml:space="preserve"> i umjerene ili teške </w:t>
      </w:r>
      <w:r>
        <w:rPr>
          <w:b/>
          <w:szCs w:val="22"/>
          <w:lang w:val="hr-HR"/>
        </w:rPr>
        <w:t>psorijaze</w:t>
      </w:r>
      <w:r>
        <w:rPr>
          <w:szCs w:val="22"/>
          <w:lang w:val="hr-HR"/>
        </w:rPr>
        <w:t xml:space="preserve"> – u svakom od tih slučajeva, obično kada ostali široko primjenjivani načini liječenja nisu djelovali dovoljno dobro ili su za Vas neprikladni.</w:t>
      </w:r>
    </w:p>
    <w:p w14:paraId="12A73691" w14:textId="77777777" w:rsidR="00823EE6" w:rsidRDefault="00823EE6">
      <w:pPr>
        <w:rPr>
          <w:szCs w:val="22"/>
          <w:lang w:val="hr-HR"/>
        </w:rPr>
      </w:pPr>
    </w:p>
    <w:p w14:paraId="33E50CAD" w14:textId="77777777" w:rsidR="00823EE6" w:rsidRDefault="00823EE6">
      <w:pPr>
        <w:rPr>
          <w:szCs w:val="22"/>
          <w:lang w:val="hr-HR"/>
        </w:rPr>
      </w:pPr>
      <w:r>
        <w:rPr>
          <w:szCs w:val="22"/>
          <w:lang w:val="hr-HR"/>
        </w:rPr>
        <w:t>Pri liječenju reumatoidnog artritisa Enbrel se obično primjenjuje u kombinaciji s metotreksatom, ali može se primjenjivati i kao jedini lijek, ako liječenje metotreksatom za Vas nije prikladno.</w:t>
      </w:r>
    </w:p>
    <w:p w14:paraId="752424EE" w14:textId="77777777" w:rsidR="00823EE6" w:rsidRDefault="00823EE6">
      <w:pPr>
        <w:rPr>
          <w:szCs w:val="22"/>
          <w:lang w:val="hr-HR"/>
        </w:rPr>
      </w:pPr>
      <w:r>
        <w:rPr>
          <w:szCs w:val="22"/>
          <w:lang w:val="hr-HR"/>
        </w:rPr>
        <w:t>Bilo da se Enbrel primjenjuje sam ili u kombinaciji s metotreksatom, Enbrel može usporiti razvoj oštećenja na Vašim zglobovima uzrokovanih reumatoidnim artritisom i poboljšati Vašu sposobnost obavljanja uobičajenih dnevnih aktivnosti.</w:t>
      </w:r>
    </w:p>
    <w:p w14:paraId="06A9C7BC" w14:textId="77777777" w:rsidR="00823EE6" w:rsidRDefault="00823EE6">
      <w:pPr>
        <w:rPr>
          <w:szCs w:val="22"/>
          <w:lang w:val="hr-HR"/>
        </w:rPr>
      </w:pPr>
    </w:p>
    <w:p w14:paraId="3A6021C8" w14:textId="77777777" w:rsidR="00823EE6" w:rsidRDefault="00823EE6">
      <w:pPr>
        <w:pStyle w:val="CM106"/>
        <w:spacing w:line="248" w:lineRule="atLeast"/>
        <w:rPr>
          <w:rFonts w:eastAsia="Arial Unicode MS"/>
          <w:sz w:val="22"/>
          <w:szCs w:val="22"/>
        </w:rPr>
      </w:pPr>
      <w:r>
        <w:rPr>
          <w:rFonts w:eastAsia="Arial Unicode MS"/>
          <w:sz w:val="22"/>
          <w:szCs w:val="22"/>
        </w:rPr>
        <w:t xml:space="preserve">U bolesnika s psorijatičnim artritisom koji zahvaća više zglobova Enbrel može poboljšati sposobnost obavljanja uobičajenih dnevnih aktivnosti. Enbrel može usporiti napredovanje strukturnog oštećenja zglobova koje uzrokuje bolest u bolesnika s više simetrično bolnih ili otečenih zglobova (npr. šake, zapešća i stopala). </w:t>
      </w:r>
    </w:p>
    <w:p w14:paraId="14FCCF20" w14:textId="77777777" w:rsidR="00823EE6" w:rsidRDefault="00823EE6" w:rsidP="00465F02">
      <w:pPr>
        <w:widowControl w:val="0"/>
        <w:tabs>
          <w:tab w:val="left" w:pos="567"/>
        </w:tabs>
        <w:ind w:right="-2"/>
        <w:rPr>
          <w:szCs w:val="22"/>
          <w:lang w:val="hr-HR"/>
        </w:rPr>
      </w:pPr>
      <w:r>
        <w:rPr>
          <w:szCs w:val="22"/>
          <w:lang w:val="hr-HR"/>
        </w:rPr>
        <w:t>Enbrel se propisuje i za liječenje sljedećih bolesti u djece i adolescenata:</w:t>
      </w:r>
    </w:p>
    <w:p w14:paraId="41A2AD75" w14:textId="77777777" w:rsidR="00823EE6" w:rsidRDefault="00823EE6" w:rsidP="00465F02">
      <w:pPr>
        <w:widowControl w:val="0"/>
        <w:tabs>
          <w:tab w:val="left" w:pos="567"/>
        </w:tabs>
        <w:ind w:right="-2"/>
        <w:rPr>
          <w:szCs w:val="22"/>
          <w:lang w:val="hr-HR"/>
        </w:rPr>
      </w:pPr>
    </w:p>
    <w:p w14:paraId="18E52923" w14:textId="77777777" w:rsidR="00823EE6" w:rsidRDefault="00823EE6" w:rsidP="00465F02">
      <w:pPr>
        <w:widowControl w:val="0"/>
        <w:numPr>
          <w:ilvl w:val="0"/>
          <w:numId w:val="34"/>
        </w:numPr>
        <w:tabs>
          <w:tab w:val="clear" w:pos="720"/>
        </w:tabs>
        <w:ind w:left="584" w:hanging="561"/>
        <w:rPr>
          <w:szCs w:val="22"/>
          <w:lang w:val="hr-HR"/>
        </w:rPr>
      </w:pPr>
      <w:r>
        <w:rPr>
          <w:szCs w:val="22"/>
          <w:lang w:val="hr-HR"/>
        </w:rPr>
        <w:t>Kod sljedećih oblika juvenilnog idiopatskog artritisa kad liječenje metotreksatom nije dovoljno dobro djelovalo ili nije bilo pogodno:</w:t>
      </w:r>
    </w:p>
    <w:p w14:paraId="2A67F012" w14:textId="77777777" w:rsidR="00823EE6" w:rsidRDefault="00823EE6" w:rsidP="00465F02">
      <w:pPr>
        <w:widowControl w:val="0"/>
        <w:numPr>
          <w:ilvl w:val="1"/>
          <w:numId w:val="104"/>
        </w:numPr>
        <w:tabs>
          <w:tab w:val="clear" w:pos="1440"/>
          <w:tab w:val="left" w:pos="1134"/>
        </w:tabs>
        <w:spacing w:before="120" w:after="120"/>
        <w:ind w:left="1128" w:hanging="561"/>
        <w:rPr>
          <w:szCs w:val="22"/>
          <w:lang w:val="hr-HR"/>
        </w:rPr>
      </w:pPr>
      <w:r>
        <w:rPr>
          <w:szCs w:val="22"/>
          <w:lang w:val="hr-HR"/>
        </w:rPr>
        <w:t xml:space="preserve">Poliartikularni artritis (s pozitivnim ili negativnim reumatoidnim faktorom) i produljeni </w:t>
      </w:r>
      <w:r>
        <w:rPr>
          <w:szCs w:val="22"/>
          <w:lang w:val="hr-HR"/>
        </w:rPr>
        <w:lastRenderedPageBreak/>
        <w:t>oligoartritis u bolesnika od navršene 2 godine života.</w:t>
      </w:r>
    </w:p>
    <w:p w14:paraId="70719989" w14:textId="77777777" w:rsidR="00823EE6" w:rsidRDefault="00823EE6" w:rsidP="00465F02">
      <w:pPr>
        <w:numPr>
          <w:ilvl w:val="1"/>
          <w:numId w:val="104"/>
        </w:numPr>
        <w:tabs>
          <w:tab w:val="clear" w:pos="1440"/>
          <w:tab w:val="left" w:pos="1134"/>
        </w:tabs>
        <w:spacing w:before="120" w:after="120"/>
        <w:ind w:left="1128" w:hanging="561"/>
        <w:rPr>
          <w:szCs w:val="22"/>
          <w:lang w:val="hr-HR"/>
        </w:rPr>
      </w:pPr>
      <w:r>
        <w:rPr>
          <w:szCs w:val="22"/>
          <w:lang w:val="hr-HR"/>
        </w:rPr>
        <w:t>Psorijatični artritis u bolesnika od navršenih 12 godina života.</w:t>
      </w:r>
    </w:p>
    <w:p w14:paraId="511C030C" w14:textId="77777777" w:rsidR="00823EE6" w:rsidRDefault="00823EE6" w:rsidP="009F346F">
      <w:pPr>
        <w:numPr>
          <w:ilvl w:val="0"/>
          <w:numId w:val="34"/>
        </w:numPr>
        <w:tabs>
          <w:tab w:val="clear" w:pos="720"/>
        </w:tabs>
        <w:spacing w:before="120" w:after="120"/>
        <w:ind w:left="584" w:hanging="561"/>
        <w:rPr>
          <w:szCs w:val="22"/>
          <w:lang w:val="hr-HR"/>
        </w:rPr>
      </w:pPr>
      <w:r>
        <w:rPr>
          <w:szCs w:val="22"/>
          <w:lang w:val="hr-HR"/>
        </w:rPr>
        <w:t xml:space="preserve">Artritis povezan s entezitisom u bolesnika od navršenih 12 godina života kad drugi široko primjenjivani načini liječenja nisu djelovali dovoljno dobro ili za njih nisu bili prikladni. </w:t>
      </w:r>
    </w:p>
    <w:p w14:paraId="3AADBAF4" w14:textId="77777777" w:rsidR="00823EE6" w:rsidRDefault="00823EE6" w:rsidP="009F346F">
      <w:pPr>
        <w:numPr>
          <w:ilvl w:val="0"/>
          <w:numId w:val="34"/>
        </w:numPr>
        <w:tabs>
          <w:tab w:val="clear" w:pos="720"/>
        </w:tabs>
        <w:ind w:left="584" w:hanging="561"/>
        <w:rPr>
          <w:szCs w:val="22"/>
          <w:lang w:val="hr-HR"/>
        </w:rPr>
      </w:pPr>
      <w:r>
        <w:rPr>
          <w:szCs w:val="22"/>
          <w:lang w:val="hr-HR"/>
        </w:rPr>
        <w:t>Teška psorijaza u bolesnika u dobi od navršenih 6 godina života koji nisu prikladno odgovorili na (ili ne podnose) fototerapiju ili druge sistemske terapije.</w:t>
      </w:r>
    </w:p>
    <w:p w14:paraId="35E9E314" w14:textId="77777777" w:rsidR="00823EE6" w:rsidRDefault="00823EE6">
      <w:pPr>
        <w:tabs>
          <w:tab w:val="left" w:pos="450"/>
        </w:tabs>
        <w:ind w:left="547"/>
        <w:rPr>
          <w:szCs w:val="22"/>
          <w:lang w:val="hr-HR"/>
        </w:rPr>
      </w:pPr>
    </w:p>
    <w:p w14:paraId="68B95832" w14:textId="77777777" w:rsidR="00823EE6" w:rsidRDefault="00823EE6">
      <w:pPr>
        <w:tabs>
          <w:tab w:val="left" w:pos="450"/>
        </w:tabs>
        <w:ind w:left="547"/>
        <w:rPr>
          <w:szCs w:val="22"/>
          <w:lang w:val="hr-HR"/>
        </w:rPr>
      </w:pPr>
    </w:p>
    <w:p w14:paraId="29795F84" w14:textId="77777777" w:rsidR="00823EE6" w:rsidRDefault="00823EE6">
      <w:pPr>
        <w:tabs>
          <w:tab w:val="left" w:pos="567"/>
        </w:tabs>
        <w:rPr>
          <w:b/>
          <w:szCs w:val="22"/>
          <w:lang w:val="hr-HR"/>
        </w:rPr>
      </w:pPr>
      <w:r>
        <w:rPr>
          <w:b/>
          <w:szCs w:val="22"/>
          <w:lang w:val="hr-HR"/>
        </w:rPr>
        <w:t>2.</w:t>
      </w:r>
      <w:r>
        <w:rPr>
          <w:b/>
          <w:szCs w:val="22"/>
          <w:lang w:val="hr-HR"/>
        </w:rPr>
        <w:tab/>
        <w:t>Što morate znati prije nego počnete primjenjivati Enbrel</w:t>
      </w:r>
    </w:p>
    <w:p w14:paraId="30520D44" w14:textId="77777777" w:rsidR="00823EE6" w:rsidRDefault="00823EE6">
      <w:pPr>
        <w:rPr>
          <w:szCs w:val="22"/>
          <w:lang w:val="hr-HR"/>
        </w:rPr>
      </w:pPr>
    </w:p>
    <w:p w14:paraId="56D3BA06" w14:textId="77777777" w:rsidR="00823EE6" w:rsidRDefault="00823EE6">
      <w:pPr>
        <w:rPr>
          <w:b/>
          <w:szCs w:val="22"/>
          <w:lang w:val="hr-HR"/>
        </w:rPr>
      </w:pPr>
      <w:r>
        <w:rPr>
          <w:b/>
          <w:szCs w:val="22"/>
          <w:lang w:val="hr-HR"/>
        </w:rPr>
        <w:t>Nemojte primjenjivati Enbrel</w:t>
      </w:r>
    </w:p>
    <w:p w14:paraId="13946D98" w14:textId="77777777" w:rsidR="00823EE6" w:rsidRDefault="00823EE6">
      <w:pPr>
        <w:rPr>
          <w:b/>
          <w:szCs w:val="22"/>
          <w:lang w:val="hr-HR"/>
        </w:rPr>
      </w:pPr>
    </w:p>
    <w:p w14:paraId="403D2BE6" w14:textId="77777777" w:rsidR="00823EE6" w:rsidRDefault="00823EE6" w:rsidP="009F346F">
      <w:pPr>
        <w:numPr>
          <w:ilvl w:val="0"/>
          <w:numId w:val="86"/>
        </w:numPr>
        <w:tabs>
          <w:tab w:val="num" w:pos="567"/>
        </w:tabs>
        <w:ind w:left="544" w:hanging="544"/>
        <w:rPr>
          <w:szCs w:val="22"/>
          <w:lang w:val="hr-HR"/>
        </w:rPr>
      </w:pPr>
      <w:r>
        <w:rPr>
          <w:szCs w:val="22"/>
          <w:lang w:val="hr-HR"/>
        </w:rPr>
        <w:t>ako ste Vi ili dijete za koje skrbite alergični na etanercept ili neki drugi sastojak ovog lijeka (naveden u dijelu 6.). Ako Vi ili dijete osjetite simptome alergijske reakcije kao što su stezanje u prsištu, piskanje pri disanju, omaglica ili osip, nemojte više ubrizgavati Enbrel i odmah se obratite svom liječniku.</w:t>
      </w:r>
    </w:p>
    <w:p w14:paraId="05C9DB91" w14:textId="77777777" w:rsidR="00823EE6" w:rsidRDefault="00823EE6" w:rsidP="009F346F">
      <w:pPr>
        <w:numPr>
          <w:ilvl w:val="0"/>
          <w:numId w:val="86"/>
        </w:numPr>
        <w:tabs>
          <w:tab w:val="num" w:pos="567"/>
        </w:tabs>
        <w:ind w:left="544" w:hanging="544"/>
        <w:rPr>
          <w:szCs w:val="22"/>
          <w:lang w:val="hr-HR"/>
        </w:rPr>
      </w:pPr>
      <w:r>
        <w:rPr>
          <w:szCs w:val="22"/>
          <w:lang w:val="hr-HR"/>
        </w:rPr>
        <w:t>ako Vi ili dijete imate ili postoji opasnost od razvoja ozbiljne infekcije krvi zvane sepsa. Ako niste sigurni, molimo obratite se svom liječniku.</w:t>
      </w:r>
    </w:p>
    <w:p w14:paraId="2BF90851" w14:textId="77777777" w:rsidR="00823EE6" w:rsidRDefault="00823EE6" w:rsidP="009F346F">
      <w:pPr>
        <w:numPr>
          <w:ilvl w:val="0"/>
          <w:numId w:val="86"/>
        </w:numPr>
        <w:tabs>
          <w:tab w:val="num" w:pos="567"/>
        </w:tabs>
        <w:ind w:left="544" w:hanging="544"/>
        <w:rPr>
          <w:szCs w:val="22"/>
          <w:lang w:val="hr-HR"/>
        </w:rPr>
      </w:pPr>
      <w:r>
        <w:rPr>
          <w:szCs w:val="22"/>
          <w:lang w:val="hr-HR"/>
        </w:rPr>
        <w:t>ako Vi ili dijete imate bilo kakvu infekciju. Provjerite s liječnikom ako niste sigurni.</w:t>
      </w:r>
    </w:p>
    <w:p w14:paraId="0BC0DF93" w14:textId="77777777" w:rsidR="00823EE6" w:rsidRDefault="00823EE6">
      <w:pPr>
        <w:tabs>
          <w:tab w:val="num" w:pos="567"/>
        </w:tabs>
        <w:ind w:left="567"/>
        <w:rPr>
          <w:szCs w:val="22"/>
          <w:lang w:val="hr-HR"/>
        </w:rPr>
      </w:pPr>
    </w:p>
    <w:p w14:paraId="014DBD35" w14:textId="77777777" w:rsidR="00823EE6" w:rsidRDefault="00823EE6">
      <w:pPr>
        <w:numPr>
          <w:ilvl w:val="12"/>
          <w:numId w:val="0"/>
        </w:numPr>
        <w:tabs>
          <w:tab w:val="num" w:pos="567"/>
        </w:tabs>
        <w:ind w:left="567" w:right="-2" w:hanging="567"/>
        <w:rPr>
          <w:b/>
          <w:szCs w:val="22"/>
          <w:lang w:val="hr-HR"/>
        </w:rPr>
      </w:pPr>
      <w:r>
        <w:rPr>
          <w:b/>
          <w:szCs w:val="22"/>
          <w:lang w:val="hr-HR"/>
        </w:rPr>
        <w:t>Upozorenja i mjere opreza</w:t>
      </w:r>
    </w:p>
    <w:p w14:paraId="1E605394" w14:textId="77777777" w:rsidR="00823EE6" w:rsidRDefault="00823EE6">
      <w:pPr>
        <w:tabs>
          <w:tab w:val="num" w:pos="567"/>
        </w:tabs>
        <w:ind w:left="567" w:hanging="567"/>
        <w:rPr>
          <w:b/>
          <w:szCs w:val="22"/>
          <w:lang w:val="hr-HR"/>
        </w:rPr>
      </w:pPr>
    </w:p>
    <w:p w14:paraId="70730684" w14:textId="77777777" w:rsidR="00823EE6" w:rsidRDefault="00823EE6">
      <w:pPr>
        <w:tabs>
          <w:tab w:val="num" w:pos="567"/>
        </w:tabs>
        <w:ind w:left="567" w:hanging="567"/>
        <w:rPr>
          <w:szCs w:val="22"/>
          <w:lang w:val="hr-HR"/>
        </w:rPr>
      </w:pPr>
      <w:r>
        <w:rPr>
          <w:szCs w:val="22"/>
          <w:lang w:val="hr-HR"/>
        </w:rPr>
        <w:t>Razgovarajte s liječnikom prije uzimanja lijeka Enbrel.</w:t>
      </w:r>
    </w:p>
    <w:p w14:paraId="07CDF2AD" w14:textId="77777777" w:rsidR="00823EE6" w:rsidRDefault="00823EE6" w:rsidP="009F346F">
      <w:pPr>
        <w:numPr>
          <w:ilvl w:val="0"/>
          <w:numId w:val="87"/>
        </w:numPr>
        <w:tabs>
          <w:tab w:val="num" w:pos="567"/>
        </w:tabs>
        <w:ind w:left="561" w:hanging="561"/>
        <w:rPr>
          <w:b/>
          <w:szCs w:val="22"/>
          <w:lang w:val="hr-HR"/>
        </w:rPr>
      </w:pPr>
      <w:r>
        <w:rPr>
          <w:b/>
          <w:szCs w:val="22"/>
          <w:lang w:val="hr-HR"/>
        </w:rPr>
        <w:t xml:space="preserve">Alergijske reakcije: </w:t>
      </w:r>
      <w:r>
        <w:rPr>
          <w:szCs w:val="22"/>
          <w:lang w:val="hr-HR"/>
        </w:rPr>
        <w:t>ako Vi ili dijete osjetite simptome alergijske reakcije kao što su stezanje u prsištu, piskanje pri disanju, omaglica ili osip, nemojte više ubrizgavati Enbrel i odmah se obratite svom liječniku.</w:t>
      </w:r>
    </w:p>
    <w:p w14:paraId="02E38455" w14:textId="77777777" w:rsidR="00823EE6" w:rsidRDefault="00823EE6" w:rsidP="009F346F">
      <w:pPr>
        <w:numPr>
          <w:ilvl w:val="0"/>
          <w:numId w:val="87"/>
        </w:numPr>
        <w:tabs>
          <w:tab w:val="num" w:pos="567"/>
        </w:tabs>
        <w:ind w:left="561" w:hanging="561"/>
        <w:rPr>
          <w:szCs w:val="22"/>
          <w:lang w:val="hr-HR"/>
        </w:rPr>
      </w:pPr>
      <w:r>
        <w:rPr>
          <w:b/>
          <w:szCs w:val="22"/>
          <w:lang w:val="hr-HR"/>
        </w:rPr>
        <w:t>Infekcije/operacija</w:t>
      </w:r>
      <w:r w:rsidRPr="000E25C3">
        <w:rPr>
          <w:b/>
          <w:bCs/>
          <w:szCs w:val="22"/>
          <w:lang w:val="hr-HR"/>
        </w:rPr>
        <w:t>:</w:t>
      </w:r>
      <w:r>
        <w:rPr>
          <w:szCs w:val="22"/>
          <w:lang w:val="hr-HR"/>
        </w:rPr>
        <w:t xml:space="preserve"> ako Vi ili dijete razvijete novu infekciju ili u slučaju da morate na veliku operaciju, Vaš liječnik će možda htjeti nadgledati liječenje Enbrelom.</w:t>
      </w:r>
    </w:p>
    <w:p w14:paraId="6D586E2B" w14:textId="77777777" w:rsidR="00823EE6" w:rsidRDefault="00823EE6" w:rsidP="009F346F">
      <w:pPr>
        <w:numPr>
          <w:ilvl w:val="0"/>
          <w:numId w:val="87"/>
        </w:numPr>
        <w:tabs>
          <w:tab w:val="num" w:pos="567"/>
        </w:tabs>
        <w:ind w:left="561" w:hanging="561"/>
        <w:rPr>
          <w:szCs w:val="22"/>
          <w:lang w:val="hr-HR"/>
        </w:rPr>
      </w:pPr>
      <w:r>
        <w:rPr>
          <w:b/>
          <w:szCs w:val="22"/>
          <w:lang w:val="hr-HR"/>
        </w:rPr>
        <w:t>Infekcije/šećerna bolest</w:t>
      </w:r>
      <w:r>
        <w:rPr>
          <w:szCs w:val="22"/>
          <w:lang w:val="hr-HR"/>
        </w:rPr>
        <w:t>: obavijestite svog liječnika ako ste Vi ili dijete nedavno imali infekciju koja se vraćala ili bolujete od šećerne bolesti ili drugih poremećaja koji povećavaju sklonost prema infekcijama.</w:t>
      </w:r>
    </w:p>
    <w:p w14:paraId="748757CA" w14:textId="77777777" w:rsidR="00823EE6" w:rsidRDefault="00823EE6" w:rsidP="009F346F">
      <w:pPr>
        <w:numPr>
          <w:ilvl w:val="0"/>
          <w:numId w:val="87"/>
        </w:numPr>
        <w:tabs>
          <w:tab w:val="num" w:pos="567"/>
        </w:tabs>
        <w:ind w:left="561" w:hanging="561"/>
        <w:rPr>
          <w:szCs w:val="22"/>
          <w:lang w:val="hr-HR"/>
        </w:rPr>
      </w:pPr>
      <w:r>
        <w:rPr>
          <w:b/>
          <w:bCs/>
          <w:szCs w:val="22"/>
          <w:lang w:val="hr-HR"/>
        </w:rPr>
        <w:t xml:space="preserve">Infekcije/praćenje: </w:t>
      </w:r>
      <w:r>
        <w:rPr>
          <w:szCs w:val="22"/>
          <w:lang w:val="hr-HR"/>
        </w:rPr>
        <w:t xml:space="preserve">obavijestite svog liječnika o svim nedavnim putovanjima izvan Europe. Ako Vi ili dijete dobijete simptome infekcije poput vrućice, zimice ili kašlja, odmah o tome obavijestite svog liječnika. </w:t>
      </w:r>
      <w:r>
        <w:rPr>
          <w:bCs/>
          <w:szCs w:val="22"/>
          <w:lang w:val="hr-HR"/>
        </w:rPr>
        <w:t xml:space="preserve">Vaš liječnik može odlučiti da Vas ili dijete nastavi pratiti s obzirom na prisutnost infekcije nakon što ste Vi ili dijete prestali uzimati </w:t>
      </w:r>
      <w:r>
        <w:rPr>
          <w:szCs w:val="22"/>
          <w:lang w:val="hr-HR"/>
        </w:rPr>
        <w:t>Enbrel.</w:t>
      </w:r>
    </w:p>
    <w:p w14:paraId="073FCE02" w14:textId="5956A975" w:rsidR="00823EE6" w:rsidRDefault="00823EE6" w:rsidP="009F346F">
      <w:pPr>
        <w:numPr>
          <w:ilvl w:val="0"/>
          <w:numId w:val="87"/>
        </w:numPr>
        <w:tabs>
          <w:tab w:val="num" w:pos="567"/>
        </w:tabs>
        <w:ind w:left="561" w:hanging="561"/>
        <w:rPr>
          <w:szCs w:val="22"/>
          <w:lang w:val="hr-HR"/>
        </w:rPr>
      </w:pPr>
      <w:r>
        <w:rPr>
          <w:b/>
          <w:bCs/>
          <w:szCs w:val="22"/>
          <w:lang w:val="hr-HR"/>
        </w:rPr>
        <w:t xml:space="preserve">Tuberkuloza: </w:t>
      </w:r>
      <w:r>
        <w:rPr>
          <w:szCs w:val="22"/>
          <w:lang w:val="hr-HR"/>
        </w:rPr>
        <w:t xml:space="preserve">budući da su u bolesnika koju su liječeni Enbrelom opisani slučajevi tuberkuloze, liječnik će provjeriti postoje li znakovi ili simptomi tuberkuloze prije nego što počnete terapiju Enbrelom. To može uključivati uzimanje temeljite anamneze, rendgensko snimanje srca i pluća te tuberkulinski test. </w:t>
      </w:r>
      <w:del w:id="252" w:author="IU" w:date="2025-06-24T11:46:00Z" w16du:dateUtc="2025-06-24T09:46:00Z">
        <w:r w:rsidDel="00DE60C0">
          <w:rPr>
            <w:szCs w:val="22"/>
            <w:lang w:val="hr-HR"/>
          </w:rPr>
          <w:delText xml:space="preserve">Provođenje ovih pregleda treba zabilježiti na Kartici za bolesnika. </w:delText>
        </w:r>
      </w:del>
      <w:ins w:id="253" w:author="IU" w:date="2025-06-24T11:46:00Z" w16du:dateUtc="2025-06-24T09:46:00Z">
        <w:r w:rsidR="00DE60C0">
          <w:rPr>
            <w:szCs w:val="22"/>
            <w:lang w:val="hr-HR"/>
          </w:rPr>
          <w:t xml:space="preserve">Provođenje ovih pregleda treba zabilježiti na Kartici za bolesnika. </w:t>
        </w:r>
      </w:ins>
      <w:r>
        <w:rPr>
          <w:szCs w:val="22"/>
          <w:lang w:val="hr-HR"/>
        </w:rPr>
        <w:t>Vrlo je važno da napomenete liječniku ako ste Vi ili dijete ikada imali tuberkulozu ili ste bili u bliskom dodiru s osobom koja je imala tuberkulozu. Ako se za vrijeme ili nakon terapije pojave simptomi tuberkuloze (poput stalnog kašlja, gubitka tjelesne težine, malaksalosti, blago povišene temperature) ili bilo koje druge infekcije, odmah obavijestite liječnika.</w:t>
      </w:r>
    </w:p>
    <w:p w14:paraId="35CECC50" w14:textId="77777777" w:rsidR="00823EE6" w:rsidRDefault="00823EE6" w:rsidP="009F346F">
      <w:pPr>
        <w:numPr>
          <w:ilvl w:val="0"/>
          <w:numId w:val="87"/>
        </w:numPr>
        <w:tabs>
          <w:tab w:val="num" w:pos="567"/>
        </w:tabs>
        <w:ind w:left="561" w:hanging="561"/>
        <w:rPr>
          <w:szCs w:val="22"/>
          <w:lang w:val="hr-HR"/>
        </w:rPr>
      </w:pPr>
      <w:r>
        <w:rPr>
          <w:b/>
          <w:bCs/>
          <w:szCs w:val="22"/>
          <w:lang w:val="hr-HR"/>
        </w:rPr>
        <w:t xml:space="preserve">Hepatitis B: </w:t>
      </w:r>
      <w:r>
        <w:rPr>
          <w:bCs/>
          <w:szCs w:val="22"/>
          <w:lang w:val="hr-HR"/>
        </w:rPr>
        <w:t xml:space="preserve">obavijestite liječnika ako Vi ili dijete imate ili ste ikad imali hepatitis B. Nužno je da Vaš liječnik </w:t>
      </w:r>
      <w:r>
        <w:rPr>
          <w:szCs w:val="22"/>
          <w:lang w:val="hr-HR"/>
        </w:rPr>
        <w:t>provede testiranje na prisutnost infekcije hepatitisom B prije nego Vi ili dijete započnete liječenje Enbrelom. Liječenje Enbrelom može reaktivirati hepatitis B u bolesnika koji su prethodno bili zaraženi virusom hepatitisa B. Ako se to dogodi, morate prestati uzimati Enbrel.</w:t>
      </w:r>
    </w:p>
    <w:p w14:paraId="5980EBA2" w14:textId="77777777" w:rsidR="00823EE6" w:rsidRDefault="00823EE6" w:rsidP="009F346F">
      <w:pPr>
        <w:numPr>
          <w:ilvl w:val="0"/>
          <w:numId w:val="87"/>
        </w:numPr>
        <w:tabs>
          <w:tab w:val="num" w:pos="567"/>
        </w:tabs>
        <w:ind w:left="561" w:hanging="561"/>
        <w:rPr>
          <w:szCs w:val="22"/>
          <w:lang w:val="hr-HR"/>
        </w:rPr>
      </w:pPr>
      <w:r>
        <w:rPr>
          <w:b/>
          <w:bCs/>
          <w:szCs w:val="22"/>
          <w:lang w:val="hr-HR"/>
        </w:rPr>
        <w:t>Hepatitis C:</w:t>
      </w:r>
      <w:r>
        <w:rPr>
          <w:szCs w:val="22"/>
          <w:lang w:val="hr-HR"/>
        </w:rPr>
        <w:t xml:space="preserve"> obavijestite liječnika ako Vi ili dijete imate hepatitis C. Vaš će liječnik možda htjeti pratiti liječenje Enbrelom u slučaju mogućeg pogoršanja infekcije.</w:t>
      </w:r>
    </w:p>
    <w:p w14:paraId="41DC8622" w14:textId="77777777" w:rsidR="00823EE6" w:rsidRDefault="00823EE6" w:rsidP="009F346F">
      <w:pPr>
        <w:numPr>
          <w:ilvl w:val="0"/>
          <w:numId w:val="87"/>
        </w:numPr>
        <w:tabs>
          <w:tab w:val="num" w:pos="567"/>
        </w:tabs>
        <w:ind w:left="561" w:hanging="561"/>
        <w:rPr>
          <w:szCs w:val="22"/>
          <w:lang w:val="hr-HR"/>
        </w:rPr>
      </w:pPr>
      <w:r>
        <w:rPr>
          <w:b/>
          <w:szCs w:val="22"/>
          <w:lang w:val="hr-HR"/>
        </w:rPr>
        <w:t xml:space="preserve">Poremećaji krvne slike: </w:t>
      </w:r>
      <w:r>
        <w:rPr>
          <w:szCs w:val="22"/>
          <w:lang w:val="hr-HR"/>
        </w:rPr>
        <w:t>ako Vi ili dijete imate bilo koji od sljedećih simptoma, odmah potražite liječnički savjet: stalno povišenu tjelesnu temperaturu, grlobolju, krvne podljeve, krvarenje ili bljedilo. Ovi simptomi mogu upućivati na moguće životno opasne poremećaje krvi koji zahtijevaju prekid liječenja Enbrelom.</w:t>
      </w:r>
    </w:p>
    <w:p w14:paraId="4412AFDA" w14:textId="77777777" w:rsidR="00823EE6" w:rsidRDefault="00823EE6" w:rsidP="009F346F">
      <w:pPr>
        <w:numPr>
          <w:ilvl w:val="0"/>
          <w:numId w:val="87"/>
        </w:numPr>
        <w:tabs>
          <w:tab w:val="num" w:pos="567"/>
        </w:tabs>
        <w:ind w:left="561" w:hanging="561"/>
        <w:rPr>
          <w:szCs w:val="22"/>
          <w:lang w:val="hr-HR"/>
        </w:rPr>
      </w:pPr>
      <w:r>
        <w:rPr>
          <w:b/>
          <w:szCs w:val="22"/>
          <w:lang w:val="hr-HR"/>
        </w:rPr>
        <w:lastRenderedPageBreak/>
        <w:t>Poremećaji živčanog sustava i oka</w:t>
      </w:r>
      <w:r>
        <w:rPr>
          <w:szCs w:val="22"/>
          <w:lang w:val="hr-HR"/>
        </w:rPr>
        <w:t>: obavijestite svog liječnika ako Vi ili dijete bolujete od multiple skleroze, optičkog neuritisa (upala vidnog živca) ili transverznog mijelitisa (oblik upale kralježnične moždine). Liječnik će odrediti je li liječenje Enbrelom primjereno za Vas.</w:t>
      </w:r>
    </w:p>
    <w:p w14:paraId="1BF10E72" w14:textId="77777777" w:rsidR="00823EE6" w:rsidRDefault="00823EE6" w:rsidP="009F346F">
      <w:pPr>
        <w:numPr>
          <w:ilvl w:val="0"/>
          <w:numId w:val="87"/>
        </w:numPr>
        <w:tabs>
          <w:tab w:val="num" w:pos="567"/>
        </w:tabs>
        <w:ind w:left="561" w:hanging="561"/>
        <w:rPr>
          <w:szCs w:val="22"/>
          <w:lang w:val="hr-HR"/>
        </w:rPr>
      </w:pPr>
      <w:r>
        <w:rPr>
          <w:b/>
          <w:szCs w:val="22"/>
          <w:lang w:val="hr-HR"/>
        </w:rPr>
        <w:t>Kongestivno zatajenje srca</w:t>
      </w:r>
      <w:r>
        <w:rPr>
          <w:szCs w:val="22"/>
          <w:lang w:val="hr-HR"/>
        </w:rPr>
        <w:t>: obavijestite svog liječnika ako ste Vi ili dijete imali kongestivno zatajenje srca, jer je u tom slučaju potreban oprez prilikom primjene Enbrela.</w:t>
      </w:r>
    </w:p>
    <w:p w14:paraId="09C3F380" w14:textId="77777777" w:rsidR="00823EE6" w:rsidRDefault="00823EE6" w:rsidP="009F346F">
      <w:pPr>
        <w:numPr>
          <w:ilvl w:val="0"/>
          <w:numId w:val="87"/>
        </w:numPr>
        <w:tabs>
          <w:tab w:val="num" w:pos="567"/>
        </w:tabs>
        <w:ind w:left="561" w:hanging="561"/>
        <w:rPr>
          <w:szCs w:val="22"/>
          <w:lang w:val="hr-HR"/>
        </w:rPr>
      </w:pPr>
      <w:r>
        <w:rPr>
          <w:b/>
          <w:szCs w:val="22"/>
          <w:lang w:val="hr-HR"/>
        </w:rPr>
        <w:t xml:space="preserve">Rak: </w:t>
      </w:r>
      <w:r>
        <w:rPr>
          <w:szCs w:val="22"/>
          <w:lang w:val="hr-HR"/>
        </w:rPr>
        <w:t>prije nego započnete liječenje Enbrelom obavijestite svog liječnika ako imate ili ste ikad imali limfom (vrsta raka krvi) ili bilo koji drugi rak.</w:t>
      </w:r>
      <w:r>
        <w:rPr>
          <w:szCs w:val="22"/>
          <w:lang w:val="hr-HR"/>
        </w:rPr>
        <w:br/>
        <w:t>Bolesnici s teškim reumatoidnim artritisom, koji boluju dulje vrijeme, mogu imati veći rizik razvoja limfoma od prosjeka.</w:t>
      </w:r>
      <w:r>
        <w:rPr>
          <w:szCs w:val="22"/>
          <w:lang w:val="hr-HR"/>
        </w:rPr>
        <w:br/>
        <w:t>Djeca i odrasli liječeni Enbrelom mogu imati povećani rizik razvoja limfoma ili nekog drugog raka.</w:t>
      </w:r>
      <w:r>
        <w:rPr>
          <w:szCs w:val="22"/>
          <w:lang w:val="hr-HR"/>
        </w:rPr>
        <w:br/>
        <w:t>U neke djece i adolescenata koji su liječeni Enbrelom ili nekim drugim lijekom s istim mehanizmom djelovanja zabilježeni su slučajevi određenih vrsta raka, uključujući neuobičajene vrste, od kojih su neki imali smrtni ishod.</w:t>
      </w:r>
      <w:r>
        <w:rPr>
          <w:szCs w:val="22"/>
          <w:lang w:val="hr-HR"/>
        </w:rPr>
        <w:br/>
        <w:t>Neki od bolesnika koji su primali Enbrel razvili su rak kože. Recite svom liječniku ako Vi ili dijete primijetite bilo kakve promjene u izgledu kože ili izrasline na koži.</w:t>
      </w:r>
    </w:p>
    <w:p w14:paraId="3D611EF0" w14:textId="77777777" w:rsidR="00823EE6" w:rsidRDefault="00823EE6" w:rsidP="009F346F">
      <w:pPr>
        <w:numPr>
          <w:ilvl w:val="0"/>
          <w:numId w:val="87"/>
        </w:numPr>
        <w:tabs>
          <w:tab w:val="num" w:pos="567"/>
        </w:tabs>
        <w:ind w:left="561" w:hanging="561"/>
        <w:rPr>
          <w:szCs w:val="22"/>
          <w:lang w:val="hr-HR"/>
        </w:rPr>
      </w:pPr>
      <w:r>
        <w:rPr>
          <w:b/>
          <w:szCs w:val="22"/>
          <w:lang w:val="hr-HR"/>
        </w:rPr>
        <w:t>Vodene kozice</w:t>
      </w:r>
      <w:r>
        <w:rPr>
          <w:szCs w:val="22"/>
          <w:lang w:val="hr-HR"/>
        </w:rPr>
        <w:t>: obavijestite svog liječnika ako ste Vi ili dijete bili izloženi vodenim kozicama za vrijeme primjene Enbrela. Liječnik će odlučiti treba li poduzeti preventivno liječenje vodenih kozica.</w:t>
      </w:r>
    </w:p>
    <w:p w14:paraId="51ECA1D2" w14:textId="77777777" w:rsidR="00823EE6" w:rsidRDefault="00823EE6" w:rsidP="009F346F">
      <w:pPr>
        <w:numPr>
          <w:ilvl w:val="0"/>
          <w:numId w:val="87"/>
        </w:numPr>
        <w:tabs>
          <w:tab w:val="num" w:pos="567"/>
        </w:tabs>
        <w:ind w:left="561" w:hanging="561"/>
        <w:rPr>
          <w:szCs w:val="22"/>
          <w:lang w:val="hr-HR"/>
        </w:rPr>
      </w:pPr>
      <w:r>
        <w:rPr>
          <w:b/>
          <w:szCs w:val="22"/>
          <w:lang w:val="hr-HR"/>
        </w:rPr>
        <w:t>Lateks</w:t>
      </w:r>
      <w:r>
        <w:rPr>
          <w:szCs w:val="22"/>
          <w:lang w:val="hr-HR"/>
        </w:rPr>
        <w:t>: poklopac igle napunjene brizgalice MYCLIC napravljen je od lateksa (suhe prirodne gume). Obratite se liječniku prije primjene Enbrela ako će poklopac igle dodirivati ili će se Enbrel davati osobi za koju se zna ili kod koje postoji mogućnost preosjetljivosti (alergije) na lateks.</w:t>
      </w:r>
    </w:p>
    <w:p w14:paraId="7E08DDD0" w14:textId="77777777" w:rsidR="00823EE6" w:rsidRDefault="00823EE6" w:rsidP="009F346F">
      <w:pPr>
        <w:numPr>
          <w:ilvl w:val="0"/>
          <w:numId w:val="35"/>
        </w:numPr>
        <w:tabs>
          <w:tab w:val="num" w:pos="567"/>
        </w:tabs>
        <w:ind w:left="561" w:hanging="561"/>
        <w:rPr>
          <w:szCs w:val="22"/>
          <w:lang w:val="hr-HR"/>
        </w:rPr>
      </w:pPr>
      <w:r>
        <w:rPr>
          <w:b/>
          <w:szCs w:val="22"/>
          <w:lang w:val="hr-HR"/>
        </w:rPr>
        <w:t xml:space="preserve">Alkoholizam: </w:t>
      </w:r>
      <w:r>
        <w:rPr>
          <w:szCs w:val="22"/>
          <w:lang w:val="hr-HR"/>
        </w:rPr>
        <w:t>Enbrel se ne smije primjenjivati za liječenje hepatitisa povezanog s pretjeranom konzumacijom alkohola. Recite svom liječniku ako Vi ili dijete o kojem skrbite imate u anamnezi alkoholizam.</w:t>
      </w:r>
    </w:p>
    <w:p w14:paraId="35325D50" w14:textId="77777777" w:rsidR="00823EE6" w:rsidRDefault="00823EE6" w:rsidP="009F346F">
      <w:pPr>
        <w:numPr>
          <w:ilvl w:val="0"/>
          <w:numId w:val="87"/>
        </w:numPr>
        <w:tabs>
          <w:tab w:val="num" w:pos="567"/>
        </w:tabs>
        <w:ind w:left="561" w:hanging="561"/>
        <w:rPr>
          <w:szCs w:val="22"/>
          <w:lang w:val="hr-HR"/>
        </w:rPr>
      </w:pPr>
      <w:r>
        <w:rPr>
          <w:b/>
          <w:szCs w:val="22"/>
          <w:lang w:val="hr-HR"/>
        </w:rPr>
        <w:t>Wegenerova granulomatoza:</w:t>
      </w:r>
      <w:r>
        <w:rPr>
          <w:szCs w:val="22"/>
          <w:lang w:val="hr-HR"/>
        </w:rPr>
        <w:t xml:space="preserve"> Enbrel se ne preporučuje za liječenje Wegenerove granulomatoze, rijetke upalne bolesti. Ako Vi ili dijete o kojem skrbite ima Wegenerovu granulomatozu, razgovarajte sa svojim liječnikom.</w:t>
      </w:r>
    </w:p>
    <w:p w14:paraId="68329D80" w14:textId="77777777" w:rsidR="00823EE6" w:rsidRDefault="00823EE6" w:rsidP="009F346F">
      <w:pPr>
        <w:numPr>
          <w:ilvl w:val="0"/>
          <w:numId w:val="87"/>
        </w:numPr>
        <w:tabs>
          <w:tab w:val="num" w:pos="567"/>
        </w:tabs>
        <w:ind w:left="561" w:hanging="561"/>
        <w:rPr>
          <w:szCs w:val="22"/>
          <w:lang w:val="hr-HR"/>
        </w:rPr>
      </w:pPr>
      <w:r>
        <w:rPr>
          <w:b/>
          <w:szCs w:val="22"/>
          <w:lang w:val="hr-HR"/>
        </w:rPr>
        <w:t>Antidijabetici:</w:t>
      </w:r>
      <w:r>
        <w:rPr>
          <w:szCs w:val="22"/>
          <w:lang w:val="hr-HR"/>
        </w:rPr>
        <w:t xml:space="preserve"> recite svom liječniku ako Vi ili dijete bolujete od šećerne bolesti ili uzimate lijekove za liječenje šećerne bolesti. Liječnik može odlučiti trebate li Vi ili dijete za vrijeme liječenja Enbrelom uzimati manju količinu antidijabetičkog lijeka.</w:t>
      </w:r>
    </w:p>
    <w:p w14:paraId="78D136BA" w14:textId="77777777" w:rsidR="00823EE6" w:rsidRDefault="00823EE6">
      <w:pPr>
        <w:pStyle w:val="EndnoteText"/>
        <w:tabs>
          <w:tab w:val="num" w:pos="567"/>
        </w:tabs>
        <w:ind w:left="567" w:hanging="567"/>
        <w:rPr>
          <w:szCs w:val="22"/>
          <w:lang w:val="hr-HR"/>
        </w:rPr>
      </w:pPr>
    </w:p>
    <w:p w14:paraId="0D2D67BF" w14:textId="77777777" w:rsidR="00823EE6" w:rsidRDefault="00823EE6">
      <w:pPr>
        <w:pStyle w:val="EndnoteText"/>
        <w:tabs>
          <w:tab w:val="clear" w:pos="567"/>
          <w:tab w:val="left" w:pos="720"/>
        </w:tabs>
        <w:rPr>
          <w:b/>
          <w:szCs w:val="22"/>
          <w:lang w:val="hr-HR"/>
        </w:rPr>
      </w:pPr>
      <w:r>
        <w:rPr>
          <w:b/>
          <w:szCs w:val="22"/>
          <w:lang w:val="hr-HR"/>
        </w:rPr>
        <w:t>Djeca i adolescenti</w:t>
      </w:r>
    </w:p>
    <w:p w14:paraId="21F1CCB3" w14:textId="77777777" w:rsidR="00823EE6" w:rsidRDefault="00823EE6">
      <w:pPr>
        <w:pStyle w:val="EndnoteText"/>
        <w:tabs>
          <w:tab w:val="clear" w:pos="567"/>
          <w:tab w:val="left" w:pos="720"/>
        </w:tabs>
        <w:rPr>
          <w:szCs w:val="22"/>
          <w:lang w:val="hr-HR"/>
        </w:rPr>
      </w:pPr>
    </w:p>
    <w:p w14:paraId="5446BF59" w14:textId="77777777" w:rsidR="00823EE6" w:rsidRDefault="00823EE6" w:rsidP="00C767D4">
      <w:pPr>
        <w:rPr>
          <w:szCs w:val="22"/>
          <w:lang w:val="hr-HR"/>
        </w:rPr>
      </w:pPr>
      <w:r>
        <w:rPr>
          <w:b/>
          <w:szCs w:val="22"/>
          <w:lang w:val="hr-HR"/>
        </w:rPr>
        <w:t>Cijepljenje</w:t>
      </w:r>
      <w:r>
        <w:rPr>
          <w:szCs w:val="22"/>
          <w:lang w:val="hr-HR"/>
        </w:rPr>
        <w:t>: ako je moguće, u djece bi trebalo obaviti cijepljenje prema trenutno važećem kalendaru cijepljenja, prije nego se započne liječenje Enbrelom. Neka cjepiva, kao oralno cjepivo protiv poliomijelitisa, ne bi se trebala davati za vrijeme liječenja Enbrelom. Prije nego Vi ili dijete primite bilo koje cjepivo, molimo posavjetujte se sa svojim liječnikom.</w:t>
      </w:r>
    </w:p>
    <w:p w14:paraId="3927AEBF" w14:textId="77777777" w:rsidR="00823EE6" w:rsidRDefault="00823EE6">
      <w:pPr>
        <w:pStyle w:val="EndnoteText"/>
        <w:tabs>
          <w:tab w:val="clear" w:pos="567"/>
          <w:tab w:val="left" w:pos="720"/>
        </w:tabs>
        <w:rPr>
          <w:szCs w:val="22"/>
          <w:lang w:val="hr-HR"/>
        </w:rPr>
      </w:pPr>
    </w:p>
    <w:p w14:paraId="4267A111" w14:textId="77777777" w:rsidR="00823EE6" w:rsidRDefault="00823EE6">
      <w:pPr>
        <w:pStyle w:val="EndnoteText"/>
        <w:tabs>
          <w:tab w:val="clear" w:pos="567"/>
          <w:tab w:val="left" w:pos="720"/>
        </w:tabs>
        <w:rPr>
          <w:szCs w:val="22"/>
          <w:lang w:val="hr-HR"/>
        </w:rPr>
      </w:pPr>
      <w:r>
        <w:rPr>
          <w:szCs w:val="22"/>
          <w:lang w:val="hr-HR"/>
        </w:rPr>
        <w:t>Enbrel se obično ne bi smio primjenjivati u djece s poliartikularnim artritisom ili produljenim oligoartritisom mlađe od 2 godine, kao ni u djece s artritisom povezanim s entezitisom ili psorijatičnim artritisom mlađe od 12 godina, niti u djece s psorijazom mlađe od 6 godina.</w:t>
      </w:r>
    </w:p>
    <w:p w14:paraId="1C9ACE30" w14:textId="77777777" w:rsidR="00823EE6" w:rsidRDefault="00823EE6">
      <w:pPr>
        <w:pStyle w:val="EndnoteText"/>
        <w:tabs>
          <w:tab w:val="clear" w:pos="567"/>
          <w:tab w:val="left" w:pos="720"/>
        </w:tabs>
        <w:rPr>
          <w:b/>
          <w:szCs w:val="22"/>
          <w:lang w:val="hr-HR"/>
        </w:rPr>
      </w:pPr>
    </w:p>
    <w:p w14:paraId="79E4C613" w14:textId="77777777" w:rsidR="00823EE6" w:rsidRDefault="00823EE6">
      <w:pPr>
        <w:pStyle w:val="EndnoteText"/>
        <w:keepNext/>
        <w:tabs>
          <w:tab w:val="clear" w:pos="567"/>
          <w:tab w:val="left" w:pos="720"/>
        </w:tabs>
        <w:rPr>
          <w:b/>
          <w:szCs w:val="22"/>
          <w:lang w:val="hr-HR"/>
        </w:rPr>
      </w:pPr>
      <w:r>
        <w:rPr>
          <w:b/>
          <w:szCs w:val="22"/>
          <w:lang w:val="hr-HR"/>
        </w:rPr>
        <w:t>Drugi lijekovi i Enbrel</w:t>
      </w:r>
    </w:p>
    <w:p w14:paraId="588FC169" w14:textId="77777777" w:rsidR="00823EE6" w:rsidRDefault="00823EE6">
      <w:pPr>
        <w:keepNext/>
        <w:rPr>
          <w:szCs w:val="22"/>
          <w:lang w:val="hr-HR"/>
        </w:rPr>
      </w:pPr>
    </w:p>
    <w:p w14:paraId="1DFBB263" w14:textId="77777777" w:rsidR="00823EE6" w:rsidRDefault="00823EE6">
      <w:pPr>
        <w:rPr>
          <w:szCs w:val="22"/>
          <w:lang w:val="hr-HR"/>
        </w:rPr>
      </w:pPr>
      <w:r>
        <w:rPr>
          <w:szCs w:val="22"/>
          <w:lang w:val="hr-HR"/>
        </w:rPr>
        <w:t>Obavijestite svog liječnika ili ljekarnika ako Vi ili dijete uzimate, nedavno ste uzeli ili biste mogli uzeti bilo koje druge lijekove (uključujući anakinru, abatacept ili sulfasalazin), čak i one koje nije propisao liječnik. Ni Vi, niti Vaše dijete ne biste smjeli primjenjivati Enbrel s lijekovima koji sadrže anakinru ili abatacept kao djelatnu tvar.</w:t>
      </w:r>
    </w:p>
    <w:p w14:paraId="5BF74040" w14:textId="77777777" w:rsidR="00823EE6" w:rsidRDefault="00823EE6">
      <w:pPr>
        <w:rPr>
          <w:szCs w:val="22"/>
          <w:lang w:val="hr-HR"/>
        </w:rPr>
      </w:pPr>
    </w:p>
    <w:p w14:paraId="3768D19C" w14:textId="77777777" w:rsidR="00823EE6" w:rsidRDefault="00823EE6" w:rsidP="00DF2EEE">
      <w:pPr>
        <w:rPr>
          <w:b/>
          <w:szCs w:val="22"/>
          <w:lang w:val="hr-HR"/>
        </w:rPr>
      </w:pPr>
      <w:r>
        <w:rPr>
          <w:b/>
          <w:szCs w:val="22"/>
          <w:lang w:val="hr-HR"/>
        </w:rPr>
        <w:t>Trudnoća i dojenje</w:t>
      </w:r>
    </w:p>
    <w:p w14:paraId="4B3E18E6" w14:textId="77777777" w:rsidR="00823EE6" w:rsidRDefault="00823EE6">
      <w:pPr>
        <w:pStyle w:val="BodyText3"/>
        <w:rPr>
          <w:szCs w:val="22"/>
          <w:u w:val="none"/>
          <w:lang w:val="hr-HR"/>
        </w:rPr>
      </w:pPr>
    </w:p>
    <w:p w14:paraId="284E177B" w14:textId="77777777" w:rsidR="00823EE6" w:rsidRDefault="00823EE6">
      <w:pPr>
        <w:pStyle w:val="BodyText3"/>
        <w:rPr>
          <w:szCs w:val="22"/>
          <w:u w:val="none"/>
          <w:lang w:val="hr-HR"/>
        </w:rPr>
      </w:pPr>
      <w:r w:rsidRPr="009F346F">
        <w:rPr>
          <w:szCs w:val="22"/>
          <w:u w:val="none"/>
          <w:lang w:val="hr-HR"/>
        </w:rPr>
        <w:t>Enbrel</w:t>
      </w:r>
      <w:r>
        <w:rPr>
          <w:szCs w:val="22"/>
          <w:u w:val="none"/>
          <w:lang w:val="hr-HR"/>
        </w:rPr>
        <w:t xml:space="preserve"> se</w:t>
      </w:r>
      <w:r w:rsidR="00930C4D">
        <w:rPr>
          <w:szCs w:val="22"/>
          <w:u w:val="none"/>
          <w:lang w:val="hr-HR"/>
        </w:rPr>
        <w:t xml:space="preserve"> tijekom</w:t>
      </w:r>
      <w:r>
        <w:rPr>
          <w:szCs w:val="22"/>
          <w:u w:val="none"/>
          <w:lang w:val="hr-HR"/>
        </w:rPr>
        <w:t xml:space="preserve"> </w:t>
      </w:r>
      <w:r w:rsidRPr="009F346F">
        <w:rPr>
          <w:szCs w:val="22"/>
          <w:u w:val="none"/>
          <w:lang w:val="hr-HR"/>
        </w:rPr>
        <w:t>trudn</w:t>
      </w:r>
      <w:r w:rsidR="00930C4D" w:rsidRPr="009F346F">
        <w:rPr>
          <w:szCs w:val="22"/>
          <w:u w:val="none"/>
          <w:lang w:val="hr-HR"/>
        </w:rPr>
        <w:t>oće</w:t>
      </w:r>
      <w:r>
        <w:rPr>
          <w:szCs w:val="22"/>
          <w:u w:val="none"/>
          <w:lang w:val="hr-HR"/>
        </w:rPr>
        <w:t xml:space="preserve"> </w:t>
      </w:r>
      <w:r w:rsidR="00930C4D">
        <w:rPr>
          <w:szCs w:val="22"/>
          <w:u w:val="none"/>
          <w:lang w:val="hr-HR"/>
        </w:rPr>
        <w:t xml:space="preserve">smije primjenjivati </w:t>
      </w:r>
      <w:r w:rsidRPr="009F346F">
        <w:rPr>
          <w:szCs w:val="22"/>
          <w:u w:val="none"/>
          <w:lang w:val="hr-HR"/>
        </w:rPr>
        <w:t xml:space="preserve">samo ako je to </w:t>
      </w:r>
      <w:r w:rsidR="00E01CF5" w:rsidRPr="009F346F">
        <w:rPr>
          <w:szCs w:val="22"/>
          <w:u w:val="none"/>
          <w:lang w:val="hr-HR"/>
        </w:rPr>
        <w:t xml:space="preserve">posve </w:t>
      </w:r>
      <w:r w:rsidRPr="009F346F">
        <w:rPr>
          <w:szCs w:val="22"/>
          <w:u w:val="none"/>
          <w:lang w:val="hr-HR"/>
        </w:rPr>
        <w:t>neophodno</w:t>
      </w:r>
      <w:r>
        <w:rPr>
          <w:szCs w:val="22"/>
          <w:u w:val="none"/>
          <w:lang w:val="hr-HR"/>
        </w:rPr>
        <w:t xml:space="preserve">. </w:t>
      </w:r>
      <w:r w:rsidRPr="009F346F">
        <w:rPr>
          <w:u w:val="none"/>
          <w:lang w:val="hr-HR"/>
        </w:rPr>
        <w:t>Ako ste trudni, mislite da biste mogli biti trudni ili planirate imati dijete, obratite se svom liječniku</w:t>
      </w:r>
      <w:r w:rsidR="00930C4D" w:rsidRPr="009F346F">
        <w:rPr>
          <w:u w:val="none"/>
          <w:lang w:val="hr-HR"/>
        </w:rPr>
        <w:t xml:space="preserve"> za savjet</w:t>
      </w:r>
      <w:r>
        <w:rPr>
          <w:szCs w:val="22"/>
          <w:u w:val="none"/>
          <w:lang w:val="hr-HR"/>
        </w:rPr>
        <w:t>.</w:t>
      </w:r>
    </w:p>
    <w:p w14:paraId="56E7A10D" w14:textId="77777777" w:rsidR="00823EE6" w:rsidRDefault="00823EE6">
      <w:pPr>
        <w:pStyle w:val="BodyText3"/>
        <w:rPr>
          <w:szCs w:val="22"/>
          <w:u w:val="none"/>
          <w:lang w:val="hr-HR"/>
        </w:rPr>
      </w:pPr>
    </w:p>
    <w:p w14:paraId="0F1A419F" w14:textId="7A45B2F6" w:rsidR="00823EE6" w:rsidRDefault="00823EE6">
      <w:pPr>
        <w:pStyle w:val="BodyText3"/>
        <w:rPr>
          <w:szCs w:val="22"/>
          <w:u w:val="none"/>
          <w:lang w:val="hr-HR"/>
        </w:rPr>
      </w:pPr>
      <w:r>
        <w:rPr>
          <w:szCs w:val="22"/>
          <w:u w:val="none"/>
          <w:lang w:val="hr-HR"/>
        </w:rPr>
        <w:lastRenderedPageBreak/>
        <w:t xml:space="preserve">Ako primite Enbrel tijekom trudnoće, Vaše dijete može imati veći rizik </w:t>
      </w:r>
      <w:r w:rsidR="00930C4D">
        <w:rPr>
          <w:szCs w:val="22"/>
          <w:u w:val="none"/>
          <w:lang w:val="hr-HR"/>
        </w:rPr>
        <w:t>za</w:t>
      </w:r>
      <w:r>
        <w:rPr>
          <w:szCs w:val="22"/>
          <w:u w:val="none"/>
          <w:lang w:val="hr-HR"/>
        </w:rPr>
        <w:t xml:space="preserve"> dobivanj</w:t>
      </w:r>
      <w:r w:rsidR="00930C4D">
        <w:rPr>
          <w:szCs w:val="22"/>
          <w:u w:val="none"/>
          <w:lang w:val="hr-HR"/>
        </w:rPr>
        <w:t>e</w:t>
      </w:r>
      <w:r>
        <w:rPr>
          <w:szCs w:val="22"/>
          <w:u w:val="none"/>
          <w:lang w:val="hr-HR"/>
        </w:rPr>
        <w:t xml:space="preserve"> infekcije. Nadalje, jedno ispitivanje je zabilježilo više </w:t>
      </w:r>
      <w:r w:rsidR="00930C4D">
        <w:rPr>
          <w:szCs w:val="22"/>
          <w:u w:val="none"/>
          <w:lang w:val="hr-HR"/>
        </w:rPr>
        <w:t>u</w:t>
      </w:r>
      <w:r>
        <w:rPr>
          <w:szCs w:val="22"/>
          <w:u w:val="none"/>
          <w:lang w:val="hr-HR"/>
        </w:rPr>
        <w:t xml:space="preserve">rođenih mana </w:t>
      </w:r>
      <w:r w:rsidR="00930C4D">
        <w:rPr>
          <w:szCs w:val="22"/>
          <w:u w:val="none"/>
          <w:lang w:val="hr-HR"/>
        </w:rPr>
        <w:t xml:space="preserve">u slučaju </w:t>
      </w:r>
      <w:r>
        <w:rPr>
          <w:szCs w:val="22"/>
          <w:u w:val="none"/>
          <w:lang w:val="hr-HR"/>
        </w:rPr>
        <w:t xml:space="preserve">kada je majka </w:t>
      </w:r>
      <w:r w:rsidR="00930C4D">
        <w:rPr>
          <w:szCs w:val="22"/>
          <w:u w:val="none"/>
          <w:lang w:val="hr-HR"/>
        </w:rPr>
        <w:t xml:space="preserve">tijekom trudnoće </w:t>
      </w:r>
      <w:r>
        <w:rPr>
          <w:szCs w:val="22"/>
          <w:u w:val="none"/>
          <w:lang w:val="hr-HR"/>
        </w:rPr>
        <w:t xml:space="preserve">primila Enbrel u usporedbi </w:t>
      </w:r>
      <w:r>
        <w:rPr>
          <w:szCs w:val="22"/>
          <w:u w:val="none"/>
          <w:lang w:val="hr-HR" w:eastAsia="hr-HR"/>
        </w:rPr>
        <w:t>s majkama koje nisu primile Enbrel ili druge slične lijekove (antagoniste TNF-a), i</w:t>
      </w:r>
      <w:r w:rsidR="00930C4D">
        <w:rPr>
          <w:szCs w:val="22"/>
          <w:u w:val="none"/>
          <w:lang w:val="hr-HR" w:eastAsia="hr-HR"/>
        </w:rPr>
        <w:t>ako</w:t>
      </w:r>
      <w:r>
        <w:rPr>
          <w:szCs w:val="22"/>
          <w:u w:val="none"/>
          <w:lang w:val="hr-HR" w:eastAsia="hr-HR"/>
        </w:rPr>
        <w:t xml:space="preserve"> nije zabilježeno o kojem se tipu prijavljenih </w:t>
      </w:r>
      <w:r w:rsidR="00930C4D">
        <w:rPr>
          <w:szCs w:val="22"/>
          <w:u w:val="none"/>
          <w:lang w:val="hr-HR" w:eastAsia="hr-HR"/>
        </w:rPr>
        <w:t>u</w:t>
      </w:r>
      <w:r>
        <w:rPr>
          <w:szCs w:val="22"/>
          <w:u w:val="none"/>
          <w:lang w:val="hr-HR" w:eastAsia="hr-HR"/>
        </w:rPr>
        <w:t>rođenih mana radi</w:t>
      </w:r>
      <w:r>
        <w:rPr>
          <w:u w:val="none"/>
          <w:lang w:val="hr-HR"/>
        </w:rPr>
        <w:t>.</w:t>
      </w:r>
      <w:r>
        <w:rPr>
          <w:szCs w:val="22"/>
          <w:u w:val="none"/>
          <w:lang w:val="hr-HR"/>
        </w:rPr>
        <w:t xml:space="preserve"> Drugo ispitivanje nije zabilježilo povećani rizik od </w:t>
      </w:r>
      <w:r w:rsidR="007C4094">
        <w:rPr>
          <w:szCs w:val="22"/>
          <w:u w:val="none"/>
          <w:lang w:val="hr-HR"/>
        </w:rPr>
        <w:t>u</w:t>
      </w:r>
      <w:r>
        <w:rPr>
          <w:szCs w:val="22"/>
          <w:u w:val="none"/>
          <w:lang w:val="hr-HR"/>
        </w:rPr>
        <w:t xml:space="preserve">rođenih mana kada je majka primala Enbrel tijekom trudnoće. </w:t>
      </w:r>
      <w:r w:rsidR="007C4094">
        <w:rPr>
          <w:szCs w:val="22"/>
          <w:u w:val="none"/>
          <w:lang w:val="hr-HR"/>
        </w:rPr>
        <w:t>Vaš l</w:t>
      </w:r>
      <w:r>
        <w:rPr>
          <w:szCs w:val="22"/>
          <w:u w:val="none"/>
          <w:lang w:val="hr-HR"/>
        </w:rPr>
        <w:t>iječnik će Vam pomoći odlučiti nadmašuju li koristi liječenja mogući rizik za Vaš</w:t>
      </w:r>
      <w:r w:rsidR="007C4094">
        <w:rPr>
          <w:szCs w:val="22"/>
          <w:u w:val="none"/>
          <w:lang w:val="hr-HR"/>
        </w:rPr>
        <w:t>e</w:t>
      </w:r>
      <w:r>
        <w:rPr>
          <w:szCs w:val="22"/>
          <w:u w:val="none"/>
          <w:lang w:val="hr-HR"/>
        </w:rPr>
        <w:t xml:space="preserve"> </w:t>
      </w:r>
      <w:r w:rsidR="007C4094">
        <w:rPr>
          <w:szCs w:val="22"/>
          <w:u w:val="none"/>
          <w:lang w:val="hr-HR"/>
        </w:rPr>
        <w:t>dijete</w:t>
      </w:r>
      <w:r>
        <w:rPr>
          <w:szCs w:val="22"/>
          <w:u w:val="none"/>
          <w:lang w:val="hr-HR"/>
        </w:rPr>
        <w:t xml:space="preserve">. </w:t>
      </w:r>
    </w:p>
    <w:p w14:paraId="7D5438B1" w14:textId="77777777" w:rsidR="00823EE6" w:rsidRDefault="00823EE6">
      <w:pPr>
        <w:pStyle w:val="BodyText3"/>
        <w:rPr>
          <w:szCs w:val="22"/>
          <w:u w:val="none"/>
          <w:lang w:val="hr-HR"/>
        </w:rPr>
      </w:pPr>
    </w:p>
    <w:p w14:paraId="230FC687" w14:textId="5EEF77E8" w:rsidR="00823EE6" w:rsidRDefault="00515466" w:rsidP="00472396">
      <w:pPr>
        <w:rPr>
          <w:szCs w:val="22"/>
          <w:lang w:val="hr-HR"/>
        </w:rPr>
      </w:pPr>
      <w:r w:rsidRPr="00515466">
        <w:rPr>
          <w:szCs w:val="22"/>
          <w:lang w:val="hr-HR"/>
          <w14:ligatures w14:val="standardContextual"/>
        </w:rPr>
        <w:t>Obratite se svom liječniku ako želite dojiti tijekom liječenja Enbrelom. Važno je da prije cijepljenja djeteta obavijestite pedijatra i druge zdravstvene radnike o uporabi Enbrela tijekom trudnoće i dojenja.</w:t>
      </w:r>
    </w:p>
    <w:p w14:paraId="2F3FF5FF" w14:textId="77777777" w:rsidR="00823EE6" w:rsidRDefault="00823EE6">
      <w:pPr>
        <w:pStyle w:val="BodyText3"/>
        <w:rPr>
          <w:szCs w:val="22"/>
          <w:lang w:val="hr-HR"/>
        </w:rPr>
      </w:pPr>
    </w:p>
    <w:p w14:paraId="43CD0004" w14:textId="77777777" w:rsidR="00823EE6" w:rsidRDefault="00823EE6">
      <w:pPr>
        <w:rPr>
          <w:b/>
          <w:szCs w:val="22"/>
          <w:lang w:val="hr-HR"/>
        </w:rPr>
      </w:pPr>
      <w:r>
        <w:rPr>
          <w:b/>
          <w:szCs w:val="22"/>
          <w:lang w:val="hr-HR"/>
        </w:rPr>
        <w:t>Upravljanje vozilima i strojevima</w:t>
      </w:r>
    </w:p>
    <w:p w14:paraId="2A868520" w14:textId="77777777" w:rsidR="00823EE6" w:rsidRDefault="00823EE6">
      <w:pPr>
        <w:rPr>
          <w:szCs w:val="22"/>
          <w:lang w:val="hr-HR"/>
        </w:rPr>
      </w:pPr>
    </w:p>
    <w:p w14:paraId="05ADF724" w14:textId="77777777" w:rsidR="00823EE6" w:rsidRDefault="00823EE6">
      <w:pPr>
        <w:rPr>
          <w:szCs w:val="22"/>
          <w:lang w:val="hr-HR"/>
        </w:rPr>
      </w:pPr>
      <w:r>
        <w:rPr>
          <w:szCs w:val="22"/>
          <w:lang w:val="hr-HR"/>
        </w:rPr>
        <w:t>Ne očekuje se da će primjena Enbrela utjecati na sposobnost upravljanja vozilima ili strojevima.</w:t>
      </w:r>
    </w:p>
    <w:p w14:paraId="7DEEE3BC" w14:textId="77777777" w:rsidR="00823EE6" w:rsidRDefault="00823EE6">
      <w:pPr>
        <w:rPr>
          <w:b/>
          <w:szCs w:val="22"/>
          <w:lang w:val="hr-HR"/>
        </w:rPr>
      </w:pPr>
    </w:p>
    <w:p w14:paraId="50A3A453" w14:textId="77777777" w:rsidR="006A01A5" w:rsidRPr="006A01A5" w:rsidRDefault="006A01A5" w:rsidP="006A01A5">
      <w:pPr>
        <w:rPr>
          <w:b/>
          <w:bCs/>
          <w:szCs w:val="22"/>
          <w:lang w:val="hr-HR"/>
        </w:rPr>
      </w:pPr>
      <w:r w:rsidRPr="006A01A5">
        <w:rPr>
          <w:b/>
          <w:bCs/>
          <w:szCs w:val="22"/>
          <w:lang w:val="hr-HR"/>
        </w:rPr>
        <w:t>Enbrel sadrži natrij</w:t>
      </w:r>
    </w:p>
    <w:p w14:paraId="30E3D5E6" w14:textId="77777777" w:rsidR="006A01A5" w:rsidRPr="006A01A5" w:rsidRDefault="006A01A5" w:rsidP="006A01A5">
      <w:pPr>
        <w:rPr>
          <w:szCs w:val="22"/>
          <w:lang w:val="hr-HR"/>
        </w:rPr>
      </w:pPr>
    </w:p>
    <w:p w14:paraId="2F91B8EA" w14:textId="77777777" w:rsidR="006A01A5" w:rsidRPr="009F346F" w:rsidRDefault="006A01A5" w:rsidP="009F346F">
      <w:pPr>
        <w:spacing w:line="259" w:lineRule="auto"/>
        <w:rPr>
          <w:szCs w:val="22"/>
          <w:lang w:val="hr-HR"/>
        </w:rPr>
      </w:pPr>
      <w:r w:rsidRPr="006A01A5">
        <w:rPr>
          <w:szCs w:val="22"/>
          <w:lang w:val="hr-HR"/>
        </w:rPr>
        <w:t>Ovaj lijek sadrži manje od 1 mmol (23 mg) natrija po doznoj jedinici, tj. zanemarive količine natrija.</w:t>
      </w:r>
    </w:p>
    <w:p w14:paraId="046FB31E" w14:textId="77777777" w:rsidR="006A01A5" w:rsidRDefault="006A01A5">
      <w:pPr>
        <w:rPr>
          <w:b/>
          <w:szCs w:val="22"/>
          <w:lang w:val="hr-HR"/>
        </w:rPr>
      </w:pPr>
    </w:p>
    <w:p w14:paraId="4C372BA9" w14:textId="77777777" w:rsidR="00823EE6" w:rsidRDefault="00823EE6">
      <w:pPr>
        <w:rPr>
          <w:szCs w:val="22"/>
          <w:lang w:val="hr-HR"/>
        </w:rPr>
      </w:pPr>
    </w:p>
    <w:p w14:paraId="7B92E136" w14:textId="77777777" w:rsidR="00823EE6" w:rsidRDefault="00823EE6">
      <w:pPr>
        <w:numPr>
          <w:ilvl w:val="0"/>
          <w:numId w:val="88"/>
        </w:numPr>
        <w:tabs>
          <w:tab w:val="num" w:pos="567"/>
        </w:tabs>
        <w:ind w:left="567" w:hanging="567"/>
        <w:rPr>
          <w:b/>
          <w:szCs w:val="22"/>
          <w:lang w:val="hr-HR"/>
        </w:rPr>
      </w:pPr>
      <w:r>
        <w:rPr>
          <w:b/>
          <w:szCs w:val="22"/>
          <w:lang w:val="hr-HR"/>
        </w:rPr>
        <w:t>Kako primjenjivati Enbrel</w:t>
      </w:r>
    </w:p>
    <w:p w14:paraId="4CD6C742" w14:textId="77777777" w:rsidR="00823EE6" w:rsidRDefault="00823EE6">
      <w:pPr>
        <w:rPr>
          <w:szCs w:val="22"/>
          <w:lang w:val="hr-HR"/>
        </w:rPr>
      </w:pPr>
    </w:p>
    <w:p w14:paraId="66A70584" w14:textId="77777777" w:rsidR="00823EE6" w:rsidRDefault="00823EE6">
      <w:pPr>
        <w:rPr>
          <w:szCs w:val="22"/>
          <w:lang w:val="hr-HR"/>
        </w:rPr>
      </w:pPr>
      <w:r>
        <w:rPr>
          <w:szCs w:val="22"/>
          <w:lang w:val="hr-HR"/>
        </w:rPr>
        <w:t>Uvijek primijenite ovaj lijek točno onako kako Vam je rekao liječnik. Provjerite s liječnikom ili ljekarnikom ako niste sigurni.</w:t>
      </w:r>
    </w:p>
    <w:p w14:paraId="308B914A" w14:textId="77777777" w:rsidR="00823EE6" w:rsidRDefault="00823EE6">
      <w:pPr>
        <w:rPr>
          <w:szCs w:val="22"/>
          <w:lang w:val="hr-HR"/>
        </w:rPr>
      </w:pPr>
    </w:p>
    <w:p w14:paraId="755192C8" w14:textId="77777777" w:rsidR="00823EE6" w:rsidRDefault="00823EE6">
      <w:pPr>
        <w:pStyle w:val="BodyText"/>
        <w:rPr>
          <w:b w:val="0"/>
          <w:i w:val="0"/>
          <w:szCs w:val="22"/>
          <w:lang w:val="hr-HR"/>
        </w:rPr>
      </w:pPr>
      <w:r>
        <w:rPr>
          <w:b w:val="0"/>
          <w:i w:val="0"/>
          <w:szCs w:val="22"/>
          <w:lang w:val="hr-HR"/>
        </w:rPr>
        <w:t>Ako mislite da je djelovanje Enbrela prejako ili preslabo, obratite se svom liječniku ili ljekarniku.</w:t>
      </w:r>
    </w:p>
    <w:p w14:paraId="5578E6C2" w14:textId="77777777" w:rsidR="00823EE6" w:rsidRDefault="00823EE6">
      <w:pPr>
        <w:pStyle w:val="BodyText"/>
        <w:rPr>
          <w:b w:val="0"/>
          <w:i w:val="0"/>
          <w:szCs w:val="22"/>
          <w:lang w:val="hr-HR"/>
        </w:rPr>
      </w:pPr>
    </w:p>
    <w:p w14:paraId="1A399418" w14:textId="77777777" w:rsidR="00823EE6" w:rsidRDefault="00823EE6">
      <w:pPr>
        <w:pStyle w:val="BodyText"/>
        <w:rPr>
          <w:b w:val="0"/>
          <w:i w:val="0"/>
          <w:szCs w:val="22"/>
          <w:lang w:val="hr-HR"/>
        </w:rPr>
      </w:pPr>
      <w:r>
        <w:rPr>
          <w:b w:val="0"/>
          <w:i w:val="0"/>
          <w:szCs w:val="22"/>
          <w:lang w:val="hr-HR"/>
        </w:rPr>
        <w:t>Propisana Vam je jačina Enbrela od 25 mg. Za doze od 50 mg dostupna je jačina Enbrela od 50 mg.</w:t>
      </w:r>
    </w:p>
    <w:p w14:paraId="2DF31A9C" w14:textId="77777777" w:rsidR="00823EE6" w:rsidRDefault="00823EE6">
      <w:pPr>
        <w:pStyle w:val="BodyText"/>
        <w:rPr>
          <w:b w:val="0"/>
          <w:i w:val="0"/>
          <w:szCs w:val="22"/>
          <w:lang w:val="hr-HR"/>
        </w:rPr>
      </w:pPr>
    </w:p>
    <w:p w14:paraId="6250ADDC" w14:textId="77777777" w:rsidR="00823EE6" w:rsidRDefault="00823EE6">
      <w:pPr>
        <w:pStyle w:val="BodyText"/>
        <w:rPr>
          <w:i w:val="0"/>
          <w:szCs w:val="22"/>
          <w:lang w:val="hr-HR"/>
        </w:rPr>
      </w:pPr>
      <w:r>
        <w:rPr>
          <w:i w:val="0"/>
          <w:szCs w:val="22"/>
          <w:lang w:val="hr-HR"/>
        </w:rPr>
        <w:t>Primjena u odraslih bolesnika (u dobi od 18 ili više godina)</w:t>
      </w:r>
    </w:p>
    <w:p w14:paraId="4C2AACEF" w14:textId="77777777" w:rsidR="00823EE6" w:rsidRDefault="00823EE6">
      <w:pPr>
        <w:pStyle w:val="BodyText"/>
        <w:rPr>
          <w:b w:val="0"/>
          <w:i w:val="0"/>
          <w:szCs w:val="22"/>
          <w:lang w:val="hr-HR"/>
        </w:rPr>
      </w:pPr>
    </w:p>
    <w:p w14:paraId="1C3928C4" w14:textId="77777777" w:rsidR="00823EE6" w:rsidRDefault="00823EE6">
      <w:pPr>
        <w:pStyle w:val="BodyText"/>
        <w:rPr>
          <w:b w:val="0"/>
          <w:i w:val="0"/>
          <w:szCs w:val="22"/>
          <w:u w:val="single"/>
          <w:lang w:val="hr-HR"/>
        </w:rPr>
      </w:pPr>
      <w:r>
        <w:rPr>
          <w:b w:val="0"/>
          <w:i w:val="0"/>
          <w:szCs w:val="22"/>
          <w:u w:val="single"/>
          <w:lang w:val="hr-HR"/>
        </w:rPr>
        <w:t>Reumatoidni artritis, psorijatični artritis i aksijalni spondiloartritis uključujući ankilozantni spondilitis</w:t>
      </w:r>
    </w:p>
    <w:p w14:paraId="57DD95CF" w14:textId="77777777" w:rsidR="00823EE6" w:rsidRDefault="00823EE6">
      <w:pPr>
        <w:pStyle w:val="BodyText"/>
        <w:rPr>
          <w:b w:val="0"/>
          <w:i w:val="0"/>
          <w:szCs w:val="22"/>
          <w:u w:val="single"/>
          <w:lang w:val="hr-HR"/>
        </w:rPr>
      </w:pPr>
    </w:p>
    <w:p w14:paraId="6AC8FF49" w14:textId="77777777" w:rsidR="00823EE6" w:rsidRDefault="00823EE6">
      <w:pPr>
        <w:pStyle w:val="BodyText"/>
        <w:rPr>
          <w:b w:val="0"/>
          <w:i w:val="0"/>
          <w:szCs w:val="22"/>
          <w:lang w:val="hr-HR"/>
        </w:rPr>
      </w:pPr>
      <w:r>
        <w:rPr>
          <w:b w:val="0"/>
          <w:i w:val="0"/>
          <w:szCs w:val="22"/>
          <w:lang w:val="hr-HR"/>
        </w:rPr>
        <w:t>Uobičajena doza je 25 mg primijenjeno dva puta tjedno ili 50 mg primijenjeno jednom tjedno injekcijom pod kožu. Međutim, liječnik može odrediti drukčiju učestalost primjene Enbrela.</w:t>
      </w:r>
    </w:p>
    <w:p w14:paraId="3BF69299" w14:textId="77777777" w:rsidR="00823EE6" w:rsidRDefault="00823EE6">
      <w:pPr>
        <w:pStyle w:val="BodyText"/>
        <w:rPr>
          <w:b w:val="0"/>
          <w:i w:val="0"/>
          <w:szCs w:val="22"/>
          <w:u w:val="single"/>
          <w:lang w:val="hr-HR"/>
        </w:rPr>
      </w:pPr>
    </w:p>
    <w:p w14:paraId="7D62D3D1" w14:textId="77777777" w:rsidR="00823EE6" w:rsidRDefault="00823EE6">
      <w:pPr>
        <w:pStyle w:val="BodyText"/>
        <w:rPr>
          <w:b w:val="0"/>
          <w:i w:val="0"/>
          <w:szCs w:val="22"/>
          <w:u w:val="single"/>
          <w:lang w:val="hr-HR"/>
        </w:rPr>
      </w:pPr>
      <w:r>
        <w:rPr>
          <w:b w:val="0"/>
          <w:i w:val="0"/>
          <w:szCs w:val="22"/>
          <w:u w:val="single"/>
          <w:lang w:val="hr-HR"/>
        </w:rPr>
        <w:t>Plak psorijaza</w:t>
      </w:r>
    </w:p>
    <w:p w14:paraId="5364E9C4" w14:textId="77777777" w:rsidR="00823EE6" w:rsidRDefault="00823EE6">
      <w:pPr>
        <w:pStyle w:val="BodyText"/>
        <w:rPr>
          <w:b w:val="0"/>
          <w:i w:val="0"/>
          <w:szCs w:val="22"/>
          <w:u w:val="single"/>
          <w:lang w:val="hr-HR"/>
        </w:rPr>
      </w:pPr>
    </w:p>
    <w:p w14:paraId="6168F352" w14:textId="77777777" w:rsidR="00823EE6" w:rsidRDefault="00823EE6">
      <w:pPr>
        <w:pStyle w:val="BodyText"/>
        <w:rPr>
          <w:b w:val="0"/>
          <w:i w:val="0"/>
          <w:szCs w:val="22"/>
          <w:lang w:val="hr-HR"/>
        </w:rPr>
      </w:pPr>
      <w:r>
        <w:rPr>
          <w:b w:val="0"/>
          <w:i w:val="0"/>
          <w:szCs w:val="22"/>
          <w:lang w:val="hr-HR"/>
        </w:rPr>
        <w:t>Uobičajena doza je 25 mg dva puta tjedno ili 50 mg jednom tjedno.</w:t>
      </w:r>
    </w:p>
    <w:p w14:paraId="124B78F1" w14:textId="77777777" w:rsidR="00823EE6" w:rsidRDefault="00823EE6">
      <w:pPr>
        <w:pStyle w:val="BodyText"/>
        <w:rPr>
          <w:b w:val="0"/>
          <w:i w:val="0"/>
          <w:szCs w:val="22"/>
          <w:lang w:val="hr-HR"/>
        </w:rPr>
      </w:pPr>
    </w:p>
    <w:p w14:paraId="746B7B75" w14:textId="77777777" w:rsidR="00823EE6" w:rsidRDefault="00823EE6">
      <w:pPr>
        <w:pStyle w:val="BodyText"/>
        <w:rPr>
          <w:b w:val="0"/>
          <w:i w:val="0"/>
          <w:szCs w:val="22"/>
          <w:lang w:val="hr-HR"/>
        </w:rPr>
      </w:pPr>
      <w:r>
        <w:rPr>
          <w:b w:val="0"/>
          <w:i w:val="0"/>
          <w:szCs w:val="22"/>
          <w:lang w:val="hr-HR"/>
        </w:rPr>
        <w:t>Alternativno, 50 mg može biti primjenjivano dva puta tjedno 12 tjedana iza čega slijedi 25 mg dva puta tjedno ili 50 mg jednom tjedno.</w:t>
      </w:r>
    </w:p>
    <w:p w14:paraId="5A6C2366" w14:textId="77777777" w:rsidR="00823EE6" w:rsidRDefault="00823EE6">
      <w:pPr>
        <w:rPr>
          <w:szCs w:val="22"/>
          <w:lang w:val="hr-HR"/>
        </w:rPr>
      </w:pPr>
    </w:p>
    <w:p w14:paraId="0196EF7A" w14:textId="77777777" w:rsidR="00823EE6" w:rsidRDefault="00823EE6">
      <w:pPr>
        <w:rPr>
          <w:szCs w:val="22"/>
          <w:lang w:val="hr-HR"/>
        </w:rPr>
      </w:pPr>
      <w:r>
        <w:rPr>
          <w:szCs w:val="22"/>
          <w:lang w:val="hr-HR"/>
        </w:rPr>
        <w:t>Na temelju Vašeg odgovora na liječenje, liječnik će odlučiti koliko dugo trebate primjenjivati Enbrel i je li potrebno ponoviti liječenje. Ako Enbrel nema učinka na Vašu bolest ni nakon 12 tjedana, liječnik Vam može reći da prestanete uzimati ovaj lijek.</w:t>
      </w:r>
    </w:p>
    <w:p w14:paraId="166DD29F" w14:textId="77777777" w:rsidR="00823EE6" w:rsidRDefault="00823EE6">
      <w:pPr>
        <w:rPr>
          <w:szCs w:val="22"/>
          <w:lang w:val="hr-HR"/>
        </w:rPr>
      </w:pPr>
    </w:p>
    <w:p w14:paraId="0E35D331" w14:textId="77777777" w:rsidR="00823EE6" w:rsidRDefault="00823EE6">
      <w:pPr>
        <w:pStyle w:val="BodyText"/>
        <w:keepNext/>
        <w:keepLines/>
        <w:rPr>
          <w:i w:val="0"/>
          <w:szCs w:val="22"/>
          <w:lang w:val="hr-HR"/>
        </w:rPr>
      </w:pPr>
      <w:r>
        <w:rPr>
          <w:i w:val="0"/>
          <w:szCs w:val="22"/>
          <w:lang w:val="hr-HR"/>
        </w:rPr>
        <w:t>Primjena u djece i adolescenata</w:t>
      </w:r>
    </w:p>
    <w:p w14:paraId="41F3AAF9" w14:textId="77777777" w:rsidR="00823EE6" w:rsidRDefault="00823EE6">
      <w:pPr>
        <w:keepNext/>
        <w:keepLines/>
        <w:tabs>
          <w:tab w:val="left" w:pos="567"/>
        </w:tabs>
        <w:rPr>
          <w:szCs w:val="22"/>
          <w:lang w:val="hr-HR"/>
        </w:rPr>
      </w:pPr>
    </w:p>
    <w:p w14:paraId="3BF2DC13" w14:textId="77777777" w:rsidR="00823EE6" w:rsidRDefault="00823EE6">
      <w:pPr>
        <w:keepNext/>
        <w:keepLines/>
        <w:tabs>
          <w:tab w:val="left" w:pos="567"/>
        </w:tabs>
        <w:rPr>
          <w:szCs w:val="22"/>
          <w:lang w:val="hr-HR"/>
        </w:rPr>
      </w:pPr>
      <w:r>
        <w:rPr>
          <w:szCs w:val="22"/>
          <w:lang w:val="hr-HR"/>
        </w:rPr>
        <w:t>Odgovarajuća doza i učestalost doziranja za dijete ili adolescenta ovisi o tjelesnoj težini i bolesti. Liječnik će odrediti sadržaj doze za dijete i propisat će odgovarajuću jačinu Enbrela (10 mg, 25 mg ili 50 mg).</w:t>
      </w:r>
    </w:p>
    <w:p w14:paraId="6EF19D51" w14:textId="77777777" w:rsidR="00823EE6" w:rsidRDefault="00823EE6">
      <w:pPr>
        <w:tabs>
          <w:tab w:val="left" w:pos="567"/>
        </w:tabs>
        <w:rPr>
          <w:szCs w:val="22"/>
          <w:lang w:val="hr-HR"/>
        </w:rPr>
      </w:pPr>
    </w:p>
    <w:p w14:paraId="462D1327" w14:textId="77777777" w:rsidR="00823EE6" w:rsidRDefault="00823EE6">
      <w:pPr>
        <w:tabs>
          <w:tab w:val="left" w:pos="567"/>
        </w:tabs>
        <w:rPr>
          <w:szCs w:val="22"/>
          <w:lang w:val="hr-HR"/>
        </w:rPr>
      </w:pPr>
      <w:r>
        <w:rPr>
          <w:szCs w:val="22"/>
          <w:lang w:val="hr-HR"/>
        </w:rPr>
        <w:t>Za poliartikularni artritis ili produljeni oligoartritis u bolesnika u dobi od navršene 2 godine ili artritis povezan s entezitisom ili psorijatični artritis u bolesnika u dobi od navršenih 12 godina uobičajena doza je 0,4 mg Enbrela po kg tjelesne težine (do najviše 25 mg) primijenjena dva puta tjedno ili 0,8 mg Enbrela po kg tjelesne težine (do najviše 50 mg) primijenjena jednom tjedno.</w:t>
      </w:r>
    </w:p>
    <w:p w14:paraId="4A449A35" w14:textId="77777777" w:rsidR="00823EE6" w:rsidRDefault="00823EE6">
      <w:pPr>
        <w:tabs>
          <w:tab w:val="left" w:pos="567"/>
        </w:tabs>
        <w:rPr>
          <w:szCs w:val="22"/>
          <w:lang w:val="hr-HR"/>
        </w:rPr>
      </w:pPr>
    </w:p>
    <w:p w14:paraId="44DCB154" w14:textId="77777777" w:rsidR="00823EE6" w:rsidRDefault="00823EE6">
      <w:pPr>
        <w:tabs>
          <w:tab w:val="left" w:pos="567"/>
        </w:tabs>
        <w:rPr>
          <w:szCs w:val="22"/>
          <w:lang w:val="hr-HR"/>
        </w:rPr>
      </w:pPr>
      <w:r>
        <w:rPr>
          <w:szCs w:val="22"/>
          <w:lang w:val="hr-HR"/>
        </w:rPr>
        <w:lastRenderedPageBreak/>
        <w:t>Za psorijazu u bolesnika u dobi od navršenih 6 godina preporučena doza je 0,8 mg Enbrela po kg tjelesne težine (do najviše 50 mg) i treba se primijeniti jednom tjedno. Ako Enbrel ne utječe na stanje djeteta nakon 12 tjedana terapije, Vaš će Vam liječnik možda reći da prestanete primjenjivati ovaj lijek.</w:t>
      </w:r>
    </w:p>
    <w:p w14:paraId="618BC7B1" w14:textId="77777777" w:rsidR="00823EE6" w:rsidRDefault="00823EE6">
      <w:pPr>
        <w:tabs>
          <w:tab w:val="left" w:pos="567"/>
        </w:tabs>
        <w:rPr>
          <w:szCs w:val="22"/>
          <w:lang w:val="hr-HR"/>
        </w:rPr>
      </w:pPr>
    </w:p>
    <w:p w14:paraId="4A78CBE2" w14:textId="77777777" w:rsidR="00823EE6" w:rsidRDefault="00823EE6">
      <w:pPr>
        <w:tabs>
          <w:tab w:val="left" w:pos="567"/>
        </w:tabs>
        <w:rPr>
          <w:szCs w:val="22"/>
          <w:lang w:val="hr-HR"/>
        </w:rPr>
      </w:pPr>
      <w:r>
        <w:rPr>
          <w:szCs w:val="22"/>
          <w:lang w:val="hr-HR"/>
        </w:rPr>
        <w:t>Liječnik će Vam dati detaljne upute za pripremu i određivanje odgovarajuće doze.</w:t>
      </w:r>
    </w:p>
    <w:p w14:paraId="17327D3D" w14:textId="77777777" w:rsidR="00823EE6" w:rsidRDefault="00823EE6">
      <w:pPr>
        <w:rPr>
          <w:szCs w:val="22"/>
          <w:lang w:val="hr-HR"/>
        </w:rPr>
      </w:pPr>
    </w:p>
    <w:p w14:paraId="06FB425D" w14:textId="77777777" w:rsidR="00823EE6" w:rsidRDefault="00823EE6">
      <w:pPr>
        <w:pStyle w:val="BodyText"/>
        <w:rPr>
          <w:i w:val="0"/>
          <w:szCs w:val="22"/>
          <w:lang w:val="hr-HR"/>
        </w:rPr>
      </w:pPr>
      <w:r>
        <w:rPr>
          <w:i w:val="0"/>
          <w:szCs w:val="22"/>
          <w:lang w:val="hr-HR"/>
        </w:rPr>
        <w:t>Način i put primjene</w:t>
      </w:r>
    </w:p>
    <w:p w14:paraId="702D9BE9" w14:textId="77777777" w:rsidR="00823EE6" w:rsidRDefault="00823EE6">
      <w:pPr>
        <w:pStyle w:val="BodyText"/>
        <w:rPr>
          <w:szCs w:val="22"/>
          <w:lang w:val="hr-HR"/>
        </w:rPr>
      </w:pPr>
    </w:p>
    <w:p w14:paraId="20C32757" w14:textId="77777777" w:rsidR="00823EE6" w:rsidRDefault="00823EE6">
      <w:pPr>
        <w:pStyle w:val="BodyText"/>
        <w:rPr>
          <w:b w:val="0"/>
          <w:i w:val="0"/>
          <w:szCs w:val="22"/>
          <w:lang w:val="hr-HR"/>
        </w:rPr>
      </w:pPr>
      <w:r>
        <w:rPr>
          <w:b w:val="0"/>
          <w:i w:val="0"/>
          <w:szCs w:val="22"/>
          <w:lang w:val="hr-HR"/>
        </w:rPr>
        <w:t>Enbrel se daje injekcijom pod kožu (supkutanom injekcijom).</w:t>
      </w:r>
    </w:p>
    <w:p w14:paraId="79C90B72" w14:textId="77777777" w:rsidR="00823EE6" w:rsidRDefault="00823EE6">
      <w:pPr>
        <w:rPr>
          <w:szCs w:val="22"/>
          <w:lang w:val="hr-HR"/>
        </w:rPr>
      </w:pPr>
    </w:p>
    <w:p w14:paraId="30C90243" w14:textId="77777777" w:rsidR="00823EE6" w:rsidRDefault="00823EE6">
      <w:pPr>
        <w:rPr>
          <w:szCs w:val="22"/>
          <w:lang w:val="hr-HR"/>
        </w:rPr>
      </w:pPr>
      <w:r>
        <w:rPr>
          <w:szCs w:val="22"/>
          <w:lang w:val="hr-HR"/>
        </w:rPr>
        <w:t>Enbrel se može primjenjivati sa ili bez hrane ili pića.</w:t>
      </w:r>
    </w:p>
    <w:p w14:paraId="2A6882E8" w14:textId="77777777" w:rsidR="00823EE6" w:rsidRDefault="00823EE6">
      <w:pPr>
        <w:pStyle w:val="BodyText"/>
        <w:rPr>
          <w:szCs w:val="22"/>
          <w:lang w:val="hr-HR"/>
        </w:rPr>
      </w:pPr>
    </w:p>
    <w:p w14:paraId="0672CB76" w14:textId="251961DB" w:rsidR="00823EE6" w:rsidRDefault="00823EE6">
      <w:pPr>
        <w:rPr>
          <w:szCs w:val="22"/>
          <w:lang w:val="hr-HR"/>
        </w:rPr>
      </w:pPr>
      <w:r w:rsidRPr="000E25C3">
        <w:rPr>
          <w:b/>
          <w:szCs w:val="22"/>
          <w:lang w:val="hr-HR"/>
        </w:rPr>
        <w:t>Detaljne upute kako ubrizgati Enbrel nalaze se u dijelu 7</w:t>
      </w:r>
      <w:r w:rsidR="000F21C5" w:rsidRPr="000E25C3">
        <w:rPr>
          <w:b/>
          <w:szCs w:val="22"/>
          <w:lang w:val="hr-HR"/>
        </w:rPr>
        <w:t>,</w:t>
      </w:r>
      <w:r w:rsidR="00456A74" w:rsidRPr="000E25C3">
        <w:rPr>
          <w:b/>
          <w:szCs w:val="22"/>
          <w:lang w:val="hr-HR"/>
        </w:rPr>
        <w:t xml:space="preserve"> „Upute za uporabu“</w:t>
      </w:r>
      <w:r w:rsidRPr="000E25C3">
        <w:rPr>
          <w:b/>
          <w:szCs w:val="22"/>
          <w:lang w:val="hr-HR"/>
        </w:rPr>
        <w:t>.</w:t>
      </w:r>
      <w:r>
        <w:rPr>
          <w:szCs w:val="22"/>
          <w:lang w:val="hr-HR"/>
        </w:rPr>
        <w:t xml:space="preserve"> Nemojte miješati otopinu Enbrela niti s jednim drugim lijekom.</w:t>
      </w:r>
    </w:p>
    <w:p w14:paraId="7CF424C9" w14:textId="77777777" w:rsidR="00823EE6" w:rsidRDefault="00823EE6">
      <w:pPr>
        <w:rPr>
          <w:szCs w:val="22"/>
          <w:lang w:val="hr-HR"/>
        </w:rPr>
      </w:pPr>
    </w:p>
    <w:p w14:paraId="3D3438B1" w14:textId="77777777" w:rsidR="00823EE6" w:rsidRDefault="00823EE6">
      <w:pPr>
        <w:pStyle w:val="BodyText"/>
        <w:rPr>
          <w:b w:val="0"/>
          <w:i w:val="0"/>
          <w:szCs w:val="22"/>
          <w:lang w:val="hr-HR"/>
        </w:rPr>
      </w:pPr>
      <w:r>
        <w:rPr>
          <w:b w:val="0"/>
          <w:i w:val="0"/>
          <w:szCs w:val="22"/>
          <w:lang w:val="hr-HR"/>
        </w:rPr>
        <w:t>Radi lakšeg pamćenja, može Vam pomoći vođenje dnevnika i bilježenje dana kada trebate primijeniti Enbrel.</w:t>
      </w:r>
    </w:p>
    <w:p w14:paraId="176FB9F1" w14:textId="77777777" w:rsidR="00823EE6" w:rsidRDefault="00823EE6">
      <w:pPr>
        <w:pStyle w:val="BodyText"/>
        <w:rPr>
          <w:b w:val="0"/>
          <w:i w:val="0"/>
          <w:szCs w:val="22"/>
          <w:lang w:val="hr-HR"/>
        </w:rPr>
      </w:pPr>
    </w:p>
    <w:p w14:paraId="343D0BA6" w14:textId="77777777" w:rsidR="00823EE6" w:rsidRDefault="00823EE6">
      <w:pPr>
        <w:pStyle w:val="BodyText"/>
        <w:rPr>
          <w:i w:val="0"/>
          <w:szCs w:val="22"/>
          <w:lang w:val="hr-HR"/>
        </w:rPr>
      </w:pPr>
      <w:r>
        <w:rPr>
          <w:i w:val="0"/>
          <w:szCs w:val="22"/>
          <w:lang w:val="hr-HR"/>
        </w:rPr>
        <w:t xml:space="preserve">Ako primijenite više Enbrela nego što ste trebali </w:t>
      </w:r>
    </w:p>
    <w:p w14:paraId="24F4A284" w14:textId="77777777" w:rsidR="00823EE6" w:rsidRDefault="00823EE6">
      <w:pPr>
        <w:pStyle w:val="BodyText"/>
        <w:rPr>
          <w:b w:val="0"/>
          <w:i w:val="0"/>
          <w:szCs w:val="22"/>
          <w:lang w:val="hr-HR"/>
        </w:rPr>
      </w:pPr>
    </w:p>
    <w:p w14:paraId="580B792B" w14:textId="77777777" w:rsidR="00823EE6" w:rsidRDefault="00823EE6">
      <w:pPr>
        <w:pStyle w:val="BodyText"/>
        <w:rPr>
          <w:b w:val="0"/>
          <w:i w:val="0"/>
          <w:szCs w:val="22"/>
          <w:lang w:val="hr-HR"/>
        </w:rPr>
      </w:pPr>
      <w:r>
        <w:rPr>
          <w:b w:val="0"/>
          <w:i w:val="0"/>
          <w:szCs w:val="22"/>
          <w:lang w:val="hr-HR"/>
        </w:rPr>
        <w:t>Ako ste primijenili više Enbrela nego što ste trebali (bilo da ste primijenili odjednom previše ili ste ga primjenjivali prečesto), odmah se savjetujte s liječnikom ili ljekarnikom. Uvijek sa sobom ponesite kutiju lijeka, čak i ako je prazna.</w:t>
      </w:r>
    </w:p>
    <w:p w14:paraId="4B3450F2" w14:textId="77777777" w:rsidR="00823EE6" w:rsidRDefault="00823EE6">
      <w:pPr>
        <w:pStyle w:val="BodyText"/>
        <w:rPr>
          <w:b w:val="0"/>
          <w:i w:val="0"/>
          <w:szCs w:val="22"/>
          <w:lang w:val="hr-HR"/>
        </w:rPr>
      </w:pPr>
    </w:p>
    <w:p w14:paraId="31122417" w14:textId="77777777" w:rsidR="00823EE6" w:rsidRDefault="00823EE6">
      <w:pPr>
        <w:pStyle w:val="BodyText"/>
        <w:rPr>
          <w:i w:val="0"/>
          <w:szCs w:val="22"/>
          <w:lang w:val="hr-HR"/>
        </w:rPr>
      </w:pPr>
      <w:r>
        <w:rPr>
          <w:i w:val="0"/>
          <w:szCs w:val="22"/>
          <w:lang w:val="hr-HR"/>
        </w:rPr>
        <w:t xml:space="preserve">Ako ste zaboravili primijeniti Enbrel </w:t>
      </w:r>
    </w:p>
    <w:p w14:paraId="1FFF4778" w14:textId="77777777" w:rsidR="00823EE6" w:rsidRDefault="00823EE6">
      <w:pPr>
        <w:pStyle w:val="BodyText"/>
        <w:rPr>
          <w:b w:val="0"/>
          <w:i w:val="0"/>
          <w:szCs w:val="22"/>
          <w:lang w:val="hr-HR"/>
        </w:rPr>
      </w:pPr>
    </w:p>
    <w:p w14:paraId="1F659A84" w14:textId="77777777" w:rsidR="00823EE6" w:rsidRDefault="00823EE6">
      <w:pPr>
        <w:pStyle w:val="BodyText"/>
        <w:rPr>
          <w:b w:val="0"/>
          <w:i w:val="0"/>
          <w:szCs w:val="22"/>
          <w:lang w:val="hr-HR"/>
        </w:rPr>
      </w:pPr>
      <w:r>
        <w:rPr>
          <w:b w:val="0"/>
          <w:i w:val="0"/>
          <w:szCs w:val="22"/>
          <w:lang w:val="hr-HR"/>
        </w:rPr>
        <w:t>Ako zaboravite primijeniti dozu, trebate je primijeniti čim se sjetite, osim u slučaju kad je sljedeća predviđena doza sljedeći dan, u tom slučaju trebate preskočiti propuštenu dozu. Nakon toga nastavite s primjenom Enbrela uobičajenim danima. Ako se ne sjetite sve do dana kada je na redu sljedeća doza, nemojte primijeniti dvostruku dozu (dvije doze u jednom danu) kako biste nadoknadili zaboravljenu dozu.</w:t>
      </w:r>
    </w:p>
    <w:p w14:paraId="17E57E37" w14:textId="77777777" w:rsidR="00823EE6" w:rsidRDefault="00823EE6">
      <w:pPr>
        <w:rPr>
          <w:b/>
          <w:szCs w:val="22"/>
          <w:lang w:val="hr-HR"/>
        </w:rPr>
      </w:pPr>
    </w:p>
    <w:p w14:paraId="5A27C9AA" w14:textId="77777777" w:rsidR="00823EE6" w:rsidRDefault="00823EE6">
      <w:pPr>
        <w:keepNext/>
        <w:rPr>
          <w:b/>
          <w:szCs w:val="22"/>
          <w:lang w:val="hr-HR"/>
        </w:rPr>
      </w:pPr>
      <w:r>
        <w:rPr>
          <w:b/>
          <w:szCs w:val="22"/>
          <w:lang w:val="hr-HR"/>
        </w:rPr>
        <w:t>Ako prestanete primjenjivati Enbrel</w:t>
      </w:r>
    </w:p>
    <w:p w14:paraId="437055C0" w14:textId="77777777" w:rsidR="00823EE6" w:rsidRDefault="00823EE6">
      <w:pPr>
        <w:keepNext/>
        <w:rPr>
          <w:b/>
          <w:szCs w:val="22"/>
          <w:lang w:val="hr-HR"/>
        </w:rPr>
      </w:pPr>
    </w:p>
    <w:p w14:paraId="47967C2B" w14:textId="77777777" w:rsidR="00823EE6" w:rsidRDefault="00823EE6">
      <w:pPr>
        <w:keepNext/>
        <w:rPr>
          <w:szCs w:val="22"/>
          <w:lang w:val="hr-HR"/>
        </w:rPr>
      </w:pPr>
      <w:r>
        <w:rPr>
          <w:szCs w:val="22"/>
          <w:lang w:val="hr-HR"/>
        </w:rPr>
        <w:t>Nakon prestanka primjene Enbrela simptomi Vam se mogu vratiti.</w:t>
      </w:r>
    </w:p>
    <w:p w14:paraId="73265A28" w14:textId="77777777" w:rsidR="00823EE6" w:rsidRDefault="00823EE6">
      <w:pPr>
        <w:pStyle w:val="BodyText"/>
        <w:rPr>
          <w:szCs w:val="22"/>
          <w:lang w:val="hr-HR"/>
        </w:rPr>
      </w:pPr>
    </w:p>
    <w:p w14:paraId="215D96E3" w14:textId="77777777" w:rsidR="00823EE6" w:rsidRDefault="00823EE6">
      <w:pPr>
        <w:pStyle w:val="BodyText"/>
        <w:rPr>
          <w:b w:val="0"/>
          <w:i w:val="0"/>
          <w:szCs w:val="22"/>
          <w:lang w:val="hr-HR"/>
        </w:rPr>
      </w:pPr>
      <w:r>
        <w:rPr>
          <w:b w:val="0"/>
          <w:i w:val="0"/>
          <w:szCs w:val="22"/>
          <w:lang w:val="hr-HR"/>
        </w:rPr>
        <w:t>U slučaju bilo kakvih pitanja u vezi s primjenom ovog lijeka, obratite se liječniku ili ljekarniku.</w:t>
      </w:r>
    </w:p>
    <w:p w14:paraId="1E723ABD" w14:textId="77777777" w:rsidR="00823EE6" w:rsidRDefault="00823EE6">
      <w:pPr>
        <w:pStyle w:val="BodyText"/>
        <w:rPr>
          <w:b w:val="0"/>
          <w:szCs w:val="22"/>
          <w:lang w:val="hr-HR"/>
        </w:rPr>
      </w:pPr>
    </w:p>
    <w:p w14:paraId="1F4427F3" w14:textId="77777777" w:rsidR="00823EE6" w:rsidRDefault="00823EE6">
      <w:pPr>
        <w:pStyle w:val="BodyText"/>
        <w:rPr>
          <w:b w:val="0"/>
          <w:szCs w:val="22"/>
          <w:lang w:val="hr-HR"/>
        </w:rPr>
      </w:pPr>
    </w:p>
    <w:p w14:paraId="14BD4D1A" w14:textId="77777777" w:rsidR="00823EE6" w:rsidRDefault="00823EE6" w:rsidP="00007CEC">
      <w:pPr>
        <w:pStyle w:val="BodyText"/>
        <w:widowControl w:val="0"/>
        <w:numPr>
          <w:ilvl w:val="0"/>
          <w:numId w:val="88"/>
        </w:numPr>
        <w:tabs>
          <w:tab w:val="clear" w:pos="567"/>
          <w:tab w:val="clear" w:pos="720"/>
        </w:tabs>
        <w:spacing w:line="240" w:lineRule="auto"/>
        <w:ind w:left="567" w:hanging="567"/>
        <w:rPr>
          <w:i w:val="0"/>
          <w:szCs w:val="22"/>
          <w:lang w:val="hr-HR"/>
        </w:rPr>
      </w:pPr>
      <w:r>
        <w:rPr>
          <w:i w:val="0"/>
          <w:szCs w:val="22"/>
          <w:lang w:val="hr-HR"/>
        </w:rPr>
        <w:t>Moguće nuspojave</w:t>
      </w:r>
    </w:p>
    <w:p w14:paraId="3D439E49" w14:textId="77777777" w:rsidR="00823EE6" w:rsidRDefault="00823EE6" w:rsidP="00007CEC">
      <w:pPr>
        <w:pStyle w:val="BodyText3"/>
        <w:widowControl w:val="0"/>
        <w:rPr>
          <w:szCs w:val="22"/>
        </w:rPr>
      </w:pPr>
    </w:p>
    <w:p w14:paraId="661C2711" w14:textId="77777777" w:rsidR="00823EE6" w:rsidRDefault="00823EE6" w:rsidP="00007CEC">
      <w:pPr>
        <w:pStyle w:val="BodyText3"/>
        <w:widowControl w:val="0"/>
        <w:rPr>
          <w:szCs w:val="22"/>
          <w:u w:val="none"/>
        </w:rPr>
      </w:pPr>
      <w:r>
        <w:rPr>
          <w:szCs w:val="22"/>
          <w:u w:val="none"/>
        </w:rPr>
        <w:t xml:space="preserve">Kao i svi lijekovi, ovaj lijek može uzrokovati nuspojave iako se one neće javiti kod svakoga. </w:t>
      </w:r>
    </w:p>
    <w:p w14:paraId="61139B21" w14:textId="77777777" w:rsidR="00823EE6" w:rsidRDefault="00823EE6" w:rsidP="00007CEC">
      <w:pPr>
        <w:pStyle w:val="BodyText3"/>
        <w:widowControl w:val="0"/>
        <w:rPr>
          <w:b/>
          <w:szCs w:val="22"/>
          <w:u w:val="none"/>
        </w:rPr>
      </w:pPr>
    </w:p>
    <w:p w14:paraId="483326AA" w14:textId="77777777" w:rsidR="00823EE6" w:rsidRDefault="00823EE6">
      <w:pPr>
        <w:pStyle w:val="BodyText3"/>
        <w:keepNext/>
        <w:keepLines/>
        <w:widowControl w:val="0"/>
        <w:rPr>
          <w:b/>
          <w:szCs w:val="22"/>
          <w:u w:val="none"/>
          <w:lang w:val="hr-HR"/>
        </w:rPr>
      </w:pPr>
      <w:r>
        <w:rPr>
          <w:b/>
          <w:szCs w:val="22"/>
          <w:u w:val="none"/>
          <w:lang w:val="pt-PT"/>
        </w:rPr>
        <w:t>Alergijske</w:t>
      </w:r>
      <w:r>
        <w:rPr>
          <w:b/>
          <w:szCs w:val="22"/>
          <w:u w:val="none"/>
          <w:lang w:val="hr-HR"/>
        </w:rPr>
        <w:t xml:space="preserve"> </w:t>
      </w:r>
      <w:r>
        <w:rPr>
          <w:b/>
          <w:szCs w:val="22"/>
          <w:u w:val="none"/>
          <w:lang w:val="pt-PT"/>
        </w:rPr>
        <w:t>reakcije</w:t>
      </w:r>
    </w:p>
    <w:p w14:paraId="6D5F3440" w14:textId="77777777" w:rsidR="00823EE6" w:rsidRDefault="00823EE6">
      <w:pPr>
        <w:pStyle w:val="BodyText3"/>
        <w:keepNext/>
        <w:keepLines/>
        <w:widowControl w:val="0"/>
        <w:rPr>
          <w:szCs w:val="22"/>
          <w:u w:val="none"/>
          <w:lang w:val="hr-HR"/>
        </w:rPr>
      </w:pPr>
    </w:p>
    <w:p w14:paraId="78647C0C" w14:textId="77777777" w:rsidR="00823EE6" w:rsidRDefault="00823EE6">
      <w:pPr>
        <w:pStyle w:val="BodyText3"/>
        <w:keepNext/>
        <w:keepLines/>
        <w:widowControl w:val="0"/>
        <w:rPr>
          <w:szCs w:val="22"/>
          <w:u w:val="none"/>
          <w:lang w:val="hr-HR"/>
        </w:rPr>
      </w:pPr>
      <w:r>
        <w:rPr>
          <w:szCs w:val="22"/>
          <w:u w:val="none"/>
          <w:lang w:val="pt-PT"/>
        </w:rPr>
        <w:t>Ako</w:t>
      </w:r>
      <w:r>
        <w:rPr>
          <w:szCs w:val="22"/>
          <w:u w:val="none"/>
          <w:lang w:val="hr-HR"/>
        </w:rPr>
        <w:t xml:space="preserve"> </w:t>
      </w:r>
      <w:r>
        <w:rPr>
          <w:szCs w:val="22"/>
          <w:u w:val="none"/>
          <w:lang w:val="pt-PT"/>
        </w:rPr>
        <w:t>se</w:t>
      </w:r>
      <w:r>
        <w:rPr>
          <w:szCs w:val="22"/>
          <w:u w:val="none"/>
          <w:lang w:val="hr-HR"/>
        </w:rPr>
        <w:t xml:space="preserve"> </w:t>
      </w:r>
      <w:r>
        <w:rPr>
          <w:szCs w:val="22"/>
          <w:u w:val="none"/>
          <w:lang w:val="pt-PT"/>
        </w:rPr>
        <w:t>pojavi</w:t>
      </w:r>
      <w:r>
        <w:rPr>
          <w:szCs w:val="22"/>
          <w:u w:val="none"/>
          <w:lang w:val="hr-HR"/>
        </w:rPr>
        <w:t xml:space="preserve"> </w:t>
      </w:r>
      <w:r>
        <w:rPr>
          <w:szCs w:val="22"/>
          <w:u w:val="none"/>
          <w:lang w:val="pt-PT"/>
        </w:rPr>
        <w:t>bilo</w:t>
      </w:r>
      <w:r>
        <w:rPr>
          <w:szCs w:val="22"/>
          <w:u w:val="none"/>
          <w:lang w:val="hr-HR"/>
        </w:rPr>
        <w:t xml:space="preserve"> š</w:t>
      </w:r>
      <w:r>
        <w:rPr>
          <w:szCs w:val="22"/>
          <w:u w:val="none"/>
          <w:lang w:val="pt-PT"/>
        </w:rPr>
        <w:t>to</w:t>
      </w:r>
      <w:r>
        <w:rPr>
          <w:szCs w:val="22"/>
          <w:u w:val="none"/>
          <w:lang w:val="hr-HR"/>
        </w:rPr>
        <w:t xml:space="preserve"> </w:t>
      </w:r>
      <w:r>
        <w:rPr>
          <w:szCs w:val="22"/>
          <w:u w:val="none"/>
          <w:lang w:val="pt-PT"/>
        </w:rPr>
        <w:t>od</w:t>
      </w:r>
      <w:r>
        <w:rPr>
          <w:szCs w:val="22"/>
          <w:u w:val="none"/>
          <w:lang w:val="hr-HR"/>
        </w:rPr>
        <w:t xml:space="preserve"> </w:t>
      </w:r>
      <w:r>
        <w:rPr>
          <w:szCs w:val="22"/>
          <w:u w:val="none"/>
          <w:lang w:val="pt-PT"/>
        </w:rPr>
        <w:t>sljede</w:t>
      </w:r>
      <w:r>
        <w:rPr>
          <w:szCs w:val="22"/>
          <w:u w:val="none"/>
          <w:lang w:val="hr-HR"/>
        </w:rPr>
        <w:t>ć</w:t>
      </w:r>
      <w:r>
        <w:rPr>
          <w:szCs w:val="22"/>
          <w:u w:val="none"/>
          <w:lang w:val="pt-PT"/>
        </w:rPr>
        <w:t>eg</w:t>
      </w:r>
      <w:r>
        <w:rPr>
          <w:szCs w:val="22"/>
          <w:u w:val="none"/>
          <w:lang w:val="hr-HR"/>
        </w:rPr>
        <w:t xml:space="preserve">, </w:t>
      </w:r>
      <w:r>
        <w:rPr>
          <w:szCs w:val="22"/>
          <w:u w:val="none"/>
          <w:lang w:val="pt-PT"/>
        </w:rPr>
        <w:t>prestanite</w:t>
      </w:r>
      <w:r>
        <w:rPr>
          <w:szCs w:val="22"/>
          <w:u w:val="none"/>
          <w:lang w:val="hr-HR"/>
        </w:rPr>
        <w:t xml:space="preserve"> </w:t>
      </w:r>
      <w:r>
        <w:rPr>
          <w:szCs w:val="22"/>
          <w:u w:val="none"/>
          <w:lang w:val="pt-PT"/>
        </w:rPr>
        <w:t>s</w:t>
      </w:r>
      <w:r>
        <w:rPr>
          <w:szCs w:val="22"/>
          <w:u w:val="none"/>
          <w:lang w:val="hr-HR"/>
        </w:rPr>
        <w:t xml:space="preserve"> </w:t>
      </w:r>
      <w:r>
        <w:rPr>
          <w:szCs w:val="22"/>
          <w:u w:val="none"/>
          <w:lang w:val="pt-PT"/>
        </w:rPr>
        <w:t>ubrizgavanjem</w:t>
      </w:r>
      <w:r>
        <w:rPr>
          <w:szCs w:val="22"/>
          <w:u w:val="none"/>
          <w:lang w:val="hr-HR"/>
        </w:rPr>
        <w:t xml:space="preserve"> </w:t>
      </w:r>
      <w:r>
        <w:rPr>
          <w:szCs w:val="22"/>
          <w:u w:val="none"/>
          <w:lang w:val="pt-PT"/>
        </w:rPr>
        <w:t>Enbrela</w:t>
      </w:r>
      <w:r>
        <w:rPr>
          <w:szCs w:val="22"/>
          <w:u w:val="none"/>
          <w:lang w:val="hr-HR"/>
        </w:rPr>
        <w:t>. Odmah obavijestite svog liječnika ili otiđite na odjel hitne pomoći najbliže bolnice.</w:t>
      </w:r>
    </w:p>
    <w:p w14:paraId="41F7E1DA" w14:textId="77777777" w:rsidR="00823EE6" w:rsidRDefault="00823EE6">
      <w:pPr>
        <w:pStyle w:val="BodyText3"/>
        <w:keepNext/>
        <w:keepLines/>
        <w:widowControl w:val="0"/>
        <w:rPr>
          <w:szCs w:val="22"/>
          <w:u w:val="none"/>
          <w:lang w:val="hr-HR"/>
        </w:rPr>
      </w:pPr>
    </w:p>
    <w:p w14:paraId="5DA04E05"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Tegobe s gutanjem ili disanjem,</w:t>
      </w:r>
    </w:p>
    <w:p w14:paraId="69DE103F"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Oticanje lica, grla, šaka ili stopala.</w:t>
      </w:r>
    </w:p>
    <w:p w14:paraId="07223973"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Osjećaj nervoze ili tjeskobe, osjećaj pulsiranja, pojava iznenadnog crvenila kože ili/i osjećaja topline</w:t>
      </w:r>
    </w:p>
    <w:p w14:paraId="4702AE38"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Izražen osip, svrbež ili koprivnjača (izdignute mrlje crvene ili blijede kože koje često svrbe)</w:t>
      </w:r>
    </w:p>
    <w:p w14:paraId="4CE27216" w14:textId="77777777" w:rsidR="00823EE6" w:rsidRDefault="00823EE6">
      <w:pPr>
        <w:pStyle w:val="BodyText3"/>
        <w:ind w:left="360"/>
        <w:rPr>
          <w:szCs w:val="22"/>
          <w:u w:val="none"/>
          <w:lang w:val="pl-PL"/>
        </w:rPr>
      </w:pPr>
    </w:p>
    <w:p w14:paraId="263F845E" w14:textId="77777777" w:rsidR="00823EE6" w:rsidRDefault="00823EE6">
      <w:pPr>
        <w:rPr>
          <w:szCs w:val="22"/>
          <w:lang w:val="hr-HR"/>
        </w:rPr>
      </w:pPr>
      <w:r>
        <w:rPr>
          <w:szCs w:val="22"/>
          <w:lang w:val="hr-HR"/>
        </w:rPr>
        <w:lastRenderedPageBreak/>
        <w:t>Ozbiljne alergijske reakcije su rijetke. Međutim, bilo koji od gore navedenih simptoma može upućivati na alergijsku reakciju na Enbrel, stoga je potrebno odmah zatražiti liječničku pomoć.</w:t>
      </w:r>
    </w:p>
    <w:p w14:paraId="6DC5E3D6" w14:textId="77777777" w:rsidR="00823EE6" w:rsidRDefault="00823EE6">
      <w:pPr>
        <w:rPr>
          <w:szCs w:val="22"/>
          <w:lang w:val="hr-HR"/>
        </w:rPr>
      </w:pPr>
    </w:p>
    <w:p w14:paraId="5BC272D7" w14:textId="77777777" w:rsidR="00823EE6" w:rsidRDefault="00823EE6">
      <w:pPr>
        <w:rPr>
          <w:b/>
          <w:szCs w:val="22"/>
          <w:lang w:val="hr-HR"/>
        </w:rPr>
      </w:pPr>
      <w:r>
        <w:rPr>
          <w:b/>
          <w:szCs w:val="22"/>
          <w:lang w:val="hr-HR"/>
        </w:rPr>
        <w:t>Ozbiljne nuspojave</w:t>
      </w:r>
    </w:p>
    <w:p w14:paraId="4DBC83BD" w14:textId="77777777" w:rsidR="00823EE6" w:rsidRDefault="00823EE6">
      <w:pPr>
        <w:rPr>
          <w:b/>
          <w:szCs w:val="22"/>
          <w:lang w:val="hr-HR"/>
        </w:rPr>
      </w:pPr>
    </w:p>
    <w:p w14:paraId="5416B723" w14:textId="77777777" w:rsidR="00823EE6" w:rsidRDefault="00823EE6">
      <w:pPr>
        <w:rPr>
          <w:szCs w:val="22"/>
          <w:lang w:val="hr-HR"/>
        </w:rPr>
      </w:pPr>
      <w:r>
        <w:rPr>
          <w:szCs w:val="22"/>
          <w:lang w:val="hr-HR"/>
        </w:rPr>
        <w:t>Ako primijetite bilo koji od slijedećih znakova, možda će te Vi ili dijete trebati hitnu medicinsku pomoć.</w:t>
      </w:r>
    </w:p>
    <w:p w14:paraId="067C8C84" w14:textId="77777777" w:rsidR="00823EE6" w:rsidRDefault="00823EE6">
      <w:pPr>
        <w:rPr>
          <w:szCs w:val="22"/>
          <w:lang w:val="hr-HR"/>
        </w:rPr>
      </w:pPr>
    </w:p>
    <w:p w14:paraId="73274C69"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ozbiljne infekcije</w:t>
      </w:r>
      <w:r>
        <w:rPr>
          <w:szCs w:val="22"/>
          <w:lang w:val="hr-HR"/>
        </w:rPr>
        <w:t>, kao što su visoka temperatura koja može biti praćena kašljem, nedostatkom zraka, zimicom, slabošću ili toplim, crvenim, osjetljivim, bolnim područjem na koži ili zglobovima.</w:t>
      </w:r>
    </w:p>
    <w:p w14:paraId="45AB5BA5"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krvi</w:t>
      </w:r>
      <w:r>
        <w:rPr>
          <w:szCs w:val="22"/>
          <w:lang w:val="hr-HR"/>
        </w:rPr>
        <w:t>, kao što su krvarenje, modrice ili bljedilo.</w:t>
      </w:r>
    </w:p>
    <w:p w14:paraId="59E79A63"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živaca</w:t>
      </w:r>
      <w:r>
        <w:rPr>
          <w:szCs w:val="22"/>
          <w:lang w:val="hr-HR"/>
        </w:rPr>
        <w:t>, kao što su utrnulost ili bockanje, poremećaji vida, bol u oku, pojava slabosti ruke ili noge.</w:t>
      </w:r>
    </w:p>
    <w:p w14:paraId="251AB2D1"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zatajivanja srca ili </w:t>
      </w:r>
      <w:r>
        <w:rPr>
          <w:b/>
          <w:szCs w:val="22"/>
          <w:lang w:val="hr-HR"/>
        </w:rPr>
        <w:t>pogoršanja zatajenja srca</w:t>
      </w:r>
      <w:r>
        <w:rPr>
          <w:szCs w:val="22"/>
          <w:lang w:val="hr-HR"/>
        </w:rPr>
        <w:t xml:space="preserve">, kao što su umor ili nedostatak zraka prilikom aktivnosti, oticanje gležnjeva, osjećaj punoće </w:t>
      </w:r>
      <w:r>
        <w:rPr>
          <w:b/>
          <w:szCs w:val="22"/>
          <w:lang w:val="hr-HR"/>
        </w:rPr>
        <w:t>u vratu ili trbuhu</w:t>
      </w:r>
      <w:r>
        <w:rPr>
          <w:szCs w:val="22"/>
          <w:lang w:val="hr-HR"/>
        </w:rPr>
        <w:t>, nedostatak zraka ili kašalj tijekom noći, modra boja noktiju ili usana.</w:t>
      </w:r>
    </w:p>
    <w:p w14:paraId="0C4AB027" w14:textId="77777777" w:rsidR="00823EE6" w:rsidRDefault="00823EE6" w:rsidP="009F346F">
      <w:pPr>
        <w:numPr>
          <w:ilvl w:val="0"/>
          <w:numId w:val="38"/>
        </w:numPr>
        <w:tabs>
          <w:tab w:val="num" w:pos="567"/>
        </w:tabs>
        <w:ind w:left="561" w:hanging="561"/>
        <w:rPr>
          <w:szCs w:val="22"/>
          <w:lang w:val="hr-HR"/>
        </w:rPr>
      </w:pPr>
      <w:r>
        <w:rPr>
          <w:b/>
          <w:szCs w:val="22"/>
          <w:lang w:val="hr-HR"/>
        </w:rPr>
        <w:t>Znakovi raka</w:t>
      </w:r>
      <w:r>
        <w:rPr>
          <w:szCs w:val="22"/>
          <w:lang w:val="hr-HR"/>
        </w:rPr>
        <w:t>: rak može zahvatiti bilo koji dio tijela uključujući kožu i krv, a mogući znakovi ovise o vrsti i lokaciji raka. Ti znakovi mogu uključivati gubitak na tjelesnoj težini, vrućicu, oteklinu (sa ili bez boli), uporan kašalj, prisutnost kvržica ili izraslina na koži</w:t>
      </w:r>
    </w:p>
    <w:p w14:paraId="285492CC"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autoimune reakcije</w:t>
      </w:r>
      <w:r>
        <w:rPr>
          <w:szCs w:val="22"/>
          <w:lang w:val="hr-HR"/>
        </w:rPr>
        <w:t xml:space="preserve"> (kada se stvaraju protutijela koja mogu oštetiti normalno tkivo u tijelu) kao što su bol, svrbež, slabost i poremećeno disanje, razmišljanje, osjet ili vid</w:t>
      </w:r>
    </w:p>
    <w:p w14:paraId="4F9072A7" w14:textId="77777777" w:rsidR="00823EE6" w:rsidRDefault="00823EE6" w:rsidP="009F346F">
      <w:pPr>
        <w:numPr>
          <w:ilvl w:val="0"/>
          <w:numId w:val="38"/>
        </w:numPr>
        <w:tabs>
          <w:tab w:val="num" w:pos="567"/>
        </w:tabs>
        <w:ind w:left="561" w:hanging="561"/>
        <w:rPr>
          <w:szCs w:val="22"/>
          <w:lang w:val="hr-HR"/>
        </w:rPr>
      </w:pPr>
      <w:r>
        <w:rPr>
          <w:szCs w:val="22"/>
          <w:lang w:val="hr-HR"/>
        </w:rPr>
        <w:t>Znakovi lupusa ili sindroma nalik lupusu, kao što su promjene tjelesne težine, uporan kašalj, vrućica, bol u zglobovima ili mišićima ili umor</w:t>
      </w:r>
    </w:p>
    <w:p w14:paraId="738B42A3"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upale krvnih žila,</w:t>
      </w:r>
      <w:r>
        <w:rPr>
          <w:szCs w:val="22"/>
          <w:lang w:val="hr-HR"/>
        </w:rPr>
        <w:t xml:space="preserve"> kao što su bol, vrućica, crvenilo ili toplina na koži ili svrbež.</w:t>
      </w:r>
    </w:p>
    <w:p w14:paraId="40885C7A" w14:textId="77777777" w:rsidR="00823EE6" w:rsidRDefault="00823EE6">
      <w:pPr>
        <w:ind w:left="360"/>
        <w:rPr>
          <w:szCs w:val="22"/>
          <w:lang w:val="hr-HR"/>
        </w:rPr>
      </w:pPr>
    </w:p>
    <w:p w14:paraId="4A509880" w14:textId="77777777" w:rsidR="00823EE6" w:rsidRDefault="00823EE6">
      <w:pPr>
        <w:keepNext/>
        <w:rPr>
          <w:szCs w:val="22"/>
          <w:lang w:val="hr-HR"/>
        </w:rPr>
      </w:pPr>
      <w:r>
        <w:rPr>
          <w:szCs w:val="22"/>
          <w:lang w:val="hr-HR"/>
        </w:rPr>
        <w:t>Ovo su rijetke ili manje česte nuspojave, ali su ozbiljna stanja (neka od njih ponekad mogu imati smrtni ishod). Ako se pojave ovi znakovi, hitno se javite liječniku ili otiđite na odjel hitne pomoći u najbližoj bolnici.</w:t>
      </w:r>
    </w:p>
    <w:p w14:paraId="10F73AB9" w14:textId="77777777" w:rsidR="00823EE6" w:rsidRDefault="00823EE6">
      <w:pPr>
        <w:keepNext/>
        <w:rPr>
          <w:szCs w:val="22"/>
          <w:lang w:val="hr-HR"/>
        </w:rPr>
      </w:pPr>
    </w:p>
    <w:p w14:paraId="779484F9" w14:textId="77777777" w:rsidR="00823EE6" w:rsidRDefault="00823EE6">
      <w:pPr>
        <w:keepNext/>
        <w:rPr>
          <w:szCs w:val="22"/>
          <w:lang w:val="hr-HR"/>
        </w:rPr>
      </w:pPr>
      <w:r>
        <w:rPr>
          <w:szCs w:val="22"/>
          <w:lang w:val="hr-HR"/>
        </w:rPr>
        <w:t>Poznate nuspojave Enbrela uključuju sljedeće i prikazane su slijedom prema sve manjoj učestalosti:</w:t>
      </w:r>
    </w:p>
    <w:p w14:paraId="17BE4663" w14:textId="77777777" w:rsidR="00823EE6" w:rsidRDefault="00823EE6">
      <w:pPr>
        <w:keepNext/>
        <w:ind w:left="360"/>
        <w:rPr>
          <w:szCs w:val="22"/>
          <w:lang w:val="hr-HR"/>
        </w:rPr>
      </w:pPr>
    </w:p>
    <w:p w14:paraId="799EF63D" w14:textId="77777777" w:rsidR="00823EE6" w:rsidRDefault="00823EE6" w:rsidP="00915369">
      <w:pPr>
        <w:numPr>
          <w:ilvl w:val="0"/>
          <w:numId w:val="120"/>
        </w:numPr>
        <w:ind w:left="561" w:hanging="561"/>
        <w:rPr>
          <w:b/>
          <w:szCs w:val="22"/>
          <w:lang w:val="hr-HR"/>
        </w:rPr>
      </w:pPr>
      <w:r w:rsidRPr="00915369">
        <w:rPr>
          <w:b/>
          <w:szCs w:val="22"/>
          <w:lang w:val="hr-HR"/>
        </w:rPr>
        <w:t xml:space="preserve">Vrlo često </w:t>
      </w:r>
      <w:r w:rsidRPr="00915369">
        <w:rPr>
          <w:bCs/>
          <w:szCs w:val="22"/>
          <w:lang w:val="hr-HR"/>
        </w:rPr>
        <w:t>(mogu se javiti u više od 1 na 10 osoba):</w:t>
      </w:r>
      <w:r w:rsidRPr="00915369">
        <w:rPr>
          <w:bCs/>
          <w:szCs w:val="22"/>
          <w:lang w:val="hr-HR"/>
        </w:rPr>
        <w:br/>
        <w:t>Infekcije (uključujući prehlade, upalu sinusa, bronhitis, infekcije mokraćnih putova i infekcije kože); reakcije na mjestu primjene lijeka (uključujući krvarenje, modrice, crvenilo, svrbež, bol i oticanje) (nakon prvog mjeseca liječenja više se ne pojavljuju tako često</w:t>
      </w:r>
      <w:r w:rsidR="008879F8" w:rsidRPr="00915369">
        <w:rPr>
          <w:bCs/>
          <w:szCs w:val="22"/>
          <w:lang w:val="hr-HR"/>
        </w:rPr>
        <w:t>;</w:t>
      </w:r>
      <w:r w:rsidRPr="00915369">
        <w:rPr>
          <w:bCs/>
          <w:szCs w:val="22"/>
          <w:lang w:val="hr-HR"/>
        </w:rPr>
        <w:t xml:space="preserve"> </w:t>
      </w:r>
      <w:r w:rsidR="008879F8" w:rsidRPr="00915369">
        <w:rPr>
          <w:bCs/>
          <w:szCs w:val="22"/>
          <w:lang w:val="hr-HR"/>
        </w:rPr>
        <w:t>u</w:t>
      </w:r>
      <w:r w:rsidRPr="00915369">
        <w:rPr>
          <w:bCs/>
          <w:szCs w:val="22"/>
          <w:lang w:val="hr-HR"/>
        </w:rPr>
        <w:t xml:space="preserve"> nekih bolesnika pojavila se reakcija na mjestu </w:t>
      </w:r>
      <w:r w:rsidR="008879F8" w:rsidRPr="00915369">
        <w:rPr>
          <w:bCs/>
          <w:szCs w:val="22"/>
          <w:lang w:val="hr-HR"/>
        </w:rPr>
        <w:t>nedavne</w:t>
      </w:r>
      <w:r w:rsidRPr="00915369">
        <w:rPr>
          <w:bCs/>
          <w:szCs w:val="22"/>
          <w:lang w:val="hr-HR"/>
        </w:rPr>
        <w:t xml:space="preserve"> primjene injekcije</w:t>
      </w:r>
      <w:r w:rsidR="008879F8" w:rsidRPr="00915369">
        <w:rPr>
          <w:bCs/>
          <w:szCs w:val="22"/>
          <w:lang w:val="hr-HR"/>
        </w:rPr>
        <w:t>); i glavobolja</w:t>
      </w:r>
      <w:r w:rsidRPr="00915369">
        <w:rPr>
          <w:bCs/>
          <w:szCs w:val="22"/>
          <w:lang w:val="hr-HR"/>
        </w:rPr>
        <w:t>.</w:t>
      </w:r>
    </w:p>
    <w:p w14:paraId="62597DCA" w14:textId="77777777" w:rsidR="00823EE6" w:rsidRPr="00915369" w:rsidRDefault="00823EE6" w:rsidP="00915369">
      <w:pPr>
        <w:ind w:left="561"/>
        <w:rPr>
          <w:b/>
          <w:szCs w:val="22"/>
          <w:lang w:val="hr-HR"/>
        </w:rPr>
      </w:pPr>
    </w:p>
    <w:p w14:paraId="1E3BA380" w14:textId="77777777" w:rsidR="00823EE6" w:rsidRDefault="00823EE6" w:rsidP="00915369">
      <w:pPr>
        <w:numPr>
          <w:ilvl w:val="0"/>
          <w:numId w:val="120"/>
        </w:numPr>
        <w:ind w:left="561" w:hanging="561"/>
        <w:rPr>
          <w:b/>
          <w:szCs w:val="22"/>
          <w:lang w:val="hr-HR"/>
        </w:rPr>
      </w:pPr>
      <w:r w:rsidRPr="00915369">
        <w:rPr>
          <w:b/>
          <w:szCs w:val="22"/>
          <w:lang w:val="hr-HR"/>
        </w:rPr>
        <w:t xml:space="preserve">Često </w:t>
      </w:r>
      <w:r w:rsidRPr="00915369">
        <w:rPr>
          <w:bCs/>
          <w:szCs w:val="22"/>
          <w:lang w:val="hr-HR"/>
        </w:rPr>
        <w:t>(mogu se javiti u manje od 1 na 10 osoba):</w:t>
      </w:r>
      <w:r w:rsidRPr="00915369">
        <w:rPr>
          <w:bCs/>
          <w:szCs w:val="22"/>
          <w:lang w:val="hr-HR"/>
        </w:rPr>
        <w:br/>
        <w:t>Alergijske reakcije, vrućica, osip, svrbež, nastanak protutijela na vlastito tkivo (autoprotutijela).</w:t>
      </w:r>
    </w:p>
    <w:p w14:paraId="70FC154D" w14:textId="77777777" w:rsidR="00823EE6" w:rsidRDefault="00823EE6" w:rsidP="009F346F">
      <w:pPr>
        <w:tabs>
          <w:tab w:val="num" w:pos="567"/>
        </w:tabs>
        <w:ind w:left="561" w:hanging="561"/>
        <w:rPr>
          <w:szCs w:val="22"/>
          <w:lang w:val="hr-HR"/>
        </w:rPr>
      </w:pPr>
    </w:p>
    <w:p w14:paraId="11CA26D5" w14:textId="77777777" w:rsidR="00823EE6" w:rsidRDefault="00823EE6" w:rsidP="009F346F">
      <w:pPr>
        <w:numPr>
          <w:ilvl w:val="0"/>
          <w:numId w:val="120"/>
        </w:numPr>
        <w:ind w:left="561" w:hanging="561"/>
        <w:rPr>
          <w:szCs w:val="22"/>
          <w:lang w:val="hr-HR"/>
        </w:rPr>
      </w:pPr>
      <w:r>
        <w:rPr>
          <w:b/>
          <w:szCs w:val="22"/>
          <w:lang w:val="hr-HR"/>
        </w:rPr>
        <w:t xml:space="preserve">Manje često </w:t>
      </w:r>
      <w:r>
        <w:rPr>
          <w:szCs w:val="22"/>
          <w:lang w:val="hr-HR"/>
        </w:rPr>
        <w:t>(mogu se javiti u manje od 1 na 100 osoba):</w:t>
      </w:r>
      <w:r>
        <w:rPr>
          <w:szCs w:val="22"/>
          <w:lang w:val="hr-HR"/>
        </w:rPr>
        <w:br/>
        <w:t>Ozbiljne infekcije (uključujući upalu pluća, infekciju dubokih slojeva kože, infekciju zglobova, infekciju krvi i infekcije na različitim mjestima); pogoršanje kongestivnog zatajenja srca; smanjenje broja crvenih krvnih stanica; smanjenje broja bijelih krvnih stanica; smanjen broj neutrofila (vrsta bijelih krvnih stanica); nizak broj krvnih pločica; rak kože (osim melanoma); ograničeno oticanje kože (angioedem); koprivnjača (izdignute mrlje crvene ili blijede kože koje često svrbe); upala oka; psorijaza (novonastala ili pogoršanje postojeće); upala krvnih žila koja zahvaća više organa; povišene vrijednosti jetrenih enzima u krvi (u bolesnika koji ujedno primaju i terapiju metotreksatom učestalost povišenih jetrenih enzima je česta)</w:t>
      </w:r>
      <w:r w:rsidR="00C1335B" w:rsidRPr="00C1335B">
        <w:rPr>
          <w:szCs w:val="22"/>
          <w:lang w:val="hr-HR"/>
        </w:rPr>
        <w:t xml:space="preserve">; </w:t>
      </w:r>
      <w:r w:rsidR="00C1335B" w:rsidRPr="00402613">
        <w:rPr>
          <w:szCs w:val="22"/>
          <w:lang w:val="hr-HR"/>
        </w:rPr>
        <w:t>grčevi i bol u trbuhu, proljev, gubitak težine ili krv u stolici (znakovi problema s crijevima)</w:t>
      </w:r>
      <w:r>
        <w:rPr>
          <w:szCs w:val="22"/>
          <w:lang w:val="hr-HR"/>
        </w:rPr>
        <w:t>.</w:t>
      </w:r>
    </w:p>
    <w:p w14:paraId="13407699" w14:textId="77777777" w:rsidR="00823EE6" w:rsidRDefault="00823EE6" w:rsidP="009F346F">
      <w:pPr>
        <w:tabs>
          <w:tab w:val="num" w:pos="567"/>
        </w:tabs>
        <w:ind w:left="561" w:hanging="561"/>
        <w:rPr>
          <w:szCs w:val="22"/>
          <w:lang w:val="hr-HR"/>
        </w:rPr>
      </w:pPr>
    </w:p>
    <w:p w14:paraId="2B128E6B" w14:textId="2BAEBDDF" w:rsidR="00823EE6" w:rsidRDefault="00823EE6" w:rsidP="00915369">
      <w:pPr>
        <w:numPr>
          <w:ilvl w:val="0"/>
          <w:numId w:val="120"/>
        </w:numPr>
        <w:ind w:left="561" w:hanging="561"/>
        <w:rPr>
          <w:b/>
          <w:szCs w:val="22"/>
          <w:lang w:val="hr-HR"/>
        </w:rPr>
      </w:pPr>
      <w:r w:rsidRPr="00915369">
        <w:rPr>
          <w:b/>
          <w:szCs w:val="22"/>
          <w:lang w:val="hr-HR"/>
        </w:rPr>
        <w:t xml:space="preserve">Rijetko </w:t>
      </w:r>
      <w:r w:rsidRPr="00915369">
        <w:rPr>
          <w:bCs/>
          <w:szCs w:val="22"/>
          <w:lang w:val="hr-HR"/>
        </w:rPr>
        <w:t>(mogu se javiti u manje od 1 na 1000 osoba):</w:t>
      </w:r>
      <w:r w:rsidRPr="00915369">
        <w:rPr>
          <w:bCs/>
          <w:szCs w:val="22"/>
          <w:lang w:val="hr-HR"/>
        </w:rPr>
        <w:br/>
        <w:t xml:space="preserve">Ozbiljne alergijske reakcije (uključujući izraženo lokalizirano oticanje kože i piskanje pri disanju); limfomi (vrsta raka krvi); leukemija (rak koji zahvaća krv i koštanu srž); melanom (vrsta raka kože); istodobno smanjenje broja krvnih pločica, crvenih i bijeli krvnih stanica; </w:t>
      </w:r>
      <w:r w:rsidRPr="00915369">
        <w:rPr>
          <w:bCs/>
          <w:szCs w:val="22"/>
          <w:lang w:val="hr-HR"/>
        </w:rPr>
        <w:lastRenderedPageBreak/>
        <w:t xml:space="preserve">poremećaji živčanog sustava (s jakom mišićnom slabošću i znakovima i simptomima sličnim onima u multiploj sklerozi ili upala vidnog živca ili leđne moždine); tuberkuloza; novi nastupi kongestivnog zatajenja srca; napadaji; lupus ili sindrom nalik lupusu (simptomi mogu uključivati osip produljenog trajanja, vrućicu, bol u zglobovima i umor); osip kože koji može dovesti do teške pojave mjehura i guljenja kože; </w:t>
      </w:r>
      <w:r w:rsidR="00295D4F" w:rsidRPr="00915369">
        <w:rPr>
          <w:bCs/>
          <w:szCs w:val="22"/>
          <w:lang w:val="hr-HR"/>
        </w:rPr>
        <w:t xml:space="preserve">lihenoidne reakcije (crveno-ljubičasti kožni osip sa svrbežom i/ili bijelo-sive crte slične nitima na sluznici); </w:t>
      </w:r>
      <w:r w:rsidRPr="00915369">
        <w:rPr>
          <w:bCs/>
          <w:szCs w:val="22"/>
          <w:lang w:val="hr-HR"/>
        </w:rPr>
        <w:t>upala jetre izazvana reakcijom vlastitog imunološkog sustava (autoimuni hepatitis; u bolesnika koji ujedno primaju i terapiju metotreksatom učestalost je manje česta), poremećaji imunološkog sustava koji mogu zahvatiti pluća, kožu i limfne čvorove (sarkoidoza); upala ili ožiljkasto zacjeljivanje pluća (u bolesnika koji ujedno primaju i terapiju metotreksatom učestalost upale ili ožiljkastog zacjeljivanja pluća je manje česta)</w:t>
      </w:r>
      <w:r w:rsidR="0095288D" w:rsidRPr="0095288D">
        <w:rPr>
          <w:bCs/>
          <w:szCs w:val="22"/>
          <w:lang w:val="hr-HR"/>
        </w:rPr>
        <w:t>; oštećenje sićušnih filtara u Vašim bubrezima koje dovodi do slabe funkcije bubrega (glomerulonefritis)</w:t>
      </w:r>
      <w:r w:rsidRPr="00915369">
        <w:rPr>
          <w:bCs/>
          <w:szCs w:val="22"/>
          <w:lang w:val="hr-HR"/>
        </w:rPr>
        <w:t>.</w:t>
      </w:r>
    </w:p>
    <w:p w14:paraId="01EE799D" w14:textId="77777777" w:rsidR="00823EE6" w:rsidRDefault="00823EE6" w:rsidP="00915369">
      <w:pPr>
        <w:rPr>
          <w:lang w:val="hr-HR"/>
        </w:rPr>
      </w:pPr>
    </w:p>
    <w:p w14:paraId="34BC2E3D" w14:textId="77777777" w:rsidR="00823EE6" w:rsidRDefault="00823EE6" w:rsidP="009F346F">
      <w:pPr>
        <w:widowControl w:val="0"/>
        <w:numPr>
          <w:ilvl w:val="0"/>
          <w:numId w:val="40"/>
        </w:numPr>
        <w:tabs>
          <w:tab w:val="num" w:pos="567"/>
        </w:tabs>
        <w:ind w:left="561" w:hanging="561"/>
        <w:rPr>
          <w:szCs w:val="22"/>
          <w:lang w:val="hr-HR"/>
        </w:rPr>
      </w:pPr>
      <w:r>
        <w:rPr>
          <w:b/>
          <w:szCs w:val="22"/>
          <w:lang w:val="hr-HR"/>
        </w:rPr>
        <w:t>Vrlo rijetko (</w:t>
      </w:r>
      <w:r>
        <w:rPr>
          <w:szCs w:val="22"/>
          <w:lang w:val="hr-HR"/>
        </w:rPr>
        <w:t>mogu se javiti u manje od 1 na 10 000 osoba):</w:t>
      </w:r>
      <w:r>
        <w:rPr>
          <w:szCs w:val="22"/>
          <w:lang w:val="hr-HR"/>
        </w:rPr>
        <w:br/>
        <w:t>Zatajenje funkcije koštane srži koja proizvodi ključne krvne stanice.</w:t>
      </w:r>
    </w:p>
    <w:p w14:paraId="3246A877" w14:textId="77777777" w:rsidR="00823EE6" w:rsidRDefault="00823EE6" w:rsidP="009F346F">
      <w:pPr>
        <w:widowControl w:val="0"/>
        <w:tabs>
          <w:tab w:val="num" w:pos="567"/>
        </w:tabs>
        <w:ind w:left="561" w:hanging="561"/>
        <w:rPr>
          <w:szCs w:val="22"/>
          <w:lang w:val="hr-HR"/>
        </w:rPr>
      </w:pPr>
    </w:p>
    <w:p w14:paraId="5BB9A097" w14:textId="25D3984B" w:rsidR="00823EE6" w:rsidRDefault="00823EE6" w:rsidP="009F346F">
      <w:pPr>
        <w:widowControl w:val="0"/>
        <w:numPr>
          <w:ilvl w:val="0"/>
          <w:numId w:val="40"/>
        </w:numPr>
        <w:tabs>
          <w:tab w:val="num" w:pos="567"/>
        </w:tabs>
        <w:ind w:left="561" w:hanging="561"/>
        <w:rPr>
          <w:szCs w:val="22"/>
          <w:lang w:val="hr-HR"/>
        </w:rPr>
      </w:pPr>
      <w:r>
        <w:rPr>
          <w:b/>
          <w:szCs w:val="22"/>
          <w:lang w:val="hr-HR"/>
        </w:rPr>
        <w:t xml:space="preserve">Nepoznato </w:t>
      </w:r>
      <w:r>
        <w:rPr>
          <w:szCs w:val="22"/>
          <w:lang w:val="hr-HR"/>
        </w:rPr>
        <w:t>(učestalost se ne može procijeniti iz dostupnih podataka)</w:t>
      </w:r>
      <w:r w:rsidRPr="00E12AE8">
        <w:rPr>
          <w:szCs w:val="22"/>
          <w:lang w:val="hr-HR"/>
        </w:rPr>
        <w:t>:</w:t>
      </w:r>
      <w:r>
        <w:rPr>
          <w:b/>
          <w:szCs w:val="22"/>
          <w:lang w:val="hr-HR"/>
        </w:rPr>
        <w:br/>
      </w:r>
      <w:r>
        <w:rPr>
          <w:szCs w:val="22"/>
          <w:lang w:val="hr-HR"/>
        </w:rPr>
        <w:t xml:space="preserve">Karcinom Merkelovih stanica (vrsta </w:t>
      </w:r>
      <w:r w:rsidRPr="005660BF">
        <w:rPr>
          <w:color w:val="000000"/>
          <w:szCs w:val="22"/>
          <w:lang w:val="hr-HR"/>
        </w:rPr>
        <w:t>raka kože);</w:t>
      </w:r>
      <w:r w:rsidR="005A5A02" w:rsidRPr="005660BF">
        <w:rPr>
          <w:color w:val="000000"/>
          <w:szCs w:val="22"/>
          <w:lang w:val="hr-HR"/>
        </w:rPr>
        <w:t xml:space="preserve"> </w:t>
      </w:r>
      <w:r w:rsidR="005A5A02" w:rsidRPr="009F346F">
        <w:rPr>
          <w:color w:val="000000"/>
          <w:szCs w:val="22"/>
          <w:lang w:val="hr-HR"/>
        </w:rPr>
        <w:t>Kaposijev sarkom (rijedak oblik raka povezan s infekcijom humanim herpes virusom 8. Kaposijev sarkom najčešće se očituje u obliku ljubičastih promjena (lezija) na koži);</w:t>
      </w:r>
      <w:r w:rsidRPr="005660BF">
        <w:rPr>
          <w:color w:val="000000"/>
          <w:szCs w:val="22"/>
          <w:lang w:val="hr-HR"/>
        </w:rPr>
        <w:t xml:space="preserve"> pretjerana</w:t>
      </w:r>
      <w:r>
        <w:rPr>
          <w:szCs w:val="22"/>
          <w:lang w:val="hr-HR"/>
        </w:rPr>
        <w:t xml:space="preserve"> aktivacija bijelih krvnih stanica povezana s upalom (sindrom aktivacije makrofaga); ponovna pojava hepatitisa B (infekcija jetre); pogoršanje stanja koje se naziva dermatomiozitis (upala mišića i slabost s pratećim osipom kože).</w:t>
      </w:r>
    </w:p>
    <w:p w14:paraId="7B52A601" w14:textId="77777777" w:rsidR="00823EE6" w:rsidRDefault="00823EE6">
      <w:pPr>
        <w:widowControl w:val="0"/>
        <w:rPr>
          <w:b/>
          <w:i/>
          <w:szCs w:val="22"/>
          <w:lang w:val="hr-HR"/>
        </w:rPr>
      </w:pPr>
    </w:p>
    <w:p w14:paraId="2CB77CCF" w14:textId="77777777" w:rsidR="00823EE6" w:rsidRPr="00D178D6" w:rsidRDefault="001F40E9" w:rsidP="00D178D6">
      <w:pPr>
        <w:rPr>
          <w:b/>
          <w:bCs/>
          <w:lang w:val="hr-HR"/>
        </w:rPr>
      </w:pPr>
      <w:r w:rsidRPr="00D178D6">
        <w:rPr>
          <w:b/>
          <w:bCs/>
          <w:lang w:val="hr-HR"/>
        </w:rPr>
        <w:t>Dodatne n</w:t>
      </w:r>
      <w:r w:rsidR="00823EE6" w:rsidRPr="00D178D6">
        <w:rPr>
          <w:b/>
          <w:bCs/>
          <w:lang w:val="hr-HR"/>
        </w:rPr>
        <w:t>uspojave u djece i adolescenata</w:t>
      </w:r>
    </w:p>
    <w:p w14:paraId="163BE233" w14:textId="77777777" w:rsidR="00823EE6" w:rsidRDefault="00823EE6">
      <w:pPr>
        <w:widowControl w:val="0"/>
        <w:rPr>
          <w:szCs w:val="22"/>
          <w:lang w:val="hr-HR"/>
        </w:rPr>
      </w:pPr>
    </w:p>
    <w:p w14:paraId="12617F91" w14:textId="77777777" w:rsidR="00823EE6" w:rsidRDefault="00823EE6" w:rsidP="00D178D6">
      <w:pPr>
        <w:rPr>
          <w:b/>
          <w:lang w:val="hr-HR"/>
        </w:rPr>
      </w:pPr>
      <w:r>
        <w:rPr>
          <w:lang w:val="hr-HR"/>
        </w:rPr>
        <w:t>Nuspojave opažene u djece i adolescenata i njihova učestalost slične su ovima opisanima gore.</w:t>
      </w:r>
    </w:p>
    <w:p w14:paraId="4167AAA1" w14:textId="77777777" w:rsidR="00823EE6" w:rsidRDefault="00823EE6" w:rsidP="00D178D6">
      <w:pPr>
        <w:rPr>
          <w:b/>
          <w:lang w:val="hr-HR"/>
        </w:rPr>
      </w:pPr>
    </w:p>
    <w:p w14:paraId="4109AADF" w14:textId="77777777" w:rsidR="00823EE6" w:rsidRDefault="00823EE6">
      <w:pPr>
        <w:keepNext/>
        <w:keepLines/>
        <w:widowControl w:val="0"/>
        <w:numPr>
          <w:ilvl w:val="12"/>
          <w:numId w:val="0"/>
        </w:numPr>
        <w:tabs>
          <w:tab w:val="left" w:pos="708"/>
        </w:tabs>
        <w:rPr>
          <w:b/>
          <w:noProof/>
          <w:szCs w:val="22"/>
          <w:lang w:val="hr-HR"/>
        </w:rPr>
      </w:pPr>
      <w:r>
        <w:rPr>
          <w:b/>
          <w:noProof/>
          <w:szCs w:val="22"/>
          <w:lang w:val="hr-HR"/>
        </w:rPr>
        <w:t>Prijavljivanje nuspojava</w:t>
      </w:r>
    </w:p>
    <w:p w14:paraId="2AECF252" w14:textId="77777777" w:rsidR="00823EE6" w:rsidRDefault="00823EE6">
      <w:pPr>
        <w:keepNext/>
        <w:keepLines/>
        <w:widowControl w:val="0"/>
        <w:numPr>
          <w:ilvl w:val="12"/>
          <w:numId w:val="0"/>
        </w:numPr>
        <w:tabs>
          <w:tab w:val="left" w:pos="708"/>
        </w:tabs>
        <w:rPr>
          <w:b/>
          <w:szCs w:val="22"/>
          <w:lang w:val="hr-HR"/>
        </w:rPr>
      </w:pPr>
    </w:p>
    <w:p w14:paraId="5F190E4D" w14:textId="1A43CDE2" w:rsidR="00823EE6" w:rsidRDefault="00823EE6">
      <w:pPr>
        <w:keepNext/>
        <w:keepLines/>
        <w:widowControl w:val="0"/>
        <w:numPr>
          <w:ilvl w:val="12"/>
          <w:numId w:val="0"/>
        </w:numPr>
        <w:tabs>
          <w:tab w:val="left" w:pos="708"/>
        </w:tabs>
        <w:rPr>
          <w:szCs w:val="22"/>
          <w:lang w:val="hr-HR"/>
        </w:rPr>
      </w:pPr>
      <w:r>
        <w:rPr>
          <w:szCs w:val="22"/>
          <w:lang w:val="hr-HR"/>
        </w:rPr>
        <w:t>Ako primijetite bilo koju nuspojavu, potrebno je obavijestiti liječnika ili ljekarnika.</w:t>
      </w:r>
      <w:r>
        <w:rPr>
          <w:color w:val="000000"/>
          <w:szCs w:val="22"/>
          <w:lang w:val="hr-HR"/>
        </w:rPr>
        <w:t xml:space="preserve"> </w:t>
      </w:r>
      <w:r>
        <w:rPr>
          <w:noProof/>
          <w:color w:val="000000"/>
          <w:szCs w:val="22"/>
          <w:lang w:val="hr-HR"/>
        </w:rPr>
        <w:t>To uključuje i svaku moguću nuspojavu koja nije navedena u ovoj uputi.</w:t>
      </w:r>
      <w:r>
        <w:rPr>
          <w:color w:val="000000"/>
          <w:szCs w:val="22"/>
          <w:lang w:val="hr-HR"/>
        </w:rPr>
        <w:t xml:space="preserve"> </w:t>
      </w:r>
      <w:r>
        <w:rPr>
          <w:noProof/>
          <w:color w:val="000000"/>
          <w:szCs w:val="22"/>
          <w:lang w:val="hr-HR"/>
        </w:rPr>
        <w:t xml:space="preserve">Nuspojave možete prijaviti izravno putem nacionalnog sustava za prijavu nuspojava: </w:t>
      </w:r>
      <w:r w:rsidRPr="00A17FAB">
        <w:rPr>
          <w:noProof/>
          <w:color w:val="000000"/>
          <w:szCs w:val="22"/>
          <w:highlight w:val="lightGray"/>
          <w:lang w:val="hr-HR"/>
        </w:rPr>
        <w:t xml:space="preserve">navedenog u </w:t>
      </w:r>
      <w:hyperlink r:id="rId70" w:history="1">
        <w:r w:rsidRPr="00A17FAB">
          <w:rPr>
            <w:rStyle w:val="Hyperlink"/>
            <w:highlight w:val="lightGray"/>
            <w:lang w:val="hr-HR"/>
          </w:rPr>
          <w:t>Dodatku V</w:t>
        </w:r>
      </w:hyperlink>
      <w:r>
        <w:rPr>
          <w:noProof/>
          <w:color w:val="000000"/>
          <w:szCs w:val="22"/>
          <w:lang w:val="hr-HR"/>
        </w:rPr>
        <w:t>.</w:t>
      </w:r>
      <w:r>
        <w:rPr>
          <w:color w:val="000000"/>
          <w:szCs w:val="22"/>
          <w:lang w:val="hr-HR"/>
        </w:rPr>
        <w:t xml:space="preserve"> Prijavljivanjem nuspojava možete pridonijeti u procjeni sigurnosti ovog lijeka</w:t>
      </w:r>
      <w:r>
        <w:rPr>
          <w:noProof/>
          <w:szCs w:val="22"/>
          <w:lang w:val="hr-HR"/>
        </w:rPr>
        <w:t>.</w:t>
      </w:r>
    </w:p>
    <w:p w14:paraId="5F4689FF" w14:textId="77777777" w:rsidR="00823EE6" w:rsidRDefault="00823EE6">
      <w:pPr>
        <w:widowControl w:val="0"/>
        <w:rPr>
          <w:lang w:val="hr-HR"/>
        </w:rPr>
      </w:pPr>
    </w:p>
    <w:p w14:paraId="3028D64D" w14:textId="77777777" w:rsidR="00823EE6" w:rsidRDefault="00823EE6">
      <w:pPr>
        <w:rPr>
          <w:szCs w:val="22"/>
          <w:lang w:val="hr-HR"/>
        </w:rPr>
      </w:pPr>
    </w:p>
    <w:p w14:paraId="29B21992" w14:textId="77777777" w:rsidR="00823EE6" w:rsidRPr="00D178D6" w:rsidRDefault="00823EE6" w:rsidP="00D178D6">
      <w:pPr>
        <w:pStyle w:val="BodyText"/>
        <w:widowControl w:val="0"/>
        <w:numPr>
          <w:ilvl w:val="0"/>
          <w:numId w:val="88"/>
        </w:numPr>
        <w:tabs>
          <w:tab w:val="clear" w:pos="567"/>
          <w:tab w:val="clear" w:pos="720"/>
        </w:tabs>
        <w:spacing w:line="240" w:lineRule="auto"/>
        <w:ind w:left="567" w:hanging="567"/>
        <w:rPr>
          <w:i w:val="0"/>
          <w:szCs w:val="22"/>
          <w:lang w:val="hr-HR"/>
        </w:rPr>
      </w:pPr>
      <w:r w:rsidRPr="00D178D6">
        <w:rPr>
          <w:i w:val="0"/>
          <w:szCs w:val="22"/>
          <w:lang w:val="hr-HR"/>
        </w:rPr>
        <w:t>Kako čuvati Enbrel</w:t>
      </w:r>
    </w:p>
    <w:p w14:paraId="308BC876" w14:textId="77777777" w:rsidR="00823EE6" w:rsidRDefault="00823EE6">
      <w:pPr>
        <w:keepNext/>
        <w:keepLines/>
        <w:widowControl w:val="0"/>
        <w:rPr>
          <w:szCs w:val="22"/>
          <w:lang w:val="hr-HR"/>
        </w:rPr>
      </w:pPr>
    </w:p>
    <w:p w14:paraId="7D962936" w14:textId="77777777" w:rsidR="00823EE6" w:rsidRDefault="00823EE6" w:rsidP="00D178D6">
      <w:pPr>
        <w:rPr>
          <w:b/>
          <w:lang w:val="hr-HR"/>
        </w:rPr>
      </w:pPr>
      <w:r>
        <w:rPr>
          <w:lang w:val="hr-HR"/>
        </w:rPr>
        <w:t>Lijek čuvajte izvan pogleda i dohvata djece.</w:t>
      </w:r>
    </w:p>
    <w:p w14:paraId="04B7EE5D" w14:textId="77777777" w:rsidR="00823EE6" w:rsidRDefault="00823EE6">
      <w:pPr>
        <w:keepNext/>
        <w:keepLines/>
        <w:widowControl w:val="0"/>
        <w:rPr>
          <w:szCs w:val="22"/>
          <w:lang w:val="hr-HR"/>
        </w:rPr>
      </w:pPr>
    </w:p>
    <w:p w14:paraId="1F400F13" w14:textId="77777777" w:rsidR="00823EE6" w:rsidRDefault="00823EE6">
      <w:pPr>
        <w:keepNext/>
        <w:keepLines/>
        <w:widowControl w:val="0"/>
        <w:rPr>
          <w:szCs w:val="22"/>
          <w:lang w:val="hr-HR"/>
        </w:rPr>
      </w:pPr>
      <w:r>
        <w:rPr>
          <w:szCs w:val="22"/>
          <w:lang w:val="hr-HR"/>
        </w:rPr>
        <w:t>Ovaj lijek se ne smije upotrijebiti nakon isteka roka valjanosti navedenog na kutiji i napunjenoj brizgalici MYCLIC iza oznake „Rok valjanosti“ ili EXP. Rok valjanosti odnosi se na zadnji dan navedenog mjeseca.</w:t>
      </w:r>
    </w:p>
    <w:p w14:paraId="778F0299" w14:textId="77777777" w:rsidR="00823EE6" w:rsidRDefault="00823EE6">
      <w:pPr>
        <w:keepNext/>
        <w:keepLines/>
        <w:widowControl w:val="0"/>
        <w:rPr>
          <w:szCs w:val="22"/>
          <w:lang w:val="hr-HR"/>
        </w:rPr>
      </w:pPr>
    </w:p>
    <w:p w14:paraId="44639859" w14:textId="77777777" w:rsidR="00823EE6" w:rsidRDefault="00823EE6">
      <w:pPr>
        <w:keepNext/>
        <w:keepLines/>
        <w:widowControl w:val="0"/>
        <w:rPr>
          <w:szCs w:val="22"/>
          <w:lang w:val="hr-HR"/>
        </w:rPr>
      </w:pPr>
      <w:r>
        <w:rPr>
          <w:szCs w:val="22"/>
          <w:lang w:val="hr-HR"/>
        </w:rPr>
        <w:t>Čuvati u hladnjaku (2°C - 8°C) . Ne zamrzavati.</w:t>
      </w:r>
    </w:p>
    <w:p w14:paraId="3BD87668" w14:textId="77777777" w:rsidR="00823EE6" w:rsidRDefault="00823EE6">
      <w:pPr>
        <w:rPr>
          <w:szCs w:val="22"/>
          <w:lang w:val="hr-HR"/>
        </w:rPr>
      </w:pPr>
    </w:p>
    <w:p w14:paraId="7A435915" w14:textId="77777777" w:rsidR="00823EE6" w:rsidRDefault="00823EE6">
      <w:pPr>
        <w:rPr>
          <w:szCs w:val="22"/>
          <w:lang w:val="hr-HR"/>
        </w:rPr>
      </w:pPr>
      <w:r>
        <w:rPr>
          <w:szCs w:val="22"/>
          <w:lang w:val="hr-HR"/>
        </w:rPr>
        <w:t>Napunjene brizgalice čuvati u vanjskom pakiranju, radi zaštite od svjetlosti.</w:t>
      </w:r>
    </w:p>
    <w:p w14:paraId="04BD6AA7" w14:textId="77777777" w:rsidR="00823EE6" w:rsidRDefault="00823EE6">
      <w:pPr>
        <w:rPr>
          <w:szCs w:val="22"/>
          <w:lang w:val="hr-HR"/>
        </w:rPr>
      </w:pPr>
    </w:p>
    <w:p w14:paraId="71B12B0F" w14:textId="77777777" w:rsidR="00823EE6" w:rsidRDefault="00823EE6">
      <w:pPr>
        <w:keepNext/>
        <w:keepLines/>
        <w:rPr>
          <w:szCs w:val="22"/>
          <w:lang w:val="hr-HR"/>
        </w:rPr>
      </w:pPr>
      <w:r>
        <w:rPr>
          <w:szCs w:val="22"/>
          <w:lang w:val="hr-HR"/>
        </w:rPr>
        <w:t xml:space="preserve">Nakon što izvadite napunjenu brizgalicu iz hladnjaka, </w:t>
      </w:r>
      <w:r>
        <w:rPr>
          <w:b/>
          <w:szCs w:val="22"/>
          <w:lang w:val="hr-HR"/>
        </w:rPr>
        <w:t>pričekajte približno 15-30 minuta kako bi otopina Ebrela u brizgalici postigla sobnu temperaturu</w:t>
      </w:r>
      <w:r>
        <w:rPr>
          <w:szCs w:val="22"/>
          <w:lang w:val="hr-HR"/>
        </w:rPr>
        <w:t>. Nemojte je zagrijavati ni na koji drugi način. Tada se preporučuje odmah primijeniti Enbrel.</w:t>
      </w:r>
    </w:p>
    <w:p w14:paraId="34CDC69A" w14:textId="77777777" w:rsidR="00823EE6" w:rsidRDefault="00823EE6">
      <w:pPr>
        <w:rPr>
          <w:szCs w:val="22"/>
          <w:lang w:val="hr-HR"/>
        </w:rPr>
      </w:pPr>
    </w:p>
    <w:p w14:paraId="5548C801" w14:textId="77777777" w:rsidR="00823EE6" w:rsidRDefault="00823EE6">
      <w:pPr>
        <w:rPr>
          <w:szCs w:val="22"/>
          <w:lang w:val="hr-HR"/>
        </w:rPr>
      </w:pPr>
      <w:r>
        <w:rPr>
          <w:szCs w:val="22"/>
          <w:lang w:val="hr-HR"/>
        </w:rPr>
        <w:t>Enbrel se može čuvati izvan hladnjaka na temperaturi do najviše 25°C jednokratno do najdulje četiri tjedna poslije čega ga se ne smije staviti ponovo u hladnjak. Enbrel treba baciti ako se ne upotrijebi u roku od četiri tjedna nakon što je izvađen iz hladnjaka. Preporučuje se zabilježiti datum kada je Enbrel izvađen iz hladnjaka i datum nakon kojega Enbrel treba baciti (do 4 tjedna od vađenja iz hladnjaka).</w:t>
      </w:r>
    </w:p>
    <w:p w14:paraId="642DA1D5" w14:textId="77777777" w:rsidR="00823EE6" w:rsidRDefault="00823EE6">
      <w:pPr>
        <w:rPr>
          <w:szCs w:val="22"/>
          <w:lang w:val="hr-HR"/>
        </w:rPr>
      </w:pPr>
    </w:p>
    <w:p w14:paraId="45A64F8E" w14:textId="77777777" w:rsidR="00823EE6" w:rsidRDefault="00823EE6">
      <w:pPr>
        <w:rPr>
          <w:szCs w:val="22"/>
          <w:lang w:val="hr-HR"/>
        </w:rPr>
      </w:pPr>
      <w:r>
        <w:rPr>
          <w:szCs w:val="22"/>
          <w:lang w:val="hr-HR"/>
        </w:rPr>
        <w:lastRenderedPageBreak/>
        <w:t xml:space="preserve">Pregledajte otopinu u brizgalici tako što ćete je pogledati kroz prozirni prozorčić za provjeru. </w:t>
      </w:r>
    </w:p>
    <w:p w14:paraId="1846D900" w14:textId="77777777" w:rsidR="00823EE6" w:rsidRDefault="00823EE6">
      <w:pPr>
        <w:rPr>
          <w:szCs w:val="22"/>
          <w:lang w:val="hr-HR"/>
        </w:rPr>
      </w:pPr>
      <w:r>
        <w:rPr>
          <w:szCs w:val="22"/>
          <w:lang w:val="hr-HR"/>
        </w:rPr>
        <w:t>Trebala bi biti bistra ili blago opalescentna, bezbojna do blijedožuta ili blijedosmeđa i može sadržavati bijele ili gotovo prozirne čestice proteina. Ovakav izgled je normalan za Enbrel. Nemojte koristiti otopinu ako je obojena, zamućena ili sadrži čestice drugačije od opisanih. Ako ste zabrinuti zbog izgleda otopine, obratite se ljekarniku za pomoć.</w:t>
      </w:r>
    </w:p>
    <w:p w14:paraId="70FF8361" w14:textId="77777777" w:rsidR="00823EE6" w:rsidRDefault="00823EE6">
      <w:pPr>
        <w:rPr>
          <w:szCs w:val="22"/>
          <w:lang w:val="hr-HR"/>
        </w:rPr>
      </w:pPr>
    </w:p>
    <w:p w14:paraId="15600ACA" w14:textId="77777777" w:rsidR="00823EE6" w:rsidRDefault="00823EE6">
      <w:pPr>
        <w:rPr>
          <w:szCs w:val="22"/>
          <w:lang w:val="hr-HR"/>
        </w:rPr>
      </w:pPr>
      <w:r>
        <w:rPr>
          <w:szCs w:val="22"/>
          <w:lang w:val="hr-HR"/>
        </w:rPr>
        <w:t>Nikada nemojte nikakve lijekove bacati u otpadne vode ili kućni otpad. Pitajte svog ljekarnika kako baciti lijekove koje više ne koristite. Ove će mjere pomoći u očuvanju okoliša.</w:t>
      </w:r>
    </w:p>
    <w:p w14:paraId="208AA640" w14:textId="77777777" w:rsidR="00823EE6" w:rsidRDefault="00823EE6">
      <w:pPr>
        <w:rPr>
          <w:szCs w:val="22"/>
          <w:lang w:val="hr-HR"/>
        </w:rPr>
      </w:pPr>
    </w:p>
    <w:p w14:paraId="0218A7F1" w14:textId="77777777" w:rsidR="00823EE6" w:rsidRDefault="00823EE6">
      <w:pPr>
        <w:rPr>
          <w:szCs w:val="22"/>
          <w:lang w:val="hr-HR"/>
        </w:rPr>
      </w:pPr>
    </w:p>
    <w:p w14:paraId="06EF6EFE" w14:textId="77777777" w:rsidR="00823EE6" w:rsidRDefault="00823EE6">
      <w:pPr>
        <w:keepNext/>
        <w:tabs>
          <w:tab w:val="left" w:pos="567"/>
        </w:tabs>
        <w:rPr>
          <w:b/>
          <w:szCs w:val="22"/>
          <w:lang w:val="hr-HR"/>
        </w:rPr>
      </w:pPr>
      <w:r>
        <w:rPr>
          <w:b/>
          <w:szCs w:val="22"/>
          <w:lang w:val="hr-HR"/>
        </w:rPr>
        <w:t>6.</w:t>
      </w:r>
      <w:r>
        <w:rPr>
          <w:b/>
          <w:szCs w:val="22"/>
          <w:lang w:val="hr-HR"/>
        </w:rPr>
        <w:tab/>
        <w:t>Sadržaj pakiranja i druge informacije</w:t>
      </w:r>
    </w:p>
    <w:p w14:paraId="2A81C0B9" w14:textId="77777777" w:rsidR="00823EE6" w:rsidRDefault="00823EE6">
      <w:pPr>
        <w:keepNext/>
        <w:rPr>
          <w:b/>
          <w:szCs w:val="22"/>
          <w:lang w:val="hr-HR"/>
        </w:rPr>
      </w:pPr>
    </w:p>
    <w:p w14:paraId="4ECB3763" w14:textId="77777777" w:rsidR="00823EE6" w:rsidRDefault="00823EE6">
      <w:pPr>
        <w:keepNext/>
        <w:rPr>
          <w:b/>
          <w:szCs w:val="22"/>
          <w:lang w:val="hr-HR"/>
        </w:rPr>
      </w:pPr>
      <w:r>
        <w:rPr>
          <w:b/>
          <w:szCs w:val="22"/>
          <w:lang w:val="hr-HR"/>
        </w:rPr>
        <w:t>Što Enbrel sadrži</w:t>
      </w:r>
    </w:p>
    <w:p w14:paraId="6518B8C7" w14:textId="77777777" w:rsidR="00823EE6" w:rsidRDefault="00823EE6">
      <w:pPr>
        <w:keepNext/>
        <w:rPr>
          <w:szCs w:val="22"/>
          <w:lang w:val="hr-HR"/>
        </w:rPr>
      </w:pPr>
    </w:p>
    <w:p w14:paraId="00758A5B" w14:textId="77777777" w:rsidR="00823EE6" w:rsidRDefault="00823EE6">
      <w:pPr>
        <w:keepNext/>
        <w:rPr>
          <w:szCs w:val="22"/>
          <w:lang w:val="hr-HR"/>
        </w:rPr>
      </w:pPr>
      <w:r>
        <w:rPr>
          <w:szCs w:val="22"/>
          <w:lang w:val="hr-HR"/>
        </w:rPr>
        <w:t>Djelatna tvar Enbrela je etanercept. Jedna napunjena brizgalica MYCLIC sadrži 25 mg etanercepta.</w:t>
      </w:r>
    </w:p>
    <w:p w14:paraId="3849734A" w14:textId="77777777" w:rsidR="00823EE6" w:rsidRDefault="00823EE6">
      <w:pPr>
        <w:keepNext/>
        <w:rPr>
          <w:szCs w:val="22"/>
          <w:lang w:val="hr-HR"/>
        </w:rPr>
      </w:pPr>
    </w:p>
    <w:p w14:paraId="74D8BA7E" w14:textId="77777777" w:rsidR="00823EE6" w:rsidRDefault="00823EE6">
      <w:pPr>
        <w:keepNext/>
        <w:rPr>
          <w:szCs w:val="22"/>
          <w:lang w:val="hr-HR"/>
        </w:rPr>
      </w:pPr>
      <w:r>
        <w:rPr>
          <w:szCs w:val="22"/>
          <w:lang w:val="hr-HR"/>
        </w:rPr>
        <w:t>Pomoćne tvari su saharoza, natrijev klorid, L-argininklorid, natrijev dihidrogenfosfat dihidrat, natrijev hidrogenfosfat dihidrat i voda za injekcije.</w:t>
      </w:r>
    </w:p>
    <w:p w14:paraId="39776C8F" w14:textId="77777777" w:rsidR="00823EE6" w:rsidRDefault="00823EE6">
      <w:pPr>
        <w:keepNext/>
        <w:rPr>
          <w:szCs w:val="22"/>
          <w:lang w:val="hr-HR"/>
        </w:rPr>
      </w:pPr>
    </w:p>
    <w:p w14:paraId="358C7C4C" w14:textId="77777777" w:rsidR="00823EE6" w:rsidRDefault="00823EE6">
      <w:pPr>
        <w:keepNext/>
        <w:rPr>
          <w:b/>
          <w:szCs w:val="22"/>
          <w:lang w:val="hr-HR"/>
        </w:rPr>
      </w:pPr>
      <w:r>
        <w:rPr>
          <w:b/>
          <w:szCs w:val="22"/>
          <w:lang w:val="hr-HR"/>
        </w:rPr>
        <w:t>Kako Enbrel izgleda i sadržaj pakiranja</w:t>
      </w:r>
    </w:p>
    <w:p w14:paraId="69893AFC" w14:textId="77777777" w:rsidR="00823EE6" w:rsidRDefault="00823EE6">
      <w:pPr>
        <w:keepNext/>
        <w:rPr>
          <w:szCs w:val="22"/>
          <w:lang w:val="hr-HR"/>
        </w:rPr>
      </w:pPr>
    </w:p>
    <w:p w14:paraId="50A8CB69" w14:textId="77777777" w:rsidR="00823EE6" w:rsidRDefault="00823EE6">
      <w:pPr>
        <w:keepNext/>
        <w:rPr>
          <w:szCs w:val="22"/>
          <w:lang w:val="hr-HR"/>
        </w:rPr>
      </w:pPr>
      <w:r>
        <w:rPr>
          <w:szCs w:val="22"/>
          <w:lang w:val="hr-HR"/>
        </w:rPr>
        <w:t>Enbrel je dostupan kao otopina za injekciju u napunjenoj brizgalici (MYCLIC) (otopina za injekciju). Napunjena brizgalica MYCLIC sadrži bistru, bezbojnu do blijedožutu ili blijedosmeđu otopinu za injekciju. Jedno pakiranje sadrži 4, 8 ili 24 brizgalice i 4, 8 ili 24 jastučića natopljena alkoholom. Na tržištu se ne moraju nalaziti sve veličine pakiranja.</w:t>
      </w:r>
    </w:p>
    <w:p w14:paraId="76904A44" w14:textId="77777777" w:rsidR="00823EE6" w:rsidRDefault="00823EE6">
      <w:pPr>
        <w:rPr>
          <w:szCs w:val="22"/>
          <w:lang w:val="hr-HR"/>
        </w:rPr>
      </w:pPr>
    </w:p>
    <w:p w14:paraId="6D79D765" w14:textId="0EE03A4C" w:rsidR="00823EE6" w:rsidRPr="000E25C3" w:rsidRDefault="00823EE6" w:rsidP="006E0A4E">
      <w:pPr>
        <w:widowControl w:val="0"/>
        <w:rPr>
          <w:b/>
          <w:bCs/>
          <w:iCs/>
          <w:szCs w:val="22"/>
          <w:lang w:val="hr-HR"/>
        </w:rPr>
      </w:pPr>
      <w:r w:rsidRPr="000E25C3">
        <w:rPr>
          <w:b/>
          <w:bCs/>
          <w:iCs/>
          <w:szCs w:val="22"/>
          <w:lang w:val="hr-HR"/>
        </w:rPr>
        <w:t>Nositelj odobrenja za stavljanje lijeka u promet</w:t>
      </w:r>
    </w:p>
    <w:p w14:paraId="7649308E" w14:textId="77777777" w:rsidR="00823EE6" w:rsidRPr="009F346F" w:rsidRDefault="00823EE6" w:rsidP="006E0A4E">
      <w:pPr>
        <w:widowControl w:val="0"/>
        <w:autoSpaceDE w:val="0"/>
        <w:autoSpaceDN w:val="0"/>
        <w:adjustRightInd w:val="0"/>
        <w:rPr>
          <w:color w:val="000000"/>
          <w:lang w:val="fr-FR"/>
        </w:rPr>
      </w:pPr>
      <w:r w:rsidRPr="009F346F">
        <w:rPr>
          <w:color w:val="000000"/>
          <w:lang w:val="fr-FR"/>
        </w:rPr>
        <w:t>Pfizer Europe MA EEIG</w:t>
      </w:r>
    </w:p>
    <w:p w14:paraId="70D8A2F5" w14:textId="77777777" w:rsidR="00823EE6" w:rsidRPr="009F346F" w:rsidRDefault="00823EE6" w:rsidP="006E0A4E">
      <w:pPr>
        <w:widowControl w:val="0"/>
        <w:autoSpaceDE w:val="0"/>
        <w:autoSpaceDN w:val="0"/>
        <w:adjustRightInd w:val="0"/>
        <w:rPr>
          <w:color w:val="000000"/>
          <w:lang w:val="fr-FR"/>
        </w:rPr>
      </w:pPr>
      <w:r w:rsidRPr="009F346F">
        <w:rPr>
          <w:color w:val="000000"/>
          <w:lang w:val="fr-FR"/>
        </w:rPr>
        <w:t>Boulevard de la Plaine 17</w:t>
      </w:r>
    </w:p>
    <w:p w14:paraId="41F07615" w14:textId="77777777" w:rsidR="00823EE6" w:rsidRPr="00472396" w:rsidRDefault="00823EE6" w:rsidP="006E0A4E">
      <w:pPr>
        <w:widowControl w:val="0"/>
        <w:autoSpaceDE w:val="0"/>
        <w:autoSpaceDN w:val="0"/>
        <w:adjustRightInd w:val="0"/>
        <w:rPr>
          <w:color w:val="000000"/>
          <w:lang w:val="hr-HR"/>
        </w:rPr>
      </w:pPr>
      <w:r w:rsidRPr="00472396">
        <w:rPr>
          <w:color w:val="000000"/>
          <w:lang w:val="hr-HR"/>
        </w:rPr>
        <w:t>1050 Bruxelles</w:t>
      </w:r>
    </w:p>
    <w:p w14:paraId="40EEDED1" w14:textId="77777777" w:rsidR="00823EE6" w:rsidRDefault="00823EE6" w:rsidP="006E0A4E">
      <w:pPr>
        <w:widowControl w:val="0"/>
        <w:autoSpaceDE w:val="0"/>
        <w:autoSpaceDN w:val="0"/>
        <w:adjustRightInd w:val="0"/>
        <w:rPr>
          <w:color w:val="000000"/>
          <w:lang w:val="hr-HR"/>
        </w:rPr>
      </w:pPr>
      <w:r>
        <w:rPr>
          <w:color w:val="000000"/>
          <w:lang w:val="hr-HR"/>
        </w:rPr>
        <w:t>Belgija</w:t>
      </w:r>
    </w:p>
    <w:p w14:paraId="26E6D3F1" w14:textId="77777777" w:rsidR="00823EE6" w:rsidRDefault="00823EE6" w:rsidP="006E0A4E">
      <w:pPr>
        <w:widowControl w:val="0"/>
        <w:rPr>
          <w:szCs w:val="22"/>
          <w:lang w:val="hr-HR"/>
        </w:rPr>
      </w:pPr>
      <w:r>
        <w:rPr>
          <w:szCs w:val="22"/>
          <w:lang w:val="hr-HR"/>
        </w:rPr>
        <w:tab/>
      </w:r>
    </w:p>
    <w:p w14:paraId="005D7A21" w14:textId="4B291CDF" w:rsidR="00823EE6" w:rsidRPr="000E25C3" w:rsidRDefault="00823EE6" w:rsidP="006E0A4E">
      <w:pPr>
        <w:widowControl w:val="0"/>
        <w:rPr>
          <w:b/>
          <w:bCs/>
          <w:iCs/>
          <w:szCs w:val="22"/>
          <w:lang w:val="hr-HR"/>
        </w:rPr>
      </w:pPr>
      <w:r w:rsidRPr="000E25C3">
        <w:rPr>
          <w:b/>
          <w:bCs/>
          <w:iCs/>
          <w:szCs w:val="22"/>
          <w:lang w:val="hr-HR"/>
        </w:rPr>
        <w:t>Proizvođač</w:t>
      </w:r>
    </w:p>
    <w:p w14:paraId="1D22F299" w14:textId="77777777" w:rsidR="008943B2" w:rsidRDefault="008943B2" w:rsidP="008943B2">
      <w:pPr>
        <w:keepNext/>
        <w:keepLines/>
        <w:widowControl w:val="0"/>
        <w:rPr>
          <w:szCs w:val="22"/>
          <w:lang w:val="hr-HR"/>
        </w:rPr>
      </w:pPr>
      <w:r>
        <w:rPr>
          <w:szCs w:val="22"/>
          <w:lang w:val="hr-HR"/>
        </w:rPr>
        <w:t>Pfizer Manufacturing Belgium NV</w:t>
      </w:r>
    </w:p>
    <w:p w14:paraId="60C18A4F" w14:textId="77777777" w:rsidR="008943B2" w:rsidRDefault="008943B2" w:rsidP="008943B2">
      <w:pPr>
        <w:keepNext/>
        <w:keepLines/>
        <w:widowControl w:val="0"/>
        <w:rPr>
          <w:szCs w:val="22"/>
          <w:lang w:val="hr-HR"/>
        </w:rPr>
      </w:pPr>
      <w:r>
        <w:rPr>
          <w:szCs w:val="22"/>
          <w:lang w:val="hr-HR"/>
        </w:rPr>
        <w:t>Rijksweg 12,</w:t>
      </w:r>
    </w:p>
    <w:p w14:paraId="7BE3DFCC" w14:textId="740E2E46" w:rsidR="008943B2" w:rsidRDefault="008943B2" w:rsidP="008943B2">
      <w:pPr>
        <w:keepNext/>
        <w:keepLines/>
        <w:widowControl w:val="0"/>
        <w:rPr>
          <w:szCs w:val="22"/>
          <w:lang w:val="hr-HR"/>
        </w:rPr>
      </w:pPr>
      <w:r>
        <w:rPr>
          <w:szCs w:val="22"/>
          <w:lang w:val="hr-HR"/>
        </w:rPr>
        <w:t>2870 Puurs</w:t>
      </w:r>
      <w:r w:rsidR="00C653A2" w:rsidRPr="00C653A2">
        <w:rPr>
          <w:szCs w:val="22"/>
          <w:lang w:val="hr-HR"/>
        </w:rPr>
        <w:t>-Sint-Amands</w:t>
      </w:r>
    </w:p>
    <w:p w14:paraId="700D92E9" w14:textId="77777777" w:rsidR="008943B2" w:rsidRDefault="008943B2" w:rsidP="008943B2">
      <w:pPr>
        <w:keepNext/>
        <w:keepLines/>
        <w:widowControl w:val="0"/>
        <w:rPr>
          <w:szCs w:val="22"/>
          <w:lang w:val="hr-HR"/>
        </w:rPr>
      </w:pPr>
      <w:r>
        <w:rPr>
          <w:szCs w:val="22"/>
          <w:lang w:val="hr-HR"/>
        </w:rPr>
        <w:t>Belgija</w:t>
      </w:r>
    </w:p>
    <w:p w14:paraId="53C9F3F2" w14:textId="77777777" w:rsidR="00823EE6" w:rsidRDefault="00823EE6" w:rsidP="00C37DAC">
      <w:pPr>
        <w:rPr>
          <w:lang w:val="hr-HR"/>
        </w:rPr>
      </w:pPr>
    </w:p>
    <w:p w14:paraId="05A07C22" w14:textId="77777777" w:rsidR="00823EE6" w:rsidRDefault="00823EE6" w:rsidP="006E0A4E">
      <w:pPr>
        <w:keepNext/>
        <w:keepLines/>
        <w:numPr>
          <w:ilvl w:val="12"/>
          <w:numId w:val="0"/>
        </w:numPr>
        <w:ind w:right="-2"/>
        <w:rPr>
          <w:szCs w:val="22"/>
          <w:lang w:val="hr-HR"/>
        </w:rPr>
      </w:pPr>
      <w:r>
        <w:rPr>
          <w:szCs w:val="22"/>
          <w:lang w:val="hr-HR"/>
        </w:rPr>
        <w:t>Za sve informacije o ovom lijeku obratite se lokalnom predstavniku nositelja odobrenja</w:t>
      </w:r>
      <w:r>
        <w:rPr>
          <w:bCs/>
          <w:szCs w:val="22"/>
          <w:lang w:val="hr-HR"/>
        </w:rPr>
        <w:t xml:space="preserve"> za stavljanje  lijeka u promet</w:t>
      </w:r>
      <w:r>
        <w:rPr>
          <w:szCs w:val="22"/>
          <w:lang w:val="hr-HR"/>
        </w:rPr>
        <w:t>:</w:t>
      </w:r>
    </w:p>
    <w:p w14:paraId="78C6E96F" w14:textId="77777777" w:rsidR="00823EE6" w:rsidRDefault="00823EE6" w:rsidP="006E0A4E">
      <w:pPr>
        <w:keepNext/>
        <w:keepLines/>
        <w:numPr>
          <w:ilvl w:val="12"/>
          <w:numId w:val="0"/>
        </w:numPr>
        <w:tabs>
          <w:tab w:val="left" w:pos="567"/>
          <w:tab w:val="left" w:pos="3744"/>
          <w:tab w:val="left" w:pos="5760"/>
        </w:tabs>
        <w:rPr>
          <w:color w:val="000000"/>
          <w:lang w:val="hr-HR"/>
        </w:rPr>
      </w:pPr>
    </w:p>
    <w:tbl>
      <w:tblPr>
        <w:tblW w:w="0" w:type="auto"/>
        <w:tblLayout w:type="fixed"/>
        <w:tblLook w:val="0000" w:firstRow="0" w:lastRow="0" w:firstColumn="0" w:lastColumn="0" w:noHBand="0" w:noVBand="0"/>
      </w:tblPr>
      <w:tblGrid>
        <w:gridCol w:w="4503"/>
        <w:gridCol w:w="5103"/>
      </w:tblGrid>
      <w:tr w:rsidR="00823EE6" w14:paraId="18EE341E" w14:textId="77777777">
        <w:trPr>
          <w:trHeight w:val="1017"/>
        </w:trPr>
        <w:tc>
          <w:tcPr>
            <w:tcW w:w="4503" w:type="dxa"/>
          </w:tcPr>
          <w:p w14:paraId="01F6334D" w14:textId="77777777" w:rsidR="00823EE6" w:rsidRDefault="00823EE6" w:rsidP="006E0A4E">
            <w:pPr>
              <w:keepNext/>
              <w:keepLines/>
              <w:tabs>
                <w:tab w:val="left" w:pos="567"/>
              </w:tabs>
              <w:rPr>
                <w:b/>
                <w:color w:val="000000"/>
                <w:szCs w:val="22"/>
                <w:lang w:val="de-DE"/>
              </w:rPr>
            </w:pPr>
            <w:r>
              <w:rPr>
                <w:b/>
                <w:color w:val="000000"/>
                <w:szCs w:val="22"/>
                <w:lang w:val="de-DE"/>
              </w:rPr>
              <w:t>België/Belgique/Belgien</w:t>
            </w:r>
            <w:r>
              <w:rPr>
                <w:b/>
                <w:color w:val="000000"/>
                <w:szCs w:val="22"/>
                <w:lang w:val="de-DE"/>
              </w:rPr>
              <w:br/>
              <w:t>Luxembourg/Luxemburg</w:t>
            </w:r>
          </w:p>
          <w:p w14:paraId="5D1ABAB5" w14:textId="77777777" w:rsidR="00823EE6" w:rsidRDefault="00823EE6" w:rsidP="006E0A4E">
            <w:pPr>
              <w:keepNext/>
              <w:keepLines/>
              <w:rPr>
                <w:bCs/>
                <w:color w:val="000000"/>
                <w:szCs w:val="22"/>
                <w:lang w:val="de-DE"/>
              </w:rPr>
            </w:pPr>
            <w:r>
              <w:rPr>
                <w:bCs/>
                <w:color w:val="000000"/>
                <w:szCs w:val="22"/>
                <w:lang w:val="de-DE"/>
              </w:rPr>
              <w:t xml:space="preserve">Pfizer </w:t>
            </w:r>
            <w:r w:rsidR="00806331">
              <w:rPr>
                <w:bCs/>
                <w:color w:val="000000"/>
                <w:szCs w:val="22"/>
                <w:lang w:val="de-DE"/>
              </w:rPr>
              <w:t>NV</w:t>
            </w:r>
            <w:r>
              <w:rPr>
                <w:bCs/>
                <w:color w:val="000000"/>
                <w:szCs w:val="22"/>
                <w:lang w:val="de-DE"/>
              </w:rPr>
              <w:t>/</w:t>
            </w:r>
            <w:r w:rsidR="00806331">
              <w:rPr>
                <w:bCs/>
                <w:color w:val="000000"/>
                <w:szCs w:val="22"/>
                <w:lang w:val="de-DE"/>
              </w:rPr>
              <w:t>SA</w:t>
            </w:r>
          </w:p>
          <w:p w14:paraId="65799243" w14:textId="77777777" w:rsidR="00823EE6" w:rsidRDefault="00823EE6" w:rsidP="006E0A4E">
            <w:pPr>
              <w:keepNext/>
              <w:keepLines/>
              <w:tabs>
                <w:tab w:val="left" w:pos="567"/>
              </w:tabs>
              <w:rPr>
                <w:bCs/>
                <w:color w:val="000000"/>
                <w:szCs w:val="22"/>
                <w:lang w:val="fr-FR"/>
              </w:rPr>
            </w:pPr>
            <w:r>
              <w:rPr>
                <w:bCs/>
                <w:color w:val="000000"/>
                <w:szCs w:val="22"/>
                <w:lang w:val="fr-FR"/>
              </w:rPr>
              <w:t>Tél/Tel: +32 (0)2 554 62 11</w:t>
            </w:r>
          </w:p>
          <w:p w14:paraId="03ED0363" w14:textId="77777777" w:rsidR="00823EE6" w:rsidRDefault="00823EE6" w:rsidP="006E0A4E">
            <w:pPr>
              <w:keepNext/>
              <w:keepLines/>
              <w:tabs>
                <w:tab w:val="left" w:pos="567"/>
              </w:tabs>
              <w:rPr>
                <w:color w:val="000000"/>
                <w:szCs w:val="22"/>
                <w:lang w:val="fr-FR"/>
              </w:rPr>
            </w:pPr>
          </w:p>
        </w:tc>
        <w:tc>
          <w:tcPr>
            <w:tcW w:w="5103" w:type="dxa"/>
          </w:tcPr>
          <w:p w14:paraId="36A7A7C9" w14:textId="77777777" w:rsidR="00823EE6" w:rsidRDefault="00823EE6" w:rsidP="006E0A4E">
            <w:pPr>
              <w:keepNext/>
              <w:keepLines/>
              <w:tabs>
                <w:tab w:val="left" w:pos="567"/>
              </w:tabs>
              <w:rPr>
                <w:b/>
                <w:color w:val="000000"/>
                <w:szCs w:val="22"/>
                <w:lang w:val="fr-FR"/>
              </w:rPr>
            </w:pPr>
            <w:r>
              <w:rPr>
                <w:b/>
                <w:color w:val="000000"/>
                <w:szCs w:val="22"/>
                <w:lang w:val="fr-FR"/>
              </w:rPr>
              <w:t>K</w:t>
            </w:r>
            <w:r>
              <w:rPr>
                <w:b/>
                <w:color w:val="000000"/>
                <w:szCs w:val="22"/>
                <w:lang w:val="de-DE"/>
              </w:rPr>
              <w:t>ύπρος</w:t>
            </w:r>
          </w:p>
          <w:p w14:paraId="58DC940C" w14:textId="77777777" w:rsidR="00823EE6" w:rsidRDefault="00823EE6" w:rsidP="006E0A4E">
            <w:pPr>
              <w:keepNext/>
              <w:keepLines/>
              <w:tabs>
                <w:tab w:val="left" w:pos="567"/>
              </w:tabs>
              <w:autoSpaceDE w:val="0"/>
              <w:autoSpaceDN w:val="0"/>
              <w:adjustRightInd w:val="0"/>
              <w:rPr>
                <w:color w:val="000000"/>
                <w:szCs w:val="22"/>
                <w:lang w:val="fr-FR"/>
              </w:rPr>
            </w:pPr>
            <w:r>
              <w:rPr>
                <w:color w:val="000000"/>
                <w:szCs w:val="22"/>
                <w:lang w:val="fr-FR"/>
              </w:rPr>
              <w:t>PFIZER E</w:t>
            </w:r>
            <w:r>
              <w:rPr>
                <w:color w:val="000000"/>
                <w:szCs w:val="22"/>
                <w:lang w:val="en-US"/>
              </w:rPr>
              <w:t>ΛΛ</w:t>
            </w:r>
            <w:r>
              <w:rPr>
                <w:color w:val="000000"/>
                <w:szCs w:val="22"/>
                <w:lang w:val="fr-FR"/>
              </w:rPr>
              <w:t>A</w:t>
            </w:r>
            <w:r>
              <w:rPr>
                <w:color w:val="000000"/>
                <w:szCs w:val="22"/>
                <w:lang w:val="en-US"/>
              </w:rPr>
              <w:t>Σ</w:t>
            </w:r>
            <w:r>
              <w:rPr>
                <w:color w:val="000000"/>
                <w:szCs w:val="22"/>
                <w:lang w:val="fr-FR"/>
              </w:rPr>
              <w:t xml:space="preserve"> A.E. (CYPRUS BRANCH) </w:t>
            </w:r>
          </w:p>
          <w:p w14:paraId="21287BE2" w14:textId="77777777" w:rsidR="00823EE6" w:rsidRDefault="00823EE6" w:rsidP="006E0A4E">
            <w:pPr>
              <w:keepNext/>
              <w:keepLines/>
              <w:tabs>
                <w:tab w:val="left" w:pos="567"/>
              </w:tabs>
              <w:autoSpaceDE w:val="0"/>
              <w:autoSpaceDN w:val="0"/>
              <w:adjustRightInd w:val="0"/>
              <w:rPr>
                <w:color w:val="000000"/>
                <w:szCs w:val="22"/>
                <w:lang w:val="de-DE"/>
              </w:rPr>
            </w:pPr>
            <w:r>
              <w:rPr>
                <w:color w:val="000000"/>
                <w:szCs w:val="22"/>
                <w:lang w:val="de-DE"/>
              </w:rPr>
              <w:t>T</w:t>
            </w:r>
            <w:r>
              <w:rPr>
                <w:color w:val="000000"/>
                <w:szCs w:val="22"/>
              </w:rPr>
              <w:fldChar w:fldCharType="begin"/>
            </w:r>
            <w:r>
              <w:rPr>
                <w:color w:val="000000"/>
                <w:szCs w:val="22"/>
                <w:lang w:val="de-DE"/>
              </w:rPr>
              <w:instrText>SYMBOL 104 \f "Symbol" \s 11</w:instrText>
            </w:r>
            <w:r>
              <w:rPr>
                <w:color w:val="000000"/>
                <w:szCs w:val="22"/>
              </w:rPr>
              <w:fldChar w:fldCharType="separate"/>
            </w:r>
            <w:r>
              <w:rPr>
                <w:color w:val="000000"/>
                <w:szCs w:val="22"/>
                <w:lang w:val="de-DE"/>
              </w:rPr>
              <w:t>h</w:t>
            </w:r>
            <w:r>
              <w:rPr>
                <w:color w:val="000000"/>
                <w:szCs w:val="22"/>
              </w:rPr>
              <w:fldChar w:fldCharType="end"/>
            </w:r>
            <w:r>
              <w:rPr>
                <w:color w:val="000000"/>
                <w:szCs w:val="22"/>
              </w:rPr>
              <w:fldChar w:fldCharType="begin"/>
            </w:r>
            <w:r>
              <w:rPr>
                <w:color w:val="000000"/>
                <w:szCs w:val="22"/>
                <w:lang w:val="de-DE"/>
              </w:rPr>
              <w:instrText>SYMBOL 108 \f "Symbol" \s 11</w:instrText>
            </w:r>
            <w:r>
              <w:rPr>
                <w:color w:val="000000"/>
                <w:szCs w:val="22"/>
              </w:rPr>
              <w:fldChar w:fldCharType="separate"/>
            </w:r>
            <w:r>
              <w:rPr>
                <w:color w:val="000000"/>
                <w:szCs w:val="22"/>
                <w:lang w:val="de-DE"/>
              </w:rPr>
              <w:t>l</w:t>
            </w:r>
            <w:r>
              <w:rPr>
                <w:color w:val="000000"/>
                <w:szCs w:val="22"/>
              </w:rPr>
              <w:fldChar w:fldCharType="end"/>
            </w:r>
            <w:r>
              <w:rPr>
                <w:color w:val="000000"/>
                <w:szCs w:val="22"/>
                <w:lang w:val="de-DE"/>
              </w:rPr>
              <w:t>: +357 22 817690</w:t>
            </w:r>
          </w:p>
          <w:p w14:paraId="292559AE" w14:textId="77777777" w:rsidR="00823EE6" w:rsidRDefault="00823EE6" w:rsidP="006E0A4E">
            <w:pPr>
              <w:keepNext/>
              <w:keepLines/>
              <w:tabs>
                <w:tab w:val="left" w:pos="567"/>
              </w:tabs>
              <w:rPr>
                <w:color w:val="000000"/>
                <w:szCs w:val="22"/>
                <w:lang w:val="de-DE"/>
              </w:rPr>
            </w:pPr>
          </w:p>
        </w:tc>
      </w:tr>
      <w:tr w:rsidR="00823EE6" w14:paraId="0CBE14D8" w14:textId="77777777">
        <w:trPr>
          <w:trHeight w:val="854"/>
        </w:trPr>
        <w:tc>
          <w:tcPr>
            <w:tcW w:w="4503" w:type="dxa"/>
          </w:tcPr>
          <w:p w14:paraId="05521674" w14:textId="77777777" w:rsidR="00823EE6" w:rsidRDefault="00823EE6">
            <w:pPr>
              <w:tabs>
                <w:tab w:val="left" w:pos="567"/>
              </w:tabs>
              <w:rPr>
                <w:b/>
                <w:color w:val="000000"/>
                <w:szCs w:val="22"/>
                <w:lang w:val="de-DE"/>
              </w:rPr>
            </w:pPr>
            <w:r>
              <w:rPr>
                <w:b/>
                <w:color w:val="000000"/>
                <w:szCs w:val="22"/>
                <w:lang w:val="de-DE"/>
              </w:rPr>
              <w:t>Česká Republika</w:t>
            </w:r>
          </w:p>
          <w:p w14:paraId="3934126B" w14:textId="77777777" w:rsidR="00823EE6" w:rsidRDefault="00823EE6">
            <w:pPr>
              <w:rPr>
                <w:color w:val="000000"/>
                <w:szCs w:val="22"/>
                <w:lang w:val="pl-PL"/>
              </w:rPr>
            </w:pPr>
            <w:r>
              <w:rPr>
                <w:color w:val="000000"/>
                <w:szCs w:val="22"/>
                <w:lang w:val="pl-PL"/>
              </w:rPr>
              <w:t>Pfizer</w:t>
            </w:r>
            <w:r w:rsidR="00AF3491">
              <w:rPr>
                <w:color w:val="000000"/>
                <w:szCs w:val="22"/>
                <w:lang w:val="pl-PL"/>
              </w:rPr>
              <w:t>,</w:t>
            </w:r>
            <w:r>
              <w:rPr>
                <w:color w:val="000000"/>
                <w:szCs w:val="22"/>
                <w:lang w:val="pl-PL"/>
              </w:rPr>
              <w:t xml:space="preserve"> spol</w:t>
            </w:r>
            <w:r w:rsidR="00AF3491">
              <w:rPr>
                <w:color w:val="000000"/>
                <w:szCs w:val="22"/>
                <w:lang w:val="pl-PL"/>
              </w:rPr>
              <w:t>.</w:t>
            </w:r>
            <w:r>
              <w:rPr>
                <w:color w:val="000000"/>
                <w:szCs w:val="22"/>
                <w:lang w:val="pl-PL"/>
              </w:rPr>
              <w:t xml:space="preserve"> s r.o. </w:t>
            </w:r>
          </w:p>
          <w:p w14:paraId="1DB36824" w14:textId="77777777" w:rsidR="00823EE6" w:rsidRDefault="00823EE6">
            <w:pPr>
              <w:rPr>
                <w:color w:val="000000"/>
                <w:szCs w:val="22"/>
                <w:lang w:val="pl-PL"/>
              </w:rPr>
            </w:pPr>
            <w:r>
              <w:rPr>
                <w:color w:val="000000"/>
                <w:szCs w:val="22"/>
                <w:lang w:val="pl-PL"/>
              </w:rPr>
              <w:t>Tel: +420-283-004-111</w:t>
            </w:r>
          </w:p>
          <w:p w14:paraId="06AEFBAF" w14:textId="77777777" w:rsidR="00823EE6" w:rsidRDefault="00823EE6">
            <w:pPr>
              <w:rPr>
                <w:color w:val="000000"/>
                <w:szCs w:val="22"/>
                <w:lang w:val="pl-PL"/>
              </w:rPr>
            </w:pPr>
          </w:p>
        </w:tc>
        <w:tc>
          <w:tcPr>
            <w:tcW w:w="5103" w:type="dxa"/>
          </w:tcPr>
          <w:p w14:paraId="01FA0A72" w14:textId="77777777" w:rsidR="00823EE6" w:rsidRDefault="00823EE6">
            <w:pPr>
              <w:tabs>
                <w:tab w:val="left" w:pos="567"/>
              </w:tabs>
              <w:rPr>
                <w:b/>
                <w:color w:val="000000"/>
                <w:szCs w:val="22"/>
                <w:lang w:val="en-US"/>
              </w:rPr>
            </w:pPr>
            <w:r>
              <w:rPr>
                <w:b/>
                <w:color w:val="000000"/>
                <w:szCs w:val="22"/>
                <w:lang w:val="en-US"/>
              </w:rPr>
              <w:t>Magyarország</w:t>
            </w:r>
          </w:p>
          <w:p w14:paraId="706F6EC9" w14:textId="77777777" w:rsidR="00823EE6" w:rsidRDefault="00823EE6">
            <w:pPr>
              <w:snapToGrid w:val="0"/>
              <w:rPr>
                <w:color w:val="000000"/>
              </w:rPr>
            </w:pPr>
            <w:r>
              <w:rPr>
                <w:color w:val="000000"/>
              </w:rPr>
              <w:t xml:space="preserve">Pfizer </w:t>
            </w:r>
            <w:r>
              <w:rPr>
                <w:color w:val="000000"/>
                <w:szCs w:val="22"/>
              </w:rPr>
              <w:t>Kft.</w:t>
            </w:r>
          </w:p>
          <w:p w14:paraId="7DF9F7C6" w14:textId="77777777" w:rsidR="00823EE6" w:rsidRDefault="00823EE6">
            <w:pPr>
              <w:snapToGrid w:val="0"/>
              <w:rPr>
                <w:color w:val="000000"/>
                <w:szCs w:val="22"/>
              </w:rPr>
            </w:pPr>
            <w:r>
              <w:rPr>
                <w:color w:val="000000"/>
                <w:szCs w:val="22"/>
              </w:rPr>
              <w:t>Tel: +36 1 488 3700</w:t>
            </w:r>
          </w:p>
          <w:p w14:paraId="79A36747" w14:textId="77777777" w:rsidR="00823EE6" w:rsidRDefault="00823EE6">
            <w:pPr>
              <w:tabs>
                <w:tab w:val="left" w:pos="567"/>
              </w:tabs>
              <w:autoSpaceDE w:val="0"/>
              <w:autoSpaceDN w:val="0"/>
              <w:adjustRightInd w:val="0"/>
              <w:rPr>
                <w:color w:val="000000"/>
                <w:lang w:val="es-ES"/>
              </w:rPr>
            </w:pPr>
          </w:p>
        </w:tc>
      </w:tr>
      <w:tr w:rsidR="00823EE6" w:rsidRPr="003E0AD9" w14:paraId="38C384F9" w14:textId="77777777">
        <w:trPr>
          <w:trHeight w:val="1012"/>
        </w:trPr>
        <w:tc>
          <w:tcPr>
            <w:tcW w:w="4503" w:type="dxa"/>
          </w:tcPr>
          <w:p w14:paraId="7332544B" w14:textId="77777777" w:rsidR="00823EE6" w:rsidRDefault="00823EE6">
            <w:pPr>
              <w:tabs>
                <w:tab w:val="left" w:pos="567"/>
              </w:tabs>
              <w:rPr>
                <w:b/>
                <w:color w:val="000000"/>
                <w:szCs w:val="22"/>
                <w:lang w:val="en-US"/>
              </w:rPr>
            </w:pPr>
            <w:r>
              <w:rPr>
                <w:b/>
                <w:color w:val="000000"/>
                <w:szCs w:val="22"/>
                <w:lang w:val="en-US"/>
              </w:rPr>
              <w:t>Danmark</w:t>
            </w:r>
          </w:p>
          <w:p w14:paraId="6CD8B96E" w14:textId="77777777" w:rsidR="00823EE6" w:rsidRDefault="00823EE6">
            <w:pPr>
              <w:snapToGrid w:val="0"/>
              <w:rPr>
                <w:rFonts w:eastAsia="MS Mincho"/>
                <w:color w:val="000000"/>
                <w:szCs w:val="22"/>
              </w:rPr>
            </w:pPr>
            <w:r>
              <w:rPr>
                <w:rFonts w:eastAsia="MS Mincho"/>
                <w:color w:val="000000"/>
                <w:szCs w:val="22"/>
              </w:rPr>
              <w:t>Pfizer ApS</w:t>
            </w:r>
          </w:p>
          <w:p w14:paraId="514E9849" w14:textId="22494B66" w:rsidR="00823EE6" w:rsidRDefault="00823EE6">
            <w:pPr>
              <w:snapToGrid w:val="0"/>
              <w:rPr>
                <w:rFonts w:eastAsia="MS Mincho"/>
                <w:color w:val="000000"/>
                <w:szCs w:val="22"/>
              </w:rPr>
            </w:pPr>
            <w:proofErr w:type="spellStart"/>
            <w:r>
              <w:rPr>
                <w:rFonts w:eastAsia="MS Mincho"/>
                <w:color w:val="000000"/>
                <w:szCs w:val="22"/>
              </w:rPr>
              <w:t>Tlf</w:t>
            </w:r>
            <w:proofErr w:type="spellEnd"/>
            <w:ins w:id="254" w:author="IU" w:date="2025-06-24T11:47:00Z" w16du:dateUtc="2025-06-24T09:47:00Z">
              <w:r w:rsidR="00DE60C0">
                <w:rPr>
                  <w:rFonts w:eastAsia="MS Mincho"/>
                  <w:color w:val="000000"/>
                  <w:szCs w:val="22"/>
                </w:rPr>
                <w:t>.</w:t>
              </w:r>
            </w:ins>
            <w:r>
              <w:rPr>
                <w:rFonts w:eastAsia="MS Mincho"/>
                <w:color w:val="000000"/>
                <w:szCs w:val="22"/>
              </w:rPr>
              <w:t>: +45 44 201 100</w:t>
            </w:r>
          </w:p>
          <w:p w14:paraId="4F3514F1" w14:textId="77777777" w:rsidR="00823EE6" w:rsidRDefault="00823EE6">
            <w:pPr>
              <w:tabs>
                <w:tab w:val="left" w:pos="567"/>
              </w:tabs>
              <w:rPr>
                <w:color w:val="000000"/>
                <w:szCs w:val="22"/>
                <w:lang w:val="en-US"/>
              </w:rPr>
            </w:pPr>
          </w:p>
        </w:tc>
        <w:tc>
          <w:tcPr>
            <w:tcW w:w="5103" w:type="dxa"/>
          </w:tcPr>
          <w:p w14:paraId="42713505" w14:textId="77777777" w:rsidR="00823EE6" w:rsidRDefault="00823EE6">
            <w:pPr>
              <w:tabs>
                <w:tab w:val="left" w:pos="567"/>
              </w:tabs>
              <w:rPr>
                <w:b/>
                <w:color w:val="000000"/>
                <w:szCs w:val="22"/>
                <w:lang w:val="es-ES"/>
              </w:rPr>
            </w:pPr>
            <w:r>
              <w:rPr>
                <w:b/>
                <w:color w:val="000000"/>
                <w:szCs w:val="22"/>
                <w:lang w:val="es-ES"/>
              </w:rPr>
              <w:t>Malta</w:t>
            </w:r>
          </w:p>
          <w:p w14:paraId="0C0BE7FF" w14:textId="77777777" w:rsidR="00823EE6" w:rsidRDefault="00823EE6">
            <w:pPr>
              <w:tabs>
                <w:tab w:val="left" w:pos="567"/>
              </w:tabs>
              <w:autoSpaceDE w:val="0"/>
              <w:autoSpaceDN w:val="0"/>
              <w:adjustRightInd w:val="0"/>
              <w:rPr>
                <w:color w:val="000000"/>
                <w:lang w:val="es-ES"/>
              </w:rPr>
            </w:pPr>
            <w:r>
              <w:rPr>
                <w:color w:val="000000"/>
                <w:szCs w:val="22"/>
                <w:lang w:val="es-ES"/>
              </w:rPr>
              <w:t>Vivian Corporation Ltd</w:t>
            </w:r>
            <w:r>
              <w:rPr>
                <w:color w:val="000000"/>
                <w:lang w:val="es-ES"/>
              </w:rPr>
              <w:t>.</w:t>
            </w:r>
          </w:p>
          <w:p w14:paraId="3FCFD9AF" w14:textId="77777777" w:rsidR="00823EE6" w:rsidRDefault="00823EE6">
            <w:pPr>
              <w:tabs>
                <w:tab w:val="left" w:pos="567"/>
              </w:tabs>
              <w:autoSpaceDE w:val="0"/>
              <w:autoSpaceDN w:val="0"/>
              <w:adjustRightInd w:val="0"/>
              <w:rPr>
                <w:color w:val="000000"/>
                <w:lang w:val="es-ES"/>
              </w:rPr>
            </w:pPr>
            <w:r>
              <w:rPr>
                <w:color w:val="000000"/>
                <w:lang w:val="es-ES"/>
              </w:rPr>
              <w:t>Tel: +</w:t>
            </w:r>
            <w:r>
              <w:rPr>
                <w:color w:val="000000"/>
                <w:szCs w:val="22"/>
                <w:lang w:val="es-ES"/>
              </w:rPr>
              <w:t>35621 344610</w:t>
            </w:r>
          </w:p>
          <w:p w14:paraId="23DEE352" w14:textId="77777777" w:rsidR="00823EE6" w:rsidRDefault="00823EE6">
            <w:pPr>
              <w:keepNext/>
              <w:keepLines/>
              <w:tabs>
                <w:tab w:val="left" w:pos="567"/>
              </w:tabs>
              <w:rPr>
                <w:color w:val="000000"/>
                <w:szCs w:val="22"/>
                <w:lang w:val="es-ES"/>
              </w:rPr>
            </w:pPr>
          </w:p>
        </w:tc>
      </w:tr>
      <w:tr w:rsidR="00823EE6" w14:paraId="0845E81A" w14:textId="77777777">
        <w:trPr>
          <w:trHeight w:val="1038"/>
        </w:trPr>
        <w:tc>
          <w:tcPr>
            <w:tcW w:w="4503" w:type="dxa"/>
          </w:tcPr>
          <w:p w14:paraId="3FD12989" w14:textId="77777777" w:rsidR="00823EE6" w:rsidRDefault="00823EE6">
            <w:pPr>
              <w:tabs>
                <w:tab w:val="left" w:pos="567"/>
              </w:tabs>
              <w:rPr>
                <w:color w:val="000000"/>
                <w:szCs w:val="22"/>
                <w:lang w:val="de-DE"/>
              </w:rPr>
            </w:pPr>
            <w:r>
              <w:rPr>
                <w:b/>
                <w:color w:val="000000"/>
                <w:szCs w:val="22"/>
                <w:lang w:val="de-DE"/>
              </w:rPr>
              <w:lastRenderedPageBreak/>
              <w:t>Deutschland</w:t>
            </w:r>
          </w:p>
          <w:p w14:paraId="563347E2" w14:textId="77777777" w:rsidR="00823EE6" w:rsidRDefault="00823EE6">
            <w:pPr>
              <w:ind w:right="-2"/>
              <w:rPr>
                <w:color w:val="000000"/>
                <w:szCs w:val="22"/>
                <w:lang w:val="de-DE"/>
              </w:rPr>
            </w:pPr>
            <w:r>
              <w:rPr>
                <w:color w:val="000000"/>
                <w:szCs w:val="22"/>
                <w:lang w:val="de-DE"/>
              </w:rPr>
              <w:t>Pfizer Pharma GmbH</w:t>
            </w:r>
          </w:p>
          <w:p w14:paraId="08597E26" w14:textId="77777777" w:rsidR="00823EE6" w:rsidRDefault="00823EE6">
            <w:pPr>
              <w:keepNext/>
              <w:keepLines/>
              <w:snapToGrid w:val="0"/>
              <w:rPr>
                <w:color w:val="000000"/>
                <w:szCs w:val="22"/>
                <w:lang w:val="de-DE"/>
              </w:rPr>
            </w:pPr>
            <w:r>
              <w:rPr>
                <w:color w:val="000000"/>
                <w:szCs w:val="22"/>
                <w:lang w:val="de-DE"/>
              </w:rPr>
              <w:t>Tel: +49 (0)30 550055-51000</w:t>
            </w:r>
          </w:p>
          <w:p w14:paraId="6C49317F" w14:textId="77777777" w:rsidR="00823EE6" w:rsidRDefault="00823EE6">
            <w:pPr>
              <w:keepNext/>
              <w:keepLines/>
              <w:snapToGrid w:val="0"/>
              <w:rPr>
                <w:color w:val="000000"/>
                <w:szCs w:val="22"/>
                <w:lang w:val="de-DE"/>
              </w:rPr>
            </w:pPr>
          </w:p>
        </w:tc>
        <w:tc>
          <w:tcPr>
            <w:tcW w:w="5103" w:type="dxa"/>
          </w:tcPr>
          <w:p w14:paraId="4EFCD018" w14:textId="77777777" w:rsidR="00823EE6" w:rsidRDefault="00823EE6">
            <w:pPr>
              <w:keepNext/>
              <w:keepLines/>
              <w:tabs>
                <w:tab w:val="left" w:pos="567"/>
              </w:tabs>
              <w:rPr>
                <w:b/>
                <w:color w:val="000000"/>
                <w:szCs w:val="22"/>
                <w:lang w:val="nl-NL"/>
              </w:rPr>
            </w:pPr>
            <w:r>
              <w:rPr>
                <w:b/>
                <w:color w:val="000000"/>
                <w:szCs w:val="22"/>
                <w:lang w:val="nl-NL"/>
              </w:rPr>
              <w:t>Nederland</w:t>
            </w:r>
          </w:p>
          <w:p w14:paraId="53C80567" w14:textId="77777777" w:rsidR="00823EE6" w:rsidRDefault="00823EE6">
            <w:pPr>
              <w:keepNext/>
              <w:keepLines/>
              <w:tabs>
                <w:tab w:val="left" w:pos="567"/>
              </w:tabs>
              <w:rPr>
                <w:color w:val="000000"/>
                <w:lang w:val="nl-NL"/>
              </w:rPr>
            </w:pPr>
            <w:r>
              <w:rPr>
                <w:color w:val="000000"/>
                <w:lang w:val="nl-NL"/>
              </w:rPr>
              <w:t>Pfizer bv</w:t>
            </w:r>
          </w:p>
          <w:p w14:paraId="3B8434B5" w14:textId="23D7F8E4" w:rsidR="00823EE6" w:rsidRDefault="00823EE6">
            <w:pPr>
              <w:keepNext/>
              <w:keepLines/>
              <w:tabs>
                <w:tab w:val="left" w:pos="567"/>
              </w:tabs>
              <w:rPr>
                <w:color w:val="000000"/>
                <w:szCs w:val="22"/>
                <w:lang w:val="es-ES"/>
              </w:rPr>
            </w:pPr>
            <w:r>
              <w:rPr>
                <w:color w:val="000000"/>
                <w:szCs w:val="22"/>
                <w:lang w:val="es-ES"/>
              </w:rPr>
              <w:t>Tel: +</w:t>
            </w:r>
            <w:r>
              <w:rPr>
                <w:color w:val="000000"/>
                <w:szCs w:val="22"/>
                <w:lang w:val="nl-NL"/>
              </w:rPr>
              <w:t>31 (0)</w:t>
            </w:r>
            <w:r w:rsidR="00515466" w:rsidRPr="00515466">
              <w:rPr>
                <w:color w:val="000000"/>
                <w:szCs w:val="22"/>
                <w:lang w:val="nl-NL"/>
              </w:rPr>
              <w:t>800 63 34 636</w:t>
            </w:r>
          </w:p>
          <w:p w14:paraId="59E6D9FF" w14:textId="77777777" w:rsidR="00823EE6" w:rsidRDefault="00823EE6">
            <w:pPr>
              <w:keepNext/>
              <w:keepLines/>
              <w:tabs>
                <w:tab w:val="left" w:pos="567"/>
              </w:tabs>
              <w:rPr>
                <w:color w:val="000000"/>
                <w:lang w:val="fr-FR"/>
              </w:rPr>
            </w:pPr>
          </w:p>
        </w:tc>
      </w:tr>
      <w:tr w:rsidR="00823EE6" w14:paraId="6C96632A" w14:textId="77777777">
        <w:trPr>
          <w:trHeight w:val="996"/>
        </w:trPr>
        <w:tc>
          <w:tcPr>
            <w:tcW w:w="4503" w:type="dxa"/>
          </w:tcPr>
          <w:p w14:paraId="7CE5E676" w14:textId="77777777" w:rsidR="00823EE6" w:rsidRDefault="00823EE6">
            <w:pPr>
              <w:snapToGrid w:val="0"/>
              <w:rPr>
                <w:color w:val="000000"/>
                <w:lang w:val="nl-NL"/>
              </w:rPr>
            </w:pPr>
            <w:r>
              <w:rPr>
                <w:b/>
                <w:color w:val="000000"/>
                <w:szCs w:val="22"/>
                <w:lang w:val="bg-BG"/>
              </w:rPr>
              <w:t>България</w:t>
            </w:r>
            <w:r>
              <w:rPr>
                <w:color w:val="000000"/>
                <w:lang w:val="bg-BG"/>
              </w:rPr>
              <w:t xml:space="preserve"> </w:t>
            </w:r>
          </w:p>
          <w:p w14:paraId="1AC745D7" w14:textId="77777777" w:rsidR="00823EE6" w:rsidRDefault="00823EE6">
            <w:pPr>
              <w:snapToGrid w:val="0"/>
              <w:rPr>
                <w:color w:val="000000"/>
                <w:lang w:val="nl-NL"/>
              </w:rPr>
            </w:pPr>
            <w:r>
              <w:rPr>
                <w:color w:val="000000"/>
                <w:lang w:val="bg-BG"/>
              </w:rPr>
              <w:t xml:space="preserve">Пфайзер Люксембург САРЛ, </w:t>
            </w:r>
          </w:p>
          <w:p w14:paraId="69CEFE14" w14:textId="77777777" w:rsidR="00823EE6" w:rsidRDefault="00823EE6">
            <w:pPr>
              <w:snapToGrid w:val="0"/>
              <w:rPr>
                <w:rFonts w:eastAsia="MS Mincho"/>
                <w:color w:val="000000"/>
                <w:szCs w:val="22"/>
                <w:lang w:val="nl-NL"/>
              </w:rPr>
            </w:pPr>
            <w:r>
              <w:rPr>
                <w:color w:val="000000"/>
                <w:lang w:val="bg-BG"/>
              </w:rPr>
              <w:t>Клон България</w:t>
            </w:r>
            <w:r>
              <w:rPr>
                <w:color w:val="000000"/>
                <w:szCs w:val="22"/>
                <w:lang w:val="nl-NL"/>
              </w:rPr>
              <w:t xml:space="preserve"> </w:t>
            </w:r>
          </w:p>
          <w:p w14:paraId="44F62F37" w14:textId="77777777" w:rsidR="00823EE6" w:rsidRDefault="00823EE6">
            <w:pPr>
              <w:rPr>
                <w:color w:val="000000"/>
                <w:szCs w:val="22"/>
              </w:rPr>
            </w:pPr>
            <w:r>
              <w:rPr>
                <w:color w:val="000000"/>
                <w:szCs w:val="22"/>
              </w:rPr>
              <w:t>Teл:</w:t>
            </w:r>
            <w:r>
              <w:rPr>
                <w:color w:val="000000"/>
                <w:szCs w:val="22"/>
                <w:lang w:val="bg-BG"/>
              </w:rPr>
              <w:t xml:space="preserve"> +359 2 970 4333</w:t>
            </w:r>
          </w:p>
          <w:p w14:paraId="337E24AD" w14:textId="77777777" w:rsidR="00823EE6" w:rsidRDefault="00823EE6">
            <w:pPr>
              <w:snapToGrid w:val="0"/>
              <w:rPr>
                <w:color w:val="000000"/>
                <w:szCs w:val="22"/>
                <w:lang w:val="nb-NO"/>
              </w:rPr>
            </w:pPr>
          </w:p>
        </w:tc>
        <w:tc>
          <w:tcPr>
            <w:tcW w:w="5103" w:type="dxa"/>
          </w:tcPr>
          <w:p w14:paraId="0951D692" w14:textId="77777777" w:rsidR="00823EE6" w:rsidRDefault="00823EE6">
            <w:pPr>
              <w:tabs>
                <w:tab w:val="left" w:pos="567"/>
              </w:tabs>
              <w:rPr>
                <w:b/>
                <w:color w:val="000000"/>
                <w:szCs w:val="22"/>
                <w:lang w:val="sv-FI"/>
              </w:rPr>
            </w:pPr>
            <w:r>
              <w:rPr>
                <w:b/>
                <w:color w:val="000000"/>
                <w:szCs w:val="22"/>
                <w:lang w:val="sv-FI"/>
              </w:rPr>
              <w:t>Norge</w:t>
            </w:r>
          </w:p>
          <w:p w14:paraId="23A14AB9" w14:textId="77777777" w:rsidR="00823EE6" w:rsidRDefault="00823EE6">
            <w:pPr>
              <w:snapToGrid w:val="0"/>
              <w:rPr>
                <w:color w:val="000000"/>
                <w:lang w:val="sv-FI"/>
              </w:rPr>
            </w:pPr>
            <w:r>
              <w:rPr>
                <w:color w:val="000000"/>
                <w:lang w:val="sv-FI"/>
              </w:rPr>
              <w:t xml:space="preserve">Pfizer </w:t>
            </w:r>
            <w:r>
              <w:rPr>
                <w:color w:val="000000"/>
                <w:szCs w:val="22"/>
                <w:lang w:val="sv-FI"/>
              </w:rPr>
              <w:t>AS</w:t>
            </w:r>
          </w:p>
          <w:p w14:paraId="7DBC7112" w14:textId="77777777" w:rsidR="00823EE6" w:rsidRDefault="00823EE6">
            <w:pPr>
              <w:keepNext/>
              <w:keepLines/>
              <w:tabs>
                <w:tab w:val="left" w:pos="567"/>
              </w:tabs>
              <w:rPr>
                <w:color w:val="000000"/>
                <w:szCs w:val="22"/>
                <w:lang w:val="sv-FI"/>
              </w:rPr>
            </w:pPr>
            <w:r>
              <w:rPr>
                <w:color w:val="000000"/>
                <w:szCs w:val="22"/>
                <w:lang w:val="sv-FI"/>
              </w:rPr>
              <w:t>Tlf: +47 67 52 61 00</w:t>
            </w:r>
          </w:p>
          <w:p w14:paraId="414AC5E3" w14:textId="77777777" w:rsidR="00823EE6" w:rsidRDefault="00823EE6">
            <w:pPr>
              <w:snapToGrid w:val="0"/>
              <w:rPr>
                <w:b/>
                <w:color w:val="000000"/>
                <w:lang w:val="sv-FI"/>
              </w:rPr>
            </w:pPr>
          </w:p>
        </w:tc>
      </w:tr>
      <w:tr w:rsidR="00823EE6" w14:paraId="10461722" w14:textId="77777777">
        <w:trPr>
          <w:trHeight w:val="996"/>
        </w:trPr>
        <w:tc>
          <w:tcPr>
            <w:tcW w:w="4503" w:type="dxa"/>
          </w:tcPr>
          <w:p w14:paraId="606729F5" w14:textId="77777777" w:rsidR="00823EE6" w:rsidRDefault="00823EE6">
            <w:pPr>
              <w:snapToGrid w:val="0"/>
              <w:rPr>
                <w:color w:val="000000"/>
                <w:szCs w:val="22"/>
                <w:lang w:val="sv-FI"/>
              </w:rPr>
            </w:pPr>
            <w:r>
              <w:rPr>
                <w:b/>
                <w:bCs/>
                <w:color w:val="000000"/>
                <w:szCs w:val="22"/>
                <w:lang w:val="sv-FI"/>
              </w:rPr>
              <w:t>Eesti</w:t>
            </w:r>
          </w:p>
          <w:p w14:paraId="70C184D3" w14:textId="77777777" w:rsidR="00823EE6" w:rsidRDefault="00823EE6">
            <w:pPr>
              <w:rPr>
                <w:color w:val="000000"/>
                <w:lang w:val="sv-FI"/>
              </w:rPr>
            </w:pPr>
            <w:r>
              <w:rPr>
                <w:color w:val="000000"/>
                <w:lang w:val="sv-FI"/>
              </w:rPr>
              <w:t>Pfizer Luxembourg SARL Eesti filiaal</w:t>
            </w:r>
          </w:p>
          <w:p w14:paraId="4B119746" w14:textId="77777777" w:rsidR="00823EE6" w:rsidRDefault="00823EE6">
            <w:pPr>
              <w:rPr>
                <w:color w:val="000000"/>
                <w:szCs w:val="22"/>
              </w:rPr>
            </w:pPr>
            <w:r>
              <w:rPr>
                <w:szCs w:val="22"/>
                <w:lang w:val="en-US"/>
              </w:rPr>
              <w:t>Tel: +372 666 7500</w:t>
            </w:r>
          </w:p>
          <w:p w14:paraId="7CE545BF" w14:textId="77777777" w:rsidR="00823EE6" w:rsidRDefault="00823EE6">
            <w:pPr>
              <w:snapToGrid w:val="0"/>
              <w:rPr>
                <w:b/>
                <w:color w:val="000000"/>
                <w:szCs w:val="22"/>
                <w:lang w:val="bg-BG"/>
              </w:rPr>
            </w:pPr>
          </w:p>
        </w:tc>
        <w:tc>
          <w:tcPr>
            <w:tcW w:w="5103" w:type="dxa"/>
          </w:tcPr>
          <w:p w14:paraId="02B1B11E" w14:textId="77777777" w:rsidR="00823EE6" w:rsidRDefault="00823EE6">
            <w:pPr>
              <w:snapToGrid w:val="0"/>
              <w:rPr>
                <w:color w:val="000000"/>
                <w:szCs w:val="22"/>
                <w:lang w:val="de-DE"/>
              </w:rPr>
            </w:pPr>
            <w:r>
              <w:rPr>
                <w:b/>
                <w:bCs/>
                <w:color w:val="000000"/>
                <w:szCs w:val="22"/>
                <w:lang w:val="de-DE"/>
              </w:rPr>
              <w:t>Österreich</w:t>
            </w:r>
          </w:p>
          <w:p w14:paraId="75E481C5" w14:textId="77777777" w:rsidR="00823EE6" w:rsidRDefault="00823EE6">
            <w:pPr>
              <w:snapToGrid w:val="0"/>
              <w:rPr>
                <w:color w:val="000000"/>
                <w:lang w:val="de-DE"/>
              </w:rPr>
            </w:pPr>
            <w:r>
              <w:rPr>
                <w:color w:val="000000"/>
                <w:lang w:val="de-DE"/>
              </w:rPr>
              <w:t xml:space="preserve">Pfizer </w:t>
            </w:r>
            <w:r>
              <w:rPr>
                <w:color w:val="000000"/>
                <w:szCs w:val="22"/>
                <w:lang w:val="de-DE"/>
              </w:rPr>
              <w:t>Corporation Austria Ges.m.b.H.</w:t>
            </w:r>
          </w:p>
          <w:p w14:paraId="5A535369" w14:textId="77777777" w:rsidR="00823EE6" w:rsidRDefault="00823EE6">
            <w:pPr>
              <w:snapToGrid w:val="0"/>
              <w:rPr>
                <w:color w:val="000000"/>
                <w:szCs w:val="22"/>
                <w:lang w:val="pt-PT"/>
              </w:rPr>
            </w:pPr>
            <w:r>
              <w:rPr>
                <w:color w:val="000000"/>
                <w:szCs w:val="22"/>
                <w:lang w:val="pt-PT"/>
              </w:rPr>
              <w:t>Tel: +43 (0)1 521 15-0</w:t>
            </w:r>
          </w:p>
          <w:p w14:paraId="49B3C2D4" w14:textId="77777777" w:rsidR="00823EE6" w:rsidRDefault="00823EE6">
            <w:pPr>
              <w:snapToGrid w:val="0"/>
              <w:rPr>
                <w:b/>
                <w:color w:val="000000"/>
                <w:lang w:val="de-DE"/>
              </w:rPr>
            </w:pPr>
          </w:p>
        </w:tc>
      </w:tr>
      <w:tr w:rsidR="00823EE6" w14:paraId="20B4F1E1" w14:textId="77777777">
        <w:trPr>
          <w:trHeight w:val="20"/>
        </w:trPr>
        <w:tc>
          <w:tcPr>
            <w:tcW w:w="4503" w:type="dxa"/>
          </w:tcPr>
          <w:p w14:paraId="6BF23E34" w14:textId="77777777" w:rsidR="00823EE6" w:rsidRDefault="00823EE6">
            <w:pPr>
              <w:rPr>
                <w:b/>
                <w:color w:val="000000"/>
                <w:szCs w:val="22"/>
                <w:lang w:val="nl-NL"/>
              </w:rPr>
            </w:pPr>
            <w:r>
              <w:rPr>
                <w:b/>
                <w:color w:val="000000"/>
                <w:szCs w:val="22"/>
              </w:rPr>
              <w:t>Ελλάδα</w:t>
            </w:r>
          </w:p>
          <w:p w14:paraId="47493C56" w14:textId="77777777" w:rsidR="00823EE6" w:rsidRDefault="00823EE6">
            <w:pPr>
              <w:rPr>
                <w:color w:val="000000"/>
                <w:szCs w:val="22"/>
                <w:lang w:val="nl-NL" w:bidi="ta-IN"/>
              </w:rPr>
            </w:pPr>
            <w:r>
              <w:rPr>
                <w:color w:val="000000"/>
                <w:szCs w:val="22"/>
                <w:lang w:val="nl-NL" w:bidi="ta-IN"/>
              </w:rPr>
              <w:t xml:space="preserve">PFIZER </w:t>
            </w:r>
            <w:r>
              <w:rPr>
                <w:color w:val="000000"/>
                <w:szCs w:val="22"/>
                <w:lang w:val="nl-NL"/>
              </w:rPr>
              <w:t>E</w:t>
            </w:r>
            <w:r>
              <w:rPr>
                <w:color w:val="000000"/>
                <w:szCs w:val="22"/>
                <w:lang w:val="en-US"/>
              </w:rPr>
              <w:t>ΛΛ</w:t>
            </w:r>
            <w:r>
              <w:rPr>
                <w:color w:val="000000"/>
                <w:szCs w:val="22"/>
                <w:lang w:val="nl-NL"/>
              </w:rPr>
              <w:t>A</w:t>
            </w:r>
            <w:r>
              <w:rPr>
                <w:color w:val="000000"/>
                <w:szCs w:val="22"/>
                <w:lang w:val="en-US"/>
              </w:rPr>
              <w:t>Σ</w:t>
            </w:r>
            <w:r>
              <w:rPr>
                <w:color w:val="000000"/>
                <w:szCs w:val="22"/>
                <w:lang w:val="nl-NL" w:bidi="ta-IN"/>
              </w:rPr>
              <w:t xml:space="preserve"> A.E.</w:t>
            </w:r>
            <w:r>
              <w:rPr>
                <w:color w:val="000000"/>
                <w:szCs w:val="22"/>
                <w:lang w:val="nl-NL" w:bidi="ta-IN"/>
              </w:rPr>
              <w:br/>
            </w:r>
            <w:r>
              <w:rPr>
                <w:color w:val="000000"/>
                <w:szCs w:val="22"/>
                <w:lang w:bidi="ta-IN"/>
              </w:rPr>
              <w:t>Τηλ</w:t>
            </w:r>
            <w:r>
              <w:rPr>
                <w:color w:val="000000"/>
                <w:szCs w:val="22"/>
                <w:lang w:val="nl-NL" w:bidi="ta-IN"/>
              </w:rPr>
              <w:t>.: +30 210 67 85 800</w:t>
            </w:r>
          </w:p>
        </w:tc>
        <w:tc>
          <w:tcPr>
            <w:tcW w:w="5103" w:type="dxa"/>
          </w:tcPr>
          <w:p w14:paraId="5F9C9B5D" w14:textId="77777777" w:rsidR="00823EE6" w:rsidRDefault="00823EE6">
            <w:pPr>
              <w:tabs>
                <w:tab w:val="left" w:pos="567"/>
              </w:tabs>
              <w:rPr>
                <w:b/>
                <w:color w:val="000000"/>
                <w:szCs w:val="22"/>
                <w:lang w:val="pl-PL"/>
              </w:rPr>
            </w:pPr>
            <w:r>
              <w:rPr>
                <w:b/>
                <w:color w:val="000000"/>
                <w:szCs w:val="22"/>
                <w:lang w:val="pl-PL"/>
              </w:rPr>
              <w:t>Polska</w:t>
            </w:r>
          </w:p>
          <w:p w14:paraId="16011CC0" w14:textId="77777777" w:rsidR="00823EE6" w:rsidRDefault="00823EE6">
            <w:pPr>
              <w:keepNext/>
              <w:keepLines/>
              <w:snapToGrid w:val="0"/>
              <w:rPr>
                <w:color w:val="000000"/>
                <w:lang w:val="pl-PL"/>
              </w:rPr>
            </w:pPr>
            <w:r>
              <w:rPr>
                <w:color w:val="000000"/>
                <w:lang w:val="pl-PL"/>
              </w:rPr>
              <w:t xml:space="preserve">Pfizer </w:t>
            </w:r>
            <w:r>
              <w:rPr>
                <w:color w:val="000000"/>
                <w:szCs w:val="22"/>
                <w:lang w:val="pl-PL"/>
              </w:rPr>
              <w:t>Polska Sp. z o.o</w:t>
            </w:r>
            <w:r>
              <w:rPr>
                <w:color w:val="000000"/>
                <w:lang w:val="pl-PL"/>
              </w:rPr>
              <w:t>.</w:t>
            </w:r>
          </w:p>
          <w:p w14:paraId="43B89CAF" w14:textId="77777777" w:rsidR="00823EE6" w:rsidRDefault="00823EE6">
            <w:pPr>
              <w:tabs>
                <w:tab w:val="left" w:pos="567"/>
              </w:tabs>
              <w:rPr>
                <w:color w:val="000000"/>
                <w:szCs w:val="22"/>
                <w:lang w:val="pt-PT"/>
              </w:rPr>
            </w:pPr>
            <w:r>
              <w:rPr>
                <w:color w:val="000000"/>
                <w:lang w:val="pt-PT"/>
              </w:rPr>
              <w:t>Tel</w:t>
            </w:r>
            <w:r>
              <w:rPr>
                <w:color w:val="000000"/>
                <w:szCs w:val="22"/>
                <w:lang w:val="pt-PT"/>
              </w:rPr>
              <w:t>.: +48 22 335 61 00</w:t>
            </w:r>
          </w:p>
          <w:p w14:paraId="1C5FC27D" w14:textId="77777777" w:rsidR="00823EE6" w:rsidRDefault="00823EE6">
            <w:pPr>
              <w:tabs>
                <w:tab w:val="left" w:pos="567"/>
              </w:tabs>
              <w:rPr>
                <w:b/>
                <w:color w:val="000000"/>
                <w:lang w:val="pl-PL"/>
              </w:rPr>
            </w:pPr>
          </w:p>
        </w:tc>
      </w:tr>
      <w:tr w:rsidR="00823EE6" w:rsidRPr="003E0AD9" w14:paraId="1D6763CF" w14:textId="77777777">
        <w:trPr>
          <w:trHeight w:val="20"/>
        </w:trPr>
        <w:tc>
          <w:tcPr>
            <w:tcW w:w="4503" w:type="dxa"/>
          </w:tcPr>
          <w:p w14:paraId="58B00E9E" w14:textId="77777777" w:rsidR="00823EE6" w:rsidRDefault="00823EE6">
            <w:pPr>
              <w:keepNext/>
              <w:keepLines/>
              <w:tabs>
                <w:tab w:val="left" w:pos="567"/>
              </w:tabs>
              <w:rPr>
                <w:b/>
                <w:color w:val="000000"/>
                <w:szCs w:val="22"/>
                <w:lang w:val="es-ES"/>
              </w:rPr>
            </w:pPr>
            <w:r>
              <w:rPr>
                <w:b/>
                <w:color w:val="000000"/>
                <w:szCs w:val="22"/>
                <w:lang w:val="es-ES"/>
              </w:rPr>
              <w:t>España</w:t>
            </w:r>
          </w:p>
          <w:p w14:paraId="752DA0FB" w14:textId="77777777" w:rsidR="00823EE6" w:rsidRDefault="00823EE6">
            <w:pPr>
              <w:keepNext/>
              <w:keepLines/>
              <w:snapToGrid w:val="0"/>
              <w:rPr>
                <w:color w:val="000000"/>
                <w:lang w:val="es-ES"/>
              </w:rPr>
            </w:pPr>
            <w:r>
              <w:rPr>
                <w:color w:val="000000"/>
                <w:lang w:val="es-ES"/>
              </w:rPr>
              <w:t>Pfizer</w:t>
            </w:r>
            <w:r>
              <w:rPr>
                <w:color w:val="000000"/>
                <w:szCs w:val="22"/>
                <w:lang w:val="es-ES"/>
              </w:rPr>
              <w:t>, S.L.</w:t>
            </w:r>
          </w:p>
          <w:p w14:paraId="7285B85D" w14:textId="77777777" w:rsidR="00823EE6" w:rsidRDefault="00823EE6">
            <w:pPr>
              <w:rPr>
                <w:color w:val="000000"/>
                <w:lang w:val="es-ES"/>
              </w:rPr>
            </w:pPr>
            <w:r>
              <w:rPr>
                <w:color w:val="000000"/>
                <w:szCs w:val="22"/>
                <w:lang w:val="es-ES"/>
              </w:rPr>
              <w:t>Télf: +</w:t>
            </w:r>
            <w:r>
              <w:rPr>
                <w:color w:val="000000"/>
                <w:lang w:val="es-ES"/>
              </w:rPr>
              <w:t xml:space="preserve">34 </w:t>
            </w:r>
            <w:r>
              <w:rPr>
                <w:color w:val="000000"/>
                <w:szCs w:val="22"/>
                <w:lang w:val="es-ES"/>
              </w:rPr>
              <w:t>91 490 99 00</w:t>
            </w:r>
          </w:p>
          <w:p w14:paraId="0EFEB94E" w14:textId="77777777" w:rsidR="00823EE6" w:rsidRDefault="00823EE6">
            <w:pPr>
              <w:rPr>
                <w:color w:val="000000"/>
                <w:lang w:val="es-ES"/>
              </w:rPr>
            </w:pPr>
          </w:p>
        </w:tc>
        <w:tc>
          <w:tcPr>
            <w:tcW w:w="5103" w:type="dxa"/>
          </w:tcPr>
          <w:p w14:paraId="5D17A001" w14:textId="77777777" w:rsidR="00823EE6" w:rsidRDefault="00823EE6">
            <w:pPr>
              <w:tabs>
                <w:tab w:val="left" w:pos="567"/>
              </w:tabs>
              <w:rPr>
                <w:color w:val="000000"/>
                <w:szCs w:val="22"/>
                <w:lang w:val="pt-PT"/>
              </w:rPr>
            </w:pPr>
            <w:r>
              <w:rPr>
                <w:b/>
                <w:color w:val="000000"/>
                <w:szCs w:val="22"/>
                <w:lang w:val="pt-PT"/>
              </w:rPr>
              <w:t>Portugal</w:t>
            </w:r>
          </w:p>
          <w:p w14:paraId="6E6228D1" w14:textId="77777777" w:rsidR="00823EE6" w:rsidRDefault="00AF3491">
            <w:pPr>
              <w:keepNext/>
              <w:keepLines/>
              <w:snapToGrid w:val="0"/>
              <w:rPr>
                <w:color w:val="000000"/>
                <w:szCs w:val="22"/>
                <w:lang w:val="pt-PT"/>
              </w:rPr>
            </w:pPr>
            <w:r w:rsidRPr="009F346F">
              <w:rPr>
                <w:lang w:val="es-ES"/>
              </w:rPr>
              <w:t>Laboratórios Pfizer, Lda.</w:t>
            </w:r>
          </w:p>
          <w:p w14:paraId="46C4CDB1" w14:textId="77777777" w:rsidR="00823EE6" w:rsidRDefault="00823EE6">
            <w:pPr>
              <w:keepNext/>
              <w:keepLines/>
              <w:snapToGrid w:val="0"/>
              <w:rPr>
                <w:color w:val="000000"/>
                <w:szCs w:val="22"/>
                <w:lang w:val="pt-PT"/>
              </w:rPr>
            </w:pPr>
            <w:r>
              <w:rPr>
                <w:color w:val="000000"/>
                <w:szCs w:val="22"/>
                <w:lang w:val="pt-PT"/>
              </w:rPr>
              <w:t>Tel: (+351) 21 423 55 00</w:t>
            </w:r>
          </w:p>
          <w:p w14:paraId="0713CB35" w14:textId="77777777" w:rsidR="00823EE6" w:rsidRPr="009F346F" w:rsidRDefault="00823EE6">
            <w:pPr>
              <w:tabs>
                <w:tab w:val="left" w:pos="567"/>
              </w:tabs>
              <w:rPr>
                <w:color w:val="000000"/>
                <w:szCs w:val="22"/>
                <w:lang w:val="es-ES"/>
              </w:rPr>
            </w:pPr>
          </w:p>
        </w:tc>
      </w:tr>
      <w:tr w:rsidR="00823EE6" w14:paraId="48F5DB76" w14:textId="77777777">
        <w:trPr>
          <w:trHeight w:val="698"/>
        </w:trPr>
        <w:tc>
          <w:tcPr>
            <w:tcW w:w="4503" w:type="dxa"/>
          </w:tcPr>
          <w:p w14:paraId="226CAE7A" w14:textId="77777777" w:rsidR="00823EE6" w:rsidRDefault="00823EE6">
            <w:pPr>
              <w:tabs>
                <w:tab w:val="left" w:pos="567"/>
              </w:tabs>
              <w:rPr>
                <w:color w:val="000000"/>
                <w:szCs w:val="22"/>
                <w:lang w:val="fr-FR"/>
              </w:rPr>
            </w:pPr>
            <w:r>
              <w:rPr>
                <w:b/>
                <w:color w:val="000000"/>
                <w:szCs w:val="22"/>
                <w:lang w:val="fr-FR"/>
              </w:rPr>
              <w:t>France</w:t>
            </w:r>
          </w:p>
          <w:p w14:paraId="3E6E5397" w14:textId="77777777" w:rsidR="00823EE6" w:rsidRDefault="00823EE6">
            <w:pPr>
              <w:keepNext/>
              <w:keepLines/>
              <w:snapToGrid w:val="0"/>
              <w:rPr>
                <w:color w:val="000000"/>
                <w:szCs w:val="22"/>
              </w:rPr>
            </w:pPr>
            <w:r>
              <w:rPr>
                <w:color w:val="000000"/>
                <w:szCs w:val="22"/>
              </w:rPr>
              <w:t>Pfizer</w:t>
            </w:r>
          </w:p>
          <w:p w14:paraId="29899675" w14:textId="77777777" w:rsidR="00823EE6" w:rsidRDefault="00823EE6">
            <w:pPr>
              <w:keepNext/>
              <w:keepLines/>
              <w:tabs>
                <w:tab w:val="left" w:pos="567"/>
              </w:tabs>
              <w:rPr>
                <w:color w:val="000000"/>
              </w:rPr>
            </w:pPr>
            <w:r>
              <w:rPr>
                <w:color w:val="000000"/>
                <w:szCs w:val="22"/>
                <w:lang w:val="fr-FR"/>
              </w:rPr>
              <w:t xml:space="preserve">Tél </w:t>
            </w:r>
            <w:r>
              <w:rPr>
                <w:bCs/>
                <w:color w:val="000000"/>
                <w:szCs w:val="22"/>
              </w:rPr>
              <w:t>+33</w:t>
            </w:r>
            <w:r>
              <w:rPr>
                <w:color w:val="000000"/>
              </w:rPr>
              <w:t xml:space="preserve"> (0)1 </w:t>
            </w:r>
            <w:r>
              <w:rPr>
                <w:bCs/>
                <w:color w:val="000000"/>
                <w:szCs w:val="22"/>
              </w:rPr>
              <w:t>58 07 34 40</w:t>
            </w:r>
          </w:p>
          <w:p w14:paraId="1E5DCEBD" w14:textId="77777777" w:rsidR="00823EE6" w:rsidRDefault="00823EE6">
            <w:pPr>
              <w:keepNext/>
              <w:keepLines/>
              <w:tabs>
                <w:tab w:val="left" w:pos="567"/>
              </w:tabs>
              <w:rPr>
                <w:b/>
                <w:color w:val="000000"/>
                <w:lang w:val="fr-FR"/>
              </w:rPr>
            </w:pPr>
          </w:p>
        </w:tc>
        <w:tc>
          <w:tcPr>
            <w:tcW w:w="5103" w:type="dxa"/>
          </w:tcPr>
          <w:p w14:paraId="0FD0E009" w14:textId="77777777" w:rsidR="00823EE6" w:rsidRDefault="00823EE6">
            <w:pPr>
              <w:keepNext/>
              <w:keepLines/>
              <w:snapToGrid w:val="0"/>
              <w:rPr>
                <w:b/>
                <w:color w:val="000000"/>
                <w:szCs w:val="22"/>
                <w:lang w:val="pt-PT"/>
              </w:rPr>
            </w:pPr>
            <w:r>
              <w:rPr>
                <w:b/>
                <w:color w:val="000000"/>
                <w:szCs w:val="22"/>
                <w:lang w:val="pt-PT"/>
              </w:rPr>
              <w:t>România</w:t>
            </w:r>
          </w:p>
          <w:p w14:paraId="5B2F75A9" w14:textId="77777777" w:rsidR="00823EE6" w:rsidRDefault="00823EE6">
            <w:pPr>
              <w:keepNext/>
              <w:keepLines/>
              <w:snapToGrid w:val="0"/>
              <w:rPr>
                <w:color w:val="000000"/>
                <w:szCs w:val="22"/>
                <w:lang w:val="pt-PT"/>
              </w:rPr>
            </w:pPr>
            <w:r>
              <w:rPr>
                <w:color w:val="000000"/>
                <w:szCs w:val="22"/>
                <w:lang w:val="pt-PT"/>
              </w:rPr>
              <w:t>Pfizer Romania S.R.L</w:t>
            </w:r>
          </w:p>
          <w:p w14:paraId="46C1BDAB" w14:textId="77777777" w:rsidR="00823EE6" w:rsidRDefault="00823EE6">
            <w:pPr>
              <w:tabs>
                <w:tab w:val="left" w:pos="567"/>
              </w:tabs>
              <w:rPr>
                <w:color w:val="000000"/>
                <w:szCs w:val="22"/>
                <w:lang w:val="pt-PT"/>
              </w:rPr>
            </w:pPr>
            <w:r>
              <w:rPr>
                <w:color w:val="000000"/>
                <w:szCs w:val="22"/>
                <w:lang w:val="pt-PT"/>
              </w:rPr>
              <w:t>Tel: +40 (0) 21 207 28 00</w:t>
            </w:r>
          </w:p>
          <w:p w14:paraId="11962AD5" w14:textId="77777777" w:rsidR="00823EE6" w:rsidRDefault="00823EE6">
            <w:pPr>
              <w:tabs>
                <w:tab w:val="left" w:pos="567"/>
              </w:tabs>
              <w:rPr>
                <w:color w:val="000000"/>
                <w:szCs w:val="22"/>
                <w:lang w:val="pt-PT"/>
              </w:rPr>
            </w:pPr>
          </w:p>
        </w:tc>
      </w:tr>
      <w:tr w:rsidR="00823EE6" w14:paraId="4F47B8BA" w14:textId="77777777">
        <w:trPr>
          <w:trHeight w:val="1062"/>
        </w:trPr>
        <w:tc>
          <w:tcPr>
            <w:tcW w:w="4503" w:type="dxa"/>
          </w:tcPr>
          <w:p w14:paraId="1AF10C8B" w14:textId="77777777" w:rsidR="00823EE6" w:rsidRDefault="00823EE6">
            <w:pPr>
              <w:rPr>
                <w:lang w:val="hr-HR"/>
              </w:rPr>
            </w:pPr>
            <w:r>
              <w:rPr>
                <w:b/>
                <w:bCs/>
                <w:lang w:val="hr-HR"/>
              </w:rPr>
              <w:t>Hrvatska</w:t>
            </w:r>
          </w:p>
          <w:p w14:paraId="2C7AFFB2" w14:textId="77777777" w:rsidR="00823EE6" w:rsidRDefault="00823EE6">
            <w:pPr>
              <w:rPr>
                <w:lang w:val="hr-HR"/>
              </w:rPr>
            </w:pPr>
            <w:r>
              <w:rPr>
                <w:lang w:val="hr-HR"/>
              </w:rPr>
              <w:t>Pfizer Croatia d.o.o.</w:t>
            </w:r>
          </w:p>
          <w:p w14:paraId="05B02948" w14:textId="77777777" w:rsidR="00823EE6" w:rsidRDefault="00823EE6">
            <w:pPr>
              <w:keepNext/>
              <w:keepLines/>
              <w:tabs>
                <w:tab w:val="left" w:pos="567"/>
              </w:tabs>
              <w:rPr>
                <w:lang w:val="hr-HR"/>
              </w:rPr>
            </w:pPr>
            <w:r>
              <w:rPr>
                <w:lang w:val="hr-HR"/>
              </w:rPr>
              <w:t>Tel: +385 1 3908 777</w:t>
            </w:r>
          </w:p>
          <w:p w14:paraId="522C6BEC" w14:textId="77777777" w:rsidR="00823EE6" w:rsidRDefault="00823EE6">
            <w:pPr>
              <w:tabs>
                <w:tab w:val="left" w:pos="567"/>
              </w:tabs>
              <w:rPr>
                <w:color w:val="000000"/>
                <w:szCs w:val="22"/>
              </w:rPr>
            </w:pPr>
          </w:p>
          <w:p w14:paraId="0D35227E" w14:textId="77777777" w:rsidR="00823EE6" w:rsidRDefault="00823EE6">
            <w:pPr>
              <w:tabs>
                <w:tab w:val="left" w:pos="567"/>
              </w:tabs>
              <w:rPr>
                <w:color w:val="000000"/>
                <w:szCs w:val="22"/>
              </w:rPr>
            </w:pPr>
          </w:p>
          <w:p w14:paraId="4A78E283" w14:textId="77777777" w:rsidR="00823EE6" w:rsidRDefault="00823EE6">
            <w:pPr>
              <w:tabs>
                <w:tab w:val="left" w:pos="567"/>
              </w:tabs>
              <w:rPr>
                <w:b/>
                <w:color w:val="000000"/>
                <w:szCs w:val="22"/>
              </w:rPr>
            </w:pPr>
          </w:p>
        </w:tc>
        <w:tc>
          <w:tcPr>
            <w:tcW w:w="5103" w:type="dxa"/>
          </w:tcPr>
          <w:p w14:paraId="1A9691E9" w14:textId="77777777" w:rsidR="00823EE6" w:rsidRDefault="00823EE6">
            <w:pPr>
              <w:keepNext/>
              <w:keepLines/>
              <w:snapToGrid w:val="0"/>
              <w:rPr>
                <w:color w:val="000000"/>
                <w:szCs w:val="22"/>
                <w:lang w:val="pt-PT"/>
              </w:rPr>
            </w:pPr>
            <w:r>
              <w:rPr>
                <w:b/>
                <w:bCs/>
                <w:color w:val="000000"/>
                <w:szCs w:val="22"/>
                <w:lang w:val="pt-PT"/>
              </w:rPr>
              <w:t>Slovenija</w:t>
            </w:r>
          </w:p>
          <w:p w14:paraId="1D6854B7" w14:textId="77777777" w:rsidR="00823EE6" w:rsidRDefault="00823EE6">
            <w:pPr>
              <w:snapToGrid w:val="0"/>
              <w:rPr>
                <w:rStyle w:val="Emphasis"/>
                <w:i w:val="0"/>
                <w:iCs w:val="0"/>
                <w:lang w:val="sl-SI"/>
              </w:rPr>
            </w:pPr>
            <w:r>
              <w:rPr>
                <w:color w:val="000000"/>
                <w:lang w:val="pt-PT"/>
              </w:rPr>
              <w:t>Pfizer Luxembourg SARL</w:t>
            </w:r>
            <w:r>
              <w:rPr>
                <w:i/>
                <w:iCs/>
                <w:color w:val="000000"/>
                <w:lang w:val="pt-PT"/>
              </w:rPr>
              <w:t xml:space="preserve">, </w:t>
            </w:r>
            <w:r>
              <w:rPr>
                <w:rStyle w:val="Emphasis"/>
                <w:i w:val="0"/>
                <w:iCs w:val="0"/>
                <w:color w:val="000000"/>
                <w:lang w:val="sl-SI"/>
              </w:rPr>
              <w:t xml:space="preserve">Pfizer, podružnica </w:t>
            </w:r>
          </w:p>
          <w:p w14:paraId="4686A561" w14:textId="77777777" w:rsidR="00823EE6" w:rsidRDefault="00823EE6">
            <w:pPr>
              <w:snapToGrid w:val="0"/>
              <w:rPr>
                <w:lang w:val="pt-PT"/>
              </w:rPr>
            </w:pPr>
            <w:r>
              <w:rPr>
                <w:rStyle w:val="Emphasis"/>
                <w:i w:val="0"/>
                <w:iCs w:val="0"/>
                <w:color w:val="000000"/>
                <w:lang w:val="sl-SI"/>
              </w:rPr>
              <w:t xml:space="preserve">za </w:t>
            </w:r>
            <w:r>
              <w:rPr>
                <w:color w:val="000000"/>
                <w:lang w:val="pt-PT"/>
              </w:rPr>
              <w:t xml:space="preserve">svetovanje s področja farmacevtske </w:t>
            </w:r>
          </w:p>
          <w:p w14:paraId="36835D38" w14:textId="77777777" w:rsidR="00823EE6" w:rsidRDefault="00823EE6">
            <w:pPr>
              <w:snapToGrid w:val="0"/>
              <w:rPr>
                <w:rFonts w:eastAsia="MS Mincho"/>
                <w:color w:val="000000"/>
                <w:szCs w:val="22"/>
                <w:lang w:val="sl-SI"/>
              </w:rPr>
            </w:pPr>
            <w:r>
              <w:rPr>
                <w:color w:val="000000"/>
                <w:lang w:val="pt-PT"/>
              </w:rPr>
              <w:t>dejavnosti, Ljubljana</w:t>
            </w:r>
            <w:r>
              <w:rPr>
                <w:color w:val="000000"/>
                <w:szCs w:val="22"/>
                <w:lang w:val="sl-SI"/>
              </w:rPr>
              <w:t xml:space="preserve"> </w:t>
            </w:r>
          </w:p>
          <w:p w14:paraId="689C0528" w14:textId="77777777" w:rsidR="00823EE6" w:rsidRDefault="00823EE6">
            <w:pPr>
              <w:rPr>
                <w:color w:val="000000"/>
              </w:rPr>
            </w:pPr>
            <w:r>
              <w:rPr>
                <w:color w:val="000000"/>
                <w:lang w:val="sl-SI"/>
              </w:rPr>
              <w:t>Tel: +</w:t>
            </w:r>
            <w:r>
              <w:rPr>
                <w:color w:val="000000"/>
              </w:rPr>
              <w:t>386 (0)1 52 11 400</w:t>
            </w:r>
          </w:p>
          <w:p w14:paraId="447ECB3D" w14:textId="77777777" w:rsidR="00823EE6" w:rsidRDefault="00823EE6">
            <w:pPr>
              <w:rPr>
                <w:bCs/>
                <w:color w:val="000000"/>
                <w:szCs w:val="22"/>
                <w:lang w:val="sv-SE"/>
              </w:rPr>
            </w:pPr>
          </w:p>
        </w:tc>
      </w:tr>
      <w:tr w:rsidR="00823EE6" w14:paraId="72D2A7F7" w14:textId="77777777">
        <w:trPr>
          <w:trHeight w:val="1062"/>
        </w:trPr>
        <w:tc>
          <w:tcPr>
            <w:tcW w:w="4503" w:type="dxa"/>
          </w:tcPr>
          <w:p w14:paraId="0D86A20C" w14:textId="77777777" w:rsidR="00823EE6" w:rsidRDefault="00823EE6">
            <w:pPr>
              <w:tabs>
                <w:tab w:val="left" w:pos="567"/>
              </w:tabs>
              <w:rPr>
                <w:b/>
                <w:color w:val="000000"/>
                <w:szCs w:val="22"/>
                <w:lang w:val="en-US"/>
              </w:rPr>
            </w:pPr>
            <w:r>
              <w:rPr>
                <w:b/>
                <w:color w:val="000000"/>
                <w:szCs w:val="22"/>
                <w:lang w:val="en-US"/>
              </w:rPr>
              <w:t>Ireland</w:t>
            </w:r>
          </w:p>
          <w:p w14:paraId="01035E1C" w14:textId="5292EBF2" w:rsidR="00823EE6" w:rsidRDefault="00823EE6">
            <w:pPr>
              <w:rPr>
                <w:color w:val="000000"/>
              </w:rPr>
            </w:pPr>
            <w:r>
              <w:rPr>
                <w:color w:val="000000"/>
              </w:rPr>
              <w:t>Pfizer Healthcare Ireland</w:t>
            </w:r>
            <w:ins w:id="255" w:author="IU" w:date="2025-06-24T11:47:00Z" w16du:dateUtc="2025-06-24T09:47:00Z">
              <w:r w:rsidR="00E04F1D">
                <w:rPr>
                  <w:color w:val="000000"/>
                </w:rPr>
                <w:t xml:space="preserve"> Unlimited Company</w:t>
              </w:r>
            </w:ins>
          </w:p>
          <w:p w14:paraId="793E110A" w14:textId="77777777" w:rsidR="00823EE6" w:rsidRDefault="00823EE6">
            <w:pPr>
              <w:rPr>
                <w:color w:val="000000"/>
                <w:szCs w:val="22"/>
              </w:rPr>
            </w:pPr>
            <w:r>
              <w:rPr>
                <w:color w:val="000000"/>
                <w:szCs w:val="22"/>
              </w:rPr>
              <w:t>Tel: +1800 633 363 (toll free)</w:t>
            </w:r>
          </w:p>
          <w:p w14:paraId="5D20A7AA" w14:textId="77777777" w:rsidR="00823EE6" w:rsidRDefault="00823EE6">
            <w:pPr>
              <w:rPr>
                <w:color w:val="000000"/>
              </w:rPr>
            </w:pPr>
            <w:r>
              <w:rPr>
                <w:color w:val="000000"/>
                <w:szCs w:val="22"/>
              </w:rPr>
              <w:t>Tel: +44 (0)1304 616161</w:t>
            </w:r>
          </w:p>
          <w:p w14:paraId="48CD13E0" w14:textId="77777777" w:rsidR="00823EE6" w:rsidRDefault="00823EE6">
            <w:pPr>
              <w:snapToGrid w:val="0"/>
              <w:rPr>
                <w:b/>
                <w:color w:val="000000"/>
                <w:szCs w:val="22"/>
                <w:lang w:val="pl-PL"/>
              </w:rPr>
            </w:pPr>
          </w:p>
        </w:tc>
        <w:tc>
          <w:tcPr>
            <w:tcW w:w="5103" w:type="dxa"/>
          </w:tcPr>
          <w:p w14:paraId="7E806086" w14:textId="77777777" w:rsidR="00823EE6" w:rsidRDefault="00823EE6">
            <w:pPr>
              <w:tabs>
                <w:tab w:val="left" w:pos="567"/>
              </w:tabs>
              <w:rPr>
                <w:color w:val="000000"/>
                <w:lang w:val="pl-PL"/>
              </w:rPr>
            </w:pPr>
            <w:r>
              <w:rPr>
                <w:b/>
                <w:color w:val="000000"/>
                <w:lang w:val="pl-PL"/>
              </w:rPr>
              <w:t>Slovenská Republika</w:t>
            </w:r>
          </w:p>
          <w:p w14:paraId="1E03E0F4" w14:textId="77777777" w:rsidR="00823EE6" w:rsidRDefault="00823EE6">
            <w:pPr>
              <w:rPr>
                <w:color w:val="000000"/>
                <w:szCs w:val="22"/>
                <w:lang w:val="sk-SK"/>
              </w:rPr>
            </w:pPr>
            <w:r>
              <w:rPr>
                <w:color w:val="000000"/>
                <w:szCs w:val="22"/>
                <w:lang w:val="sk-SK"/>
              </w:rPr>
              <w:t xml:space="preserve">Pfizer Luxembourg SARL, organizačná zložka </w:t>
            </w:r>
          </w:p>
          <w:p w14:paraId="15D9B640" w14:textId="77777777" w:rsidR="00823EE6" w:rsidRDefault="00823EE6">
            <w:pPr>
              <w:rPr>
                <w:b/>
                <w:bCs/>
                <w:color w:val="000000"/>
                <w:szCs w:val="22"/>
                <w:lang w:val="sk-SK"/>
              </w:rPr>
            </w:pPr>
            <w:r>
              <w:rPr>
                <w:color w:val="000000"/>
                <w:szCs w:val="22"/>
                <w:lang w:val="sk-SK"/>
              </w:rPr>
              <w:t>Tel: +421 2 3355 5500</w:t>
            </w:r>
          </w:p>
          <w:p w14:paraId="5C318546" w14:textId="77777777" w:rsidR="00823EE6" w:rsidRDefault="00823EE6">
            <w:pPr>
              <w:snapToGrid w:val="0"/>
              <w:rPr>
                <w:color w:val="000000"/>
                <w:szCs w:val="22"/>
                <w:lang w:val="pl-PL"/>
              </w:rPr>
            </w:pPr>
          </w:p>
        </w:tc>
      </w:tr>
      <w:tr w:rsidR="00823EE6" w:rsidRPr="003E0AD9" w14:paraId="254A9E50" w14:textId="77777777">
        <w:trPr>
          <w:trHeight w:val="1062"/>
        </w:trPr>
        <w:tc>
          <w:tcPr>
            <w:tcW w:w="4503" w:type="dxa"/>
          </w:tcPr>
          <w:p w14:paraId="1682B142" w14:textId="77777777" w:rsidR="00823EE6" w:rsidRDefault="00823EE6" w:rsidP="006E0A4E">
            <w:pPr>
              <w:widowControl w:val="0"/>
              <w:tabs>
                <w:tab w:val="left" w:pos="567"/>
              </w:tabs>
              <w:rPr>
                <w:b/>
                <w:color w:val="000000"/>
                <w:szCs w:val="22"/>
                <w:lang w:val="en-US"/>
              </w:rPr>
            </w:pPr>
            <w:r>
              <w:rPr>
                <w:b/>
                <w:color w:val="000000"/>
                <w:szCs w:val="22"/>
                <w:lang w:val="en-US"/>
              </w:rPr>
              <w:t>Ísland</w:t>
            </w:r>
          </w:p>
          <w:p w14:paraId="2ED6F4A3" w14:textId="77777777" w:rsidR="00823EE6" w:rsidRDefault="00823EE6" w:rsidP="006E0A4E">
            <w:pPr>
              <w:widowControl w:val="0"/>
              <w:snapToGrid w:val="0"/>
              <w:rPr>
                <w:rFonts w:eastAsia="MS Mincho"/>
                <w:color w:val="000000"/>
                <w:szCs w:val="22"/>
              </w:rPr>
            </w:pPr>
            <w:r>
              <w:rPr>
                <w:color w:val="000000"/>
                <w:szCs w:val="22"/>
                <w:lang w:val="en-US"/>
              </w:rPr>
              <w:t>Icepharma</w:t>
            </w:r>
            <w:r>
              <w:rPr>
                <w:color w:val="000000"/>
                <w:szCs w:val="22"/>
              </w:rPr>
              <w:t xml:space="preserve"> hf.</w:t>
            </w:r>
          </w:p>
          <w:p w14:paraId="0773EBE2" w14:textId="77777777" w:rsidR="00823EE6" w:rsidRDefault="00823EE6" w:rsidP="006E0A4E">
            <w:pPr>
              <w:widowControl w:val="0"/>
              <w:snapToGrid w:val="0"/>
              <w:rPr>
                <w:rFonts w:eastAsia="MS Mincho"/>
                <w:color w:val="000000"/>
                <w:szCs w:val="22"/>
              </w:rPr>
            </w:pPr>
            <w:r>
              <w:rPr>
                <w:color w:val="000000"/>
                <w:szCs w:val="22"/>
              </w:rPr>
              <w:t xml:space="preserve">Tel: +354 </w:t>
            </w:r>
            <w:r>
              <w:rPr>
                <w:color w:val="000000"/>
                <w:szCs w:val="22"/>
                <w:lang w:val="en-US"/>
              </w:rPr>
              <w:t>540 8000</w:t>
            </w:r>
          </w:p>
          <w:p w14:paraId="052CE857" w14:textId="77777777" w:rsidR="00823EE6" w:rsidRDefault="00823EE6" w:rsidP="006E0A4E">
            <w:pPr>
              <w:widowControl w:val="0"/>
              <w:tabs>
                <w:tab w:val="left" w:pos="567"/>
              </w:tabs>
              <w:rPr>
                <w:color w:val="000000"/>
                <w:szCs w:val="22"/>
                <w:lang w:val="en-US"/>
              </w:rPr>
            </w:pPr>
          </w:p>
        </w:tc>
        <w:tc>
          <w:tcPr>
            <w:tcW w:w="5103" w:type="dxa"/>
          </w:tcPr>
          <w:p w14:paraId="26D9FDAA" w14:textId="77777777" w:rsidR="00823EE6" w:rsidRDefault="00823EE6" w:rsidP="006E0A4E">
            <w:pPr>
              <w:widowControl w:val="0"/>
              <w:tabs>
                <w:tab w:val="left" w:pos="567"/>
              </w:tabs>
              <w:rPr>
                <w:b/>
                <w:color w:val="000000"/>
                <w:szCs w:val="22"/>
                <w:lang w:val="sv-SE"/>
              </w:rPr>
            </w:pPr>
            <w:r>
              <w:rPr>
                <w:b/>
                <w:color w:val="000000"/>
                <w:szCs w:val="22"/>
                <w:lang w:val="sv-SE"/>
              </w:rPr>
              <w:t>Suomi/Finland</w:t>
            </w:r>
          </w:p>
          <w:p w14:paraId="13E5351B" w14:textId="77777777" w:rsidR="00823EE6" w:rsidRDefault="00823EE6" w:rsidP="006E0A4E">
            <w:pPr>
              <w:widowControl w:val="0"/>
              <w:tabs>
                <w:tab w:val="left" w:pos="-720"/>
                <w:tab w:val="left" w:pos="4536"/>
              </w:tabs>
              <w:suppressAutoHyphens/>
              <w:rPr>
                <w:bCs/>
                <w:color w:val="000000"/>
                <w:szCs w:val="22"/>
                <w:lang w:val="sv-SE"/>
              </w:rPr>
            </w:pPr>
            <w:r>
              <w:rPr>
                <w:bCs/>
                <w:color w:val="000000"/>
                <w:szCs w:val="22"/>
                <w:lang w:val="sv-SE"/>
              </w:rPr>
              <w:t>Pfizer Oy</w:t>
            </w:r>
          </w:p>
          <w:p w14:paraId="5B33182F" w14:textId="77777777" w:rsidR="00823EE6" w:rsidRDefault="00823EE6" w:rsidP="006E0A4E">
            <w:pPr>
              <w:widowControl w:val="0"/>
              <w:snapToGrid w:val="0"/>
              <w:rPr>
                <w:bCs/>
                <w:color w:val="000000"/>
                <w:szCs w:val="22"/>
                <w:lang w:val="sv-SE"/>
              </w:rPr>
            </w:pPr>
            <w:r>
              <w:rPr>
                <w:bCs/>
                <w:color w:val="000000"/>
                <w:szCs w:val="22"/>
                <w:lang w:val="sv-SE"/>
              </w:rPr>
              <w:t>Puh/Tel: +358 (0)9 430 040</w:t>
            </w:r>
          </w:p>
          <w:p w14:paraId="5233B8F0" w14:textId="77777777" w:rsidR="00823EE6" w:rsidRDefault="00823EE6" w:rsidP="006E0A4E">
            <w:pPr>
              <w:widowControl w:val="0"/>
              <w:snapToGrid w:val="0"/>
              <w:rPr>
                <w:b/>
                <w:color w:val="000000"/>
                <w:szCs w:val="22"/>
                <w:lang w:val="de-DE"/>
              </w:rPr>
            </w:pPr>
          </w:p>
        </w:tc>
      </w:tr>
      <w:tr w:rsidR="00823EE6" w14:paraId="2441A0E5" w14:textId="77777777">
        <w:trPr>
          <w:trHeight w:val="1062"/>
        </w:trPr>
        <w:tc>
          <w:tcPr>
            <w:tcW w:w="4503" w:type="dxa"/>
          </w:tcPr>
          <w:p w14:paraId="3AA835B6" w14:textId="77777777" w:rsidR="00823EE6" w:rsidRDefault="00823EE6">
            <w:pPr>
              <w:tabs>
                <w:tab w:val="left" w:pos="567"/>
              </w:tabs>
              <w:rPr>
                <w:b/>
                <w:color w:val="000000"/>
                <w:szCs w:val="22"/>
                <w:lang w:val="pt-BR"/>
              </w:rPr>
            </w:pPr>
            <w:r>
              <w:rPr>
                <w:b/>
                <w:color w:val="000000"/>
                <w:szCs w:val="22"/>
                <w:lang w:val="pt-BR"/>
              </w:rPr>
              <w:t>Italia</w:t>
            </w:r>
          </w:p>
          <w:p w14:paraId="62214801" w14:textId="77777777" w:rsidR="00823EE6" w:rsidRDefault="00823EE6">
            <w:pPr>
              <w:tabs>
                <w:tab w:val="left" w:pos="567"/>
              </w:tabs>
              <w:rPr>
                <w:color w:val="000000"/>
                <w:szCs w:val="22"/>
                <w:lang w:val="it-IT"/>
              </w:rPr>
            </w:pPr>
            <w:r>
              <w:rPr>
                <w:color w:val="000000"/>
                <w:szCs w:val="22"/>
                <w:lang w:val="it-IT"/>
              </w:rPr>
              <w:t>Pfizer S.r.l.</w:t>
            </w:r>
          </w:p>
          <w:p w14:paraId="31D433BE" w14:textId="77777777" w:rsidR="00823EE6" w:rsidRDefault="00823EE6">
            <w:pPr>
              <w:tabs>
                <w:tab w:val="left" w:pos="567"/>
              </w:tabs>
              <w:rPr>
                <w:color w:val="000000"/>
                <w:szCs w:val="22"/>
                <w:lang w:val="en-US"/>
              </w:rPr>
            </w:pPr>
            <w:r>
              <w:rPr>
                <w:color w:val="000000"/>
                <w:szCs w:val="22"/>
                <w:lang w:val="it-IT"/>
              </w:rPr>
              <w:t>Tel: +39 06 33 18 21</w:t>
            </w:r>
          </w:p>
          <w:p w14:paraId="34D1D0A6" w14:textId="77777777" w:rsidR="00823EE6" w:rsidRDefault="00823EE6">
            <w:pPr>
              <w:rPr>
                <w:b/>
                <w:color w:val="000000"/>
                <w:szCs w:val="22"/>
                <w:lang w:val="pt-BR"/>
              </w:rPr>
            </w:pPr>
          </w:p>
        </w:tc>
        <w:tc>
          <w:tcPr>
            <w:tcW w:w="5103" w:type="dxa"/>
          </w:tcPr>
          <w:p w14:paraId="703E34DD" w14:textId="77777777" w:rsidR="00823EE6" w:rsidRDefault="00823EE6">
            <w:pPr>
              <w:tabs>
                <w:tab w:val="left" w:pos="567"/>
              </w:tabs>
              <w:rPr>
                <w:b/>
                <w:color w:val="000000"/>
                <w:szCs w:val="22"/>
                <w:lang w:val="de-DE"/>
              </w:rPr>
            </w:pPr>
            <w:r>
              <w:rPr>
                <w:b/>
                <w:color w:val="000000"/>
                <w:szCs w:val="22"/>
                <w:lang w:val="de-DE"/>
              </w:rPr>
              <w:t xml:space="preserve">Sverige </w:t>
            </w:r>
          </w:p>
          <w:p w14:paraId="1D7EE3D8" w14:textId="77777777" w:rsidR="00823EE6" w:rsidRDefault="00823EE6">
            <w:pPr>
              <w:snapToGrid w:val="0"/>
              <w:rPr>
                <w:color w:val="000000"/>
                <w:szCs w:val="22"/>
                <w:lang w:val="de-DE"/>
              </w:rPr>
            </w:pPr>
            <w:r>
              <w:rPr>
                <w:color w:val="000000"/>
                <w:szCs w:val="22"/>
                <w:lang w:val="de-DE"/>
              </w:rPr>
              <w:t>Pfizer AB</w:t>
            </w:r>
          </w:p>
          <w:p w14:paraId="27F79C21" w14:textId="77777777" w:rsidR="00823EE6" w:rsidRDefault="00823EE6">
            <w:pPr>
              <w:snapToGrid w:val="0"/>
              <w:rPr>
                <w:color w:val="000000"/>
                <w:szCs w:val="22"/>
                <w:lang w:val="de-DE"/>
              </w:rPr>
            </w:pPr>
            <w:r>
              <w:rPr>
                <w:color w:val="000000"/>
                <w:szCs w:val="22"/>
                <w:lang w:val="de-DE"/>
              </w:rPr>
              <w:t>Tel: +46 (0)8 550 520 00</w:t>
            </w:r>
          </w:p>
          <w:p w14:paraId="612D5C7A" w14:textId="77777777" w:rsidR="00823EE6" w:rsidRDefault="00823EE6">
            <w:pPr>
              <w:tabs>
                <w:tab w:val="left" w:pos="567"/>
              </w:tabs>
              <w:rPr>
                <w:b/>
                <w:color w:val="000000"/>
                <w:szCs w:val="22"/>
                <w:lang w:val="de-DE"/>
              </w:rPr>
            </w:pPr>
          </w:p>
        </w:tc>
      </w:tr>
      <w:tr w:rsidR="00823EE6" w14:paraId="2EB1C58D" w14:textId="77777777">
        <w:trPr>
          <w:trHeight w:val="1062"/>
        </w:trPr>
        <w:tc>
          <w:tcPr>
            <w:tcW w:w="4503" w:type="dxa"/>
          </w:tcPr>
          <w:p w14:paraId="04C62C3D" w14:textId="77777777" w:rsidR="00823EE6" w:rsidRDefault="00823EE6">
            <w:pPr>
              <w:snapToGrid w:val="0"/>
              <w:rPr>
                <w:b/>
                <w:bCs/>
                <w:color w:val="000000"/>
                <w:szCs w:val="22"/>
                <w:lang w:val="nl-NL"/>
              </w:rPr>
            </w:pPr>
            <w:r>
              <w:rPr>
                <w:b/>
                <w:bCs/>
                <w:color w:val="000000"/>
                <w:szCs w:val="22"/>
                <w:lang w:val="nl-NL"/>
              </w:rPr>
              <w:t>Latvija</w:t>
            </w:r>
          </w:p>
          <w:p w14:paraId="419BD8BB" w14:textId="77777777" w:rsidR="00823EE6" w:rsidRDefault="00823EE6">
            <w:pPr>
              <w:rPr>
                <w:color w:val="000000"/>
                <w:lang w:val="sv-FI"/>
              </w:rPr>
            </w:pPr>
            <w:r>
              <w:rPr>
                <w:color w:val="000000"/>
                <w:lang w:val="sv-FI"/>
              </w:rPr>
              <w:t>Pfizer Luxembourg SARL filiāle Latvijā</w:t>
            </w:r>
          </w:p>
          <w:p w14:paraId="12D65D18" w14:textId="77777777" w:rsidR="00823EE6" w:rsidRDefault="00823EE6">
            <w:pPr>
              <w:rPr>
                <w:color w:val="000000"/>
              </w:rPr>
            </w:pPr>
            <w:r>
              <w:rPr>
                <w:color w:val="000000"/>
              </w:rPr>
              <w:t>Tel. +371 67035775</w:t>
            </w:r>
          </w:p>
          <w:p w14:paraId="44BE2F6B" w14:textId="77777777" w:rsidR="00823EE6" w:rsidRDefault="00823EE6">
            <w:pPr>
              <w:snapToGrid w:val="0"/>
              <w:rPr>
                <w:color w:val="000000"/>
                <w:szCs w:val="22"/>
              </w:rPr>
            </w:pPr>
          </w:p>
        </w:tc>
        <w:tc>
          <w:tcPr>
            <w:tcW w:w="5103" w:type="dxa"/>
          </w:tcPr>
          <w:p w14:paraId="4F2E0392" w14:textId="77777777" w:rsidR="00823EE6" w:rsidDel="00E04F1D" w:rsidRDefault="00823EE6">
            <w:pPr>
              <w:keepNext/>
              <w:keepLines/>
              <w:tabs>
                <w:tab w:val="left" w:pos="567"/>
              </w:tabs>
              <w:rPr>
                <w:del w:id="256" w:author="IU" w:date="2025-06-24T11:47:00Z" w16du:dateUtc="2025-06-24T09:47:00Z"/>
                <w:color w:val="000000"/>
                <w:szCs w:val="22"/>
              </w:rPr>
            </w:pPr>
            <w:del w:id="257" w:author="IU" w:date="2025-06-24T11:47:00Z" w16du:dateUtc="2025-06-24T09:47:00Z">
              <w:r w:rsidDel="00E04F1D">
                <w:rPr>
                  <w:b/>
                  <w:color w:val="000000"/>
                  <w:szCs w:val="22"/>
                </w:rPr>
                <w:delText>United Kingdom</w:delText>
              </w:r>
              <w:r w:rsidR="00806331" w:rsidRPr="00806331" w:rsidDel="00E04F1D">
                <w:rPr>
                  <w:b/>
                  <w:color w:val="000000"/>
                  <w:szCs w:val="22"/>
                </w:rPr>
                <w:delText xml:space="preserve"> (Northern Ireland)</w:delText>
              </w:r>
            </w:del>
          </w:p>
          <w:p w14:paraId="334BE0DD" w14:textId="725D656F" w:rsidR="00823EE6" w:rsidDel="00E04F1D" w:rsidRDefault="00823EE6" w:rsidP="00E04F1D">
            <w:pPr>
              <w:keepNext/>
              <w:keepLines/>
              <w:tabs>
                <w:tab w:val="left" w:pos="567"/>
              </w:tabs>
              <w:rPr>
                <w:del w:id="258" w:author="IU" w:date="2025-06-24T11:47:00Z" w16du:dateUtc="2025-06-24T09:47:00Z"/>
                <w:color w:val="000000"/>
              </w:rPr>
            </w:pPr>
            <w:del w:id="259" w:author="IU" w:date="2025-06-24T11:47:00Z" w16du:dateUtc="2025-06-24T09:47:00Z">
              <w:r w:rsidDel="00E04F1D">
                <w:rPr>
                  <w:color w:val="000000"/>
                </w:rPr>
                <w:delText>Pfizer Limited</w:delText>
              </w:r>
            </w:del>
          </w:p>
          <w:p w14:paraId="00FE5C8D" w14:textId="274DCFA6" w:rsidR="00823EE6" w:rsidDel="00E04F1D" w:rsidRDefault="00823EE6" w:rsidP="00E04F1D">
            <w:pPr>
              <w:keepNext/>
              <w:keepLines/>
              <w:tabs>
                <w:tab w:val="left" w:pos="567"/>
              </w:tabs>
              <w:rPr>
                <w:del w:id="260" w:author="IU" w:date="2025-06-24T11:47:00Z" w16du:dateUtc="2025-06-24T09:47:00Z"/>
                <w:color w:val="000000"/>
                <w:szCs w:val="22"/>
              </w:rPr>
            </w:pPr>
            <w:del w:id="261" w:author="IU" w:date="2025-06-24T11:47:00Z" w16du:dateUtc="2025-06-24T09:47:00Z">
              <w:r w:rsidDel="00E04F1D">
                <w:rPr>
                  <w:color w:val="000000"/>
                  <w:szCs w:val="22"/>
                </w:rPr>
                <w:delText xml:space="preserve">Tel: </w:delText>
              </w:r>
              <w:r w:rsidDel="00E04F1D">
                <w:rPr>
                  <w:color w:val="000000"/>
                </w:rPr>
                <w:delText>+44 (0)1304 616161</w:delText>
              </w:r>
            </w:del>
          </w:p>
          <w:p w14:paraId="39312DAB" w14:textId="77777777" w:rsidR="00823EE6" w:rsidRDefault="00823EE6">
            <w:pPr>
              <w:keepNext/>
              <w:keepLines/>
              <w:tabs>
                <w:tab w:val="left" w:pos="567"/>
              </w:tabs>
              <w:rPr>
                <w:color w:val="000000"/>
                <w:szCs w:val="22"/>
              </w:rPr>
              <w:pPrChange w:id="262" w:author="IU" w:date="2025-06-24T11:47:00Z" w16du:dateUtc="2025-06-24T09:47:00Z">
                <w:pPr>
                  <w:tabs>
                    <w:tab w:val="left" w:pos="567"/>
                  </w:tabs>
                </w:pPr>
              </w:pPrChange>
            </w:pPr>
          </w:p>
        </w:tc>
      </w:tr>
      <w:tr w:rsidR="00823EE6" w14:paraId="4D0343D7" w14:textId="77777777">
        <w:trPr>
          <w:trHeight w:val="1062"/>
        </w:trPr>
        <w:tc>
          <w:tcPr>
            <w:tcW w:w="4503" w:type="dxa"/>
          </w:tcPr>
          <w:p w14:paraId="74F47BA6" w14:textId="77777777" w:rsidR="00823EE6" w:rsidRDefault="00823EE6">
            <w:pPr>
              <w:rPr>
                <w:b/>
                <w:color w:val="000000"/>
                <w:lang w:val="pt-PT"/>
              </w:rPr>
            </w:pPr>
            <w:r>
              <w:rPr>
                <w:b/>
                <w:color w:val="000000"/>
                <w:lang w:val="pt-PT"/>
              </w:rPr>
              <w:t>Lietuva</w:t>
            </w:r>
          </w:p>
          <w:p w14:paraId="62388FCE" w14:textId="77777777" w:rsidR="00823EE6" w:rsidRDefault="00823EE6">
            <w:pPr>
              <w:rPr>
                <w:bCs/>
                <w:color w:val="000000"/>
                <w:szCs w:val="22"/>
                <w:lang w:val="pt-PT"/>
              </w:rPr>
            </w:pPr>
            <w:r>
              <w:rPr>
                <w:bCs/>
                <w:color w:val="000000"/>
                <w:szCs w:val="22"/>
                <w:lang w:val="pt-PT"/>
              </w:rPr>
              <w:t>Pfizer Luxembourg SARL filialas Lietuvoje</w:t>
            </w:r>
          </w:p>
          <w:p w14:paraId="2EF1BF75" w14:textId="77777777" w:rsidR="00823EE6" w:rsidRDefault="00823EE6">
            <w:pPr>
              <w:rPr>
                <w:b/>
                <w:color w:val="000000"/>
                <w:lang w:val="de-DE"/>
              </w:rPr>
            </w:pPr>
            <w:r>
              <w:rPr>
                <w:bCs/>
                <w:color w:val="000000"/>
                <w:szCs w:val="22"/>
                <w:lang w:val="fr-FR"/>
              </w:rPr>
              <w:t>Tel. +3705 2514000</w:t>
            </w:r>
          </w:p>
        </w:tc>
        <w:tc>
          <w:tcPr>
            <w:tcW w:w="5103" w:type="dxa"/>
          </w:tcPr>
          <w:p w14:paraId="0B4ABB62" w14:textId="77777777" w:rsidR="00823EE6" w:rsidRDefault="00823EE6">
            <w:pPr>
              <w:keepNext/>
              <w:keepLines/>
              <w:tabs>
                <w:tab w:val="left" w:pos="567"/>
              </w:tabs>
              <w:rPr>
                <w:b/>
                <w:color w:val="000000"/>
                <w:szCs w:val="22"/>
              </w:rPr>
            </w:pPr>
          </w:p>
        </w:tc>
      </w:tr>
    </w:tbl>
    <w:p w14:paraId="5CE7D494" w14:textId="77777777" w:rsidR="00C64E6F" w:rsidRDefault="00C64E6F" w:rsidP="00162420">
      <w:pPr>
        <w:keepNext/>
        <w:widowControl w:val="0"/>
        <w:rPr>
          <w:b/>
          <w:szCs w:val="22"/>
          <w:lang w:val="hr-HR"/>
        </w:rPr>
      </w:pPr>
    </w:p>
    <w:p w14:paraId="77A88997" w14:textId="77777777" w:rsidR="00F569F2" w:rsidRDefault="00F569F2" w:rsidP="00162420">
      <w:pPr>
        <w:keepNext/>
        <w:widowControl w:val="0"/>
        <w:rPr>
          <w:b/>
          <w:szCs w:val="22"/>
          <w:lang w:val="hr-HR"/>
        </w:rPr>
      </w:pPr>
    </w:p>
    <w:p w14:paraId="114E7383" w14:textId="2904E5A4" w:rsidR="00823EE6" w:rsidRDefault="00823EE6" w:rsidP="00520B44">
      <w:pPr>
        <w:keepNext/>
        <w:keepLines/>
        <w:widowControl w:val="0"/>
        <w:rPr>
          <w:szCs w:val="22"/>
          <w:lang w:val="hr-HR"/>
        </w:rPr>
      </w:pPr>
      <w:r>
        <w:rPr>
          <w:b/>
          <w:szCs w:val="22"/>
          <w:lang w:val="hr-HR"/>
        </w:rPr>
        <w:t xml:space="preserve">Ova uputa je zadnji puta revidirana u </w:t>
      </w:r>
    </w:p>
    <w:p w14:paraId="09B22B5B" w14:textId="77777777" w:rsidR="00823EE6" w:rsidRDefault="00823EE6" w:rsidP="00520B44">
      <w:pPr>
        <w:keepNext/>
        <w:keepLines/>
        <w:rPr>
          <w:szCs w:val="22"/>
          <w:lang w:val="hr-HR"/>
        </w:rPr>
      </w:pPr>
    </w:p>
    <w:p w14:paraId="0DF745DD" w14:textId="6F4EFFF8" w:rsidR="00734116" w:rsidRDefault="00823EE6" w:rsidP="00520B44">
      <w:pPr>
        <w:keepNext/>
        <w:keepLines/>
        <w:rPr>
          <w:szCs w:val="22"/>
          <w:lang w:val="hr-HR"/>
        </w:rPr>
      </w:pPr>
      <w:r>
        <w:rPr>
          <w:iCs/>
          <w:szCs w:val="22"/>
          <w:lang w:val="hr-HR"/>
        </w:rPr>
        <w:t xml:space="preserve">Detaljnije informacije o ovom lijeku dostupne su na internetskoj stranici Europske agencije za lijekove: </w:t>
      </w:r>
      <w:ins w:id="263" w:author="IU" w:date="2025-06-24T11:47:00Z" w16du:dateUtc="2025-06-24T09:47:00Z">
        <w:r w:rsidR="00E04F1D">
          <w:rPr>
            <w:szCs w:val="22"/>
            <w:lang w:val="hr-HR"/>
          </w:rPr>
          <w:fldChar w:fldCharType="begin"/>
        </w:r>
        <w:r w:rsidR="00E04F1D">
          <w:rPr>
            <w:szCs w:val="22"/>
            <w:lang w:val="hr-HR"/>
          </w:rPr>
          <w:instrText>HYPERLINK "</w:instrText>
        </w:r>
      </w:ins>
      <w:r w:rsidR="00E04F1D" w:rsidRPr="00E04F1D">
        <w:rPr>
          <w:rPrChange w:id="264" w:author="IU" w:date="2025-06-24T11:47:00Z" w16du:dateUtc="2025-06-24T09:47:00Z">
            <w:rPr>
              <w:rStyle w:val="Hyperlink"/>
              <w:szCs w:val="22"/>
              <w:lang w:val="hr-HR"/>
            </w:rPr>
          </w:rPrChange>
        </w:rPr>
        <w:instrText>http</w:instrText>
      </w:r>
      <w:ins w:id="265" w:author="IU" w:date="2025-06-24T11:47:00Z" w16du:dateUtc="2025-06-24T09:47:00Z">
        <w:r w:rsidR="00E04F1D" w:rsidRPr="00E04F1D">
          <w:rPr>
            <w:rPrChange w:id="266" w:author="IU" w:date="2025-06-24T11:47:00Z" w16du:dateUtc="2025-06-24T09:47:00Z">
              <w:rPr>
                <w:rStyle w:val="Hyperlink"/>
                <w:szCs w:val="22"/>
                <w:lang w:val="hr-HR"/>
              </w:rPr>
            </w:rPrChange>
          </w:rPr>
          <w:instrText>s</w:instrText>
        </w:r>
      </w:ins>
      <w:r w:rsidR="00E04F1D" w:rsidRPr="00E04F1D">
        <w:rPr>
          <w:rPrChange w:id="267" w:author="IU" w:date="2025-06-24T11:47:00Z" w16du:dateUtc="2025-06-24T09:47:00Z">
            <w:rPr>
              <w:rStyle w:val="Hyperlink"/>
              <w:szCs w:val="22"/>
              <w:lang w:val="hr-HR"/>
            </w:rPr>
          </w:rPrChange>
        </w:rPr>
        <w:instrText>://www.ema.europa.eu</w:instrText>
      </w:r>
      <w:ins w:id="268" w:author="IU" w:date="2025-06-24T11:47:00Z" w16du:dateUtc="2025-06-24T09:47:00Z">
        <w:r w:rsidR="00E04F1D">
          <w:rPr>
            <w:szCs w:val="22"/>
            <w:lang w:val="hr-HR"/>
          </w:rPr>
          <w:instrText>"</w:instrText>
        </w:r>
        <w:r w:rsidR="00E04F1D">
          <w:rPr>
            <w:szCs w:val="22"/>
            <w:lang w:val="hr-HR"/>
          </w:rPr>
        </w:r>
        <w:r w:rsidR="00E04F1D">
          <w:rPr>
            <w:szCs w:val="22"/>
            <w:lang w:val="hr-HR"/>
          </w:rPr>
          <w:fldChar w:fldCharType="separate"/>
        </w:r>
      </w:ins>
      <w:r w:rsidR="00E04F1D" w:rsidRPr="00E04F1D">
        <w:rPr>
          <w:rStyle w:val="Hyperlink"/>
          <w:szCs w:val="22"/>
          <w:lang w:val="hr-HR"/>
        </w:rPr>
        <w:t>http</w:t>
      </w:r>
      <w:ins w:id="269" w:author="IU" w:date="2025-06-24T11:47:00Z" w16du:dateUtc="2025-06-24T09:47:00Z">
        <w:r w:rsidR="00E04F1D" w:rsidRPr="00E04F1D">
          <w:rPr>
            <w:rStyle w:val="Hyperlink"/>
            <w:szCs w:val="22"/>
            <w:lang w:val="hr-HR"/>
          </w:rPr>
          <w:t>s</w:t>
        </w:r>
      </w:ins>
      <w:r w:rsidR="00E04F1D" w:rsidRPr="00E04F1D">
        <w:rPr>
          <w:rStyle w:val="Hyperlink"/>
          <w:szCs w:val="22"/>
          <w:lang w:val="hr-HR"/>
        </w:rPr>
        <w:t>://www.ema.europa.eu</w:t>
      </w:r>
      <w:ins w:id="270" w:author="IU" w:date="2025-06-24T11:47:00Z" w16du:dateUtc="2025-06-24T09:47:00Z">
        <w:r w:rsidR="00E04F1D">
          <w:rPr>
            <w:szCs w:val="22"/>
            <w:lang w:val="hr-HR"/>
          </w:rPr>
          <w:fldChar w:fldCharType="end"/>
        </w:r>
      </w:ins>
    </w:p>
    <w:p w14:paraId="684616CB" w14:textId="77777777" w:rsidR="00F569F2" w:rsidRDefault="00F569F2" w:rsidP="00520B44">
      <w:pPr>
        <w:keepNext/>
        <w:keepLines/>
        <w:rPr>
          <w:szCs w:val="22"/>
          <w:lang w:val="hr-HR"/>
        </w:rPr>
      </w:pPr>
    </w:p>
    <w:p w14:paraId="73961624" w14:textId="77777777" w:rsidR="00F569F2" w:rsidRDefault="00F569F2" w:rsidP="00C64E6F">
      <w:pPr>
        <w:keepLines/>
        <w:rPr>
          <w:szCs w:val="22"/>
          <w:lang w:val="hr-HR"/>
        </w:rPr>
      </w:pPr>
    </w:p>
    <w:p w14:paraId="3B67F94C" w14:textId="1B284970" w:rsidR="00823EE6" w:rsidRPr="00C64E6F" w:rsidRDefault="00C653A2" w:rsidP="00C64E6F">
      <w:pPr>
        <w:keepLines/>
        <w:rPr>
          <w:szCs w:val="22"/>
          <w:lang w:val="hr-HR"/>
        </w:rPr>
      </w:pPr>
      <w:r w:rsidRPr="00C653A2">
        <w:rPr>
          <w:b/>
          <w:bCs/>
          <w:szCs w:val="22"/>
          <w:lang w:val="hr-HR"/>
        </w:rPr>
        <w:t>7.</w:t>
      </w:r>
      <w:r>
        <w:rPr>
          <w:b/>
          <w:bCs/>
          <w:lang w:val="hr-HR"/>
        </w:rPr>
        <w:tab/>
      </w:r>
      <w:bookmarkStart w:id="271" w:name="_Hlk143727382"/>
      <w:r w:rsidR="002770DE" w:rsidRPr="000E25C3">
        <w:rPr>
          <w:b/>
          <w:bCs/>
          <w:lang w:val="hr-HR"/>
        </w:rPr>
        <w:t>Upute za uporabu</w:t>
      </w:r>
      <w:bookmarkEnd w:id="271"/>
    </w:p>
    <w:p w14:paraId="10D669C8" w14:textId="77777777" w:rsidR="00C653A2" w:rsidRPr="000E25C3" w:rsidRDefault="00C653A2" w:rsidP="00C64E6F">
      <w:pPr>
        <w:keepLines/>
        <w:rPr>
          <w:lang w:val="hr-HR"/>
        </w:rPr>
      </w:pPr>
    </w:p>
    <w:p w14:paraId="51942AD1" w14:textId="62E85C1C" w:rsidR="00E94FFD" w:rsidRPr="00E70F10" w:rsidRDefault="00E94FFD" w:rsidP="00C64E6F">
      <w:pPr>
        <w:keepLines/>
        <w:jc w:val="center"/>
        <w:outlineLvl w:val="1"/>
        <w:rPr>
          <w:color w:val="auto"/>
          <w:szCs w:val="22"/>
          <w:lang w:val="hr-HR"/>
        </w:rPr>
      </w:pPr>
      <w:r w:rsidRPr="00E94FFD">
        <w:rPr>
          <w:b/>
          <w:bCs/>
          <w:color w:val="auto"/>
          <w:szCs w:val="22"/>
          <w:lang w:val="hr-HR"/>
        </w:rPr>
        <w:t>Enbrel</w:t>
      </w:r>
      <w:r w:rsidRPr="000E25C3">
        <w:rPr>
          <w:b/>
          <w:bCs/>
          <w:color w:val="auto"/>
          <w:lang w:val="hr-HR"/>
        </w:rPr>
        <w:t xml:space="preserve"> 2</w:t>
      </w:r>
      <w:r w:rsidRPr="0028290C">
        <w:rPr>
          <w:b/>
          <w:bCs/>
          <w:color w:val="000000"/>
          <w:szCs w:val="22"/>
          <w:lang w:val="hr-HR"/>
        </w:rPr>
        <w:t>5</w:t>
      </w:r>
      <w:r w:rsidRPr="00E70F10">
        <w:rPr>
          <w:b/>
          <w:bCs/>
          <w:color w:val="000000"/>
          <w:szCs w:val="22"/>
          <w:lang w:val="hr-HR"/>
        </w:rPr>
        <w:t xml:space="preserve"> mg </w:t>
      </w:r>
      <w:r w:rsidRPr="00FE4454">
        <w:rPr>
          <w:b/>
          <w:bCs/>
          <w:color w:val="000000"/>
          <w:szCs w:val="22"/>
          <w:lang w:val="hr-HR"/>
        </w:rPr>
        <w:t>otopina za injekciju u napunjenoj brizgalici</w:t>
      </w:r>
    </w:p>
    <w:p w14:paraId="3C3B6AFE" w14:textId="77777777" w:rsidR="00E94FFD" w:rsidRPr="00E70F10" w:rsidRDefault="00E94FFD" w:rsidP="00C64E6F">
      <w:pPr>
        <w:keepLines/>
        <w:jc w:val="center"/>
        <w:rPr>
          <w:rFonts w:eastAsia="Calibri"/>
          <w:color w:val="auto"/>
          <w:szCs w:val="22"/>
          <w:lang w:val="hr-HR"/>
        </w:rPr>
      </w:pPr>
      <w:r w:rsidRPr="00E70F10">
        <w:rPr>
          <w:rFonts w:eastAsia="Calibri"/>
          <w:color w:val="auto"/>
          <w:szCs w:val="22"/>
          <w:lang w:val="hr-HR"/>
        </w:rPr>
        <w:t>(etanercept)</w:t>
      </w:r>
    </w:p>
    <w:p w14:paraId="4E846EA9" w14:textId="77777777" w:rsidR="00E94FFD" w:rsidRPr="003A6E85" w:rsidRDefault="00E94FFD" w:rsidP="00C64E6F">
      <w:pPr>
        <w:keepLines/>
        <w:jc w:val="center"/>
        <w:rPr>
          <w:rFonts w:eastAsia="Calibri"/>
          <w:color w:val="auto"/>
          <w:szCs w:val="22"/>
          <w:lang w:val="hr-HR"/>
        </w:rPr>
      </w:pPr>
      <w:r w:rsidRPr="003A6E85">
        <w:rPr>
          <w:rFonts w:eastAsia="Calibri"/>
          <w:color w:val="auto"/>
          <w:szCs w:val="22"/>
          <w:lang w:val="hr-HR"/>
        </w:rPr>
        <w:t>Samo za supkutanu injekciju</w:t>
      </w:r>
    </w:p>
    <w:p w14:paraId="5D1A6D0B" w14:textId="1DEE1479" w:rsidR="00814E6F" w:rsidRPr="000E25C3" w:rsidRDefault="00814E6F" w:rsidP="00C64E6F">
      <w:pPr>
        <w:keepLines/>
        <w:rPr>
          <w:b/>
          <w:bCs/>
          <w:color w:val="auto"/>
          <w:szCs w:val="22"/>
          <w:lang w:val="hr-HR"/>
        </w:rPr>
      </w:pPr>
      <w:r w:rsidRPr="000E25C3">
        <w:rPr>
          <w:b/>
          <w:bCs/>
          <w:color w:val="auto"/>
          <w:szCs w:val="22"/>
          <w:lang w:val="hr-HR"/>
        </w:rPr>
        <w:t>Uvod</w:t>
      </w:r>
    </w:p>
    <w:p w14:paraId="59D62486" w14:textId="77777777" w:rsidR="00814E6F" w:rsidRPr="000E25C3" w:rsidRDefault="00814E6F" w:rsidP="00C64E6F">
      <w:pPr>
        <w:keepLines/>
        <w:rPr>
          <w:b/>
          <w:bCs/>
          <w:color w:val="auto"/>
          <w:szCs w:val="22"/>
          <w:lang w:val="hr-HR"/>
        </w:rPr>
      </w:pPr>
    </w:p>
    <w:p w14:paraId="0744073E" w14:textId="41D82A0C" w:rsidR="00814E6F" w:rsidRPr="000E25C3" w:rsidRDefault="00814E6F" w:rsidP="00C64E6F">
      <w:pPr>
        <w:keepLines/>
        <w:numPr>
          <w:ilvl w:val="0"/>
          <w:numId w:val="207"/>
        </w:numPr>
        <w:autoSpaceDE w:val="0"/>
        <w:autoSpaceDN w:val="0"/>
        <w:adjustRightInd w:val="0"/>
        <w:contextualSpacing/>
        <w:rPr>
          <w:rFonts w:eastAsia="Wingdings-Regular"/>
          <w:color w:val="auto"/>
          <w:szCs w:val="22"/>
          <w:lang w:val="hr-HR"/>
        </w:rPr>
      </w:pPr>
      <w:r w:rsidRPr="000E25C3">
        <w:rPr>
          <w:rFonts w:eastAsia="Wingdings-Regular"/>
          <w:color w:val="auto"/>
          <w:szCs w:val="22"/>
          <w:lang w:val="hr-HR"/>
        </w:rPr>
        <w:t xml:space="preserve">Sljedeće upute objašnjavaju način primjene MYCLIC brizgalice za </w:t>
      </w:r>
      <w:r w:rsidR="00FE4454" w:rsidRPr="00FE4454">
        <w:rPr>
          <w:rFonts w:eastAsia="Wingdings-Regular"/>
          <w:color w:val="auto"/>
          <w:szCs w:val="22"/>
          <w:lang w:val="hr-HR"/>
        </w:rPr>
        <w:t>ubrizgavanje</w:t>
      </w:r>
      <w:r w:rsidRPr="000E25C3">
        <w:rPr>
          <w:rFonts w:eastAsia="Wingdings-Regular"/>
          <w:color w:val="auto"/>
          <w:szCs w:val="22"/>
          <w:lang w:val="hr-HR"/>
        </w:rPr>
        <w:t xml:space="preserve"> Enbrela.</w:t>
      </w:r>
    </w:p>
    <w:p w14:paraId="57D691D7" w14:textId="61580E14" w:rsidR="00814E6F" w:rsidRPr="000E25C3" w:rsidRDefault="00814E6F" w:rsidP="00C64E6F">
      <w:pPr>
        <w:keepLines/>
        <w:numPr>
          <w:ilvl w:val="0"/>
          <w:numId w:val="207"/>
        </w:numPr>
        <w:autoSpaceDE w:val="0"/>
        <w:autoSpaceDN w:val="0"/>
        <w:adjustRightInd w:val="0"/>
        <w:contextualSpacing/>
        <w:rPr>
          <w:rFonts w:eastAsia="Wingdings-Regular"/>
          <w:color w:val="auto"/>
          <w:szCs w:val="22"/>
          <w:lang w:val="hr-HR"/>
        </w:rPr>
      </w:pPr>
      <w:r w:rsidRPr="000E25C3">
        <w:rPr>
          <w:rFonts w:eastAsia="Wingdings-Regular"/>
          <w:color w:val="auto"/>
          <w:szCs w:val="22"/>
          <w:lang w:val="hr-HR"/>
        </w:rPr>
        <w:t>Molimo da upute pažljivo pročitate te da ih slijedite korak po korak.</w:t>
      </w:r>
    </w:p>
    <w:p w14:paraId="5DA5C769" w14:textId="23D3E675" w:rsidR="00814E6F" w:rsidRPr="000E25C3" w:rsidRDefault="00814E6F" w:rsidP="00C64E6F">
      <w:pPr>
        <w:keepLines/>
        <w:numPr>
          <w:ilvl w:val="0"/>
          <w:numId w:val="207"/>
        </w:numPr>
        <w:autoSpaceDE w:val="0"/>
        <w:autoSpaceDN w:val="0"/>
        <w:adjustRightInd w:val="0"/>
        <w:contextualSpacing/>
        <w:rPr>
          <w:rFonts w:eastAsia="Wingdings-Regular"/>
          <w:color w:val="auto"/>
          <w:szCs w:val="22"/>
          <w:lang w:val="hr-HR"/>
        </w:rPr>
      </w:pPr>
      <w:r w:rsidRPr="000E25C3">
        <w:rPr>
          <w:rFonts w:eastAsia="Wingdings-Regular"/>
          <w:color w:val="auto"/>
          <w:szCs w:val="22"/>
          <w:lang w:val="hr-HR"/>
        </w:rPr>
        <w:t xml:space="preserve">Vaš liječnik pokazat će Vam pravilnu tehniku </w:t>
      </w:r>
      <w:r w:rsidR="00FE4454" w:rsidRPr="00FE4454">
        <w:rPr>
          <w:rFonts w:eastAsia="Wingdings-Regular"/>
          <w:color w:val="auto"/>
          <w:szCs w:val="22"/>
          <w:lang w:val="hr-HR"/>
        </w:rPr>
        <w:t>ubrizgavanj</w:t>
      </w:r>
      <w:r w:rsidRPr="000E25C3">
        <w:rPr>
          <w:rFonts w:eastAsia="Wingdings-Regular"/>
          <w:color w:val="auto"/>
          <w:szCs w:val="22"/>
          <w:lang w:val="hr-HR"/>
        </w:rPr>
        <w:t>a Enbrela. Nemojte pokušavati primijeniti injekciju dok niste sigurni da razumijete kako se ispravno upotrebljava MYCLIC brizgalica.</w:t>
      </w:r>
    </w:p>
    <w:p w14:paraId="3BDFECF9" w14:textId="0BC3D956" w:rsidR="00814E6F" w:rsidRPr="000E25C3" w:rsidRDefault="00814E6F" w:rsidP="00C64E6F">
      <w:pPr>
        <w:keepLines/>
        <w:numPr>
          <w:ilvl w:val="0"/>
          <w:numId w:val="207"/>
        </w:numPr>
        <w:spacing w:after="200" w:line="276" w:lineRule="auto"/>
        <w:contextualSpacing/>
        <w:rPr>
          <w:rFonts w:eastAsia="Wingdings-Regular"/>
          <w:color w:val="auto"/>
          <w:szCs w:val="22"/>
          <w:lang w:val="hr-HR"/>
        </w:rPr>
      </w:pPr>
      <w:r w:rsidRPr="000E25C3">
        <w:rPr>
          <w:rFonts w:eastAsia="Wingdings-Regular"/>
          <w:color w:val="auto"/>
          <w:szCs w:val="22"/>
          <w:lang w:val="hr-HR"/>
        </w:rPr>
        <w:t xml:space="preserve">Ako imate pitanja vezana uz način </w:t>
      </w:r>
      <w:r w:rsidR="00FE4454" w:rsidRPr="00FE4454">
        <w:rPr>
          <w:rFonts w:eastAsia="Wingdings-Regular"/>
          <w:color w:val="auto"/>
          <w:szCs w:val="22"/>
          <w:lang w:val="hr-HR"/>
        </w:rPr>
        <w:t>ubrizgavanja</w:t>
      </w:r>
      <w:r w:rsidRPr="000E25C3">
        <w:rPr>
          <w:rFonts w:eastAsia="Wingdings-Regular"/>
          <w:color w:val="auto"/>
          <w:szCs w:val="22"/>
          <w:lang w:val="hr-HR"/>
        </w:rPr>
        <w:t>, molimo Vas da se obratite liječniku.</w:t>
      </w:r>
    </w:p>
    <w:p w14:paraId="0AFB836E" w14:textId="77777777" w:rsidR="00407B59" w:rsidRDefault="00407B59" w:rsidP="00C64E6F">
      <w:pPr>
        <w:keepLines/>
        <w:rPr>
          <w:b/>
          <w:bCs/>
          <w:color w:val="auto"/>
          <w:szCs w:val="22"/>
          <w:lang w:val="hr-HR"/>
        </w:rPr>
      </w:pPr>
    </w:p>
    <w:p w14:paraId="1892E088" w14:textId="4D06B0A1" w:rsidR="00814E6F" w:rsidRDefault="00814E6F" w:rsidP="00C64E6F">
      <w:pPr>
        <w:keepLines/>
        <w:rPr>
          <w:b/>
          <w:bCs/>
          <w:color w:val="auto"/>
          <w:szCs w:val="22"/>
          <w:lang w:val="hr-HR"/>
        </w:rPr>
      </w:pPr>
      <w:r w:rsidRPr="000E25C3">
        <w:rPr>
          <w:b/>
          <w:bCs/>
          <w:color w:val="auto"/>
          <w:szCs w:val="22"/>
          <w:lang w:val="hr-HR"/>
        </w:rPr>
        <w:t>Napunjena brizgalica MYCLIC</w:t>
      </w:r>
    </w:p>
    <w:p w14:paraId="14B2FAAA" w14:textId="3A0F7E2F" w:rsidR="00A40FDF" w:rsidRDefault="00A40FDF" w:rsidP="00C64E6F">
      <w:pPr>
        <w:keepLines/>
        <w:rPr>
          <w:b/>
          <w:bCs/>
          <w:color w:val="auto"/>
          <w:szCs w:val="22"/>
          <w:lang w:val="hr-HR"/>
        </w:rPr>
      </w:pPr>
    </w:p>
    <w:p w14:paraId="7F68B34D" w14:textId="79C52FCE" w:rsidR="00A40FDF" w:rsidRPr="000E25C3" w:rsidRDefault="00A40FDF" w:rsidP="00C64E6F">
      <w:pPr>
        <w:keepLines/>
        <w:rPr>
          <w:b/>
          <w:bCs/>
          <w:color w:val="auto"/>
          <w:szCs w:val="22"/>
          <w:lang w:val="hr-HR"/>
        </w:rPr>
      </w:pPr>
      <w:r>
        <w:rPr>
          <w:b/>
          <w:bCs/>
          <w:color w:val="auto"/>
          <w:szCs w:val="22"/>
          <w:lang w:val="hr-HR"/>
        </w:rPr>
        <w:t>Prije injekcije</w:t>
      </w:r>
    </w:p>
    <w:p w14:paraId="55BC6D3D" w14:textId="77777777" w:rsidR="00814E6F" w:rsidRPr="000E25C3" w:rsidRDefault="00814E6F" w:rsidP="00C64E6F">
      <w:pPr>
        <w:keepLines/>
        <w:rPr>
          <w:b/>
          <w:bCs/>
          <w:color w:val="auto"/>
          <w:szCs w:val="22"/>
          <w:lang w:val="hr-HR"/>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286"/>
        <w:gridCol w:w="2269"/>
        <w:gridCol w:w="1971"/>
      </w:tblGrid>
      <w:tr w:rsidR="002F453F" w:rsidRPr="00B77019" w14:paraId="6EF150EA" w14:textId="77777777" w:rsidTr="004B22A5">
        <w:trPr>
          <w:trHeight w:val="495"/>
          <w:hidden/>
        </w:trPr>
        <w:tc>
          <w:tcPr>
            <w:tcW w:w="6967" w:type="dxa"/>
            <w:gridSpan w:val="3"/>
            <w:vMerge w:val="restart"/>
          </w:tcPr>
          <w:p w14:paraId="4906779B" w14:textId="3E66E9D6" w:rsidR="00814E6F" w:rsidRPr="000E25C3" w:rsidRDefault="00814E6F" w:rsidP="00C64E6F">
            <w:pPr>
              <w:keepLines/>
              <w:rPr>
                <w:b/>
                <w:bCs/>
                <w:vanish/>
                <w:color w:val="auto"/>
                <w:szCs w:val="22"/>
                <w:lang w:val="hr-HR"/>
              </w:rPr>
            </w:pPr>
            <w:r w:rsidRPr="000E25C3">
              <w:rPr>
                <w:b/>
                <w:bCs/>
                <w:vanish/>
                <w:color w:val="auto"/>
                <w:szCs w:val="22"/>
                <w:lang w:val="hr-HR"/>
              </w:rPr>
              <w:t xml:space="preserve">Prije </w:t>
            </w:r>
            <w:r w:rsidR="00FE4454" w:rsidRPr="00FE4454">
              <w:rPr>
                <w:b/>
                <w:bCs/>
                <w:vanish/>
                <w:color w:val="auto"/>
                <w:szCs w:val="22"/>
                <w:lang w:val="hr-HR"/>
              </w:rPr>
              <w:t>ubrizgavanja</w:t>
            </w:r>
          </w:p>
          <w:p w14:paraId="5C0A1F55" w14:textId="5726B998" w:rsidR="00814E6F" w:rsidRPr="000E25C3" w:rsidRDefault="00926FD5" w:rsidP="00C64E6F">
            <w:pPr>
              <w:keepLines/>
              <w:rPr>
                <w:rFonts w:asciiTheme="minorHAnsi" w:hAnsiTheme="minorHAnsi" w:cstheme="minorHAnsi"/>
                <w:color w:val="auto"/>
                <w:lang w:val="hr-HR"/>
              </w:rPr>
            </w:pPr>
            <w:r>
              <w:rPr>
                <w:noProof/>
                <w:lang w:val="hr-HR" w:eastAsia="hr-HR"/>
              </w:rPr>
              <w:drawing>
                <wp:inline distT="0" distB="0" distL="0" distR="0" wp14:anchorId="6B013884" wp14:editId="03AAD16B">
                  <wp:extent cx="4352925" cy="7143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4352925" cy="714375"/>
                          </a:xfrm>
                          <a:prstGeom prst="rect">
                            <a:avLst/>
                          </a:prstGeom>
                        </pic:spPr>
                      </pic:pic>
                    </a:graphicData>
                  </a:graphic>
                </wp:inline>
              </w:drawing>
            </w:r>
          </w:p>
        </w:tc>
        <w:tc>
          <w:tcPr>
            <w:tcW w:w="2049" w:type="dxa"/>
          </w:tcPr>
          <w:p w14:paraId="0B60D9B9" w14:textId="77777777" w:rsidR="00814E6F" w:rsidRPr="000E25C3" w:rsidRDefault="00814E6F" w:rsidP="00C64E6F">
            <w:pPr>
              <w:keepLines/>
              <w:rPr>
                <w:rFonts w:asciiTheme="minorHAnsi" w:hAnsiTheme="minorHAnsi" w:cstheme="minorHAnsi"/>
                <w:color w:val="auto"/>
                <w:lang w:val="hr-HR"/>
              </w:rPr>
            </w:pPr>
          </w:p>
        </w:tc>
      </w:tr>
      <w:tr w:rsidR="002F453F" w:rsidRPr="00B77019" w14:paraId="7C2E264E" w14:textId="77777777" w:rsidTr="004B22A5">
        <w:trPr>
          <w:trHeight w:val="495"/>
        </w:trPr>
        <w:tc>
          <w:tcPr>
            <w:tcW w:w="6967" w:type="dxa"/>
            <w:gridSpan w:val="3"/>
            <w:vMerge/>
          </w:tcPr>
          <w:p w14:paraId="4DE45658" w14:textId="77777777" w:rsidR="00814E6F" w:rsidRPr="000E25C3" w:rsidRDefault="00814E6F" w:rsidP="00C64E6F">
            <w:pPr>
              <w:keepLines/>
              <w:rPr>
                <w:rFonts w:asciiTheme="minorHAnsi" w:hAnsiTheme="minorHAnsi" w:cstheme="minorHAnsi"/>
                <w:color w:val="auto"/>
                <w:lang w:val="hr-HR"/>
              </w:rPr>
            </w:pPr>
          </w:p>
        </w:tc>
        <w:tc>
          <w:tcPr>
            <w:tcW w:w="2049" w:type="dxa"/>
          </w:tcPr>
          <w:p w14:paraId="3EE3FC41" w14:textId="77777777" w:rsidR="00814E6F" w:rsidRPr="000E25C3" w:rsidRDefault="00814E6F" w:rsidP="00C64E6F">
            <w:pPr>
              <w:keepLines/>
              <w:rPr>
                <w:color w:val="auto"/>
                <w:lang w:val="hr-HR"/>
              </w:rPr>
            </w:pPr>
          </w:p>
          <w:p w14:paraId="4BD13C32" w14:textId="51A6242D" w:rsidR="00814E6F" w:rsidRPr="000E25C3" w:rsidRDefault="008A496D" w:rsidP="00C64E6F">
            <w:pPr>
              <w:keepLines/>
              <w:rPr>
                <w:color w:val="auto"/>
                <w:lang w:val="hr-HR"/>
              </w:rPr>
            </w:pPr>
            <w:r w:rsidRPr="000E25C3">
              <w:rPr>
                <w:color w:val="auto"/>
                <w:lang w:val="hr-HR"/>
              </w:rPr>
              <w:t>Bijeli zatvarač igle</w:t>
            </w:r>
          </w:p>
        </w:tc>
      </w:tr>
      <w:tr w:rsidR="002F453F" w:rsidRPr="00B77019" w14:paraId="523BD259" w14:textId="77777777" w:rsidTr="004B22A5">
        <w:tc>
          <w:tcPr>
            <w:tcW w:w="2548" w:type="dxa"/>
          </w:tcPr>
          <w:p w14:paraId="38F8A459" w14:textId="1B94C9F7" w:rsidR="00814E6F" w:rsidRPr="000E25C3" w:rsidRDefault="00814E6F" w:rsidP="00C64E6F">
            <w:pPr>
              <w:keepLines/>
              <w:rPr>
                <w:color w:val="auto"/>
                <w:lang w:val="hr-HR"/>
              </w:rPr>
            </w:pPr>
            <w:r w:rsidRPr="000E25C3">
              <w:rPr>
                <w:color w:val="auto"/>
                <w:lang w:val="hr-HR"/>
              </w:rPr>
              <w:t>Siva tipka za aktivaciju</w:t>
            </w:r>
          </w:p>
        </w:tc>
        <w:tc>
          <w:tcPr>
            <w:tcW w:w="2209" w:type="dxa"/>
          </w:tcPr>
          <w:p w14:paraId="35C5CB37" w14:textId="0C31F1DB" w:rsidR="00814E6F" w:rsidRPr="000E25C3" w:rsidRDefault="00814E6F" w:rsidP="00C64E6F">
            <w:pPr>
              <w:keepLines/>
              <w:rPr>
                <w:color w:val="auto"/>
                <w:lang w:val="hr-HR"/>
              </w:rPr>
            </w:pPr>
            <w:r w:rsidRPr="000E25C3">
              <w:rPr>
                <w:color w:val="auto"/>
                <w:lang w:val="hr-HR"/>
              </w:rPr>
              <w:t>Datum isteka roka valjanosti</w:t>
            </w:r>
          </w:p>
        </w:tc>
        <w:tc>
          <w:tcPr>
            <w:tcW w:w="2210" w:type="dxa"/>
          </w:tcPr>
          <w:p w14:paraId="0011D181" w14:textId="5F57096F" w:rsidR="00814E6F" w:rsidRPr="000E25C3" w:rsidRDefault="008A496D" w:rsidP="00C64E6F">
            <w:pPr>
              <w:keepLines/>
              <w:rPr>
                <w:color w:val="auto"/>
                <w:lang w:val="hr-HR"/>
              </w:rPr>
            </w:pPr>
            <w:r w:rsidRPr="000E25C3">
              <w:rPr>
                <w:color w:val="auto"/>
                <w:lang w:val="hr-HR"/>
              </w:rPr>
              <w:t>Prozirni prozorčić za provjeru</w:t>
            </w:r>
          </w:p>
        </w:tc>
        <w:tc>
          <w:tcPr>
            <w:tcW w:w="2049" w:type="dxa"/>
          </w:tcPr>
          <w:p w14:paraId="469EF125" w14:textId="77777777" w:rsidR="00814E6F" w:rsidRPr="000E25C3" w:rsidRDefault="00814E6F" w:rsidP="00C64E6F">
            <w:pPr>
              <w:keepLines/>
              <w:rPr>
                <w:rFonts w:asciiTheme="minorHAnsi" w:hAnsiTheme="minorHAnsi" w:cstheme="minorHAnsi"/>
                <w:color w:val="auto"/>
                <w:lang w:val="hr-HR"/>
              </w:rPr>
            </w:pPr>
          </w:p>
        </w:tc>
      </w:tr>
    </w:tbl>
    <w:p w14:paraId="43464CF1" w14:textId="75461A63" w:rsidR="00814E6F" w:rsidRDefault="00814E6F" w:rsidP="00C64E6F">
      <w:pPr>
        <w:keepLines/>
        <w:rPr>
          <w:b/>
          <w:bCs/>
          <w:color w:val="auto"/>
          <w:szCs w:val="22"/>
          <w:lang w:val="hr-HR"/>
        </w:rPr>
      </w:pPr>
    </w:p>
    <w:p w14:paraId="1D6F4566" w14:textId="6561D798" w:rsidR="00A40FDF" w:rsidRDefault="00A40FDF" w:rsidP="00C64E6F">
      <w:pPr>
        <w:keepLines/>
        <w:rPr>
          <w:b/>
          <w:bCs/>
          <w:color w:val="auto"/>
          <w:szCs w:val="22"/>
          <w:lang w:val="hr-HR"/>
        </w:rPr>
      </w:pPr>
      <w:r>
        <w:rPr>
          <w:b/>
          <w:bCs/>
          <w:color w:val="auto"/>
          <w:szCs w:val="22"/>
          <w:lang w:val="hr-HR"/>
        </w:rPr>
        <w:t>Nakon injekcije</w:t>
      </w:r>
    </w:p>
    <w:p w14:paraId="1BAD8CA5" w14:textId="77777777" w:rsidR="00A40FDF" w:rsidRPr="000E25C3" w:rsidRDefault="00A40FDF" w:rsidP="00C64E6F">
      <w:pPr>
        <w:keepLines/>
        <w:rPr>
          <w:b/>
          <w:bCs/>
          <w:color w:val="auto"/>
          <w:szCs w:val="22"/>
          <w:lang w:val="hr-HR"/>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3643"/>
        <w:gridCol w:w="374"/>
        <w:gridCol w:w="2130"/>
      </w:tblGrid>
      <w:tr w:rsidR="002F453F" w:rsidRPr="00B77019" w14:paraId="4DFA4D51" w14:textId="77777777" w:rsidTr="004B22A5">
        <w:trPr>
          <w:hidden/>
        </w:trPr>
        <w:tc>
          <w:tcPr>
            <w:tcW w:w="6606" w:type="dxa"/>
            <w:gridSpan w:val="3"/>
          </w:tcPr>
          <w:p w14:paraId="7C148627" w14:textId="75EA2BCE" w:rsidR="00D43EB3" w:rsidRPr="000E25C3" w:rsidRDefault="00D43EB3" w:rsidP="00C64E6F">
            <w:pPr>
              <w:keepLines/>
              <w:rPr>
                <w:b/>
                <w:bCs/>
                <w:vanish/>
                <w:color w:val="auto"/>
                <w:szCs w:val="22"/>
                <w:lang w:val="hr-HR"/>
              </w:rPr>
            </w:pPr>
            <w:r w:rsidRPr="000E25C3">
              <w:rPr>
                <w:b/>
                <w:bCs/>
                <w:vanish/>
                <w:color w:val="auto"/>
                <w:szCs w:val="22"/>
                <w:lang w:val="hr-HR"/>
              </w:rPr>
              <w:t xml:space="preserve">Nakon </w:t>
            </w:r>
            <w:r w:rsidR="00FE4454" w:rsidRPr="00FE4454">
              <w:rPr>
                <w:b/>
                <w:bCs/>
                <w:vanish/>
                <w:color w:val="auto"/>
                <w:szCs w:val="22"/>
                <w:lang w:val="hr-HR"/>
              </w:rPr>
              <w:t>ubrizgavanja</w:t>
            </w:r>
          </w:p>
          <w:p w14:paraId="54B55CC4" w14:textId="5D2D1DC7" w:rsidR="00814E6F" w:rsidRPr="000E25C3" w:rsidRDefault="00926FD5" w:rsidP="00C64E6F">
            <w:pPr>
              <w:keepLines/>
              <w:rPr>
                <w:color w:val="auto"/>
                <w:szCs w:val="22"/>
                <w:lang w:val="hr-HR"/>
              </w:rPr>
            </w:pPr>
            <w:r>
              <w:rPr>
                <w:noProof/>
                <w:lang w:val="hr-HR" w:eastAsia="hr-HR"/>
              </w:rPr>
              <w:drawing>
                <wp:inline distT="0" distB="0" distL="0" distR="0" wp14:anchorId="0DDE0558" wp14:editId="26DC49AA">
                  <wp:extent cx="4095750" cy="695325"/>
                  <wp:effectExtent l="0" t="0" r="0" b="952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4095750" cy="695325"/>
                          </a:xfrm>
                          <a:prstGeom prst="rect">
                            <a:avLst/>
                          </a:prstGeom>
                        </pic:spPr>
                      </pic:pic>
                    </a:graphicData>
                  </a:graphic>
                </wp:inline>
              </w:drawing>
            </w:r>
          </w:p>
        </w:tc>
        <w:tc>
          <w:tcPr>
            <w:tcW w:w="2410" w:type="dxa"/>
          </w:tcPr>
          <w:p w14:paraId="4CB4A21F" w14:textId="77777777" w:rsidR="00814E6F" w:rsidRPr="000E25C3" w:rsidRDefault="00814E6F" w:rsidP="00C64E6F">
            <w:pPr>
              <w:keepLines/>
              <w:rPr>
                <w:color w:val="auto"/>
                <w:szCs w:val="22"/>
                <w:lang w:val="hr-HR"/>
              </w:rPr>
            </w:pPr>
          </w:p>
        </w:tc>
      </w:tr>
      <w:tr w:rsidR="002F453F" w:rsidRPr="00D40A55" w14:paraId="39172592" w14:textId="77777777" w:rsidTr="004B22A5">
        <w:tc>
          <w:tcPr>
            <w:tcW w:w="2972" w:type="dxa"/>
          </w:tcPr>
          <w:p w14:paraId="7AFE1FC5" w14:textId="77777777" w:rsidR="00814E6F" w:rsidRPr="000E25C3" w:rsidRDefault="00814E6F" w:rsidP="00C64E6F">
            <w:pPr>
              <w:keepLines/>
              <w:rPr>
                <w:color w:val="auto"/>
                <w:szCs w:val="22"/>
                <w:lang w:val="hr-HR"/>
              </w:rPr>
            </w:pPr>
          </w:p>
        </w:tc>
        <w:tc>
          <w:tcPr>
            <w:tcW w:w="3260" w:type="dxa"/>
          </w:tcPr>
          <w:p w14:paraId="0215D4E9" w14:textId="48BC976E" w:rsidR="00814E6F" w:rsidRPr="000E25C3" w:rsidRDefault="00D43EB3" w:rsidP="00C64E6F">
            <w:pPr>
              <w:keepLines/>
              <w:rPr>
                <w:color w:val="auto"/>
                <w:szCs w:val="22"/>
                <w:lang w:val="hr-HR"/>
              </w:rPr>
            </w:pPr>
            <w:r w:rsidRPr="000E25C3">
              <w:rPr>
                <w:color w:val="auto"/>
                <w:szCs w:val="22"/>
                <w:lang w:val="hr-HR"/>
              </w:rPr>
              <w:t>Ispunjeni prozorčić za provjeru</w:t>
            </w:r>
          </w:p>
        </w:tc>
        <w:tc>
          <w:tcPr>
            <w:tcW w:w="2784" w:type="dxa"/>
            <w:gridSpan w:val="2"/>
          </w:tcPr>
          <w:p w14:paraId="1A95AA5D" w14:textId="47C2EB2A" w:rsidR="00814E6F" w:rsidRPr="000E25C3" w:rsidRDefault="00814E6F" w:rsidP="00C64E6F">
            <w:pPr>
              <w:keepLines/>
              <w:rPr>
                <w:color w:val="auto"/>
                <w:szCs w:val="22"/>
                <w:lang w:val="hr-HR"/>
              </w:rPr>
            </w:pPr>
            <w:r w:rsidRPr="000E25C3">
              <w:rPr>
                <w:color w:val="auto"/>
                <w:szCs w:val="22"/>
                <w:lang w:val="hr-HR"/>
              </w:rPr>
              <w:t>O</w:t>
            </w:r>
            <w:r w:rsidR="00D43EB3" w:rsidRPr="000E25C3">
              <w:rPr>
                <w:color w:val="auto"/>
                <w:szCs w:val="22"/>
                <w:lang w:val="hr-HR"/>
              </w:rPr>
              <w:t>tvoreni kraj</w:t>
            </w:r>
            <w:r w:rsidRPr="000E25C3">
              <w:rPr>
                <w:color w:val="auto"/>
                <w:szCs w:val="22"/>
                <w:lang w:val="hr-HR"/>
              </w:rPr>
              <w:t xml:space="preserve"> – </w:t>
            </w:r>
            <w:r w:rsidR="00D43EB3" w:rsidRPr="000E25C3">
              <w:rPr>
                <w:color w:val="auto"/>
                <w:szCs w:val="22"/>
                <w:lang w:val="hr-HR"/>
              </w:rPr>
              <w:t>sigurnosni štitnik za iglu</w:t>
            </w:r>
          </w:p>
        </w:tc>
      </w:tr>
    </w:tbl>
    <w:p w14:paraId="4279DBE8" w14:textId="5D06C8FF" w:rsidR="006C7873" w:rsidRPr="000E25C3" w:rsidRDefault="006C7873" w:rsidP="00C64E6F">
      <w:pPr>
        <w:keepLines/>
        <w:spacing w:after="200" w:line="276" w:lineRule="auto"/>
        <w:contextualSpacing/>
        <w:rPr>
          <w:rFonts w:eastAsia="Wingdings-Regular"/>
          <w:color w:val="auto"/>
          <w:szCs w:val="22"/>
          <w:lang w:val="hr-HR"/>
        </w:rPr>
      </w:pPr>
    </w:p>
    <w:p w14:paraId="596DA1CF" w14:textId="65854193" w:rsidR="00814E6F" w:rsidRPr="000E25C3" w:rsidRDefault="006C7873" w:rsidP="00C64E6F">
      <w:pPr>
        <w:keepLines/>
        <w:rPr>
          <w:b/>
          <w:bCs/>
          <w:color w:val="auto"/>
          <w:lang w:val="hr-HR"/>
        </w:rPr>
      </w:pPr>
      <w:r w:rsidRPr="000E25C3">
        <w:rPr>
          <w:b/>
          <w:bCs/>
          <w:color w:val="auto"/>
          <w:szCs w:val="22"/>
          <w:lang w:val="hr-HR"/>
        </w:rPr>
        <w:t>1.</w:t>
      </w:r>
      <w:r w:rsidRPr="000E25C3">
        <w:rPr>
          <w:b/>
          <w:bCs/>
          <w:color w:val="auto"/>
          <w:lang w:val="hr-HR"/>
        </w:rPr>
        <w:t xml:space="preserve"> korak: Priprema za </w:t>
      </w:r>
      <w:r w:rsidR="00FE4454" w:rsidRPr="00FE4454">
        <w:rPr>
          <w:b/>
          <w:bCs/>
          <w:color w:val="auto"/>
          <w:lang w:val="hr-HR"/>
        </w:rPr>
        <w:t>ubrizgavanje</w:t>
      </w:r>
      <w:r w:rsidR="00814E6F" w:rsidRPr="000E25C3">
        <w:rPr>
          <w:b/>
          <w:bCs/>
          <w:color w:val="auto"/>
          <w:lang w:val="hr-HR"/>
        </w:rPr>
        <w:t xml:space="preserve"> Enbrel</w:t>
      </w:r>
      <w:r w:rsidRPr="000E25C3">
        <w:rPr>
          <w:b/>
          <w:bCs/>
          <w:color w:val="auto"/>
          <w:lang w:val="hr-HR"/>
        </w:rPr>
        <w:t>a</w:t>
      </w:r>
    </w:p>
    <w:p w14:paraId="5DE56301" w14:textId="77777777" w:rsidR="00814E6F" w:rsidRPr="000E25C3" w:rsidRDefault="00814E6F" w:rsidP="00C64E6F">
      <w:pPr>
        <w:keepLines/>
        <w:rPr>
          <w:b/>
          <w:bCs/>
          <w:color w:val="auto"/>
          <w:szCs w:val="22"/>
          <w:lang w:val="hr-HR"/>
        </w:rPr>
      </w:pPr>
    </w:p>
    <w:p w14:paraId="44141147" w14:textId="4EFAA141" w:rsidR="00814E6F" w:rsidRPr="000E25C3" w:rsidRDefault="00926FD5" w:rsidP="00C64E6F">
      <w:pPr>
        <w:keepLines/>
        <w:rPr>
          <w:color w:val="auto"/>
          <w:szCs w:val="22"/>
          <w:lang w:val="hr-HR"/>
        </w:rPr>
      </w:pPr>
      <w:r>
        <w:rPr>
          <w:noProof/>
          <w:lang w:val="hr-HR" w:eastAsia="hr-HR"/>
        </w:rPr>
        <w:lastRenderedPageBreak/>
        <w:drawing>
          <wp:inline distT="0" distB="0" distL="0" distR="0" wp14:anchorId="4DB030DE" wp14:editId="0009155B">
            <wp:extent cx="3248025" cy="1733550"/>
            <wp:effectExtent l="0" t="0" r="952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3"/>
                    <a:stretch>
                      <a:fillRect/>
                    </a:stretch>
                  </pic:blipFill>
                  <pic:spPr>
                    <a:xfrm>
                      <a:off x="0" y="0"/>
                      <a:ext cx="3248025" cy="1733550"/>
                    </a:xfrm>
                    <a:prstGeom prst="rect">
                      <a:avLst/>
                    </a:prstGeom>
                  </pic:spPr>
                </pic:pic>
              </a:graphicData>
            </a:graphic>
          </wp:inline>
        </w:drawing>
      </w:r>
    </w:p>
    <w:p w14:paraId="50E7AA8E" w14:textId="77777777" w:rsidR="00814E6F" w:rsidRPr="000E25C3" w:rsidRDefault="00814E6F" w:rsidP="00C64E6F">
      <w:pPr>
        <w:keepLines/>
        <w:rPr>
          <w:color w:val="auto"/>
          <w:szCs w:val="22"/>
          <w:lang w:val="hr-HR"/>
        </w:rPr>
      </w:pPr>
    </w:p>
    <w:p w14:paraId="6286FAA7" w14:textId="5842490B" w:rsidR="00814E6F" w:rsidRPr="000E25C3" w:rsidRDefault="00E67F97" w:rsidP="00C64E6F">
      <w:pPr>
        <w:keepLines/>
        <w:numPr>
          <w:ilvl w:val="0"/>
          <w:numId w:val="209"/>
        </w:numPr>
        <w:autoSpaceDE w:val="0"/>
        <w:autoSpaceDN w:val="0"/>
        <w:adjustRightInd w:val="0"/>
        <w:contextualSpacing/>
        <w:rPr>
          <w:rFonts w:eastAsia="Wingdings-Regular"/>
          <w:color w:val="auto"/>
          <w:szCs w:val="22"/>
          <w:lang w:val="hr-HR"/>
        </w:rPr>
      </w:pPr>
      <w:r w:rsidRPr="000E25C3">
        <w:rPr>
          <w:rFonts w:eastAsia="Wingdings-Regular"/>
          <w:b/>
          <w:bCs/>
          <w:color w:val="auto"/>
          <w:szCs w:val="22"/>
          <w:lang w:val="hr-HR"/>
        </w:rPr>
        <w:t>Posložite</w:t>
      </w:r>
      <w:r w:rsidRPr="000E25C3">
        <w:rPr>
          <w:rFonts w:eastAsia="Wingdings-Regular"/>
          <w:color w:val="auto"/>
          <w:szCs w:val="22"/>
          <w:lang w:val="hr-HR"/>
        </w:rPr>
        <w:t xml:space="preserve"> sljedeće predmete potrebne za svako </w:t>
      </w:r>
      <w:r w:rsidR="00FE4454" w:rsidRPr="00FE4454">
        <w:rPr>
          <w:rFonts w:eastAsia="Wingdings-Regular"/>
          <w:color w:val="auto"/>
          <w:szCs w:val="22"/>
          <w:lang w:val="hr-HR"/>
        </w:rPr>
        <w:t>ubrizgavanje</w:t>
      </w:r>
      <w:r w:rsidRPr="000E25C3">
        <w:rPr>
          <w:rFonts w:eastAsia="Wingdings-Regular"/>
          <w:color w:val="auto"/>
          <w:szCs w:val="22"/>
          <w:lang w:val="hr-HR"/>
        </w:rPr>
        <w:t xml:space="preserve"> na čistu, dobro osvijetljenu, ravnu površinu</w:t>
      </w:r>
      <w:r w:rsidR="00814E6F" w:rsidRPr="000E25C3">
        <w:rPr>
          <w:rFonts w:eastAsia="Wingdings-Regular"/>
          <w:color w:val="auto"/>
          <w:szCs w:val="22"/>
          <w:lang w:val="hr-HR"/>
        </w:rPr>
        <w:t>:</w:t>
      </w:r>
    </w:p>
    <w:p w14:paraId="6F4AB62D" w14:textId="3E61A2A2" w:rsidR="00814E6F" w:rsidRPr="000E25C3" w:rsidRDefault="00E67F97" w:rsidP="00C64E6F">
      <w:pPr>
        <w:keepLines/>
        <w:numPr>
          <w:ilvl w:val="1"/>
          <w:numId w:val="209"/>
        </w:numPr>
        <w:autoSpaceDE w:val="0"/>
        <w:autoSpaceDN w:val="0"/>
        <w:adjustRightInd w:val="0"/>
        <w:contextualSpacing/>
        <w:rPr>
          <w:rFonts w:eastAsia="Wingdings-Regular"/>
          <w:color w:val="auto"/>
          <w:szCs w:val="22"/>
          <w:lang w:val="hr-HR"/>
        </w:rPr>
      </w:pPr>
      <w:r w:rsidRPr="000E25C3">
        <w:rPr>
          <w:rFonts w:eastAsia="Wingdings-Regular"/>
          <w:color w:val="auto"/>
          <w:szCs w:val="22"/>
          <w:lang w:val="hr-HR"/>
        </w:rPr>
        <w:t>jednu</w:t>
      </w:r>
      <w:r w:rsidR="00814E6F" w:rsidRPr="000E25C3">
        <w:rPr>
          <w:rFonts w:eastAsia="Wingdings-Regular"/>
          <w:color w:val="auto"/>
          <w:szCs w:val="22"/>
          <w:lang w:val="hr-HR"/>
        </w:rPr>
        <w:t xml:space="preserve"> </w:t>
      </w:r>
      <w:r w:rsidRPr="000E25C3">
        <w:rPr>
          <w:rFonts w:eastAsia="Wingdings-Regular"/>
          <w:color w:val="auto"/>
          <w:szCs w:val="22"/>
          <w:lang w:val="hr-HR"/>
        </w:rPr>
        <w:t xml:space="preserve">napunjenu brizgalicu </w:t>
      </w:r>
      <w:r w:rsidR="00814E6F" w:rsidRPr="000E25C3">
        <w:rPr>
          <w:rFonts w:eastAsia="Wingdings-Regular"/>
          <w:color w:val="auto"/>
          <w:szCs w:val="22"/>
          <w:lang w:val="hr-HR"/>
        </w:rPr>
        <w:t>MYCLIC</w:t>
      </w:r>
      <w:r w:rsidRPr="000E25C3">
        <w:rPr>
          <w:rFonts w:eastAsia="Wingdings-Regular"/>
          <w:color w:val="auto"/>
          <w:szCs w:val="22"/>
          <w:lang w:val="hr-HR"/>
        </w:rPr>
        <w:t>,</w:t>
      </w:r>
    </w:p>
    <w:p w14:paraId="203BD090" w14:textId="6A3F6B78" w:rsidR="00814E6F" w:rsidRPr="000E25C3" w:rsidRDefault="00E67F97" w:rsidP="00C64E6F">
      <w:pPr>
        <w:keepLines/>
        <w:numPr>
          <w:ilvl w:val="1"/>
          <w:numId w:val="209"/>
        </w:numPr>
        <w:autoSpaceDE w:val="0"/>
        <w:autoSpaceDN w:val="0"/>
        <w:adjustRightInd w:val="0"/>
        <w:contextualSpacing/>
        <w:rPr>
          <w:rFonts w:eastAsia="Wingdings-Regular"/>
          <w:color w:val="auto"/>
          <w:szCs w:val="22"/>
          <w:lang w:val="hr-HR"/>
        </w:rPr>
      </w:pPr>
      <w:r w:rsidRPr="000E25C3">
        <w:rPr>
          <w:rFonts w:eastAsia="Wingdings-Regular"/>
          <w:color w:val="auto"/>
          <w:szCs w:val="22"/>
          <w:lang w:val="hr-HR"/>
        </w:rPr>
        <w:t>jedan jastučić natopljen alkoholom,</w:t>
      </w:r>
    </w:p>
    <w:p w14:paraId="31BCF3AA" w14:textId="2C0BA103" w:rsidR="00814E6F" w:rsidRPr="000E25C3" w:rsidRDefault="00E67F97" w:rsidP="00C64E6F">
      <w:pPr>
        <w:keepLines/>
        <w:numPr>
          <w:ilvl w:val="1"/>
          <w:numId w:val="209"/>
        </w:numPr>
        <w:autoSpaceDE w:val="0"/>
        <w:autoSpaceDN w:val="0"/>
        <w:adjustRightInd w:val="0"/>
        <w:contextualSpacing/>
        <w:rPr>
          <w:rFonts w:eastAsia="Wingdings-Regular"/>
          <w:color w:val="auto"/>
          <w:szCs w:val="22"/>
          <w:lang w:val="hr-HR"/>
        </w:rPr>
      </w:pPr>
      <w:r w:rsidRPr="000E25C3">
        <w:rPr>
          <w:rFonts w:eastAsia="Wingdings-Regular"/>
          <w:color w:val="auto"/>
          <w:szCs w:val="22"/>
          <w:lang w:val="hr-HR"/>
        </w:rPr>
        <w:t>prikladan spremnik za oštre predmete</w:t>
      </w:r>
      <w:r w:rsidR="00814E6F" w:rsidRPr="000E25C3">
        <w:rPr>
          <w:rFonts w:eastAsia="Wingdings-Regular"/>
          <w:color w:val="auto"/>
          <w:szCs w:val="22"/>
          <w:lang w:val="hr-HR"/>
        </w:rPr>
        <w:t xml:space="preserve"> (n</w:t>
      </w:r>
      <w:r w:rsidRPr="000E25C3">
        <w:rPr>
          <w:rFonts w:eastAsia="Wingdings-Regular"/>
          <w:color w:val="auto"/>
          <w:szCs w:val="22"/>
          <w:lang w:val="hr-HR"/>
        </w:rPr>
        <w:t>ije uključen</w:t>
      </w:r>
      <w:r w:rsidR="00814E6F" w:rsidRPr="000E25C3">
        <w:rPr>
          <w:rFonts w:eastAsia="Wingdings-Regular"/>
          <w:color w:val="auto"/>
          <w:szCs w:val="22"/>
          <w:lang w:val="hr-HR"/>
        </w:rPr>
        <w:t>)</w:t>
      </w:r>
      <w:r w:rsidRPr="000E25C3">
        <w:rPr>
          <w:rFonts w:eastAsia="Wingdings-Regular"/>
          <w:color w:val="auto"/>
          <w:szCs w:val="22"/>
          <w:lang w:val="hr-HR"/>
        </w:rPr>
        <w:t>,</w:t>
      </w:r>
    </w:p>
    <w:p w14:paraId="38DC81F2" w14:textId="7A2F3636" w:rsidR="00814E6F" w:rsidRPr="000E25C3" w:rsidRDefault="00E67F97" w:rsidP="00C64E6F">
      <w:pPr>
        <w:keepLines/>
        <w:numPr>
          <w:ilvl w:val="1"/>
          <w:numId w:val="209"/>
        </w:numPr>
        <w:autoSpaceDE w:val="0"/>
        <w:autoSpaceDN w:val="0"/>
        <w:adjustRightInd w:val="0"/>
        <w:contextualSpacing/>
        <w:rPr>
          <w:rFonts w:eastAsia="Wingdings-Regular"/>
          <w:color w:val="auto"/>
          <w:szCs w:val="22"/>
          <w:lang w:val="hr-HR"/>
        </w:rPr>
      </w:pPr>
      <w:r w:rsidRPr="000E25C3">
        <w:rPr>
          <w:rFonts w:eastAsia="Wingdings-Regular"/>
          <w:color w:val="auto"/>
          <w:szCs w:val="22"/>
          <w:lang w:val="hr-HR"/>
        </w:rPr>
        <w:t>čiste</w:t>
      </w:r>
      <w:r w:rsidR="00814E6F" w:rsidRPr="000E25C3">
        <w:rPr>
          <w:rFonts w:eastAsia="Wingdings-Regular"/>
          <w:color w:val="auto"/>
          <w:szCs w:val="22"/>
          <w:lang w:val="hr-HR"/>
        </w:rPr>
        <w:t xml:space="preserve"> </w:t>
      </w:r>
      <w:r w:rsidR="00786E9D" w:rsidRPr="000E25C3">
        <w:rPr>
          <w:rFonts w:eastAsia="Wingdings-Regular"/>
          <w:color w:val="auto"/>
          <w:szCs w:val="22"/>
          <w:lang w:val="hr-HR"/>
        </w:rPr>
        <w:t>komadiće vate ili</w:t>
      </w:r>
      <w:r w:rsidR="00814E6F" w:rsidRPr="000E25C3">
        <w:rPr>
          <w:rFonts w:eastAsia="Wingdings-Regular"/>
          <w:color w:val="auto"/>
          <w:szCs w:val="22"/>
          <w:lang w:val="hr-HR"/>
        </w:rPr>
        <w:t xml:space="preserve"> </w:t>
      </w:r>
      <w:r w:rsidR="00786E9D" w:rsidRPr="000E25C3">
        <w:rPr>
          <w:rFonts w:eastAsia="Wingdings-Regular"/>
          <w:color w:val="auto"/>
          <w:szCs w:val="22"/>
          <w:lang w:val="hr-HR"/>
        </w:rPr>
        <w:t>komprese od gaze</w:t>
      </w:r>
      <w:r w:rsidR="00814E6F" w:rsidRPr="000E25C3">
        <w:rPr>
          <w:rFonts w:eastAsia="Wingdings-Regular"/>
          <w:color w:val="auto"/>
          <w:szCs w:val="22"/>
          <w:lang w:val="hr-HR"/>
        </w:rPr>
        <w:t xml:space="preserve"> (n</w:t>
      </w:r>
      <w:r w:rsidR="00786E9D" w:rsidRPr="000E25C3">
        <w:rPr>
          <w:rFonts w:eastAsia="Wingdings-Regular"/>
          <w:color w:val="auto"/>
          <w:szCs w:val="22"/>
          <w:lang w:val="hr-HR"/>
        </w:rPr>
        <w:t>isu uključene</w:t>
      </w:r>
      <w:r w:rsidR="00814E6F" w:rsidRPr="000E25C3">
        <w:rPr>
          <w:rFonts w:eastAsia="Wingdings-Regular"/>
          <w:color w:val="auto"/>
          <w:szCs w:val="22"/>
          <w:lang w:val="hr-HR"/>
        </w:rPr>
        <w:t>).</w:t>
      </w:r>
    </w:p>
    <w:p w14:paraId="7E71FBCC" w14:textId="58147304" w:rsidR="00814E6F" w:rsidRPr="000E25C3" w:rsidRDefault="00786E9D" w:rsidP="00814E6F">
      <w:pPr>
        <w:numPr>
          <w:ilvl w:val="0"/>
          <w:numId w:val="209"/>
        </w:numPr>
        <w:autoSpaceDE w:val="0"/>
        <w:autoSpaceDN w:val="0"/>
        <w:adjustRightInd w:val="0"/>
        <w:contextualSpacing/>
        <w:rPr>
          <w:rFonts w:eastAsia="Wingdings-Regular"/>
          <w:color w:val="auto"/>
          <w:szCs w:val="22"/>
          <w:lang w:val="hr-HR"/>
        </w:rPr>
      </w:pPr>
      <w:r w:rsidRPr="000E25C3">
        <w:rPr>
          <w:rFonts w:eastAsia="Wingdings-Regular"/>
          <w:b/>
          <w:bCs/>
          <w:color w:val="auto"/>
          <w:szCs w:val="22"/>
          <w:lang w:val="hr-HR"/>
        </w:rPr>
        <w:t>Ne</w:t>
      </w:r>
      <w:r w:rsidR="00814E6F" w:rsidRPr="000E25C3">
        <w:rPr>
          <w:rFonts w:eastAsia="Wingdings-Regular"/>
          <w:color w:val="auto"/>
          <w:szCs w:val="22"/>
          <w:lang w:val="hr-HR"/>
        </w:rPr>
        <w:t xml:space="preserve"> </w:t>
      </w:r>
      <w:r w:rsidRPr="000E25C3">
        <w:rPr>
          <w:rFonts w:eastAsia="Wingdings-Regular"/>
          <w:color w:val="auto"/>
          <w:szCs w:val="22"/>
          <w:lang w:val="hr-HR"/>
        </w:rPr>
        <w:t>tresite brizgalicu</w:t>
      </w:r>
      <w:r w:rsidR="00814E6F" w:rsidRPr="000E25C3">
        <w:rPr>
          <w:rFonts w:eastAsia="Wingdings-Regular"/>
          <w:color w:val="auto"/>
          <w:szCs w:val="22"/>
          <w:lang w:val="hr-HR"/>
        </w:rPr>
        <w:t>.</w:t>
      </w:r>
    </w:p>
    <w:p w14:paraId="75D5CDF9" w14:textId="516C15AC" w:rsidR="00814E6F" w:rsidRPr="000E25C3" w:rsidRDefault="00786E9D" w:rsidP="00814E6F">
      <w:pPr>
        <w:numPr>
          <w:ilvl w:val="0"/>
          <w:numId w:val="209"/>
        </w:numPr>
        <w:autoSpaceDE w:val="0"/>
        <w:autoSpaceDN w:val="0"/>
        <w:adjustRightInd w:val="0"/>
        <w:contextualSpacing/>
        <w:rPr>
          <w:rFonts w:eastAsia="Wingdings-Regular"/>
          <w:color w:val="auto"/>
          <w:szCs w:val="22"/>
          <w:lang w:val="hr-HR"/>
        </w:rPr>
      </w:pPr>
      <w:r w:rsidRPr="000E25C3">
        <w:rPr>
          <w:rFonts w:eastAsia="Wingdings-Regular"/>
          <w:b/>
          <w:bCs/>
          <w:color w:val="auto"/>
          <w:szCs w:val="22"/>
          <w:lang w:val="hr-HR"/>
        </w:rPr>
        <w:t>Ne</w:t>
      </w:r>
      <w:r w:rsidR="00B77019" w:rsidRPr="000E25C3">
        <w:rPr>
          <w:rFonts w:eastAsia="Wingdings-Regular"/>
          <w:color w:val="auto"/>
          <w:szCs w:val="22"/>
          <w:lang w:val="hr-HR"/>
        </w:rPr>
        <w:t xml:space="preserve"> uklanjajte bijeli zatvarač dok niste dobili takvu uputu</w:t>
      </w:r>
      <w:r w:rsidR="00814E6F" w:rsidRPr="000E25C3">
        <w:rPr>
          <w:rFonts w:eastAsia="Wingdings-Regular"/>
          <w:color w:val="auto"/>
          <w:szCs w:val="22"/>
          <w:lang w:val="hr-HR"/>
        </w:rPr>
        <w:t>.</w:t>
      </w:r>
    </w:p>
    <w:p w14:paraId="264BB5E1" w14:textId="2E32FD30" w:rsidR="00814E6F" w:rsidRPr="000E25C3" w:rsidRDefault="00B77019" w:rsidP="00814E6F">
      <w:pPr>
        <w:numPr>
          <w:ilvl w:val="0"/>
          <w:numId w:val="209"/>
        </w:numPr>
        <w:autoSpaceDE w:val="0"/>
        <w:autoSpaceDN w:val="0"/>
        <w:adjustRightInd w:val="0"/>
        <w:contextualSpacing/>
        <w:rPr>
          <w:rFonts w:eastAsia="Wingdings-Regular"/>
          <w:color w:val="auto"/>
          <w:szCs w:val="22"/>
          <w:lang w:val="hr-HR"/>
        </w:rPr>
      </w:pPr>
      <w:r w:rsidRPr="000E25C3">
        <w:rPr>
          <w:rFonts w:eastAsia="Wingdings-Regular"/>
          <w:color w:val="auto"/>
          <w:szCs w:val="22"/>
          <w:lang w:val="hr-HR"/>
        </w:rPr>
        <w:t>Za ugodnije</w:t>
      </w:r>
      <w:r w:rsidR="00814E6F" w:rsidRPr="000E25C3">
        <w:rPr>
          <w:rFonts w:eastAsia="Wingdings-Regular"/>
          <w:color w:val="auto"/>
          <w:szCs w:val="22"/>
          <w:lang w:val="hr-HR"/>
        </w:rPr>
        <w:t xml:space="preserve"> </w:t>
      </w:r>
      <w:r w:rsidR="00FE4454" w:rsidRPr="00FE4454">
        <w:rPr>
          <w:rFonts w:eastAsia="Wingdings-Regular"/>
          <w:color w:val="auto"/>
          <w:szCs w:val="22"/>
          <w:lang w:val="hr-HR"/>
        </w:rPr>
        <w:t>ubrizgavanje</w:t>
      </w:r>
      <w:r w:rsidR="00814E6F" w:rsidRPr="000E25C3">
        <w:rPr>
          <w:rFonts w:eastAsia="Wingdings-Regular"/>
          <w:color w:val="auto"/>
          <w:szCs w:val="22"/>
          <w:lang w:val="hr-HR"/>
        </w:rPr>
        <w:t xml:space="preserve">, </w:t>
      </w:r>
      <w:r w:rsidRPr="000E25C3">
        <w:rPr>
          <w:rFonts w:eastAsia="Wingdings-Regular"/>
          <w:color w:val="auto"/>
          <w:szCs w:val="22"/>
          <w:lang w:val="hr-HR"/>
        </w:rPr>
        <w:t>ostavite brizgalicu na sobnoj</w:t>
      </w:r>
      <w:r w:rsidR="00814E6F" w:rsidRPr="000E25C3">
        <w:rPr>
          <w:rFonts w:eastAsia="Wingdings-Regular"/>
          <w:color w:val="auto"/>
          <w:szCs w:val="22"/>
          <w:lang w:val="hr-HR"/>
        </w:rPr>
        <w:t xml:space="preserve"> </w:t>
      </w:r>
      <w:r w:rsidRPr="000E25C3">
        <w:rPr>
          <w:rFonts w:eastAsia="Wingdings-Regular"/>
          <w:color w:val="auto"/>
          <w:szCs w:val="22"/>
          <w:lang w:val="hr-HR"/>
        </w:rPr>
        <w:t xml:space="preserve">temperaturi </w:t>
      </w:r>
      <w:r w:rsidR="00814E6F" w:rsidRPr="000E25C3">
        <w:rPr>
          <w:rFonts w:eastAsia="Wingdings-Regular"/>
          <w:color w:val="auto"/>
          <w:szCs w:val="22"/>
          <w:lang w:val="hr-HR"/>
        </w:rPr>
        <w:t xml:space="preserve">15 </w:t>
      </w:r>
      <w:r w:rsidRPr="000E25C3">
        <w:rPr>
          <w:rFonts w:eastAsia="Wingdings-Regular"/>
          <w:color w:val="auto"/>
          <w:szCs w:val="22"/>
          <w:lang w:val="hr-HR"/>
        </w:rPr>
        <w:t>d</w:t>
      </w:r>
      <w:r w:rsidR="00814E6F" w:rsidRPr="000E25C3">
        <w:rPr>
          <w:rFonts w:eastAsia="Wingdings-Regular"/>
          <w:color w:val="auto"/>
          <w:szCs w:val="22"/>
          <w:lang w:val="hr-HR"/>
        </w:rPr>
        <w:t>o 30</w:t>
      </w:r>
      <w:r w:rsidRPr="000E25C3">
        <w:rPr>
          <w:rFonts w:eastAsia="Wingdings-Regular"/>
          <w:color w:val="auto"/>
          <w:szCs w:val="22"/>
          <w:lang w:val="hr-HR"/>
        </w:rPr>
        <w:t> </w:t>
      </w:r>
      <w:r w:rsidR="00814E6F" w:rsidRPr="000E25C3">
        <w:rPr>
          <w:rFonts w:eastAsia="Wingdings-Regular"/>
          <w:color w:val="auto"/>
          <w:szCs w:val="22"/>
          <w:lang w:val="hr-HR"/>
        </w:rPr>
        <w:t>minut</w:t>
      </w:r>
      <w:r w:rsidRPr="000E25C3">
        <w:rPr>
          <w:rFonts w:eastAsia="Wingdings-Regular"/>
          <w:color w:val="auto"/>
          <w:szCs w:val="22"/>
          <w:lang w:val="hr-HR"/>
        </w:rPr>
        <w:t>a</w:t>
      </w:r>
      <w:r w:rsidR="00814E6F" w:rsidRPr="000E25C3">
        <w:rPr>
          <w:rFonts w:eastAsia="Wingdings-Regular"/>
          <w:color w:val="auto"/>
          <w:szCs w:val="22"/>
          <w:lang w:val="hr-HR"/>
        </w:rPr>
        <w:t xml:space="preserve"> </w:t>
      </w:r>
      <w:r w:rsidR="00C452D4">
        <w:rPr>
          <w:rFonts w:eastAsia="Wingdings-Regular"/>
          <w:color w:val="auto"/>
          <w:szCs w:val="22"/>
          <w:lang w:val="hr-HR"/>
        </w:rPr>
        <w:t>s bijelim zatvaračem na svom mjestu</w:t>
      </w:r>
      <w:r w:rsidR="00814E6F" w:rsidRPr="000E25C3">
        <w:rPr>
          <w:rFonts w:eastAsia="Wingdings-Regular"/>
          <w:color w:val="auto"/>
          <w:szCs w:val="22"/>
          <w:lang w:val="hr-HR"/>
        </w:rPr>
        <w:t>.</w:t>
      </w:r>
    </w:p>
    <w:p w14:paraId="418D4C49" w14:textId="6AB93FF0" w:rsidR="00814E6F" w:rsidRPr="000E25C3" w:rsidRDefault="00C452D4" w:rsidP="00814E6F">
      <w:pPr>
        <w:numPr>
          <w:ilvl w:val="0"/>
          <w:numId w:val="209"/>
        </w:numPr>
        <w:spacing w:after="200" w:line="276" w:lineRule="auto"/>
        <w:contextualSpacing/>
        <w:rPr>
          <w:rFonts w:eastAsiaTheme="minorHAnsi"/>
          <w:color w:val="auto"/>
          <w:szCs w:val="22"/>
          <w:lang w:val="hr-HR"/>
        </w:rPr>
      </w:pPr>
      <w:r>
        <w:rPr>
          <w:rFonts w:eastAsia="Wingdings-Regular"/>
          <w:b/>
          <w:bCs/>
          <w:color w:val="auto"/>
          <w:szCs w:val="22"/>
          <w:lang w:val="hr-HR"/>
        </w:rPr>
        <w:t>Ne</w:t>
      </w:r>
      <w:r w:rsidR="00814E6F" w:rsidRPr="000E25C3">
        <w:rPr>
          <w:rFonts w:eastAsia="Wingdings-Regular"/>
          <w:color w:val="auto"/>
          <w:szCs w:val="22"/>
          <w:lang w:val="hr-HR"/>
        </w:rPr>
        <w:t xml:space="preserve"> </w:t>
      </w:r>
      <w:r>
        <w:rPr>
          <w:rFonts w:eastAsia="Wingdings-Regular"/>
          <w:color w:val="auto"/>
          <w:szCs w:val="22"/>
          <w:lang w:val="hr-HR"/>
        </w:rPr>
        <w:t xml:space="preserve">zagrijavajte </w:t>
      </w:r>
      <w:r w:rsidR="00515E66" w:rsidRPr="00515E66">
        <w:rPr>
          <w:rFonts w:eastAsia="Wingdings-Regular"/>
          <w:color w:val="auto"/>
          <w:szCs w:val="22"/>
          <w:lang w:val="hr-HR"/>
        </w:rPr>
        <w:t xml:space="preserve">brizgalicu </w:t>
      </w:r>
      <w:r>
        <w:rPr>
          <w:rFonts w:eastAsia="Wingdings-Regular"/>
          <w:color w:val="auto"/>
          <w:szCs w:val="22"/>
          <w:lang w:val="hr-HR"/>
        </w:rPr>
        <w:t>ni na koji drugi način</w:t>
      </w:r>
      <w:r w:rsidR="00814E6F" w:rsidRPr="000E25C3">
        <w:rPr>
          <w:rFonts w:eastAsia="Wingdings-Regular"/>
          <w:color w:val="auto"/>
          <w:szCs w:val="22"/>
          <w:lang w:val="hr-HR"/>
        </w:rPr>
        <w:t>.</w:t>
      </w:r>
    </w:p>
    <w:p w14:paraId="772AAA28" w14:textId="77777777" w:rsidR="00C452D4" w:rsidRPr="000E25C3" w:rsidRDefault="00C452D4" w:rsidP="000E25C3">
      <w:pPr>
        <w:spacing w:after="200" w:line="276" w:lineRule="auto"/>
        <w:contextualSpacing/>
        <w:rPr>
          <w:rFonts w:eastAsiaTheme="minorHAnsi"/>
          <w:color w:val="auto"/>
          <w:szCs w:val="22"/>
          <w:lang w:val="hr-HR"/>
        </w:rPr>
      </w:pPr>
    </w:p>
    <w:p w14:paraId="64B4544D" w14:textId="0BAFE47A" w:rsidR="00814E6F" w:rsidRPr="000E25C3" w:rsidRDefault="00814E6F" w:rsidP="00814E6F">
      <w:pPr>
        <w:keepNext/>
        <w:rPr>
          <w:b/>
          <w:bCs/>
          <w:color w:val="auto"/>
          <w:szCs w:val="22"/>
          <w:lang w:val="hr-HR"/>
        </w:rPr>
      </w:pPr>
      <w:r w:rsidRPr="000E25C3">
        <w:rPr>
          <w:b/>
          <w:bCs/>
          <w:color w:val="auto"/>
          <w:szCs w:val="22"/>
          <w:lang w:val="hr-HR"/>
        </w:rPr>
        <w:t>2</w:t>
      </w:r>
      <w:r w:rsidR="00C452D4">
        <w:rPr>
          <w:b/>
          <w:bCs/>
          <w:color w:val="auto"/>
          <w:szCs w:val="22"/>
          <w:lang w:val="hr-HR"/>
        </w:rPr>
        <w:t>. korak:</w:t>
      </w:r>
      <w:r w:rsidRPr="000E25C3">
        <w:rPr>
          <w:b/>
          <w:bCs/>
          <w:color w:val="auto"/>
          <w:szCs w:val="22"/>
          <w:lang w:val="hr-HR"/>
        </w:rPr>
        <w:t xml:space="preserve"> </w:t>
      </w:r>
      <w:r w:rsidR="00C452D4">
        <w:rPr>
          <w:b/>
          <w:bCs/>
          <w:color w:val="auto"/>
          <w:szCs w:val="22"/>
          <w:lang w:val="hr-HR"/>
        </w:rPr>
        <w:t xml:space="preserve">Provjerite </w:t>
      </w:r>
      <w:r w:rsidR="00C452D4" w:rsidRPr="00C452D4">
        <w:rPr>
          <w:b/>
          <w:bCs/>
          <w:color w:val="auto"/>
          <w:szCs w:val="22"/>
          <w:lang w:val="hr-HR"/>
        </w:rPr>
        <w:t xml:space="preserve">datum isteka roka valjanosti </w:t>
      </w:r>
      <w:r w:rsidR="00C452D4">
        <w:rPr>
          <w:b/>
          <w:bCs/>
          <w:color w:val="auto"/>
          <w:szCs w:val="22"/>
          <w:lang w:val="hr-HR"/>
        </w:rPr>
        <w:t>i dozu na naljepnici</w:t>
      </w:r>
    </w:p>
    <w:p w14:paraId="7512E842" w14:textId="77777777" w:rsidR="00814E6F" w:rsidRPr="000E25C3" w:rsidRDefault="00814E6F" w:rsidP="00814E6F">
      <w:pPr>
        <w:keepNext/>
        <w:rPr>
          <w:b/>
          <w:bCs/>
          <w:color w:val="auto"/>
          <w:szCs w:val="22"/>
          <w:lang w:val="hr-HR"/>
        </w:rPr>
      </w:pPr>
    </w:p>
    <w:p w14:paraId="44C6596E" w14:textId="3EDC9FD5" w:rsidR="00C452D4" w:rsidRPr="00C452D4" w:rsidRDefault="00926FD5" w:rsidP="00C452D4">
      <w:pPr>
        <w:keepNext/>
        <w:rPr>
          <w:color w:val="auto"/>
          <w:szCs w:val="22"/>
        </w:rPr>
      </w:pPr>
      <w:r>
        <w:rPr>
          <w:noProof/>
          <w:lang w:val="hr-HR" w:eastAsia="hr-HR"/>
        </w:rPr>
        <w:drawing>
          <wp:inline distT="0" distB="0" distL="0" distR="0" wp14:anchorId="36468E03" wp14:editId="30EC9602">
            <wp:extent cx="3276600" cy="1704975"/>
            <wp:effectExtent l="0" t="0" r="0" b="9525"/>
            <wp:docPr id="2106793792" name="Picture 2106793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3276600" cy="1704975"/>
                    </a:xfrm>
                    <a:prstGeom prst="rect">
                      <a:avLst/>
                    </a:prstGeom>
                  </pic:spPr>
                </pic:pic>
              </a:graphicData>
            </a:graphic>
          </wp:inline>
        </w:drawing>
      </w:r>
    </w:p>
    <w:p w14:paraId="50A79A88" w14:textId="77777777" w:rsidR="00814E6F" w:rsidRPr="000E25C3" w:rsidRDefault="00814E6F" w:rsidP="00814E6F">
      <w:pPr>
        <w:keepNext/>
        <w:rPr>
          <w:color w:val="auto"/>
          <w:szCs w:val="22"/>
          <w:lang w:val="hr-HR"/>
        </w:rPr>
      </w:pPr>
    </w:p>
    <w:p w14:paraId="48E023F4" w14:textId="3A245953" w:rsidR="00814E6F" w:rsidRPr="000E25C3" w:rsidRDefault="00346729" w:rsidP="00814E6F">
      <w:pPr>
        <w:keepNext/>
        <w:numPr>
          <w:ilvl w:val="0"/>
          <w:numId w:val="210"/>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Provjerite</w:t>
      </w:r>
      <w:r w:rsidR="00814E6F" w:rsidRPr="000E25C3">
        <w:rPr>
          <w:rFonts w:eastAsia="Wingdings-Regular"/>
          <w:b/>
          <w:bCs/>
          <w:color w:val="auto"/>
          <w:szCs w:val="22"/>
          <w:lang w:val="hr-HR"/>
        </w:rPr>
        <w:t xml:space="preserve"> </w:t>
      </w:r>
      <w:r w:rsidRPr="00346729">
        <w:rPr>
          <w:rFonts w:eastAsia="Wingdings-Regular"/>
          <w:color w:val="auto"/>
          <w:szCs w:val="22"/>
          <w:lang w:val="hr-HR"/>
        </w:rPr>
        <w:t xml:space="preserve">datum isteka roka valjanosti </w:t>
      </w:r>
      <w:r w:rsidR="00814E6F" w:rsidRPr="000E25C3">
        <w:rPr>
          <w:rFonts w:eastAsia="Wingdings-Regular"/>
          <w:color w:val="auto"/>
          <w:szCs w:val="22"/>
          <w:lang w:val="hr-HR"/>
        </w:rPr>
        <w:t>(m</w:t>
      </w:r>
      <w:r>
        <w:rPr>
          <w:rFonts w:eastAsia="Wingdings-Regular"/>
          <w:color w:val="auto"/>
          <w:szCs w:val="22"/>
          <w:lang w:val="hr-HR"/>
        </w:rPr>
        <w:t>jesec</w:t>
      </w:r>
      <w:r w:rsidR="00814E6F" w:rsidRPr="000E25C3">
        <w:rPr>
          <w:rFonts w:eastAsia="Wingdings-Regular"/>
          <w:color w:val="auto"/>
          <w:szCs w:val="22"/>
          <w:lang w:val="hr-HR"/>
        </w:rPr>
        <w:t>/</w:t>
      </w:r>
      <w:r>
        <w:rPr>
          <w:rFonts w:eastAsia="Wingdings-Regular"/>
          <w:color w:val="auto"/>
          <w:szCs w:val="22"/>
          <w:lang w:val="hr-HR"/>
        </w:rPr>
        <w:t>godinu</w:t>
      </w:r>
      <w:r w:rsidR="00814E6F" w:rsidRPr="000E25C3">
        <w:rPr>
          <w:rFonts w:eastAsia="Wingdings-Regular"/>
          <w:color w:val="auto"/>
          <w:szCs w:val="22"/>
          <w:lang w:val="hr-HR"/>
        </w:rPr>
        <w:t xml:space="preserve">) </w:t>
      </w:r>
      <w:r>
        <w:rPr>
          <w:rFonts w:eastAsia="Wingdings-Regular"/>
          <w:color w:val="auto"/>
          <w:szCs w:val="22"/>
          <w:lang w:val="hr-HR"/>
        </w:rPr>
        <w:t>na naljepnici brizgalice</w:t>
      </w:r>
      <w:r w:rsidR="00814E6F" w:rsidRPr="000E25C3">
        <w:rPr>
          <w:rFonts w:eastAsia="Wingdings-Regular"/>
          <w:color w:val="auto"/>
          <w:szCs w:val="22"/>
          <w:lang w:val="hr-HR"/>
        </w:rPr>
        <w:t>.</w:t>
      </w:r>
    </w:p>
    <w:p w14:paraId="59D02B98" w14:textId="44BA4FD8" w:rsidR="00814E6F" w:rsidRPr="000E25C3" w:rsidRDefault="00346729" w:rsidP="00814E6F">
      <w:pPr>
        <w:keepNext/>
        <w:numPr>
          <w:ilvl w:val="0"/>
          <w:numId w:val="210"/>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Pazite</w:t>
      </w:r>
      <w:r w:rsidR="00814E6F" w:rsidRPr="000E25C3">
        <w:rPr>
          <w:rFonts w:eastAsia="Wingdings-Regular"/>
          <w:b/>
          <w:bCs/>
          <w:color w:val="auto"/>
          <w:szCs w:val="22"/>
          <w:lang w:val="hr-HR"/>
        </w:rPr>
        <w:t xml:space="preserve"> </w:t>
      </w:r>
      <w:r>
        <w:rPr>
          <w:rFonts w:eastAsia="Wingdings-Regular"/>
          <w:color w:val="auto"/>
          <w:szCs w:val="22"/>
          <w:lang w:val="hr-HR"/>
        </w:rPr>
        <w:t>da je na naljepnici brizgalice prikazana točna jačina doze</w:t>
      </w:r>
      <w:r w:rsidR="00814E6F" w:rsidRPr="000E25C3">
        <w:rPr>
          <w:rFonts w:eastAsia="Wingdings-Regular"/>
          <w:color w:val="auto"/>
          <w:szCs w:val="22"/>
          <w:lang w:val="hr-HR"/>
        </w:rPr>
        <w:t>.</w:t>
      </w:r>
    </w:p>
    <w:p w14:paraId="22254BE6" w14:textId="4112F95A" w:rsidR="00814E6F" w:rsidRPr="000E25C3" w:rsidRDefault="00346729" w:rsidP="00814E6F">
      <w:pPr>
        <w:keepNext/>
        <w:numPr>
          <w:ilvl w:val="0"/>
          <w:numId w:val="210"/>
        </w:numPr>
        <w:autoSpaceDE w:val="0"/>
        <w:autoSpaceDN w:val="0"/>
        <w:adjustRightInd w:val="0"/>
        <w:contextualSpacing/>
        <w:rPr>
          <w:rFonts w:eastAsia="Wingdings-Regular"/>
          <w:color w:val="auto"/>
          <w:szCs w:val="22"/>
          <w:lang w:val="hr-HR"/>
        </w:rPr>
      </w:pPr>
      <w:r w:rsidRPr="00346729">
        <w:rPr>
          <w:rFonts w:eastAsia="Wingdings-Regular"/>
          <w:color w:val="auto"/>
          <w:szCs w:val="22"/>
          <w:lang w:val="hr-HR"/>
        </w:rPr>
        <w:t xml:space="preserve">Ako je datum </w:t>
      </w:r>
      <w:r>
        <w:rPr>
          <w:rFonts w:eastAsia="Wingdings-Regular"/>
          <w:color w:val="auto"/>
          <w:szCs w:val="22"/>
          <w:lang w:val="hr-HR"/>
        </w:rPr>
        <w:t xml:space="preserve">isteka </w:t>
      </w:r>
      <w:r w:rsidRPr="00346729">
        <w:rPr>
          <w:rFonts w:eastAsia="Wingdings-Regular"/>
          <w:color w:val="auto"/>
          <w:szCs w:val="22"/>
          <w:lang w:val="hr-HR"/>
        </w:rPr>
        <w:t>roka valjanosti prošao</w:t>
      </w:r>
      <w:r>
        <w:rPr>
          <w:rFonts w:eastAsia="Wingdings-Regular"/>
          <w:color w:val="auto"/>
          <w:szCs w:val="22"/>
          <w:lang w:val="hr-HR"/>
        </w:rPr>
        <w:t xml:space="preserve"> ili to nije Vaša propisana doza</w:t>
      </w:r>
      <w:r w:rsidRPr="00346729">
        <w:rPr>
          <w:rFonts w:eastAsia="Wingdings-Regular"/>
          <w:color w:val="auto"/>
          <w:szCs w:val="22"/>
          <w:lang w:val="hr-HR"/>
        </w:rPr>
        <w:t xml:space="preserve">, </w:t>
      </w:r>
      <w:r w:rsidRPr="000E25C3">
        <w:rPr>
          <w:rFonts w:eastAsia="Wingdings-Regular"/>
          <w:b/>
          <w:bCs/>
          <w:color w:val="auto"/>
          <w:szCs w:val="22"/>
          <w:lang w:val="hr-HR"/>
        </w:rPr>
        <w:t>nemojte</w:t>
      </w:r>
      <w:r w:rsidRPr="00346729">
        <w:rPr>
          <w:rFonts w:eastAsia="Wingdings-Regular"/>
          <w:color w:val="auto"/>
          <w:szCs w:val="22"/>
          <w:lang w:val="hr-HR"/>
        </w:rPr>
        <w:t xml:space="preserve"> koristiti brizgalicu i obratite se </w:t>
      </w:r>
      <w:r>
        <w:rPr>
          <w:rFonts w:eastAsia="Wingdings-Regular"/>
          <w:color w:val="auto"/>
          <w:szCs w:val="22"/>
          <w:lang w:val="hr-HR"/>
        </w:rPr>
        <w:t>liječniku</w:t>
      </w:r>
      <w:r w:rsidRPr="00346729">
        <w:rPr>
          <w:rFonts w:eastAsia="Wingdings-Regular"/>
          <w:color w:val="auto"/>
          <w:szCs w:val="22"/>
          <w:lang w:val="hr-HR"/>
        </w:rPr>
        <w:t xml:space="preserve"> za pomoć</w:t>
      </w:r>
      <w:r w:rsidR="00814E6F" w:rsidRPr="000E25C3">
        <w:rPr>
          <w:rFonts w:eastAsia="Wingdings-Regular"/>
          <w:color w:val="auto"/>
          <w:szCs w:val="22"/>
          <w:lang w:val="hr-HR"/>
        </w:rPr>
        <w:t>.</w:t>
      </w:r>
    </w:p>
    <w:p w14:paraId="0BDD7CB1" w14:textId="77777777" w:rsidR="00814E6F" w:rsidRPr="000E25C3" w:rsidRDefault="00814E6F" w:rsidP="00814E6F">
      <w:pPr>
        <w:autoSpaceDE w:val="0"/>
        <w:autoSpaceDN w:val="0"/>
        <w:adjustRightInd w:val="0"/>
        <w:ind w:left="360"/>
        <w:contextualSpacing/>
        <w:rPr>
          <w:rFonts w:eastAsia="Wingdings-Regular"/>
          <w:color w:val="auto"/>
          <w:szCs w:val="22"/>
          <w:lang w:val="hr-HR"/>
        </w:rPr>
      </w:pPr>
    </w:p>
    <w:p w14:paraId="4B054660" w14:textId="0A9572BF" w:rsidR="00814E6F" w:rsidRPr="000E25C3" w:rsidRDefault="005C170D" w:rsidP="003E0AD9">
      <w:pPr>
        <w:keepNext/>
        <w:rPr>
          <w:b/>
          <w:bCs/>
          <w:color w:val="auto"/>
          <w:lang w:val="hr-HR"/>
        </w:rPr>
      </w:pPr>
      <w:r w:rsidRPr="005C170D">
        <w:rPr>
          <w:rFonts w:eastAsia="Wingdings-Regular"/>
          <w:b/>
          <w:bCs/>
          <w:color w:val="auto"/>
          <w:szCs w:val="22"/>
          <w:lang w:val="hr-HR"/>
        </w:rPr>
        <w:t>3.</w:t>
      </w:r>
      <w:r>
        <w:rPr>
          <w:rFonts w:eastAsia="Wingdings-Regular"/>
          <w:b/>
          <w:bCs/>
          <w:color w:val="auto"/>
          <w:lang w:val="hr-HR"/>
        </w:rPr>
        <w:t xml:space="preserve"> korak</w:t>
      </w:r>
      <w:r w:rsidR="004B2AC8">
        <w:rPr>
          <w:rFonts w:eastAsia="Wingdings-Regular"/>
          <w:b/>
          <w:bCs/>
          <w:color w:val="auto"/>
          <w:lang w:val="hr-HR"/>
        </w:rPr>
        <w:t>: Pregledajte lijek</w:t>
      </w:r>
    </w:p>
    <w:p w14:paraId="2469B3EF" w14:textId="77777777" w:rsidR="00814E6F" w:rsidRPr="000E25C3" w:rsidRDefault="00814E6F" w:rsidP="003E0AD9">
      <w:pPr>
        <w:keepNext/>
        <w:rPr>
          <w:b/>
          <w:bCs/>
          <w:color w:val="auto"/>
          <w:szCs w:val="22"/>
          <w:lang w:val="hr-HR"/>
        </w:rPr>
      </w:pPr>
    </w:p>
    <w:p w14:paraId="06289040" w14:textId="77777777" w:rsidR="00814E6F" w:rsidRPr="000E25C3" w:rsidRDefault="00814E6F" w:rsidP="00814E6F">
      <w:pPr>
        <w:rPr>
          <w:b/>
          <w:bCs/>
          <w:color w:val="auto"/>
          <w:szCs w:val="22"/>
          <w:lang w:val="hr-HR"/>
        </w:rPr>
      </w:pPr>
      <w:r w:rsidRPr="004B22A5">
        <w:rPr>
          <w:b/>
          <w:bCs/>
          <w:noProof/>
          <w:color w:val="auto"/>
          <w:szCs w:val="22"/>
          <w:lang w:val="hr-HR" w:eastAsia="hr-HR"/>
        </w:rPr>
        <w:drawing>
          <wp:inline distT="0" distB="0" distL="0" distR="0" wp14:anchorId="0870B556" wp14:editId="66E95BE9">
            <wp:extent cx="3298176" cy="1790700"/>
            <wp:effectExtent l="0" t="0" r="0" b="0"/>
            <wp:docPr id="1988466018" name="Picture 1988466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75"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5D32921C" w14:textId="77777777" w:rsidR="00814E6F" w:rsidRPr="000E25C3" w:rsidRDefault="00814E6F" w:rsidP="00814E6F">
      <w:pPr>
        <w:rPr>
          <w:b/>
          <w:bCs/>
          <w:color w:val="auto"/>
          <w:szCs w:val="22"/>
          <w:lang w:val="hr-HR"/>
        </w:rPr>
      </w:pPr>
    </w:p>
    <w:p w14:paraId="781C121D" w14:textId="12B8C4F9" w:rsidR="00814E6F" w:rsidRPr="000E25C3" w:rsidRDefault="00B0374F" w:rsidP="00814E6F">
      <w:pPr>
        <w:numPr>
          <w:ilvl w:val="0"/>
          <w:numId w:val="211"/>
        </w:numPr>
        <w:autoSpaceDE w:val="0"/>
        <w:autoSpaceDN w:val="0"/>
        <w:adjustRightInd w:val="0"/>
        <w:contextualSpacing/>
        <w:rPr>
          <w:rFonts w:eastAsia="Wingdings-Regular"/>
          <w:color w:val="auto"/>
          <w:szCs w:val="22"/>
          <w:lang w:val="hr-HR"/>
        </w:rPr>
      </w:pPr>
      <w:r w:rsidRPr="00B0374F">
        <w:rPr>
          <w:rFonts w:eastAsia="Wingdings-Regular"/>
          <w:b/>
          <w:bCs/>
          <w:color w:val="auto"/>
          <w:szCs w:val="22"/>
          <w:lang w:val="hr-HR"/>
        </w:rPr>
        <w:lastRenderedPageBreak/>
        <w:t>Pregledajte</w:t>
      </w:r>
      <w:r w:rsidRPr="000E25C3">
        <w:rPr>
          <w:rFonts w:eastAsia="Wingdings-Regular"/>
          <w:color w:val="auto"/>
          <w:szCs w:val="22"/>
          <w:lang w:val="hr-HR"/>
        </w:rPr>
        <w:t xml:space="preserve"> lijek u brizgalici tako što ćete pogledati kroz prozirni prozorčić za provjeru</w:t>
      </w:r>
      <w:r w:rsidR="00814E6F" w:rsidRPr="000E25C3">
        <w:rPr>
          <w:rFonts w:eastAsia="Wingdings-Regular"/>
          <w:color w:val="auto"/>
          <w:szCs w:val="22"/>
          <w:lang w:val="hr-HR"/>
        </w:rPr>
        <w:t xml:space="preserve">. </w:t>
      </w:r>
      <w:r>
        <w:rPr>
          <w:rFonts w:eastAsia="Wingdings-Regular"/>
          <w:color w:val="auto"/>
          <w:szCs w:val="22"/>
          <w:lang w:val="hr-HR"/>
        </w:rPr>
        <w:t>Otopina t</w:t>
      </w:r>
      <w:r w:rsidRPr="00B0374F">
        <w:rPr>
          <w:rFonts w:eastAsia="Wingdings-Regular"/>
          <w:color w:val="auto"/>
          <w:szCs w:val="22"/>
          <w:lang w:val="hr-HR"/>
        </w:rPr>
        <w:t xml:space="preserve">reba biti bistra ili blago opalescentna, bezbojna do blijedožuta ili blijedosmeđa i može sadržavati </w:t>
      </w:r>
      <w:r w:rsidR="0090280C">
        <w:rPr>
          <w:rFonts w:eastAsia="Wingdings-Regular"/>
          <w:color w:val="auto"/>
          <w:szCs w:val="22"/>
          <w:lang w:val="hr-HR"/>
        </w:rPr>
        <w:t xml:space="preserve">male </w:t>
      </w:r>
      <w:r w:rsidRPr="00B0374F">
        <w:rPr>
          <w:rFonts w:eastAsia="Wingdings-Regular"/>
          <w:color w:val="auto"/>
          <w:szCs w:val="22"/>
          <w:lang w:val="hr-HR"/>
        </w:rPr>
        <w:t>bijele ili gotovo prozirne čestice protein</w:t>
      </w:r>
      <w:r w:rsidR="00770A5A">
        <w:rPr>
          <w:rFonts w:eastAsia="Wingdings-Regular"/>
          <w:color w:val="auto"/>
          <w:szCs w:val="22"/>
          <w:lang w:val="hr-HR"/>
        </w:rPr>
        <w:t>a</w:t>
      </w:r>
      <w:r w:rsidR="00814E6F" w:rsidRPr="000E25C3">
        <w:rPr>
          <w:rFonts w:eastAsia="Wingdings-Regular"/>
          <w:color w:val="auto"/>
          <w:szCs w:val="22"/>
          <w:lang w:val="hr-HR"/>
        </w:rPr>
        <w:t xml:space="preserve">. </w:t>
      </w:r>
      <w:r w:rsidR="0090280C" w:rsidRPr="0090280C">
        <w:rPr>
          <w:rFonts w:eastAsia="Wingdings-Regular"/>
          <w:color w:val="auto"/>
          <w:szCs w:val="22"/>
          <w:lang w:val="hr-HR"/>
        </w:rPr>
        <w:t xml:space="preserve">Ovakav izgled je normalan za </w:t>
      </w:r>
      <w:r w:rsidR="00814E6F" w:rsidRPr="000E25C3">
        <w:rPr>
          <w:rFonts w:eastAsia="Wingdings-Regular"/>
          <w:color w:val="auto"/>
          <w:szCs w:val="22"/>
          <w:lang w:val="hr-HR"/>
        </w:rPr>
        <w:t>Enbrel.</w:t>
      </w:r>
    </w:p>
    <w:p w14:paraId="67EFC97C" w14:textId="75EFD21A" w:rsidR="00814E6F" w:rsidRPr="000E25C3" w:rsidRDefault="0090280C" w:rsidP="00814E6F">
      <w:pPr>
        <w:numPr>
          <w:ilvl w:val="0"/>
          <w:numId w:val="211"/>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Ne</w:t>
      </w:r>
      <w:r w:rsidR="00814E6F" w:rsidRPr="000E25C3">
        <w:rPr>
          <w:rFonts w:eastAsia="Wingdings-Regular"/>
          <w:color w:val="auto"/>
          <w:szCs w:val="22"/>
          <w:lang w:val="hr-HR"/>
        </w:rPr>
        <w:t xml:space="preserve"> </w:t>
      </w:r>
      <w:r>
        <w:rPr>
          <w:rFonts w:eastAsia="Wingdings-Regular"/>
          <w:color w:val="auto"/>
          <w:szCs w:val="22"/>
          <w:lang w:val="hr-HR"/>
        </w:rPr>
        <w:t>koristite lijek ako je promijenio boju</w:t>
      </w:r>
      <w:r w:rsidR="00814E6F" w:rsidRPr="000E25C3">
        <w:rPr>
          <w:rFonts w:eastAsia="Wingdings-Regular"/>
          <w:color w:val="auto"/>
          <w:szCs w:val="22"/>
          <w:lang w:val="hr-HR"/>
        </w:rPr>
        <w:t>,</w:t>
      </w:r>
      <w:r>
        <w:rPr>
          <w:rFonts w:eastAsia="Wingdings-Regular"/>
          <w:color w:val="auto"/>
          <w:szCs w:val="22"/>
          <w:lang w:val="hr-HR"/>
        </w:rPr>
        <w:t xml:space="preserve"> zamućen ili ako su prisutne čestice drugačije od gore opisanih čestica</w:t>
      </w:r>
      <w:r w:rsidR="00814E6F" w:rsidRPr="000E25C3">
        <w:rPr>
          <w:rFonts w:eastAsia="Wingdings-Regular"/>
          <w:color w:val="auto"/>
          <w:szCs w:val="22"/>
          <w:lang w:val="hr-HR"/>
        </w:rPr>
        <w:t xml:space="preserve">. </w:t>
      </w:r>
      <w:r w:rsidRPr="0090280C">
        <w:rPr>
          <w:rFonts w:eastAsia="Wingdings-Regular"/>
          <w:color w:val="auto"/>
          <w:szCs w:val="22"/>
          <w:lang w:val="hr-HR"/>
        </w:rPr>
        <w:t xml:space="preserve">Ako ste zabrinuti zbog izgleda </w:t>
      </w:r>
      <w:r>
        <w:rPr>
          <w:rFonts w:eastAsia="Wingdings-Regular"/>
          <w:color w:val="auto"/>
          <w:szCs w:val="22"/>
          <w:lang w:val="hr-HR"/>
        </w:rPr>
        <w:t>lijeka</w:t>
      </w:r>
      <w:r w:rsidRPr="0090280C">
        <w:rPr>
          <w:rFonts w:eastAsia="Wingdings-Regular"/>
          <w:color w:val="auto"/>
          <w:szCs w:val="22"/>
          <w:lang w:val="hr-HR"/>
        </w:rPr>
        <w:t>, obratite se l</w:t>
      </w:r>
      <w:r>
        <w:rPr>
          <w:rFonts w:eastAsia="Wingdings-Regular"/>
          <w:color w:val="auto"/>
          <w:szCs w:val="22"/>
          <w:lang w:val="hr-HR"/>
        </w:rPr>
        <w:t>i</w:t>
      </w:r>
      <w:r w:rsidRPr="0090280C">
        <w:rPr>
          <w:rFonts w:eastAsia="Wingdings-Regular"/>
          <w:color w:val="auto"/>
          <w:szCs w:val="22"/>
          <w:lang w:val="hr-HR"/>
        </w:rPr>
        <w:t>je</w:t>
      </w:r>
      <w:r>
        <w:rPr>
          <w:rFonts w:eastAsia="Wingdings-Regular"/>
          <w:color w:val="auto"/>
          <w:szCs w:val="22"/>
          <w:lang w:val="hr-HR"/>
        </w:rPr>
        <w:t>čni</w:t>
      </w:r>
      <w:r w:rsidRPr="0090280C">
        <w:rPr>
          <w:rFonts w:eastAsia="Wingdings-Regular"/>
          <w:color w:val="auto"/>
          <w:szCs w:val="22"/>
          <w:lang w:val="hr-HR"/>
        </w:rPr>
        <w:t>ku za pomoć</w:t>
      </w:r>
      <w:r w:rsidR="00814E6F" w:rsidRPr="000E25C3">
        <w:rPr>
          <w:rFonts w:eastAsia="Wingdings-Regular"/>
          <w:color w:val="auto"/>
          <w:szCs w:val="22"/>
          <w:lang w:val="hr-HR"/>
        </w:rPr>
        <w:t>.</w:t>
      </w:r>
    </w:p>
    <w:p w14:paraId="75118A10" w14:textId="711952B0" w:rsidR="00814E6F" w:rsidRPr="000E25C3" w:rsidRDefault="00814E6F" w:rsidP="00814E6F">
      <w:pPr>
        <w:numPr>
          <w:ilvl w:val="0"/>
          <w:numId w:val="211"/>
        </w:numPr>
        <w:spacing w:after="200" w:line="276" w:lineRule="auto"/>
        <w:contextualSpacing/>
        <w:rPr>
          <w:rFonts w:eastAsia="Calibri"/>
          <w:color w:val="auto"/>
          <w:szCs w:val="22"/>
          <w:lang w:val="hr-HR"/>
        </w:rPr>
      </w:pPr>
      <w:r w:rsidRPr="000E25C3">
        <w:rPr>
          <w:rFonts w:eastAsia="Wingdings-Regular"/>
          <w:b/>
          <w:bCs/>
          <w:color w:val="auto"/>
          <w:szCs w:val="22"/>
          <w:lang w:val="hr-HR"/>
        </w:rPr>
        <w:t>N</w:t>
      </w:r>
      <w:r w:rsidR="0090280C">
        <w:rPr>
          <w:rFonts w:eastAsia="Wingdings-Regular"/>
          <w:b/>
          <w:bCs/>
          <w:color w:val="auto"/>
          <w:szCs w:val="22"/>
          <w:lang w:val="hr-HR"/>
        </w:rPr>
        <w:t>ap</w:t>
      </w:r>
      <w:r w:rsidRPr="000E25C3">
        <w:rPr>
          <w:rFonts w:eastAsia="Wingdings-Regular"/>
          <w:b/>
          <w:bCs/>
          <w:color w:val="auto"/>
          <w:szCs w:val="22"/>
          <w:lang w:val="hr-HR"/>
        </w:rPr>
        <w:t>o</w:t>
      </w:r>
      <w:r w:rsidR="0090280C">
        <w:rPr>
          <w:rFonts w:eastAsia="Wingdings-Regular"/>
          <w:b/>
          <w:bCs/>
          <w:color w:val="auto"/>
          <w:szCs w:val="22"/>
          <w:lang w:val="hr-HR"/>
        </w:rPr>
        <w:t>m</w:t>
      </w:r>
      <w:r w:rsidRPr="000E25C3">
        <w:rPr>
          <w:rFonts w:eastAsia="Wingdings-Regular"/>
          <w:b/>
          <w:bCs/>
          <w:color w:val="auto"/>
          <w:szCs w:val="22"/>
          <w:lang w:val="hr-HR"/>
        </w:rPr>
        <w:t>e</w:t>
      </w:r>
      <w:r w:rsidR="0090280C">
        <w:rPr>
          <w:rFonts w:eastAsia="Wingdings-Regular"/>
          <w:b/>
          <w:bCs/>
          <w:color w:val="auto"/>
          <w:szCs w:val="22"/>
          <w:lang w:val="hr-HR"/>
        </w:rPr>
        <w:t>na</w:t>
      </w:r>
      <w:r w:rsidRPr="000E25C3">
        <w:rPr>
          <w:rFonts w:eastAsia="Wingdings-Regular"/>
          <w:b/>
          <w:bCs/>
          <w:color w:val="auto"/>
          <w:szCs w:val="22"/>
          <w:lang w:val="hr-HR"/>
        </w:rPr>
        <w:t>:</w:t>
      </w:r>
      <w:r w:rsidRPr="000E25C3">
        <w:rPr>
          <w:rFonts w:eastAsia="Wingdings-Regular"/>
          <w:color w:val="auto"/>
          <w:szCs w:val="22"/>
          <w:lang w:val="hr-HR"/>
        </w:rPr>
        <w:t xml:space="preserve"> </w:t>
      </w:r>
      <w:r w:rsidR="0090280C" w:rsidRPr="000E25C3">
        <w:rPr>
          <w:rFonts w:eastAsia="Wingdings-Regular"/>
          <w:color w:val="auto"/>
          <w:szCs w:val="22"/>
          <w:lang w:val="hr-HR"/>
        </w:rPr>
        <w:t>Možete</w:t>
      </w:r>
      <w:r w:rsidR="0090280C">
        <w:rPr>
          <w:rFonts w:eastAsia="Wingdings-Regular"/>
          <w:color w:val="auto"/>
          <w:szCs w:val="22"/>
          <w:lang w:val="hr-HR"/>
        </w:rPr>
        <w:t xml:space="preserve"> vidjeti mjehurić zraka u prozorčiću</w:t>
      </w:r>
      <w:r w:rsidRPr="000E25C3">
        <w:rPr>
          <w:rFonts w:eastAsia="Wingdings-Regular"/>
          <w:color w:val="auto"/>
          <w:szCs w:val="22"/>
          <w:lang w:val="hr-HR"/>
        </w:rPr>
        <w:t>. T</w:t>
      </w:r>
      <w:r w:rsidR="0090280C">
        <w:rPr>
          <w:rFonts w:eastAsia="Wingdings-Regular"/>
          <w:color w:val="auto"/>
          <w:szCs w:val="22"/>
          <w:lang w:val="hr-HR"/>
        </w:rPr>
        <w:t>o je</w:t>
      </w:r>
      <w:r w:rsidRPr="000E25C3">
        <w:rPr>
          <w:rFonts w:eastAsia="Wingdings-Regular"/>
          <w:color w:val="auto"/>
          <w:szCs w:val="22"/>
          <w:lang w:val="hr-HR"/>
        </w:rPr>
        <w:t xml:space="preserve"> normal</w:t>
      </w:r>
      <w:r w:rsidR="0090280C">
        <w:rPr>
          <w:rFonts w:eastAsia="Wingdings-Regular"/>
          <w:color w:val="auto"/>
          <w:szCs w:val="22"/>
          <w:lang w:val="hr-HR"/>
        </w:rPr>
        <w:t>no</w:t>
      </w:r>
      <w:r w:rsidRPr="000E25C3">
        <w:rPr>
          <w:rFonts w:eastAsia="Wingdings-Regular"/>
          <w:color w:val="auto"/>
          <w:szCs w:val="22"/>
          <w:lang w:val="hr-HR"/>
        </w:rPr>
        <w:t>.</w:t>
      </w:r>
    </w:p>
    <w:p w14:paraId="7608B9BE" w14:textId="77777777" w:rsidR="0090280C" w:rsidRPr="000E25C3" w:rsidRDefault="0090280C" w:rsidP="000E25C3">
      <w:pPr>
        <w:spacing w:after="200" w:line="276" w:lineRule="auto"/>
        <w:contextualSpacing/>
        <w:rPr>
          <w:rFonts w:eastAsia="Calibri"/>
          <w:color w:val="auto"/>
          <w:szCs w:val="22"/>
          <w:lang w:val="hr-HR"/>
        </w:rPr>
      </w:pPr>
    </w:p>
    <w:p w14:paraId="3CEA76DB" w14:textId="1C6113F9" w:rsidR="00814E6F" w:rsidRPr="000E25C3" w:rsidRDefault="00814E6F" w:rsidP="00814E6F">
      <w:pPr>
        <w:keepNext/>
        <w:rPr>
          <w:b/>
          <w:bCs/>
          <w:color w:val="auto"/>
          <w:szCs w:val="22"/>
          <w:lang w:val="hr-HR"/>
        </w:rPr>
      </w:pPr>
      <w:r w:rsidRPr="000E25C3">
        <w:rPr>
          <w:b/>
          <w:bCs/>
          <w:color w:val="auto"/>
          <w:szCs w:val="22"/>
          <w:lang w:val="hr-HR"/>
        </w:rPr>
        <w:t>4</w:t>
      </w:r>
      <w:r w:rsidR="0090280C">
        <w:rPr>
          <w:b/>
          <w:bCs/>
          <w:color w:val="auto"/>
          <w:szCs w:val="22"/>
          <w:lang w:val="hr-HR"/>
        </w:rPr>
        <w:t>.</w:t>
      </w:r>
      <w:r w:rsidRPr="000E25C3">
        <w:rPr>
          <w:b/>
          <w:bCs/>
          <w:color w:val="auto"/>
          <w:szCs w:val="22"/>
          <w:lang w:val="hr-HR"/>
        </w:rPr>
        <w:t xml:space="preserve"> </w:t>
      </w:r>
      <w:r w:rsidR="0090280C">
        <w:rPr>
          <w:b/>
          <w:bCs/>
          <w:color w:val="auto"/>
          <w:szCs w:val="22"/>
          <w:lang w:val="hr-HR"/>
        </w:rPr>
        <w:t>korak: Odaberite i očistite mjesto za</w:t>
      </w:r>
      <w:r w:rsidRPr="000E25C3">
        <w:rPr>
          <w:b/>
          <w:bCs/>
          <w:color w:val="auto"/>
          <w:szCs w:val="22"/>
          <w:lang w:val="hr-HR"/>
        </w:rPr>
        <w:t xml:space="preserve"> </w:t>
      </w:r>
      <w:r w:rsidR="0090280C">
        <w:rPr>
          <w:b/>
          <w:bCs/>
          <w:color w:val="auto"/>
          <w:szCs w:val="22"/>
          <w:lang w:val="hr-HR"/>
        </w:rPr>
        <w:t>u</w:t>
      </w:r>
      <w:r w:rsidR="00CB460A">
        <w:rPr>
          <w:b/>
          <w:bCs/>
          <w:color w:val="auto"/>
          <w:szCs w:val="22"/>
          <w:lang w:val="hr-HR"/>
        </w:rPr>
        <w:t>brizgavanje</w:t>
      </w:r>
    </w:p>
    <w:p w14:paraId="09DE90E5" w14:textId="6553F08F" w:rsidR="00814E6F" w:rsidRDefault="00814E6F" w:rsidP="00814E6F">
      <w:pPr>
        <w:keepNext/>
        <w:rPr>
          <w:b/>
          <w:bCs/>
          <w:color w:val="auto"/>
          <w:szCs w:val="22"/>
          <w:lang w:val="hr-HR"/>
        </w:rPr>
      </w:pPr>
    </w:p>
    <w:p w14:paraId="60407ADC" w14:textId="3967A29D" w:rsidR="003E0AD9" w:rsidRDefault="003E0AD9" w:rsidP="00814E6F">
      <w:pPr>
        <w:keepNext/>
        <w:rPr>
          <w:b/>
          <w:bCs/>
          <w:color w:val="auto"/>
          <w:szCs w:val="22"/>
          <w:lang w:val="hr-HR"/>
        </w:rPr>
      </w:pPr>
      <w:r>
        <w:rPr>
          <w:noProof/>
          <w:lang w:val="hr-HR" w:eastAsia="hr-HR"/>
        </w:rPr>
        <w:drawing>
          <wp:inline distT="0" distB="0" distL="0" distR="0" wp14:anchorId="57D6467D" wp14:editId="525B0100">
            <wp:extent cx="4342137" cy="1819275"/>
            <wp:effectExtent l="0" t="0" r="1270" b="0"/>
            <wp:docPr id="2106793794" name="Picture 2106793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399521" cy="1843318"/>
                    </a:xfrm>
                    <a:prstGeom prst="rect">
                      <a:avLst/>
                    </a:prstGeom>
                  </pic:spPr>
                </pic:pic>
              </a:graphicData>
            </a:graphic>
          </wp:inline>
        </w:drawing>
      </w:r>
    </w:p>
    <w:p w14:paraId="1EB2CA0D" w14:textId="77777777" w:rsidR="003E0AD9" w:rsidRPr="000E25C3" w:rsidRDefault="003E0AD9" w:rsidP="00814E6F">
      <w:pPr>
        <w:keepNext/>
        <w:rPr>
          <w:b/>
          <w:bCs/>
          <w:color w:val="auto"/>
          <w:szCs w:val="22"/>
          <w:lang w:val="hr-HR"/>
        </w:rPr>
      </w:pPr>
    </w:p>
    <w:p w14:paraId="759A1906" w14:textId="221EAAE5" w:rsidR="00814E6F" w:rsidRPr="000E25C3" w:rsidRDefault="00627A47" w:rsidP="00814E6F">
      <w:pPr>
        <w:numPr>
          <w:ilvl w:val="0"/>
          <w:numId w:val="217"/>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Odaberite</w:t>
      </w:r>
      <w:r w:rsidR="00814E6F" w:rsidRPr="000E25C3">
        <w:rPr>
          <w:rFonts w:eastAsia="Wingdings-Regular"/>
          <w:b/>
          <w:bCs/>
          <w:color w:val="auto"/>
          <w:szCs w:val="22"/>
          <w:lang w:val="hr-HR"/>
        </w:rPr>
        <w:t xml:space="preserve"> </w:t>
      </w:r>
      <w:r>
        <w:rPr>
          <w:rFonts w:eastAsia="Wingdings-Regular"/>
          <w:color w:val="auto"/>
          <w:szCs w:val="22"/>
          <w:lang w:val="hr-HR"/>
        </w:rPr>
        <w:t xml:space="preserve">mjesto ubrizgavanja na sredini prednjeg </w:t>
      </w:r>
      <w:r w:rsidR="00515E66">
        <w:rPr>
          <w:rFonts w:eastAsia="Wingdings-Regular"/>
          <w:color w:val="auto"/>
          <w:szCs w:val="22"/>
          <w:lang w:val="hr-HR"/>
        </w:rPr>
        <w:t xml:space="preserve">gornjeg </w:t>
      </w:r>
      <w:r>
        <w:rPr>
          <w:rFonts w:eastAsia="Wingdings-Regular"/>
          <w:color w:val="auto"/>
          <w:szCs w:val="22"/>
          <w:lang w:val="hr-HR"/>
        </w:rPr>
        <w:t xml:space="preserve">dijela bedra ili </w:t>
      </w:r>
      <w:r w:rsidR="00E3263D" w:rsidRPr="00E3263D">
        <w:rPr>
          <w:rFonts w:eastAsia="Wingdings-Regular"/>
          <w:color w:val="auto"/>
          <w:szCs w:val="22"/>
          <w:lang w:val="hr-HR"/>
        </w:rPr>
        <w:t>na trbuhu, najmanje</w:t>
      </w:r>
      <w:r>
        <w:rPr>
          <w:rFonts w:eastAsia="Wingdings-Regular"/>
          <w:color w:val="auto"/>
          <w:szCs w:val="22"/>
          <w:lang w:val="hr-HR"/>
        </w:rPr>
        <w:t xml:space="preserve"> </w:t>
      </w:r>
      <w:r w:rsidR="00814E6F" w:rsidRPr="000E25C3">
        <w:rPr>
          <w:rFonts w:eastAsia="Wingdings-Regular"/>
          <w:color w:val="auto"/>
          <w:szCs w:val="22"/>
          <w:lang w:val="hr-HR"/>
        </w:rPr>
        <w:t>5</w:t>
      </w:r>
      <w:r>
        <w:rPr>
          <w:rFonts w:eastAsia="Wingdings-Regular"/>
          <w:color w:val="auto"/>
          <w:szCs w:val="22"/>
          <w:lang w:val="hr-HR"/>
        </w:rPr>
        <w:t> </w:t>
      </w:r>
      <w:r w:rsidR="00814E6F" w:rsidRPr="000E25C3">
        <w:rPr>
          <w:rFonts w:eastAsia="Wingdings-Regular"/>
          <w:color w:val="auto"/>
          <w:szCs w:val="22"/>
          <w:lang w:val="hr-HR"/>
        </w:rPr>
        <w:t xml:space="preserve">cm </w:t>
      </w:r>
      <w:r w:rsidRPr="00627A47">
        <w:rPr>
          <w:rFonts w:eastAsia="Wingdings-Regular"/>
          <w:color w:val="auto"/>
          <w:szCs w:val="22"/>
          <w:lang w:val="hr-HR"/>
        </w:rPr>
        <w:t>udaljeno od</w:t>
      </w:r>
      <w:r>
        <w:rPr>
          <w:rFonts w:eastAsia="Wingdings-Regular"/>
          <w:color w:val="auto"/>
          <w:szCs w:val="22"/>
          <w:lang w:val="hr-HR"/>
        </w:rPr>
        <w:t xml:space="preserve"> pupka</w:t>
      </w:r>
      <w:r w:rsidR="00814E6F" w:rsidRPr="000E25C3">
        <w:rPr>
          <w:rFonts w:eastAsia="Wingdings-Regular"/>
          <w:color w:val="auto"/>
          <w:szCs w:val="22"/>
          <w:lang w:val="hr-HR"/>
        </w:rPr>
        <w:t xml:space="preserve">. </w:t>
      </w:r>
      <w:r w:rsidR="00E3263D">
        <w:rPr>
          <w:rFonts w:eastAsia="Wingdings-Regular"/>
          <w:color w:val="auto"/>
          <w:szCs w:val="22"/>
          <w:lang w:val="hr-HR"/>
        </w:rPr>
        <w:t>N</w:t>
      </w:r>
      <w:r>
        <w:rPr>
          <w:rFonts w:eastAsia="Wingdings-Regular"/>
          <w:color w:val="auto"/>
          <w:szCs w:val="22"/>
          <w:lang w:val="hr-HR"/>
        </w:rPr>
        <w:t xml:space="preserve">jegovatelj može koristiti </w:t>
      </w:r>
      <w:r w:rsidR="00E3263D">
        <w:rPr>
          <w:rFonts w:eastAsia="Wingdings-Regular"/>
          <w:color w:val="auto"/>
          <w:szCs w:val="22"/>
          <w:lang w:val="hr-HR"/>
        </w:rPr>
        <w:t xml:space="preserve">i </w:t>
      </w:r>
      <w:r>
        <w:rPr>
          <w:rFonts w:eastAsia="Wingdings-Regular"/>
          <w:color w:val="auto"/>
          <w:szCs w:val="22"/>
          <w:lang w:val="hr-HR"/>
        </w:rPr>
        <w:t>vanjsk</w:t>
      </w:r>
      <w:r w:rsidR="00E3263D">
        <w:rPr>
          <w:rFonts w:eastAsia="Wingdings-Regular"/>
          <w:color w:val="auto"/>
          <w:szCs w:val="22"/>
          <w:lang w:val="hr-HR"/>
        </w:rPr>
        <w:t>u</w:t>
      </w:r>
      <w:r>
        <w:rPr>
          <w:rFonts w:eastAsia="Wingdings-Regular"/>
          <w:color w:val="auto"/>
          <w:szCs w:val="22"/>
          <w:lang w:val="hr-HR"/>
        </w:rPr>
        <w:t xml:space="preserve"> stran</w:t>
      </w:r>
      <w:r w:rsidR="00E3263D">
        <w:rPr>
          <w:rFonts w:eastAsia="Wingdings-Regular"/>
          <w:color w:val="auto"/>
          <w:szCs w:val="22"/>
          <w:lang w:val="hr-HR"/>
        </w:rPr>
        <w:t>u</w:t>
      </w:r>
      <w:r>
        <w:rPr>
          <w:rFonts w:eastAsia="Wingdings-Regular"/>
          <w:color w:val="auto"/>
          <w:szCs w:val="22"/>
          <w:lang w:val="hr-HR"/>
        </w:rPr>
        <w:t xml:space="preserve"> stražnjeg dijela </w:t>
      </w:r>
      <w:r w:rsidR="00BF6BF9">
        <w:rPr>
          <w:rFonts w:eastAsia="Wingdings-Regular"/>
          <w:color w:val="auto"/>
          <w:szCs w:val="22"/>
          <w:lang w:val="hr-HR"/>
        </w:rPr>
        <w:t>nadlaktice</w:t>
      </w:r>
      <w:r w:rsidR="00814E6F" w:rsidRPr="000E25C3">
        <w:rPr>
          <w:rFonts w:eastAsia="Wingdings-Regular"/>
          <w:color w:val="auto"/>
          <w:szCs w:val="22"/>
          <w:lang w:val="hr-HR"/>
        </w:rPr>
        <w:t>.</w:t>
      </w:r>
    </w:p>
    <w:p w14:paraId="33BEEEDF" w14:textId="69DF0DDC" w:rsidR="00814E6F" w:rsidRPr="000E25C3" w:rsidRDefault="00627A47" w:rsidP="00814E6F">
      <w:pPr>
        <w:numPr>
          <w:ilvl w:val="0"/>
          <w:numId w:val="217"/>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Svaka</w:t>
      </w:r>
      <w:r w:rsidR="00814E6F" w:rsidRPr="000E25C3">
        <w:rPr>
          <w:rFonts w:eastAsia="Wingdings-Regular"/>
          <w:b/>
          <w:bCs/>
          <w:color w:val="auto"/>
          <w:szCs w:val="22"/>
          <w:lang w:val="hr-HR"/>
        </w:rPr>
        <w:t xml:space="preserve"> </w:t>
      </w:r>
      <w:r w:rsidR="00814E6F" w:rsidRPr="000E25C3">
        <w:rPr>
          <w:rFonts w:eastAsia="Wingdings-Regular"/>
          <w:color w:val="auto"/>
          <w:szCs w:val="22"/>
          <w:lang w:val="hr-HR"/>
        </w:rPr>
        <w:t>inje</w:t>
      </w:r>
      <w:r>
        <w:rPr>
          <w:rFonts w:eastAsia="Wingdings-Regular"/>
          <w:color w:val="auto"/>
          <w:szCs w:val="22"/>
          <w:lang w:val="hr-HR"/>
        </w:rPr>
        <w:t>kcija se treba dati najmanje</w:t>
      </w:r>
      <w:r w:rsidR="00814E6F" w:rsidRPr="000E25C3">
        <w:rPr>
          <w:rFonts w:eastAsia="Wingdings-Regular"/>
          <w:color w:val="auto"/>
          <w:szCs w:val="22"/>
          <w:lang w:val="hr-HR"/>
        </w:rPr>
        <w:t xml:space="preserve"> 3</w:t>
      </w:r>
      <w:r>
        <w:rPr>
          <w:rFonts w:eastAsia="Wingdings-Regular"/>
          <w:color w:val="auto"/>
          <w:szCs w:val="22"/>
          <w:lang w:val="hr-HR"/>
        </w:rPr>
        <w:t> </w:t>
      </w:r>
      <w:r w:rsidR="00814E6F" w:rsidRPr="000E25C3">
        <w:rPr>
          <w:rFonts w:eastAsia="Wingdings-Regular"/>
          <w:color w:val="auto"/>
          <w:szCs w:val="22"/>
          <w:lang w:val="hr-HR"/>
        </w:rPr>
        <w:t>cm</w:t>
      </w:r>
      <w:r>
        <w:rPr>
          <w:rFonts w:eastAsia="Wingdings-Regular"/>
          <w:color w:val="auto"/>
          <w:szCs w:val="22"/>
          <w:lang w:val="hr-HR"/>
        </w:rPr>
        <w:t xml:space="preserve"> dalje od mjesta zadnjeg ubrizgavanja</w:t>
      </w:r>
      <w:r w:rsidR="00814E6F" w:rsidRPr="000E25C3">
        <w:rPr>
          <w:rFonts w:eastAsia="Wingdings-Regular"/>
          <w:color w:val="auto"/>
          <w:szCs w:val="22"/>
          <w:lang w:val="hr-HR"/>
        </w:rPr>
        <w:t xml:space="preserve">. </w:t>
      </w:r>
      <w:r w:rsidRPr="000E25C3">
        <w:rPr>
          <w:rFonts w:eastAsia="Wingdings-Regular"/>
          <w:b/>
          <w:bCs/>
          <w:color w:val="auto"/>
          <w:szCs w:val="22"/>
          <w:lang w:val="hr-HR"/>
        </w:rPr>
        <w:t>Ne</w:t>
      </w:r>
      <w:r w:rsidR="00814E6F" w:rsidRPr="000E25C3">
        <w:rPr>
          <w:rFonts w:eastAsia="Wingdings-Regular"/>
          <w:b/>
          <w:bCs/>
          <w:color w:val="auto"/>
          <w:szCs w:val="22"/>
          <w:lang w:val="hr-HR"/>
        </w:rPr>
        <w:t xml:space="preserve"> </w:t>
      </w:r>
      <w:r>
        <w:rPr>
          <w:rFonts w:eastAsia="Wingdings-Regular"/>
          <w:color w:val="auto"/>
          <w:szCs w:val="22"/>
          <w:lang w:val="hr-HR"/>
        </w:rPr>
        <w:t xml:space="preserve">ubrizgavajte </w:t>
      </w:r>
      <w:r w:rsidRPr="00627A47">
        <w:rPr>
          <w:rFonts w:eastAsia="Wingdings-Regular"/>
          <w:color w:val="auto"/>
          <w:szCs w:val="22"/>
          <w:lang w:val="hr-HR"/>
        </w:rPr>
        <w:t>na mjestu gdje je koža osjetljiva, modra ili otvrdnula</w:t>
      </w:r>
      <w:r w:rsidR="00814E6F" w:rsidRPr="000E25C3">
        <w:rPr>
          <w:rFonts w:eastAsia="Wingdings-Regular"/>
          <w:color w:val="auto"/>
          <w:szCs w:val="22"/>
          <w:lang w:val="hr-HR"/>
        </w:rPr>
        <w:t xml:space="preserve">. </w:t>
      </w:r>
      <w:r w:rsidRPr="00627A47">
        <w:rPr>
          <w:rFonts w:eastAsia="Wingdings-Regular"/>
          <w:color w:val="auto"/>
          <w:szCs w:val="22"/>
          <w:lang w:val="hr-HR"/>
        </w:rPr>
        <w:t>Izbjegavajte područja s ožiljcima ili strijama</w:t>
      </w:r>
      <w:r w:rsidR="00814E6F" w:rsidRPr="000E25C3">
        <w:rPr>
          <w:rFonts w:eastAsia="Wingdings-Regular"/>
          <w:color w:val="auto"/>
          <w:szCs w:val="22"/>
          <w:lang w:val="hr-HR"/>
        </w:rPr>
        <w:t xml:space="preserve">. </w:t>
      </w:r>
      <w:r w:rsidRPr="00627A47">
        <w:rPr>
          <w:rFonts w:eastAsia="Wingdings-Regular"/>
          <w:color w:val="auto"/>
          <w:szCs w:val="22"/>
          <w:lang w:val="hr-HR"/>
        </w:rPr>
        <w:t xml:space="preserve">Ako imate psorijazu, </w:t>
      </w:r>
      <w:r w:rsidRPr="000E25C3">
        <w:rPr>
          <w:rFonts w:eastAsia="Wingdings-Regular"/>
          <w:b/>
          <w:bCs/>
          <w:color w:val="auto"/>
          <w:szCs w:val="22"/>
          <w:lang w:val="hr-HR"/>
        </w:rPr>
        <w:t>n</w:t>
      </w:r>
      <w:r w:rsidRPr="005C53AA">
        <w:rPr>
          <w:rFonts w:eastAsia="Wingdings-Regular"/>
          <w:b/>
          <w:bCs/>
          <w:color w:val="auto"/>
          <w:szCs w:val="22"/>
          <w:lang w:val="hr-HR"/>
        </w:rPr>
        <w:t xml:space="preserve">e </w:t>
      </w:r>
      <w:r>
        <w:rPr>
          <w:rFonts w:eastAsia="Wingdings-Regular"/>
          <w:color w:val="auto"/>
          <w:szCs w:val="22"/>
          <w:lang w:val="hr-HR"/>
        </w:rPr>
        <w:t xml:space="preserve">ubrizgavajte </w:t>
      </w:r>
      <w:r w:rsidRPr="00627A47">
        <w:rPr>
          <w:rFonts w:eastAsia="Wingdings-Regular"/>
          <w:color w:val="auto"/>
          <w:szCs w:val="22"/>
          <w:lang w:val="hr-HR"/>
        </w:rPr>
        <w:t>izravno u odignuto, zadebljano, crveno ili ljuskavo područje kože</w:t>
      </w:r>
      <w:r w:rsidR="00814E6F" w:rsidRPr="000E25C3">
        <w:rPr>
          <w:rFonts w:eastAsia="Wingdings-Regular"/>
          <w:color w:val="auto"/>
          <w:szCs w:val="22"/>
          <w:lang w:val="hr-HR"/>
        </w:rPr>
        <w:t>.</w:t>
      </w:r>
    </w:p>
    <w:p w14:paraId="3EDEA5DF" w14:textId="0E5DD402" w:rsidR="00814E6F" w:rsidRPr="000E25C3" w:rsidRDefault="00627A47" w:rsidP="00814E6F">
      <w:pPr>
        <w:numPr>
          <w:ilvl w:val="0"/>
          <w:numId w:val="217"/>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Očistite</w:t>
      </w:r>
      <w:r w:rsidR="00814E6F" w:rsidRPr="000E25C3">
        <w:rPr>
          <w:rFonts w:eastAsia="Wingdings-Regular"/>
          <w:b/>
          <w:bCs/>
          <w:color w:val="auto"/>
          <w:szCs w:val="22"/>
          <w:lang w:val="hr-HR"/>
        </w:rPr>
        <w:t xml:space="preserve"> </w:t>
      </w:r>
      <w:r>
        <w:rPr>
          <w:rFonts w:eastAsia="Wingdings-Regular"/>
          <w:color w:val="auto"/>
          <w:szCs w:val="22"/>
          <w:lang w:val="hr-HR"/>
        </w:rPr>
        <w:t>mjesto ubrizgavanja sapunom i vodom ili jastučićem natopljenim</w:t>
      </w:r>
      <w:r w:rsidR="00814E6F" w:rsidRPr="000E25C3">
        <w:rPr>
          <w:rFonts w:eastAsia="Wingdings-Regular"/>
          <w:color w:val="auto"/>
          <w:szCs w:val="22"/>
          <w:lang w:val="hr-HR"/>
        </w:rPr>
        <w:t xml:space="preserve"> al</w:t>
      </w:r>
      <w:r>
        <w:rPr>
          <w:rFonts w:eastAsia="Wingdings-Regular"/>
          <w:color w:val="auto"/>
          <w:szCs w:val="22"/>
          <w:lang w:val="hr-HR"/>
        </w:rPr>
        <w:t>k</w:t>
      </w:r>
      <w:r w:rsidR="00814E6F" w:rsidRPr="000E25C3">
        <w:rPr>
          <w:rFonts w:eastAsia="Wingdings-Regular"/>
          <w:color w:val="auto"/>
          <w:szCs w:val="22"/>
          <w:lang w:val="hr-HR"/>
        </w:rPr>
        <w:t>ohol</w:t>
      </w:r>
      <w:r>
        <w:rPr>
          <w:rFonts w:eastAsia="Wingdings-Regular"/>
          <w:color w:val="auto"/>
          <w:szCs w:val="22"/>
          <w:lang w:val="hr-HR"/>
        </w:rPr>
        <w:t>om ako</w:t>
      </w:r>
      <w:r w:rsidR="00814E6F" w:rsidRPr="000E25C3">
        <w:rPr>
          <w:rFonts w:eastAsia="Wingdings-Regular"/>
          <w:color w:val="auto"/>
          <w:szCs w:val="22"/>
          <w:lang w:val="hr-HR"/>
        </w:rPr>
        <w:t xml:space="preserve"> </w:t>
      </w:r>
      <w:r w:rsidR="008D0D95">
        <w:rPr>
          <w:rFonts w:eastAsia="Wingdings-Regular"/>
          <w:color w:val="auto"/>
          <w:szCs w:val="22"/>
          <w:lang w:val="hr-HR"/>
        </w:rPr>
        <w:t>je to prikladno</w:t>
      </w:r>
      <w:r w:rsidR="00814E6F" w:rsidRPr="000E25C3">
        <w:rPr>
          <w:rFonts w:eastAsia="Wingdings-Regular"/>
          <w:color w:val="auto"/>
          <w:szCs w:val="22"/>
          <w:lang w:val="hr-HR"/>
        </w:rPr>
        <w:t>.</w:t>
      </w:r>
    </w:p>
    <w:p w14:paraId="7E8E3313" w14:textId="682B2528" w:rsidR="00814E6F" w:rsidRPr="000E25C3" w:rsidRDefault="008D0D95" w:rsidP="00814E6F">
      <w:pPr>
        <w:numPr>
          <w:ilvl w:val="0"/>
          <w:numId w:val="217"/>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Ostavite</w:t>
      </w:r>
      <w:r w:rsidR="00814E6F" w:rsidRPr="000E25C3">
        <w:rPr>
          <w:rFonts w:eastAsia="Wingdings-Regular"/>
          <w:b/>
          <w:bCs/>
          <w:color w:val="auto"/>
          <w:szCs w:val="22"/>
          <w:lang w:val="hr-HR"/>
        </w:rPr>
        <w:t xml:space="preserve"> </w:t>
      </w:r>
      <w:r>
        <w:rPr>
          <w:rFonts w:eastAsia="Wingdings-Regular"/>
          <w:color w:val="auto"/>
          <w:szCs w:val="22"/>
          <w:lang w:val="hr-HR"/>
        </w:rPr>
        <w:t>da se mjesto ubrizgavanja osuši</w:t>
      </w:r>
      <w:r w:rsidR="00814E6F" w:rsidRPr="000E25C3">
        <w:rPr>
          <w:rFonts w:eastAsia="Wingdings-Regular"/>
          <w:color w:val="auto"/>
          <w:szCs w:val="22"/>
          <w:lang w:val="hr-HR"/>
        </w:rPr>
        <w:t xml:space="preserve">. </w:t>
      </w:r>
      <w:r>
        <w:rPr>
          <w:rFonts w:eastAsia="Wingdings-Regular"/>
          <w:b/>
          <w:bCs/>
          <w:color w:val="auto"/>
          <w:szCs w:val="22"/>
          <w:lang w:val="hr-HR"/>
        </w:rPr>
        <w:t>Ne</w:t>
      </w:r>
      <w:r w:rsidR="00814E6F" w:rsidRPr="000E25C3">
        <w:rPr>
          <w:rFonts w:eastAsia="Wingdings-Regular"/>
          <w:b/>
          <w:bCs/>
          <w:color w:val="auto"/>
          <w:szCs w:val="22"/>
          <w:lang w:val="hr-HR"/>
        </w:rPr>
        <w:t xml:space="preserve"> </w:t>
      </w:r>
      <w:r>
        <w:rPr>
          <w:rFonts w:eastAsia="Wingdings-Regular"/>
          <w:color w:val="auto"/>
          <w:szCs w:val="22"/>
          <w:lang w:val="hr-HR"/>
        </w:rPr>
        <w:t>d</w:t>
      </w:r>
      <w:r w:rsidR="00814E6F" w:rsidRPr="000E25C3">
        <w:rPr>
          <w:rFonts w:eastAsia="Wingdings-Regular"/>
          <w:color w:val="auto"/>
          <w:szCs w:val="22"/>
          <w:lang w:val="hr-HR"/>
        </w:rPr>
        <w:t>o</w:t>
      </w:r>
      <w:r>
        <w:rPr>
          <w:rFonts w:eastAsia="Wingdings-Regular"/>
          <w:color w:val="auto"/>
          <w:szCs w:val="22"/>
          <w:lang w:val="hr-HR"/>
        </w:rPr>
        <w:t>dirujte</w:t>
      </w:r>
      <w:r w:rsidR="00814E6F" w:rsidRPr="000E25C3">
        <w:rPr>
          <w:rFonts w:eastAsia="Wingdings-Regular"/>
          <w:color w:val="auto"/>
          <w:szCs w:val="22"/>
          <w:lang w:val="hr-HR"/>
        </w:rPr>
        <w:t xml:space="preserve">, </w:t>
      </w:r>
      <w:r w:rsidR="003B0CF4" w:rsidRPr="000E25C3">
        <w:rPr>
          <w:rFonts w:eastAsia="Wingdings-Regular"/>
          <w:b/>
          <w:bCs/>
          <w:color w:val="auto"/>
          <w:szCs w:val="22"/>
          <w:lang w:val="hr-HR"/>
        </w:rPr>
        <w:t>ne</w:t>
      </w:r>
      <w:r w:rsidR="003B0CF4">
        <w:rPr>
          <w:rFonts w:eastAsia="Wingdings-Regular"/>
          <w:color w:val="auto"/>
          <w:szCs w:val="22"/>
          <w:lang w:val="hr-HR"/>
        </w:rPr>
        <w:t xml:space="preserve"> sušite ventilatorom ili </w:t>
      </w:r>
      <w:r w:rsidR="003B0CF4" w:rsidRPr="000E25C3">
        <w:rPr>
          <w:rFonts w:eastAsia="Wingdings-Regular"/>
          <w:b/>
          <w:bCs/>
          <w:color w:val="auto"/>
          <w:szCs w:val="22"/>
          <w:lang w:val="hr-HR"/>
        </w:rPr>
        <w:t>ne</w:t>
      </w:r>
      <w:r w:rsidR="003B0CF4">
        <w:rPr>
          <w:rFonts w:eastAsia="Wingdings-Regular"/>
          <w:color w:val="auto"/>
          <w:szCs w:val="22"/>
          <w:lang w:val="hr-HR"/>
        </w:rPr>
        <w:t xml:space="preserve"> pušite na očišćeno mjesto ubrizgavanja</w:t>
      </w:r>
      <w:r w:rsidR="00814E6F" w:rsidRPr="000E25C3">
        <w:rPr>
          <w:rFonts w:eastAsia="Wingdings-Regular"/>
          <w:color w:val="auto"/>
          <w:szCs w:val="22"/>
          <w:lang w:val="hr-HR"/>
        </w:rPr>
        <w:t>.</w:t>
      </w:r>
    </w:p>
    <w:p w14:paraId="304A62A7" w14:textId="77777777" w:rsidR="00814E6F" w:rsidRPr="000E25C3" w:rsidRDefault="00814E6F" w:rsidP="00814E6F">
      <w:pPr>
        <w:autoSpaceDE w:val="0"/>
        <w:autoSpaceDN w:val="0"/>
        <w:adjustRightInd w:val="0"/>
        <w:ind w:left="360"/>
        <w:contextualSpacing/>
        <w:rPr>
          <w:rFonts w:eastAsia="Wingdings-Regular"/>
          <w:color w:val="auto"/>
          <w:szCs w:val="22"/>
          <w:lang w:val="hr-HR"/>
        </w:rPr>
      </w:pPr>
    </w:p>
    <w:p w14:paraId="30B77929" w14:textId="2BEA1400" w:rsidR="00814E6F" w:rsidRPr="000E25C3" w:rsidRDefault="00814E6F" w:rsidP="00814E6F">
      <w:pPr>
        <w:keepNext/>
        <w:rPr>
          <w:b/>
          <w:bCs/>
          <w:color w:val="auto"/>
          <w:szCs w:val="22"/>
          <w:lang w:val="hr-HR"/>
        </w:rPr>
      </w:pPr>
      <w:r w:rsidRPr="000E25C3">
        <w:rPr>
          <w:rFonts w:eastAsia="Wingdings-Regular"/>
          <w:b/>
          <w:bCs/>
          <w:color w:val="auto"/>
          <w:szCs w:val="22"/>
          <w:lang w:val="hr-HR"/>
        </w:rPr>
        <w:t>5</w:t>
      </w:r>
      <w:r w:rsidR="003B0CF4">
        <w:rPr>
          <w:rFonts w:eastAsia="Wingdings-Regular"/>
          <w:b/>
          <w:bCs/>
          <w:color w:val="auto"/>
          <w:szCs w:val="22"/>
          <w:lang w:val="hr-HR"/>
        </w:rPr>
        <w:t>. korak:</w:t>
      </w:r>
      <w:r w:rsidRPr="000E25C3">
        <w:rPr>
          <w:rFonts w:eastAsia="Wingdings-Regular"/>
          <w:b/>
          <w:bCs/>
          <w:color w:val="auto"/>
          <w:szCs w:val="22"/>
          <w:lang w:val="hr-HR"/>
        </w:rPr>
        <w:t xml:space="preserve"> </w:t>
      </w:r>
      <w:r w:rsidR="003B0CF4">
        <w:rPr>
          <w:b/>
          <w:bCs/>
          <w:color w:val="auto"/>
          <w:szCs w:val="22"/>
          <w:lang w:val="hr-HR"/>
        </w:rPr>
        <w:t>U</w:t>
      </w:r>
      <w:r w:rsidR="003B0CF4" w:rsidRPr="003B0CF4">
        <w:rPr>
          <w:b/>
          <w:bCs/>
          <w:color w:val="auto"/>
          <w:szCs w:val="22"/>
          <w:lang w:val="hr-HR"/>
        </w:rPr>
        <w:t>kl</w:t>
      </w:r>
      <w:r w:rsidR="003B0CF4">
        <w:rPr>
          <w:b/>
          <w:bCs/>
          <w:color w:val="auto"/>
          <w:szCs w:val="22"/>
          <w:lang w:val="hr-HR"/>
        </w:rPr>
        <w:t>o</w:t>
      </w:r>
      <w:r w:rsidR="003B0CF4" w:rsidRPr="003B0CF4">
        <w:rPr>
          <w:b/>
          <w:bCs/>
          <w:color w:val="auto"/>
          <w:szCs w:val="22"/>
          <w:lang w:val="hr-HR"/>
        </w:rPr>
        <w:t>n</w:t>
      </w:r>
      <w:r w:rsidR="003B0CF4">
        <w:rPr>
          <w:b/>
          <w:bCs/>
          <w:color w:val="auto"/>
          <w:szCs w:val="22"/>
          <w:lang w:val="hr-HR"/>
        </w:rPr>
        <w:t>ite</w:t>
      </w:r>
      <w:r w:rsidR="003B0CF4" w:rsidRPr="003B0CF4">
        <w:rPr>
          <w:b/>
          <w:bCs/>
          <w:color w:val="auto"/>
          <w:szCs w:val="22"/>
          <w:lang w:val="hr-HR"/>
        </w:rPr>
        <w:t xml:space="preserve"> zatvarač igle</w:t>
      </w:r>
    </w:p>
    <w:p w14:paraId="09AFE13B" w14:textId="77777777" w:rsidR="00814E6F" w:rsidRPr="000E25C3" w:rsidRDefault="00814E6F" w:rsidP="00814E6F">
      <w:pPr>
        <w:keepNext/>
        <w:rPr>
          <w:b/>
          <w:bCs/>
          <w:color w:val="auto"/>
          <w:szCs w:val="22"/>
          <w:lang w:val="hr-HR"/>
        </w:rPr>
      </w:pPr>
    </w:p>
    <w:p w14:paraId="3B6044EA" w14:textId="77777777" w:rsidR="00814E6F" w:rsidRPr="000E25C3" w:rsidRDefault="00814E6F" w:rsidP="00814E6F">
      <w:pPr>
        <w:rPr>
          <w:color w:val="auto"/>
          <w:szCs w:val="22"/>
          <w:lang w:val="hr-HR"/>
        </w:rPr>
      </w:pPr>
      <w:r w:rsidRPr="004B22A5">
        <w:rPr>
          <w:noProof/>
          <w:color w:val="auto"/>
          <w:szCs w:val="22"/>
          <w:lang w:val="hr-HR" w:eastAsia="hr-HR"/>
        </w:rPr>
        <w:drawing>
          <wp:inline distT="0" distB="0" distL="0" distR="0" wp14:anchorId="2D3BED1C" wp14:editId="6F0421DD">
            <wp:extent cx="3298176" cy="1790700"/>
            <wp:effectExtent l="0" t="0" r="0" b="0"/>
            <wp:docPr id="1516060441" name="Picture 1516060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77408C7D" w14:textId="77777777" w:rsidR="00814E6F" w:rsidRPr="000E25C3" w:rsidRDefault="00814E6F" w:rsidP="00814E6F">
      <w:pPr>
        <w:rPr>
          <w:color w:val="auto"/>
          <w:szCs w:val="22"/>
          <w:lang w:val="hr-HR"/>
        </w:rPr>
      </w:pPr>
    </w:p>
    <w:p w14:paraId="025A7C31" w14:textId="14F531FB" w:rsidR="00814E6F" w:rsidRPr="000E25C3" w:rsidRDefault="003B0CF4" w:rsidP="00814E6F">
      <w:pPr>
        <w:numPr>
          <w:ilvl w:val="0"/>
          <w:numId w:val="212"/>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Uklonite</w:t>
      </w:r>
      <w:r w:rsidR="00814E6F" w:rsidRPr="000E25C3">
        <w:rPr>
          <w:rFonts w:eastAsia="Wingdings-Regular"/>
          <w:b/>
          <w:bCs/>
          <w:color w:val="auto"/>
          <w:szCs w:val="22"/>
          <w:lang w:val="hr-HR"/>
        </w:rPr>
        <w:t xml:space="preserve"> </w:t>
      </w:r>
      <w:r>
        <w:rPr>
          <w:rFonts w:eastAsia="Wingdings-Regular"/>
          <w:color w:val="auto"/>
          <w:szCs w:val="22"/>
          <w:lang w:val="hr-HR"/>
        </w:rPr>
        <w:t xml:space="preserve">bijeli zatvarač igle </w:t>
      </w:r>
      <w:r w:rsidRPr="003B0CF4">
        <w:rPr>
          <w:rFonts w:eastAsia="Wingdings-Regular"/>
          <w:color w:val="auto"/>
          <w:szCs w:val="22"/>
          <w:lang w:val="hr-HR"/>
        </w:rPr>
        <w:t>tako što ćete ga ravno povući</w:t>
      </w:r>
      <w:r w:rsidR="00814E6F" w:rsidRPr="000E25C3">
        <w:rPr>
          <w:rFonts w:eastAsia="Wingdings-Regular"/>
          <w:color w:val="auto"/>
          <w:szCs w:val="22"/>
          <w:lang w:val="hr-HR"/>
        </w:rPr>
        <w:t xml:space="preserve">. </w:t>
      </w:r>
      <w:r>
        <w:rPr>
          <w:rFonts w:eastAsia="Wingdings-Regular"/>
          <w:b/>
          <w:bCs/>
          <w:color w:val="auto"/>
          <w:szCs w:val="22"/>
          <w:lang w:val="hr-HR"/>
        </w:rPr>
        <w:t>Ne</w:t>
      </w:r>
      <w:r w:rsidR="00814E6F" w:rsidRPr="000E25C3">
        <w:rPr>
          <w:rFonts w:eastAsia="Wingdings-Regular"/>
          <w:b/>
          <w:bCs/>
          <w:color w:val="auto"/>
          <w:szCs w:val="22"/>
          <w:lang w:val="hr-HR"/>
        </w:rPr>
        <w:t xml:space="preserve"> </w:t>
      </w:r>
      <w:r>
        <w:rPr>
          <w:rFonts w:eastAsia="Wingdings-Regular"/>
          <w:color w:val="auto"/>
          <w:szCs w:val="22"/>
          <w:lang w:val="hr-HR"/>
        </w:rPr>
        <w:t>savijajt</w:t>
      </w:r>
      <w:r w:rsidR="00814E6F" w:rsidRPr="000E25C3">
        <w:rPr>
          <w:rFonts w:eastAsia="Wingdings-Regular"/>
          <w:color w:val="auto"/>
          <w:szCs w:val="22"/>
          <w:lang w:val="hr-HR"/>
        </w:rPr>
        <w:t>e</w:t>
      </w:r>
      <w:r>
        <w:rPr>
          <w:rFonts w:eastAsia="Wingdings-Regular"/>
          <w:color w:val="auto"/>
          <w:szCs w:val="22"/>
          <w:lang w:val="hr-HR"/>
        </w:rPr>
        <w:t xml:space="preserve"> </w:t>
      </w:r>
      <w:r w:rsidRPr="003B0CF4">
        <w:rPr>
          <w:rFonts w:eastAsia="Wingdings-Regular"/>
          <w:color w:val="auto"/>
          <w:szCs w:val="22"/>
          <w:lang w:val="hr-HR"/>
        </w:rPr>
        <w:t>zatvarač dok ga uklanjate</w:t>
      </w:r>
      <w:r w:rsidR="00814E6F" w:rsidRPr="000E25C3">
        <w:rPr>
          <w:rFonts w:eastAsia="Wingdings-Regular"/>
          <w:color w:val="auto"/>
          <w:szCs w:val="22"/>
          <w:lang w:val="hr-HR"/>
        </w:rPr>
        <w:t>.</w:t>
      </w:r>
    </w:p>
    <w:p w14:paraId="645B231D" w14:textId="79ED7997" w:rsidR="00814E6F" w:rsidRPr="000E25C3" w:rsidRDefault="003B0CF4" w:rsidP="00814E6F">
      <w:pPr>
        <w:numPr>
          <w:ilvl w:val="0"/>
          <w:numId w:val="212"/>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Ne</w:t>
      </w:r>
      <w:r w:rsidR="00814E6F" w:rsidRPr="000E25C3">
        <w:rPr>
          <w:rFonts w:eastAsia="Wingdings-Regular"/>
          <w:b/>
          <w:bCs/>
          <w:color w:val="auto"/>
          <w:szCs w:val="22"/>
          <w:lang w:val="hr-HR"/>
        </w:rPr>
        <w:t xml:space="preserve"> </w:t>
      </w:r>
      <w:r w:rsidRPr="003B0CF4">
        <w:rPr>
          <w:rFonts w:eastAsia="Wingdings-Regular"/>
          <w:color w:val="auto"/>
          <w:szCs w:val="22"/>
          <w:lang w:val="hr-HR"/>
        </w:rPr>
        <w:t>vraća</w:t>
      </w:r>
      <w:r>
        <w:rPr>
          <w:rFonts w:eastAsia="Wingdings-Regular"/>
          <w:color w:val="auto"/>
          <w:szCs w:val="22"/>
          <w:lang w:val="hr-HR"/>
        </w:rPr>
        <w:t>j</w:t>
      </w:r>
      <w:r w:rsidRPr="003B0CF4">
        <w:rPr>
          <w:rFonts w:eastAsia="Wingdings-Regular"/>
          <w:color w:val="auto"/>
          <w:szCs w:val="22"/>
          <w:lang w:val="hr-HR"/>
        </w:rPr>
        <w:t>t</w:t>
      </w:r>
      <w:r>
        <w:rPr>
          <w:rFonts w:eastAsia="Wingdings-Regular"/>
          <w:color w:val="auto"/>
          <w:szCs w:val="22"/>
          <w:lang w:val="hr-HR"/>
        </w:rPr>
        <w:t>e zatvarač</w:t>
      </w:r>
      <w:r w:rsidRPr="003B0CF4">
        <w:rPr>
          <w:rFonts w:eastAsia="Wingdings-Regular"/>
          <w:color w:val="auto"/>
          <w:szCs w:val="22"/>
          <w:lang w:val="hr-HR"/>
        </w:rPr>
        <w:t xml:space="preserve"> nakon što ste ga jednom uklonili</w:t>
      </w:r>
      <w:r w:rsidR="00814E6F" w:rsidRPr="000E25C3">
        <w:rPr>
          <w:rFonts w:eastAsia="Wingdings-Regular"/>
          <w:color w:val="auto"/>
          <w:szCs w:val="22"/>
          <w:lang w:val="hr-HR"/>
        </w:rPr>
        <w:t>.</w:t>
      </w:r>
    </w:p>
    <w:p w14:paraId="175EFC09" w14:textId="45D1A9D7" w:rsidR="00814E6F" w:rsidRPr="000E25C3" w:rsidRDefault="003B0CF4" w:rsidP="00814E6F">
      <w:pPr>
        <w:numPr>
          <w:ilvl w:val="0"/>
          <w:numId w:val="212"/>
        </w:numPr>
        <w:autoSpaceDE w:val="0"/>
        <w:autoSpaceDN w:val="0"/>
        <w:adjustRightInd w:val="0"/>
        <w:contextualSpacing/>
        <w:rPr>
          <w:rFonts w:eastAsia="Wingdings-Regular"/>
          <w:color w:val="auto"/>
          <w:szCs w:val="22"/>
          <w:lang w:val="hr-HR"/>
        </w:rPr>
      </w:pPr>
      <w:r w:rsidRPr="003B0CF4">
        <w:rPr>
          <w:rFonts w:eastAsia="Wingdings-Regular"/>
          <w:color w:val="auto"/>
          <w:szCs w:val="22"/>
          <w:lang w:val="hr-HR"/>
        </w:rPr>
        <w:t>Nakon uklanjanja zatvarača igle, vidjet ćete ljubičasti sigurnosni štitnik igle kako se proteže malo izvan kraja brizgalice</w:t>
      </w:r>
      <w:r w:rsidR="00814E6F" w:rsidRPr="000E25C3">
        <w:rPr>
          <w:rFonts w:eastAsia="Wingdings-Regular"/>
          <w:color w:val="auto"/>
          <w:szCs w:val="22"/>
          <w:lang w:val="hr-HR"/>
        </w:rPr>
        <w:t xml:space="preserve">. </w:t>
      </w:r>
      <w:r w:rsidR="00204FA1">
        <w:rPr>
          <w:rFonts w:eastAsia="Wingdings-Regular"/>
          <w:b/>
          <w:bCs/>
          <w:color w:val="auto"/>
          <w:szCs w:val="22"/>
          <w:lang w:val="hr-HR"/>
        </w:rPr>
        <w:t>Ne</w:t>
      </w:r>
      <w:r w:rsidR="00814E6F" w:rsidRPr="000E25C3">
        <w:rPr>
          <w:rFonts w:eastAsia="Wingdings-Regular"/>
          <w:color w:val="auto"/>
          <w:szCs w:val="22"/>
          <w:lang w:val="hr-HR"/>
        </w:rPr>
        <w:t xml:space="preserve"> p</w:t>
      </w:r>
      <w:r w:rsidR="00204FA1">
        <w:rPr>
          <w:rFonts w:eastAsia="Wingdings-Regular"/>
          <w:color w:val="auto"/>
          <w:szCs w:val="22"/>
          <w:lang w:val="hr-HR"/>
        </w:rPr>
        <w:t xml:space="preserve">otiskujte </w:t>
      </w:r>
      <w:r w:rsidR="00204FA1" w:rsidRPr="00204FA1">
        <w:rPr>
          <w:rFonts w:eastAsia="Wingdings-Regular"/>
          <w:color w:val="auto"/>
          <w:szCs w:val="22"/>
          <w:lang w:val="hr-HR"/>
        </w:rPr>
        <w:t>sigurnosni štitnik</w:t>
      </w:r>
      <w:r w:rsidR="00204FA1">
        <w:rPr>
          <w:rFonts w:eastAsia="Wingdings-Regular"/>
          <w:color w:val="auto"/>
          <w:szCs w:val="22"/>
          <w:lang w:val="hr-HR"/>
        </w:rPr>
        <w:t xml:space="preserve"> na kraju s Vašim prstima ili palčevima</w:t>
      </w:r>
      <w:r w:rsidR="00814E6F" w:rsidRPr="000E25C3">
        <w:rPr>
          <w:rFonts w:eastAsia="Wingdings-Regular"/>
          <w:color w:val="auto"/>
          <w:szCs w:val="22"/>
          <w:lang w:val="hr-HR"/>
        </w:rPr>
        <w:t>.</w:t>
      </w:r>
    </w:p>
    <w:p w14:paraId="31F7B059" w14:textId="5544E9DA" w:rsidR="00814E6F" w:rsidRPr="000E25C3" w:rsidRDefault="00204FA1" w:rsidP="00814E6F">
      <w:pPr>
        <w:numPr>
          <w:ilvl w:val="0"/>
          <w:numId w:val="212"/>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Ne</w:t>
      </w:r>
      <w:r w:rsidR="00814E6F" w:rsidRPr="000E25C3">
        <w:rPr>
          <w:rFonts w:eastAsia="Wingdings-Regular"/>
          <w:b/>
          <w:bCs/>
          <w:color w:val="auto"/>
          <w:szCs w:val="22"/>
          <w:lang w:val="hr-HR"/>
        </w:rPr>
        <w:t xml:space="preserve"> </w:t>
      </w:r>
      <w:r>
        <w:rPr>
          <w:rFonts w:eastAsia="Wingdings-Regular"/>
          <w:color w:val="auto"/>
          <w:szCs w:val="22"/>
          <w:lang w:val="hr-HR"/>
        </w:rPr>
        <w:t>kori</w:t>
      </w:r>
      <w:r w:rsidR="00814E6F" w:rsidRPr="000E25C3">
        <w:rPr>
          <w:rFonts w:eastAsia="Wingdings-Regular"/>
          <w:color w:val="auto"/>
          <w:szCs w:val="22"/>
          <w:lang w:val="hr-HR"/>
        </w:rPr>
        <w:t>s</w:t>
      </w:r>
      <w:r>
        <w:rPr>
          <w:rFonts w:eastAsia="Wingdings-Regular"/>
          <w:color w:val="auto"/>
          <w:szCs w:val="22"/>
          <w:lang w:val="hr-HR"/>
        </w:rPr>
        <w:t>tit</w:t>
      </w:r>
      <w:r w:rsidR="00814E6F" w:rsidRPr="000E25C3">
        <w:rPr>
          <w:rFonts w:eastAsia="Wingdings-Regular"/>
          <w:color w:val="auto"/>
          <w:szCs w:val="22"/>
          <w:lang w:val="hr-HR"/>
        </w:rPr>
        <w:t>e</w:t>
      </w:r>
      <w:r>
        <w:rPr>
          <w:rFonts w:eastAsia="Wingdings-Regular"/>
          <w:color w:val="auto"/>
          <w:szCs w:val="22"/>
          <w:lang w:val="hr-HR"/>
        </w:rPr>
        <w:t xml:space="preserve"> brizgalicu ako je ispala dok je bila bez pričvr</w:t>
      </w:r>
      <w:r w:rsidR="00407B59">
        <w:rPr>
          <w:rFonts w:eastAsia="Wingdings-Regular"/>
          <w:color w:val="auto"/>
          <w:szCs w:val="22"/>
          <w:lang w:val="hr-HR"/>
        </w:rPr>
        <w:t>š</w:t>
      </w:r>
      <w:r>
        <w:rPr>
          <w:rFonts w:eastAsia="Wingdings-Regular"/>
          <w:color w:val="auto"/>
          <w:szCs w:val="22"/>
          <w:lang w:val="hr-HR"/>
        </w:rPr>
        <w:t>ćenog zatvarača igle</w:t>
      </w:r>
      <w:r w:rsidR="00814E6F" w:rsidRPr="000E25C3">
        <w:rPr>
          <w:rFonts w:eastAsia="Wingdings-Regular"/>
          <w:color w:val="auto"/>
          <w:szCs w:val="22"/>
          <w:lang w:val="hr-HR"/>
        </w:rPr>
        <w:t>.</w:t>
      </w:r>
    </w:p>
    <w:p w14:paraId="06352053" w14:textId="01DA4A19" w:rsidR="00814E6F" w:rsidRPr="000E25C3" w:rsidRDefault="00814E6F" w:rsidP="00814E6F">
      <w:pPr>
        <w:autoSpaceDE w:val="0"/>
        <w:autoSpaceDN w:val="0"/>
        <w:adjustRightInd w:val="0"/>
        <w:ind w:left="360"/>
        <w:rPr>
          <w:rFonts w:eastAsia="Wingdings-Regular"/>
          <w:color w:val="auto"/>
          <w:szCs w:val="22"/>
          <w:lang w:val="hr-HR"/>
        </w:rPr>
      </w:pPr>
      <w:r w:rsidRPr="000E25C3">
        <w:rPr>
          <w:rFonts w:eastAsia="Wingdings-Regular"/>
          <w:b/>
          <w:bCs/>
          <w:color w:val="auto"/>
          <w:szCs w:val="22"/>
          <w:lang w:val="hr-HR"/>
        </w:rPr>
        <w:t>N</w:t>
      </w:r>
      <w:r w:rsidR="00204FA1">
        <w:rPr>
          <w:rFonts w:eastAsia="Wingdings-Regular"/>
          <w:b/>
          <w:bCs/>
          <w:color w:val="auto"/>
          <w:szCs w:val="22"/>
          <w:lang w:val="hr-HR"/>
        </w:rPr>
        <w:t>ap</w:t>
      </w:r>
      <w:r w:rsidRPr="000E25C3">
        <w:rPr>
          <w:rFonts w:eastAsia="Wingdings-Regular"/>
          <w:b/>
          <w:bCs/>
          <w:color w:val="auto"/>
          <w:szCs w:val="22"/>
          <w:lang w:val="hr-HR"/>
        </w:rPr>
        <w:t>o</w:t>
      </w:r>
      <w:r w:rsidR="00204FA1">
        <w:rPr>
          <w:rFonts w:eastAsia="Wingdings-Regular"/>
          <w:b/>
          <w:bCs/>
          <w:color w:val="auto"/>
          <w:szCs w:val="22"/>
          <w:lang w:val="hr-HR"/>
        </w:rPr>
        <w:t>m</w:t>
      </w:r>
      <w:r w:rsidRPr="000E25C3">
        <w:rPr>
          <w:rFonts w:eastAsia="Wingdings-Regular"/>
          <w:b/>
          <w:bCs/>
          <w:color w:val="auto"/>
          <w:szCs w:val="22"/>
          <w:lang w:val="hr-HR"/>
        </w:rPr>
        <w:t>e</w:t>
      </w:r>
      <w:r w:rsidR="00204FA1">
        <w:rPr>
          <w:rFonts w:eastAsia="Wingdings-Regular"/>
          <w:b/>
          <w:bCs/>
          <w:color w:val="auto"/>
          <w:szCs w:val="22"/>
          <w:lang w:val="hr-HR"/>
        </w:rPr>
        <w:t>na</w:t>
      </w:r>
      <w:r w:rsidRPr="000E25C3">
        <w:rPr>
          <w:rFonts w:eastAsia="Wingdings-Regular"/>
          <w:b/>
          <w:bCs/>
          <w:color w:val="auto"/>
          <w:szCs w:val="22"/>
          <w:lang w:val="hr-HR"/>
        </w:rPr>
        <w:t xml:space="preserve">: </w:t>
      </w:r>
      <w:r w:rsidR="00204FA1">
        <w:rPr>
          <w:rFonts w:eastAsia="Wingdings-Regular"/>
          <w:color w:val="auto"/>
          <w:szCs w:val="22"/>
          <w:lang w:val="hr-HR"/>
        </w:rPr>
        <w:t>Možda ćete primijetiti kapljicu tekućine na vrhu igle</w:t>
      </w:r>
      <w:r w:rsidRPr="000E25C3">
        <w:rPr>
          <w:rFonts w:eastAsia="Wingdings-Regular"/>
          <w:color w:val="auto"/>
          <w:szCs w:val="22"/>
          <w:lang w:val="hr-HR"/>
        </w:rPr>
        <w:t>. T</w:t>
      </w:r>
      <w:r w:rsidR="00204FA1">
        <w:rPr>
          <w:rFonts w:eastAsia="Wingdings-Regular"/>
          <w:color w:val="auto"/>
          <w:szCs w:val="22"/>
          <w:lang w:val="hr-HR"/>
        </w:rPr>
        <w:t>o je</w:t>
      </w:r>
      <w:r w:rsidRPr="000E25C3">
        <w:rPr>
          <w:rFonts w:eastAsia="Wingdings-Regular"/>
          <w:color w:val="auto"/>
          <w:szCs w:val="22"/>
          <w:lang w:val="hr-HR"/>
        </w:rPr>
        <w:t xml:space="preserve"> normal</w:t>
      </w:r>
      <w:r w:rsidR="00204FA1">
        <w:rPr>
          <w:rFonts w:eastAsia="Wingdings-Regular"/>
          <w:color w:val="auto"/>
          <w:szCs w:val="22"/>
          <w:lang w:val="hr-HR"/>
        </w:rPr>
        <w:t>no</w:t>
      </w:r>
      <w:r w:rsidRPr="000E25C3">
        <w:rPr>
          <w:rFonts w:eastAsia="Wingdings-Regular"/>
          <w:color w:val="auto"/>
          <w:szCs w:val="22"/>
          <w:lang w:val="hr-HR"/>
        </w:rPr>
        <w:t>.</w:t>
      </w:r>
    </w:p>
    <w:p w14:paraId="3F25C966" w14:textId="77777777" w:rsidR="00814E6F" w:rsidRPr="000E25C3" w:rsidRDefault="00814E6F" w:rsidP="00814E6F">
      <w:pPr>
        <w:autoSpaceDE w:val="0"/>
        <w:autoSpaceDN w:val="0"/>
        <w:adjustRightInd w:val="0"/>
        <w:ind w:left="360"/>
        <w:rPr>
          <w:rFonts w:eastAsia="Wingdings-Regular"/>
          <w:color w:val="auto"/>
          <w:szCs w:val="22"/>
          <w:lang w:val="hr-HR"/>
        </w:rPr>
      </w:pPr>
    </w:p>
    <w:p w14:paraId="27AC1F34" w14:textId="2544A56D" w:rsidR="00814E6F" w:rsidRPr="000E25C3" w:rsidRDefault="00814E6F" w:rsidP="00814E6F">
      <w:pPr>
        <w:keepNext/>
        <w:rPr>
          <w:b/>
          <w:bCs/>
          <w:color w:val="auto"/>
          <w:szCs w:val="22"/>
          <w:lang w:val="hr-HR"/>
        </w:rPr>
      </w:pPr>
      <w:r w:rsidRPr="000E25C3">
        <w:rPr>
          <w:rFonts w:eastAsia="Wingdings-Regular"/>
          <w:b/>
          <w:bCs/>
          <w:color w:val="auto"/>
          <w:szCs w:val="22"/>
          <w:lang w:val="hr-HR"/>
        </w:rPr>
        <w:lastRenderedPageBreak/>
        <w:t>6</w:t>
      </w:r>
      <w:r w:rsidR="009F3256">
        <w:rPr>
          <w:rFonts w:eastAsia="Wingdings-Regular"/>
          <w:b/>
          <w:bCs/>
          <w:color w:val="auto"/>
          <w:szCs w:val="22"/>
          <w:lang w:val="hr-HR"/>
        </w:rPr>
        <w:t>.</w:t>
      </w:r>
      <w:r w:rsidRPr="000E25C3">
        <w:rPr>
          <w:rFonts w:eastAsia="Wingdings-Regular"/>
          <w:b/>
          <w:bCs/>
          <w:color w:val="auto"/>
          <w:szCs w:val="22"/>
          <w:lang w:val="hr-HR"/>
        </w:rPr>
        <w:t xml:space="preserve"> </w:t>
      </w:r>
      <w:r w:rsidR="009F3256">
        <w:rPr>
          <w:rFonts w:eastAsia="Wingdings-Regular"/>
          <w:b/>
          <w:bCs/>
          <w:color w:val="auto"/>
          <w:szCs w:val="22"/>
          <w:lang w:val="hr-HR"/>
        </w:rPr>
        <w:t xml:space="preserve">korak: </w:t>
      </w:r>
      <w:r w:rsidR="009F3256" w:rsidRPr="009F3256">
        <w:rPr>
          <w:rFonts w:eastAsia="Wingdings-Regular"/>
          <w:b/>
          <w:bCs/>
          <w:color w:val="auto"/>
          <w:szCs w:val="22"/>
          <w:lang w:val="hr-HR"/>
        </w:rPr>
        <w:t>Čvrsto pritisnite brizgalic</w:t>
      </w:r>
      <w:r w:rsidR="009F3256">
        <w:rPr>
          <w:rFonts w:eastAsia="Wingdings-Regular"/>
          <w:b/>
          <w:bCs/>
          <w:color w:val="auto"/>
          <w:szCs w:val="22"/>
          <w:lang w:val="hr-HR"/>
        </w:rPr>
        <w:t>u</w:t>
      </w:r>
      <w:r w:rsidR="009F3256" w:rsidRPr="009F3256">
        <w:rPr>
          <w:rFonts w:eastAsia="Wingdings-Regular"/>
          <w:b/>
          <w:bCs/>
          <w:color w:val="auto"/>
          <w:szCs w:val="22"/>
          <w:lang w:val="hr-HR"/>
        </w:rPr>
        <w:t xml:space="preserve"> na kožu</w:t>
      </w:r>
    </w:p>
    <w:p w14:paraId="1135DCDE" w14:textId="77777777" w:rsidR="00814E6F" w:rsidRPr="000E25C3" w:rsidRDefault="00814E6F" w:rsidP="00814E6F">
      <w:pPr>
        <w:keepNext/>
        <w:rPr>
          <w:b/>
          <w:bCs/>
          <w:color w:val="auto"/>
          <w:szCs w:val="22"/>
          <w:lang w:val="hr-HR"/>
        </w:rPr>
      </w:pPr>
    </w:p>
    <w:p w14:paraId="5A66F55B" w14:textId="77777777" w:rsidR="00814E6F" w:rsidRPr="000E25C3" w:rsidRDefault="00814E6F" w:rsidP="00814E6F">
      <w:pPr>
        <w:keepNext/>
        <w:rPr>
          <w:color w:val="auto"/>
          <w:szCs w:val="22"/>
          <w:lang w:val="hr-HR"/>
        </w:rPr>
      </w:pPr>
      <w:r w:rsidRPr="004B22A5">
        <w:rPr>
          <w:noProof/>
          <w:color w:val="auto"/>
          <w:szCs w:val="22"/>
          <w:lang w:val="hr-HR" w:eastAsia="hr-HR"/>
        </w:rPr>
        <w:drawing>
          <wp:inline distT="0" distB="0" distL="0" distR="0" wp14:anchorId="0C93FB32" wp14:editId="241873D3">
            <wp:extent cx="3295131" cy="1790700"/>
            <wp:effectExtent l="0" t="0" r="635" b="0"/>
            <wp:docPr id="335587524" name="Picture 335587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noChangeArrowheads="1"/>
                    </pic:cNvPicPr>
                  </pic:nvPicPr>
                  <pic:blipFill>
                    <a:blip r:embed="rId78" cstate="print">
                      <a:extLst>
                        <a:ext uri="{28A0092B-C50C-407E-A947-70E740481C1C}">
                          <a14:useLocalDpi xmlns:a14="http://schemas.microsoft.com/office/drawing/2010/main" val="0"/>
                        </a:ext>
                      </a:extLst>
                    </a:blip>
                    <a:stretch>
                      <a:fillRect/>
                    </a:stretch>
                  </pic:blipFill>
                  <pic:spPr bwMode="auto">
                    <a:xfrm>
                      <a:off x="0" y="0"/>
                      <a:ext cx="3295131" cy="1790700"/>
                    </a:xfrm>
                    <a:prstGeom prst="rect">
                      <a:avLst/>
                    </a:prstGeom>
                    <a:noFill/>
                    <a:ln>
                      <a:noFill/>
                    </a:ln>
                  </pic:spPr>
                </pic:pic>
              </a:graphicData>
            </a:graphic>
          </wp:inline>
        </w:drawing>
      </w:r>
    </w:p>
    <w:p w14:paraId="3ADF938D" w14:textId="77777777" w:rsidR="00814E6F" w:rsidRPr="000E25C3" w:rsidRDefault="00814E6F" w:rsidP="00814E6F">
      <w:pPr>
        <w:rPr>
          <w:color w:val="auto"/>
          <w:szCs w:val="22"/>
          <w:lang w:val="hr-HR"/>
        </w:rPr>
      </w:pPr>
    </w:p>
    <w:p w14:paraId="2E2C6CDA" w14:textId="26393796" w:rsidR="00814E6F" w:rsidRPr="000E25C3" w:rsidRDefault="009F3256" w:rsidP="00814E6F">
      <w:pPr>
        <w:numPr>
          <w:ilvl w:val="0"/>
          <w:numId w:val="213"/>
        </w:numPr>
        <w:autoSpaceDE w:val="0"/>
        <w:autoSpaceDN w:val="0"/>
        <w:adjustRightInd w:val="0"/>
        <w:contextualSpacing/>
        <w:rPr>
          <w:rFonts w:eastAsia="Wingdings-Regular"/>
          <w:color w:val="auto"/>
          <w:szCs w:val="22"/>
          <w:lang w:val="hr-HR"/>
        </w:rPr>
      </w:pPr>
      <w:r w:rsidRPr="000E25C3">
        <w:rPr>
          <w:rFonts w:eastAsia="Wingdings-Regular"/>
          <w:color w:val="auto"/>
          <w:szCs w:val="22"/>
          <w:lang w:val="hr-HR"/>
        </w:rPr>
        <w:t xml:space="preserve">Čvrsto </w:t>
      </w:r>
      <w:r w:rsidRPr="009F3256">
        <w:rPr>
          <w:rFonts w:eastAsia="Wingdings-Regular"/>
          <w:b/>
          <w:bCs/>
          <w:color w:val="auto"/>
          <w:szCs w:val="22"/>
          <w:lang w:val="hr-HR"/>
        </w:rPr>
        <w:t>pritisnite</w:t>
      </w:r>
      <w:r w:rsidRPr="000E25C3">
        <w:rPr>
          <w:rFonts w:eastAsia="Wingdings-Regular"/>
          <w:color w:val="auto"/>
          <w:szCs w:val="22"/>
          <w:lang w:val="hr-HR"/>
        </w:rPr>
        <w:t xml:space="preserve"> otvoreni kraj brizgalice na kožu</w:t>
      </w:r>
      <w:r>
        <w:rPr>
          <w:rFonts w:eastAsia="Wingdings-Regular"/>
          <w:color w:val="auto"/>
          <w:szCs w:val="22"/>
          <w:lang w:val="hr-HR"/>
        </w:rPr>
        <w:t xml:space="preserve"> pod 90 stupnjeva</w:t>
      </w:r>
      <w:r w:rsidRPr="000E25C3">
        <w:rPr>
          <w:rFonts w:eastAsia="Wingdings-Regular"/>
          <w:color w:val="auto"/>
          <w:szCs w:val="22"/>
          <w:lang w:val="hr-HR"/>
        </w:rPr>
        <w:t xml:space="preserve"> tako da se</w:t>
      </w:r>
      <w:r>
        <w:rPr>
          <w:rFonts w:eastAsia="Wingdings-Regular"/>
          <w:color w:val="auto"/>
          <w:szCs w:val="22"/>
          <w:lang w:val="hr-HR"/>
        </w:rPr>
        <w:t xml:space="preserve"> ljubičasti</w:t>
      </w:r>
      <w:r w:rsidRPr="000E25C3">
        <w:rPr>
          <w:rFonts w:eastAsia="Wingdings-Regular"/>
          <w:color w:val="auto"/>
          <w:szCs w:val="22"/>
          <w:lang w:val="hr-HR"/>
        </w:rPr>
        <w:t xml:space="preserve"> sigurnosni štitnik za iglu potpuno potisne u brizgalicu</w:t>
      </w:r>
      <w:r w:rsidR="00814E6F" w:rsidRPr="000E25C3">
        <w:rPr>
          <w:rFonts w:eastAsia="Wingdings-Regular"/>
          <w:color w:val="auto"/>
          <w:szCs w:val="22"/>
          <w:lang w:val="hr-HR"/>
        </w:rPr>
        <w:t>.</w:t>
      </w:r>
    </w:p>
    <w:p w14:paraId="7958BEDC" w14:textId="54FC5722" w:rsidR="00814E6F" w:rsidRPr="000E25C3" w:rsidRDefault="00814E6F" w:rsidP="00814E6F">
      <w:pPr>
        <w:autoSpaceDE w:val="0"/>
        <w:autoSpaceDN w:val="0"/>
        <w:adjustRightInd w:val="0"/>
        <w:ind w:left="360"/>
        <w:rPr>
          <w:rFonts w:eastAsia="Wingdings-Regular"/>
          <w:color w:val="auto"/>
          <w:szCs w:val="22"/>
          <w:lang w:val="hr-HR"/>
        </w:rPr>
      </w:pPr>
      <w:r w:rsidRPr="000E25C3">
        <w:rPr>
          <w:rFonts w:eastAsia="Wingdings-Regular"/>
          <w:b/>
          <w:bCs/>
          <w:color w:val="auto"/>
          <w:szCs w:val="22"/>
          <w:lang w:val="hr-HR"/>
        </w:rPr>
        <w:t>N</w:t>
      </w:r>
      <w:r w:rsidR="009F3256">
        <w:rPr>
          <w:rFonts w:eastAsia="Wingdings-Regular"/>
          <w:b/>
          <w:bCs/>
          <w:color w:val="auto"/>
          <w:szCs w:val="22"/>
          <w:lang w:val="hr-HR"/>
        </w:rPr>
        <w:t>apom</w:t>
      </w:r>
      <w:r w:rsidRPr="000E25C3">
        <w:rPr>
          <w:rFonts w:eastAsia="Wingdings-Regular"/>
          <w:b/>
          <w:bCs/>
          <w:color w:val="auto"/>
          <w:szCs w:val="22"/>
          <w:lang w:val="hr-HR"/>
        </w:rPr>
        <w:t>e</w:t>
      </w:r>
      <w:r w:rsidR="009F3256">
        <w:rPr>
          <w:rFonts w:eastAsia="Wingdings-Regular"/>
          <w:b/>
          <w:bCs/>
          <w:color w:val="auto"/>
          <w:szCs w:val="22"/>
          <w:lang w:val="hr-HR"/>
        </w:rPr>
        <w:t>na</w:t>
      </w:r>
      <w:r w:rsidRPr="000E25C3">
        <w:rPr>
          <w:rFonts w:eastAsia="Wingdings-Regular"/>
          <w:b/>
          <w:bCs/>
          <w:color w:val="auto"/>
          <w:szCs w:val="22"/>
          <w:lang w:val="hr-HR"/>
        </w:rPr>
        <w:t>:</w:t>
      </w:r>
      <w:r w:rsidRPr="000E25C3">
        <w:rPr>
          <w:rFonts w:eastAsia="Wingdings-Regular"/>
          <w:color w:val="auto"/>
          <w:szCs w:val="22"/>
          <w:lang w:val="hr-HR"/>
        </w:rPr>
        <w:t xml:space="preserve"> </w:t>
      </w:r>
      <w:r w:rsidR="009F3256" w:rsidRPr="000E25C3">
        <w:rPr>
          <w:rFonts w:eastAsia="Wingdings-Regular"/>
          <w:color w:val="auto"/>
          <w:szCs w:val="22"/>
          <w:lang w:val="hr-HR"/>
        </w:rPr>
        <w:t>Moći ćete pritisnuti sivu tipku</w:t>
      </w:r>
      <w:r w:rsidR="009F3256">
        <w:rPr>
          <w:rFonts w:eastAsia="Wingdings-Regular"/>
          <w:color w:val="auto"/>
          <w:szCs w:val="22"/>
          <w:lang w:val="hr-HR"/>
        </w:rPr>
        <w:t xml:space="preserve"> samo kada </w:t>
      </w:r>
      <w:r w:rsidR="009F3256" w:rsidRPr="009F3256">
        <w:rPr>
          <w:rFonts w:eastAsia="Wingdings-Regular"/>
          <w:color w:val="auto"/>
          <w:szCs w:val="22"/>
          <w:lang w:val="hr-HR"/>
        </w:rPr>
        <w:t>se štitnik za iglu potpuno potisne u brizgalicu</w:t>
      </w:r>
      <w:r w:rsidRPr="000E25C3">
        <w:rPr>
          <w:rFonts w:eastAsia="Wingdings-Regular"/>
          <w:color w:val="auto"/>
          <w:szCs w:val="22"/>
          <w:lang w:val="hr-HR"/>
        </w:rPr>
        <w:t>.</w:t>
      </w:r>
    </w:p>
    <w:p w14:paraId="5C9EEBB1" w14:textId="581B8027" w:rsidR="00814E6F" w:rsidRPr="000E25C3" w:rsidRDefault="00D67C80" w:rsidP="00814E6F">
      <w:pPr>
        <w:autoSpaceDE w:val="0"/>
        <w:autoSpaceDN w:val="0"/>
        <w:adjustRightInd w:val="0"/>
        <w:ind w:left="360"/>
        <w:rPr>
          <w:rFonts w:eastAsia="Wingdings-Regular"/>
          <w:color w:val="auto"/>
          <w:szCs w:val="22"/>
          <w:lang w:val="hr-HR"/>
        </w:rPr>
      </w:pPr>
      <w:r>
        <w:rPr>
          <w:rFonts w:eastAsia="Wingdings-Regular"/>
          <w:color w:val="auto"/>
          <w:szCs w:val="22"/>
          <w:lang w:val="hr-HR"/>
        </w:rPr>
        <w:t>Držanje nabora kože</w:t>
      </w:r>
      <w:r w:rsidR="009F3256">
        <w:rPr>
          <w:rFonts w:eastAsia="Wingdings-Regular"/>
          <w:color w:val="auto"/>
          <w:szCs w:val="22"/>
          <w:lang w:val="hr-HR"/>
        </w:rPr>
        <w:t xml:space="preserve"> ili rastezanje kože prije ubrizgavanja </w:t>
      </w:r>
      <w:r w:rsidR="00814E6F" w:rsidRPr="000E25C3">
        <w:rPr>
          <w:rFonts w:eastAsia="Wingdings-Regular"/>
          <w:color w:val="auto"/>
          <w:szCs w:val="22"/>
          <w:lang w:val="hr-HR"/>
        </w:rPr>
        <w:t>m</w:t>
      </w:r>
      <w:r w:rsidR="009F3256">
        <w:rPr>
          <w:rFonts w:eastAsia="Wingdings-Regular"/>
          <w:color w:val="auto"/>
          <w:szCs w:val="22"/>
          <w:lang w:val="hr-HR"/>
        </w:rPr>
        <w:t>ože učvrstiti mjesto ubrizgavanja te time olakšati pritiskanje tipke za ubrizgavanje</w:t>
      </w:r>
      <w:r w:rsidR="00814E6F" w:rsidRPr="000E25C3">
        <w:rPr>
          <w:rFonts w:eastAsia="Wingdings-Regular"/>
          <w:color w:val="auto"/>
          <w:szCs w:val="22"/>
          <w:lang w:val="hr-HR"/>
        </w:rPr>
        <w:t>.</w:t>
      </w:r>
    </w:p>
    <w:p w14:paraId="57C4C32F" w14:textId="77777777" w:rsidR="00814E6F" w:rsidRPr="000E25C3" w:rsidRDefault="00814E6F" w:rsidP="00814E6F">
      <w:pPr>
        <w:rPr>
          <w:rFonts w:eastAsia="Wingdings-Regular"/>
          <w:color w:val="auto"/>
          <w:szCs w:val="22"/>
          <w:lang w:val="hr-HR"/>
        </w:rPr>
      </w:pPr>
    </w:p>
    <w:p w14:paraId="3280D2C4" w14:textId="10B10D3A" w:rsidR="00814E6F" w:rsidRPr="000E25C3" w:rsidRDefault="00814E6F" w:rsidP="00814E6F">
      <w:pPr>
        <w:keepNext/>
        <w:rPr>
          <w:b/>
          <w:bCs/>
          <w:color w:val="auto"/>
          <w:szCs w:val="22"/>
          <w:lang w:val="hr-HR"/>
        </w:rPr>
      </w:pPr>
      <w:r w:rsidRPr="000E25C3">
        <w:rPr>
          <w:rFonts w:eastAsia="Wingdings-Regular"/>
          <w:b/>
          <w:bCs/>
          <w:color w:val="auto"/>
          <w:szCs w:val="22"/>
          <w:lang w:val="hr-HR"/>
        </w:rPr>
        <w:t>7</w:t>
      </w:r>
      <w:r w:rsidR="009F3256">
        <w:rPr>
          <w:rFonts w:eastAsia="Wingdings-Regular"/>
          <w:b/>
          <w:bCs/>
          <w:color w:val="auto"/>
          <w:szCs w:val="22"/>
          <w:lang w:val="hr-HR"/>
        </w:rPr>
        <w:t>.</w:t>
      </w:r>
      <w:r w:rsidRPr="000E25C3">
        <w:rPr>
          <w:rFonts w:eastAsia="Wingdings-Regular"/>
          <w:b/>
          <w:bCs/>
          <w:color w:val="auto"/>
          <w:szCs w:val="22"/>
          <w:lang w:val="hr-HR"/>
        </w:rPr>
        <w:t xml:space="preserve"> </w:t>
      </w:r>
      <w:r w:rsidR="009F3256">
        <w:rPr>
          <w:rFonts w:eastAsia="Wingdings-Regular"/>
          <w:b/>
          <w:bCs/>
          <w:color w:val="auto"/>
          <w:szCs w:val="22"/>
          <w:lang w:val="hr-HR"/>
        </w:rPr>
        <w:t>korak: Započnite s ubrizgavanjem</w:t>
      </w:r>
    </w:p>
    <w:p w14:paraId="13228A3D" w14:textId="77777777" w:rsidR="00814E6F" w:rsidRPr="000E25C3" w:rsidRDefault="00814E6F" w:rsidP="00814E6F">
      <w:pPr>
        <w:keepNext/>
        <w:rPr>
          <w:b/>
          <w:bCs/>
          <w:color w:val="auto"/>
          <w:szCs w:val="22"/>
          <w:lang w:val="hr-HR"/>
        </w:rPr>
      </w:pPr>
    </w:p>
    <w:p w14:paraId="2D494504" w14:textId="143B2D94" w:rsidR="00814E6F" w:rsidRPr="000E25C3" w:rsidRDefault="00F868CF" w:rsidP="00814E6F">
      <w:pPr>
        <w:rPr>
          <w:color w:val="auto"/>
          <w:szCs w:val="22"/>
          <w:lang w:val="hr-HR"/>
        </w:rPr>
      </w:pPr>
      <w:r>
        <w:rPr>
          <w:noProof/>
          <w:lang w:val="hr-HR" w:eastAsia="hr-HR"/>
        </w:rPr>
        <w:drawing>
          <wp:inline distT="0" distB="0" distL="0" distR="0" wp14:anchorId="16853237" wp14:editId="31607D7B">
            <wp:extent cx="4191000" cy="1704975"/>
            <wp:effectExtent l="0" t="0" r="0" b="9525"/>
            <wp:docPr id="2106793795" name="Picture 2106793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191000" cy="1704975"/>
                    </a:xfrm>
                    <a:prstGeom prst="rect">
                      <a:avLst/>
                    </a:prstGeom>
                  </pic:spPr>
                </pic:pic>
              </a:graphicData>
            </a:graphic>
          </wp:inline>
        </w:drawing>
      </w:r>
    </w:p>
    <w:p w14:paraId="6EE97647" w14:textId="65736E4A" w:rsidR="00814E6F" w:rsidRPr="000E25C3" w:rsidRDefault="00814E6F" w:rsidP="00814E6F">
      <w:pPr>
        <w:numPr>
          <w:ilvl w:val="0"/>
          <w:numId w:val="213"/>
        </w:numPr>
        <w:autoSpaceDE w:val="0"/>
        <w:autoSpaceDN w:val="0"/>
        <w:adjustRightInd w:val="0"/>
        <w:contextualSpacing/>
        <w:rPr>
          <w:rFonts w:eastAsia="Wingdings-Regular"/>
          <w:b/>
          <w:bCs/>
          <w:color w:val="auto"/>
          <w:szCs w:val="22"/>
          <w:lang w:val="hr-HR"/>
        </w:rPr>
      </w:pPr>
      <w:r w:rsidRPr="000E25C3">
        <w:rPr>
          <w:rFonts w:eastAsia="Wingdings-Regular"/>
          <w:b/>
          <w:bCs/>
          <w:color w:val="auto"/>
          <w:szCs w:val="22"/>
          <w:lang w:val="hr-HR"/>
        </w:rPr>
        <w:t>Pr</w:t>
      </w:r>
      <w:r w:rsidR="00057D48">
        <w:rPr>
          <w:rFonts w:eastAsia="Wingdings-Regular"/>
          <w:b/>
          <w:bCs/>
          <w:color w:val="auto"/>
          <w:szCs w:val="22"/>
          <w:lang w:val="hr-HR"/>
        </w:rPr>
        <w:t>itisnite</w:t>
      </w:r>
      <w:r w:rsidRPr="000E25C3">
        <w:rPr>
          <w:rFonts w:eastAsia="Wingdings-Regular"/>
          <w:b/>
          <w:bCs/>
          <w:color w:val="auto"/>
          <w:szCs w:val="22"/>
          <w:lang w:val="hr-HR"/>
        </w:rPr>
        <w:t xml:space="preserve"> </w:t>
      </w:r>
      <w:r w:rsidR="00057D48">
        <w:rPr>
          <w:rFonts w:eastAsia="Wingdings-Regular"/>
          <w:color w:val="auto"/>
          <w:szCs w:val="22"/>
          <w:lang w:val="hr-HR"/>
        </w:rPr>
        <w:t xml:space="preserve">sivu tipku do kraja i čut ćete </w:t>
      </w:r>
      <w:r w:rsidR="00057D48" w:rsidRPr="000E25C3">
        <w:rPr>
          <w:rFonts w:eastAsia="Wingdings-Regular"/>
          <w:b/>
          <w:bCs/>
          <w:color w:val="auto"/>
          <w:szCs w:val="22"/>
          <w:lang w:val="hr-HR"/>
        </w:rPr>
        <w:t>„klik“</w:t>
      </w:r>
      <w:r w:rsidRPr="000E25C3">
        <w:rPr>
          <w:rFonts w:eastAsia="Wingdings-Regular"/>
          <w:color w:val="auto"/>
          <w:szCs w:val="22"/>
          <w:lang w:val="hr-HR"/>
        </w:rPr>
        <w:t xml:space="preserve">. </w:t>
      </w:r>
      <w:r w:rsidR="00057D48" w:rsidRPr="000E25C3">
        <w:rPr>
          <w:rFonts w:eastAsia="Wingdings-Regular"/>
          <w:color w:val="auto"/>
          <w:szCs w:val="22"/>
          <w:lang w:val="hr-HR"/>
        </w:rPr>
        <w:t>„Klik“</w:t>
      </w:r>
      <w:r w:rsidR="00057D48">
        <w:rPr>
          <w:rFonts w:eastAsia="Wingdings-Regular"/>
          <w:color w:val="auto"/>
          <w:szCs w:val="22"/>
          <w:lang w:val="hr-HR"/>
        </w:rPr>
        <w:t xml:space="preserve"> označava početak ubrizgavanja</w:t>
      </w:r>
      <w:r w:rsidRPr="000E25C3">
        <w:rPr>
          <w:rFonts w:eastAsia="Wingdings-Regular"/>
          <w:color w:val="auto"/>
          <w:szCs w:val="22"/>
          <w:lang w:val="hr-HR"/>
        </w:rPr>
        <w:t>.</w:t>
      </w:r>
    </w:p>
    <w:p w14:paraId="0D6B7B1B" w14:textId="17A6BB5F" w:rsidR="00814E6F" w:rsidRPr="000E25C3" w:rsidRDefault="00057D48" w:rsidP="00814E6F">
      <w:pPr>
        <w:numPr>
          <w:ilvl w:val="0"/>
          <w:numId w:val="213"/>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Nastavite držati</w:t>
      </w:r>
      <w:r w:rsidR="00814E6F" w:rsidRPr="000E25C3">
        <w:rPr>
          <w:rFonts w:eastAsia="Wingdings-Regular"/>
          <w:b/>
          <w:bCs/>
          <w:color w:val="auto"/>
          <w:szCs w:val="22"/>
          <w:lang w:val="hr-HR"/>
        </w:rPr>
        <w:t xml:space="preserve"> </w:t>
      </w:r>
      <w:r>
        <w:rPr>
          <w:rFonts w:eastAsia="Wingdings-Regular"/>
          <w:color w:val="auto"/>
          <w:szCs w:val="22"/>
          <w:lang w:val="hr-HR"/>
        </w:rPr>
        <w:t xml:space="preserve">brizgalicu čvrsto pritisnutu na kožu sve dok ne čujete </w:t>
      </w:r>
      <w:r w:rsidRPr="000E25C3">
        <w:rPr>
          <w:rFonts w:eastAsia="Wingdings-Regular"/>
          <w:b/>
          <w:bCs/>
          <w:color w:val="auto"/>
          <w:szCs w:val="22"/>
          <w:lang w:val="hr-HR"/>
        </w:rPr>
        <w:t>drugi</w:t>
      </w:r>
      <w:r w:rsidR="00814E6F" w:rsidRPr="000E25C3">
        <w:rPr>
          <w:rFonts w:eastAsia="Wingdings-Regular"/>
          <w:b/>
          <w:bCs/>
          <w:color w:val="auto"/>
          <w:szCs w:val="22"/>
          <w:lang w:val="hr-HR"/>
        </w:rPr>
        <w:t xml:space="preserve"> </w:t>
      </w:r>
      <w:r>
        <w:rPr>
          <w:rFonts w:eastAsia="Wingdings-Regular"/>
          <w:b/>
          <w:bCs/>
          <w:color w:val="auto"/>
          <w:szCs w:val="22"/>
          <w:lang w:val="hr-HR"/>
        </w:rPr>
        <w:t>„k</w:t>
      </w:r>
      <w:r w:rsidR="00814E6F" w:rsidRPr="000E25C3">
        <w:rPr>
          <w:rFonts w:eastAsia="Wingdings-Regular"/>
          <w:b/>
          <w:bCs/>
          <w:color w:val="auto"/>
          <w:szCs w:val="22"/>
          <w:lang w:val="hr-HR"/>
        </w:rPr>
        <w:t>lik</w:t>
      </w:r>
      <w:r>
        <w:rPr>
          <w:rFonts w:eastAsia="Wingdings-Regular"/>
          <w:b/>
          <w:bCs/>
          <w:color w:val="auto"/>
          <w:szCs w:val="22"/>
          <w:lang w:val="hr-HR"/>
        </w:rPr>
        <w:t>“</w:t>
      </w:r>
      <w:r w:rsidR="00814E6F" w:rsidRPr="000E25C3">
        <w:rPr>
          <w:rFonts w:eastAsia="Wingdings-Regular"/>
          <w:color w:val="auto"/>
          <w:szCs w:val="22"/>
          <w:lang w:val="hr-HR"/>
        </w:rPr>
        <w:t xml:space="preserve"> </w:t>
      </w:r>
      <w:r w:rsidRPr="00057D48">
        <w:rPr>
          <w:rFonts w:eastAsia="Wingdings-Regular"/>
          <w:color w:val="auto"/>
          <w:szCs w:val="22"/>
          <w:lang w:val="hr-HR"/>
        </w:rPr>
        <w:t>ili tijekom 10</w:t>
      </w:r>
      <w:r>
        <w:rPr>
          <w:rFonts w:eastAsia="Wingdings-Regular"/>
          <w:color w:val="auto"/>
          <w:szCs w:val="22"/>
          <w:lang w:val="hr-HR"/>
        </w:rPr>
        <w:t> </w:t>
      </w:r>
      <w:r w:rsidRPr="00057D48">
        <w:rPr>
          <w:rFonts w:eastAsia="Wingdings-Regular"/>
          <w:color w:val="auto"/>
          <w:szCs w:val="22"/>
          <w:lang w:val="hr-HR"/>
        </w:rPr>
        <w:t xml:space="preserve">sekundi nakon prvog </w:t>
      </w:r>
      <w:r>
        <w:rPr>
          <w:rFonts w:eastAsia="Wingdings-Regular"/>
          <w:color w:val="auto"/>
          <w:szCs w:val="22"/>
          <w:lang w:val="hr-HR"/>
        </w:rPr>
        <w:t>„klika“</w:t>
      </w:r>
      <w:r w:rsidR="00814E6F" w:rsidRPr="000E25C3">
        <w:rPr>
          <w:rFonts w:eastAsia="Wingdings-Regular"/>
          <w:color w:val="auto"/>
          <w:szCs w:val="22"/>
          <w:lang w:val="hr-HR"/>
        </w:rPr>
        <w:t xml:space="preserve"> (</w:t>
      </w:r>
      <w:r w:rsidRPr="00057D48">
        <w:rPr>
          <w:rFonts w:eastAsia="Wingdings-Regular"/>
          <w:color w:val="auto"/>
          <w:szCs w:val="22"/>
          <w:lang w:val="hr-HR"/>
        </w:rPr>
        <w:t>štogod bude prije</w:t>
      </w:r>
      <w:r w:rsidR="00814E6F" w:rsidRPr="000E25C3">
        <w:rPr>
          <w:rFonts w:eastAsia="Wingdings-Regular"/>
          <w:color w:val="auto"/>
          <w:szCs w:val="22"/>
          <w:lang w:val="hr-HR"/>
        </w:rPr>
        <w:t>).</w:t>
      </w:r>
    </w:p>
    <w:p w14:paraId="6F5E7147" w14:textId="4318C1D7" w:rsidR="00814E6F" w:rsidRPr="000E25C3" w:rsidRDefault="00814E6F" w:rsidP="00814E6F">
      <w:pPr>
        <w:autoSpaceDE w:val="0"/>
        <w:autoSpaceDN w:val="0"/>
        <w:adjustRightInd w:val="0"/>
        <w:ind w:left="360"/>
        <w:rPr>
          <w:rFonts w:eastAsia="Wingdings-Regular"/>
          <w:color w:val="auto"/>
          <w:szCs w:val="22"/>
          <w:lang w:val="hr-HR"/>
        </w:rPr>
      </w:pPr>
      <w:r w:rsidRPr="000E25C3">
        <w:rPr>
          <w:rFonts w:eastAsia="Wingdings-Regular"/>
          <w:b/>
          <w:bCs/>
          <w:color w:val="auto"/>
          <w:szCs w:val="22"/>
          <w:lang w:val="hr-HR"/>
        </w:rPr>
        <w:t>N</w:t>
      </w:r>
      <w:r w:rsidR="00057D48">
        <w:rPr>
          <w:rFonts w:eastAsia="Wingdings-Regular"/>
          <w:b/>
          <w:bCs/>
          <w:color w:val="auto"/>
          <w:szCs w:val="22"/>
          <w:lang w:val="hr-HR"/>
        </w:rPr>
        <w:t>apomena</w:t>
      </w:r>
      <w:r w:rsidRPr="000E25C3">
        <w:rPr>
          <w:rFonts w:eastAsia="Wingdings-Regular"/>
          <w:b/>
          <w:bCs/>
          <w:color w:val="auto"/>
          <w:szCs w:val="22"/>
          <w:lang w:val="hr-HR"/>
        </w:rPr>
        <w:t>:</w:t>
      </w:r>
      <w:r w:rsidRPr="000E25C3">
        <w:rPr>
          <w:rFonts w:eastAsia="Wingdings-Regular"/>
          <w:color w:val="auto"/>
          <w:szCs w:val="22"/>
          <w:lang w:val="hr-HR"/>
        </w:rPr>
        <w:t xml:space="preserve"> </w:t>
      </w:r>
      <w:r w:rsidR="00057D48">
        <w:rPr>
          <w:rFonts w:eastAsia="Wingdings-Regular"/>
          <w:color w:val="auto"/>
          <w:szCs w:val="22"/>
          <w:lang w:val="hr-HR"/>
        </w:rPr>
        <w:t>Ako ne možete pokrenuti ubrizgavanje kako je opisano</w:t>
      </w:r>
      <w:r w:rsidRPr="000E25C3">
        <w:rPr>
          <w:rFonts w:eastAsia="Wingdings-Regular"/>
          <w:color w:val="auto"/>
          <w:szCs w:val="22"/>
          <w:lang w:val="hr-HR"/>
        </w:rPr>
        <w:t>, pr</w:t>
      </w:r>
      <w:r w:rsidR="00057D48">
        <w:rPr>
          <w:rFonts w:eastAsia="Wingdings-Regular"/>
          <w:color w:val="auto"/>
          <w:szCs w:val="22"/>
          <w:lang w:val="hr-HR"/>
        </w:rPr>
        <w:t>itisnite brizgalicu čvršće na kožu te potom ponovno pritisnite sivu tipku</w:t>
      </w:r>
      <w:r w:rsidRPr="000E25C3">
        <w:rPr>
          <w:rFonts w:eastAsia="Wingdings-Regular"/>
          <w:color w:val="auto"/>
          <w:szCs w:val="22"/>
          <w:lang w:val="hr-HR"/>
        </w:rPr>
        <w:t>.</w:t>
      </w:r>
    </w:p>
    <w:p w14:paraId="152CB305" w14:textId="77777777" w:rsidR="00814E6F" w:rsidRPr="000E25C3" w:rsidRDefault="00814E6F" w:rsidP="00814E6F">
      <w:pPr>
        <w:autoSpaceDE w:val="0"/>
        <w:autoSpaceDN w:val="0"/>
        <w:adjustRightInd w:val="0"/>
        <w:ind w:left="360"/>
        <w:rPr>
          <w:rFonts w:eastAsia="Wingdings-Regular"/>
          <w:color w:val="auto"/>
          <w:szCs w:val="22"/>
          <w:lang w:val="hr-HR"/>
        </w:rPr>
      </w:pPr>
    </w:p>
    <w:p w14:paraId="6EDC94F7" w14:textId="658C4D23" w:rsidR="00814E6F" w:rsidRPr="000E25C3" w:rsidRDefault="00814E6F" w:rsidP="00814E6F">
      <w:pPr>
        <w:keepNext/>
        <w:rPr>
          <w:b/>
          <w:bCs/>
          <w:color w:val="auto"/>
          <w:szCs w:val="22"/>
          <w:lang w:val="hr-HR"/>
        </w:rPr>
      </w:pPr>
      <w:r w:rsidRPr="000E25C3">
        <w:rPr>
          <w:rFonts w:eastAsia="Wingdings-Regular"/>
          <w:b/>
          <w:bCs/>
          <w:color w:val="auto"/>
          <w:szCs w:val="22"/>
          <w:lang w:val="hr-HR"/>
        </w:rPr>
        <w:t>8</w:t>
      </w:r>
      <w:r w:rsidR="00057D48">
        <w:rPr>
          <w:rFonts w:eastAsia="Wingdings-Regular"/>
          <w:b/>
          <w:bCs/>
          <w:color w:val="auto"/>
          <w:szCs w:val="22"/>
          <w:lang w:val="hr-HR"/>
        </w:rPr>
        <w:t>.</w:t>
      </w:r>
      <w:r w:rsidRPr="000E25C3">
        <w:rPr>
          <w:rFonts w:eastAsia="Wingdings-Regular"/>
          <w:b/>
          <w:bCs/>
          <w:color w:val="auto"/>
          <w:szCs w:val="22"/>
          <w:lang w:val="hr-HR"/>
        </w:rPr>
        <w:t xml:space="preserve"> </w:t>
      </w:r>
      <w:r w:rsidR="00057D48">
        <w:rPr>
          <w:rFonts w:eastAsia="Wingdings-Regular"/>
          <w:b/>
          <w:bCs/>
          <w:color w:val="auto"/>
          <w:szCs w:val="22"/>
          <w:lang w:val="hr-HR"/>
        </w:rPr>
        <w:t>korak: Dignite brizgalicu s kože</w:t>
      </w:r>
    </w:p>
    <w:p w14:paraId="1F4BB2E1" w14:textId="77777777" w:rsidR="00814E6F" w:rsidRPr="000E25C3" w:rsidRDefault="00814E6F" w:rsidP="00814E6F">
      <w:pPr>
        <w:keepNext/>
        <w:rPr>
          <w:b/>
          <w:bCs/>
          <w:color w:val="auto"/>
          <w:szCs w:val="22"/>
          <w:lang w:val="hr-HR"/>
        </w:rPr>
      </w:pPr>
    </w:p>
    <w:p w14:paraId="361A31FD" w14:textId="77777777" w:rsidR="00814E6F" w:rsidRPr="000E25C3" w:rsidRDefault="00814E6F" w:rsidP="00814E6F">
      <w:pPr>
        <w:keepNext/>
        <w:rPr>
          <w:color w:val="auto"/>
          <w:szCs w:val="22"/>
          <w:lang w:val="hr-HR"/>
        </w:rPr>
      </w:pPr>
      <w:r w:rsidRPr="004B22A5">
        <w:rPr>
          <w:noProof/>
          <w:color w:val="auto"/>
          <w:szCs w:val="22"/>
          <w:lang w:val="hr-HR" w:eastAsia="hr-HR"/>
        </w:rPr>
        <w:drawing>
          <wp:inline distT="0" distB="0" distL="0" distR="0" wp14:anchorId="39A372B6" wp14:editId="4E748F0D">
            <wp:extent cx="3298176" cy="1790700"/>
            <wp:effectExtent l="0" t="0" r="0" b="0"/>
            <wp:docPr id="1887183291" name="Picture 1887183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noChangeArrowheads="1"/>
                    </pic:cNvPicPr>
                  </pic:nvPicPr>
                  <pic:blipFill>
                    <a:blip r:embed="rId80"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25FC7EFE" w14:textId="77777777" w:rsidR="00814E6F" w:rsidRPr="000E25C3" w:rsidRDefault="00814E6F" w:rsidP="00814E6F">
      <w:pPr>
        <w:keepNext/>
        <w:rPr>
          <w:color w:val="auto"/>
          <w:szCs w:val="22"/>
          <w:lang w:val="hr-HR"/>
        </w:rPr>
      </w:pPr>
    </w:p>
    <w:p w14:paraId="62A0A612" w14:textId="694546EB" w:rsidR="00814E6F" w:rsidRPr="000E25C3" w:rsidRDefault="00057D48" w:rsidP="00814E6F">
      <w:pPr>
        <w:numPr>
          <w:ilvl w:val="0"/>
          <w:numId w:val="214"/>
        </w:numPr>
        <w:autoSpaceDE w:val="0"/>
        <w:autoSpaceDN w:val="0"/>
        <w:adjustRightInd w:val="0"/>
        <w:contextualSpacing/>
        <w:rPr>
          <w:rFonts w:eastAsia="Wingdings-Regular"/>
          <w:color w:val="auto"/>
          <w:szCs w:val="22"/>
          <w:lang w:val="hr-HR"/>
        </w:rPr>
      </w:pPr>
      <w:r>
        <w:rPr>
          <w:rFonts w:eastAsia="Wingdings-Regular"/>
          <w:b/>
          <w:bCs/>
          <w:color w:val="auto"/>
          <w:szCs w:val="22"/>
          <w:lang w:val="hr-HR"/>
        </w:rPr>
        <w:t>Uklonite</w:t>
      </w:r>
      <w:r w:rsidR="00814E6F" w:rsidRPr="000E25C3">
        <w:rPr>
          <w:rFonts w:eastAsia="Wingdings-Regular"/>
          <w:b/>
          <w:bCs/>
          <w:color w:val="auto"/>
          <w:szCs w:val="22"/>
          <w:lang w:val="hr-HR"/>
        </w:rPr>
        <w:t xml:space="preserve"> </w:t>
      </w:r>
      <w:r>
        <w:rPr>
          <w:rFonts w:eastAsia="Wingdings-Regular"/>
          <w:color w:val="auto"/>
          <w:szCs w:val="22"/>
          <w:lang w:val="hr-HR"/>
        </w:rPr>
        <w:t xml:space="preserve">brizgalicu s kože na način da je podignete </w:t>
      </w:r>
      <w:r w:rsidR="00C42257">
        <w:rPr>
          <w:rFonts w:eastAsia="Wingdings-Regular"/>
          <w:color w:val="auto"/>
          <w:szCs w:val="22"/>
          <w:lang w:val="hr-HR"/>
        </w:rPr>
        <w:t>s mjesta ubrizgavanja</w:t>
      </w:r>
      <w:r w:rsidR="00814E6F" w:rsidRPr="000E25C3">
        <w:rPr>
          <w:rFonts w:eastAsia="Wingdings-Regular"/>
          <w:color w:val="auto"/>
          <w:szCs w:val="22"/>
          <w:lang w:val="hr-HR"/>
        </w:rPr>
        <w:t>.</w:t>
      </w:r>
    </w:p>
    <w:p w14:paraId="480FEB89" w14:textId="4B911BFF" w:rsidR="00814E6F" w:rsidRPr="000E25C3" w:rsidRDefault="00C42257" w:rsidP="00814E6F">
      <w:pPr>
        <w:numPr>
          <w:ilvl w:val="0"/>
          <w:numId w:val="214"/>
        </w:numPr>
        <w:autoSpaceDE w:val="0"/>
        <w:autoSpaceDN w:val="0"/>
        <w:adjustRightInd w:val="0"/>
        <w:contextualSpacing/>
        <w:rPr>
          <w:rFonts w:eastAsia="Wingdings-Regular"/>
          <w:color w:val="auto"/>
          <w:szCs w:val="22"/>
          <w:lang w:val="hr-HR"/>
        </w:rPr>
      </w:pPr>
      <w:r>
        <w:rPr>
          <w:rFonts w:eastAsia="Wingdings-Regular"/>
          <w:color w:val="auto"/>
          <w:szCs w:val="22"/>
          <w:lang w:val="hr-HR"/>
        </w:rPr>
        <w:t>L</w:t>
      </w:r>
      <w:r w:rsidRPr="00C42257">
        <w:rPr>
          <w:rFonts w:eastAsia="Wingdings-Regular"/>
          <w:color w:val="auto"/>
          <w:szCs w:val="22"/>
          <w:lang w:val="hr-HR"/>
        </w:rPr>
        <w:t>jubičasti sigurnosni štitnik za iglu automatski će izaći i prekriti iglu</w:t>
      </w:r>
      <w:r w:rsidR="00814E6F" w:rsidRPr="000E25C3">
        <w:rPr>
          <w:rFonts w:eastAsia="Wingdings-Regular"/>
          <w:color w:val="auto"/>
          <w:szCs w:val="22"/>
          <w:lang w:val="hr-HR"/>
        </w:rPr>
        <w:t>.</w:t>
      </w:r>
    </w:p>
    <w:p w14:paraId="25CBCF4C" w14:textId="77777777" w:rsidR="00814E6F" w:rsidRPr="000E25C3" w:rsidRDefault="00814E6F" w:rsidP="00814E6F">
      <w:pPr>
        <w:autoSpaceDE w:val="0"/>
        <w:autoSpaceDN w:val="0"/>
        <w:adjustRightInd w:val="0"/>
        <w:ind w:left="360"/>
        <w:contextualSpacing/>
        <w:rPr>
          <w:rFonts w:eastAsia="Wingdings-Regular"/>
          <w:color w:val="auto"/>
          <w:szCs w:val="22"/>
          <w:lang w:val="hr-HR"/>
        </w:rPr>
      </w:pPr>
    </w:p>
    <w:p w14:paraId="16DC5900" w14:textId="163CE4FA" w:rsidR="00814E6F" w:rsidRPr="000E25C3" w:rsidRDefault="00814E6F" w:rsidP="00814E6F">
      <w:pPr>
        <w:rPr>
          <w:b/>
          <w:bCs/>
          <w:color w:val="auto"/>
          <w:szCs w:val="22"/>
          <w:lang w:val="hr-HR"/>
        </w:rPr>
      </w:pPr>
      <w:r w:rsidRPr="000E25C3">
        <w:rPr>
          <w:rFonts w:eastAsia="Wingdings-Regular"/>
          <w:b/>
          <w:bCs/>
          <w:color w:val="auto"/>
          <w:szCs w:val="22"/>
          <w:lang w:val="hr-HR"/>
        </w:rPr>
        <w:lastRenderedPageBreak/>
        <w:t>9</w:t>
      </w:r>
      <w:r w:rsidR="00D67C80">
        <w:rPr>
          <w:rFonts w:eastAsia="Wingdings-Regular"/>
          <w:b/>
          <w:bCs/>
          <w:color w:val="auto"/>
          <w:szCs w:val="22"/>
          <w:lang w:val="hr-HR"/>
        </w:rPr>
        <w:t>.</w:t>
      </w:r>
      <w:r w:rsidRPr="000E25C3">
        <w:rPr>
          <w:rFonts w:eastAsia="Wingdings-Regular"/>
          <w:b/>
          <w:bCs/>
          <w:color w:val="auto"/>
          <w:szCs w:val="22"/>
          <w:lang w:val="hr-HR"/>
        </w:rPr>
        <w:t xml:space="preserve"> </w:t>
      </w:r>
      <w:r w:rsidR="00C42257">
        <w:rPr>
          <w:rFonts w:eastAsia="Wingdings-Regular"/>
          <w:b/>
          <w:bCs/>
          <w:color w:val="auto"/>
          <w:szCs w:val="22"/>
          <w:lang w:val="hr-HR"/>
        </w:rPr>
        <w:t>korak: Pogledajte prozorčić za provjeru</w:t>
      </w:r>
    </w:p>
    <w:p w14:paraId="1E4F05EE" w14:textId="77777777" w:rsidR="00814E6F" w:rsidRPr="000E25C3" w:rsidRDefault="00814E6F" w:rsidP="00814E6F">
      <w:pPr>
        <w:rPr>
          <w:b/>
          <w:bCs/>
          <w:color w:val="auto"/>
          <w:szCs w:val="22"/>
          <w:lang w:val="hr-HR"/>
        </w:rPr>
      </w:pPr>
    </w:p>
    <w:p w14:paraId="58A34663" w14:textId="77777777" w:rsidR="00814E6F" w:rsidRPr="000E25C3" w:rsidRDefault="00814E6F" w:rsidP="00814E6F">
      <w:pPr>
        <w:rPr>
          <w:color w:val="auto"/>
          <w:szCs w:val="22"/>
          <w:lang w:val="hr-HR"/>
        </w:rPr>
      </w:pPr>
      <w:r w:rsidRPr="004B22A5">
        <w:rPr>
          <w:noProof/>
          <w:color w:val="auto"/>
          <w:szCs w:val="22"/>
          <w:lang w:val="hr-HR" w:eastAsia="hr-HR"/>
        </w:rPr>
        <w:drawing>
          <wp:inline distT="0" distB="0" distL="0" distR="0" wp14:anchorId="68A0C4E1" wp14:editId="7AADDFCD">
            <wp:extent cx="3295649" cy="1533103"/>
            <wp:effectExtent l="0" t="0" r="635" b="0"/>
            <wp:docPr id="1388512871" name="Picture 1388512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81" cstate="print">
                      <a:extLst>
                        <a:ext uri="{28A0092B-C50C-407E-A947-70E740481C1C}">
                          <a14:useLocalDpi xmlns:a14="http://schemas.microsoft.com/office/drawing/2010/main" val="0"/>
                        </a:ext>
                      </a:extLst>
                    </a:blip>
                    <a:stretch>
                      <a:fillRect/>
                    </a:stretch>
                  </pic:blipFill>
                  <pic:spPr bwMode="auto">
                    <a:xfrm>
                      <a:off x="0" y="0"/>
                      <a:ext cx="3295649" cy="1533103"/>
                    </a:xfrm>
                    <a:prstGeom prst="rect">
                      <a:avLst/>
                    </a:prstGeom>
                    <a:noFill/>
                    <a:ln>
                      <a:noFill/>
                    </a:ln>
                  </pic:spPr>
                </pic:pic>
              </a:graphicData>
            </a:graphic>
          </wp:inline>
        </w:drawing>
      </w:r>
    </w:p>
    <w:p w14:paraId="0AD03662" w14:textId="77777777" w:rsidR="00814E6F" w:rsidRPr="000E25C3" w:rsidRDefault="00814E6F" w:rsidP="00814E6F">
      <w:pPr>
        <w:rPr>
          <w:color w:val="auto"/>
          <w:szCs w:val="22"/>
          <w:lang w:val="hr-HR"/>
        </w:rPr>
      </w:pPr>
    </w:p>
    <w:p w14:paraId="70C30F16" w14:textId="29CB4CF6" w:rsidR="00814E6F" w:rsidRPr="000E25C3" w:rsidRDefault="00C42257" w:rsidP="00814E6F">
      <w:pPr>
        <w:numPr>
          <w:ilvl w:val="0"/>
          <w:numId w:val="215"/>
        </w:numPr>
        <w:autoSpaceDE w:val="0"/>
        <w:autoSpaceDN w:val="0"/>
        <w:adjustRightInd w:val="0"/>
        <w:contextualSpacing/>
        <w:rPr>
          <w:rFonts w:eastAsia="Wingdings-Regular"/>
          <w:color w:val="auto"/>
          <w:szCs w:val="22"/>
          <w:lang w:val="hr-HR"/>
        </w:rPr>
      </w:pPr>
      <w:r w:rsidRPr="00C42257">
        <w:rPr>
          <w:rFonts w:eastAsia="Wingdings-Regular"/>
          <w:b/>
          <w:bCs/>
          <w:color w:val="auto"/>
          <w:szCs w:val="22"/>
          <w:lang w:val="hr-HR"/>
        </w:rPr>
        <w:t>Pogledajte</w:t>
      </w:r>
      <w:r w:rsidR="00814E6F" w:rsidRPr="000E25C3">
        <w:rPr>
          <w:rFonts w:eastAsia="Wingdings-Regular"/>
          <w:b/>
          <w:bCs/>
          <w:color w:val="auto"/>
          <w:szCs w:val="22"/>
          <w:lang w:val="hr-HR"/>
        </w:rPr>
        <w:t xml:space="preserve"> </w:t>
      </w:r>
      <w:r w:rsidRPr="00C42257">
        <w:rPr>
          <w:rFonts w:eastAsia="Wingdings-Regular"/>
          <w:color w:val="auto"/>
          <w:szCs w:val="22"/>
          <w:lang w:val="hr-HR"/>
        </w:rPr>
        <w:t xml:space="preserve">prozorčić za provjeru </w:t>
      </w:r>
      <w:r>
        <w:rPr>
          <w:rFonts w:eastAsia="Wingdings-Regular"/>
          <w:color w:val="auto"/>
          <w:szCs w:val="22"/>
          <w:lang w:val="hr-HR"/>
        </w:rPr>
        <w:t>na brizgalici</w:t>
      </w:r>
      <w:r w:rsidR="00814E6F" w:rsidRPr="000E25C3">
        <w:rPr>
          <w:rFonts w:eastAsia="Wingdings-Regular"/>
          <w:color w:val="auto"/>
          <w:szCs w:val="22"/>
          <w:lang w:val="hr-HR"/>
        </w:rPr>
        <w:t xml:space="preserve">. </w:t>
      </w:r>
      <w:r>
        <w:rPr>
          <w:rFonts w:eastAsia="Wingdings-Regular"/>
          <w:color w:val="auto"/>
          <w:szCs w:val="22"/>
          <w:lang w:val="hr-HR"/>
        </w:rPr>
        <w:t>Trebao bi biti potpuno ljubičast</w:t>
      </w:r>
      <w:r w:rsidR="00814E6F" w:rsidRPr="000E25C3">
        <w:rPr>
          <w:rFonts w:eastAsia="Wingdings-Regular"/>
          <w:color w:val="auto"/>
          <w:szCs w:val="22"/>
          <w:lang w:val="hr-HR"/>
        </w:rPr>
        <w:t>.</w:t>
      </w:r>
    </w:p>
    <w:p w14:paraId="0626B5C2" w14:textId="5A40416D" w:rsidR="00814E6F" w:rsidRPr="000E25C3" w:rsidRDefault="00C42257" w:rsidP="00814E6F">
      <w:pPr>
        <w:numPr>
          <w:ilvl w:val="0"/>
          <w:numId w:val="215"/>
        </w:numPr>
        <w:autoSpaceDE w:val="0"/>
        <w:autoSpaceDN w:val="0"/>
        <w:adjustRightInd w:val="0"/>
        <w:contextualSpacing/>
        <w:rPr>
          <w:rFonts w:eastAsia="Wingdings-Regular"/>
          <w:color w:val="auto"/>
          <w:szCs w:val="22"/>
          <w:lang w:val="hr-HR"/>
        </w:rPr>
      </w:pPr>
      <w:r>
        <w:rPr>
          <w:rFonts w:eastAsia="Wingdings-Regular"/>
          <w:color w:val="auto"/>
          <w:szCs w:val="22"/>
          <w:lang w:val="hr-HR"/>
        </w:rPr>
        <w:t>Ako prozorčić</w:t>
      </w:r>
      <w:r w:rsidRPr="000E25C3">
        <w:rPr>
          <w:lang w:val="hr-HR"/>
        </w:rPr>
        <w:t xml:space="preserve"> </w:t>
      </w:r>
      <w:r w:rsidRPr="00C42257">
        <w:rPr>
          <w:rFonts w:eastAsia="Wingdings-Regular"/>
          <w:color w:val="auto"/>
          <w:szCs w:val="22"/>
          <w:lang w:val="hr-HR"/>
        </w:rPr>
        <w:t xml:space="preserve">nije potpuno ljubičast, </w:t>
      </w:r>
      <w:r>
        <w:rPr>
          <w:rFonts w:eastAsia="Wingdings-Regular"/>
          <w:color w:val="auto"/>
          <w:szCs w:val="22"/>
          <w:lang w:val="hr-HR"/>
        </w:rPr>
        <w:t>moguće je da niste primili punu dozu. O</w:t>
      </w:r>
      <w:r w:rsidRPr="00C42257">
        <w:rPr>
          <w:rFonts w:eastAsia="Wingdings-Regular"/>
          <w:color w:val="auto"/>
          <w:szCs w:val="22"/>
          <w:lang w:val="hr-HR"/>
        </w:rPr>
        <w:t xml:space="preserve">bratite se </w:t>
      </w:r>
      <w:r>
        <w:rPr>
          <w:rFonts w:eastAsia="Wingdings-Regular"/>
          <w:color w:val="auto"/>
          <w:szCs w:val="22"/>
          <w:lang w:val="hr-HR"/>
        </w:rPr>
        <w:t>liječniku</w:t>
      </w:r>
      <w:r w:rsidRPr="00C42257">
        <w:rPr>
          <w:rFonts w:eastAsia="Wingdings-Regular"/>
          <w:color w:val="auto"/>
          <w:szCs w:val="22"/>
          <w:lang w:val="hr-HR"/>
        </w:rPr>
        <w:t xml:space="preserve"> za pomoć</w:t>
      </w:r>
      <w:r w:rsidR="00814E6F" w:rsidRPr="000E25C3">
        <w:rPr>
          <w:rFonts w:eastAsia="Wingdings-Regular"/>
          <w:color w:val="auto"/>
          <w:szCs w:val="22"/>
          <w:lang w:val="hr-HR"/>
        </w:rPr>
        <w:t xml:space="preserve">. </w:t>
      </w:r>
      <w:r w:rsidRPr="000E25C3">
        <w:rPr>
          <w:rFonts w:eastAsia="Wingdings-Regular"/>
          <w:b/>
          <w:bCs/>
          <w:color w:val="auto"/>
          <w:szCs w:val="22"/>
          <w:lang w:val="hr-HR"/>
        </w:rPr>
        <w:t>Ne</w:t>
      </w:r>
      <w:r w:rsidRPr="000E25C3">
        <w:rPr>
          <w:rFonts w:eastAsia="Wingdings-Regular"/>
          <w:color w:val="auto"/>
          <w:szCs w:val="22"/>
          <w:lang w:val="hr-HR"/>
        </w:rPr>
        <w:t xml:space="preserve"> pokušavajte ponovno</w:t>
      </w:r>
      <w:r>
        <w:rPr>
          <w:rFonts w:eastAsia="Wingdings-Regular"/>
          <w:color w:val="auto"/>
          <w:szCs w:val="22"/>
          <w:lang w:val="hr-HR"/>
        </w:rPr>
        <w:t xml:space="preserve"> </w:t>
      </w:r>
      <w:r w:rsidRPr="00C42257">
        <w:rPr>
          <w:rFonts w:eastAsia="Wingdings-Regular"/>
          <w:color w:val="auto"/>
          <w:szCs w:val="22"/>
          <w:lang w:val="hr-HR"/>
        </w:rPr>
        <w:t xml:space="preserve">uporabiti tu </w:t>
      </w:r>
      <w:r>
        <w:rPr>
          <w:rFonts w:eastAsia="Wingdings-Regular"/>
          <w:color w:val="auto"/>
          <w:szCs w:val="22"/>
          <w:lang w:val="hr-HR"/>
        </w:rPr>
        <w:t>brizgalicu</w:t>
      </w:r>
      <w:r w:rsidR="00814E6F" w:rsidRPr="000E25C3">
        <w:rPr>
          <w:rFonts w:eastAsia="Wingdings-Regular"/>
          <w:color w:val="auto"/>
          <w:szCs w:val="22"/>
          <w:lang w:val="hr-HR"/>
        </w:rPr>
        <w:t xml:space="preserve">. </w:t>
      </w:r>
      <w:r w:rsidRPr="00817AD8">
        <w:rPr>
          <w:rFonts w:eastAsia="Wingdings-Regular"/>
          <w:b/>
          <w:bCs/>
          <w:color w:val="auto"/>
          <w:szCs w:val="22"/>
          <w:lang w:val="hr-HR"/>
        </w:rPr>
        <w:t>Ne</w:t>
      </w:r>
      <w:r w:rsidRPr="00817AD8">
        <w:rPr>
          <w:rFonts w:eastAsia="Wingdings-Regular"/>
          <w:color w:val="auto"/>
          <w:szCs w:val="22"/>
          <w:lang w:val="hr-HR"/>
        </w:rPr>
        <w:t xml:space="preserve"> pokušavajte </w:t>
      </w:r>
      <w:r>
        <w:rPr>
          <w:rFonts w:eastAsia="Wingdings-Regular"/>
          <w:color w:val="auto"/>
          <w:szCs w:val="22"/>
          <w:lang w:val="hr-HR"/>
        </w:rPr>
        <w:t>uporab</w:t>
      </w:r>
      <w:r w:rsidRPr="000E25C3">
        <w:rPr>
          <w:rFonts w:eastAsia="Wingdings-Regular"/>
          <w:color w:val="auto"/>
          <w:szCs w:val="22"/>
          <w:lang w:val="hr-HR"/>
        </w:rPr>
        <w:t>iti</w:t>
      </w:r>
      <w:r>
        <w:rPr>
          <w:rFonts w:eastAsia="Wingdings-Regular"/>
          <w:color w:val="auto"/>
          <w:szCs w:val="22"/>
          <w:lang w:val="hr-HR"/>
        </w:rPr>
        <w:t xml:space="preserve"> drugu brizgalicu</w:t>
      </w:r>
      <w:r w:rsidR="00814E6F" w:rsidRPr="000E25C3">
        <w:rPr>
          <w:rFonts w:eastAsia="Wingdings-Regular"/>
          <w:color w:val="auto"/>
          <w:szCs w:val="22"/>
          <w:lang w:val="hr-HR"/>
        </w:rPr>
        <w:t>.</w:t>
      </w:r>
    </w:p>
    <w:p w14:paraId="16178335" w14:textId="09FB5A09" w:rsidR="00814E6F" w:rsidRPr="000E25C3" w:rsidRDefault="00C42257" w:rsidP="00814E6F">
      <w:pPr>
        <w:numPr>
          <w:ilvl w:val="0"/>
          <w:numId w:val="215"/>
        </w:numPr>
        <w:autoSpaceDE w:val="0"/>
        <w:autoSpaceDN w:val="0"/>
        <w:adjustRightInd w:val="0"/>
        <w:contextualSpacing/>
        <w:rPr>
          <w:rFonts w:eastAsia="Wingdings-Regular"/>
          <w:color w:val="auto"/>
          <w:szCs w:val="22"/>
          <w:lang w:val="hr-HR"/>
        </w:rPr>
      </w:pPr>
      <w:r w:rsidRPr="00C42257">
        <w:rPr>
          <w:rFonts w:eastAsia="Wingdings-Regular"/>
          <w:color w:val="auto"/>
          <w:szCs w:val="22"/>
          <w:lang w:val="hr-HR"/>
        </w:rPr>
        <w:t xml:space="preserve">Ako primijetite kapljicu krvi na mjestu uboda, pritisnite to mjesto komadićem vate ili gaze na 10 sekundi. </w:t>
      </w:r>
      <w:r w:rsidRPr="000E25C3">
        <w:rPr>
          <w:rFonts w:eastAsia="Wingdings-Regular"/>
          <w:b/>
          <w:bCs/>
          <w:color w:val="auto"/>
          <w:szCs w:val="22"/>
          <w:lang w:val="hr-HR"/>
        </w:rPr>
        <w:t>Ne</w:t>
      </w:r>
      <w:r w:rsidRPr="00C42257">
        <w:rPr>
          <w:rFonts w:eastAsia="Wingdings-Regular"/>
          <w:color w:val="auto"/>
          <w:szCs w:val="22"/>
          <w:lang w:val="hr-HR"/>
        </w:rPr>
        <w:t xml:space="preserve"> trlja</w:t>
      </w:r>
      <w:r>
        <w:rPr>
          <w:rFonts w:eastAsia="Wingdings-Regular"/>
          <w:color w:val="auto"/>
          <w:szCs w:val="22"/>
          <w:lang w:val="hr-HR"/>
        </w:rPr>
        <w:t>j</w:t>
      </w:r>
      <w:r w:rsidRPr="00C42257">
        <w:rPr>
          <w:rFonts w:eastAsia="Wingdings-Regular"/>
          <w:color w:val="auto"/>
          <w:szCs w:val="22"/>
          <w:lang w:val="hr-HR"/>
        </w:rPr>
        <w:t>t</w:t>
      </w:r>
      <w:r>
        <w:rPr>
          <w:rFonts w:eastAsia="Wingdings-Regular"/>
          <w:color w:val="auto"/>
          <w:szCs w:val="22"/>
          <w:lang w:val="hr-HR"/>
        </w:rPr>
        <w:t>e</w:t>
      </w:r>
      <w:r w:rsidRPr="00C42257">
        <w:rPr>
          <w:rFonts w:eastAsia="Wingdings-Regular"/>
          <w:color w:val="auto"/>
          <w:szCs w:val="22"/>
          <w:lang w:val="hr-HR"/>
        </w:rPr>
        <w:t xml:space="preserve"> mjesto ubrizgavanja</w:t>
      </w:r>
      <w:r w:rsidR="00814E6F" w:rsidRPr="000E25C3">
        <w:rPr>
          <w:rFonts w:eastAsia="Wingdings-Regular"/>
          <w:color w:val="auto"/>
          <w:szCs w:val="22"/>
          <w:lang w:val="hr-HR"/>
        </w:rPr>
        <w:t>.</w:t>
      </w:r>
    </w:p>
    <w:p w14:paraId="1F1156C8" w14:textId="7C8C52C1" w:rsidR="00814E6F" w:rsidRPr="000E25C3" w:rsidRDefault="00814E6F" w:rsidP="00814E6F">
      <w:pPr>
        <w:ind w:left="360"/>
        <w:rPr>
          <w:rFonts w:eastAsia="Wingdings-Regular"/>
          <w:color w:val="auto"/>
          <w:szCs w:val="22"/>
          <w:lang w:val="hr-HR"/>
        </w:rPr>
      </w:pPr>
      <w:r w:rsidRPr="000E25C3">
        <w:rPr>
          <w:rFonts w:eastAsia="Wingdings-Regular"/>
          <w:b/>
          <w:bCs/>
          <w:color w:val="auto"/>
          <w:szCs w:val="22"/>
          <w:lang w:val="hr-HR"/>
        </w:rPr>
        <w:t>N</w:t>
      </w:r>
      <w:r w:rsidR="00C42257">
        <w:rPr>
          <w:rFonts w:eastAsia="Wingdings-Regular"/>
          <w:b/>
          <w:bCs/>
          <w:color w:val="auto"/>
          <w:szCs w:val="22"/>
          <w:lang w:val="hr-HR"/>
        </w:rPr>
        <w:t>apomena</w:t>
      </w:r>
      <w:r w:rsidRPr="000E25C3">
        <w:rPr>
          <w:rFonts w:eastAsia="Wingdings-Regular"/>
          <w:b/>
          <w:bCs/>
          <w:color w:val="auto"/>
          <w:szCs w:val="22"/>
          <w:lang w:val="hr-HR"/>
        </w:rPr>
        <w:t xml:space="preserve">: </w:t>
      </w:r>
      <w:r w:rsidRPr="000E25C3">
        <w:rPr>
          <w:rFonts w:eastAsia="Wingdings-Regular"/>
          <w:color w:val="auto"/>
          <w:szCs w:val="22"/>
          <w:lang w:val="hr-HR"/>
        </w:rPr>
        <w:t>T</w:t>
      </w:r>
      <w:r w:rsidR="00C42257">
        <w:rPr>
          <w:rFonts w:eastAsia="Wingdings-Regular"/>
          <w:color w:val="auto"/>
          <w:szCs w:val="22"/>
          <w:lang w:val="hr-HR"/>
        </w:rPr>
        <w:t>ipka za ubrizgavanje može ostati pritisnuta</w:t>
      </w:r>
      <w:r w:rsidRPr="000E25C3">
        <w:rPr>
          <w:rFonts w:eastAsia="Wingdings-Regular"/>
          <w:color w:val="auto"/>
          <w:szCs w:val="22"/>
          <w:lang w:val="hr-HR"/>
        </w:rPr>
        <w:t>. T</w:t>
      </w:r>
      <w:r w:rsidR="00C42257">
        <w:rPr>
          <w:rFonts w:eastAsia="Wingdings-Regular"/>
          <w:color w:val="auto"/>
          <w:szCs w:val="22"/>
          <w:lang w:val="hr-HR"/>
        </w:rPr>
        <w:t>o je</w:t>
      </w:r>
      <w:r w:rsidRPr="000E25C3">
        <w:rPr>
          <w:rFonts w:eastAsia="Wingdings-Regular"/>
          <w:color w:val="auto"/>
          <w:szCs w:val="22"/>
          <w:lang w:val="hr-HR"/>
        </w:rPr>
        <w:t xml:space="preserve"> normal</w:t>
      </w:r>
      <w:r w:rsidR="00C42257">
        <w:rPr>
          <w:rFonts w:eastAsia="Wingdings-Regular"/>
          <w:color w:val="auto"/>
          <w:szCs w:val="22"/>
          <w:lang w:val="hr-HR"/>
        </w:rPr>
        <w:t>no</w:t>
      </w:r>
      <w:r w:rsidRPr="000E25C3">
        <w:rPr>
          <w:rFonts w:eastAsia="Wingdings-Regular"/>
          <w:color w:val="auto"/>
          <w:szCs w:val="22"/>
          <w:lang w:val="hr-HR"/>
        </w:rPr>
        <w:t>.</w:t>
      </w:r>
    </w:p>
    <w:p w14:paraId="773AF7EA" w14:textId="77777777" w:rsidR="00814E6F" w:rsidRPr="000E25C3" w:rsidRDefault="00814E6F" w:rsidP="00814E6F">
      <w:pPr>
        <w:keepNext/>
        <w:rPr>
          <w:rFonts w:eastAsia="Wingdings-Regular"/>
          <w:b/>
          <w:bCs/>
          <w:color w:val="auto"/>
          <w:szCs w:val="22"/>
          <w:lang w:val="hr-HR"/>
        </w:rPr>
      </w:pPr>
    </w:p>
    <w:p w14:paraId="2C45D43B" w14:textId="41214EC3" w:rsidR="00814E6F" w:rsidRPr="000E25C3" w:rsidRDefault="00814E6F" w:rsidP="00814E6F">
      <w:pPr>
        <w:keepNext/>
        <w:rPr>
          <w:b/>
          <w:bCs/>
          <w:color w:val="auto"/>
          <w:szCs w:val="22"/>
          <w:lang w:val="hr-HR"/>
        </w:rPr>
      </w:pPr>
      <w:r w:rsidRPr="000E25C3">
        <w:rPr>
          <w:rFonts w:eastAsia="Wingdings-Regular"/>
          <w:b/>
          <w:bCs/>
          <w:color w:val="auto"/>
          <w:szCs w:val="22"/>
          <w:lang w:val="hr-HR"/>
        </w:rPr>
        <w:t>10</w:t>
      </w:r>
      <w:r w:rsidR="00C42257">
        <w:rPr>
          <w:rFonts w:eastAsia="Wingdings-Regular"/>
          <w:b/>
          <w:bCs/>
          <w:color w:val="auto"/>
          <w:szCs w:val="22"/>
          <w:lang w:val="hr-HR"/>
        </w:rPr>
        <w:t>.</w:t>
      </w:r>
      <w:r w:rsidRPr="000E25C3">
        <w:rPr>
          <w:rFonts w:eastAsia="Wingdings-Regular"/>
          <w:b/>
          <w:bCs/>
          <w:color w:val="auto"/>
          <w:szCs w:val="22"/>
          <w:lang w:val="hr-HR"/>
        </w:rPr>
        <w:t xml:space="preserve"> </w:t>
      </w:r>
      <w:r w:rsidR="00C42257">
        <w:rPr>
          <w:rFonts w:eastAsia="Wingdings-Regular"/>
          <w:b/>
          <w:bCs/>
          <w:color w:val="auto"/>
          <w:szCs w:val="22"/>
          <w:lang w:val="hr-HR"/>
        </w:rPr>
        <w:t>korak: Odložite brizgalicu</w:t>
      </w:r>
    </w:p>
    <w:p w14:paraId="0DEB979B" w14:textId="77777777" w:rsidR="00814E6F" w:rsidRPr="000E25C3" w:rsidRDefault="00814E6F" w:rsidP="00814E6F">
      <w:pPr>
        <w:keepNext/>
        <w:rPr>
          <w:rFonts w:eastAsia="Wingdings-Regular"/>
          <w:color w:val="auto"/>
          <w:szCs w:val="22"/>
          <w:lang w:val="hr-HR"/>
        </w:rPr>
      </w:pPr>
    </w:p>
    <w:p w14:paraId="2223C351" w14:textId="77777777" w:rsidR="00814E6F" w:rsidRPr="000E25C3" w:rsidRDefault="00814E6F" w:rsidP="00814E6F">
      <w:pPr>
        <w:keepNext/>
        <w:rPr>
          <w:color w:val="auto"/>
          <w:szCs w:val="22"/>
          <w:lang w:val="hr-HR"/>
        </w:rPr>
      </w:pPr>
      <w:r w:rsidRPr="004B22A5">
        <w:rPr>
          <w:noProof/>
          <w:color w:val="auto"/>
          <w:szCs w:val="22"/>
          <w:lang w:val="hr-HR" w:eastAsia="hr-HR"/>
        </w:rPr>
        <w:drawing>
          <wp:inline distT="0" distB="0" distL="0" distR="0" wp14:anchorId="7B6FA32C" wp14:editId="04D3B7D0">
            <wp:extent cx="2762185" cy="1790699"/>
            <wp:effectExtent l="0" t="0" r="635" b="635"/>
            <wp:docPr id="191439639" name="Picture 1914396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82" cstate="print">
                      <a:extLst>
                        <a:ext uri="{28A0092B-C50C-407E-A947-70E740481C1C}">
                          <a14:useLocalDpi xmlns:a14="http://schemas.microsoft.com/office/drawing/2010/main" val="0"/>
                        </a:ext>
                      </a:extLst>
                    </a:blip>
                    <a:stretch>
                      <a:fillRect/>
                    </a:stretch>
                  </pic:blipFill>
                  <pic:spPr bwMode="auto">
                    <a:xfrm>
                      <a:off x="0" y="0"/>
                      <a:ext cx="2762185" cy="1790699"/>
                    </a:xfrm>
                    <a:prstGeom prst="rect">
                      <a:avLst/>
                    </a:prstGeom>
                    <a:noFill/>
                    <a:ln>
                      <a:noFill/>
                    </a:ln>
                  </pic:spPr>
                </pic:pic>
              </a:graphicData>
            </a:graphic>
          </wp:inline>
        </w:drawing>
      </w:r>
    </w:p>
    <w:p w14:paraId="5108C222" w14:textId="77777777" w:rsidR="00814E6F" w:rsidRPr="000E25C3" w:rsidRDefault="00814E6F" w:rsidP="00814E6F">
      <w:pPr>
        <w:keepNext/>
        <w:rPr>
          <w:color w:val="auto"/>
          <w:szCs w:val="22"/>
          <w:lang w:val="hr-HR"/>
        </w:rPr>
      </w:pPr>
    </w:p>
    <w:p w14:paraId="580C65AC" w14:textId="777193F5" w:rsidR="00814E6F" w:rsidRPr="000E25C3" w:rsidRDefault="00C42257" w:rsidP="00814E6F">
      <w:pPr>
        <w:numPr>
          <w:ilvl w:val="0"/>
          <w:numId w:val="216"/>
        </w:numPr>
        <w:autoSpaceDE w:val="0"/>
        <w:autoSpaceDN w:val="0"/>
        <w:adjustRightInd w:val="0"/>
        <w:contextualSpacing/>
        <w:rPr>
          <w:rFonts w:eastAsia="Wingdings-Regular"/>
          <w:color w:val="auto"/>
          <w:szCs w:val="22"/>
          <w:lang w:val="hr-HR"/>
        </w:rPr>
      </w:pPr>
      <w:r w:rsidRPr="00C42257">
        <w:rPr>
          <w:rFonts w:eastAsia="Wingdings-Regular"/>
          <w:b/>
          <w:bCs/>
          <w:color w:val="auto"/>
          <w:szCs w:val="22"/>
          <w:lang w:val="hr-HR"/>
        </w:rPr>
        <w:t>Odložite</w:t>
      </w:r>
      <w:r w:rsidR="00814E6F" w:rsidRPr="000E25C3">
        <w:rPr>
          <w:rFonts w:eastAsia="Wingdings-Regular"/>
          <w:b/>
          <w:bCs/>
          <w:color w:val="auto"/>
          <w:szCs w:val="22"/>
          <w:lang w:val="hr-HR"/>
        </w:rPr>
        <w:t xml:space="preserve"> </w:t>
      </w:r>
      <w:r>
        <w:rPr>
          <w:rFonts w:eastAsia="Wingdings-Regular"/>
          <w:color w:val="auto"/>
          <w:szCs w:val="22"/>
          <w:lang w:val="hr-HR"/>
        </w:rPr>
        <w:t xml:space="preserve">iskorištenu brizgalicu </w:t>
      </w:r>
      <w:r w:rsidRPr="00C42257">
        <w:rPr>
          <w:rFonts w:eastAsia="Wingdings-Regular"/>
          <w:color w:val="auto"/>
          <w:szCs w:val="22"/>
          <w:lang w:val="hr-HR"/>
        </w:rPr>
        <w:t>prema uputi liječnika</w:t>
      </w:r>
      <w:r w:rsidR="00814E6F" w:rsidRPr="000E25C3">
        <w:rPr>
          <w:rFonts w:eastAsia="Wingdings-Regular"/>
          <w:color w:val="auto"/>
          <w:szCs w:val="22"/>
          <w:lang w:val="hr-HR"/>
        </w:rPr>
        <w:t xml:space="preserve">. </w:t>
      </w:r>
      <w:r w:rsidRPr="000E25C3">
        <w:rPr>
          <w:rFonts w:eastAsia="Wingdings-Regular"/>
          <w:b/>
          <w:bCs/>
          <w:color w:val="auto"/>
          <w:szCs w:val="22"/>
          <w:lang w:val="hr-HR"/>
        </w:rPr>
        <w:t>Ne</w:t>
      </w:r>
      <w:r w:rsidR="00814E6F" w:rsidRPr="000E25C3">
        <w:rPr>
          <w:rFonts w:eastAsia="Wingdings-Regular"/>
          <w:b/>
          <w:bCs/>
          <w:color w:val="auto"/>
          <w:szCs w:val="22"/>
          <w:lang w:val="hr-HR"/>
        </w:rPr>
        <w:t xml:space="preserve"> </w:t>
      </w:r>
      <w:r>
        <w:rPr>
          <w:rFonts w:eastAsia="Wingdings-Regular"/>
          <w:color w:val="auto"/>
          <w:szCs w:val="22"/>
          <w:lang w:val="hr-HR"/>
        </w:rPr>
        <w:t xml:space="preserve">pokušavajte </w:t>
      </w:r>
      <w:r w:rsidRPr="00C42257">
        <w:rPr>
          <w:rFonts w:eastAsia="Wingdings-Regular"/>
          <w:color w:val="auto"/>
          <w:szCs w:val="22"/>
          <w:lang w:val="hr-HR"/>
        </w:rPr>
        <w:t>ponovo stavljati zatvarač na brizgalicu</w:t>
      </w:r>
      <w:r w:rsidR="00814E6F" w:rsidRPr="000E25C3">
        <w:rPr>
          <w:rFonts w:eastAsia="Wingdings-Regular"/>
          <w:color w:val="auto"/>
          <w:szCs w:val="22"/>
          <w:lang w:val="hr-HR"/>
        </w:rPr>
        <w:t>.</w:t>
      </w:r>
    </w:p>
    <w:p w14:paraId="6EA550B9" w14:textId="0ED4B325" w:rsidR="00814E6F" w:rsidRPr="000E25C3" w:rsidRDefault="00C42257" w:rsidP="00814E6F">
      <w:pPr>
        <w:numPr>
          <w:ilvl w:val="0"/>
          <w:numId w:val="216"/>
        </w:numPr>
        <w:autoSpaceDE w:val="0"/>
        <w:autoSpaceDN w:val="0"/>
        <w:adjustRightInd w:val="0"/>
        <w:contextualSpacing/>
        <w:rPr>
          <w:rFonts w:ascii="Calibri" w:eastAsia="Wingdings-Regular" w:hAnsi="Calibri"/>
          <w:color w:val="auto"/>
          <w:szCs w:val="22"/>
          <w:lang w:val="hr-HR"/>
        </w:rPr>
      </w:pPr>
      <w:r>
        <w:rPr>
          <w:rFonts w:eastAsia="Wingdings-Regular"/>
          <w:b/>
          <w:bCs/>
          <w:color w:val="auto"/>
          <w:szCs w:val="22"/>
          <w:lang w:val="hr-HR"/>
        </w:rPr>
        <w:t>Ne</w:t>
      </w:r>
      <w:r w:rsidR="00814E6F" w:rsidRPr="000E25C3">
        <w:rPr>
          <w:rFonts w:eastAsia="Wingdings-Regular"/>
          <w:b/>
          <w:bCs/>
          <w:color w:val="auto"/>
          <w:szCs w:val="22"/>
          <w:lang w:val="hr-HR"/>
        </w:rPr>
        <w:t xml:space="preserve"> </w:t>
      </w:r>
      <w:r w:rsidR="00814E6F" w:rsidRPr="000E25C3">
        <w:rPr>
          <w:rFonts w:eastAsia="Wingdings-Regular"/>
          <w:color w:val="auto"/>
          <w:szCs w:val="22"/>
          <w:lang w:val="hr-HR"/>
        </w:rPr>
        <w:t>pr</w:t>
      </w:r>
      <w:r>
        <w:rPr>
          <w:rFonts w:eastAsia="Wingdings-Regular"/>
          <w:color w:val="auto"/>
          <w:szCs w:val="22"/>
          <w:lang w:val="hr-HR"/>
        </w:rPr>
        <w:t>itiskajte kraj sigurnosnog štitnika za iglu</w:t>
      </w:r>
      <w:r w:rsidR="00814E6F" w:rsidRPr="000E25C3">
        <w:rPr>
          <w:rFonts w:eastAsia="Wingdings-Regular"/>
          <w:color w:val="auto"/>
          <w:szCs w:val="22"/>
          <w:lang w:val="hr-HR"/>
        </w:rPr>
        <w:t>.</w:t>
      </w:r>
      <w:r w:rsidRPr="000E25C3">
        <w:rPr>
          <w:lang w:val="hr-HR"/>
        </w:rPr>
        <w:t xml:space="preserve"> </w:t>
      </w:r>
      <w:r w:rsidRPr="00C42257">
        <w:rPr>
          <w:rFonts w:eastAsia="Wingdings-Regular"/>
          <w:color w:val="auto"/>
          <w:szCs w:val="22"/>
          <w:lang w:val="hr-HR"/>
        </w:rPr>
        <w:t>Ako imate dodatnih pitanja, molimo obratite se liječniku</w:t>
      </w:r>
      <w:r w:rsidR="00814E6F" w:rsidRPr="000E25C3">
        <w:rPr>
          <w:rFonts w:eastAsia="Wingdings-Regular"/>
          <w:color w:val="auto"/>
          <w:szCs w:val="22"/>
          <w:lang w:val="hr-HR"/>
        </w:rPr>
        <w:t>.</w:t>
      </w:r>
    </w:p>
    <w:p w14:paraId="49AC2500" w14:textId="642D241E" w:rsidR="00C653A2" w:rsidRPr="000E25C3" w:rsidRDefault="00814E6F" w:rsidP="00814E6F">
      <w:pPr>
        <w:jc w:val="center"/>
        <w:rPr>
          <w:color w:val="auto"/>
          <w:szCs w:val="22"/>
          <w:lang w:val="hr-HR"/>
        </w:rPr>
      </w:pPr>
      <w:r w:rsidRPr="000E25C3">
        <w:rPr>
          <w:color w:val="auto"/>
          <w:szCs w:val="22"/>
          <w:lang w:val="hr-HR"/>
        </w:rPr>
        <w:t>--</w:t>
      </w:r>
      <w:r w:rsidR="00C42257">
        <w:rPr>
          <w:color w:val="auto"/>
          <w:szCs w:val="22"/>
          <w:lang w:val="hr-HR"/>
        </w:rPr>
        <w:t>Kraj uputa za uporabu</w:t>
      </w:r>
      <w:r w:rsidRPr="000E25C3">
        <w:rPr>
          <w:color w:val="auto"/>
          <w:szCs w:val="22"/>
          <w:lang w:val="hr-HR"/>
        </w:rPr>
        <w:t>—</w:t>
      </w:r>
    </w:p>
    <w:p w14:paraId="47D64497" w14:textId="77777777" w:rsidR="00823EE6" w:rsidRPr="00FC4E3C" w:rsidRDefault="00823EE6" w:rsidP="00FC4E3C">
      <w:pPr>
        <w:jc w:val="center"/>
        <w:rPr>
          <w:b/>
          <w:bCs/>
          <w:lang w:val="hr-HR"/>
        </w:rPr>
      </w:pPr>
      <w:r>
        <w:rPr>
          <w:lang w:val="hr-HR"/>
        </w:rPr>
        <w:br w:type="page"/>
      </w:r>
      <w:r w:rsidRPr="00FC4E3C">
        <w:rPr>
          <w:b/>
          <w:bCs/>
          <w:lang w:val="hr-HR"/>
        </w:rPr>
        <w:lastRenderedPageBreak/>
        <w:t>Uputa o lijeku: Informacije za korisnika</w:t>
      </w:r>
    </w:p>
    <w:p w14:paraId="02122568" w14:textId="77777777" w:rsidR="00823EE6" w:rsidRPr="00FC4E3C" w:rsidRDefault="00823EE6" w:rsidP="00FC4E3C">
      <w:pPr>
        <w:jc w:val="center"/>
        <w:rPr>
          <w:b/>
          <w:bCs/>
          <w:lang w:val="hr-HR"/>
        </w:rPr>
      </w:pPr>
    </w:p>
    <w:p w14:paraId="0D31C460" w14:textId="77777777" w:rsidR="00823EE6" w:rsidRPr="00FC4E3C" w:rsidRDefault="00823EE6" w:rsidP="00FC4E3C">
      <w:pPr>
        <w:jc w:val="center"/>
        <w:rPr>
          <w:b/>
          <w:bCs/>
          <w:lang w:val="hr-HR"/>
        </w:rPr>
      </w:pPr>
      <w:r w:rsidRPr="00FC4E3C">
        <w:rPr>
          <w:b/>
          <w:bCs/>
          <w:lang w:val="hr-HR"/>
        </w:rPr>
        <w:t>Enbrel 50 mg otopina za injekciju u napunjenoj brizgalici</w:t>
      </w:r>
    </w:p>
    <w:p w14:paraId="49475631" w14:textId="77777777" w:rsidR="00823EE6" w:rsidRDefault="00823EE6">
      <w:pPr>
        <w:jc w:val="center"/>
        <w:rPr>
          <w:szCs w:val="22"/>
          <w:lang w:val="hr-HR"/>
        </w:rPr>
      </w:pPr>
      <w:r>
        <w:rPr>
          <w:szCs w:val="22"/>
          <w:lang w:val="hr-HR"/>
        </w:rPr>
        <w:t>etanercept</w:t>
      </w:r>
    </w:p>
    <w:p w14:paraId="50C272ED" w14:textId="77777777" w:rsidR="00823EE6" w:rsidRDefault="00823EE6">
      <w:pPr>
        <w:jc w:val="center"/>
        <w:rPr>
          <w:szCs w:val="22"/>
          <w:lang w:val="hr-HR"/>
        </w:rPr>
      </w:pPr>
    </w:p>
    <w:tbl>
      <w:tblPr>
        <w:tblW w:w="0" w:type="auto"/>
        <w:tblLayout w:type="fixed"/>
        <w:tblLook w:val="0000" w:firstRow="0" w:lastRow="0" w:firstColumn="0" w:lastColumn="0" w:noHBand="0" w:noVBand="0"/>
      </w:tblPr>
      <w:tblGrid>
        <w:gridCol w:w="8862"/>
      </w:tblGrid>
      <w:tr w:rsidR="00823EE6" w14:paraId="0F7EECCE" w14:textId="77777777">
        <w:tc>
          <w:tcPr>
            <w:tcW w:w="8862" w:type="dxa"/>
          </w:tcPr>
          <w:p w14:paraId="4EBFD68C" w14:textId="77777777" w:rsidR="00823EE6" w:rsidRDefault="00823EE6" w:rsidP="00007CEC">
            <w:pPr>
              <w:pStyle w:val="BodyText2"/>
              <w:ind w:left="0"/>
              <w:jc w:val="left"/>
              <w:rPr>
                <w:b/>
                <w:szCs w:val="22"/>
                <w:lang w:val="hr-HR" w:eastAsia="en-US"/>
              </w:rPr>
            </w:pPr>
            <w:r>
              <w:rPr>
                <w:b/>
                <w:szCs w:val="22"/>
                <w:lang w:val="hr-HR" w:eastAsia="en-US"/>
              </w:rPr>
              <w:t>Pažljivo pročitajte cijelu uputu prije nego počnete primjenjivati ovaj lijek jer sadrži Vama važne podatke.</w:t>
            </w:r>
          </w:p>
          <w:p w14:paraId="30969AA4" w14:textId="77777777" w:rsidR="00823EE6" w:rsidRDefault="00823EE6" w:rsidP="009F346F">
            <w:pPr>
              <w:pStyle w:val="BodyText2"/>
              <w:numPr>
                <w:ilvl w:val="0"/>
                <w:numId w:val="32"/>
              </w:numPr>
              <w:spacing w:line="240" w:lineRule="auto"/>
              <w:ind w:left="544" w:hanging="544"/>
              <w:jc w:val="left"/>
              <w:rPr>
                <w:szCs w:val="22"/>
                <w:lang w:val="hr-HR" w:eastAsia="en-US"/>
              </w:rPr>
            </w:pPr>
            <w:r>
              <w:rPr>
                <w:szCs w:val="22"/>
                <w:lang w:val="hr-HR" w:eastAsia="en-US"/>
              </w:rPr>
              <w:t>Sačuvajte ovu uputu. Možda ćete je trebati ponovno pročitati.</w:t>
            </w:r>
          </w:p>
          <w:p w14:paraId="1CB760FE" w14:textId="20BA350E" w:rsidR="00823EE6" w:rsidRPr="00E04F1D" w:rsidDel="00E04F1D" w:rsidRDefault="00823EE6" w:rsidP="00E04F1D">
            <w:pPr>
              <w:pStyle w:val="BodyText2"/>
              <w:numPr>
                <w:ilvl w:val="0"/>
                <w:numId w:val="32"/>
              </w:numPr>
              <w:spacing w:line="240" w:lineRule="auto"/>
              <w:ind w:left="544" w:hanging="544"/>
              <w:jc w:val="left"/>
              <w:rPr>
                <w:del w:id="272" w:author="IU" w:date="2025-06-24T11:47:00Z" w16du:dateUtc="2025-06-24T09:47:00Z"/>
                <w:szCs w:val="22"/>
                <w:lang w:val="hr-HR" w:eastAsia="en-US"/>
              </w:rPr>
            </w:pPr>
            <w:del w:id="273" w:author="IU" w:date="2025-06-24T11:47:00Z" w16du:dateUtc="2025-06-24T09:47:00Z">
              <w:r w:rsidDel="00E04F1D">
                <w:rPr>
                  <w:szCs w:val="22"/>
                  <w:lang w:val="hr-HR" w:eastAsia="en-US"/>
                </w:rPr>
                <w:delText>Vaš liječnik će Vam također uručiti Karticu za bolesnika koja sadrži važne informacije o sigurnosti o kojima morate voditi računa prije i za vrijeme liječenja Enbrelom.</w:delText>
              </w:r>
            </w:del>
            <w:ins w:id="274" w:author="IU" w:date="2025-06-24T11:47:00Z" w16du:dateUtc="2025-06-24T09:47:00Z">
              <w:r w:rsidR="00E04F1D">
                <w:rPr>
                  <w:szCs w:val="22"/>
                  <w:lang w:val="hr-HR" w:eastAsia="en-US"/>
                </w:rPr>
                <w:t xml:space="preserve"> Vaš liječnik će Vam također uručiti Karticu za bolesnika koja sadrži važne informacije o sigurnosti o kojima morate voditi računa prije i za vrijeme liječenja Enbrelom.</w:t>
              </w:r>
            </w:ins>
          </w:p>
          <w:p w14:paraId="4210BAD4" w14:textId="77777777" w:rsidR="00823EE6" w:rsidRDefault="00823EE6" w:rsidP="009F346F">
            <w:pPr>
              <w:pStyle w:val="BodyText2"/>
              <w:numPr>
                <w:ilvl w:val="0"/>
                <w:numId w:val="32"/>
              </w:numPr>
              <w:spacing w:line="240" w:lineRule="auto"/>
              <w:ind w:left="544" w:hanging="544"/>
              <w:jc w:val="left"/>
              <w:rPr>
                <w:szCs w:val="22"/>
                <w:lang w:val="hr-HR" w:eastAsia="en-US"/>
              </w:rPr>
            </w:pPr>
            <w:r>
              <w:rPr>
                <w:szCs w:val="22"/>
                <w:lang w:val="hr-HR" w:eastAsia="en-US"/>
              </w:rPr>
              <w:t>Ako imate dodatnih pitanja, obratite se liječniku, ljekarniku ili medicinskoj sestri.</w:t>
            </w:r>
          </w:p>
          <w:p w14:paraId="16DC2698" w14:textId="77777777" w:rsidR="00823EE6" w:rsidRDefault="00823EE6" w:rsidP="009F346F">
            <w:pPr>
              <w:pStyle w:val="BodyText2"/>
              <w:numPr>
                <w:ilvl w:val="0"/>
                <w:numId w:val="32"/>
              </w:numPr>
              <w:spacing w:line="240" w:lineRule="auto"/>
              <w:ind w:left="544" w:hanging="544"/>
              <w:jc w:val="left"/>
              <w:rPr>
                <w:szCs w:val="22"/>
                <w:lang w:val="hr-HR" w:eastAsia="en-US"/>
              </w:rPr>
            </w:pPr>
            <w:r>
              <w:rPr>
                <w:szCs w:val="22"/>
                <w:lang w:val="pl-PL" w:eastAsia="en-US"/>
              </w:rPr>
              <w:t>Ovaj</w:t>
            </w:r>
            <w:r>
              <w:rPr>
                <w:szCs w:val="22"/>
                <w:lang w:val="hr-HR" w:eastAsia="en-US"/>
              </w:rPr>
              <w:t xml:space="preserve"> </w:t>
            </w:r>
            <w:r>
              <w:rPr>
                <w:szCs w:val="22"/>
                <w:lang w:val="pl-PL" w:eastAsia="en-US"/>
              </w:rPr>
              <w:t>je</w:t>
            </w:r>
            <w:r>
              <w:rPr>
                <w:szCs w:val="22"/>
                <w:lang w:val="hr-HR" w:eastAsia="en-US"/>
              </w:rPr>
              <w:t xml:space="preserve"> </w:t>
            </w:r>
            <w:r>
              <w:rPr>
                <w:szCs w:val="22"/>
                <w:lang w:val="pl-PL" w:eastAsia="en-US"/>
              </w:rPr>
              <w:t>lijek</w:t>
            </w:r>
            <w:r>
              <w:rPr>
                <w:szCs w:val="22"/>
                <w:lang w:val="hr-HR" w:eastAsia="en-US"/>
              </w:rPr>
              <w:t xml:space="preserve"> </w:t>
            </w:r>
            <w:r>
              <w:rPr>
                <w:szCs w:val="22"/>
                <w:lang w:val="pl-PL" w:eastAsia="en-US"/>
              </w:rPr>
              <w:t>propisan</w:t>
            </w:r>
            <w:r>
              <w:rPr>
                <w:szCs w:val="22"/>
                <w:lang w:val="hr-HR" w:eastAsia="en-US"/>
              </w:rPr>
              <w:t xml:space="preserve"> samo </w:t>
            </w:r>
            <w:r>
              <w:rPr>
                <w:szCs w:val="22"/>
                <w:lang w:val="pl-PL" w:eastAsia="en-US"/>
              </w:rPr>
              <w:t>Vama</w:t>
            </w:r>
            <w:r>
              <w:rPr>
                <w:szCs w:val="22"/>
                <w:lang w:val="hr-HR" w:eastAsia="en-US"/>
              </w:rPr>
              <w:t xml:space="preserve"> </w:t>
            </w:r>
            <w:r>
              <w:rPr>
                <w:szCs w:val="22"/>
                <w:lang w:val="pl-PL" w:eastAsia="en-US"/>
              </w:rPr>
              <w:t>ili</w:t>
            </w:r>
            <w:r>
              <w:rPr>
                <w:szCs w:val="22"/>
                <w:lang w:val="hr-HR" w:eastAsia="en-US"/>
              </w:rPr>
              <w:t xml:space="preserve"> </w:t>
            </w:r>
            <w:r>
              <w:rPr>
                <w:szCs w:val="22"/>
                <w:lang w:val="pl-PL" w:eastAsia="en-US"/>
              </w:rPr>
              <w:t>djetetu</w:t>
            </w:r>
            <w:r>
              <w:rPr>
                <w:szCs w:val="22"/>
                <w:lang w:val="hr-HR" w:eastAsia="en-US"/>
              </w:rPr>
              <w:t xml:space="preserve"> </w:t>
            </w:r>
            <w:r>
              <w:rPr>
                <w:szCs w:val="22"/>
                <w:lang w:val="pl-PL" w:eastAsia="en-US"/>
              </w:rPr>
              <w:t>za</w:t>
            </w:r>
            <w:r>
              <w:rPr>
                <w:szCs w:val="22"/>
                <w:lang w:val="hr-HR" w:eastAsia="en-US"/>
              </w:rPr>
              <w:t xml:space="preserve"> </w:t>
            </w:r>
            <w:r>
              <w:rPr>
                <w:szCs w:val="22"/>
                <w:lang w:val="pl-PL" w:eastAsia="en-US"/>
              </w:rPr>
              <w:t>koje</w:t>
            </w:r>
            <w:r>
              <w:rPr>
                <w:szCs w:val="22"/>
                <w:lang w:val="hr-HR" w:eastAsia="en-US"/>
              </w:rPr>
              <w:t xml:space="preserve"> </w:t>
            </w:r>
            <w:r>
              <w:rPr>
                <w:szCs w:val="22"/>
                <w:lang w:val="pl-PL" w:eastAsia="en-US"/>
              </w:rPr>
              <w:t>skrbite</w:t>
            </w:r>
            <w:r>
              <w:rPr>
                <w:szCs w:val="22"/>
                <w:lang w:val="hr-HR" w:eastAsia="en-US"/>
              </w:rPr>
              <w:t>. Nemojte ga davati drugima. Može im naškoditi, čak i ako su njihovi znakovi bolesti jednaki Vašima ili djeteta za koje skrbite.</w:t>
            </w:r>
          </w:p>
          <w:p w14:paraId="16C144F3" w14:textId="77777777" w:rsidR="00823EE6" w:rsidRDefault="00823EE6" w:rsidP="009F346F">
            <w:pPr>
              <w:pStyle w:val="BodyText2"/>
              <w:numPr>
                <w:ilvl w:val="0"/>
                <w:numId w:val="32"/>
              </w:numPr>
              <w:spacing w:line="240" w:lineRule="auto"/>
              <w:ind w:left="544" w:hanging="544"/>
              <w:jc w:val="left"/>
              <w:rPr>
                <w:b/>
                <w:szCs w:val="22"/>
                <w:lang w:eastAsia="en-US"/>
              </w:rPr>
            </w:pPr>
            <w:r>
              <w:rPr>
                <w:szCs w:val="22"/>
                <w:lang w:val="hr-HR" w:eastAsia="en-US"/>
              </w:rPr>
              <w:t xml:space="preserve">Ako primijetite bilo koju nuspojavu, potrebno je obavijestiti liječnika ili ljekarnika. </w:t>
            </w:r>
            <w:r>
              <w:rPr>
                <w:szCs w:val="22"/>
                <w:lang w:val="pl-PL" w:eastAsia="en-US"/>
              </w:rPr>
              <w:t>To</w:t>
            </w:r>
            <w:r>
              <w:rPr>
                <w:szCs w:val="22"/>
                <w:lang w:val="hr-HR" w:eastAsia="en-US"/>
              </w:rPr>
              <w:t xml:space="preserve"> </w:t>
            </w:r>
            <w:r>
              <w:rPr>
                <w:szCs w:val="22"/>
                <w:lang w:val="pl-PL" w:eastAsia="en-US"/>
              </w:rPr>
              <w:t>uklju</w:t>
            </w:r>
            <w:r>
              <w:rPr>
                <w:szCs w:val="22"/>
                <w:lang w:val="hr-HR" w:eastAsia="en-US"/>
              </w:rPr>
              <w:t>č</w:t>
            </w:r>
            <w:r>
              <w:rPr>
                <w:szCs w:val="22"/>
                <w:lang w:val="pl-PL" w:eastAsia="en-US"/>
              </w:rPr>
              <w:t>uje</w:t>
            </w:r>
            <w:r>
              <w:rPr>
                <w:szCs w:val="22"/>
                <w:lang w:val="hr-HR" w:eastAsia="en-US"/>
              </w:rPr>
              <w:t xml:space="preserve"> </w:t>
            </w:r>
            <w:r>
              <w:rPr>
                <w:szCs w:val="22"/>
                <w:lang w:val="pl-PL" w:eastAsia="en-US"/>
              </w:rPr>
              <w:t>i</w:t>
            </w:r>
            <w:r>
              <w:rPr>
                <w:szCs w:val="22"/>
                <w:lang w:val="hr-HR" w:eastAsia="en-US"/>
              </w:rPr>
              <w:t xml:space="preserve"> </w:t>
            </w:r>
            <w:r>
              <w:rPr>
                <w:szCs w:val="22"/>
                <w:lang w:val="pl-PL" w:eastAsia="en-US"/>
              </w:rPr>
              <w:t>svaku</w:t>
            </w:r>
            <w:r>
              <w:rPr>
                <w:szCs w:val="22"/>
                <w:lang w:val="hr-HR" w:eastAsia="en-US"/>
              </w:rPr>
              <w:t xml:space="preserve"> </w:t>
            </w:r>
            <w:r>
              <w:rPr>
                <w:szCs w:val="22"/>
                <w:lang w:val="pl-PL" w:eastAsia="en-US"/>
              </w:rPr>
              <w:t>mogu</w:t>
            </w:r>
            <w:r>
              <w:rPr>
                <w:szCs w:val="22"/>
                <w:lang w:val="hr-HR" w:eastAsia="en-US"/>
              </w:rPr>
              <w:t>ć</w:t>
            </w:r>
            <w:r>
              <w:rPr>
                <w:szCs w:val="22"/>
                <w:lang w:val="pl-PL" w:eastAsia="en-US"/>
              </w:rPr>
              <w:t>u</w:t>
            </w:r>
            <w:r>
              <w:rPr>
                <w:szCs w:val="22"/>
                <w:lang w:val="hr-HR" w:eastAsia="en-US"/>
              </w:rPr>
              <w:t xml:space="preserve"> </w:t>
            </w:r>
            <w:r>
              <w:rPr>
                <w:szCs w:val="22"/>
                <w:lang w:val="pl-PL" w:eastAsia="en-US"/>
              </w:rPr>
              <w:t>nuspojavu</w:t>
            </w:r>
            <w:r>
              <w:rPr>
                <w:szCs w:val="22"/>
                <w:lang w:val="hr-HR" w:eastAsia="en-US"/>
              </w:rPr>
              <w:t xml:space="preserve"> </w:t>
            </w:r>
            <w:r>
              <w:rPr>
                <w:szCs w:val="22"/>
                <w:lang w:val="pl-PL" w:eastAsia="en-US"/>
              </w:rPr>
              <w:t>koja</w:t>
            </w:r>
            <w:r>
              <w:rPr>
                <w:szCs w:val="22"/>
                <w:lang w:val="hr-HR" w:eastAsia="en-US"/>
              </w:rPr>
              <w:t xml:space="preserve"> </w:t>
            </w:r>
            <w:r>
              <w:rPr>
                <w:szCs w:val="22"/>
                <w:lang w:val="pl-PL" w:eastAsia="en-US"/>
              </w:rPr>
              <w:t>nije</w:t>
            </w:r>
            <w:r>
              <w:rPr>
                <w:szCs w:val="22"/>
                <w:lang w:val="hr-HR" w:eastAsia="en-US"/>
              </w:rPr>
              <w:t xml:space="preserve"> </w:t>
            </w:r>
            <w:r>
              <w:rPr>
                <w:szCs w:val="22"/>
                <w:lang w:val="pl-PL" w:eastAsia="en-US"/>
              </w:rPr>
              <w:t>navedena</w:t>
            </w:r>
            <w:r>
              <w:rPr>
                <w:szCs w:val="22"/>
                <w:lang w:val="hr-HR" w:eastAsia="en-US"/>
              </w:rPr>
              <w:t xml:space="preserve"> </w:t>
            </w:r>
            <w:r>
              <w:rPr>
                <w:szCs w:val="22"/>
                <w:lang w:val="pl-PL" w:eastAsia="en-US"/>
              </w:rPr>
              <w:t>u</w:t>
            </w:r>
            <w:r>
              <w:rPr>
                <w:szCs w:val="22"/>
                <w:lang w:val="hr-HR" w:eastAsia="en-US"/>
              </w:rPr>
              <w:t xml:space="preserve"> </w:t>
            </w:r>
            <w:r>
              <w:rPr>
                <w:szCs w:val="22"/>
                <w:lang w:val="pl-PL" w:eastAsia="en-US"/>
              </w:rPr>
              <w:t>ovoj</w:t>
            </w:r>
            <w:r>
              <w:rPr>
                <w:szCs w:val="22"/>
                <w:lang w:val="hr-HR" w:eastAsia="en-US"/>
              </w:rPr>
              <w:t xml:space="preserve"> </w:t>
            </w:r>
            <w:r>
              <w:rPr>
                <w:szCs w:val="22"/>
                <w:lang w:val="pl-PL" w:eastAsia="en-US"/>
              </w:rPr>
              <w:t>uputi</w:t>
            </w:r>
            <w:r>
              <w:rPr>
                <w:szCs w:val="22"/>
                <w:lang w:val="hr-HR" w:eastAsia="en-US"/>
              </w:rPr>
              <w:t xml:space="preserve">. </w:t>
            </w:r>
            <w:r>
              <w:rPr>
                <w:szCs w:val="22"/>
                <w:lang w:eastAsia="en-US"/>
              </w:rPr>
              <w:t>Pogledajte dio 4.</w:t>
            </w:r>
          </w:p>
        </w:tc>
      </w:tr>
    </w:tbl>
    <w:p w14:paraId="134F5C1A" w14:textId="77777777" w:rsidR="00823EE6" w:rsidRDefault="00823EE6">
      <w:pPr>
        <w:rPr>
          <w:szCs w:val="22"/>
          <w:lang w:val="hr-HR"/>
        </w:rPr>
      </w:pPr>
    </w:p>
    <w:p w14:paraId="668D0CF0" w14:textId="77777777" w:rsidR="00823EE6" w:rsidRDefault="00823EE6">
      <w:pPr>
        <w:rPr>
          <w:b/>
          <w:szCs w:val="22"/>
          <w:lang w:val="hr-HR"/>
        </w:rPr>
      </w:pPr>
      <w:r>
        <w:rPr>
          <w:b/>
          <w:szCs w:val="22"/>
          <w:lang w:val="hr-HR"/>
        </w:rPr>
        <w:t>Što se nalazi u ovoj uputi</w:t>
      </w:r>
    </w:p>
    <w:p w14:paraId="4C363591" w14:textId="77777777" w:rsidR="00823EE6" w:rsidRDefault="00823EE6">
      <w:pPr>
        <w:rPr>
          <w:szCs w:val="22"/>
          <w:lang w:val="hr-HR"/>
        </w:rPr>
      </w:pPr>
    </w:p>
    <w:p w14:paraId="56B1E878" w14:textId="77777777" w:rsidR="00823EE6" w:rsidRDefault="00823EE6">
      <w:pPr>
        <w:rPr>
          <w:szCs w:val="22"/>
          <w:lang w:val="hr-HR"/>
        </w:rPr>
      </w:pPr>
      <w:r>
        <w:rPr>
          <w:szCs w:val="22"/>
          <w:lang w:val="hr-HR"/>
        </w:rPr>
        <w:t>Informacije u ovoj uputi organizirane su u sljedećih 7 odlomaka:</w:t>
      </w:r>
    </w:p>
    <w:p w14:paraId="023039E9" w14:textId="77777777" w:rsidR="00823EE6" w:rsidRDefault="00823EE6">
      <w:pPr>
        <w:rPr>
          <w:szCs w:val="22"/>
          <w:lang w:val="hr-HR"/>
        </w:rPr>
      </w:pPr>
    </w:p>
    <w:p w14:paraId="0F2A4BDB" w14:textId="77777777" w:rsidR="00823EE6" w:rsidRDefault="00823EE6" w:rsidP="00DC51CE">
      <w:pPr>
        <w:numPr>
          <w:ilvl w:val="0"/>
          <w:numId w:val="107"/>
        </w:numPr>
        <w:ind w:left="567" w:hanging="567"/>
        <w:rPr>
          <w:szCs w:val="22"/>
          <w:lang w:val="hr-HR"/>
        </w:rPr>
      </w:pPr>
      <w:r>
        <w:rPr>
          <w:szCs w:val="22"/>
          <w:lang w:val="hr-HR"/>
        </w:rPr>
        <w:t>Što je Enbrel i za što se koristi</w:t>
      </w:r>
    </w:p>
    <w:p w14:paraId="64ACCA7B" w14:textId="77777777" w:rsidR="00823EE6" w:rsidRDefault="00823EE6">
      <w:pPr>
        <w:numPr>
          <w:ilvl w:val="0"/>
          <w:numId w:val="107"/>
        </w:numPr>
        <w:ind w:left="567" w:hanging="567"/>
        <w:rPr>
          <w:szCs w:val="22"/>
          <w:lang w:val="hr-HR"/>
        </w:rPr>
      </w:pPr>
      <w:r>
        <w:rPr>
          <w:szCs w:val="22"/>
          <w:lang w:val="hr-HR"/>
        </w:rPr>
        <w:t>Što morate znati prije nego počnete primjenjivati Enbrel</w:t>
      </w:r>
    </w:p>
    <w:p w14:paraId="53E0AAD2" w14:textId="77777777" w:rsidR="00823EE6" w:rsidRDefault="00823EE6">
      <w:pPr>
        <w:numPr>
          <w:ilvl w:val="0"/>
          <w:numId w:val="107"/>
        </w:numPr>
        <w:ind w:left="567" w:hanging="567"/>
        <w:rPr>
          <w:szCs w:val="22"/>
          <w:lang w:val="hr-HR"/>
        </w:rPr>
      </w:pPr>
      <w:r>
        <w:rPr>
          <w:szCs w:val="22"/>
          <w:lang w:val="hr-HR"/>
        </w:rPr>
        <w:t>Kako primjenjivati Enbrel</w:t>
      </w:r>
    </w:p>
    <w:p w14:paraId="6D0627D5" w14:textId="77777777" w:rsidR="00823EE6" w:rsidRDefault="00823EE6">
      <w:pPr>
        <w:numPr>
          <w:ilvl w:val="0"/>
          <w:numId w:val="107"/>
        </w:numPr>
        <w:ind w:left="567" w:hanging="567"/>
        <w:rPr>
          <w:szCs w:val="22"/>
          <w:lang w:val="hr-HR"/>
        </w:rPr>
      </w:pPr>
      <w:r>
        <w:rPr>
          <w:szCs w:val="22"/>
          <w:lang w:val="hr-HR"/>
        </w:rPr>
        <w:t>Moguće nuspojave</w:t>
      </w:r>
    </w:p>
    <w:p w14:paraId="203305A6" w14:textId="77777777" w:rsidR="00823EE6" w:rsidRDefault="00823EE6">
      <w:pPr>
        <w:numPr>
          <w:ilvl w:val="0"/>
          <w:numId w:val="107"/>
        </w:numPr>
        <w:ind w:left="567" w:hanging="567"/>
        <w:rPr>
          <w:szCs w:val="22"/>
          <w:lang w:val="hr-HR"/>
        </w:rPr>
      </w:pPr>
      <w:r>
        <w:rPr>
          <w:szCs w:val="22"/>
          <w:lang w:val="hr-HR"/>
        </w:rPr>
        <w:t>Kako čuvati Enbrel</w:t>
      </w:r>
    </w:p>
    <w:p w14:paraId="606C811A" w14:textId="77777777" w:rsidR="00823EE6" w:rsidRDefault="00823EE6">
      <w:pPr>
        <w:numPr>
          <w:ilvl w:val="0"/>
          <w:numId w:val="107"/>
        </w:numPr>
        <w:ind w:left="567" w:hanging="567"/>
        <w:rPr>
          <w:szCs w:val="22"/>
          <w:lang w:val="hr-HR"/>
        </w:rPr>
      </w:pPr>
      <w:r>
        <w:rPr>
          <w:szCs w:val="22"/>
          <w:lang w:val="hr-HR"/>
        </w:rPr>
        <w:t>Sadržaj pakiranja i druge informacije</w:t>
      </w:r>
    </w:p>
    <w:p w14:paraId="3DA1AD72" w14:textId="5E59D47D" w:rsidR="00823EE6" w:rsidRDefault="00C653A2">
      <w:pPr>
        <w:numPr>
          <w:ilvl w:val="0"/>
          <w:numId w:val="107"/>
        </w:numPr>
        <w:ind w:left="567" w:hanging="567"/>
        <w:rPr>
          <w:szCs w:val="22"/>
          <w:lang w:val="hr-HR"/>
        </w:rPr>
      </w:pPr>
      <w:r>
        <w:rPr>
          <w:szCs w:val="22"/>
          <w:lang w:val="hr-HR"/>
        </w:rPr>
        <w:t>Upute za uporabu</w:t>
      </w:r>
    </w:p>
    <w:p w14:paraId="7E87B092" w14:textId="77777777" w:rsidR="00823EE6" w:rsidRDefault="00823EE6">
      <w:pPr>
        <w:pStyle w:val="EndnoteText"/>
        <w:tabs>
          <w:tab w:val="clear" w:pos="567"/>
        </w:tabs>
        <w:ind w:left="567" w:hanging="567"/>
        <w:rPr>
          <w:szCs w:val="22"/>
          <w:lang w:val="hr-HR"/>
        </w:rPr>
      </w:pPr>
    </w:p>
    <w:p w14:paraId="368DE027" w14:textId="77777777" w:rsidR="00823EE6" w:rsidRDefault="00823EE6">
      <w:pPr>
        <w:pStyle w:val="EndnoteText"/>
        <w:tabs>
          <w:tab w:val="clear" w:pos="567"/>
        </w:tabs>
        <w:ind w:left="567" w:hanging="567"/>
        <w:rPr>
          <w:szCs w:val="22"/>
          <w:lang w:val="hr-HR"/>
        </w:rPr>
      </w:pPr>
    </w:p>
    <w:p w14:paraId="7BDD0F9B" w14:textId="78853132" w:rsidR="00823EE6" w:rsidRPr="00D33852" w:rsidRDefault="00D33852" w:rsidP="00D33852">
      <w:pPr>
        <w:tabs>
          <w:tab w:val="left" w:pos="567"/>
        </w:tabs>
        <w:rPr>
          <w:b/>
          <w:szCs w:val="22"/>
          <w:lang w:val="hr-HR"/>
        </w:rPr>
      </w:pPr>
      <w:r>
        <w:rPr>
          <w:b/>
          <w:szCs w:val="22"/>
          <w:lang w:val="hr-HR"/>
        </w:rPr>
        <w:t>1.</w:t>
      </w:r>
      <w:r>
        <w:rPr>
          <w:b/>
          <w:szCs w:val="22"/>
          <w:lang w:val="hr-HR"/>
        </w:rPr>
        <w:tab/>
      </w:r>
      <w:r w:rsidR="00823EE6" w:rsidRPr="00D33852">
        <w:rPr>
          <w:b/>
          <w:szCs w:val="22"/>
          <w:lang w:val="hr-HR"/>
        </w:rPr>
        <w:t>Što je Enbrel i za što se koristi</w:t>
      </w:r>
    </w:p>
    <w:p w14:paraId="6AACAC89" w14:textId="77777777" w:rsidR="00823EE6" w:rsidRDefault="00823EE6">
      <w:pPr>
        <w:ind w:left="567" w:hanging="567"/>
        <w:rPr>
          <w:b/>
          <w:szCs w:val="22"/>
          <w:lang w:val="hr-HR"/>
        </w:rPr>
      </w:pPr>
    </w:p>
    <w:p w14:paraId="7D63EE17" w14:textId="77777777" w:rsidR="00823EE6" w:rsidRDefault="00823EE6">
      <w:pPr>
        <w:rPr>
          <w:szCs w:val="22"/>
          <w:lang w:val="hr-HR"/>
        </w:rPr>
      </w:pPr>
      <w:r>
        <w:rPr>
          <w:szCs w:val="22"/>
          <w:lang w:val="hr-HR"/>
        </w:rPr>
        <w:t>Enbrel je lijek napravljen od dva ljudska proteina. Koči aktivnost jednog proteina koji u tijelu uzrokuje upalu. Enbrel smanjuje upalu povezanu s određenim bolestima.</w:t>
      </w:r>
    </w:p>
    <w:p w14:paraId="7DB1DEE3" w14:textId="77777777" w:rsidR="00823EE6" w:rsidRDefault="00823EE6">
      <w:pPr>
        <w:rPr>
          <w:szCs w:val="22"/>
          <w:lang w:val="hr-HR"/>
        </w:rPr>
      </w:pPr>
    </w:p>
    <w:p w14:paraId="2BC0B875" w14:textId="34FDCABD" w:rsidR="00823EE6" w:rsidRDefault="00823EE6">
      <w:pPr>
        <w:rPr>
          <w:szCs w:val="22"/>
          <w:lang w:val="hr-HR"/>
        </w:rPr>
      </w:pPr>
      <w:r>
        <w:rPr>
          <w:szCs w:val="22"/>
          <w:lang w:val="hr-HR"/>
        </w:rPr>
        <w:t xml:space="preserve">U odraslih (u dobi od 18 ili više godina) Enbrel se može primijeniti za liječenje umjerenog ili teškog </w:t>
      </w:r>
      <w:r>
        <w:rPr>
          <w:b/>
          <w:szCs w:val="22"/>
          <w:lang w:val="hr-HR"/>
        </w:rPr>
        <w:t>reumatoidnog artritisa, psorijatičnog artritisa</w:t>
      </w:r>
      <w:r>
        <w:rPr>
          <w:szCs w:val="22"/>
          <w:lang w:val="hr-HR"/>
        </w:rPr>
        <w:t xml:space="preserve">, teškog </w:t>
      </w:r>
      <w:r>
        <w:rPr>
          <w:b/>
          <w:szCs w:val="22"/>
          <w:lang w:val="hr-HR"/>
        </w:rPr>
        <w:t xml:space="preserve">aksijalnog spondiloartritisa </w:t>
      </w:r>
      <w:r>
        <w:rPr>
          <w:szCs w:val="22"/>
          <w:lang w:val="hr-HR"/>
        </w:rPr>
        <w:t xml:space="preserve">uključujući </w:t>
      </w:r>
      <w:r>
        <w:rPr>
          <w:b/>
          <w:szCs w:val="22"/>
          <w:lang w:val="hr-HR"/>
        </w:rPr>
        <w:t>ankilozantn</w:t>
      </w:r>
      <w:r w:rsidR="00215072">
        <w:rPr>
          <w:b/>
          <w:szCs w:val="22"/>
          <w:lang w:val="hr-HR"/>
        </w:rPr>
        <w:t>i</w:t>
      </w:r>
      <w:r>
        <w:rPr>
          <w:b/>
          <w:szCs w:val="22"/>
          <w:lang w:val="hr-HR"/>
        </w:rPr>
        <w:t xml:space="preserve"> spondilitis</w:t>
      </w:r>
      <w:r>
        <w:rPr>
          <w:szCs w:val="22"/>
          <w:lang w:val="hr-HR"/>
        </w:rPr>
        <w:t xml:space="preserve"> i umjerene ili teške </w:t>
      </w:r>
      <w:r>
        <w:rPr>
          <w:b/>
          <w:szCs w:val="22"/>
          <w:lang w:val="hr-HR"/>
        </w:rPr>
        <w:t>psorijaze</w:t>
      </w:r>
      <w:r>
        <w:rPr>
          <w:szCs w:val="22"/>
          <w:lang w:val="hr-HR"/>
        </w:rPr>
        <w:t xml:space="preserve"> – u svakom od tih slučajeva, obično kada ostali široko primjenjivani načini liječenja nisu djelovali dovoljno dobro ili su za Vas neprikladni.</w:t>
      </w:r>
    </w:p>
    <w:p w14:paraId="1B711C13" w14:textId="77777777" w:rsidR="00823EE6" w:rsidRDefault="00823EE6">
      <w:pPr>
        <w:rPr>
          <w:szCs w:val="22"/>
          <w:lang w:val="hr-HR"/>
        </w:rPr>
      </w:pPr>
    </w:p>
    <w:p w14:paraId="5D4EC7E3" w14:textId="77777777" w:rsidR="00823EE6" w:rsidRDefault="00823EE6">
      <w:pPr>
        <w:rPr>
          <w:szCs w:val="22"/>
          <w:lang w:val="hr-HR"/>
        </w:rPr>
      </w:pPr>
      <w:r>
        <w:rPr>
          <w:szCs w:val="22"/>
          <w:lang w:val="hr-HR"/>
        </w:rPr>
        <w:t>Pri liječenju reumatoidnog artritisa Enbrel se obično primjenjuje u kombinaciji s metotreksatom, ali može se primjenjivati i kao jedini lijek, ako liječenje metotreksatom za Vas nije prikladno.</w:t>
      </w:r>
    </w:p>
    <w:p w14:paraId="32573824" w14:textId="77777777" w:rsidR="00823EE6" w:rsidRDefault="00823EE6">
      <w:pPr>
        <w:rPr>
          <w:szCs w:val="22"/>
          <w:lang w:val="hr-HR"/>
        </w:rPr>
      </w:pPr>
      <w:r>
        <w:rPr>
          <w:szCs w:val="22"/>
          <w:lang w:val="hr-HR"/>
        </w:rPr>
        <w:t>Bilo da se Enbrel primjenjuje sam ili u kombinaciji s metotreksatom, Enbrel može usporiti razvoj oštećenja na Vašim zglobovima uzrokovanih reumatoidnim artritisom i poboljšati Vašu sposobnost obavljanja uobičajenih dnevnih aktivnosti.</w:t>
      </w:r>
    </w:p>
    <w:p w14:paraId="57118D66" w14:textId="77777777" w:rsidR="00823EE6" w:rsidRDefault="00823EE6">
      <w:pPr>
        <w:rPr>
          <w:szCs w:val="22"/>
          <w:lang w:val="hr-HR"/>
        </w:rPr>
      </w:pPr>
    </w:p>
    <w:p w14:paraId="576A7777" w14:textId="77777777" w:rsidR="00823EE6" w:rsidRDefault="00823EE6">
      <w:pPr>
        <w:pStyle w:val="CM106"/>
        <w:spacing w:line="248" w:lineRule="atLeast"/>
        <w:rPr>
          <w:rFonts w:eastAsia="Arial Unicode MS"/>
          <w:sz w:val="22"/>
          <w:szCs w:val="22"/>
        </w:rPr>
      </w:pPr>
      <w:r>
        <w:rPr>
          <w:rFonts w:eastAsia="Arial Unicode MS"/>
          <w:sz w:val="22"/>
          <w:szCs w:val="22"/>
        </w:rPr>
        <w:t xml:space="preserve">U bolesnika s psorijatičnim artritisom koji zahvaća više zglobova Enbrel može poboljšati sposobnost obavljanja uobičajenih dnevnih aktivnosti. Enbrel može usporiti napredovanje strukturnog oštećenja zglobova koje uzrokuje bolest u bolesnika s više simetrično bolnih ili otečenih zglobova (npr. šake, zapešća i stopala). </w:t>
      </w:r>
    </w:p>
    <w:p w14:paraId="2A760246" w14:textId="77777777" w:rsidR="00823EE6" w:rsidRDefault="00823EE6" w:rsidP="00465F02">
      <w:pPr>
        <w:tabs>
          <w:tab w:val="left" w:pos="567"/>
        </w:tabs>
        <w:rPr>
          <w:szCs w:val="22"/>
          <w:lang w:val="hr-HR"/>
        </w:rPr>
      </w:pPr>
      <w:r>
        <w:rPr>
          <w:szCs w:val="22"/>
          <w:lang w:val="hr-HR"/>
        </w:rPr>
        <w:t>Enbrel se propisuje i za liječenje sljedećih bolesti u djece i adolescenata:</w:t>
      </w:r>
    </w:p>
    <w:p w14:paraId="0C41FC71" w14:textId="77777777" w:rsidR="00823EE6" w:rsidRDefault="00823EE6" w:rsidP="00465F02">
      <w:pPr>
        <w:tabs>
          <w:tab w:val="left" w:pos="567"/>
        </w:tabs>
        <w:rPr>
          <w:szCs w:val="22"/>
          <w:lang w:val="hr-HR"/>
        </w:rPr>
      </w:pPr>
    </w:p>
    <w:p w14:paraId="5A7E39B1" w14:textId="77777777" w:rsidR="00823EE6" w:rsidRDefault="00823EE6" w:rsidP="00465F02">
      <w:pPr>
        <w:numPr>
          <w:ilvl w:val="0"/>
          <w:numId w:val="34"/>
        </w:numPr>
        <w:tabs>
          <w:tab w:val="clear" w:pos="720"/>
        </w:tabs>
        <w:ind w:left="561" w:hanging="561"/>
        <w:rPr>
          <w:szCs w:val="22"/>
          <w:lang w:val="hr-HR"/>
        </w:rPr>
      </w:pPr>
      <w:r>
        <w:rPr>
          <w:szCs w:val="22"/>
          <w:lang w:val="hr-HR"/>
        </w:rPr>
        <w:t>Kod sljedećih oblika juvenilnog idiopatskog artritisa kad liječenje metotreksatom nije dovoljno dobro djelovalo ili nije bilo pogodno:</w:t>
      </w:r>
    </w:p>
    <w:p w14:paraId="37780F72" w14:textId="77777777" w:rsidR="00823EE6" w:rsidRDefault="00823EE6" w:rsidP="00465F02">
      <w:pPr>
        <w:numPr>
          <w:ilvl w:val="1"/>
          <w:numId w:val="104"/>
        </w:numPr>
        <w:tabs>
          <w:tab w:val="clear" w:pos="1440"/>
          <w:tab w:val="left" w:pos="1134"/>
        </w:tabs>
        <w:spacing w:before="120" w:after="120"/>
        <w:ind w:left="2001" w:hanging="561"/>
        <w:rPr>
          <w:szCs w:val="22"/>
          <w:lang w:val="hr-HR"/>
        </w:rPr>
      </w:pPr>
      <w:r>
        <w:rPr>
          <w:szCs w:val="22"/>
          <w:lang w:val="hr-HR"/>
        </w:rPr>
        <w:lastRenderedPageBreak/>
        <w:t>Poliartikularni artritis (s pozitivnim ili negativnim reumatoidnim faktorom) i produljeni oligoartritis u bolesnika od navršene 2 godine života.</w:t>
      </w:r>
    </w:p>
    <w:p w14:paraId="13F56195" w14:textId="77777777" w:rsidR="00823EE6" w:rsidRDefault="00823EE6" w:rsidP="00465F02">
      <w:pPr>
        <w:numPr>
          <w:ilvl w:val="1"/>
          <w:numId w:val="104"/>
        </w:numPr>
        <w:tabs>
          <w:tab w:val="clear" w:pos="1440"/>
          <w:tab w:val="left" w:pos="1134"/>
        </w:tabs>
        <w:spacing w:before="120" w:after="120"/>
        <w:ind w:left="2001" w:hanging="561"/>
        <w:rPr>
          <w:szCs w:val="22"/>
          <w:lang w:val="hr-HR"/>
        </w:rPr>
      </w:pPr>
      <w:r>
        <w:rPr>
          <w:szCs w:val="22"/>
          <w:lang w:val="hr-HR"/>
        </w:rPr>
        <w:t>Psorijatični artritis u bolesnika od navršenih 12 godina života.</w:t>
      </w:r>
    </w:p>
    <w:p w14:paraId="47AD4A73" w14:textId="77777777" w:rsidR="00823EE6" w:rsidRDefault="00823EE6" w:rsidP="009F346F">
      <w:pPr>
        <w:numPr>
          <w:ilvl w:val="0"/>
          <w:numId w:val="34"/>
        </w:numPr>
        <w:tabs>
          <w:tab w:val="clear" w:pos="720"/>
        </w:tabs>
        <w:spacing w:before="120" w:after="120"/>
        <w:ind w:left="561" w:hanging="561"/>
        <w:rPr>
          <w:szCs w:val="22"/>
          <w:lang w:val="hr-HR"/>
        </w:rPr>
      </w:pPr>
      <w:r>
        <w:rPr>
          <w:szCs w:val="22"/>
          <w:lang w:val="hr-HR"/>
        </w:rPr>
        <w:t xml:space="preserve">Artritis povezan s entezitisom u bolesnika od navršenih 12 godina života kad drugi široko primjenjivani načini liječenja nisu djelovali dovoljno dobro ili za njih nisu bili prikladni. </w:t>
      </w:r>
    </w:p>
    <w:p w14:paraId="5E0DF5E4" w14:textId="77777777" w:rsidR="00823EE6" w:rsidRDefault="00823EE6" w:rsidP="009F346F">
      <w:pPr>
        <w:numPr>
          <w:ilvl w:val="0"/>
          <w:numId w:val="34"/>
        </w:numPr>
        <w:tabs>
          <w:tab w:val="clear" w:pos="720"/>
        </w:tabs>
        <w:ind w:left="561" w:hanging="561"/>
        <w:rPr>
          <w:szCs w:val="22"/>
          <w:lang w:val="hr-HR"/>
        </w:rPr>
      </w:pPr>
      <w:r>
        <w:rPr>
          <w:szCs w:val="22"/>
          <w:lang w:val="hr-HR"/>
        </w:rPr>
        <w:t>Teška psorijaza u bolesnika u dobi od navršenih 6 godina života koji nisu prikladno odgovorili na (ili ne podnose) fototerapiju ili druge sistemske terapije.</w:t>
      </w:r>
    </w:p>
    <w:p w14:paraId="589F1D0B" w14:textId="77777777" w:rsidR="00823EE6" w:rsidRDefault="00823EE6">
      <w:pPr>
        <w:tabs>
          <w:tab w:val="left" w:pos="450"/>
        </w:tabs>
        <w:ind w:left="547"/>
        <w:rPr>
          <w:szCs w:val="22"/>
          <w:lang w:val="hr-HR"/>
        </w:rPr>
      </w:pPr>
    </w:p>
    <w:p w14:paraId="6B2A1A71" w14:textId="77777777" w:rsidR="00823EE6" w:rsidRDefault="00823EE6">
      <w:pPr>
        <w:tabs>
          <w:tab w:val="left" w:pos="450"/>
        </w:tabs>
        <w:ind w:left="547"/>
        <w:rPr>
          <w:szCs w:val="22"/>
          <w:lang w:val="hr-HR"/>
        </w:rPr>
      </w:pPr>
    </w:p>
    <w:p w14:paraId="49454D06" w14:textId="77777777" w:rsidR="00823EE6" w:rsidRDefault="00823EE6">
      <w:pPr>
        <w:tabs>
          <w:tab w:val="left" w:pos="567"/>
        </w:tabs>
        <w:rPr>
          <w:b/>
          <w:szCs w:val="22"/>
          <w:lang w:val="hr-HR"/>
        </w:rPr>
      </w:pPr>
      <w:r>
        <w:rPr>
          <w:b/>
          <w:szCs w:val="22"/>
          <w:lang w:val="hr-HR"/>
        </w:rPr>
        <w:t>2.</w:t>
      </w:r>
      <w:r>
        <w:rPr>
          <w:b/>
          <w:szCs w:val="22"/>
          <w:lang w:val="hr-HR"/>
        </w:rPr>
        <w:tab/>
        <w:t>Što morate znati prije nego počnete primjenjivati Enbrel</w:t>
      </w:r>
    </w:p>
    <w:p w14:paraId="02A8AF48" w14:textId="77777777" w:rsidR="00823EE6" w:rsidRDefault="00823EE6">
      <w:pPr>
        <w:rPr>
          <w:szCs w:val="22"/>
          <w:lang w:val="hr-HR"/>
        </w:rPr>
      </w:pPr>
    </w:p>
    <w:p w14:paraId="1C59174E" w14:textId="77777777" w:rsidR="00823EE6" w:rsidRDefault="00823EE6">
      <w:pPr>
        <w:rPr>
          <w:b/>
          <w:szCs w:val="22"/>
          <w:lang w:val="hr-HR"/>
        </w:rPr>
      </w:pPr>
      <w:r>
        <w:rPr>
          <w:b/>
          <w:szCs w:val="22"/>
          <w:lang w:val="hr-HR"/>
        </w:rPr>
        <w:t>Nemojte primjenjivati Enbrel</w:t>
      </w:r>
    </w:p>
    <w:p w14:paraId="20DFBD05" w14:textId="77777777" w:rsidR="00823EE6" w:rsidRDefault="00823EE6">
      <w:pPr>
        <w:rPr>
          <w:b/>
          <w:szCs w:val="22"/>
          <w:lang w:val="hr-HR"/>
        </w:rPr>
      </w:pPr>
    </w:p>
    <w:p w14:paraId="42631D57" w14:textId="77777777" w:rsidR="00823EE6" w:rsidRDefault="00823EE6" w:rsidP="009F346F">
      <w:pPr>
        <w:numPr>
          <w:ilvl w:val="0"/>
          <w:numId w:val="86"/>
        </w:numPr>
        <w:tabs>
          <w:tab w:val="num" w:pos="567"/>
        </w:tabs>
        <w:ind w:left="544" w:hanging="544"/>
        <w:rPr>
          <w:szCs w:val="22"/>
          <w:lang w:val="hr-HR"/>
        </w:rPr>
      </w:pPr>
      <w:r>
        <w:rPr>
          <w:szCs w:val="22"/>
          <w:lang w:val="hr-HR"/>
        </w:rPr>
        <w:t>ako ste Vi ili dijete za koje skrbite alergični na etanercept ili neki drugi sastojak ovog lijeka (naveden u dijelu 6.). Ako Vi ili dijete osjetite simptome alergijske reakcije kao što su stezanje u prsištu, piskanje pri disanju, omaglica ili osip, nemojte više ubrizgavati Enbrel i odmah se obratite svom liječniku.</w:t>
      </w:r>
    </w:p>
    <w:p w14:paraId="6F69791B" w14:textId="77777777" w:rsidR="00823EE6" w:rsidRDefault="00823EE6" w:rsidP="009F346F">
      <w:pPr>
        <w:numPr>
          <w:ilvl w:val="0"/>
          <w:numId w:val="86"/>
        </w:numPr>
        <w:tabs>
          <w:tab w:val="num" w:pos="567"/>
        </w:tabs>
        <w:ind w:left="544" w:hanging="544"/>
        <w:rPr>
          <w:szCs w:val="22"/>
          <w:lang w:val="hr-HR"/>
        </w:rPr>
      </w:pPr>
      <w:r>
        <w:rPr>
          <w:szCs w:val="22"/>
          <w:lang w:val="hr-HR"/>
        </w:rPr>
        <w:t>ako Vi ili dijete imate ili postoji opasnost od razvoja ozbiljne infekcije krvi zvane sepsa. Ako niste sigurni, molimo obratite se svom liječniku.</w:t>
      </w:r>
    </w:p>
    <w:p w14:paraId="3C57ED3B" w14:textId="77777777" w:rsidR="00823EE6" w:rsidRDefault="00823EE6" w:rsidP="009F346F">
      <w:pPr>
        <w:numPr>
          <w:ilvl w:val="0"/>
          <w:numId w:val="86"/>
        </w:numPr>
        <w:tabs>
          <w:tab w:val="num" w:pos="567"/>
        </w:tabs>
        <w:ind w:left="544" w:hanging="544"/>
        <w:rPr>
          <w:szCs w:val="22"/>
          <w:lang w:val="hr-HR"/>
        </w:rPr>
      </w:pPr>
      <w:r>
        <w:rPr>
          <w:szCs w:val="22"/>
          <w:lang w:val="hr-HR"/>
        </w:rPr>
        <w:t>ako Vi ili dijete imate bilo kakvu infekciju. Provjerite s liječnikom ako niste sigurni.</w:t>
      </w:r>
    </w:p>
    <w:p w14:paraId="1434C3FB" w14:textId="77777777" w:rsidR="00823EE6" w:rsidRDefault="00823EE6">
      <w:pPr>
        <w:tabs>
          <w:tab w:val="num" w:pos="567"/>
        </w:tabs>
        <w:ind w:left="567"/>
        <w:rPr>
          <w:szCs w:val="22"/>
          <w:lang w:val="hr-HR"/>
        </w:rPr>
      </w:pPr>
    </w:p>
    <w:p w14:paraId="474F3BF7" w14:textId="77777777" w:rsidR="00823EE6" w:rsidRDefault="00823EE6">
      <w:pPr>
        <w:numPr>
          <w:ilvl w:val="12"/>
          <w:numId w:val="0"/>
        </w:numPr>
        <w:tabs>
          <w:tab w:val="num" w:pos="567"/>
        </w:tabs>
        <w:ind w:left="567" w:right="-2" w:hanging="567"/>
        <w:rPr>
          <w:b/>
          <w:szCs w:val="22"/>
          <w:lang w:val="hr-HR"/>
        </w:rPr>
      </w:pPr>
      <w:r>
        <w:rPr>
          <w:b/>
          <w:szCs w:val="22"/>
          <w:lang w:val="hr-HR"/>
        </w:rPr>
        <w:t>Upozorenja i mjere opreza</w:t>
      </w:r>
    </w:p>
    <w:p w14:paraId="45BC4D05" w14:textId="77777777" w:rsidR="00823EE6" w:rsidRDefault="00823EE6">
      <w:pPr>
        <w:tabs>
          <w:tab w:val="num" w:pos="567"/>
        </w:tabs>
        <w:ind w:left="567" w:hanging="567"/>
        <w:rPr>
          <w:b/>
          <w:szCs w:val="22"/>
          <w:lang w:val="hr-HR"/>
        </w:rPr>
      </w:pPr>
    </w:p>
    <w:p w14:paraId="63E38DEF" w14:textId="77777777" w:rsidR="00823EE6" w:rsidRDefault="00823EE6">
      <w:pPr>
        <w:tabs>
          <w:tab w:val="num" w:pos="567"/>
        </w:tabs>
        <w:ind w:left="567" w:hanging="567"/>
        <w:rPr>
          <w:szCs w:val="22"/>
          <w:lang w:val="hr-HR"/>
        </w:rPr>
      </w:pPr>
      <w:r>
        <w:rPr>
          <w:szCs w:val="22"/>
          <w:lang w:val="hr-HR"/>
        </w:rPr>
        <w:t>Razgovarajte s liječnikom prije uzimanja lijeka Enbrel.</w:t>
      </w:r>
    </w:p>
    <w:p w14:paraId="2BC8F0DA" w14:textId="77777777" w:rsidR="00823EE6" w:rsidRDefault="00823EE6" w:rsidP="009F346F">
      <w:pPr>
        <w:numPr>
          <w:ilvl w:val="0"/>
          <w:numId w:val="87"/>
        </w:numPr>
        <w:tabs>
          <w:tab w:val="num" w:pos="567"/>
        </w:tabs>
        <w:ind w:left="561" w:hanging="561"/>
        <w:rPr>
          <w:b/>
          <w:szCs w:val="22"/>
          <w:lang w:val="hr-HR"/>
        </w:rPr>
      </w:pPr>
      <w:r>
        <w:rPr>
          <w:b/>
          <w:szCs w:val="22"/>
          <w:lang w:val="hr-HR"/>
        </w:rPr>
        <w:t xml:space="preserve">Alergijske reakcije: </w:t>
      </w:r>
      <w:r>
        <w:rPr>
          <w:szCs w:val="22"/>
          <w:lang w:val="hr-HR"/>
        </w:rPr>
        <w:t>ako Vi ili dijete osjetite simptome alergijske reakcije kao što su stezanje u prsištu, piskanje pri disanju, omaglica ili osip, nemojte više ubrizgavati Enbrel i odmah se obratite svom liječniku.</w:t>
      </w:r>
    </w:p>
    <w:p w14:paraId="56CCABAB" w14:textId="77777777" w:rsidR="00823EE6" w:rsidRDefault="00823EE6" w:rsidP="009F346F">
      <w:pPr>
        <w:numPr>
          <w:ilvl w:val="0"/>
          <w:numId w:val="87"/>
        </w:numPr>
        <w:tabs>
          <w:tab w:val="num" w:pos="567"/>
        </w:tabs>
        <w:ind w:left="561" w:hanging="561"/>
        <w:rPr>
          <w:szCs w:val="22"/>
          <w:lang w:val="hr-HR"/>
        </w:rPr>
      </w:pPr>
      <w:r>
        <w:rPr>
          <w:b/>
          <w:szCs w:val="22"/>
          <w:lang w:val="hr-HR"/>
        </w:rPr>
        <w:t>Infekcije/operacija</w:t>
      </w:r>
      <w:r w:rsidRPr="000E25C3">
        <w:rPr>
          <w:b/>
          <w:szCs w:val="22"/>
          <w:lang w:val="hr-HR"/>
        </w:rPr>
        <w:t>:</w:t>
      </w:r>
      <w:r>
        <w:rPr>
          <w:szCs w:val="22"/>
          <w:lang w:val="hr-HR"/>
        </w:rPr>
        <w:t xml:space="preserve"> ako Vi ili dijete razvijete novu infekciju ili u slučaju da morate na veliku operaciju, Vaš liječnik će možda htjeti nadgledati liječenje Enbrelom.</w:t>
      </w:r>
    </w:p>
    <w:p w14:paraId="04E29C1C" w14:textId="77777777" w:rsidR="00823EE6" w:rsidRDefault="00823EE6" w:rsidP="009F346F">
      <w:pPr>
        <w:numPr>
          <w:ilvl w:val="0"/>
          <w:numId w:val="87"/>
        </w:numPr>
        <w:tabs>
          <w:tab w:val="num" w:pos="567"/>
        </w:tabs>
        <w:ind w:left="561" w:hanging="561"/>
        <w:rPr>
          <w:szCs w:val="22"/>
          <w:lang w:val="hr-HR"/>
        </w:rPr>
      </w:pPr>
      <w:r>
        <w:rPr>
          <w:b/>
          <w:szCs w:val="22"/>
          <w:lang w:val="hr-HR"/>
        </w:rPr>
        <w:t>Infekcije/šećerna bolest</w:t>
      </w:r>
      <w:r w:rsidRPr="000E25C3">
        <w:rPr>
          <w:b/>
          <w:szCs w:val="22"/>
          <w:lang w:val="hr-HR"/>
        </w:rPr>
        <w:t>:</w:t>
      </w:r>
      <w:r>
        <w:rPr>
          <w:szCs w:val="22"/>
          <w:lang w:val="hr-HR"/>
        </w:rPr>
        <w:t xml:space="preserve"> obavijestite svog liječnika ako ste Vi ili dijete nedavno imali infekciju koja se vraćala ili bolujete od šećerne bolesti ili drugih poremećaja koji povećavaju sklonost prema infekcijama.</w:t>
      </w:r>
    </w:p>
    <w:p w14:paraId="048BA19C" w14:textId="77777777" w:rsidR="00823EE6" w:rsidRDefault="00823EE6" w:rsidP="009F346F">
      <w:pPr>
        <w:numPr>
          <w:ilvl w:val="0"/>
          <w:numId w:val="87"/>
        </w:numPr>
        <w:tabs>
          <w:tab w:val="num" w:pos="567"/>
        </w:tabs>
        <w:ind w:left="561" w:hanging="561"/>
        <w:rPr>
          <w:szCs w:val="22"/>
          <w:lang w:val="hr-HR"/>
        </w:rPr>
      </w:pPr>
      <w:r>
        <w:rPr>
          <w:b/>
          <w:bCs/>
          <w:szCs w:val="22"/>
          <w:lang w:val="hr-HR"/>
        </w:rPr>
        <w:t xml:space="preserve">Infekcije/praćenje: </w:t>
      </w:r>
      <w:r>
        <w:rPr>
          <w:szCs w:val="22"/>
          <w:lang w:val="hr-HR"/>
        </w:rPr>
        <w:t xml:space="preserve">obavijestite svog liječnika o svim nedavnim putovanjima izvan Europe. Ako Vi ili dijete dobijete simptome infekcije poput vrućice, zimice ili kašlja, odmah o tome obavijestite svog liječnika. </w:t>
      </w:r>
      <w:r>
        <w:rPr>
          <w:bCs/>
          <w:szCs w:val="22"/>
          <w:lang w:val="hr-HR"/>
        </w:rPr>
        <w:t xml:space="preserve">Vaš liječnik može odlučiti da Vas ili dijete nastavi pratiti s obzirom na prisutnost infekcije nakon što ste Vi ili dijete prestali uzimati </w:t>
      </w:r>
      <w:r>
        <w:rPr>
          <w:szCs w:val="22"/>
          <w:lang w:val="hr-HR"/>
        </w:rPr>
        <w:t>Enbrel.</w:t>
      </w:r>
    </w:p>
    <w:p w14:paraId="7BC3A36D" w14:textId="68C5D987" w:rsidR="00823EE6" w:rsidRDefault="00823EE6" w:rsidP="009F346F">
      <w:pPr>
        <w:numPr>
          <w:ilvl w:val="0"/>
          <w:numId w:val="87"/>
        </w:numPr>
        <w:tabs>
          <w:tab w:val="num" w:pos="567"/>
        </w:tabs>
        <w:ind w:left="561" w:hanging="561"/>
        <w:rPr>
          <w:szCs w:val="22"/>
          <w:lang w:val="hr-HR"/>
        </w:rPr>
      </w:pPr>
      <w:r>
        <w:rPr>
          <w:b/>
          <w:bCs/>
          <w:szCs w:val="22"/>
          <w:lang w:val="hr-HR"/>
        </w:rPr>
        <w:t xml:space="preserve">Tuberkuloza: </w:t>
      </w:r>
      <w:r>
        <w:rPr>
          <w:szCs w:val="22"/>
          <w:lang w:val="hr-HR"/>
        </w:rPr>
        <w:t>budući da su u bolesnika koj</w:t>
      </w:r>
      <w:r w:rsidR="007A69BF">
        <w:rPr>
          <w:szCs w:val="22"/>
          <w:lang w:val="hr-HR"/>
        </w:rPr>
        <w:t>i</w:t>
      </w:r>
      <w:r>
        <w:rPr>
          <w:szCs w:val="22"/>
          <w:lang w:val="hr-HR"/>
        </w:rPr>
        <w:t xml:space="preserve"> su liječeni Enbrelom opisani slučajevi tuberkuloze, liječnik će provjeriti postoje li znakovi ili simptomi tuberkuloze prije nego što počnete terapiju Enbrelom. To može uključivati uzimanje temeljite anamneze, rendgensko snimanje srca i pluća te tuberkulinski test. </w:t>
      </w:r>
      <w:del w:id="275" w:author="IU" w:date="2025-06-24T11:48:00Z" w16du:dateUtc="2025-06-24T09:48:00Z">
        <w:r w:rsidDel="00E04F1D">
          <w:rPr>
            <w:szCs w:val="22"/>
            <w:lang w:val="hr-HR"/>
          </w:rPr>
          <w:delText>Provođenje ovih pregleda treba zabilježiti na Kartici za bolesnika.</w:delText>
        </w:r>
      </w:del>
      <w:ins w:id="276" w:author="IU" w:date="2025-06-24T11:48:00Z" w16du:dateUtc="2025-06-24T09:48:00Z">
        <w:r w:rsidR="00E04F1D">
          <w:rPr>
            <w:szCs w:val="22"/>
            <w:lang w:val="hr-HR"/>
          </w:rPr>
          <w:t xml:space="preserve">Provođenje ovih pregleda treba zabilježiti na Kartici za bolesnika. </w:t>
        </w:r>
      </w:ins>
      <w:del w:id="277" w:author="IU" w:date="2025-06-24T11:48:00Z" w16du:dateUtc="2025-06-24T09:48:00Z">
        <w:r w:rsidDel="00E04F1D">
          <w:rPr>
            <w:szCs w:val="22"/>
            <w:lang w:val="hr-HR"/>
          </w:rPr>
          <w:delText xml:space="preserve"> </w:delText>
        </w:r>
      </w:del>
      <w:r>
        <w:rPr>
          <w:szCs w:val="22"/>
          <w:lang w:val="hr-HR"/>
        </w:rPr>
        <w:t>Vrlo je važno da napomenete liječniku ako ste Vi ili dijete ikada imali tuberkulozu ili ste bili u bliskom dodiru s osobom koja je imala tuberkulozu. Ako se za vrijeme ili nakon terapije pojave simptomi tuberkuloze (poput stalnog kašlja, gubitka tjelesne težine, malaksalosti, blago povišene temperature) ili bilo koje druge infekcije, odmah obavijestite liječnika.</w:t>
      </w:r>
    </w:p>
    <w:p w14:paraId="1B6190EC" w14:textId="77777777" w:rsidR="00823EE6" w:rsidRDefault="00823EE6" w:rsidP="009F346F">
      <w:pPr>
        <w:numPr>
          <w:ilvl w:val="0"/>
          <w:numId w:val="87"/>
        </w:numPr>
        <w:tabs>
          <w:tab w:val="num" w:pos="567"/>
        </w:tabs>
        <w:ind w:left="561" w:hanging="561"/>
        <w:rPr>
          <w:szCs w:val="22"/>
          <w:lang w:val="hr-HR"/>
        </w:rPr>
      </w:pPr>
      <w:r>
        <w:rPr>
          <w:b/>
          <w:bCs/>
          <w:szCs w:val="22"/>
          <w:lang w:val="hr-HR"/>
        </w:rPr>
        <w:t xml:space="preserve">Hepatitis B: </w:t>
      </w:r>
      <w:r>
        <w:rPr>
          <w:bCs/>
          <w:szCs w:val="22"/>
          <w:lang w:val="hr-HR"/>
        </w:rPr>
        <w:t xml:space="preserve">obavijestite liječnika ako Vi ili dijete imate ili ste ikad imali hepatitis B. Nužno je da Vaš liječnik </w:t>
      </w:r>
      <w:r>
        <w:rPr>
          <w:szCs w:val="22"/>
          <w:lang w:val="hr-HR"/>
        </w:rPr>
        <w:t>provede testiranje na prisutnost infekcije hepatitisom B prije nego Vi ili dijete započnete liječenje Enbrelom. Liječenje Enbrelom može reaktivirati hepatitis B u bolesnika koji su prethodno bili zaraženi virusom hepatitisa B. Ako se to dogodi, morate prestati uzimati Enbrel.</w:t>
      </w:r>
    </w:p>
    <w:p w14:paraId="09017F2F" w14:textId="77777777" w:rsidR="00823EE6" w:rsidRDefault="00823EE6" w:rsidP="009F346F">
      <w:pPr>
        <w:numPr>
          <w:ilvl w:val="0"/>
          <w:numId w:val="87"/>
        </w:numPr>
        <w:tabs>
          <w:tab w:val="num" w:pos="567"/>
        </w:tabs>
        <w:ind w:left="561" w:hanging="561"/>
        <w:rPr>
          <w:szCs w:val="22"/>
          <w:lang w:val="hr-HR"/>
        </w:rPr>
      </w:pPr>
      <w:r>
        <w:rPr>
          <w:b/>
          <w:bCs/>
          <w:szCs w:val="22"/>
          <w:lang w:val="hr-HR"/>
        </w:rPr>
        <w:t>Hepatitis C:</w:t>
      </w:r>
      <w:r>
        <w:rPr>
          <w:szCs w:val="22"/>
          <w:lang w:val="hr-HR"/>
        </w:rPr>
        <w:t xml:space="preserve"> obavijestite liječnika ako Vi ili dijete imate hepatitis C. Vaš će liječnik možda htjeti pratiti liječenje Enbrelom u slučaju mogućeg pogoršanja infekcije.</w:t>
      </w:r>
    </w:p>
    <w:p w14:paraId="1978F290" w14:textId="77777777" w:rsidR="00823EE6" w:rsidRDefault="00823EE6" w:rsidP="009F346F">
      <w:pPr>
        <w:numPr>
          <w:ilvl w:val="0"/>
          <w:numId w:val="87"/>
        </w:numPr>
        <w:tabs>
          <w:tab w:val="num" w:pos="567"/>
        </w:tabs>
        <w:ind w:left="561" w:hanging="561"/>
        <w:rPr>
          <w:szCs w:val="22"/>
          <w:lang w:val="hr-HR"/>
        </w:rPr>
      </w:pPr>
      <w:r>
        <w:rPr>
          <w:b/>
          <w:szCs w:val="22"/>
          <w:lang w:val="hr-HR"/>
        </w:rPr>
        <w:t xml:space="preserve">Poremećaji krvne slike: </w:t>
      </w:r>
      <w:r>
        <w:rPr>
          <w:szCs w:val="22"/>
          <w:lang w:val="hr-HR"/>
        </w:rPr>
        <w:t>ako Vi ili dijete imate bilo koji od sljedećih simptoma, odmah potražite liječnički savjet: stalno povišenu tjelesnu temperaturu, grlobolju, krvne podljeve, krvarenje ili bljedilo. Ovi simptomi mogu upućivati na moguće životno opasne poremećaje krvi koji zahtijevaju prekid liječenja Enbrelom.</w:t>
      </w:r>
    </w:p>
    <w:p w14:paraId="4FFE3289" w14:textId="77777777" w:rsidR="00823EE6" w:rsidRDefault="00823EE6" w:rsidP="009F346F">
      <w:pPr>
        <w:numPr>
          <w:ilvl w:val="0"/>
          <w:numId w:val="87"/>
        </w:numPr>
        <w:tabs>
          <w:tab w:val="num" w:pos="567"/>
        </w:tabs>
        <w:ind w:left="561" w:hanging="561"/>
        <w:rPr>
          <w:szCs w:val="22"/>
          <w:lang w:val="hr-HR"/>
        </w:rPr>
      </w:pPr>
      <w:r>
        <w:rPr>
          <w:b/>
          <w:szCs w:val="22"/>
          <w:lang w:val="hr-HR"/>
        </w:rPr>
        <w:lastRenderedPageBreak/>
        <w:t>Poremećaji živčanog sustava i oka</w:t>
      </w:r>
      <w:r w:rsidRPr="000E25C3">
        <w:rPr>
          <w:b/>
          <w:szCs w:val="22"/>
          <w:lang w:val="hr-HR"/>
        </w:rPr>
        <w:t>:</w:t>
      </w:r>
      <w:r>
        <w:rPr>
          <w:szCs w:val="22"/>
          <w:lang w:val="hr-HR"/>
        </w:rPr>
        <w:t xml:space="preserve"> obavijestite svog liječnika ako Vi ili dijete bolujete od multiple skleroze, optičkog neuritisa (upala vidnog živca) ili transverznog mijelitisa (oblik upale kralježnične moždine). Liječnik će odrediti je li liječenje Enbrelom primjereno za Vas.</w:t>
      </w:r>
    </w:p>
    <w:p w14:paraId="65E5A2C2" w14:textId="77777777" w:rsidR="00823EE6" w:rsidRDefault="00823EE6" w:rsidP="009F346F">
      <w:pPr>
        <w:numPr>
          <w:ilvl w:val="0"/>
          <w:numId w:val="87"/>
        </w:numPr>
        <w:tabs>
          <w:tab w:val="num" w:pos="567"/>
        </w:tabs>
        <w:ind w:left="561" w:hanging="561"/>
        <w:rPr>
          <w:szCs w:val="22"/>
          <w:lang w:val="hr-HR"/>
        </w:rPr>
      </w:pPr>
      <w:r>
        <w:rPr>
          <w:b/>
          <w:szCs w:val="22"/>
          <w:lang w:val="hr-HR"/>
        </w:rPr>
        <w:t>Kongestivno zatajenje srca</w:t>
      </w:r>
      <w:r w:rsidRPr="000E25C3">
        <w:rPr>
          <w:b/>
          <w:szCs w:val="22"/>
          <w:lang w:val="hr-HR"/>
        </w:rPr>
        <w:t>:</w:t>
      </w:r>
      <w:r>
        <w:rPr>
          <w:szCs w:val="22"/>
          <w:lang w:val="hr-HR"/>
        </w:rPr>
        <w:t xml:space="preserve"> obavijestite svog liječnika ako ste Vi ili dijete imali kongestivno zatajenje srca, jer je u tom slučaju potreban oprez prilikom primjene Enbrela.</w:t>
      </w:r>
    </w:p>
    <w:p w14:paraId="35A1E962" w14:textId="77777777" w:rsidR="00823EE6" w:rsidRDefault="00823EE6" w:rsidP="009F346F">
      <w:pPr>
        <w:numPr>
          <w:ilvl w:val="0"/>
          <w:numId w:val="87"/>
        </w:numPr>
        <w:tabs>
          <w:tab w:val="num" w:pos="567"/>
        </w:tabs>
        <w:ind w:left="561" w:hanging="561"/>
        <w:rPr>
          <w:szCs w:val="22"/>
          <w:lang w:val="hr-HR"/>
        </w:rPr>
      </w:pPr>
      <w:r>
        <w:rPr>
          <w:b/>
          <w:szCs w:val="22"/>
          <w:lang w:val="hr-HR"/>
        </w:rPr>
        <w:t xml:space="preserve">Rak: </w:t>
      </w:r>
      <w:r>
        <w:rPr>
          <w:szCs w:val="22"/>
          <w:lang w:val="hr-HR"/>
        </w:rPr>
        <w:t>prije nego započnete liječenje Enbrelom obavijestite svog liječnika ako imate ili ste ikad imali limfom (vrsta raka krvi) ili bilo koji drugi rak.</w:t>
      </w:r>
      <w:r>
        <w:rPr>
          <w:szCs w:val="22"/>
          <w:lang w:val="hr-HR"/>
        </w:rPr>
        <w:br/>
        <w:t>Bolesnici s teškim reumatoidnim artritisom, koji boluju dulje vrijeme, mogu imati veći rizik razvoja limfoma od prosjeka.</w:t>
      </w:r>
      <w:r>
        <w:rPr>
          <w:szCs w:val="22"/>
          <w:lang w:val="hr-HR"/>
        </w:rPr>
        <w:br/>
        <w:t>Djeca i odrasli liječeni Enbrelom mogu imati povećani rizik razvoja limfoma ili nekog drugog raka.</w:t>
      </w:r>
      <w:r>
        <w:rPr>
          <w:szCs w:val="22"/>
          <w:lang w:val="hr-HR"/>
        </w:rPr>
        <w:br/>
        <w:t>U neke djece i adolescenata koji su liječeni Enbrelom ili nekim drugim lijekom s istim mehanizmom djelovanja zabilježeni su slučajevi određenih vrsta raka, uključujući neuobičajene vrste, od kojih su neki imali smrtni ishod.</w:t>
      </w:r>
      <w:r>
        <w:rPr>
          <w:szCs w:val="22"/>
          <w:lang w:val="hr-HR"/>
        </w:rPr>
        <w:br/>
        <w:t>Neki od bolesnika koji su primali Enbrel razvili su rak kože. Recite svom liječniku ako Vi ili dijete primijetite bilo kakve promjene u izgledu kože ili izrasline na koži.</w:t>
      </w:r>
    </w:p>
    <w:p w14:paraId="1F832693" w14:textId="77777777" w:rsidR="00823EE6" w:rsidRDefault="00823EE6" w:rsidP="009F346F">
      <w:pPr>
        <w:numPr>
          <w:ilvl w:val="0"/>
          <w:numId w:val="87"/>
        </w:numPr>
        <w:tabs>
          <w:tab w:val="num" w:pos="567"/>
        </w:tabs>
        <w:ind w:left="561" w:hanging="561"/>
        <w:rPr>
          <w:szCs w:val="22"/>
          <w:lang w:val="hr-HR"/>
        </w:rPr>
      </w:pPr>
      <w:r>
        <w:rPr>
          <w:b/>
          <w:szCs w:val="22"/>
          <w:lang w:val="hr-HR"/>
        </w:rPr>
        <w:t>Vodene kozice</w:t>
      </w:r>
      <w:r w:rsidRPr="000E25C3">
        <w:rPr>
          <w:b/>
          <w:szCs w:val="22"/>
          <w:lang w:val="hr-HR"/>
        </w:rPr>
        <w:t>:</w:t>
      </w:r>
      <w:r>
        <w:rPr>
          <w:szCs w:val="22"/>
          <w:lang w:val="hr-HR"/>
        </w:rPr>
        <w:t xml:space="preserve"> obavijestite svog liječnika ako ste Vi ili dijete bili izloženi vodenim kozicama za vrijeme primjene Enbrela. Liječnik će odlučiti treba li poduzeti preventivno liječenje vodenih kozica.</w:t>
      </w:r>
    </w:p>
    <w:p w14:paraId="056BA44E" w14:textId="77777777" w:rsidR="00823EE6" w:rsidRDefault="00823EE6" w:rsidP="009F346F">
      <w:pPr>
        <w:numPr>
          <w:ilvl w:val="0"/>
          <w:numId w:val="87"/>
        </w:numPr>
        <w:tabs>
          <w:tab w:val="num" w:pos="567"/>
        </w:tabs>
        <w:ind w:left="561" w:hanging="561"/>
        <w:rPr>
          <w:szCs w:val="22"/>
          <w:lang w:val="hr-HR"/>
        </w:rPr>
      </w:pPr>
      <w:r>
        <w:rPr>
          <w:b/>
          <w:szCs w:val="22"/>
          <w:lang w:val="hr-HR"/>
        </w:rPr>
        <w:t>Lateks</w:t>
      </w:r>
      <w:r w:rsidRPr="000E25C3">
        <w:rPr>
          <w:b/>
          <w:szCs w:val="22"/>
          <w:lang w:val="hr-HR"/>
        </w:rPr>
        <w:t>:</w:t>
      </w:r>
      <w:r>
        <w:rPr>
          <w:szCs w:val="22"/>
          <w:lang w:val="hr-HR"/>
        </w:rPr>
        <w:t xml:space="preserve"> poklopac igle napunjene brizgalice MYCLIC napravljen je od lateksa (suhe prirodne gume). Obratite se liječniku prije primjene Enbrela ako će poklopac igle dodirivati ili će se Enbrel davati osobi za koju se zna ili kod koje postoji mogućnost preosjetljivosti (alergije) na lateks.</w:t>
      </w:r>
    </w:p>
    <w:p w14:paraId="0D8B0215" w14:textId="77777777" w:rsidR="00823EE6" w:rsidRDefault="00823EE6" w:rsidP="009F346F">
      <w:pPr>
        <w:numPr>
          <w:ilvl w:val="0"/>
          <w:numId w:val="35"/>
        </w:numPr>
        <w:tabs>
          <w:tab w:val="num" w:pos="567"/>
        </w:tabs>
        <w:ind w:left="561" w:hanging="561"/>
        <w:rPr>
          <w:szCs w:val="22"/>
          <w:lang w:val="hr-HR"/>
        </w:rPr>
      </w:pPr>
      <w:r>
        <w:rPr>
          <w:b/>
          <w:szCs w:val="22"/>
          <w:lang w:val="hr-HR"/>
        </w:rPr>
        <w:t xml:space="preserve">Alkoholizam: </w:t>
      </w:r>
      <w:r>
        <w:rPr>
          <w:szCs w:val="22"/>
          <w:lang w:val="hr-HR"/>
        </w:rPr>
        <w:t>Enbrel se ne smije primjenjivati za liječenje hepatitisa povezanog s pretjeranom konzumacijom alkohola. Recite svom liječniku ako Vi ili dijete o kojem skrbite imate u anamnezi alkoholizam.</w:t>
      </w:r>
    </w:p>
    <w:p w14:paraId="28DB8685" w14:textId="77777777" w:rsidR="00823EE6" w:rsidRDefault="00823EE6" w:rsidP="009F346F">
      <w:pPr>
        <w:numPr>
          <w:ilvl w:val="0"/>
          <w:numId w:val="87"/>
        </w:numPr>
        <w:tabs>
          <w:tab w:val="num" w:pos="567"/>
        </w:tabs>
        <w:ind w:left="561" w:hanging="561"/>
        <w:rPr>
          <w:szCs w:val="22"/>
          <w:lang w:val="hr-HR"/>
        </w:rPr>
      </w:pPr>
      <w:r>
        <w:rPr>
          <w:b/>
          <w:szCs w:val="22"/>
          <w:lang w:val="hr-HR"/>
        </w:rPr>
        <w:t>Wegenerova granulomatoza:</w:t>
      </w:r>
      <w:r>
        <w:rPr>
          <w:szCs w:val="22"/>
          <w:lang w:val="hr-HR"/>
        </w:rPr>
        <w:t xml:space="preserve"> Enbrel se ne preporučuje za liječenje Wegenerove granulomatoze, rijetke upalne bolesti. Ako Vi ili dijete o kojem skrbite ima Wegenerovu granulomatozu, razgovarajte sa svojim liječnikom.</w:t>
      </w:r>
    </w:p>
    <w:p w14:paraId="08C45A36" w14:textId="77777777" w:rsidR="00823EE6" w:rsidRDefault="00823EE6" w:rsidP="009F346F">
      <w:pPr>
        <w:numPr>
          <w:ilvl w:val="0"/>
          <w:numId w:val="87"/>
        </w:numPr>
        <w:tabs>
          <w:tab w:val="num" w:pos="567"/>
        </w:tabs>
        <w:ind w:left="561" w:hanging="561"/>
        <w:rPr>
          <w:szCs w:val="22"/>
          <w:lang w:val="hr-HR"/>
        </w:rPr>
      </w:pPr>
      <w:r>
        <w:rPr>
          <w:b/>
          <w:szCs w:val="22"/>
          <w:lang w:val="hr-HR"/>
        </w:rPr>
        <w:t>Antidijabetici:</w:t>
      </w:r>
      <w:r>
        <w:rPr>
          <w:szCs w:val="22"/>
          <w:lang w:val="hr-HR"/>
        </w:rPr>
        <w:t xml:space="preserve"> recite svom liječniku ako Vi ili dijete bolujete od šećerne bolesti ili uzimate lijekove za liječenje šećerne bolesti. Liječnik može odlučiti trebate li Vi ili dijete za vrijeme liječenja Enbrelom uzimati manju količinu antidijabetičkog lijeka.</w:t>
      </w:r>
    </w:p>
    <w:p w14:paraId="6FC57E70" w14:textId="77777777" w:rsidR="00823EE6" w:rsidRDefault="00823EE6">
      <w:pPr>
        <w:pStyle w:val="EndnoteText"/>
        <w:tabs>
          <w:tab w:val="num" w:pos="567"/>
        </w:tabs>
        <w:ind w:left="567" w:hanging="567"/>
        <w:rPr>
          <w:szCs w:val="22"/>
          <w:lang w:val="hr-HR"/>
        </w:rPr>
      </w:pPr>
    </w:p>
    <w:p w14:paraId="06909111" w14:textId="77777777" w:rsidR="00823EE6" w:rsidRDefault="00823EE6">
      <w:pPr>
        <w:pStyle w:val="EndnoteText"/>
        <w:tabs>
          <w:tab w:val="clear" w:pos="567"/>
          <w:tab w:val="left" w:pos="720"/>
        </w:tabs>
        <w:rPr>
          <w:b/>
          <w:szCs w:val="22"/>
          <w:lang w:val="hr-HR"/>
        </w:rPr>
      </w:pPr>
      <w:r>
        <w:rPr>
          <w:b/>
          <w:szCs w:val="22"/>
          <w:lang w:val="hr-HR"/>
        </w:rPr>
        <w:t>Djeca i adolescenti</w:t>
      </w:r>
    </w:p>
    <w:p w14:paraId="7319EEBF" w14:textId="77777777" w:rsidR="00823EE6" w:rsidRDefault="00823EE6">
      <w:pPr>
        <w:pStyle w:val="EndnoteText"/>
        <w:tabs>
          <w:tab w:val="clear" w:pos="567"/>
          <w:tab w:val="left" w:pos="720"/>
        </w:tabs>
        <w:rPr>
          <w:szCs w:val="22"/>
          <w:lang w:val="hr-HR"/>
        </w:rPr>
      </w:pPr>
    </w:p>
    <w:p w14:paraId="44E910B8" w14:textId="77777777" w:rsidR="00823EE6" w:rsidRDefault="00823EE6" w:rsidP="00C767D4">
      <w:pPr>
        <w:rPr>
          <w:szCs w:val="22"/>
          <w:lang w:val="hr-HR"/>
        </w:rPr>
      </w:pPr>
      <w:r>
        <w:rPr>
          <w:b/>
          <w:szCs w:val="22"/>
          <w:lang w:val="hr-HR"/>
        </w:rPr>
        <w:t>Cijepljenje</w:t>
      </w:r>
      <w:r>
        <w:rPr>
          <w:szCs w:val="22"/>
          <w:lang w:val="hr-HR"/>
        </w:rPr>
        <w:t>: ako je moguće, u djece bi trebalo obaviti cijepljenje prema trenutno važećem kalendaru cijepljenja, prije nego se započne liječenje Enbrelom. Neka cjepiva, kao oralno cjepivo protiv poliomijelitisa, ne bi se trebala davati za vrijeme liječenja Enbrelom. Prije nego Vi ili dijete primite bilo koje cjepivo, molimo posavjetujte se sa svojim liječnikom.</w:t>
      </w:r>
    </w:p>
    <w:p w14:paraId="3C333C15" w14:textId="77777777" w:rsidR="00823EE6" w:rsidRDefault="00823EE6">
      <w:pPr>
        <w:pStyle w:val="EndnoteText"/>
        <w:tabs>
          <w:tab w:val="clear" w:pos="567"/>
          <w:tab w:val="left" w:pos="720"/>
        </w:tabs>
        <w:rPr>
          <w:szCs w:val="22"/>
          <w:lang w:val="hr-HR"/>
        </w:rPr>
      </w:pPr>
    </w:p>
    <w:p w14:paraId="1494D849" w14:textId="77777777" w:rsidR="00823EE6" w:rsidRDefault="00823EE6">
      <w:pPr>
        <w:pStyle w:val="EndnoteText"/>
        <w:tabs>
          <w:tab w:val="clear" w:pos="567"/>
          <w:tab w:val="left" w:pos="720"/>
        </w:tabs>
        <w:rPr>
          <w:szCs w:val="22"/>
          <w:lang w:val="hr-HR"/>
        </w:rPr>
      </w:pPr>
      <w:r>
        <w:rPr>
          <w:szCs w:val="22"/>
          <w:lang w:val="hr-HR"/>
        </w:rPr>
        <w:t>Enbrel se obično ne bi smio primjenjivati u djece s poliartikularnim artritisom ili produljenim oligoartritisom mlađe od 2 godine, kao ni u djece s artritisom povezanim s entezitisom ili psorijatičnim artritisom mlađe od 12 godina, niti u djece s psorijazom mlađe od 6 godina.</w:t>
      </w:r>
    </w:p>
    <w:p w14:paraId="2D3A1627" w14:textId="77777777" w:rsidR="00823EE6" w:rsidRDefault="00823EE6">
      <w:pPr>
        <w:pStyle w:val="EndnoteText"/>
        <w:tabs>
          <w:tab w:val="clear" w:pos="567"/>
          <w:tab w:val="left" w:pos="720"/>
        </w:tabs>
        <w:rPr>
          <w:b/>
          <w:szCs w:val="22"/>
          <w:lang w:val="hr-HR"/>
        </w:rPr>
      </w:pPr>
    </w:p>
    <w:p w14:paraId="2870A166" w14:textId="77777777" w:rsidR="00823EE6" w:rsidRDefault="00823EE6">
      <w:pPr>
        <w:pStyle w:val="EndnoteText"/>
        <w:keepNext/>
        <w:tabs>
          <w:tab w:val="clear" w:pos="567"/>
          <w:tab w:val="left" w:pos="720"/>
        </w:tabs>
        <w:rPr>
          <w:b/>
          <w:szCs w:val="22"/>
          <w:lang w:val="hr-HR"/>
        </w:rPr>
      </w:pPr>
      <w:r>
        <w:rPr>
          <w:b/>
          <w:szCs w:val="22"/>
          <w:lang w:val="hr-HR"/>
        </w:rPr>
        <w:t>Drugi lijekovi i Enbrel</w:t>
      </w:r>
    </w:p>
    <w:p w14:paraId="03EC879F" w14:textId="77777777" w:rsidR="00823EE6" w:rsidRDefault="00823EE6">
      <w:pPr>
        <w:keepNext/>
        <w:rPr>
          <w:szCs w:val="22"/>
          <w:lang w:val="hr-HR"/>
        </w:rPr>
      </w:pPr>
    </w:p>
    <w:p w14:paraId="241B8FC4" w14:textId="77777777" w:rsidR="00823EE6" w:rsidRDefault="00823EE6">
      <w:pPr>
        <w:rPr>
          <w:szCs w:val="22"/>
          <w:lang w:val="hr-HR"/>
        </w:rPr>
      </w:pPr>
      <w:r>
        <w:rPr>
          <w:szCs w:val="22"/>
          <w:lang w:val="hr-HR"/>
        </w:rPr>
        <w:t>Obavijestite svog liječnika ili ljekarnika ako Vi ili dijete uzimate, nedavno ste uzeli ili biste mogli uzeti bilo koje druge lijekove (uključujući anakinru, abatacept ili sulfasalazin), čak i one koje nije propisao liječnik. Ni Vi, niti Vaše dijete ne biste smjeli primjenjivati Enbrel s lijekovima koji sadrže anakinru ili abatacept kao djelatnu tvar.</w:t>
      </w:r>
    </w:p>
    <w:p w14:paraId="50672419" w14:textId="77777777" w:rsidR="00823EE6" w:rsidRDefault="00823EE6">
      <w:pPr>
        <w:rPr>
          <w:szCs w:val="22"/>
          <w:lang w:val="hr-HR"/>
        </w:rPr>
      </w:pPr>
    </w:p>
    <w:p w14:paraId="1FE0C161" w14:textId="77777777" w:rsidR="00823EE6" w:rsidRPr="00D214D7" w:rsidRDefault="00823EE6" w:rsidP="00D214D7">
      <w:pPr>
        <w:rPr>
          <w:b/>
          <w:bCs/>
          <w:lang w:val="hr-HR"/>
        </w:rPr>
      </w:pPr>
      <w:r w:rsidRPr="00D214D7">
        <w:rPr>
          <w:b/>
          <w:bCs/>
          <w:lang w:val="hr-HR"/>
        </w:rPr>
        <w:t>Trudnoća i dojenje</w:t>
      </w:r>
    </w:p>
    <w:p w14:paraId="0C67681B" w14:textId="77777777" w:rsidR="00823EE6" w:rsidRDefault="00823EE6">
      <w:pPr>
        <w:pStyle w:val="BodyText3"/>
        <w:rPr>
          <w:szCs w:val="22"/>
          <w:u w:val="none"/>
          <w:lang w:val="hr-HR"/>
        </w:rPr>
      </w:pPr>
    </w:p>
    <w:p w14:paraId="76117A52" w14:textId="636D538A" w:rsidR="00823EE6" w:rsidRDefault="00823EE6">
      <w:pPr>
        <w:pStyle w:val="BodyText3"/>
        <w:rPr>
          <w:szCs w:val="22"/>
          <w:u w:val="none"/>
          <w:lang w:val="hr-HR"/>
        </w:rPr>
      </w:pPr>
      <w:r w:rsidRPr="009F346F">
        <w:rPr>
          <w:szCs w:val="22"/>
          <w:u w:val="none"/>
          <w:lang w:val="hr-HR"/>
        </w:rPr>
        <w:t>Enbrel</w:t>
      </w:r>
      <w:r>
        <w:rPr>
          <w:szCs w:val="22"/>
          <w:u w:val="none"/>
          <w:lang w:val="hr-HR"/>
        </w:rPr>
        <w:t xml:space="preserve"> se </w:t>
      </w:r>
      <w:r w:rsidR="00B132DB">
        <w:rPr>
          <w:szCs w:val="22"/>
          <w:u w:val="none"/>
          <w:lang w:val="hr-HR"/>
        </w:rPr>
        <w:t>tijekom</w:t>
      </w:r>
      <w:r>
        <w:rPr>
          <w:szCs w:val="22"/>
          <w:u w:val="none"/>
          <w:lang w:val="hr-HR"/>
        </w:rPr>
        <w:t xml:space="preserve"> </w:t>
      </w:r>
      <w:r w:rsidRPr="009F346F">
        <w:rPr>
          <w:szCs w:val="22"/>
          <w:u w:val="none"/>
          <w:lang w:val="hr-HR"/>
        </w:rPr>
        <w:t>trudn</w:t>
      </w:r>
      <w:r w:rsidR="00B132DB" w:rsidRPr="009F346F">
        <w:rPr>
          <w:szCs w:val="22"/>
          <w:u w:val="none"/>
          <w:lang w:val="hr-HR"/>
        </w:rPr>
        <w:t>oće</w:t>
      </w:r>
      <w:r w:rsidR="007D58A4" w:rsidRPr="007D58A4">
        <w:rPr>
          <w:szCs w:val="22"/>
          <w:u w:val="none"/>
          <w:lang w:val="hr-HR"/>
        </w:rPr>
        <w:t xml:space="preserve"> </w:t>
      </w:r>
      <w:r w:rsidR="007D58A4">
        <w:rPr>
          <w:szCs w:val="22"/>
          <w:u w:val="none"/>
          <w:lang w:val="hr-HR"/>
        </w:rPr>
        <w:t>smije primjenjivati</w:t>
      </w:r>
      <w:r>
        <w:rPr>
          <w:szCs w:val="22"/>
          <w:u w:val="none"/>
          <w:lang w:val="hr-HR"/>
        </w:rPr>
        <w:t xml:space="preserve"> </w:t>
      </w:r>
      <w:r w:rsidRPr="009F346F">
        <w:rPr>
          <w:szCs w:val="22"/>
          <w:u w:val="none"/>
          <w:lang w:val="hr-HR"/>
        </w:rPr>
        <w:t xml:space="preserve">samo ako je to </w:t>
      </w:r>
      <w:r w:rsidR="00B132DB" w:rsidRPr="009F346F">
        <w:rPr>
          <w:szCs w:val="22"/>
          <w:u w:val="none"/>
          <w:lang w:val="hr-HR"/>
        </w:rPr>
        <w:t xml:space="preserve">posve </w:t>
      </w:r>
      <w:r w:rsidRPr="009F346F">
        <w:rPr>
          <w:szCs w:val="22"/>
          <w:u w:val="none"/>
          <w:lang w:val="hr-HR"/>
        </w:rPr>
        <w:t>neophodno</w:t>
      </w:r>
      <w:r>
        <w:rPr>
          <w:szCs w:val="22"/>
          <w:u w:val="none"/>
          <w:lang w:val="hr-HR"/>
        </w:rPr>
        <w:t xml:space="preserve">. </w:t>
      </w:r>
      <w:r w:rsidRPr="009F346F">
        <w:rPr>
          <w:u w:val="none"/>
          <w:lang w:val="hr-HR"/>
        </w:rPr>
        <w:t>Ako ste trudni, mislite da biste mogli biti trudni ili planirate imati dijete, obratite se svom liječniku</w:t>
      </w:r>
      <w:r w:rsidR="00B132DB" w:rsidRPr="009F346F">
        <w:rPr>
          <w:u w:val="none"/>
          <w:lang w:val="hr-HR"/>
        </w:rPr>
        <w:t xml:space="preserve"> za savjet</w:t>
      </w:r>
      <w:r>
        <w:rPr>
          <w:szCs w:val="22"/>
          <w:u w:val="none"/>
          <w:lang w:val="hr-HR"/>
        </w:rPr>
        <w:t>.</w:t>
      </w:r>
    </w:p>
    <w:p w14:paraId="178E8391" w14:textId="77777777" w:rsidR="00823EE6" w:rsidRDefault="00823EE6">
      <w:pPr>
        <w:pStyle w:val="BodyText3"/>
        <w:rPr>
          <w:szCs w:val="22"/>
          <w:u w:val="none"/>
          <w:lang w:val="hr-HR"/>
        </w:rPr>
      </w:pPr>
    </w:p>
    <w:p w14:paraId="515A1B2E" w14:textId="6B138B08" w:rsidR="00823EE6" w:rsidRDefault="00823EE6">
      <w:pPr>
        <w:pStyle w:val="BodyText3"/>
        <w:rPr>
          <w:szCs w:val="22"/>
          <w:u w:val="none"/>
          <w:lang w:val="hr-HR"/>
        </w:rPr>
      </w:pPr>
      <w:r>
        <w:rPr>
          <w:szCs w:val="22"/>
          <w:u w:val="none"/>
          <w:lang w:val="hr-HR"/>
        </w:rPr>
        <w:lastRenderedPageBreak/>
        <w:t xml:space="preserve">Ako primite Enbrel tijekom trudnoće, Vaše dijete može imati veći rizik </w:t>
      </w:r>
      <w:r w:rsidR="00B132DB">
        <w:rPr>
          <w:szCs w:val="22"/>
          <w:u w:val="none"/>
          <w:lang w:val="hr-HR"/>
        </w:rPr>
        <w:t>za</w:t>
      </w:r>
      <w:r>
        <w:rPr>
          <w:szCs w:val="22"/>
          <w:u w:val="none"/>
          <w:lang w:val="hr-HR"/>
        </w:rPr>
        <w:t xml:space="preserve"> dobivanj</w:t>
      </w:r>
      <w:r w:rsidR="00B132DB">
        <w:rPr>
          <w:szCs w:val="22"/>
          <w:u w:val="none"/>
          <w:lang w:val="hr-HR"/>
        </w:rPr>
        <w:t>e</w:t>
      </w:r>
      <w:r>
        <w:rPr>
          <w:szCs w:val="22"/>
          <w:u w:val="none"/>
          <w:lang w:val="hr-HR"/>
        </w:rPr>
        <w:t xml:space="preserve"> infekcije. Nadalje, jedno ispitivanje je zabilježilo više </w:t>
      </w:r>
      <w:r w:rsidR="00B132DB">
        <w:rPr>
          <w:szCs w:val="22"/>
          <w:u w:val="none"/>
          <w:lang w:val="hr-HR"/>
        </w:rPr>
        <w:t>u</w:t>
      </w:r>
      <w:r>
        <w:rPr>
          <w:szCs w:val="22"/>
          <w:u w:val="none"/>
          <w:lang w:val="hr-HR"/>
        </w:rPr>
        <w:t xml:space="preserve">rođenih mana </w:t>
      </w:r>
      <w:r w:rsidR="00B132DB">
        <w:rPr>
          <w:szCs w:val="22"/>
          <w:u w:val="none"/>
          <w:lang w:val="hr-HR"/>
        </w:rPr>
        <w:t xml:space="preserve">u slučaju </w:t>
      </w:r>
      <w:r>
        <w:rPr>
          <w:szCs w:val="22"/>
          <w:u w:val="none"/>
          <w:lang w:val="hr-HR"/>
        </w:rPr>
        <w:t xml:space="preserve">kada je majka </w:t>
      </w:r>
      <w:r w:rsidR="00B132DB">
        <w:rPr>
          <w:szCs w:val="22"/>
          <w:u w:val="none"/>
          <w:lang w:val="hr-HR"/>
        </w:rPr>
        <w:t xml:space="preserve">tijekom trudnoće </w:t>
      </w:r>
      <w:r>
        <w:rPr>
          <w:szCs w:val="22"/>
          <w:u w:val="none"/>
          <w:lang w:val="hr-HR"/>
        </w:rPr>
        <w:t xml:space="preserve">primila Enbrel u usporedbi </w:t>
      </w:r>
      <w:r>
        <w:rPr>
          <w:szCs w:val="22"/>
          <w:u w:val="none"/>
          <w:lang w:val="hr-HR" w:eastAsia="hr-HR"/>
        </w:rPr>
        <w:t>s majkama koje nisu primile Enbrel ili druge slične lijekove (antagoniste TNF-a), i</w:t>
      </w:r>
      <w:r w:rsidR="00B132DB">
        <w:rPr>
          <w:szCs w:val="22"/>
          <w:u w:val="none"/>
          <w:lang w:val="hr-HR" w:eastAsia="hr-HR"/>
        </w:rPr>
        <w:t>ako</w:t>
      </w:r>
      <w:r>
        <w:rPr>
          <w:szCs w:val="22"/>
          <w:u w:val="none"/>
          <w:lang w:val="hr-HR" w:eastAsia="hr-HR"/>
        </w:rPr>
        <w:t xml:space="preserve"> nije zabilježeno o kojem se tipu prijavljenih </w:t>
      </w:r>
      <w:r w:rsidR="00B132DB">
        <w:rPr>
          <w:szCs w:val="22"/>
          <w:u w:val="none"/>
          <w:lang w:val="hr-HR" w:eastAsia="hr-HR"/>
        </w:rPr>
        <w:t>u</w:t>
      </w:r>
      <w:r>
        <w:rPr>
          <w:szCs w:val="22"/>
          <w:u w:val="none"/>
          <w:lang w:val="hr-HR" w:eastAsia="hr-HR"/>
        </w:rPr>
        <w:t>rođenih mana radi</w:t>
      </w:r>
      <w:r>
        <w:rPr>
          <w:u w:val="none"/>
          <w:lang w:val="hr-HR"/>
        </w:rPr>
        <w:t>.</w:t>
      </w:r>
      <w:r>
        <w:rPr>
          <w:szCs w:val="22"/>
          <w:u w:val="none"/>
          <w:lang w:val="hr-HR"/>
        </w:rPr>
        <w:t xml:space="preserve"> Drugo ispitivanje nije zabilježilo povećani rizik od </w:t>
      </w:r>
      <w:r w:rsidR="00B132DB">
        <w:rPr>
          <w:szCs w:val="22"/>
          <w:u w:val="none"/>
          <w:lang w:val="hr-HR"/>
        </w:rPr>
        <w:t>u</w:t>
      </w:r>
      <w:r>
        <w:rPr>
          <w:szCs w:val="22"/>
          <w:u w:val="none"/>
          <w:lang w:val="hr-HR"/>
        </w:rPr>
        <w:t xml:space="preserve">rođenih mana kada je majka primala Enbrel tijekom trudnoće. </w:t>
      </w:r>
      <w:r w:rsidR="00B132DB">
        <w:rPr>
          <w:szCs w:val="22"/>
          <w:u w:val="none"/>
          <w:lang w:val="hr-HR"/>
        </w:rPr>
        <w:t>Vaš l</w:t>
      </w:r>
      <w:r>
        <w:rPr>
          <w:szCs w:val="22"/>
          <w:u w:val="none"/>
          <w:lang w:val="hr-HR"/>
        </w:rPr>
        <w:t>iječnik će Vam pomoći odlučiti nadmašuju li koristi liječenja mogući rizik za Vaš</w:t>
      </w:r>
      <w:r w:rsidR="00B132DB">
        <w:rPr>
          <w:szCs w:val="22"/>
          <w:u w:val="none"/>
          <w:lang w:val="hr-HR"/>
        </w:rPr>
        <w:t>e</w:t>
      </w:r>
      <w:r>
        <w:rPr>
          <w:szCs w:val="22"/>
          <w:u w:val="none"/>
          <w:lang w:val="hr-HR"/>
        </w:rPr>
        <w:t xml:space="preserve"> </w:t>
      </w:r>
      <w:r w:rsidR="00B132DB">
        <w:rPr>
          <w:szCs w:val="22"/>
          <w:u w:val="none"/>
          <w:lang w:val="hr-HR"/>
        </w:rPr>
        <w:t>dijete</w:t>
      </w:r>
      <w:r>
        <w:rPr>
          <w:szCs w:val="22"/>
          <w:u w:val="none"/>
          <w:lang w:val="hr-HR"/>
        </w:rPr>
        <w:t>.</w:t>
      </w:r>
    </w:p>
    <w:p w14:paraId="08D194D2" w14:textId="77777777" w:rsidR="00823EE6" w:rsidRDefault="00823EE6">
      <w:pPr>
        <w:pStyle w:val="BodyText3"/>
        <w:rPr>
          <w:szCs w:val="22"/>
          <w:u w:val="none"/>
          <w:lang w:val="hr-HR"/>
        </w:rPr>
      </w:pPr>
    </w:p>
    <w:p w14:paraId="6B46FF59" w14:textId="3F1BF56C" w:rsidR="00823EE6" w:rsidRDefault="00931408" w:rsidP="00472396">
      <w:pPr>
        <w:rPr>
          <w:szCs w:val="22"/>
          <w:lang w:val="hr-HR"/>
        </w:rPr>
      </w:pPr>
      <w:r w:rsidRPr="00931408">
        <w:rPr>
          <w:szCs w:val="22"/>
          <w:lang w:val="hr-HR"/>
          <w14:ligatures w14:val="standardContextual"/>
        </w:rPr>
        <w:t>Obratite se svom liječniku ako želite dojiti tijekom liječenja Enbrelom. Važno je da prije cijepljenja djeteta obavijestite pedijatra i druge zdravstvene radnike o uporabi Enbrela tijekom trudnoće i dojenja.</w:t>
      </w:r>
    </w:p>
    <w:p w14:paraId="1DBEE8FA" w14:textId="77777777" w:rsidR="00823EE6" w:rsidRDefault="00823EE6">
      <w:pPr>
        <w:pStyle w:val="BodyText3"/>
        <w:rPr>
          <w:szCs w:val="22"/>
          <w:lang w:val="hr-HR"/>
        </w:rPr>
      </w:pPr>
    </w:p>
    <w:p w14:paraId="3FFC8B2C" w14:textId="77777777" w:rsidR="00823EE6" w:rsidRDefault="00823EE6">
      <w:pPr>
        <w:rPr>
          <w:b/>
          <w:szCs w:val="22"/>
          <w:lang w:val="hr-HR"/>
        </w:rPr>
      </w:pPr>
      <w:r>
        <w:rPr>
          <w:b/>
          <w:szCs w:val="22"/>
          <w:lang w:val="hr-HR"/>
        </w:rPr>
        <w:t>Upravljanje vozilima i strojevima</w:t>
      </w:r>
    </w:p>
    <w:p w14:paraId="5673F458" w14:textId="77777777" w:rsidR="00823EE6" w:rsidRDefault="00823EE6">
      <w:pPr>
        <w:rPr>
          <w:szCs w:val="22"/>
          <w:lang w:val="hr-HR"/>
        </w:rPr>
      </w:pPr>
    </w:p>
    <w:p w14:paraId="3971BA3F" w14:textId="77777777" w:rsidR="00823EE6" w:rsidRDefault="00823EE6">
      <w:pPr>
        <w:rPr>
          <w:szCs w:val="22"/>
          <w:lang w:val="hr-HR"/>
        </w:rPr>
      </w:pPr>
      <w:r>
        <w:rPr>
          <w:szCs w:val="22"/>
          <w:lang w:val="hr-HR"/>
        </w:rPr>
        <w:t>Ne očekuje se da će primjena Enbrela utjecati na sposobnost upravljanja vozilima ili strojevima.</w:t>
      </w:r>
    </w:p>
    <w:p w14:paraId="5B02DA67" w14:textId="77777777" w:rsidR="00823EE6" w:rsidRDefault="00823EE6">
      <w:pPr>
        <w:rPr>
          <w:b/>
          <w:szCs w:val="22"/>
          <w:lang w:val="hr-HR"/>
        </w:rPr>
      </w:pPr>
    </w:p>
    <w:p w14:paraId="17818141" w14:textId="77777777" w:rsidR="002F544E" w:rsidRPr="002F544E" w:rsidRDefault="002F544E" w:rsidP="002F544E">
      <w:pPr>
        <w:rPr>
          <w:b/>
          <w:bCs/>
          <w:szCs w:val="22"/>
          <w:lang w:val="hr-HR"/>
        </w:rPr>
      </w:pPr>
      <w:r w:rsidRPr="002F544E">
        <w:rPr>
          <w:b/>
          <w:bCs/>
          <w:szCs w:val="22"/>
          <w:lang w:val="hr-HR"/>
        </w:rPr>
        <w:t>Enbrel sadrži natrij</w:t>
      </w:r>
    </w:p>
    <w:p w14:paraId="5E485A4D" w14:textId="77777777" w:rsidR="002F544E" w:rsidRPr="002F544E" w:rsidRDefault="002F544E" w:rsidP="002F544E">
      <w:pPr>
        <w:rPr>
          <w:szCs w:val="22"/>
          <w:lang w:val="hr-HR"/>
        </w:rPr>
      </w:pPr>
    </w:p>
    <w:p w14:paraId="18BD24F3" w14:textId="77777777" w:rsidR="002F544E" w:rsidRPr="002F544E" w:rsidRDefault="002F544E" w:rsidP="009F346F">
      <w:pPr>
        <w:spacing w:line="259" w:lineRule="auto"/>
        <w:rPr>
          <w:szCs w:val="22"/>
          <w:lang w:val="hr-HR"/>
        </w:rPr>
      </w:pPr>
      <w:r w:rsidRPr="002F544E">
        <w:rPr>
          <w:szCs w:val="22"/>
          <w:lang w:val="hr-HR"/>
        </w:rPr>
        <w:t>Ovaj lijek sadrži manje od 1 mmol (23 mg) natrija po doznoj jedinici, tj. zanemarive količine natrija.</w:t>
      </w:r>
    </w:p>
    <w:p w14:paraId="2B3F441D" w14:textId="77777777" w:rsidR="002F544E" w:rsidRDefault="002F544E">
      <w:pPr>
        <w:rPr>
          <w:b/>
          <w:szCs w:val="22"/>
          <w:lang w:val="hr-HR"/>
        </w:rPr>
      </w:pPr>
    </w:p>
    <w:p w14:paraId="3524CB1A" w14:textId="77777777" w:rsidR="00823EE6" w:rsidRDefault="00823EE6">
      <w:pPr>
        <w:rPr>
          <w:szCs w:val="22"/>
          <w:lang w:val="hr-HR"/>
        </w:rPr>
      </w:pPr>
    </w:p>
    <w:p w14:paraId="5F90719F" w14:textId="77777777" w:rsidR="00823EE6" w:rsidRDefault="00823EE6" w:rsidP="00EF0E0E">
      <w:pPr>
        <w:numPr>
          <w:ilvl w:val="0"/>
          <w:numId w:val="122"/>
        </w:numPr>
        <w:rPr>
          <w:b/>
          <w:szCs w:val="22"/>
          <w:lang w:val="hr-HR"/>
        </w:rPr>
      </w:pPr>
      <w:r>
        <w:rPr>
          <w:b/>
          <w:szCs w:val="22"/>
          <w:lang w:val="hr-HR"/>
        </w:rPr>
        <w:t>Kako primjenjivati Enbrel</w:t>
      </w:r>
    </w:p>
    <w:p w14:paraId="4363BE0C" w14:textId="77777777" w:rsidR="00823EE6" w:rsidRDefault="00823EE6">
      <w:pPr>
        <w:rPr>
          <w:szCs w:val="22"/>
          <w:lang w:val="hr-HR"/>
        </w:rPr>
      </w:pPr>
    </w:p>
    <w:p w14:paraId="647EB1AB" w14:textId="77777777" w:rsidR="00823EE6" w:rsidRDefault="00823EE6">
      <w:pPr>
        <w:rPr>
          <w:szCs w:val="22"/>
          <w:lang w:val="hr-HR"/>
        </w:rPr>
      </w:pPr>
      <w:r>
        <w:rPr>
          <w:szCs w:val="22"/>
          <w:lang w:val="hr-HR"/>
        </w:rPr>
        <w:t>Uvijek primijenite ovaj lijek točno onako kako Vam je rekao liječnik. Provjerite s liječnikom ili ljekarnikom ako niste sigurni.</w:t>
      </w:r>
    </w:p>
    <w:p w14:paraId="6B72C8C2" w14:textId="77777777" w:rsidR="00823EE6" w:rsidRDefault="00823EE6">
      <w:pPr>
        <w:rPr>
          <w:szCs w:val="22"/>
          <w:lang w:val="hr-HR"/>
        </w:rPr>
      </w:pPr>
    </w:p>
    <w:p w14:paraId="2D8C99F0" w14:textId="77777777" w:rsidR="00823EE6" w:rsidRDefault="00823EE6">
      <w:pPr>
        <w:pStyle w:val="BodyText"/>
        <w:rPr>
          <w:b w:val="0"/>
          <w:i w:val="0"/>
          <w:szCs w:val="22"/>
          <w:lang w:val="hr-HR"/>
        </w:rPr>
      </w:pPr>
      <w:r>
        <w:rPr>
          <w:b w:val="0"/>
          <w:i w:val="0"/>
          <w:szCs w:val="22"/>
          <w:lang w:val="hr-HR"/>
        </w:rPr>
        <w:t>Ako mislite da je djelovanje Enbrela prejako ili preslabo, obratite se svom liječniku ili ljekarniku.</w:t>
      </w:r>
    </w:p>
    <w:p w14:paraId="05FA4F8D" w14:textId="77777777" w:rsidR="00823EE6" w:rsidRDefault="00823EE6">
      <w:pPr>
        <w:pStyle w:val="BodyText"/>
        <w:rPr>
          <w:b w:val="0"/>
          <w:i w:val="0"/>
          <w:szCs w:val="22"/>
          <w:lang w:val="hr-HR"/>
        </w:rPr>
      </w:pPr>
    </w:p>
    <w:p w14:paraId="6ECA9303" w14:textId="77777777" w:rsidR="00823EE6" w:rsidRDefault="00823EE6">
      <w:pPr>
        <w:pStyle w:val="BodyText"/>
        <w:rPr>
          <w:b w:val="0"/>
          <w:i w:val="0"/>
          <w:szCs w:val="22"/>
          <w:lang w:val="hr-HR"/>
        </w:rPr>
      </w:pPr>
      <w:r>
        <w:rPr>
          <w:b w:val="0"/>
          <w:i w:val="0"/>
          <w:szCs w:val="22"/>
          <w:lang w:val="hr-HR"/>
        </w:rPr>
        <w:t>Propisana Vam je jačina Enbrela od 50 mg. Za doze od 25 mg dostupna je jačina Enbrela od 25 mg.</w:t>
      </w:r>
    </w:p>
    <w:p w14:paraId="6C76BC2B" w14:textId="77777777" w:rsidR="00823EE6" w:rsidRDefault="00823EE6">
      <w:pPr>
        <w:pStyle w:val="BodyText"/>
        <w:rPr>
          <w:b w:val="0"/>
          <w:i w:val="0"/>
          <w:szCs w:val="22"/>
          <w:lang w:val="hr-HR"/>
        </w:rPr>
      </w:pPr>
    </w:p>
    <w:p w14:paraId="221DB4FC" w14:textId="77777777" w:rsidR="00823EE6" w:rsidRDefault="00823EE6">
      <w:pPr>
        <w:pStyle w:val="BodyText"/>
        <w:rPr>
          <w:i w:val="0"/>
          <w:szCs w:val="22"/>
          <w:lang w:val="hr-HR"/>
        </w:rPr>
      </w:pPr>
      <w:r>
        <w:rPr>
          <w:i w:val="0"/>
          <w:szCs w:val="22"/>
          <w:lang w:val="hr-HR"/>
        </w:rPr>
        <w:t>Primjena u odraslih bolesnika (u dobi od 18 ili više godina)</w:t>
      </w:r>
    </w:p>
    <w:p w14:paraId="68B4E8A8" w14:textId="77777777" w:rsidR="00823EE6" w:rsidRDefault="00823EE6">
      <w:pPr>
        <w:pStyle w:val="BodyText"/>
        <w:rPr>
          <w:b w:val="0"/>
          <w:i w:val="0"/>
          <w:szCs w:val="22"/>
          <w:lang w:val="hr-HR"/>
        </w:rPr>
      </w:pPr>
    </w:p>
    <w:p w14:paraId="7F4E6F50" w14:textId="77777777" w:rsidR="00823EE6" w:rsidRDefault="00823EE6">
      <w:pPr>
        <w:pStyle w:val="BodyText"/>
        <w:rPr>
          <w:b w:val="0"/>
          <w:i w:val="0"/>
          <w:szCs w:val="22"/>
          <w:u w:val="single"/>
          <w:lang w:val="hr-HR"/>
        </w:rPr>
      </w:pPr>
      <w:r>
        <w:rPr>
          <w:b w:val="0"/>
          <w:i w:val="0"/>
          <w:szCs w:val="22"/>
          <w:u w:val="single"/>
          <w:lang w:val="hr-HR"/>
        </w:rPr>
        <w:t>Reumatoidni artritis, psorijatični artritis i aksijalni spondiloartritis uključujući ankilozantni spondilitis</w:t>
      </w:r>
    </w:p>
    <w:p w14:paraId="7F113AAF" w14:textId="77777777" w:rsidR="00823EE6" w:rsidRDefault="00823EE6">
      <w:pPr>
        <w:pStyle w:val="BodyText"/>
        <w:rPr>
          <w:b w:val="0"/>
          <w:i w:val="0"/>
          <w:szCs w:val="22"/>
          <w:u w:val="single"/>
          <w:lang w:val="hr-HR"/>
        </w:rPr>
      </w:pPr>
    </w:p>
    <w:p w14:paraId="530537B2" w14:textId="77777777" w:rsidR="00823EE6" w:rsidRDefault="00823EE6">
      <w:pPr>
        <w:pStyle w:val="BodyText"/>
        <w:rPr>
          <w:b w:val="0"/>
          <w:i w:val="0"/>
          <w:szCs w:val="22"/>
          <w:lang w:val="hr-HR"/>
        </w:rPr>
      </w:pPr>
      <w:r>
        <w:rPr>
          <w:b w:val="0"/>
          <w:i w:val="0"/>
          <w:szCs w:val="22"/>
          <w:lang w:val="hr-HR"/>
        </w:rPr>
        <w:t>Uobičajena doza je 25 mg primijenjeno dva puta tjedno ili 50 mg primijenjeno jednom tjedno injekcijom pod kožu. Međutim, liječnik može odrediti drukčiju učestalost primjene Enbrela.</w:t>
      </w:r>
    </w:p>
    <w:p w14:paraId="0A3685B4" w14:textId="77777777" w:rsidR="00823EE6" w:rsidRDefault="00823EE6">
      <w:pPr>
        <w:pStyle w:val="BodyText"/>
        <w:rPr>
          <w:b w:val="0"/>
          <w:i w:val="0"/>
          <w:szCs w:val="22"/>
          <w:u w:val="single"/>
          <w:lang w:val="hr-HR"/>
        </w:rPr>
      </w:pPr>
    </w:p>
    <w:p w14:paraId="68B3FC4A" w14:textId="77777777" w:rsidR="00823EE6" w:rsidRDefault="00823EE6">
      <w:pPr>
        <w:pStyle w:val="BodyText"/>
        <w:rPr>
          <w:b w:val="0"/>
          <w:i w:val="0"/>
          <w:szCs w:val="22"/>
          <w:u w:val="single"/>
          <w:lang w:val="hr-HR"/>
        </w:rPr>
      </w:pPr>
      <w:r>
        <w:rPr>
          <w:b w:val="0"/>
          <w:i w:val="0"/>
          <w:szCs w:val="22"/>
          <w:u w:val="single"/>
          <w:lang w:val="hr-HR"/>
        </w:rPr>
        <w:t>Plak psorijaza</w:t>
      </w:r>
    </w:p>
    <w:p w14:paraId="5BE2A209" w14:textId="77777777" w:rsidR="00823EE6" w:rsidRDefault="00823EE6">
      <w:pPr>
        <w:pStyle w:val="BodyText"/>
        <w:rPr>
          <w:b w:val="0"/>
          <w:i w:val="0"/>
          <w:szCs w:val="22"/>
          <w:u w:val="single"/>
          <w:lang w:val="hr-HR"/>
        </w:rPr>
      </w:pPr>
    </w:p>
    <w:p w14:paraId="206F167A" w14:textId="77777777" w:rsidR="00823EE6" w:rsidRDefault="00823EE6">
      <w:pPr>
        <w:pStyle w:val="BodyText"/>
        <w:rPr>
          <w:b w:val="0"/>
          <w:i w:val="0"/>
          <w:szCs w:val="22"/>
          <w:lang w:val="hr-HR"/>
        </w:rPr>
      </w:pPr>
      <w:r>
        <w:rPr>
          <w:b w:val="0"/>
          <w:i w:val="0"/>
          <w:szCs w:val="22"/>
          <w:lang w:val="hr-HR"/>
        </w:rPr>
        <w:t>Uobičajena doza je 25 mg dva puta tjedno ili 50 mg jednom tjedno.</w:t>
      </w:r>
    </w:p>
    <w:p w14:paraId="60BE0CAD" w14:textId="77777777" w:rsidR="00823EE6" w:rsidRDefault="00823EE6">
      <w:pPr>
        <w:pStyle w:val="BodyText"/>
        <w:rPr>
          <w:b w:val="0"/>
          <w:i w:val="0"/>
          <w:szCs w:val="22"/>
          <w:lang w:val="hr-HR"/>
        </w:rPr>
      </w:pPr>
    </w:p>
    <w:p w14:paraId="75F93830" w14:textId="77777777" w:rsidR="00823EE6" w:rsidRDefault="00823EE6">
      <w:pPr>
        <w:pStyle w:val="BodyText"/>
        <w:rPr>
          <w:b w:val="0"/>
          <w:i w:val="0"/>
          <w:szCs w:val="22"/>
          <w:lang w:val="hr-HR"/>
        </w:rPr>
      </w:pPr>
      <w:r>
        <w:rPr>
          <w:b w:val="0"/>
          <w:i w:val="0"/>
          <w:szCs w:val="22"/>
          <w:lang w:val="hr-HR"/>
        </w:rPr>
        <w:t>Alternativno, 50 mg može biti primjenjivano dva puta tjedno 12 tjedana iza čega slijedi 25 mg dva puta tjedno ili 50 mg jednom tjedno.</w:t>
      </w:r>
    </w:p>
    <w:p w14:paraId="74ED867D" w14:textId="77777777" w:rsidR="00823EE6" w:rsidRDefault="00823EE6">
      <w:pPr>
        <w:rPr>
          <w:szCs w:val="22"/>
          <w:lang w:val="hr-HR"/>
        </w:rPr>
      </w:pPr>
    </w:p>
    <w:p w14:paraId="574D6FC1" w14:textId="77777777" w:rsidR="00823EE6" w:rsidRDefault="00823EE6">
      <w:pPr>
        <w:rPr>
          <w:szCs w:val="22"/>
          <w:lang w:val="hr-HR"/>
        </w:rPr>
      </w:pPr>
      <w:r>
        <w:rPr>
          <w:szCs w:val="22"/>
          <w:lang w:val="hr-HR"/>
        </w:rPr>
        <w:t>Na temelju Vašeg odgovora na liječenje, liječnik će odlučiti koliko dugo trebate primjenjivati Enbrel i je li potrebno ponoviti liječenje. Ako Enbrel nema učinka na Vašu bolest ni nakon 12 tjedana, liječnik Vam može reći da prestanete uzimati ovaj lijek.</w:t>
      </w:r>
    </w:p>
    <w:p w14:paraId="50C5332D" w14:textId="77777777" w:rsidR="00823EE6" w:rsidRDefault="00823EE6">
      <w:pPr>
        <w:rPr>
          <w:szCs w:val="22"/>
          <w:lang w:val="hr-HR"/>
        </w:rPr>
      </w:pPr>
    </w:p>
    <w:p w14:paraId="38492D0D" w14:textId="77777777" w:rsidR="00823EE6" w:rsidRDefault="00823EE6">
      <w:pPr>
        <w:pStyle w:val="BodyText"/>
        <w:keepNext/>
        <w:keepLines/>
        <w:rPr>
          <w:i w:val="0"/>
          <w:szCs w:val="22"/>
          <w:lang w:val="hr-HR"/>
        </w:rPr>
      </w:pPr>
      <w:r>
        <w:rPr>
          <w:i w:val="0"/>
          <w:szCs w:val="22"/>
          <w:lang w:val="hr-HR"/>
        </w:rPr>
        <w:t>Primjena u djece i adolescenata</w:t>
      </w:r>
    </w:p>
    <w:p w14:paraId="6A520E2F" w14:textId="77777777" w:rsidR="00823EE6" w:rsidRDefault="00823EE6">
      <w:pPr>
        <w:keepNext/>
        <w:keepLines/>
        <w:tabs>
          <w:tab w:val="left" w:pos="567"/>
        </w:tabs>
        <w:rPr>
          <w:szCs w:val="22"/>
          <w:lang w:val="hr-HR"/>
        </w:rPr>
      </w:pPr>
    </w:p>
    <w:p w14:paraId="68F6FF55" w14:textId="77777777" w:rsidR="00823EE6" w:rsidRDefault="00823EE6">
      <w:pPr>
        <w:keepNext/>
        <w:keepLines/>
        <w:tabs>
          <w:tab w:val="left" w:pos="567"/>
        </w:tabs>
        <w:rPr>
          <w:szCs w:val="22"/>
          <w:lang w:val="hr-HR"/>
        </w:rPr>
      </w:pPr>
      <w:r>
        <w:rPr>
          <w:szCs w:val="22"/>
          <w:lang w:val="hr-HR"/>
        </w:rPr>
        <w:t>Odgovarajuća doza i učestalost doziranja za dijete ili adolescenta ovisi o tjelesnoj težini i bolesti. Liječnik će odrediti sadržaj doze za dijete i propisat će odgovarajuću jačinu Enbrela (10 mg, 25 mg ili 50 mg).</w:t>
      </w:r>
    </w:p>
    <w:p w14:paraId="66AE4D0C" w14:textId="77777777" w:rsidR="00823EE6" w:rsidRDefault="00823EE6">
      <w:pPr>
        <w:tabs>
          <w:tab w:val="left" w:pos="567"/>
        </w:tabs>
        <w:rPr>
          <w:szCs w:val="22"/>
          <w:lang w:val="hr-HR"/>
        </w:rPr>
      </w:pPr>
    </w:p>
    <w:p w14:paraId="47CEB826" w14:textId="77777777" w:rsidR="00823EE6" w:rsidRDefault="00823EE6">
      <w:pPr>
        <w:tabs>
          <w:tab w:val="left" w:pos="567"/>
        </w:tabs>
        <w:rPr>
          <w:szCs w:val="22"/>
          <w:lang w:val="hr-HR"/>
        </w:rPr>
      </w:pPr>
      <w:r>
        <w:rPr>
          <w:szCs w:val="22"/>
          <w:lang w:val="hr-HR"/>
        </w:rPr>
        <w:t>Za poliartikularni artritis ili produljeni oligoartritis u bolesnika u dobi od navršene 2 godine ili artritis povezan s entezitisom ili psorijatični artritis u bolesnika u dobi od navršenih 12 godina uobičajena doza je 0,4 mg Enbrela po kg tjelesne težine (do najviše 25 mg) primijenjena dva puta tjedno ili 0,8 mg Enbrela po kg tjelesne težine (do najviše 50 mg) primijenjena jednom tjedno.</w:t>
      </w:r>
    </w:p>
    <w:p w14:paraId="607B6E22" w14:textId="77777777" w:rsidR="00823EE6" w:rsidRDefault="00823EE6">
      <w:pPr>
        <w:tabs>
          <w:tab w:val="left" w:pos="567"/>
        </w:tabs>
        <w:rPr>
          <w:szCs w:val="22"/>
          <w:lang w:val="hr-HR"/>
        </w:rPr>
      </w:pPr>
    </w:p>
    <w:p w14:paraId="7A3CF081" w14:textId="77777777" w:rsidR="00823EE6" w:rsidRDefault="00823EE6">
      <w:pPr>
        <w:tabs>
          <w:tab w:val="left" w:pos="567"/>
        </w:tabs>
        <w:rPr>
          <w:szCs w:val="22"/>
          <w:lang w:val="hr-HR"/>
        </w:rPr>
      </w:pPr>
      <w:r>
        <w:rPr>
          <w:szCs w:val="22"/>
          <w:lang w:val="hr-HR"/>
        </w:rPr>
        <w:lastRenderedPageBreak/>
        <w:t>Za psorijazu u bolesnika u dobi od navršenih 6 godina preporučena doza je 0,8 mg Enbrela po kg tjelesne težine (do najviše 50 mg) i treba se primijeniti jednom tjedno. Ako Enbrel ne utječe na stanje djeteta nakon 12 tjedana terapije, Vaš će Vam liječnik možda reći da prestanete primjenjivati ovaj lijek.</w:t>
      </w:r>
    </w:p>
    <w:p w14:paraId="0EE3831F" w14:textId="77777777" w:rsidR="00823EE6" w:rsidRDefault="00823EE6">
      <w:pPr>
        <w:tabs>
          <w:tab w:val="left" w:pos="567"/>
        </w:tabs>
        <w:rPr>
          <w:szCs w:val="22"/>
          <w:lang w:val="hr-HR"/>
        </w:rPr>
      </w:pPr>
    </w:p>
    <w:p w14:paraId="4929F249" w14:textId="77777777" w:rsidR="00823EE6" w:rsidRDefault="00823EE6">
      <w:pPr>
        <w:tabs>
          <w:tab w:val="left" w:pos="567"/>
        </w:tabs>
        <w:rPr>
          <w:szCs w:val="22"/>
          <w:lang w:val="hr-HR"/>
        </w:rPr>
      </w:pPr>
      <w:r>
        <w:rPr>
          <w:szCs w:val="22"/>
          <w:lang w:val="hr-HR"/>
        </w:rPr>
        <w:t>Liječnik će Vam dati detaljne upute za pripremu i određivanje odgovarajuće doze.</w:t>
      </w:r>
    </w:p>
    <w:p w14:paraId="6940B2EF" w14:textId="77777777" w:rsidR="00823EE6" w:rsidRDefault="00823EE6">
      <w:pPr>
        <w:rPr>
          <w:szCs w:val="22"/>
          <w:lang w:val="hr-HR"/>
        </w:rPr>
      </w:pPr>
    </w:p>
    <w:p w14:paraId="721D618C" w14:textId="77777777" w:rsidR="00823EE6" w:rsidRDefault="00823EE6">
      <w:pPr>
        <w:pStyle w:val="BodyText"/>
        <w:rPr>
          <w:i w:val="0"/>
          <w:szCs w:val="22"/>
          <w:lang w:val="hr-HR"/>
        </w:rPr>
      </w:pPr>
      <w:r>
        <w:rPr>
          <w:i w:val="0"/>
          <w:szCs w:val="22"/>
          <w:lang w:val="hr-HR"/>
        </w:rPr>
        <w:t>Način i put primjene</w:t>
      </w:r>
    </w:p>
    <w:p w14:paraId="6C34392F" w14:textId="77777777" w:rsidR="00823EE6" w:rsidRDefault="00823EE6">
      <w:pPr>
        <w:pStyle w:val="BodyText"/>
        <w:rPr>
          <w:szCs w:val="22"/>
          <w:lang w:val="hr-HR"/>
        </w:rPr>
      </w:pPr>
    </w:p>
    <w:p w14:paraId="2A82ADB2" w14:textId="77777777" w:rsidR="00823EE6" w:rsidRDefault="00823EE6">
      <w:pPr>
        <w:pStyle w:val="BodyText"/>
        <w:rPr>
          <w:b w:val="0"/>
          <w:i w:val="0"/>
          <w:szCs w:val="22"/>
          <w:lang w:val="hr-HR"/>
        </w:rPr>
      </w:pPr>
      <w:r>
        <w:rPr>
          <w:b w:val="0"/>
          <w:i w:val="0"/>
          <w:szCs w:val="22"/>
          <w:lang w:val="hr-HR"/>
        </w:rPr>
        <w:t>Enbrel se daje injekcijom pod kožu (supkutanom injekcijom).</w:t>
      </w:r>
    </w:p>
    <w:p w14:paraId="724E559C" w14:textId="77777777" w:rsidR="00823EE6" w:rsidRDefault="00823EE6">
      <w:pPr>
        <w:rPr>
          <w:szCs w:val="22"/>
          <w:lang w:val="hr-HR"/>
        </w:rPr>
      </w:pPr>
    </w:p>
    <w:p w14:paraId="42373A9B" w14:textId="77777777" w:rsidR="00823EE6" w:rsidRDefault="00823EE6">
      <w:pPr>
        <w:rPr>
          <w:szCs w:val="22"/>
          <w:lang w:val="hr-HR"/>
        </w:rPr>
      </w:pPr>
      <w:r>
        <w:rPr>
          <w:szCs w:val="22"/>
          <w:lang w:val="hr-HR"/>
        </w:rPr>
        <w:t>Enbrel se može primjenjivati sa ili bez hrane ili pića.</w:t>
      </w:r>
    </w:p>
    <w:p w14:paraId="5BD02CBD" w14:textId="77777777" w:rsidR="00823EE6" w:rsidRDefault="00823EE6">
      <w:pPr>
        <w:pStyle w:val="BodyText"/>
        <w:rPr>
          <w:szCs w:val="22"/>
          <w:lang w:val="hr-HR"/>
        </w:rPr>
      </w:pPr>
    </w:p>
    <w:p w14:paraId="5C514618" w14:textId="3739AF34" w:rsidR="00823EE6" w:rsidRDefault="00823EE6">
      <w:pPr>
        <w:rPr>
          <w:szCs w:val="22"/>
          <w:lang w:val="hr-HR"/>
        </w:rPr>
      </w:pPr>
      <w:r w:rsidRPr="000E25C3">
        <w:rPr>
          <w:b/>
          <w:szCs w:val="22"/>
          <w:lang w:val="hr-HR"/>
        </w:rPr>
        <w:t>Detaljne upute kako ubrizgati Enbrel nalaze se u dijelu 7</w:t>
      </w:r>
      <w:r w:rsidR="00C653A2" w:rsidRPr="000E25C3">
        <w:rPr>
          <w:b/>
          <w:szCs w:val="22"/>
          <w:lang w:val="hr-HR"/>
        </w:rPr>
        <w:t>. „Upute za uporabu“</w:t>
      </w:r>
      <w:r w:rsidRPr="000E25C3">
        <w:rPr>
          <w:b/>
          <w:szCs w:val="22"/>
          <w:lang w:val="hr-HR"/>
        </w:rPr>
        <w:t>.</w:t>
      </w:r>
      <w:r>
        <w:rPr>
          <w:szCs w:val="22"/>
          <w:lang w:val="hr-HR"/>
        </w:rPr>
        <w:t xml:space="preserve"> Nemojte miješati otopinu Enbrela niti s jednim drugim lijekom.</w:t>
      </w:r>
    </w:p>
    <w:p w14:paraId="34FAF517" w14:textId="77777777" w:rsidR="00823EE6" w:rsidRDefault="00823EE6">
      <w:pPr>
        <w:rPr>
          <w:szCs w:val="22"/>
          <w:lang w:val="hr-HR"/>
        </w:rPr>
      </w:pPr>
    </w:p>
    <w:p w14:paraId="1A993C30" w14:textId="77777777" w:rsidR="00823EE6" w:rsidRDefault="00823EE6">
      <w:pPr>
        <w:pStyle w:val="BodyText"/>
        <w:rPr>
          <w:b w:val="0"/>
          <w:i w:val="0"/>
          <w:szCs w:val="22"/>
          <w:lang w:val="hr-HR"/>
        </w:rPr>
      </w:pPr>
      <w:r>
        <w:rPr>
          <w:b w:val="0"/>
          <w:i w:val="0"/>
          <w:szCs w:val="22"/>
          <w:lang w:val="hr-HR"/>
        </w:rPr>
        <w:t>Radi lakšeg pamćenja, može Vam pomoći vođenje dnevnika i bilježenje dana kada trebate primijeniti Enbrel.</w:t>
      </w:r>
    </w:p>
    <w:p w14:paraId="03A6C632" w14:textId="77777777" w:rsidR="00823EE6" w:rsidRDefault="00823EE6">
      <w:pPr>
        <w:pStyle w:val="BodyText"/>
        <w:rPr>
          <w:b w:val="0"/>
          <w:i w:val="0"/>
          <w:szCs w:val="22"/>
          <w:lang w:val="hr-HR"/>
        </w:rPr>
      </w:pPr>
    </w:p>
    <w:p w14:paraId="300E2DF4" w14:textId="77777777" w:rsidR="00823EE6" w:rsidRDefault="00823EE6">
      <w:pPr>
        <w:pStyle w:val="BodyText"/>
        <w:rPr>
          <w:i w:val="0"/>
          <w:szCs w:val="22"/>
          <w:lang w:val="hr-HR"/>
        </w:rPr>
      </w:pPr>
      <w:r>
        <w:rPr>
          <w:i w:val="0"/>
          <w:szCs w:val="22"/>
          <w:lang w:val="hr-HR"/>
        </w:rPr>
        <w:t xml:space="preserve">Ako primijenite više Enbrela nego što ste trebali </w:t>
      </w:r>
    </w:p>
    <w:p w14:paraId="2B05AF8D" w14:textId="77777777" w:rsidR="00823EE6" w:rsidRDefault="00823EE6">
      <w:pPr>
        <w:pStyle w:val="BodyText"/>
        <w:rPr>
          <w:b w:val="0"/>
          <w:i w:val="0"/>
          <w:szCs w:val="22"/>
          <w:lang w:val="hr-HR"/>
        </w:rPr>
      </w:pPr>
    </w:p>
    <w:p w14:paraId="142C79C2" w14:textId="77777777" w:rsidR="00823EE6" w:rsidRDefault="00823EE6">
      <w:pPr>
        <w:pStyle w:val="BodyText"/>
        <w:rPr>
          <w:b w:val="0"/>
          <w:i w:val="0"/>
          <w:szCs w:val="22"/>
          <w:lang w:val="hr-HR"/>
        </w:rPr>
      </w:pPr>
      <w:r>
        <w:rPr>
          <w:b w:val="0"/>
          <w:i w:val="0"/>
          <w:szCs w:val="22"/>
          <w:lang w:val="hr-HR"/>
        </w:rPr>
        <w:t>Ako ste primijenili više Enbrela nego što ste trebali (bilo da ste primijenili odjednom previše ili ste ga primjenjivali prečesto), odmah se savjetujte s liječnikom ili ljekarnikom. Uvijek sa sobom ponesite kutiju lijeka, čak i ako je prazna.</w:t>
      </w:r>
    </w:p>
    <w:p w14:paraId="0947D089" w14:textId="77777777" w:rsidR="00823EE6" w:rsidRDefault="00823EE6">
      <w:pPr>
        <w:pStyle w:val="BodyText"/>
        <w:rPr>
          <w:b w:val="0"/>
          <w:i w:val="0"/>
          <w:szCs w:val="22"/>
          <w:lang w:val="hr-HR"/>
        </w:rPr>
      </w:pPr>
    </w:p>
    <w:p w14:paraId="2317CF12" w14:textId="77777777" w:rsidR="00823EE6" w:rsidRDefault="00823EE6">
      <w:pPr>
        <w:pStyle w:val="BodyText"/>
        <w:rPr>
          <w:i w:val="0"/>
          <w:szCs w:val="22"/>
          <w:lang w:val="hr-HR"/>
        </w:rPr>
      </w:pPr>
      <w:r>
        <w:rPr>
          <w:i w:val="0"/>
          <w:szCs w:val="22"/>
          <w:lang w:val="hr-HR"/>
        </w:rPr>
        <w:t xml:space="preserve">Ako ste zaboravili primijeniti Enbrel </w:t>
      </w:r>
    </w:p>
    <w:p w14:paraId="636F9AF6" w14:textId="77777777" w:rsidR="00823EE6" w:rsidRDefault="00823EE6">
      <w:pPr>
        <w:pStyle w:val="BodyText"/>
        <w:rPr>
          <w:b w:val="0"/>
          <w:i w:val="0"/>
          <w:szCs w:val="22"/>
          <w:lang w:val="hr-HR"/>
        </w:rPr>
      </w:pPr>
    </w:p>
    <w:p w14:paraId="4B98BCC3" w14:textId="77777777" w:rsidR="00823EE6" w:rsidRDefault="00823EE6">
      <w:pPr>
        <w:pStyle w:val="BodyText"/>
        <w:rPr>
          <w:b w:val="0"/>
          <w:i w:val="0"/>
          <w:szCs w:val="22"/>
          <w:lang w:val="hr-HR"/>
        </w:rPr>
      </w:pPr>
      <w:r>
        <w:rPr>
          <w:b w:val="0"/>
          <w:i w:val="0"/>
          <w:szCs w:val="22"/>
          <w:lang w:val="hr-HR"/>
        </w:rPr>
        <w:t>Ako zaboravite primijeniti dozu, trebate je primijeniti čim se sjetite, osim u slučaju kad je sljedeća predviđena doza sljedeći dan, u tom slučaju trebate preskočiti propuštenu dozu. Nakon toga nastavite s primjenom Enbrela uobičajenim danima. Ako se ne sjetite sve do dana kada je na redu sljedeća doza, nemojte primijeniti dvostruku dozu (dvije doze u jednom danu) kako biste nadoknadili zaboravljenu dozu.</w:t>
      </w:r>
    </w:p>
    <w:p w14:paraId="3D8E662C" w14:textId="77777777" w:rsidR="00823EE6" w:rsidRDefault="00823EE6">
      <w:pPr>
        <w:rPr>
          <w:b/>
          <w:szCs w:val="22"/>
          <w:lang w:val="hr-HR"/>
        </w:rPr>
      </w:pPr>
    </w:p>
    <w:p w14:paraId="1AF27DF4" w14:textId="77777777" w:rsidR="00823EE6" w:rsidRDefault="00823EE6">
      <w:pPr>
        <w:keepNext/>
        <w:rPr>
          <w:b/>
          <w:szCs w:val="22"/>
          <w:lang w:val="hr-HR"/>
        </w:rPr>
      </w:pPr>
      <w:r>
        <w:rPr>
          <w:b/>
          <w:szCs w:val="22"/>
          <w:lang w:val="hr-HR"/>
        </w:rPr>
        <w:t>Ako prestanete primjenjivati Enbrel</w:t>
      </w:r>
    </w:p>
    <w:p w14:paraId="63D6B68E" w14:textId="77777777" w:rsidR="00823EE6" w:rsidRDefault="00823EE6">
      <w:pPr>
        <w:keepNext/>
        <w:rPr>
          <w:b/>
          <w:szCs w:val="22"/>
          <w:lang w:val="hr-HR"/>
        </w:rPr>
      </w:pPr>
    </w:p>
    <w:p w14:paraId="3F265947" w14:textId="77777777" w:rsidR="00823EE6" w:rsidRDefault="00823EE6">
      <w:pPr>
        <w:keepNext/>
        <w:rPr>
          <w:szCs w:val="22"/>
          <w:lang w:val="hr-HR"/>
        </w:rPr>
      </w:pPr>
      <w:r>
        <w:rPr>
          <w:szCs w:val="22"/>
          <w:lang w:val="hr-HR"/>
        </w:rPr>
        <w:t>Nakon prestanka primjene Enbrela simptomi Vam se mogu vratiti.</w:t>
      </w:r>
    </w:p>
    <w:p w14:paraId="3D3BBDA7" w14:textId="77777777" w:rsidR="00823EE6" w:rsidRDefault="00823EE6">
      <w:pPr>
        <w:pStyle w:val="BodyText"/>
        <w:rPr>
          <w:szCs w:val="22"/>
          <w:lang w:val="hr-HR"/>
        </w:rPr>
      </w:pPr>
    </w:p>
    <w:p w14:paraId="37E786BC" w14:textId="77777777" w:rsidR="00823EE6" w:rsidRDefault="00823EE6">
      <w:pPr>
        <w:pStyle w:val="BodyText"/>
        <w:rPr>
          <w:b w:val="0"/>
          <w:i w:val="0"/>
          <w:szCs w:val="22"/>
          <w:lang w:val="hr-HR"/>
        </w:rPr>
      </w:pPr>
      <w:r>
        <w:rPr>
          <w:b w:val="0"/>
          <w:i w:val="0"/>
          <w:szCs w:val="22"/>
          <w:lang w:val="hr-HR"/>
        </w:rPr>
        <w:t>U slučaju bilo kakvih pitanja u vezi s primjenom ovog lijeka, obratite se liječniku ili ljekarniku.</w:t>
      </w:r>
    </w:p>
    <w:p w14:paraId="4828B6AF" w14:textId="77777777" w:rsidR="00823EE6" w:rsidRDefault="00823EE6">
      <w:pPr>
        <w:pStyle w:val="BodyText"/>
        <w:rPr>
          <w:b w:val="0"/>
          <w:szCs w:val="22"/>
          <w:lang w:val="hr-HR"/>
        </w:rPr>
      </w:pPr>
    </w:p>
    <w:p w14:paraId="5CF52FFD" w14:textId="77777777" w:rsidR="00823EE6" w:rsidRDefault="00823EE6">
      <w:pPr>
        <w:pStyle w:val="BodyText"/>
        <w:rPr>
          <w:b w:val="0"/>
          <w:szCs w:val="22"/>
          <w:lang w:val="hr-HR"/>
        </w:rPr>
      </w:pPr>
    </w:p>
    <w:p w14:paraId="453EE3A3" w14:textId="77777777" w:rsidR="00823EE6" w:rsidRDefault="00823EE6" w:rsidP="00EF0E0E">
      <w:pPr>
        <w:pStyle w:val="BodyText"/>
        <w:numPr>
          <w:ilvl w:val="0"/>
          <w:numId w:val="122"/>
        </w:numPr>
        <w:tabs>
          <w:tab w:val="clear" w:pos="567"/>
        </w:tabs>
        <w:spacing w:line="240" w:lineRule="auto"/>
        <w:ind w:left="567" w:hanging="567"/>
        <w:rPr>
          <w:i w:val="0"/>
          <w:szCs w:val="22"/>
          <w:lang w:val="hr-HR"/>
        </w:rPr>
      </w:pPr>
      <w:r>
        <w:rPr>
          <w:i w:val="0"/>
          <w:szCs w:val="22"/>
          <w:lang w:val="hr-HR"/>
        </w:rPr>
        <w:t>Moguće nuspojave</w:t>
      </w:r>
    </w:p>
    <w:p w14:paraId="18AFBF2E" w14:textId="77777777" w:rsidR="00823EE6" w:rsidRDefault="00823EE6">
      <w:pPr>
        <w:pStyle w:val="BodyText3"/>
        <w:rPr>
          <w:szCs w:val="22"/>
        </w:rPr>
      </w:pPr>
    </w:p>
    <w:p w14:paraId="29460ED2" w14:textId="77777777" w:rsidR="00823EE6" w:rsidRDefault="00823EE6">
      <w:pPr>
        <w:pStyle w:val="BodyText3"/>
        <w:rPr>
          <w:szCs w:val="22"/>
          <w:u w:val="none"/>
        </w:rPr>
      </w:pPr>
      <w:r>
        <w:rPr>
          <w:szCs w:val="22"/>
          <w:u w:val="none"/>
        </w:rPr>
        <w:t xml:space="preserve">Kao i svi lijekovi, ovaj lijek može uzrokovati nuspojave iako se one neće javiti kod svakoga. </w:t>
      </w:r>
    </w:p>
    <w:p w14:paraId="7FB35039" w14:textId="77777777" w:rsidR="00823EE6" w:rsidRDefault="00823EE6">
      <w:pPr>
        <w:pStyle w:val="BodyText3"/>
        <w:rPr>
          <w:b/>
          <w:szCs w:val="22"/>
          <w:u w:val="none"/>
        </w:rPr>
      </w:pPr>
    </w:p>
    <w:p w14:paraId="1D1994EB" w14:textId="77777777" w:rsidR="00823EE6" w:rsidRDefault="00823EE6">
      <w:pPr>
        <w:pStyle w:val="BodyText3"/>
        <w:keepNext/>
        <w:keepLines/>
        <w:rPr>
          <w:b/>
          <w:szCs w:val="22"/>
          <w:u w:val="none"/>
          <w:lang w:val="hr-HR"/>
        </w:rPr>
      </w:pPr>
      <w:r>
        <w:rPr>
          <w:b/>
          <w:szCs w:val="22"/>
          <w:u w:val="none"/>
          <w:lang w:val="pt-PT"/>
        </w:rPr>
        <w:t>Alergijske</w:t>
      </w:r>
      <w:r>
        <w:rPr>
          <w:b/>
          <w:szCs w:val="22"/>
          <w:u w:val="none"/>
          <w:lang w:val="hr-HR"/>
        </w:rPr>
        <w:t xml:space="preserve"> </w:t>
      </w:r>
      <w:r>
        <w:rPr>
          <w:b/>
          <w:szCs w:val="22"/>
          <w:u w:val="none"/>
          <w:lang w:val="pt-PT"/>
        </w:rPr>
        <w:t>reakcije</w:t>
      </w:r>
    </w:p>
    <w:p w14:paraId="7972B8BC" w14:textId="77777777" w:rsidR="00823EE6" w:rsidRDefault="00823EE6">
      <w:pPr>
        <w:pStyle w:val="BodyText3"/>
        <w:keepNext/>
        <w:keepLines/>
        <w:rPr>
          <w:szCs w:val="22"/>
          <w:u w:val="none"/>
          <w:lang w:val="hr-HR"/>
        </w:rPr>
      </w:pPr>
    </w:p>
    <w:p w14:paraId="4125FB6F" w14:textId="77777777" w:rsidR="00823EE6" w:rsidRDefault="00823EE6">
      <w:pPr>
        <w:pStyle w:val="BodyText3"/>
        <w:keepNext/>
        <w:keepLines/>
        <w:rPr>
          <w:szCs w:val="22"/>
          <w:u w:val="none"/>
          <w:lang w:val="hr-HR"/>
        </w:rPr>
      </w:pPr>
      <w:r>
        <w:rPr>
          <w:szCs w:val="22"/>
          <w:u w:val="none"/>
          <w:lang w:val="pt-PT"/>
        </w:rPr>
        <w:t>Ako</w:t>
      </w:r>
      <w:r>
        <w:rPr>
          <w:szCs w:val="22"/>
          <w:u w:val="none"/>
          <w:lang w:val="hr-HR"/>
        </w:rPr>
        <w:t xml:space="preserve"> </w:t>
      </w:r>
      <w:r>
        <w:rPr>
          <w:szCs w:val="22"/>
          <w:u w:val="none"/>
          <w:lang w:val="pt-PT"/>
        </w:rPr>
        <w:t>se</w:t>
      </w:r>
      <w:r>
        <w:rPr>
          <w:szCs w:val="22"/>
          <w:u w:val="none"/>
          <w:lang w:val="hr-HR"/>
        </w:rPr>
        <w:t xml:space="preserve"> </w:t>
      </w:r>
      <w:r>
        <w:rPr>
          <w:szCs w:val="22"/>
          <w:u w:val="none"/>
          <w:lang w:val="pt-PT"/>
        </w:rPr>
        <w:t>pojavi</w:t>
      </w:r>
      <w:r>
        <w:rPr>
          <w:szCs w:val="22"/>
          <w:u w:val="none"/>
          <w:lang w:val="hr-HR"/>
        </w:rPr>
        <w:t xml:space="preserve"> </w:t>
      </w:r>
      <w:r>
        <w:rPr>
          <w:szCs w:val="22"/>
          <w:u w:val="none"/>
          <w:lang w:val="pt-PT"/>
        </w:rPr>
        <w:t>bilo</w:t>
      </w:r>
      <w:r>
        <w:rPr>
          <w:szCs w:val="22"/>
          <w:u w:val="none"/>
          <w:lang w:val="hr-HR"/>
        </w:rPr>
        <w:t xml:space="preserve"> š</w:t>
      </w:r>
      <w:r>
        <w:rPr>
          <w:szCs w:val="22"/>
          <w:u w:val="none"/>
          <w:lang w:val="pt-PT"/>
        </w:rPr>
        <w:t>to</w:t>
      </w:r>
      <w:r>
        <w:rPr>
          <w:szCs w:val="22"/>
          <w:u w:val="none"/>
          <w:lang w:val="hr-HR"/>
        </w:rPr>
        <w:t xml:space="preserve"> </w:t>
      </w:r>
      <w:r>
        <w:rPr>
          <w:szCs w:val="22"/>
          <w:u w:val="none"/>
          <w:lang w:val="pt-PT"/>
        </w:rPr>
        <w:t>od</w:t>
      </w:r>
      <w:r>
        <w:rPr>
          <w:szCs w:val="22"/>
          <w:u w:val="none"/>
          <w:lang w:val="hr-HR"/>
        </w:rPr>
        <w:t xml:space="preserve"> </w:t>
      </w:r>
      <w:r>
        <w:rPr>
          <w:szCs w:val="22"/>
          <w:u w:val="none"/>
          <w:lang w:val="pt-PT"/>
        </w:rPr>
        <w:t>sljede</w:t>
      </w:r>
      <w:r>
        <w:rPr>
          <w:szCs w:val="22"/>
          <w:u w:val="none"/>
          <w:lang w:val="hr-HR"/>
        </w:rPr>
        <w:t>ć</w:t>
      </w:r>
      <w:r>
        <w:rPr>
          <w:szCs w:val="22"/>
          <w:u w:val="none"/>
          <w:lang w:val="pt-PT"/>
        </w:rPr>
        <w:t>eg</w:t>
      </w:r>
      <w:r>
        <w:rPr>
          <w:szCs w:val="22"/>
          <w:u w:val="none"/>
          <w:lang w:val="hr-HR"/>
        </w:rPr>
        <w:t xml:space="preserve">, </w:t>
      </w:r>
      <w:r>
        <w:rPr>
          <w:szCs w:val="22"/>
          <w:u w:val="none"/>
          <w:lang w:val="pt-PT"/>
        </w:rPr>
        <w:t>prestanite</w:t>
      </w:r>
      <w:r>
        <w:rPr>
          <w:szCs w:val="22"/>
          <w:u w:val="none"/>
          <w:lang w:val="hr-HR"/>
        </w:rPr>
        <w:t xml:space="preserve"> </w:t>
      </w:r>
      <w:r>
        <w:rPr>
          <w:szCs w:val="22"/>
          <w:u w:val="none"/>
          <w:lang w:val="pt-PT"/>
        </w:rPr>
        <w:t>s</w:t>
      </w:r>
      <w:r>
        <w:rPr>
          <w:szCs w:val="22"/>
          <w:u w:val="none"/>
          <w:lang w:val="hr-HR"/>
        </w:rPr>
        <w:t xml:space="preserve"> </w:t>
      </w:r>
      <w:r>
        <w:rPr>
          <w:szCs w:val="22"/>
          <w:u w:val="none"/>
          <w:lang w:val="pt-PT"/>
        </w:rPr>
        <w:t>ubrizgavanjem</w:t>
      </w:r>
      <w:r>
        <w:rPr>
          <w:szCs w:val="22"/>
          <w:u w:val="none"/>
          <w:lang w:val="hr-HR"/>
        </w:rPr>
        <w:t xml:space="preserve"> </w:t>
      </w:r>
      <w:r>
        <w:rPr>
          <w:szCs w:val="22"/>
          <w:u w:val="none"/>
          <w:lang w:val="pt-PT"/>
        </w:rPr>
        <w:t>Enbrela</w:t>
      </w:r>
      <w:r>
        <w:rPr>
          <w:szCs w:val="22"/>
          <w:u w:val="none"/>
          <w:lang w:val="hr-HR"/>
        </w:rPr>
        <w:t>. Odmah obavijestite svog liječnika ili otiđite na odjel hitne pomoći najbliže bolnice.</w:t>
      </w:r>
    </w:p>
    <w:p w14:paraId="692BA3F8" w14:textId="77777777" w:rsidR="00823EE6" w:rsidRDefault="00823EE6">
      <w:pPr>
        <w:pStyle w:val="BodyText3"/>
        <w:rPr>
          <w:szCs w:val="22"/>
          <w:u w:val="none"/>
          <w:lang w:val="hr-HR"/>
        </w:rPr>
      </w:pPr>
    </w:p>
    <w:p w14:paraId="4A3E4858"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Tegobe s gutanjem ili disanjem,</w:t>
      </w:r>
    </w:p>
    <w:p w14:paraId="526A3D59"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Oticanje lica, grla, šaka ili stopala.</w:t>
      </w:r>
    </w:p>
    <w:p w14:paraId="50C04FF4"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Osjećaj nervoze ili tjeskobe, osjećaj pulsiranja, pojava iznenadnog crvenila kože ili/i osjećaja topline</w:t>
      </w:r>
    </w:p>
    <w:p w14:paraId="7CC82E8F"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Izražen osip, svrbež ili koprivnjača (izdignute mrlje crvene ili blijede kože koje često svrbe)</w:t>
      </w:r>
    </w:p>
    <w:p w14:paraId="26AF2BDF" w14:textId="77777777" w:rsidR="00823EE6" w:rsidRDefault="00823EE6">
      <w:pPr>
        <w:pStyle w:val="BodyText3"/>
        <w:ind w:left="360"/>
        <w:rPr>
          <w:szCs w:val="22"/>
          <w:u w:val="none"/>
          <w:lang w:val="pl-PL"/>
        </w:rPr>
      </w:pPr>
    </w:p>
    <w:p w14:paraId="2932D0AC" w14:textId="77777777" w:rsidR="00823EE6" w:rsidRDefault="00823EE6">
      <w:pPr>
        <w:rPr>
          <w:szCs w:val="22"/>
          <w:lang w:val="hr-HR"/>
        </w:rPr>
      </w:pPr>
      <w:r>
        <w:rPr>
          <w:szCs w:val="22"/>
          <w:lang w:val="hr-HR"/>
        </w:rPr>
        <w:lastRenderedPageBreak/>
        <w:t>Ozbiljne alergijske reakcije su rijetke. Međutim, bilo koji od gore navedenih simptoma može upućivati na alergijsku reakciju na Enbrel, stoga je potrebno odmah zatražiti liječničku pomoć.</w:t>
      </w:r>
    </w:p>
    <w:p w14:paraId="1D7C14FA" w14:textId="77777777" w:rsidR="00823EE6" w:rsidRDefault="00823EE6">
      <w:pPr>
        <w:rPr>
          <w:szCs w:val="22"/>
          <w:lang w:val="hr-HR"/>
        </w:rPr>
      </w:pPr>
    </w:p>
    <w:p w14:paraId="3C3D8107" w14:textId="77777777" w:rsidR="00823EE6" w:rsidRDefault="00823EE6">
      <w:pPr>
        <w:rPr>
          <w:b/>
          <w:szCs w:val="22"/>
          <w:lang w:val="hr-HR"/>
        </w:rPr>
      </w:pPr>
      <w:r>
        <w:rPr>
          <w:b/>
          <w:szCs w:val="22"/>
          <w:lang w:val="hr-HR"/>
        </w:rPr>
        <w:t>Ozbiljne nuspojave</w:t>
      </w:r>
    </w:p>
    <w:p w14:paraId="1E8BCAF4" w14:textId="77777777" w:rsidR="00823EE6" w:rsidRDefault="00823EE6">
      <w:pPr>
        <w:rPr>
          <w:b/>
          <w:szCs w:val="22"/>
          <w:lang w:val="hr-HR"/>
        </w:rPr>
      </w:pPr>
    </w:p>
    <w:p w14:paraId="73F5AB35" w14:textId="2DFC4A8A" w:rsidR="00823EE6" w:rsidRDefault="00823EE6">
      <w:pPr>
        <w:rPr>
          <w:szCs w:val="22"/>
          <w:lang w:val="hr-HR"/>
        </w:rPr>
      </w:pPr>
      <w:r>
        <w:rPr>
          <w:szCs w:val="22"/>
          <w:lang w:val="hr-HR"/>
        </w:rPr>
        <w:t>Ako primijetite bilo koji od slijedećih znakova, možda ćete Vi ili dijete trebati hitnu medicinsku pomoć.</w:t>
      </w:r>
    </w:p>
    <w:p w14:paraId="32B615C7" w14:textId="77777777" w:rsidR="00823EE6" w:rsidRDefault="00823EE6">
      <w:pPr>
        <w:rPr>
          <w:szCs w:val="22"/>
          <w:lang w:val="hr-HR"/>
        </w:rPr>
      </w:pPr>
    </w:p>
    <w:p w14:paraId="0E6E4126"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ozbiljne infekcije</w:t>
      </w:r>
      <w:r>
        <w:rPr>
          <w:szCs w:val="22"/>
          <w:lang w:val="hr-HR"/>
        </w:rPr>
        <w:t>, kao što su visoka temperatura koja može biti praćena kašljem, nedostatkom zraka, zimicom, slabošću ili toplim, crvenim, osjetljivim, bolnim područjem na koži ili zglobovima.</w:t>
      </w:r>
    </w:p>
    <w:p w14:paraId="36C5F7B7"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krvi</w:t>
      </w:r>
      <w:r>
        <w:rPr>
          <w:szCs w:val="22"/>
          <w:lang w:val="hr-HR"/>
        </w:rPr>
        <w:t>, kao što su krvarenje, modrice ili bljedilo.</w:t>
      </w:r>
    </w:p>
    <w:p w14:paraId="63BD0810"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živaca</w:t>
      </w:r>
      <w:r>
        <w:rPr>
          <w:szCs w:val="22"/>
          <w:lang w:val="hr-HR"/>
        </w:rPr>
        <w:t>, kao što su utrnulost ili bockanje, poremećaji vida, bol u oku, pojava slabosti ruke ili noge.</w:t>
      </w:r>
    </w:p>
    <w:p w14:paraId="65EB2CD2"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zatajivanja srca ili </w:t>
      </w:r>
      <w:r>
        <w:rPr>
          <w:b/>
          <w:szCs w:val="22"/>
          <w:lang w:val="hr-HR"/>
        </w:rPr>
        <w:t>pogoršanja zatajenja srca</w:t>
      </w:r>
      <w:r>
        <w:rPr>
          <w:szCs w:val="22"/>
          <w:lang w:val="hr-HR"/>
        </w:rPr>
        <w:t xml:space="preserve">, kao što su umor ili nedostatak zraka prilikom aktivnosti, oticanje gležnjeva, osjećaj punoće </w:t>
      </w:r>
      <w:r>
        <w:rPr>
          <w:b/>
          <w:szCs w:val="22"/>
          <w:lang w:val="hr-HR"/>
        </w:rPr>
        <w:t>u vratu ili trbuhu</w:t>
      </w:r>
      <w:r>
        <w:rPr>
          <w:szCs w:val="22"/>
          <w:lang w:val="hr-HR"/>
        </w:rPr>
        <w:t>, nedostatak zraka ili kašalj tijekom noći, modra boja noktiju ili usana.</w:t>
      </w:r>
    </w:p>
    <w:p w14:paraId="0A235A6C" w14:textId="77777777" w:rsidR="00823EE6" w:rsidRDefault="00823EE6" w:rsidP="009F346F">
      <w:pPr>
        <w:numPr>
          <w:ilvl w:val="0"/>
          <w:numId w:val="38"/>
        </w:numPr>
        <w:tabs>
          <w:tab w:val="num" w:pos="567"/>
        </w:tabs>
        <w:ind w:left="561" w:hanging="561"/>
        <w:rPr>
          <w:szCs w:val="22"/>
          <w:lang w:val="hr-HR"/>
        </w:rPr>
      </w:pPr>
      <w:r>
        <w:rPr>
          <w:b/>
          <w:szCs w:val="22"/>
          <w:lang w:val="hr-HR"/>
        </w:rPr>
        <w:t>Znakovi raka</w:t>
      </w:r>
      <w:r>
        <w:rPr>
          <w:szCs w:val="22"/>
          <w:lang w:val="hr-HR"/>
        </w:rPr>
        <w:t>: rak može zahvatiti bilo koji dio tijela uključujući kožu i krv, a mogući znakovi ovise o vrsti i lokaciji raka. Ti znakovi mogu uključivati gubitak na tjelesnoj težini, vrućicu, oteklinu (sa ili bez boli), uporan kašalj, prisutnost kvržica ili izraslina na koži</w:t>
      </w:r>
    </w:p>
    <w:p w14:paraId="09508474"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autoimune reakcije</w:t>
      </w:r>
      <w:r>
        <w:rPr>
          <w:szCs w:val="22"/>
          <w:lang w:val="hr-HR"/>
        </w:rPr>
        <w:t xml:space="preserve"> (kada se stvaraju protutijela koja mogu oštetiti normalno tkivo u tijelu) kao što su bol, svrbež, slabost i poremećeno disanje, razmišljanje, osjet ili vid</w:t>
      </w:r>
    </w:p>
    <w:p w14:paraId="70F617DA" w14:textId="77777777" w:rsidR="00823EE6" w:rsidRDefault="00823EE6" w:rsidP="009F346F">
      <w:pPr>
        <w:numPr>
          <w:ilvl w:val="0"/>
          <w:numId w:val="38"/>
        </w:numPr>
        <w:tabs>
          <w:tab w:val="num" w:pos="567"/>
        </w:tabs>
        <w:ind w:left="561" w:hanging="561"/>
        <w:rPr>
          <w:szCs w:val="22"/>
          <w:lang w:val="hr-HR"/>
        </w:rPr>
      </w:pPr>
      <w:r>
        <w:rPr>
          <w:szCs w:val="22"/>
          <w:lang w:val="hr-HR"/>
        </w:rPr>
        <w:t>Znakovi lupusa ili sindroma nalik lupusu, kao što su promjene tjelesne težine, uporan kašalj, vrućica, bol u zglobovima ili mišićima ili umor</w:t>
      </w:r>
    </w:p>
    <w:p w14:paraId="2BFDEB80"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upale krvnih žila,</w:t>
      </w:r>
      <w:r>
        <w:rPr>
          <w:szCs w:val="22"/>
          <w:lang w:val="hr-HR"/>
        </w:rPr>
        <w:t xml:space="preserve"> kao što su bol, vrućica, crvenilo ili toplina na koži ili svrbež.</w:t>
      </w:r>
    </w:p>
    <w:p w14:paraId="47405728" w14:textId="77777777" w:rsidR="00823EE6" w:rsidRDefault="00823EE6">
      <w:pPr>
        <w:ind w:left="360"/>
        <w:rPr>
          <w:szCs w:val="22"/>
          <w:lang w:val="hr-HR"/>
        </w:rPr>
      </w:pPr>
    </w:p>
    <w:p w14:paraId="0A5C6237" w14:textId="77777777" w:rsidR="00823EE6" w:rsidRDefault="00823EE6">
      <w:pPr>
        <w:keepNext/>
        <w:rPr>
          <w:szCs w:val="22"/>
          <w:lang w:val="hr-HR"/>
        </w:rPr>
      </w:pPr>
      <w:r>
        <w:rPr>
          <w:szCs w:val="22"/>
          <w:lang w:val="hr-HR"/>
        </w:rPr>
        <w:t>Ovo su rijetke ili manje česte nuspojave, ali su ozbiljna stanja (neka od njih ponekad mogu imati smrtni ishod). Ako se pojave ovi znakovi, hitno se javite liječniku ili otiđite na odjel hitne pomoći u najbližoj bolnici.</w:t>
      </w:r>
    </w:p>
    <w:p w14:paraId="153092CD" w14:textId="77777777" w:rsidR="00823EE6" w:rsidRDefault="00823EE6">
      <w:pPr>
        <w:keepNext/>
        <w:rPr>
          <w:szCs w:val="22"/>
          <w:lang w:val="hr-HR"/>
        </w:rPr>
      </w:pPr>
    </w:p>
    <w:p w14:paraId="037C8C81" w14:textId="77777777" w:rsidR="00823EE6" w:rsidRDefault="00823EE6">
      <w:pPr>
        <w:keepNext/>
        <w:rPr>
          <w:szCs w:val="22"/>
          <w:lang w:val="hr-HR"/>
        </w:rPr>
      </w:pPr>
      <w:r>
        <w:rPr>
          <w:szCs w:val="22"/>
          <w:lang w:val="hr-HR"/>
        </w:rPr>
        <w:t>Poznate nuspojave Enbrela uključuju sljedeće i prikazane su slijedom prema sve manjoj učestalosti:</w:t>
      </w:r>
    </w:p>
    <w:p w14:paraId="5C26F605" w14:textId="77777777" w:rsidR="00823EE6" w:rsidRDefault="00823EE6">
      <w:pPr>
        <w:keepNext/>
        <w:ind w:left="360"/>
        <w:rPr>
          <w:szCs w:val="22"/>
          <w:lang w:val="hr-HR"/>
        </w:rPr>
      </w:pPr>
    </w:p>
    <w:p w14:paraId="5DB910C1" w14:textId="77777777" w:rsidR="00823EE6" w:rsidRDefault="00823EE6" w:rsidP="00D214D7">
      <w:pPr>
        <w:numPr>
          <w:ilvl w:val="0"/>
          <w:numId w:val="123"/>
        </w:numPr>
        <w:ind w:left="561" w:hanging="561"/>
        <w:rPr>
          <w:b/>
          <w:szCs w:val="22"/>
          <w:lang w:val="hr-HR"/>
        </w:rPr>
      </w:pPr>
      <w:r w:rsidRPr="00D214D7">
        <w:rPr>
          <w:b/>
          <w:szCs w:val="22"/>
          <w:lang w:val="hr-HR"/>
        </w:rPr>
        <w:t xml:space="preserve">Vrlo često </w:t>
      </w:r>
      <w:r w:rsidRPr="00D214D7">
        <w:rPr>
          <w:bCs/>
          <w:szCs w:val="22"/>
          <w:lang w:val="hr-HR"/>
        </w:rPr>
        <w:t>(mogu se javiti u više od 1 na 10 osoba):</w:t>
      </w:r>
      <w:r w:rsidRPr="00D214D7">
        <w:rPr>
          <w:bCs/>
          <w:szCs w:val="22"/>
          <w:lang w:val="hr-HR"/>
        </w:rPr>
        <w:br/>
        <w:t>Infekcije (uključujući prehlade, upalu sinusa, bronhitis, infekcije mokraćnih putova i infekcije kože); reakcije na mjestu primjene lijeka (uključujući krvarenje, modrice, crvenilo, svrbež, bol i oticanje) (nakon prvog mjeseca liječenja više se ne pojavljuju tako često</w:t>
      </w:r>
      <w:r w:rsidR="00917D5B" w:rsidRPr="00D214D7">
        <w:rPr>
          <w:bCs/>
          <w:szCs w:val="22"/>
          <w:lang w:val="hr-HR"/>
        </w:rPr>
        <w:t>;</w:t>
      </w:r>
      <w:r w:rsidRPr="00D214D7">
        <w:rPr>
          <w:bCs/>
          <w:szCs w:val="22"/>
          <w:lang w:val="hr-HR"/>
        </w:rPr>
        <w:t xml:space="preserve"> </w:t>
      </w:r>
      <w:r w:rsidR="00917D5B" w:rsidRPr="00D214D7">
        <w:rPr>
          <w:bCs/>
          <w:szCs w:val="22"/>
          <w:lang w:val="hr-HR"/>
        </w:rPr>
        <w:t>u</w:t>
      </w:r>
      <w:r w:rsidRPr="00D214D7">
        <w:rPr>
          <w:bCs/>
          <w:szCs w:val="22"/>
          <w:lang w:val="hr-HR"/>
        </w:rPr>
        <w:t xml:space="preserve"> nekih bolesnika pojavila se reakcija na mjestu </w:t>
      </w:r>
      <w:r w:rsidR="00917D5B" w:rsidRPr="00D214D7">
        <w:rPr>
          <w:bCs/>
          <w:szCs w:val="22"/>
          <w:lang w:val="hr-HR"/>
        </w:rPr>
        <w:t>nedavne</w:t>
      </w:r>
      <w:r w:rsidRPr="00D214D7">
        <w:rPr>
          <w:bCs/>
          <w:szCs w:val="22"/>
          <w:lang w:val="hr-HR"/>
        </w:rPr>
        <w:t xml:space="preserve"> primjene injekcije</w:t>
      </w:r>
      <w:r w:rsidR="00917D5B" w:rsidRPr="00D214D7">
        <w:rPr>
          <w:bCs/>
          <w:szCs w:val="22"/>
          <w:lang w:val="hr-HR"/>
        </w:rPr>
        <w:t>); i glavobolja</w:t>
      </w:r>
      <w:r w:rsidRPr="00D214D7">
        <w:rPr>
          <w:bCs/>
          <w:szCs w:val="22"/>
          <w:lang w:val="hr-HR"/>
        </w:rPr>
        <w:t>.</w:t>
      </w:r>
    </w:p>
    <w:p w14:paraId="1FC4AE62" w14:textId="77777777" w:rsidR="00823EE6" w:rsidRPr="00D214D7" w:rsidRDefault="00823EE6" w:rsidP="00D214D7">
      <w:pPr>
        <w:ind w:left="561"/>
        <w:rPr>
          <w:b/>
          <w:szCs w:val="22"/>
          <w:lang w:val="hr-HR"/>
        </w:rPr>
      </w:pPr>
    </w:p>
    <w:p w14:paraId="57629927" w14:textId="77777777" w:rsidR="00823EE6" w:rsidRPr="00D214D7" w:rsidRDefault="00823EE6" w:rsidP="00D214D7">
      <w:pPr>
        <w:numPr>
          <w:ilvl w:val="0"/>
          <w:numId w:val="123"/>
        </w:numPr>
        <w:ind w:left="561" w:hanging="561"/>
        <w:rPr>
          <w:bCs/>
          <w:szCs w:val="22"/>
          <w:lang w:val="hr-HR"/>
        </w:rPr>
      </w:pPr>
      <w:r w:rsidRPr="00D214D7">
        <w:rPr>
          <w:b/>
          <w:szCs w:val="22"/>
          <w:lang w:val="hr-HR"/>
        </w:rPr>
        <w:t xml:space="preserve">Često </w:t>
      </w:r>
      <w:r w:rsidRPr="00D214D7">
        <w:rPr>
          <w:bCs/>
          <w:szCs w:val="22"/>
          <w:lang w:val="hr-HR"/>
        </w:rPr>
        <w:t>(mogu se javiti u manje od 1 na 10 osoba):</w:t>
      </w:r>
      <w:r w:rsidRPr="00D214D7">
        <w:rPr>
          <w:bCs/>
          <w:szCs w:val="22"/>
          <w:lang w:val="hr-HR"/>
        </w:rPr>
        <w:br/>
        <w:t>Alergijske reakcije, vrućica, osip, svrbež, nastanak protutijela na vlastito tkivo (autoprotutijela).</w:t>
      </w:r>
    </w:p>
    <w:p w14:paraId="7C9A45CE" w14:textId="77777777" w:rsidR="00823EE6" w:rsidRDefault="00823EE6" w:rsidP="009F346F">
      <w:pPr>
        <w:tabs>
          <w:tab w:val="num" w:pos="567"/>
        </w:tabs>
        <w:ind w:left="561" w:hanging="561"/>
        <w:rPr>
          <w:szCs w:val="22"/>
          <w:lang w:val="hr-HR"/>
        </w:rPr>
      </w:pPr>
    </w:p>
    <w:p w14:paraId="4574EB78" w14:textId="77777777" w:rsidR="00823EE6" w:rsidRDefault="00823EE6" w:rsidP="009F346F">
      <w:pPr>
        <w:numPr>
          <w:ilvl w:val="0"/>
          <w:numId w:val="123"/>
        </w:numPr>
        <w:ind w:left="561" w:hanging="561"/>
        <w:rPr>
          <w:szCs w:val="22"/>
          <w:lang w:val="hr-HR"/>
        </w:rPr>
      </w:pPr>
      <w:r>
        <w:rPr>
          <w:b/>
          <w:szCs w:val="22"/>
          <w:lang w:val="hr-HR"/>
        </w:rPr>
        <w:t xml:space="preserve">Manje često </w:t>
      </w:r>
      <w:r>
        <w:rPr>
          <w:szCs w:val="22"/>
          <w:lang w:val="hr-HR"/>
        </w:rPr>
        <w:t>(mogu se javiti u manje od 1 na 100 osoba):</w:t>
      </w:r>
      <w:r>
        <w:rPr>
          <w:szCs w:val="22"/>
          <w:lang w:val="hr-HR"/>
        </w:rPr>
        <w:br/>
        <w:t>Ozbiljne infekcije (uključujući upalu pluća, infekciju dubokih slojeva kože, infekciju zglobova, infekciju krvi i infekcije na različitim mjestima); pogoršanje kongestivnog zatajenja srca; smanjenje broja crvenih krvnih stanica; smanjenje broja bijelih krvnih stanica; smanjen broj neutrofila (vrsta bijelih krvnih stanica); nizak broj krvnih pločica; rak kože (osim melanoma); ograničeno oticanje kože (angioedem); koprivnjača (izdignute mrlje crvene ili blijede kože koje često svrbe); upala oka; psorijaza (novonastala ili pogoršanje postojeće); upala krvnih žila koja zahvaća više organa; povišene vrijednosti jetrenih enzima u krvi (u bolesnika koji ujedno primaju i terapiju metotreksatom učestalost povišenih jetrenih enzima je česta)</w:t>
      </w:r>
      <w:r w:rsidR="006F5E3E" w:rsidRPr="006F5E3E">
        <w:rPr>
          <w:szCs w:val="22"/>
          <w:lang w:val="hr-HR"/>
        </w:rPr>
        <w:t xml:space="preserve">; </w:t>
      </w:r>
      <w:r w:rsidR="006F5E3E" w:rsidRPr="00402613">
        <w:rPr>
          <w:szCs w:val="22"/>
          <w:lang w:val="hr-HR"/>
        </w:rPr>
        <w:t>grčevi i bol u trbuhu, proljev, gubitak težine ili krv u stolici (znakovi problema s crijevima)</w:t>
      </w:r>
      <w:r>
        <w:rPr>
          <w:szCs w:val="22"/>
          <w:lang w:val="hr-HR"/>
        </w:rPr>
        <w:t>.</w:t>
      </w:r>
    </w:p>
    <w:p w14:paraId="317A2958" w14:textId="77777777" w:rsidR="00823EE6" w:rsidRDefault="00823EE6" w:rsidP="009F346F">
      <w:pPr>
        <w:tabs>
          <w:tab w:val="num" w:pos="567"/>
        </w:tabs>
        <w:ind w:left="561" w:hanging="561"/>
        <w:rPr>
          <w:szCs w:val="22"/>
          <w:lang w:val="hr-HR"/>
        </w:rPr>
      </w:pPr>
    </w:p>
    <w:p w14:paraId="3690EB23" w14:textId="5FB0E25C" w:rsidR="00823EE6" w:rsidRPr="00D214D7" w:rsidRDefault="00823EE6" w:rsidP="00D214D7">
      <w:pPr>
        <w:numPr>
          <w:ilvl w:val="0"/>
          <w:numId w:val="123"/>
        </w:numPr>
        <w:ind w:left="561" w:hanging="561"/>
        <w:rPr>
          <w:bCs/>
          <w:szCs w:val="22"/>
          <w:lang w:val="hr-HR"/>
        </w:rPr>
      </w:pPr>
      <w:r w:rsidRPr="00D214D7">
        <w:rPr>
          <w:b/>
          <w:szCs w:val="22"/>
          <w:lang w:val="hr-HR"/>
        </w:rPr>
        <w:t xml:space="preserve">Rijetko </w:t>
      </w:r>
      <w:r w:rsidRPr="00D214D7">
        <w:rPr>
          <w:bCs/>
          <w:szCs w:val="22"/>
          <w:lang w:val="hr-HR"/>
        </w:rPr>
        <w:t>(mogu se javiti u manje od 1 na 1000 osoba):</w:t>
      </w:r>
      <w:r w:rsidRPr="00D214D7">
        <w:rPr>
          <w:bCs/>
          <w:szCs w:val="22"/>
          <w:lang w:val="hr-HR"/>
        </w:rPr>
        <w:br/>
        <w:t>Ozbiljne alergijske reakcije (uključujući izraženo lokalizirano oticanje kože i piskanje pri disanju); limfomi (vrsta raka krvi); leukemija (rak koji zahvaća krv i koštanu srž); melanom (vrsta raka kože); istodobno smanjenje broja krvnih pločica, crvenih i bijeli</w:t>
      </w:r>
      <w:r w:rsidR="007A0116">
        <w:rPr>
          <w:bCs/>
          <w:szCs w:val="22"/>
          <w:lang w:val="hr-HR"/>
        </w:rPr>
        <w:t>h</w:t>
      </w:r>
      <w:r w:rsidRPr="00D214D7">
        <w:rPr>
          <w:bCs/>
          <w:szCs w:val="22"/>
          <w:lang w:val="hr-HR"/>
        </w:rPr>
        <w:t xml:space="preserve"> krvnih stanica; </w:t>
      </w:r>
      <w:r w:rsidRPr="00D214D7">
        <w:rPr>
          <w:bCs/>
          <w:szCs w:val="22"/>
          <w:lang w:val="hr-HR"/>
        </w:rPr>
        <w:lastRenderedPageBreak/>
        <w:t xml:space="preserve">poremećaji živčanog sustava (s jakom mišićnom slabošću i znakovima i simptomima sličnim onima u multiploj sklerozi ili upala vidnog živca ili leđne moždine); tuberkuloza; novi nastupi kongestivnog zatajenja srca; napadaji; lupus ili sindrom nalik lupusu (simptomi mogu uključivati osip produljenog trajanja, vrućicu, bol u zglobovima i umor); osip kože koji može dovesti do teške pojave mjehura i guljenja kože; </w:t>
      </w:r>
      <w:r w:rsidR="00A51489" w:rsidRPr="00D214D7">
        <w:rPr>
          <w:bCs/>
          <w:szCs w:val="22"/>
          <w:lang w:val="hr-HR"/>
        </w:rPr>
        <w:t xml:space="preserve">lihenoidne reakcije (crveno-ljubičasti kožni osip sa svrbežom i/ili bijelo-sive crte slične nitima na sluznici); </w:t>
      </w:r>
      <w:r w:rsidRPr="00D214D7">
        <w:rPr>
          <w:bCs/>
          <w:szCs w:val="22"/>
          <w:lang w:val="hr-HR"/>
        </w:rPr>
        <w:t>upala jetre izazvana reakcijom vlastitog imunološkog sustava (autoimuni hepatitis; u bolesnika koji ujedno primaju i terapiju metotreksatom učestalost je manje česta), poremećaji imunološkog sustava koji mogu zahvatiti pluća, kožu i limfne čvorove (sarkoidoza); upala ili ožiljkasto zacjeljivanje pluća (u bolesnika koji ujedno primaju i terapiju metotreksatom učestalost upale ili ožiljkastog zacjeljivanja pluća je manje česta)</w:t>
      </w:r>
      <w:r w:rsidR="001E2D4C" w:rsidRPr="001E2D4C">
        <w:rPr>
          <w:bCs/>
          <w:szCs w:val="22"/>
          <w:lang w:val="hr-HR"/>
        </w:rPr>
        <w:t>; oštećenje sićušnih filtara u Vašim bubrezima koje dovodi do slabe funkcije bubrega (glomerulonefritis)</w:t>
      </w:r>
      <w:r w:rsidRPr="00D214D7">
        <w:rPr>
          <w:bCs/>
          <w:szCs w:val="22"/>
          <w:lang w:val="hr-HR"/>
        </w:rPr>
        <w:t>.</w:t>
      </w:r>
    </w:p>
    <w:p w14:paraId="70997335" w14:textId="77777777" w:rsidR="00823EE6" w:rsidRDefault="00823EE6" w:rsidP="00D214D7">
      <w:pPr>
        <w:rPr>
          <w:lang w:val="hr-HR"/>
        </w:rPr>
      </w:pPr>
    </w:p>
    <w:p w14:paraId="49E59BC2" w14:textId="77777777" w:rsidR="00823EE6" w:rsidRDefault="00823EE6" w:rsidP="009F346F">
      <w:pPr>
        <w:widowControl w:val="0"/>
        <w:numPr>
          <w:ilvl w:val="0"/>
          <w:numId w:val="40"/>
        </w:numPr>
        <w:tabs>
          <w:tab w:val="num" w:pos="567"/>
        </w:tabs>
        <w:ind w:left="561" w:hanging="561"/>
        <w:rPr>
          <w:szCs w:val="22"/>
          <w:lang w:val="hr-HR"/>
        </w:rPr>
      </w:pPr>
      <w:r>
        <w:rPr>
          <w:b/>
          <w:szCs w:val="22"/>
          <w:lang w:val="hr-HR"/>
        </w:rPr>
        <w:t>Vrlo rijetko (</w:t>
      </w:r>
      <w:r>
        <w:rPr>
          <w:szCs w:val="22"/>
          <w:lang w:val="hr-HR"/>
        </w:rPr>
        <w:t>mogu se javiti u manje od 1 na 10 000 osoba):</w:t>
      </w:r>
      <w:r>
        <w:rPr>
          <w:szCs w:val="22"/>
          <w:lang w:val="hr-HR"/>
        </w:rPr>
        <w:br/>
        <w:t>Zatajenje funkcije koštane srži koja proizvodi ključne krvne stanice.</w:t>
      </w:r>
    </w:p>
    <w:p w14:paraId="089543B6" w14:textId="77777777" w:rsidR="00823EE6" w:rsidRDefault="00823EE6" w:rsidP="009F346F">
      <w:pPr>
        <w:widowControl w:val="0"/>
        <w:tabs>
          <w:tab w:val="num" w:pos="567"/>
        </w:tabs>
        <w:ind w:left="561" w:hanging="561"/>
        <w:rPr>
          <w:szCs w:val="22"/>
          <w:lang w:val="hr-HR"/>
        </w:rPr>
      </w:pPr>
    </w:p>
    <w:p w14:paraId="6153559D" w14:textId="54760B08" w:rsidR="00823EE6" w:rsidRDefault="00823EE6" w:rsidP="009F346F">
      <w:pPr>
        <w:widowControl w:val="0"/>
        <w:numPr>
          <w:ilvl w:val="0"/>
          <w:numId w:val="40"/>
        </w:numPr>
        <w:tabs>
          <w:tab w:val="num" w:pos="567"/>
        </w:tabs>
        <w:ind w:left="561" w:hanging="561"/>
        <w:rPr>
          <w:szCs w:val="22"/>
          <w:lang w:val="hr-HR"/>
        </w:rPr>
      </w:pPr>
      <w:r>
        <w:rPr>
          <w:b/>
          <w:szCs w:val="22"/>
          <w:lang w:val="hr-HR"/>
        </w:rPr>
        <w:t xml:space="preserve">Nepoznato </w:t>
      </w:r>
      <w:r>
        <w:rPr>
          <w:szCs w:val="22"/>
          <w:lang w:val="hr-HR"/>
        </w:rPr>
        <w:t>(učestalost se ne može procijeniti iz dostupnih podataka)</w:t>
      </w:r>
      <w:r w:rsidRPr="00E12AE8">
        <w:rPr>
          <w:szCs w:val="22"/>
          <w:lang w:val="hr-HR"/>
        </w:rPr>
        <w:t>:</w:t>
      </w:r>
      <w:r>
        <w:rPr>
          <w:b/>
          <w:szCs w:val="22"/>
          <w:lang w:val="hr-HR"/>
        </w:rPr>
        <w:br/>
      </w:r>
      <w:r>
        <w:rPr>
          <w:szCs w:val="22"/>
          <w:lang w:val="hr-HR"/>
        </w:rPr>
        <w:t>Karcinom Merkelovih stanica (</w:t>
      </w:r>
      <w:r w:rsidRPr="005660BF">
        <w:rPr>
          <w:color w:val="000000"/>
          <w:szCs w:val="22"/>
          <w:lang w:val="hr-HR"/>
        </w:rPr>
        <w:t xml:space="preserve">vrsta raka kože); </w:t>
      </w:r>
      <w:r w:rsidR="005A5A02" w:rsidRPr="009F346F">
        <w:rPr>
          <w:color w:val="000000"/>
          <w:szCs w:val="22"/>
          <w:lang w:val="hr-HR"/>
        </w:rPr>
        <w:t xml:space="preserve">Kaposijev sarkom (rijedak oblik raka povezan s infekcijom humanim herpes virusom 8. Kaposijev sarkom najčešće se očituje u obliku ljubičastih promjena (lezija) na koži); </w:t>
      </w:r>
      <w:r w:rsidRPr="005660BF">
        <w:rPr>
          <w:color w:val="000000"/>
          <w:szCs w:val="22"/>
          <w:lang w:val="hr-HR"/>
        </w:rPr>
        <w:t>pretjerana</w:t>
      </w:r>
      <w:r>
        <w:rPr>
          <w:szCs w:val="22"/>
          <w:lang w:val="hr-HR"/>
        </w:rPr>
        <w:t xml:space="preserve"> aktivacija bijelih krvnih stanica povezana s upalom (sindrom aktivacije makrofaga); ponovna pojava hepatitisa B (infekcija jetre); pogoršanje stanja koje se naziva dermatomiozitis (upala mišića i slabost s pratećim osipom kože).</w:t>
      </w:r>
    </w:p>
    <w:p w14:paraId="5508403A" w14:textId="77777777" w:rsidR="00823EE6" w:rsidRDefault="00823EE6">
      <w:pPr>
        <w:widowControl w:val="0"/>
        <w:rPr>
          <w:b/>
          <w:i/>
          <w:szCs w:val="22"/>
          <w:lang w:val="hr-HR"/>
        </w:rPr>
      </w:pPr>
    </w:p>
    <w:p w14:paraId="3894C2E5" w14:textId="77777777" w:rsidR="00823EE6" w:rsidRPr="00D214D7" w:rsidRDefault="00701B11" w:rsidP="00D214D7">
      <w:pPr>
        <w:rPr>
          <w:b/>
          <w:bCs/>
          <w:lang w:val="hr-HR"/>
        </w:rPr>
      </w:pPr>
      <w:r w:rsidRPr="00D214D7">
        <w:rPr>
          <w:b/>
          <w:bCs/>
          <w:lang w:val="hr-HR"/>
        </w:rPr>
        <w:t>Dodatne n</w:t>
      </w:r>
      <w:r w:rsidR="00823EE6" w:rsidRPr="00D214D7">
        <w:rPr>
          <w:b/>
          <w:bCs/>
          <w:lang w:val="hr-HR"/>
        </w:rPr>
        <w:t>uspojave u djece i adolescenata</w:t>
      </w:r>
    </w:p>
    <w:p w14:paraId="3E058C28" w14:textId="77777777" w:rsidR="00823EE6" w:rsidRDefault="00823EE6">
      <w:pPr>
        <w:widowControl w:val="0"/>
        <w:rPr>
          <w:szCs w:val="22"/>
          <w:lang w:val="hr-HR"/>
        </w:rPr>
      </w:pPr>
    </w:p>
    <w:p w14:paraId="75DEA083" w14:textId="77777777" w:rsidR="00823EE6" w:rsidRDefault="00823EE6" w:rsidP="00D214D7">
      <w:pPr>
        <w:rPr>
          <w:b/>
          <w:lang w:val="hr-HR"/>
        </w:rPr>
      </w:pPr>
      <w:r>
        <w:rPr>
          <w:lang w:val="hr-HR"/>
        </w:rPr>
        <w:t>Nuspojave opažene u djece i adolescenata i njihova učestalost slične su ovima opisanima gore.</w:t>
      </w:r>
    </w:p>
    <w:p w14:paraId="78C0B474" w14:textId="77777777" w:rsidR="00823EE6" w:rsidRDefault="00823EE6" w:rsidP="00D214D7">
      <w:pPr>
        <w:rPr>
          <w:b/>
          <w:lang w:val="hr-HR"/>
        </w:rPr>
      </w:pPr>
    </w:p>
    <w:p w14:paraId="13D7B184" w14:textId="77777777" w:rsidR="00823EE6" w:rsidRDefault="00823EE6">
      <w:pPr>
        <w:keepNext/>
        <w:keepLines/>
        <w:widowControl w:val="0"/>
        <w:numPr>
          <w:ilvl w:val="12"/>
          <w:numId w:val="0"/>
        </w:numPr>
        <w:tabs>
          <w:tab w:val="left" w:pos="708"/>
        </w:tabs>
        <w:rPr>
          <w:b/>
          <w:noProof/>
          <w:szCs w:val="22"/>
          <w:lang w:val="hr-HR"/>
        </w:rPr>
      </w:pPr>
      <w:r>
        <w:rPr>
          <w:b/>
          <w:noProof/>
          <w:szCs w:val="22"/>
          <w:lang w:val="hr-HR"/>
        </w:rPr>
        <w:t>Prijavljivanje nuspojava</w:t>
      </w:r>
    </w:p>
    <w:p w14:paraId="54C1D3AB" w14:textId="77777777" w:rsidR="00823EE6" w:rsidRDefault="00823EE6">
      <w:pPr>
        <w:keepNext/>
        <w:keepLines/>
        <w:widowControl w:val="0"/>
        <w:numPr>
          <w:ilvl w:val="12"/>
          <w:numId w:val="0"/>
        </w:numPr>
        <w:tabs>
          <w:tab w:val="left" w:pos="708"/>
        </w:tabs>
        <w:rPr>
          <w:b/>
          <w:szCs w:val="22"/>
          <w:lang w:val="hr-HR"/>
        </w:rPr>
      </w:pPr>
    </w:p>
    <w:p w14:paraId="2AE2223C" w14:textId="59EB8EC5" w:rsidR="00823EE6" w:rsidRDefault="00823EE6">
      <w:pPr>
        <w:keepNext/>
        <w:keepLines/>
        <w:widowControl w:val="0"/>
        <w:numPr>
          <w:ilvl w:val="12"/>
          <w:numId w:val="0"/>
        </w:numPr>
        <w:tabs>
          <w:tab w:val="left" w:pos="708"/>
        </w:tabs>
        <w:rPr>
          <w:szCs w:val="22"/>
          <w:lang w:val="hr-HR"/>
        </w:rPr>
      </w:pPr>
      <w:r>
        <w:rPr>
          <w:szCs w:val="22"/>
          <w:lang w:val="hr-HR"/>
        </w:rPr>
        <w:t>Ako primijetite bilo koju nuspojavu, potrebno je obavijestiti liječnika ili ljekarnika.</w:t>
      </w:r>
      <w:r>
        <w:rPr>
          <w:color w:val="000000"/>
          <w:szCs w:val="22"/>
          <w:lang w:val="hr-HR"/>
        </w:rPr>
        <w:t xml:space="preserve"> </w:t>
      </w:r>
      <w:r>
        <w:rPr>
          <w:noProof/>
          <w:color w:val="000000"/>
          <w:szCs w:val="22"/>
          <w:lang w:val="hr-HR"/>
        </w:rPr>
        <w:t>To uključuje i svaku moguću nuspojavu koja nije navedena u ovoj uputi.</w:t>
      </w:r>
      <w:r>
        <w:rPr>
          <w:color w:val="000000"/>
          <w:szCs w:val="22"/>
          <w:lang w:val="hr-HR"/>
        </w:rPr>
        <w:t xml:space="preserve"> </w:t>
      </w:r>
      <w:r>
        <w:rPr>
          <w:noProof/>
          <w:color w:val="000000"/>
          <w:szCs w:val="22"/>
          <w:lang w:val="hr-HR"/>
        </w:rPr>
        <w:t xml:space="preserve">Nuspojave možete prijaviti izravno putem nacionalnog sustava za prijavu nuspojava: </w:t>
      </w:r>
      <w:r w:rsidRPr="00A17FAB">
        <w:rPr>
          <w:noProof/>
          <w:color w:val="000000"/>
          <w:szCs w:val="22"/>
          <w:highlight w:val="lightGray"/>
          <w:lang w:val="hr-HR"/>
        </w:rPr>
        <w:t xml:space="preserve">navedenog u </w:t>
      </w:r>
      <w:hyperlink r:id="rId83" w:history="1">
        <w:r w:rsidRPr="00A17FAB">
          <w:rPr>
            <w:rStyle w:val="Hyperlink"/>
            <w:highlight w:val="lightGray"/>
            <w:lang w:val="hr-HR"/>
          </w:rPr>
          <w:t>Dodatku V</w:t>
        </w:r>
      </w:hyperlink>
      <w:r>
        <w:rPr>
          <w:noProof/>
          <w:color w:val="000000"/>
          <w:szCs w:val="22"/>
          <w:lang w:val="hr-HR"/>
        </w:rPr>
        <w:t>.</w:t>
      </w:r>
      <w:r>
        <w:rPr>
          <w:color w:val="000000"/>
          <w:szCs w:val="22"/>
          <w:lang w:val="hr-HR"/>
        </w:rPr>
        <w:t xml:space="preserve"> Prijavljivanjem nuspojava možete pridonijeti u procjeni sigurnosti ovog lijeka</w:t>
      </w:r>
      <w:r>
        <w:rPr>
          <w:noProof/>
          <w:szCs w:val="22"/>
          <w:lang w:val="hr-HR"/>
        </w:rPr>
        <w:t>.</w:t>
      </w:r>
    </w:p>
    <w:p w14:paraId="40482CD7" w14:textId="77777777" w:rsidR="00823EE6" w:rsidRDefault="00823EE6">
      <w:pPr>
        <w:widowControl w:val="0"/>
        <w:rPr>
          <w:lang w:val="hr-HR"/>
        </w:rPr>
      </w:pPr>
    </w:p>
    <w:p w14:paraId="2BED142A" w14:textId="77777777" w:rsidR="00823EE6" w:rsidRDefault="00823EE6">
      <w:pPr>
        <w:rPr>
          <w:szCs w:val="22"/>
          <w:lang w:val="hr-HR"/>
        </w:rPr>
      </w:pPr>
    </w:p>
    <w:p w14:paraId="412B63DA" w14:textId="77777777" w:rsidR="00823EE6" w:rsidRPr="005E0E29" w:rsidRDefault="00823EE6" w:rsidP="005E0E29">
      <w:pPr>
        <w:pStyle w:val="BodyText"/>
        <w:numPr>
          <w:ilvl w:val="0"/>
          <w:numId w:val="122"/>
        </w:numPr>
        <w:tabs>
          <w:tab w:val="clear" w:pos="567"/>
        </w:tabs>
        <w:spacing w:line="240" w:lineRule="auto"/>
        <w:ind w:left="567" w:hanging="567"/>
        <w:rPr>
          <w:i w:val="0"/>
          <w:szCs w:val="22"/>
          <w:lang w:val="hr-HR"/>
        </w:rPr>
      </w:pPr>
      <w:r w:rsidRPr="005E0E29">
        <w:rPr>
          <w:i w:val="0"/>
          <w:szCs w:val="22"/>
          <w:lang w:val="hr-HR"/>
        </w:rPr>
        <w:t>Kako čuvati Enbrel</w:t>
      </w:r>
    </w:p>
    <w:p w14:paraId="38A27ECF" w14:textId="77777777" w:rsidR="00823EE6" w:rsidRDefault="00823EE6">
      <w:pPr>
        <w:keepNext/>
        <w:keepLines/>
        <w:rPr>
          <w:szCs w:val="22"/>
          <w:lang w:val="hr-HR"/>
        </w:rPr>
      </w:pPr>
    </w:p>
    <w:p w14:paraId="4CE79228" w14:textId="77777777" w:rsidR="00823EE6" w:rsidRDefault="00823EE6" w:rsidP="005E0E29">
      <w:pPr>
        <w:rPr>
          <w:b/>
          <w:lang w:val="hr-HR"/>
        </w:rPr>
      </w:pPr>
      <w:r>
        <w:rPr>
          <w:lang w:val="hr-HR"/>
        </w:rPr>
        <w:t>Lijek čuvajte izvan pogleda i dohvata djece.</w:t>
      </w:r>
    </w:p>
    <w:p w14:paraId="6ADEE2E4" w14:textId="77777777" w:rsidR="00823EE6" w:rsidRDefault="00823EE6">
      <w:pPr>
        <w:rPr>
          <w:szCs w:val="22"/>
          <w:lang w:val="hr-HR"/>
        </w:rPr>
      </w:pPr>
    </w:p>
    <w:p w14:paraId="03B34748" w14:textId="77777777" w:rsidR="00823EE6" w:rsidRDefault="00823EE6">
      <w:pPr>
        <w:rPr>
          <w:szCs w:val="22"/>
          <w:lang w:val="hr-HR"/>
        </w:rPr>
      </w:pPr>
      <w:r>
        <w:rPr>
          <w:szCs w:val="22"/>
          <w:lang w:val="hr-HR"/>
        </w:rPr>
        <w:t>Ovaj lijek se ne smije upotrijebiti nakon isteka roka valjanosti navedenog na kutiji i napunjenoj brizgalici MYCLIC iza oznake „Rok valjanosti“ ili EXP. Rok valjanosti odnosi se na zadnji dan navedenog mjeseca.</w:t>
      </w:r>
    </w:p>
    <w:p w14:paraId="0FC251C7" w14:textId="77777777" w:rsidR="00823EE6" w:rsidRDefault="00823EE6">
      <w:pPr>
        <w:rPr>
          <w:szCs w:val="22"/>
          <w:lang w:val="hr-HR"/>
        </w:rPr>
      </w:pPr>
    </w:p>
    <w:p w14:paraId="2CC7F0BF" w14:textId="77777777" w:rsidR="00823EE6" w:rsidRDefault="00823EE6">
      <w:pPr>
        <w:rPr>
          <w:szCs w:val="22"/>
          <w:lang w:val="hr-HR"/>
        </w:rPr>
      </w:pPr>
      <w:r>
        <w:rPr>
          <w:szCs w:val="22"/>
          <w:lang w:val="hr-HR"/>
        </w:rPr>
        <w:t>Čuvati u hladnjaku (2°C - 8°C) . Ne zamrzavati.</w:t>
      </w:r>
    </w:p>
    <w:p w14:paraId="0D6BA4BC" w14:textId="77777777" w:rsidR="00823EE6" w:rsidRDefault="00823EE6">
      <w:pPr>
        <w:rPr>
          <w:szCs w:val="22"/>
          <w:lang w:val="hr-HR"/>
        </w:rPr>
      </w:pPr>
    </w:p>
    <w:p w14:paraId="759B6F80" w14:textId="77777777" w:rsidR="00823EE6" w:rsidRDefault="00823EE6">
      <w:pPr>
        <w:rPr>
          <w:szCs w:val="22"/>
          <w:lang w:val="hr-HR"/>
        </w:rPr>
      </w:pPr>
      <w:r>
        <w:rPr>
          <w:szCs w:val="22"/>
          <w:lang w:val="hr-HR"/>
        </w:rPr>
        <w:t>Napunjene brizgalice čuvati u vanjskom pakiranju, radi zaštite od svjetlosti.</w:t>
      </w:r>
    </w:p>
    <w:p w14:paraId="67116BF9" w14:textId="77777777" w:rsidR="00823EE6" w:rsidRDefault="00823EE6">
      <w:pPr>
        <w:rPr>
          <w:szCs w:val="22"/>
          <w:lang w:val="hr-HR"/>
        </w:rPr>
      </w:pPr>
    </w:p>
    <w:p w14:paraId="22680DA5" w14:textId="696D8E57" w:rsidR="00823EE6" w:rsidRDefault="00823EE6">
      <w:pPr>
        <w:keepNext/>
        <w:keepLines/>
        <w:rPr>
          <w:szCs w:val="22"/>
          <w:lang w:val="hr-HR"/>
        </w:rPr>
      </w:pPr>
      <w:r>
        <w:rPr>
          <w:szCs w:val="22"/>
          <w:lang w:val="hr-HR"/>
        </w:rPr>
        <w:t xml:space="preserve">Nakon što izvadite napunjenu brizgalicu iz hladnjaka, </w:t>
      </w:r>
      <w:r>
        <w:rPr>
          <w:b/>
          <w:szCs w:val="22"/>
          <w:lang w:val="hr-HR"/>
        </w:rPr>
        <w:t>pričekajte približno 15-30 minuta kako bi otopina E</w:t>
      </w:r>
      <w:r w:rsidR="00BF12F5">
        <w:rPr>
          <w:b/>
          <w:szCs w:val="22"/>
          <w:lang w:val="hr-HR"/>
        </w:rPr>
        <w:t>n</w:t>
      </w:r>
      <w:r>
        <w:rPr>
          <w:b/>
          <w:szCs w:val="22"/>
          <w:lang w:val="hr-HR"/>
        </w:rPr>
        <w:t>brela u brizgalici postigla sobnu temperaturu</w:t>
      </w:r>
      <w:r>
        <w:rPr>
          <w:szCs w:val="22"/>
          <w:lang w:val="hr-HR"/>
        </w:rPr>
        <w:t>. Nemojte je zagrijavati ni na koji drugi način. Tada se preporučuje odmah primijeniti Enbrel.</w:t>
      </w:r>
    </w:p>
    <w:p w14:paraId="0CE032C9" w14:textId="77777777" w:rsidR="00823EE6" w:rsidRDefault="00823EE6">
      <w:pPr>
        <w:rPr>
          <w:szCs w:val="22"/>
          <w:lang w:val="hr-HR"/>
        </w:rPr>
      </w:pPr>
    </w:p>
    <w:p w14:paraId="1008F335" w14:textId="77777777" w:rsidR="00823EE6" w:rsidRDefault="00823EE6">
      <w:pPr>
        <w:rPr>
          <w:szCs w:val="22"/>
          <w:lang w:val="hr-HR"/>
        </w:rPr>
      </w:pPr>
      <w:r>
        <w:rPr>
          <w:szCs w:val="22"/>
          <w:lang w:val="hr-HR"/>
        </w:rPr>
        <w:t>Enbrel se može čuvati izvan hladnjaka na temperaturi do najviše 25°C jednokratno do najdulje četiri tjedna poslije čega ga se ne smije staviti ponovo u hladnjak. Enbrel treba baciti ako se ne upotrijebi u roku od četiri tjedna nakon što je izvađen iz hladnjaka. Preporučuje se zabilježiti datum kada je Enbrel izvađen iz hladnjaka i datum nakon kojega Enbrel treba baciti (do 4 tjedna od vađenja iz hladnjaka).</w:t>
      </w:r>
    </w:p>
    <w:p w14:paraId="4266F5D8" w14:textId="77777777" w:rsidR="00823EE6" w:rsidRDefault="00823EE6">
      <w:pPr>
        <w:rPr>
          <w:szCs w:val="22"/>
          <w:lang w:val="hr-HR"/>
        </w:rPr>
      </w:pPr>
    </w:p>
    <w:p w14:paraId="02F24527" w14:textId="77777777" w:rsidR="00823EE6" w:rsidRDefault="00823EE6">
      <w:pPr>
        <w:rPr>
          <w:szCs w:val="22"/>
          <w:lang w:val="hr-HR"/>
        </w:rPr>
      </w:pPr>
      <w:r>
        <w:rPr>
          <w:szCs w:val="22"/>
          <w:lang w:val="hr-HR"/>
        </w:rPr>
        <w:lastRenderedPageBreak/>
        <w:t xml:space="preserve">Pregledajte otopinu u brizgalici tako što ćete je pogledati kroz prozirni prozorčić za provjeru. </w:t>
      </w:r>
    </w:p>
    <w:p w14:paraId="235388F1" w14:textId="77777777" w:rsidR="00823EE6" w:rsidRDefault="00823EE6">
      <w:pPr>
        <w:rPr>
          <w:szCs w:val="22"/>
          <w:lang w:val="hr-HR"/>
        </w:rPr>
      </w:pPr>
      <w:r>
        <w:rPr>
          <w:szCs w:val="22"/>
          <w:lang w:val="hr-HR"/>
        </w:rPr>
        <w:t>Trebala bi biti bistra ili blago opalescentna, bezbojna do  blijedožuta ili blijedosmeđa i može sadržavati bijele ili gotovo prozirne čestice proteina. Ovakav izgled je normalan za Enbrel. Nemojte koristiti otopinu ako je obojena, zamućena ili sadrži čestice drugačije od opisanih. Ako ste zabrinuti zbog izgleda otopine, obratite se ljekarniku za pomoć.</w:t>
      </w:r>
    </w:p>
    <w:p w14:paraId="56B939A1" w14:textId="77777777" w:rsidR="00823EE6" w:rsidRDefault="00823EE6">
      <w:pPr>
        <w:rPr>
          <w:szCs w:val="22"/>
          <w:lang w:val="hr-HR"/>
        </w:rPr>
      </w:pPr>
    </w:p>
    <w:p w14:paraId="1AE4A930" w14:textId="77777777" w:rsidR="00823EE6" w:rsidRDefault="00823EE6">
      <w:pPr>
        <w:rPr>
          <w:szCs w:val="22"/>
          <w:lang w:val="hr-HR"/>
        </w:rPr>
      </w:pPr>
      <w:r>
        <w:rPr>
          <w:szCs w:val="22"/>
          <w:lang w:val="hr-HR"/>
        </w:rPr>
        <w:t>Nikada nemojte nikakve lijekove bacati u otpadne vode ili kućni otpad. Pitajte svog ljekarnika kako baciti lijekove koje više ne koristite. Ove će mjere pomoći u očuvanju okoliša.</w:t>
      </w:r>
    </w:p>
    <w:p w14:paraId="513B45CB" w14:textId="77777777" w:rsidR="00823EE6" w:rsidRDefault="00823EE6">
      <w:pPr>
        <w:rPr>
          <w:szCs w:val="22"/>
          <w:lang w:val="hr-HR"/>
        </w:rPr>
      </w:pPr>
    </w:p>
    <w:p w14:paraId="69F14ECA" w14:textId="77777777" w:rsidR="00823EE6" w:rsidRDefault="00823EE6">
      <w:pPr>
        <w:rPr>
          <w:szCs w:val="22"/>
          <w:lang w:val="hr-HR"/>
        </w:rPr>
      </w:pPr>
    </w:p>
    <w:p w14:paraId="6968979D" w14:textId="77777777" w:rsidR="00823EE6" w:rsidRDefault="00823EE6">
      <w:pPr>
        <w:keepNext/>
        <w:tabs>
          <w:tab w:val="left" w:pos="567"/>
        </w:tabs>
        <w:rPr>
          <w:b/>
          <w:szCs w:val="22"/>
          <w:lang w:val="hr-HR"/>
        </w:rPr>
      </w:pPr>
      <w:r>
        <w:rPr>
          <w:b/>
          <w:szCs w:val="22"/>
          <w:lang w:val="hr-HR"/>
        </w:rPr>
        <w:t>6.</w:t>
      </w:r>
      <w:r>
        <w:rPr>
          <w:b/>
          <w:szCs w:val="22"/>
          <w:lang w:val="hr-HR"/>
        </w:rPr>
        <w:tab/>
        <w:t>Sadržaj pakiranja i druge informacije</w:t>
      </w:r>
    </w:p>
    <w:p w14:paraId="6C8D4204" w14:textId="77777777" w:rsidR="00823EE6" w:rsidRDefault="00823EE6">
      <w:pPr>
        <w:keepNext/>
        <w:rPr>
          <w:b/>
          <w:szCs w:val="22"/>
          <w:lang w:val="hr-HR"/>
        </w:rPr>
      </w:pPr>
    </w:p>
    <w:p w14:paraId="022A8772" w14:textId="77777777" w:rsidR="00823EE6" w:rsidRDefault="00823EE6">
      <w:pPr>
        <w:keepNext/>
        <w:rPr>
          <w:b/>
          <w:szCs w:val="22"/>
          <w:lang w:val="hr-HR"/>
        </w:rPr>
      </w:pPr>
      <w:r>
        <w:rPr>
          <w:b/>
          <w:szCs w:val="22"/>
          <w:lang w:val="hr-HR"/>
        </w:rPr>
        <w:t>Što Enbrel sadrži</w:t>
      </w:r>
    </w:p>
    <w:p w14:paraId="349ADAC9" w14:textId="77777777" w:rsidR="00823EE6" w:rsidRDefault="00823EE6">
      <w:pPr>
        <w:keepNext/>
        <w:rPr>
          <w:szCs w:val="22"/>
          <w:lang w:val="hr-HR"/>
        </w:rPr>
      </w:pPr>
    </w:p>
    <w:p w14:paraId="33C8179B" w14:textId="77777777" w:rsidR="00823EE6" w:rsidRDefault="00823EE6">
      <w:pPr>
        <w:keepNext/>
        <w:rPr>
          <w:szCs w:val="22"/>
          <w:lang w:val="hr-HR"/>
        </w:rPr>
      </w:pPr>
      <w:r>
        <w:rPr>
          <w:szCs w:val="22"/>
          <w:lang w:val="hr-HR"/>
        </w:rPr>
        <w:t>Djelatna tvar Enbrela je etanercept. Jedna napunjena brizgalica MYCLIC sadrži 50 mg etanercepta.</w:t>
      </w:r>
    </w:p>
    <w:p w14:paraId="1E3E63D6" w14:textId="77777777" w:rsidR="00823EE6" w:rsidRDefault="00823EE6">
      <w:pPr>
        <w:keepNext/>
        <w:rPr>
          <w:szCs w:val="22"/>
          <w:lang w:val="hr-HR"/>
        </w:rPr>
      </w:pPr>
    </w:p>
    <w:p w14:paraId="5A88CA01" w14:textId="77777777" w:rsidR="00823EE6" w:rsidRDefault="00823EE6">
      <w:pPr>
        <w:keepNext/>
        <w:rPr>
          <w:szCs w:val="22"/>
          <w:lang w:val="hr-HR"/>
        </w:rPr>
      </w:pPr>
      <w:r>
        <w:rPr>
          <w:szCs w:val="22"/>
          <w:lang w:val="hr-HR"/>
        </w:rPr>
        <w:t>Pomoćne tvari su saharoza, natrijev klorid, L-argininklorid, natrijev dihidrogenfosfat dihidrat, natrijev hidrogenfosfat dihidrat i voda za injekcije.</w:t>
      </w:r>
    </w:p>
    <w:p w14:paraId="4CBA6A38" w14:textId="77777777" w:rsidR="00823EE6" w:rsidRDefault="00823EE6">
      <w:pPr>
        <w:keepNext/>
        <w:rPr>
          <w:szCs w:val="22"/>
          <w:lang w:val="hr-HR"/>
        </w:rPr>
      </w:pPr>
    </w:p>
    <w:p w14:paraId="2689C8BA" w14:textId="77777777" w:rsidR="00823EE6" w:rsidRDefault="00823EE6">
      <w:pPr>
        <w:keepNext/>
        <w:rPr>
          <w:b/>
          <w:szCs w:val="22"/>
          <w:lang w:val="hr-HR"/>
        </w:rPr>
      </w:pPr>
      <w:r>
        <w:rPr>
          <w:b/>
          <w:szCs w:val="22"/>
          <w:lang w:val="hr-HR"/>
        </w:rPr>
        <w:t>Kako Enbrel izgleda i sadržaj pakiranja</w:t>
      </w:r>
    </w:p>
    <w:p w14:paraId="0EE64E02" w14:textId="77777777" w:rsidR="00823EE6" w:rsidRDefault="00823EE6">
      <w:pPr>
        <w:keepNext/>
        <w:rPr>
          <w:szCs w:val="22"/>
          <w:lang w:val="hr-HR"/>
        </w:rPr>
      </w:pPr>
    </w:p>
    <w:p w14:paraId="344B4C50" w14:textId="579CE4DD" w:rsidR="00823EE6" w:rsidRDefault="00823EE6">
      <w:pPr>
        <w:keepNext/>
        <w:rPr>
          <w:szCs w:val="22"/>
          <w:lang w:val="hr-HR"/>
        </w:rPr>
      </w:pPr>
      <w:r>
        <w:rPr>
          <w:szCs w:val="22"/>
          <w:lang w:val="hr-HR"/>
        </w:rPr>
        <w:t>Enbrel je dostupan kao otopina za injekciju u napunjenoj brizgalici (MYCLIC) (otopina za injekciju). Napunjena brizgalica MYCLIC sadrži bistru, bezbojnu do blijedožut</w:t>
      </w:r>
      <w:r w:rsidR="0030106F">
        <w:rPr>
          <w:szCs w:val="22"/>
          <w:lang w:val="hr-HR"/>
        </w:rPr>
        <w:t>u</w:t>
      </w:r>
      <w:r>
        <w:rPr>
          <w:szCs w:val="22"/>
          <w:lang w:val="hr-HR"/>
        </w:rPr>
        <w:t xml:space="preserve"> </w:t>
      </w:r>
      <w:r w:rsidR="0030106F">
        <w:rPr>
          <w:szCs w:val="22"/>
          <w:lang w:val="hr-HR"/>
        </w:rPr>
        <w:t>ili</w:t>
      </w:r>
      <w:r>
        <w:rPr>
          <w:szCs w:val="22"/>
          <w:lang w:val="hr-HR"/>
        </w:rPr>
        <w:t xml:space="preserve"> blijedosme</w:t>
      </w:r>
      <w:r w:rsidR="0030106F">
        <w:rPr>
          <w:szCs w:val="22"/>
          <w:lang w:val="hr-HR"/>
        </w:rPr>
        <w:t>đ</w:t>
      </w:r>
      <w:r>
        <w:rPr>
          <w:szCs w:val="22"/>
          <w:lang w:val="hr-HR"/>
        </w:rPr>
        <w:t>u otopinu za injekciju. Jedno pakiranje sadrži 2, 4 ili 12 brizgalica i 2, 4 ili 12 jastučića natopljenih alkoholom. Na tržištu se ne moraju nalaziti sve veličine pakiranja.</w:t>
      </w:r>
    </w:p>
    <w:p w14:paraId="47BB6BA2" w14:textId="77777777" w:rsidR="00823EE6" w:rsidRDefault="00823EE6">
      <w:pPr>
        <w:rPr>
          <w:szCs w:val="22"/>
          <w:lang w:val="hr-HR"/>
        </w:rPr>
      </w:pPr>
    </w:p>
    <w:p w14:paraId="77158E71" w14:textId="59F6FB23" w:rsidR="00823EE6" w:rsidRPr="000E25C3" w:rsidRDefault="00823EE6">
      <w:pPr>
        <w:rPr>
          <w:b/>
          <w:bCs/>
          <w:iCs/>
          <w:szCs w:val="22"/>
          <w:lang w:val="hr-HR"/>
        </w:rPr>
      </w:pPr>
      <w:r w:rsidRPr="000E25C3">
        <w:rPr>
          <w:b/>
          <w:bCs/>
          <w:iCs/>
          <w:szCs w:val="22"/>
          <w:lang w:val="hr-HR"/>
        </w:rPr>
        <w:t>Nositelj odobrenja za stavljanje lijeka u promet</w:t>
      </w:r>
    </w:p>
    <w:p w14:paraId="11067380"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3F89AA7A"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1F5DCDE8" w14:textId="77777777" w:rsidR="00823EE6" w:rsidRPr="00472396" w:rsidRDefault="00823EE6">
      <w:pPr>
        <w:autoSpaceDE w:val="0"/>
        <w:autoSpaceDN w:val="0"/>
        <w:adjustRightInd w:val="0"/>
        <w:rPr>
          <w:color w:val="000000"/>
          <w:lang w:val="hr-HR"/>
        </w:rPr>
      </w:pPr>
      <w:r w:rsidRPr="00472396">
        <w:rPr>
          <w:color w:val="000000"/>
          <w:lang w:val="hr-HR"/>
        </w:rPr>
        <w:t>1050 Bruxelles</w:t>
      </w:r>
    </w:p>
    <w:p w14:paraId="6CB110F9" w14:textId="77777777" w:rsidR="00823EE6" w:rsidRDefault="00823EE6">
      <w:pPr>
        <w:autoSpaceDE w:val="0"/>
        <w:autoSpaceDN w:val="0"/>
        <w:adjustRightInd w:val="0"/>
        <w:rPr>
          <w:color w:val="000000"/>
          <w:lang w:val="hr-HR"/>
        </w:rPr>
      </w:pPr>
      <w:r>
        <w:rPr>
          <w:color w:val="000000"/>
          <w:lang w:val="hr-HR"/>
        </w:rPr>
        <w:t>Belgija</w:t>
      </w:r>
    </w:p>
    <w:p w14:paraId="5FE51C89" w14:textId="77777777" w:rsidR="00823EE6" w:rsidRDefault="00823EE6">
      <w:pPr>
        <w:rPr>
          <w:szCs w:val="22"/>
          <w:lang w:val="hr-HR"/>
        </w:rPr>
      </w:pPr>
    </w:p>
    <w:p w14:paraId="7384AC2D" w14:textId="730D514B" w:rsidR="00823EE6" w:rsidRPr="000E25C3" w:rsidRDefault="00823EE6">
      <w:pPr>
        <w:rPr>
          <w:b/>
          <w:bCs/>
          <w:iCs/>
          <w:szCs w:val="22"/>
          <w:lang w:val="hr-HR"/>
        </w:rPr>
      </w:pPr>
      <w:r w:rsidRPr="000E25C3">
        <w:rPr>
          <w:b/>
          <w:bCs/>
          <w:iCs/>
          <w:szCs w:val="22"/>
          <w:lang w:val="hr-HR"/>
        </w:rPr>
        <w:t>Proizvođač</w:t>
      </w:r>
    </w:p>
    <w:p w14:paraId="43CE3694" w14:textId="77777777" w:rsidR="008943B2" w:rsidRDefault="008943B2" w:rsidP="008943B2">
      <w:pPr>
        <w:keepNext/>
        <w:keepLines/>
        <w:widowControl w:val="0"/>
        <w:rPr>
          <w:szCs w:val="22"/>
          <w:lang w:val="hr-HR"/>
        </w:rPr>
      </w:pPr>
      <w:r>
        <w:rPr>
          <w:szCs w:val="22"/>
          <w:lang w:val="hr-HR"/>
        </w:rPr>
        <w:t>Pfizer Manufacturing Belgium NV</w:t>
      </w:r>
    </w:p>
    <w:p w14:paraId="5910ABE6" w14:textId="77777777" w:rsidR="008943B2" w:rsidRDefault="008943B2" w:rsidP="008943B2">
      <w:pPr>
        <w:keepNext/>
        <w:keepLines/>
        <w:widowControl w:val="0"/>
        <w:rPr>
          <w:szCs w:val="22"/>
          <w:lang w:val="hr-HR"/>
        </w:rPr>
      </w:pPr>
      <w:r>
        <w:rPr>
          <w:szCs w:val="22"/>
          <w:lang w:val="hr-HR"/>
        </w:rPr>
        <w:t>Rijksweg 12,</w:t>
      </w:r>
    </w:p>
    <w:p w14:paraId="6F9F721D" w14:textId="7A873395" w:rsidR="008943B2" w:rsidRDefault="008943B2" w:rsidP="008943B2">
      <w:pPr>
        <w:keepNext/>
        <w:keepLines/>
        <w:widowControl w:val="0"/>
        <w:rPr>
          <w:szCs w:val="22"/>
          <w:lang w:val="hr-HR"/>
        </w:rPr>
      </w:pPr>
      <w:r>
        <w:rPr>
          <w:szCs w:val="22"/>
          <w:lang w:val="hr-HR"/>
        </w:rPr>
        <w:t>2870 Puurs</w:t>
      </w:r>
      <w:r w:rsidR="00C653A2" w:rsidRPr="00C653A2">
        <w:rPr>
          <w:szCs w:val="22"/>
          <w:lang w:val="hr-HR"/>
        </w:rPr>
        <w:t>-Sint-Amands</w:t>
      </w:r>
    </w:p>
    <w:p w14:paraId="52E9C163" w14:textId="77777777" w:rsidR="008943B2" w:rsidRDefault="008943B2" w:rsidP="008943B2">
      <w:pPr>
        <w:keepNext/>
        <w:keepLines/>
        <w:widowControl w:val="0"/>
        <w:rPr>
          <w:szCs w:val="22"/>
          <w:lang w:val="hr-HR"/>
        </w:rPr>
      </w:pPr>
      <w:r>
        <w:rPr>
          <w:szCs w:val="22"/>
          <w:lang w:val="hr-HR"/>
        </w:rPr>
        <w:t>Belgija</w:t>
      </w:r>
    </w:p>
    <w:p w14:paraId="6CACE0BB" w14:textId="77777777" w:rsidR="00823EE6" w:rsidRDefault="00823EE6" w:rsidP="00250946">
      <w:pPr>
        <w:rPr>
          <w:lang w:val="hr-HR"/>
        </w:rPr>
      </w:pPr>
    </w:p>
    <w:p w14:paraId="3F366A1C" w14:textId="77777777" w:rsidR="00823EE6" w:rsidRDefault="00823EE6">
      <w:pPr>
        <w:numPr>
          <w:ilvl w:val="12"/>
          <w:numId w:val="0"/>
        </w:numPr>
        <w:ind w:right="-2"/>
        <w:rPr>
          <w:szCs w:val="22"/>
          <w:lang w:val="hr-HR"/>
        </w:rPr>
      </w:pPr>
      <w:r>
        <w:rPr>
          <w:szCs w:val="22"/>
          <w:lang w:val="hr-HR"/>
        </w:rPr>
        <w:t>Za sve informacije o ovom lijeku obratite se lokalnom predstavniku nositelja odobrenja</w:t>
      </w:r>
      <w:r>
        <w:rPr>
          <w:bCs/>
          <w:szCs w:val="22"/>
          <w:lang w:val="hr-HR"/>
        </w:rPr>
        <w:t xml:space="preserve"> za stavljanje lijeka u promet</w:t>
      </w:r>
      <w:r>
        <w:rPr>
          <w:szCs w:val="22"/>
          <w:lang w:val="hr-HR"/>
        </w:rPr>
        <w:t>:</w:t>
      </w:r>
    </w:p>
    <w:p w14:paraId="25917789" w14:textId="77777777" w:rsidR="00823EE6" w:rsidRDefault="00823EE6">
      <w:pPr>
        <w:numPr>
          <w:ilvl w:val="12"/>
          <w:numId w:val="0"/>
        </w:numPr>
        <w:tabs>
          <w:tab w:val="left" w:pos="567"/>
          <w:tab w:val="left" w:pos="3744"/>
          <w:tab w:val="left" w:pos="5760"/>
        </w:tabs>
        <w:rPr>
          <w:color w:val="000000"/>
          <w:lang w:val="hr-HR"/>
        </w:rPr>
      </w:pPr>
    </w:p>
    <w:tbl>
      <w:tblPr>
        <w:tblW w:w="0" w:type="auto"/>
        <w:tblLayout w:type="fixed"/>
        <w:tblLook w:val="0000" w:firstRow="0" w:lastRow="0" w:firstColumn="0" w:lastColumn="0" w:noHBand="0" w:noVBand="0"/>
      </w:tblPr>
      <w:tblGrid>
        <w:gridCol w:w="4503"/>
        <w:gridCol w:w="5103"/>
      </w:tblGrid>
      <w:tr w:rsidR="00823EE6" w14:paraId="22963F69" w14:textId="77777777">
        <w:trPr>
          <w:trHeight w:val="1017"/>
        </w:trPr>
        <w:tc>
          <w:tcPr>
            <w:tcW w:w="4503" w:type="dxa"/>
          </w:tcPr>
          <w:p w14:paraId="58A3818F" w14:textId="77777777" w:rsidR="00823EE6" w:rsidRDefault="00823EE6">
            <w:pPr>
              <w:tabs>
                <w:tab w:val="left" w:pos="567"/>
              </w:tabs>
              <w:rPr>
                <w:b/>
                <w:color w:val="000000"/>
                <w:szCs w:val="22"/>
                <w:lang w:val="de-DE"/>
              </w:rPr>
            </w:pPr>
            <w:r>
              <w:rPr>
                <w:b/>
                <w:color w:val="000000"/>
                <w:szCs w:val="22"/>
                <w:lang w:val="de-DE"/>
              </w:rPr>
              <w:t>België/Belgique/Belgien</w:t>
            </w:r>
            <w:r>
              <w:rPr>
                <w:b/>
                <w:color w:val="000000"/>
                <w:szCs w:val="22"/>
                <w:lang w:val="de-DE"/>
              </w:rPr>
              <w:br/>
              <w:t>Luxembourg/Luxemburg</w:t>
            </w:r>
          </w:p>
          <w:p w14:paraId="13AE2D09" w14:textId="77777777" w:rsidR="00823EE6" w:rsidRDefault="00823EE6">
            <w:pPr>
              <w:rPr>
                <w:bCs/>
                <w:color w:val="000000"/>
                <w:szCs w:val="22"/>
                <w:lang w:val="de-DE"/>
              </w:rPr>
            </w:pPr>
            <w:r>
              <w:rPr>
                <w:bCs/>
                <w:color w:val="000000"/>
                <w:szCs w:val="22"/>
                <w:lang w:val="de-DE"/>
              </w:rPr>
              <w:t xml:space="preserve">Pfizer </w:t>
            </w:r>
            <w:r w:rsidR="00456AA8">
              <w:rPr>
                <w:bCs/>
                <w:color w:val="000000"/>
                <w:szCs w:val="22"/>
                <w:lang w:val="de-DE"/>
              </w:rPr>
              <w:t>NV</w:t>
            </w:r>
            <w:r>
              <w:rPr>
                <w:bCs/>
                <w:color w:val="000000"/>
                <w:szCs w:val="22"/>
                <w:lang w:val="de-DE"/>
              </w:rPr>
              <w:t>/</w:t>
            </w:r>
            <w:r w:rsidR="00456AA8">
              <w:rPr>
                <w:bCs/>
                <w:color w:val="000000"/>
                <w:szCs w:val="22"/>
                <w:lang w:val="de-DE"/>
              </w:rPr>
              <w:t>SA</w:t>
            </w:r>
          </w:p>
          <w:p w14:paraId="1C025CD5" w14:textId="77777777" w:rsidR="00823EE6" w:rsidRDefault="00823EE6">
            <w:pPr>
              <w:tabs>
                <w:tab w:val="left" w:pos="567"/>
              </w:tabs>
              <w:rPr>
                <w:bCs/>
                <w:color w:val="000000"/>
                <w:szCs w:val="22"/>
                <w:lang w:val="fr-FR"/>
              </w:rPr>
            </w:pPr>
            <w:r>
              <w:rPr>
                <w:bCs/>
                <w:color w:val="000000"/>
                <w:szCs w:val="22"/>
                <w:lang w:val="fr-FR"/>
              </w:rPr>
              <w:t>Tél/Tel: +32 (0)2 554 62 11</w:t>
            </w:r>
          </w:p>
          <w:p w14:paraId="21B01173" w14:textId="77777777" w:rsidR="00823EE6" w:rsidRDefault="00823EE6">
            <w:pPr>
              <w:tabs>
                <w:tab w:val="left" w:pos="567"/>
              </w:tabs>
              <w:rPr>
                <w:color w:val="000000"/>
                <w:szCs w:val="22"/>
                <w:lang w:val="fr-FR"/>
              </w:rPr>
            </w:pPr>
          </w:p>
        </w:tc>
        <w:tc>
          <w:tcPr>
            <w:tcW w:w="5103" w:type="dxa"/>
          </w:tcPr>
          <w:p w14:paraId="7A9A39D9" w14:textId="77777777" w:rsidR="00823EE6" w:rsidRDefault="00823EE6">
            <w:pPr>
              <w:tabs>
                <w:tab w:val="left" w:pos="567"/>
              </w:tabs>
              <w:rPr>
                <w:b/>
                <w:color w:val="000000"/>
                <w:szCs w:val="22"/>
                <w:lang w:val="fr-FR"/>
              </w:rPr>
            </w:pPr>
            <w:r>
              <w:rPr>
                <w:b/>
                <w:color w:val="000000"/>
                <w:szCs w:val="22"/>
                <w:lang w:val="fr-FR"/>
              </w:rPr>
              <w:t>K</w:t>
            </w:r>
            <w:r>
              <w:rPr>
                <w:b/>
                <w:color w:val="000000"/>
                <w:szCs w:val="22"/>
                <w:lang w:val="de-DE"/>
              </w:rPr>
              <w:t>ύπρος</w:t>
            </w:r>
          </w:p>
          <w:p w14:paraId="09AA2834" w14:textId="77777777" w:rsidR="00823EE6" w:rsidRDefault="00823EE6">
            <w:pPr>
              <w:tabs>
                <w:tab w:val="left" w:pos="567"/>
              </w:tabs>
              <w:autoSpaceDE w:val="0"/>
              <w:autoSpaceDN w:val="0"/>
              <w:adjustRightInd w:val="0"/>
              <w:rPr>
                <w:color w:val="000000"/>
                <w:szCs w:val="22"/>
                <w:lang w:val="fr-FR"/>
              </w:rPr>
            </w:pPr>
            <w:r>
              <w:rPr>
                <w:color w:val="000000"/>
                <w:szCs w:val="22"/>
                <w:lang w:val="fr-FR"/>
              </w:rPr>
              <w:t>PFIZER E</w:t>
            </w:r>
            <w:r>
              <w:rPr>
                <w:color w:val="000000"/>
                <w:szCs w:val="22"/>
                <w:lang w:val="en-US"/>
              </w:rPr>
              <w:t>ΛΛ</w:t>
            </w:r>
            <w:r>
              <w:rPr>
                <w:color w:val="000000"/>
                <w:szCs w:val="22"/>
                <w:lang w:val="fr-FR"/>
              </w:rPr>
              <w:t>A</w:t>
            </w:r>
            <w:r>
              <w:rPr>
                <w:color w:val="000000"/>
                <w:szCs w:val="22"/>
                <w:lang w:val="en-US"/>
              </w:rPr>
              <w:t>Σ</w:t>
            </w:r>
            <w:r>
              <w:rPr>
                <w:color w:val="000000"/>
                <w:szCs w:val="22"/>
                <w:lang w:val="fr-FR"/>
              </w:rPr>
              <w:t xml:space="preserve"> A.E. (CYPRUS BRANCH) </w:t>
            </w:r>
          </w:p>
          <w:p w14:paraId="5FD51BCB" w14:textId="77777777" w:rsidR="00823EE6" w:rsidRDefault="00823EE6">
            <w:pPr>
              <w:tabs>
                <w:tab w:val="left" w:pos="567"/>
              </w:tabs>
              <w:autoSpaceDE w:val="0"/>
              <w:autoSpaceDN w:val="0"/>
              <w:adjustRightInd w:val="0"/>
              <w:rPr>
                <w:color w:val="000000"/>
                <w:szCs w:val="22"/>
                <w:lang w:val="de-DE"/>
              </w:rPr>
            </w:pPr>
            <w:r>
              <w:rPr>
                <w:color w:val="000000"/>
                <w:szCs w:val="22"/>
                <w:lang w:val="de-DE"/>
              </w:rPr>
              <w:t>T</w:t>
            </w:r>
            <w:r>
              <w:rPr>
                <w:color w:val="000000"/>
                <w:szCs w:val="22"/>
              </w:rPr>
              <w:fldChar w:fldCharType="begin"/>
            </w:r>
            <w:r>
              <w:rPr>
                <w:color w:val="000000"/>
                <w:szCs w:val="22"/>
                <w:lang w:val="de-DE"/>
              </w:rPr>
              <w:instrText>SYMBOL 104 \f "Symbol" \s 11</w:instrText>
            </w:r>
            <w:r>
              <w:rPr>
                <w:color w:val="000000"/>
                <w:szCs w:val="22"/>
              </w:rPr>
              <w:fldChar w:fldCharType="separate"/>
            </w:r>
            <w:r>
              <w:rPr>
                <w:color w:val="000000"/>
                <w:szCs w:val="22"/>
                <w:lang w:val="de-DE"/>
              </w:rPr>
              <w:t>h</w:t>
            </w:r>
            <w:r>
              <w:rPr>
                <w:color w:val="000000"/>
                <w:szCs w:val="22"/>
              </w:rPr>
              <w:fldChar w:fldCharType="end"/>
            </w:r>
            <w:r>
              <w:rPr>
                <w:color w:val="000000"/>
                <w:szCs w:val="22"/>
              </w:rPr>
              <w:fldChar w:fldCharType="begin"/>
            </w:r>
            <w:r>
              <w:rPr>
                <w:color w:val="000000"/>
                <w:szCs w:val="22"/>
                <w:lang w:val="de-DE"/>
              </w:rPr>
              <w:instrText>SYMBOL 108 \f "Symbol" \s 11</w:instrText>
            </w:r>
            <w:r>
              <w:rPr>
                <w:color w:val="000000"/>
                <w:szCs w:val="22"/>
              </w:rPr>
              <w:fldChar w:fldCharType="separate"/>
            </w:r>
            <w:r>
              <w:rPr>
                <w:color w:val="000000"/>
                <w:szCs w:val="22"/>
                <w:lang w:val="de-DE"/>
              </w:rPr>
              <w:t>l</w:t>
            </w:r>
            <w:r>
              <w:rPr>
                <w:color w:val="000000"/>
                <w:szCs w:val="22"/>
              </w:rPr>
              <w:fldChar w:fldCharType="end"/>
            </w:r>
            <w:r>
              <w:rPr>
                <w:color w:val="000000"/>
                <w:szCs w:val="22"/>
                <w:lang w:val="de-DE"/>
              </w:rPr>
              <w:t>: +357 22 817690</w:t>
            </w:r>
          </w:p>
          <w:p w14:paraId="0D9830D6" w14:textId="77777777" w:rsidR="00823EE6" w:rsidRDefault="00823EE6">
            <w:pPr>
              <w:tabs>
                <w:tab w:val="left" w:pos="567"/>
              </w:tabs>
              <w:rPr>
                <w:color w:val="000000"/>
                <w:szCs w:val="22"/>
                <w:lang w:val="de-DE"/>
              </w:rPr>
            </w:pPr>
          </w:p>
        </w:tc>
      </w:tr>
      <w:tr w:rsidR="00823EE6" w14:paraId="50DDC59C" w14:textId="77777777">
        <w:trPr>
          <w:trHeight w:val="854"/>
        </w:trPr>
        <w:tc>
          <w:tcPr>
            <w:tcW w:w="4503" w:type="dxa"/>
          </w:tcPr>
          <w:p w14:paraId="790B656D" w14:textId="77777777" w:rsidR="00823EE6" w:rsidRDefault="00823EE6">
            <w:pPr>
              <w:tabs>
                <w:tab w:val="left" w:pos="567"/>
              </w:tabs>
              <w:rPr>
                <w:b/>
                <w:color w:val="000000"/>
                <w:szCs w:val="22"/>
                <w:lang w:val="de-DE"/>
              </w:rPr>
            </w:pPr>
            <w:r>
              <w:rPr>
                <w:b/>
                <w:color w:val="000000"/>
                <w:szCs w:val="22"/>
                <w:lang w:val="de-DE"/>
              </w:rPr>
              <w:t>Česká Republika</w:t>
            </w:r>
          </w:p>
          <w:p w14:paraId="453EEEF9" w14:textId="77777777" w:rsidR="00823EE6" w:rsidRDefault="00823EE6">
            <w:pPr>
              <w:rPr>
                <w:color w:val="000000"/>
                <w:szCs w:val="22"/>
                <w:lang w:val="pl-PL"/>
              </w:rPr>
            </w:pPr>
            <w:r>
              <w:rPr>
                <w:color w:val="000000"/>
                <w:szCs w:val="22"/>
                <w:lang w:val="pl-PL"/>
              </w:rPr>
              <w:t>Pfizer</w:t>
            </w:r>
            <w:r w:rsidR="00AF3491">
              <w:rPr>
                <w:color w:val="000000"/>
                <w:szCs w:val="22"/>
                <w:lang w:val="pl-PL"/>
              </w:rPr>
              <w:t>,</w:t>
            </w:r>
            <w:r>
              <w:rPr>
                <w:color w:val="000000"/>
                <w:szCs w:val="22"/>
                <w:lang w:val="pl-PL"/>
              </w:rPr>
              <w:t xml:space="preserve"> spol</w:t>
            </w:r>
            <w:r w:rsidR="00AF3491">
              <w:rPr>
                <w:color w:val="000000"/>
                <w:szCs w:val="22"/>
                <w:lang w:val="pl-PL"/>
              </w:rPr>
              <w:t>.</w:t>
            </w:r>
            <w:r>
              <w:rPr>
                <w:color w:val="000000"/>
                <w:szCs w:val="22"/>
                <w:lang w:val="pl-PL"/>
              </w:rPr>
              <w:t xml:space="preserve"> s r.o. </w:t>
            </w:r>
          </w:p>
          <w:p w14:paraId="1A62A159" w14:textId="77777777" w:rsidR="00823EE6" w:rsidRDefault="00823EE6">
            <w:pPr>
              <w:rPr>
                <w:color w:val="000000"/>
                <w:szCs w:val="22"/>
                <w:lang w:val="pl-PL"/>
              </w:rPr>
            </w:pPr>
            <w:r>
              <w:rPr>
                <w:color w:val="000000"/>
                <w:szCs w:val="22"/>
                <w:lang w:val="pl-PL"/>
              </w:rPr>
              <w:t>Tel: +420-283-004-111</w:t>
            </w:r>
          </w:p>
          <w:p w14:paraId="54D49378" w14:textId="77777777" w:rsidR="00823EE6" w:rsidRDefault="00823EE6">
            <w:pPr>
              <w:rPr>
                <w:color w:val="000000"/>
                <w:szCs w:val="22"/>
                <w:lang w:val="pl-PL"/>
              </w:rPr>
            </w:pPr>
          </w:p>
        </w:tc>
        <w:tc>
          <w:tcPr>
            <w:tcW w:w="5103" w:type="dxa"/>
          </w:tcPr>
          <w:p w14:paraId="7A2A4F03" w14:textId="77777777" w:rsidR="00823EE6" w:rsidRDefault="00823EE6">
            <w:pPr>
              <w:tabs>
                <w:tab w:val="left" w:pos="567"/>
              </w:tabs>
              <w:rPr>
                <w:b/>
                <w:color w:val="000000"/>
                <w:szCs w:val="22"/>
                <w:lang w:val="en-US"/>
              </w:rPr>
            </w:pPr>
            <w:r>
              <w:rPr>
                <w:b/>
                <w:color w:val="000000"/>
                <w:szCs w:val="22"/>
                <w:lang w:val="en-US"/>
              </w:rPr>
              <w:t>Magyarország</w:t>
            </w:r>
          </w:p>
          <w:p w14:paraId="44261FEC" w14:textId="77777777" w:rsidR="00823EE6" w:rsidRDefault="00823EE6">
            <w:pPr>
              <w:snapToGrid w:val="0"/>
              <w:rPr>
                <w:color w:val="000000"/>
              </w:rPr>
            </w:pPr>
            <w:r>
              <w:rPr>
                <w:color w:val="000000"/>
              </w:rPr>
              <w:t xml:space="preserve">Pfizer </w:t>
            </w:r>
            <w:r>
              <w:rPr>
                <w:color w:val="000000"/>
                <w:szCs w:val="22"/>
              </w:rPr>
              <w:t>Kft.</w:t>
            </w:r>
          </w:p>
          <w:p w14:paraId="05A38810" w14:textId="77777777" w:rsidR="00823EE6" w:rsidRDefault="00823EE6">
            <w:pPr>
              <w:snapToGrid w:val="0"/>
              <w:rPr>
                <w:color w:val="000000"/>
                <w:szCs w:val="22"/>
              </w:rPr>
            </w:pPr>
            <w:r>
              <w:rPr>
                <w:color w:val="000000"/>
                <w:szCs w:val="22"/>
              </w:rPr>
              <w:t>Tel: +36 1 488 3700</w:t>
            </w:r>
          </w:p>
          <w:p w14:paraId="6DA793CB" w14:textId="77777777" w:rsidR="00823EE6" w:rsidRDefault="00823EE6">
            <w:pPr>
              <w:tabs>
                <w:tab w:val="left" w:pos="567"/>
              </w:tabs>
              <w:autoSpaceDE w:val="0"/>
              <w:autoSpaceDN w:val="0"/>
              <w:adjustRightInd w:val="0"/>
              <w:rPr>
                <w:color w:val="000000"/>
                <w:lang w:val="es-ES"/>
              </w:rPr>
            </w:pPr>
          </w:p>
        </w:tc>
      </w:tr>
      <w:tr w:rsidR="00823EE6" w:rsidRPr="00D40A55" w14:paraId="6E34A6B4" w14:textId="77777777">
        <w:trPr>
          <w:trHeight w:val="1012"/>
        </w:trPr>
        <w:tc>
          <w:tcPr>
            <w:tcW w:w="4503" w:type="dxa"/>
          </w:tcPr>
          <w:p w14:paraId="66F2DD0B" w14:textId="77777777" w:rsidR="00823EE6" w:rsidRDefault="00823EE6">
            <w:pPr>
              <w:tabs>
                <w:tab w:val="left" w:pos="567"/>
              </w:tabs>
              <w:rPr>
                <w:b/>
                <w:color w:val="000000"/>
                <w:szCs w:val="22"/>
                <w:lang w:val="en-US"/>
              </w:rPr>
            </w:pPr>
            <w:r>
              <w:rPr>
                <w:b/>
                <w:color w:val="000000"/>
                <w:szCs w:val="22"/>
                <w:lang w:val="en-US"/>
              </w:rPr>
              <w:t>Danmark</w:t>
            </w:r>
          </w:p>
          <w:p w14:paraId="0E16D401" w14:textId="77777777" w:rsidR="00823EE6" w:rsidRDefault="00823EE6">
            <w:pPr>
              <w:snapToGrid w:val="0"/>
              <w:rPr>
                <w:rFonts w:eastAsia="MS Mincho"/>
                <w:color w:val="000000"/>
                <w:szCs w:val="22"/>
              </w:rPr>
            </w:pPr>
            <w:r>
              <w:rPr>
                <w:rFonts w:eastAsia="MS Mincho"/>
                <w:color w:val="000000"/>
                <w:szCs w:val="22"/>
              </w:rPr>
              <w:t>Pfizer ApS</w:t>
            </w:r>
          </w:p>
          <w:p w14:paraId="1CCFD826" w14:textId="62F33DCD" w:rsidR="00823EE6" w:rsidRDefault="00823EE6">
            <w:pPr>
              <w:snapToGrid w:val="0"/>
              <w:rPr>
                <w:rFonts w:eastAsia="MS Mincho"/>
                <w:color w:val="000000"/>
                <w:szCs w:val="22"/>
              </w:rPr>
            </w:pPr>
            <w:proofErr w:type="spellStart"/>
            <w:r>
              <w:rPr>
                <w:rFonts w:eastAsia="MS Mincho"/>
                <w:color w:val="000000"/>
                <w:szCs w:val="22"/>
              </w:rPr>
              <w:t>Tlf</w:t>
            </w:r>
            <w:proofErr w:type="spellEnd"/>
            <w:ins w:id="278" w:author="IU" w:date="2025-06-24T11:48:00Z" w16du:dateUtc="2025-06-24T09:48:00Z">
              <w:r w:rsidR="00806002">
                <w:rPr>
                  <w:rFonts w:eastAsia="MS Mincho"/>
                  <w:color w:val="000000"/>
                  <w:szCs w:val="22"/>
                </w:rPr>
                <w:t>.</w:t>
              </w:r>
            </w:ins>
            <w:r>
              <w:rPr>
                <w:rFonts w:eastAsia="MS Mincho"/>
                <w:color w:val="000000"/>
                <w:szCs w:val="22"/>
              </w:rPr>
              <w:t>: +45 44 201 100</w:t>
            </w:r>
          </w:p>
          <w:p w14:paraId="6CA3DC9B" w14:textId="77777777" w:rsidR="00823EE6" w:rsidRDefault="00823EE6">
            <w:pPr>
              <w:tabs>
                <w:tab w:val="left" w:pos="567"/>
              </w:tabs>
              <w:rPr>
                <w:color w:val="000000"/>
                <w:szCs w:val="22"/>
                <w:lang w:val="en-US"/>
              </w:rPr>
            </w:pPr>
          </w:p>
        </w:tc>
        <w:tc>
          <w:tcPr>
            <w:tcW w:w="5103" w:type="dxa"/>
          </w:tcPr>
          <w:p w14:paraId="655305FD" w14:textId="77777777" w:rsidR="00823EE6" w:rsidRDefault="00823EE6">
            <w:pPr>
              <w:tabs>
                <w:tab w:val="left" w:pos="567"/>
              </w:tabs>
              <w:rPr>
                <w:b/>
                <w:color w:val="000000"/>
                <w:szCs w:val="22"/>
                <w:lang w:val="es-ES"/>
              </w:rPr>
            </w:pPr>
            <w:r>
              <w:rPr>
                <w:b/>
                <w:color w:val="000000"/>
                <w:szCs w:val="22"/>
                <w:lang w:val="es-ES"/>
              </w:rPr>
              <w:t>Malta</w:t>
            </w:r>
          </w:p>
          <w:p w14:paraId="3D19B977" w14:textId="77777777" w:rsidR="00823EE6" w:rsidRDefault="00823EE6">
            <w:pPr>
              <w:tabs>
                <w:tab w:val="left" w:pos="567"/>
              </w:tabs>
              <w:autoSpaceDE w:val="0"/>
              <w:autoSpaceDN w:val="0"/>
              <w:adjustRightInd w:val="0"/>
              <w:rPr>
                <w:color w:val="000000"/>
                <w:lang w:val="es-ES"/>
              </w:rPr>
            </w:pPr>
            <w:r>
              <w:rPr>
                <w:color w:val="000000"/>
                <w:szCs w:val="22"/>
                <w:lang w:val="es-ES"/>
              </w:rPr>
              <w:t>Vivian Corporation Ltd</w:t>
            </w:r>
            <w:r>
              <w:rPr>
                <w:color w:val="000000"/>
                <w:lang w:val="es-ES"/>
              </w:rPr>
              <w:t>.</w:t>
            </w:r>
          </w:p>
          <w:p w14:paraId="1EECDC0E" w14:textId="77777777" w:rsidR="00823EE6" w:rsidRDefault="00823EE6">
            <w:pPr>
              <w:tabs>
                <w:tab w:val="left" w:pos="567"/>
              </w:tabs>
              <w:autoSpaceDE w:val="0"/>
              <w:autoSpaceDN w:val="0"/>
              <w:adjustRightInd w:val="0"/>
              <w:rPr>
                <w:color w:val="000000"/>
                <w:lang w:val="es-ES"/>
              </w:rPr>
            </w:pPr>
            <w:r>
              <w:rPr>
                <w:color w:val="000000"/>
                <w:lang w:val="es-ES"/>
              </w:rPr>
              <w:t>Tel: +</w:t>
            </w:r>
            <w:r>
              <w:rPr>
                <w:color w:val="000000"/>
                <w:szCs w:val="22"/>
                <w:lang w:val="es-ES"/>
              </w:rPr>
              <w:t>35621 344610</w:t>
            </w:r>
          </w:p>
          <w:p w14:paraId="7FC2C60C" w14:textId="77777777" w:rsidR="00823EE6" w:rsidRDefault="00823EE6">
            <w:pPr>
              <w:keepNext/>
              <w:keepLines/>
              <w:tabs>
                <w:tab w:val="left" w:pos="567"/>
              </w:tabs>
              <w:rPr>
                <w:color w:val="000000"/>
                <w:szCs w:val="22"/>
                <w:lang w:val="es-ES"/>
              </w:rPr>
            </w:pPr>
          </w:p>
        </w:tc>
      </w:tr>
      <w:tr w:rsidR="00823EE6" w14:paraId="55D306DC" w14:textId="77777777">
        <w:trPr>
          <w:trHeight w:val="1038"/>
        </w:trPr>
        <w:tc>
          <w:tcPr>
            <w:tcW w:w="4503" w:type="dxa"/>
          </w:tcPr>
          <w:p w14:paraId="74EC3A67" w14:textId="77777777" w:rsidR="00823EE6" w:rsidRDefault="00823EE6">
            <w:pPr>
              <w:tabs>
                <w:tab w:val="left" w:pos="567"/>
              </w:tabs>
              <w:rPr>
                <w:color w:val="000000"/>
                <w:szCs w:val="22"/>
                <w:lang w:val="de-DE"/>
              </w:rPr>
            </w:pPr>
            <w:r>
              <w:rPr>
                <w:b/>
                <w:color w:val="000000"/>
                <w:szCs w:val="22"/>
                <w:lang w:val="de-DE"/>
              </w:rPr>
              <w:lastRenderedPageBreak/>
              <w:t>Deutschland</w:t>
            </w:r>
          </w:p>
          <w:p w14:paraId="25897ABB" w14:textId="77777777" w:rsidR="00823EE6" w:rsidRDefault="00823EE6">
            <w:pPr>
              <w:ind w:right="-2"/>
              <w:rPr>
                <w:color w:val="000000"/>
                <w:szCs w:val="22"/>
                <w:lang w:val="de-DE"/>
              </w:rPr>
            </w:pPr>
            <w:r>
              <w:rPr>
                <w:color w:val="000000"/>
                <w:szCs w:val="22"/>
                <w:lang w:val="de-DE"/>
              </w:rPr>
              <w:t>Pfizer Pharma GmbH</w:t>
            </w:r>
          </w:p>
          <w:p w14:paraId="26360E69" w14:textId="77777777" w:rsidR="00823EE6" w:rsidRDefault="00823EE6">
            <w:pPr>
              <w:keepNext/>
              <w:keepLines/>
              <w:snapToGrid w:val="0"/>
              <w:rPr>
                <w:color w:val="000000"/>
                <w:szCs w:val="22"/>
                <w:lang w:val="de-DE"/>
              </w:rPr>
            </w:pPr>
            <w:r>
              <w:rPr>
                <w:color w:val="000000"/>
                <w:szCs w:val="22"/>
                <w:lang w:val="de-DE"/>
              </w:rPr>
              <w:t>Tel: +49 (0)30 550055-51000</w:t>
            </w:r>
          </w:p>
          <w:p w14:paraId="02D387A6" w14:textId="77777777" w:rsidR="00823EE6" w:rsidRDefault="00823EE6">
            <w:pPr>
              <w:keepNext/>
              <w:keepLines/>
              <w:snapToGrid w:val="0"/>
              <w:rPr>
                <w:color w:val="000000"/>
                <w:szCs w:val="22"/>
                <w:lang w:val="de-DE"/>
              </w:rPr>
            </w:pPr>
          </w:p>
        </w:tc>
        <w:tc>
          <w:tcPr>
            <w:tcW w:w="5103" w:type="dxa"/>
          </w:tcPr>
          <w:p w14:paraId="080792F2" w14:textId="77777777" w:rsidR="00823EE6" w:rsidRDefault="00823EE6">
            <w:pPr>
              <w:keepNext/>
              <w:keepLines/>
              <w:tabs>
                <w:tab w:val="left" w:pos="567"/>
              </w:tabs>
              <w:rPr>
                <w:b/>
                <w:color w:val="000000"/>
                <w:szCs w:val="22"/>
                <w:lang w:val="nl-NL"/>
              </w:rPr>
            </w:pPr>
            <w:r>
              <w:rPr>
                <w:b/>
                <w:color w:val="000000"/>
                <w:szCs w:val="22"/>
                <w:lang w:val="nl-NL"/>
              </w:rPr>
              <w:t>Nederland</w:t>
            </w:r>
          </w:p>
          <w:p w14:paraId="259D04C4" w14:textId="77777777" w:rsidR="00823EE6" w:rsidRDefault="00823EE6">
            <w:pPr>
              <w:keepNext/>
              <w:keepLines/>
              <w:tabs>
                <w:tab w:val="left" w:pos="567"/>
              </w:tabs>
              <w:rPr>
                <w:color w:val="000000"/>
                <w:lang w:val="nl-NL"/>
              </w:rPr>
            </w:pPr>
            <w:r>
              <w:rPr>
                <w:color w:val="000000"/>
                <w:lang w:val="nl-NL"/>
              </w:rPr>
              <w:t>Pfizer bv</w:t>
            </w:r>
          </w:p>
          <w:p w14:paraId="13CC9C2D" w14:textId="2EA2F312" w:rsidR="00823EE6" w:rsidRDefault="00823EE6">
            <w:pPr>
              <w:keepNext/>
              <w:keepLines/>
              <w:tabs>
                <w:tab w:val="left" w:pos="567"/>
              </w:tabs>
              <w:rPr>
                <w:color w:val="000000"/>
                <w:szCs w:val="22"/>
                <w:lang w:val="es-ES"/>
              </w:rPr>
            </w:pPr>
            <w:r>
              <w:rPr>
                <w:color w:val="000000"/>
                <w:szCs w:val="22"/>
                <w:lang w:val="es-ES"/>
              </w:rPr>
              <w:t>Tel: +</w:t>
            </w:r>
            <w:r>
              <w:rPr>
                <w:color w:val="000000"/>
                <w:szCs w:val="22"/>
                <w:lang w:val="nl-NL"/>
              </w:rPr>
              <w:t>31 (0)</w:t>
            </w:r>
            <w:r w:rsidR="007F3178" w:rsidRPr="007F3178">
              <w:rPr>
                <w:color w:val="000000"/>
                <w:szCs w:val="22"/>
                <w:lang w:val="nl-NL"/>
              </w:rPr>
              <w:t>800 63 34 636</w:t>
            </w:r>
          </w:p>
          <w:p w14:paraId="2B9031CB" w14:textId="77777777" w:rsidR="00823EE6" w:rsidRDefault="00823EE6">
            <w:pPr>
              <w:keepNext/>
              <w:keepLines/>
              <w:tabs>
                <w:tab w:val="left" w:pos="567"/>
              </w:tabs>
              <w:rPr>
                <w:color w:val="000000"/>
                <w:lang w:val="fr-FR"/>
              </w:rPr>
            </w:pPr>
          </w:p>
        </w:tc>
      </w:tr>
      <w:tr w:rsidR="00823EE6" w14:paraId="6E530A0D" w14:textId="77777777">
        <w:trPr>
          <w:trHeight w:val="996"/>
        </w:trPr>
        <w:tc>
          <w:tcPr>
            <w:tcW w:w="4503" w:type="dxa"/>
          </w:tcPr>
          <w:p w14:paraId="1BBAFA68" w14:textId="77777777" w:rsidR="00823EE6" w:rsidRDefault="00823EE6">
            <w:pPr>
              <w:snapToGrid w:val="0"/>
              <w:rPr>
                <w:color w:val="000000"/>
                <w:lang w:val="nl-NL"/>
              </w:rPr>
            </w:pPr>
            <w:r>
              <w:rPr>
                <w:b/>
                <w:color w:val="000000"/>
                <w:szCs w:val="22"/>
                <w:lang w:val="bg-BG"/>
              </w:rPr>
              <w:t>България</w:t>
            </w:r>
            <w:r>
              <w:rPr>
                <w:color w:val="000000"/>
                <w:lang w:val="bg-BG"/>
              </w:rPr>
              <w:t xml:space="preserve"> </w:t>
            </w:r>
          </w:p>
          <w:p w14:paraId="6F2526B8" w14:textId="77777777" w:rsidR="00823EE6" w:rsidRDefault="00823EE6">
            <w:pPr>
              <w:snapToGrid w:val="0"/>
              <w:rPr>
                <w:color w:val="000000"/>
                <w:lang w:val="nl-NL"/>
              </w:rPr>
            </w:pPr>
            <w:r>
              <w:rPr>
                <w:color w:val="000000"/>
                <w:lang w:val="bg-BG"/>
              </w:rPr>
              <w:t xml:space="preserve">Пфайзер Люксембург САРЛ, </w:t>
            </w:r>
          </w:p>
          <w:p w14:paraId="7F4B50DC" w14:textId="77777777" w:rsidR="00823EE6" w:rsidRDefault="00823EE6">
            <w:pPr>
              <w:snapToGrid w:val="0"/>
              <w:rPr>
                <w:rFonts w:eastAsia="MS Mincho"/>
                <w:color w:val="000000"/>
                <w:szCs w:val="22"/>
                <w:lang w:val="nl-NL"/>
              </w:rPr>
            </w:pPr>
            <w:r>
              <w:rPr>
                <w:color w:val="000000"/>
                <w:lang w:val="bg-BG"/>
              </w:rPr>
              <w:t>Клон България</w:t>
            </w:r>
            <w:r>
              <w:rPr>
                <w:color w:val="000000"/>
                <w:szCs w:val="22"/>
                <w:lang w:val="nl-NL"/>
              </w:rPr>
              <w:t xml:space="preserve"> </w:t>
            </w:r>
          </w:p>
          <w:p w14:paraId="0769F70B" w14:textId="77777777" w:rsidR="00823EE6" w:rsidRDefault="00823EE6">
            <w:pPr>
              <w:rPr>
                <w:color w:val="000000"/>
                <w:szCs w:val="22"/>
              </w:rPr>
            </w:pPr>
            <w:r>
              <w:rPr>
                <w:color w:val="000000"/>
                <w:szCs w:val="22"/>
              </w:rPr>
              <w:t>Teл:</w:t>
            </w:r>
            <w:r>
              <w:rPr>
                <w:color w:val="000000"/>
                <w:szCs w:val="22"/>
                <w:lang w:val="bg-BG"/>
              </w:rPr>
              <w:t xml:space="preserve"> +359 2 970 4333</w:t>
            </w:r>
          </w:p>
          <w:p w14:paraId="073722DD" w14:textId="77777777" w:rsidR="00823EE6" w:rsidRDefault="00823EE6">
            <w:pPr>
              <w:snapToGrid w:val="0"/>
              <w:rPr>
                <w:color w:val="000000"/>
                <w:szCs w:val="22"/>
                <w:lang w:val="nb-NO"/>
              </w:rPr>
            </w:pPr>
          </w:p>
        </w:tc>
        <w:tc>
          <w:tcPr>
            <w:tcW w:w="5103" w:type="dxa"/>
          </w:tcPr>
          <w:p w14:paraId="69411ECC" w14:textId="77777777" w:rsidR="00823EE6" w:rsidRDefault="00823EE6">
            <w:pPr>
              <w:tabs>
                <w:tab w:val="left" w:pos="567"/>
              </w:tabs>
              <w:rPr>
                <w:b/>
                <w:color w:val="000000"/>
                <w:szCs w:val="22"/>
                <w:lang w:val="sv-FI"/>
              </w:rPr>
            </w:pPr>
            <w:r>
              <w:rPr>
                <w:b/>
                <w:color w:val="000000"/>
                <w:szCs w:val="22"/>
                <w:lang w:val="sv-FI"/>
              </w:rPr>
              <w:t>Norge</w:t>
            </w:r>
          </w:p>
          <w:p w14:paraId="02475FE4" w14:textId="77777777" w:rsidR="00823EE6" w:rsidRDefault="00823EE6">
            <w:pPr>
              <w:snapToGrid w:val="0"/>
              <w:rPr>
                <w:color w:val="000000"/>
                <w:lang w:val="sv-FI"/>
              </w:rPr>
            </w:pPr>
            <w:r>
              <w:rPr>
                <w:color w:val="000000"/>
                <w:lang w:val="sv-FI"/>
              </w:rPr>
              <w:t xml:space="preserve">Pfizer </w:t>
            </w:r>
            <w:r>
              <w:rPr>
                <w:color w:val="000000"/>
                <w:szCs w:val="22"/>
                <w:lang w:val="sv-FI"/>
              </w:rPr>
              <w:t>AS</w:t>
            </w:r>
          </w:p>
          <w:p w14:paraId="073650E6" w14:textId="77777777" w:rsidR="00823EE6" w:rsidRDefault="00823EE6">
            <w:pPr>
              <w:keepNext/>
              <w:keepLines/>
              <w:tabs>
                <w:tab w:val="left" w:pos="567"/>
              </w:tabs>
              <w:rPr>
                <w:color w:val="000000"/>
                <w:szCs w:val="22"/>
                <w:lang w:val="sv-FI"/>
              </w:rPr>
            </w:pPr>
            <w:r>
              <w:rPr>
                <w:color w:val="000000"/>
                <w:szCs w:val="22"/>
                <w:lang w:val="sv-FI"/>
              </w:rPr>
              <w:t>Tlf: +47 67 52 61 00</w:t>
            </w:r>
          </w:p>
          <w:p w14:paraId="49CA3B55" w14:textId="77777777" w:rsidR="00823EE6" w:rsidRDefault="00823EE6">
            <w:pPr>
              <w:snapToGrid w:val="0"/>
              <w:rPr>
                <w:b/>
                <w:color w:val="000000"/>
                <w:lang w:val="sv-FI"/>
              </w:rPr>
            </w:pPr>
          </w:p>
        </w:tc>
      </w:tr>
      <w:tr w:rsidR="00823EE6" w14:paraId="2F7E3540" w14:textId="77777777">
        <w:trPr>
          <w:trHeight w:val="996"/>
        </w:trPr>
        <w:tc>
          <w:tcPr>
            <w:tcW w:w="4503" w:type="dxa"/>
          </w:tcPr>
          <w:p w14:paraId="02B59202" w14:textId="77777777" w:rsidR="00823EE6" w:rsidRDefault="00823EE6">
            <w:pPr>
              <w:snapToGrid w:val="0"/>
              <w:rPr>
                <w:color w:val="000000"/>
                <w:szCs w:val="22"/>
                <w:lang w:val="sv-FI"/>
              </w:rPr>
            </w:pPr>
            <w:r>
              <w:rPr>
                <w:b/>
                <w:bCs/>
                <w:color w:val="000000"/>
                <w:szCs w:val="22"/>
                <w:lang w:val="sv-FI"/>
              </w:rPr>
              <w:t>Eesti</w:t>
            </w:r>
          </w:p>
          <w:p w14:paraId="0AAEFED1" w14:textId="77777777" w:rsidR="00823EE6" w:rsidRDefault="00823EE6">
            <w:pPr>
              <w:rPr>
                <w:color w:val="000000"/>
                <w:lang w:val="sv-FI"/>
              </w:rPr>
            </w:pPr>
            <w:r>
              <w:rPr>
                <w:color w:val="000000"/>
                <w:lang w:val="sv-FI"/>
              </w:rPr>
              <w:t>Pfizer Luxembourg SARL Eesti filiaal</w:t>
            </w:r>
          </w:p>
          <w:p w14:paraId="76725238" w14:textId="77777777" w:rsidR="00823EE6" w:rsidRDefault="00823EE6">
            <w:pPr>
              <w:rPr>
                <w:color w:val="000000"/>
                <w:szCs w:val="22"/>
              </w:rPr>
            </w:pPr>
            <w:r>
              <w:rPr>
                <w:szCs w:val="22"/>
                <w:lang w:val="en-US"/>
              </w:rPr>
              <w:t>Tel: +372 666 7500</w:t>
            </w:r>
          </w:p>
          <w:p w14:paraId="1AC92B51" w14:textId="77777777" w:rsidR="00823EE6" w:rsidRDefault="00823EE6">
            <w:pPr>
              <w:snapToGrid w:val="0"/>
              <w:rPr>
                <w:b/>
                <w:color w:val="000000"/>
                <w:szCs w:val="22"/>
                <w:lang w:val="bg-BG"/>
              </w:rPr>
            </w:pPr>
          </w:p>
        </w:tc>
        <w:tc>
          <w:tcPr>
            <w:tcW w:w="5103" w:type="dxa"/>
          </w:tcPr>
          <w:p w14:paraId="328F8C3B" w14:textId="77777777" w:rsidR="00823EE6" w:rsidRDefault="00823EE6">
            <w:pPr>
              <w:snapToGrid w:val="0"/>
              <w:rPr>
                <w:color w:val="000000"/>
                <w:szCs w:val="22"/>
                <w:lang w:val="de-DE"/>
              </w:rPr>
            </w:pPr>
            <w:r>
              <w:rPr>
                <w:b/>
                <w:bCs/>
                <w:color w:val="000000"/>
                <w:szCs w:val="22"/>
                <w:lang w:val="de-DE"/>
              </w:rPr>
              <w:t>Österreich</w:t>
            </w:r>
          </w:p>
          <w:p w14:paraId="48038A0D" w14:textId="77777777" w:rsidR="00823EE6" w:rsidRDefault="00823EE6">
            <w:pPr>
              <w:snapToGrid w:val="0"/>
              <w:rPr>
                <w:color w:val="000000"/>
                <w:lang w:val="de-DE"/>
              </w:rPr>
            </w:pPr>
            <w:r>
              <w:rPr>
                <w:color w:val="000000"/>
                <w:lang w:val="de-DE"/>
              </w:rPr>
              <w:t xml:space="preserve">Pfizer </w:t>
            </w:r>
            <w:r>
              <w:rPr>
                <w:color w:val="000000"/>
                <w:szCs w:val="22"/>
                <w:lang w:val="de-DE"/>
              </w:rPr>
              <w:t>Corporation Austria Ges.m.b.H.</w:t>
            </w:r>
          </w:p>
          <w:p w14:paraId="4AD3EDAA" w14:textId="77777777" w:rsidR="00823EE6" w:rsidRDefault="00823EE6">
            <w:pPr>
              <w:snapToGrid w:val="0"/>
              <w:rPr>
                <w:color w:val="000000"/>
                <w:szCs w:val="22"/>
                <w:lang w:val="pt-PT"/>
              </w:rPr>
            </w:pPr>
            <w:r>
              <w:rPr>
                <w:color w:val="000000"/>
                <w:szCs w:val="22"/>
                <w:lang w:val="pt-PT"/>
              </w:rPr>
              <w:t>Tel: +43 (0)1 521 15-0</w:t>
            </w:r>
          </w:p>
          <w:p w14:paraId="3F515D89" w14:textId="77777777" w:rsidR="00823EE6" w:rsidRDefault="00823EE6">
            <w:pPr>
              <w:snapToGrid w:val="0"/>
              <w:rPr>
                <w:b/>
                <w:color w:val="000000"/>
                <w:lang w:val="de-DE"/>
              </w:rPr>
            </w:pPr>
          </w:p>
        </w:tc>
      </w:tr>
      <w:tr w:rsidR="00823EE6" w14:paraId="1B21BB49" w14:textId="77777777">
        <w:trPr>
          <w:trHeight w:val="20"/>
        </w:trPr>
        <w:tc>
          <w:tcPr>
            <w:tcW w:w="4503" w:type="dxa"/>
          </w:tcPr>
          <w:p w14:paraId="17CDA1FB" w14:textId="77777777" w:rsidR="00823EE6" w:rsidRDefault="00823EE6">
            <w:pPr>
              <w:rPr>
                <w:b/>
                <w:color w:val="000000"/>
                <w:szCs w:val="22"/>
                <w:lang w:val="nl-NL"/>
              </w:rPr>
            </w:pPr>
            <w:r>
              <w:rPr>
                <w:b/>
                <w:color w:val="000000"/>
                <w:szCs w:val="22"/>
              </w:rPr>
              <w:t>Ελλάδα</w:t>
            </w:r>
          </w:p>
          <w:p w14:paraId="46CBE9D5" w14:textId="77777777" w:rsidR="00823EE6" w:rsidRDefault="00823EE6">
            <w:pPr>
              <w:rPr>
                <w:color w:val="000000"/>
                <w:szCs w:val="22"/>
                <w:lang w:val="nl-NL" w:bidi="ta-IN"/>
              </w:rPr>
            </w:pPr>
            <w:r>
              <w:rPr>
                <w:color w:val="000000"/>
                <w:szCs w:val="22"/>
                <w:lang w:val="nl-NL" w:bidi="ta-IN"/>
              </w:rPr>
              <w:t xml:space="preserve">PFIZER </w:t>
            </w:r>
            <w:r>
              <w:rPr>
                <w:color w:val="000000"/>
                <w:szCs w:val="22"/>
                <w:lang w:val="nl-NL"/>
              </w:rPr>
              <w:t>E</w:t>
            </w:r>
            <w:r>
              <w:rPr>
                <w:color w:val="000000"/>
                <w:szCs w:val="22"/>
                <w:lang w:val="en-US"/>
              </w:rPr>
              <w:t>ΛΛ</w:t>
            </w:r>
            <w:r>
              <w:rPr>
                <w:color w:val="000000"/>
                <w:szCs w:val="22"/>
                <w:lang w:val="nl-NL"/>
              </w:rPr>
              <w:t>A</w:t>
            </w:r>
            <w:r>
              <w:rPr>
                <w:color w:val="000000"/>
                <w:szCs w:val="22"/>
                <w:lang w:val="en-US"/>
              </w:rPr>
              <w:t>Σ</w:t>
            </w:r>
            <w:r>
              <w:rPr>
                <w:color w:val="000000"/>
                <w:szCs w:val="22"/>
                <w:lang w:val="nl-NL" w:bidi="ta-IN"/>
              </w:rPr>
              <w:t xml:space="preserve"> A.E.</w:t>
            </w:r>
            <w:r>
              <w:rPr>
                <w:color w:val="000000"/>
                <w:szCs w:val="22"/>
                <w:lang w:val="nl-NL" w:bidi="ta-IN"/>
              </w:rPr>
              <w:br/>
            </w:r>
            <w:r>
              <w:rPr>
                <w:color w:val="000000"/>
                <w:szCs w:val="22"/>
                <w:lang w:bidi="ta-IN"/>
              </w:rPr>
              <w:t>Τηλ</w:t>
            </w:r>
            <w:r>
              <w:rPr>
                <w:color w:val="000000"/>
                <w:szCs w:val="22"/>
                <w:lang w:val="nl-NL" w:bidi="ta-IN"/>
              </w:rPr>
              <w:t>.: +30 210 67 85 800</w:t>
            </w:r>
          </w:p>
        </w:tc>
        <w:tc>
          <w:tcPr>
            <w:tcW w:w="5103" w:type="dxa"/>
          </w:tcPr>
          <w:p w14:paraId="17D66D71" w14:textId="77777777" w:rsidR="00823EE6" w:rsidRDefault="00823EE6">
            <w:pPr>
              <w:tabs>
                <w:tab w:val="left" w:pos="567"/>
              </w:tabs>
              <w:rPr>
                <w:b/>
                <w:color w:val="000000"/>
                <w:szCs w:val="22"/>
                <w:lang w:val="pl-PL"/>
              </w:rPr>
            </w:pPr>
            <w:r>
              <w:rPr>
                <w:b/>
                <w:color w:val="000000"/>
                <w:szCs w:val="22"/>
                <w:lang w:val="pl-PL"/>
              </w:rPr>
              <w:t>Polska</w:t>
            </w:r>
          </w:p>
          <w:p w14:paraId="18315275" w14:textId="77777777" w:rsidR="00823EE6" w:rsidRDefault="00823EE6">
            <w:pPr>
              <w:keepNext/>
              <w:keepLines/>
              <w:snapToGrid w:val="0"/>
              <w:rPr>
                <w:color w:val="000000"/>
                <w:lang w:val="pl-PL"/>
              </w:rPr>
            </w:pPr>
            <w:r>
              <w:rPr>
                <w:color w:val="000000"/>
                <w:lang w:val="pl-PL"/>
              </w:rPr>
              <w:t xml:space="preserve">Pfizer </w:t>
            </w:r>
            <w:r>
              <w:rPr>
                <w:color w:val="000000"/>
                <w:szCs w:val="22"/>
                <w:lang w:val="pl-PL"/>
              </w:rPr>
              <w:t>Polska Sp. z o.o</w:t>
            </w:r>
            <w:r>
              <w:rPr>
                <w:color w:val="000000"/>
                <w:lang w:val="pl-PL"/>
              </w:rPr>
              <w:t>.</w:t>
            </w:r>
          </w:p>
          <w:p w14:paraId="37351424" w14:textId="77777777" w:rsidR="00823EE6" w:rsidRDefault="00823EE6">
            <w:pPr>
              <w:tabs>
                <w:tab w:val="left" w:pos="567"/>
              </w:tabs>
              <w:rPr>
                <w:color w:val="000000"/>
                <w:szCs w:val="22"/>
                <w:lang w:val="pt-PT"/>
              </w:rPr>
            </w:pPr>
            <w:r>
              <w:rPr>
                <w:color w:val="000000"/>
                <w:lang w:val="pt-PT"/>
              </w:rPr>
              <w:t>Tel</w:t>
            </w:r>
            <w:r>
              <w:rPr>
                <w:color w:val="000000"/>
                <w:szCs w:val="22"/>
                <w:lang w:val="pt-PT"/>
              </w:rPr>
              <w:t>.: +48 22 335 61 00</w:t>
            </w:r>
          </w:p>
          <w:p w14:paraId="0A52876B" w14:textId="77777777" w:rsidR="00823EE6" w:rsidRDefault="00823EE6">
            <w:pPr>
              <w:tabs>
                <w:tab w:val="left" w:pos="567"/>
              </w:tabs>
              <w:rPr>
                <w:b/>
                <w:color w:val="000000"/>
                <w:lang w:val="pl-PL"/>
              </w:rPr>
            </w:pPr>
          </w:p>
        </w:tc>
      </w:tr>
      <w:tr w:rsidR="00823EE6" w:rsidRPr="00D40A55" w14:paraId="5350EA97" w14:textId="77777777">
        <w:trPr>
          <w:trHeight w:val="20"/>
        </w:trPr>
        <w:tc>
          <w:tcPr>
            <w:tcW w:w="4503" w:type="dxa"/>
          </w:tcPr>
          <w:p w14:paraId="781AA7D2" w14:textId="77777777" w:rsidR="00823EE6" w:rsidRDefault="00823EE6">
            <w:pPr>
              <w:keepNext/>
              <w:keepLines/>
              <w:tabs>
                <w:tab w:val="left" w:pos="567"/>
              </w:tabs>
              <w:rPr>
                <w:b/>
                <w:color w:val="000000"/>
                <w:szCs w:val="22"/>
                <w:lang w:val="es-ES"/>
              </w:rPr>
            </w:pPr>
            <w:r>
              <w:rPr>
                <w:b/>
                <w:color w:val="000000"/>
                <w:szCs w:val="22"/>
                <w:lang w:val="es-ES"/>
              </w:rPr>
              <w:t>España</w:t>
            </w:r>
          </w:p>
          <w:p w14:paraId="31A52E5B" w14:textId="77777777" w:rsidR="00823EE6" w:rsidRDefault="00823EE6">
            <w:pPr>
              <w:keepNext/>
              <w:keepLines/>
              <w:snapToGrid w:val="0"/>
              <w:rPr>
                <w:color w:val="000000"/>
                <w:lang w:val="es-ES"/>
              </w:rPr>
            </w:pPr>
            <w:r>
              <w:rPr>
                <w:color w:val="000000"/>
                <w:lang w:val="es-ES"/>
              </w:rPr>
              <w:t>Pfizer</w:t>
            </w:r>
            <w:r>
              <w:rPr>
                <w:color w:val="000000"/>
                <w:szCs w:val="22"/>
                <w:lang w:val="es-ES"/>
              </w:rPr>
              <w:t>, S.L.</w:t>
            </w:r>
          </w:p>
          <w:p w14:paraId="28F037B2" w14:textId="77777777" w:rsidR="00823EE6" w:rsidRDefault="00823EE6">
            <w:pPr>
              <w:rPr>
                <w:color w:val="000000"/>
                <w:lang w:val="es-ES"/>
              </w:rPr>
            </w:pPr>
            <w:r>
              <w:rPr>
                <w:color w:val="000000"/>
                <w:szCs w:val="22"/>
                <w:lang w:val="es-ES"/>
              </w:rPr>
              <w:t>Télf: +</w:t>
            </w:r>
            <w:r>
              <w:rPr>
                <w:color w:val="000000"/>
                <w:lang w:val="es-ES"/>
              </w:rPr>
              <w:t xml:space="preserve">34 </w:t>
            </w:r>
            <w:r>
              <w:rPr>
                <w:color w:val="000000"/>
                <w:szCs w:val="22"/>
                <w:lang w:val="es-ES"/>
              </w:rPr>
              <w:t>91 490 99 00</w:t>
            </w:r>
          </w:p>
          <w:p w14:paraId="22956AF4" w14:textId="77777777" w:rsidR="00823EE6" w:rsidRDefault="00823EE6">
            <w:pPr>
              <w:rPr>
                <w:color w:val="000000"/>
                <w:lang w:val="es-ES"/>
              </w:rPr>
            </w:pPr>
          </w:p>
        </w:tc>
        <w:tc>
          <w:tcPr>
            <w:tcW w:w="5103" w:type="dxa"/>
          </w:tcPr>
          <w:p w14:paraId="5934CA76" w14:textId="77777777" w:rsidR="00823EE6" w:rsidRDefault="00823EE6">
            <w:pPr>
              <w:tabs>
                <w:tab w:val="left" w:pos="567"/>
              </w:tabs>
              <w:rPr>
                <w:color w:val="000000"/>
                <w:szCs w:val="22"/>
                <w:lang w:val="pt-PT"/>
              </w:rPr>
            </w:pPr>
            <w:r>
              <w:rPr>
                <w:b/>
                <w:color w:val="000000"/>
                <w:szCs w:val="22"/>
                <w:lang w:val="pt-PT"/>
              </w:rPr>
              <w:t>Portugal</w:t>
            </w:r>
          </w:p>
          <w:p w14:paraId="5947F711" w14:textId="77777777" w:rsidR="00823EE6" w:rsidRDefault="00AF3491">
            <w:pPr>
              <w:keepNext/>
              <w:keepLines/>
              <w:snapToGrid w:val="0"/>
              <w:rPr>
                <w:color w:val="000000"/>
                <w:szCs w:val="22"/>
                <w:lang w:val="pt-PT"/>
              </w:rPr>
            </w:pPr>
            <w:r w:rsidRPr="009F346F">
              <w:rPr>
                <w:lang w:val="es-ES"/>
              </w:rPr>
              <w:t>Laboratórios Pfizer, Lda.</w:t>
            </w:r>
          </w:p>
          <w:p w14:paraId="38DE3E16" w14:textId="77777777" w:rsidR="00823EE6" w:rsidRDefault="00823EE6">
            <w:pPr>
              <w:keepNext/>
              <w:keepLines/>
              <w:snapToGrid w:val="0"/>
              <w:rPr>
                <w:color w:val="000000"/>
                <w:szCs w:val="22"/>
                <w:lang w:val="pt-PT"/>
              </w:rPr>
            </w:pPr>
            <w:r>
              <w:rPr>
                <w:color w:val="000000"/>
                <w:szCs w:val="22"/>
                <w:lang w:val="pt-PT"/>
              </w:rPr>
              <w:t>Tel: (+351) 21 423 55 00</w:t>
            </w:r>
          </w:p>
          <w:p w14:paraId="4100B5F2" w14:textId="77777777" w:rsidR="00823EE6" w:rsidRPr="009F346F" w:rsidRDefault="00823EE6">
            <w:pPr>
              <w:tabs>
                <w:tab w:val="left" w:pos="567"/>
              </w:tabs>
              <w:rPr>
                <w:color w:val="000000"/>
                <w:szCs w:val="22"/>
                <w:lang w:val="es-ES"/>
              </w:rPr>
            </w:pPr>
          </w:p>
        </w:tc>
      </w:tr>
      <w:tr w:rsidR="00823EE6" w14:paraId="1DA3D3BC" w14:textId="77777777">
        <w:trPr>
          <w:trHeight w:val="698"/>
        </w:trPr>
        <w:tc>
          <w:tcPr>
            <w:tcW w:w="4503" w:type="dxa"/>
          </w:tcPr>
          <w:p w14:paraId="62448F5A" w14:textId="77777777" w:rsidR="00823EE6" w:rsidRDefault="00823EE6">
            <w:pPr>
              <w:tabs>
                <w:tab w:val="left" w:pos="567"/>
              </w:tabs>
              <w:rPr>
                <w:color w:val="000000"/>
                <w:szCs w:val="22"/>
                <w:lang w:val="fr-FR"/>
              </w:rPr>
            </w:pPr>
            <w:r>
              <w:rPr>
                <w:b/>
                <w:color w:val="000000"/>
                <w:szCs w:val="22"/>
                <w:lang w:val="fr-FR"/>
              </w:rPr>
              <w:t>France</w:t>
            </w:r>
          </w:p>
          <w:p w14:paraId="7B3C4A21" w14:textId="77777777" w:rsidR="00823EE6" w:rsidRDefault="00823EE6">
            <w:pPr>
              <w:keepNext/>
              <w:keepLines/>
              <w:snapToGrid w:val="0"/>
              <w:rPr>
                <w:color w:val="000000"/>
                <w:szCs w:val="22"/>
              </w:rPr>
            </w:pPr>
            <w:r>
              <w:rPr>
                <w:color w:val="000000"/>
                <w:szCs w:val="22"/>
              </w:rPr>
              <w:t>Pfizer</w:t>
            </w:r>
          </w:p>
          <w:p w14:paraId="52F4DD68" w14:textId="77777777" w:rsidR="00823EE6" w:rsidRDefault="00823EE6">
            <w:pPr>
              <w:keepNext/>
              <w:keepLines/>
              <w:tabs>
                <w:tab w:val="left" w:pos="567"/>
              </w:tabs>
              <w:rPr>
                <w:color w:val="000000"/>
              </w:rPr>
            </w:pPr>
            <w:r>
              <w:rPr>
                <w:color w:val="000000"/>
                <w:szCs w:val="22"/>
                <w:lang w:val="fr-FR"/>
              </w:rPr>
              <w:t xml:space="preserve">Tél </w:t>
            </w:r>
            <w:r>
              <w:rPr>
                <w:bCs/>
                <w:color w:val="000000"/>
                <w:szCs w:val="22"/>
              </w:rPr>
              <w:t>+33</w:t>
            </w:r>
            <w:r>
              <w:rPr>
                <w:color w:val="000000"/>
              </w:rPr>
              <w:t xml:space="preserve"> (0)1 </w:t>
            </w:r>
            <w:r>
              <w:rPr>
                <w:bCs/>
                <w:color w:val="000000"/>
                <w:szCs w:val="22"/>
              </w:rPr>
              <w:t>58 07 34 40</w:t>
            </w:r>
          </w:p>
          <w:p w14:paraId="16DEBDB8" w14:textId="77777777" w:rsidR="00823EE6" w:rsidRDefault="00823EE6">
            <w:pPr>
              <w:keepNext/>
              <w:keepLines/>
              <w:tabs>
                <w:tab w:val="left" w:pos="567"/>
              </w:tabs>
              <w:rPr>
                <w:b/>
                <w:color w:val="000000"/>
                <w:lang w:val="fr-FR"/>
              </w:rPr>
            </w:pPr>
          </w:p>
        </w:tc>
        <w:tc>
          <w:tcPr>
            <w:tcW w:w="5103" w:type="dxa"/>
          </w:tcPr>
          <w:p w14:paraId="7A20F4A3" w14:textId="77777777" w:rsidR="00823EE6" w:rsidRDefault="00823EE6">
            <w:pPr>
              <w:keepNext/>
              <w:keepLines/>
              <w:snapToGrid w:val="0"/>
              <w:rPr>
                <w:b/>
                <w:color w:val="000000"/>
                <w:szCs w:val="22"/>
                <w:lang w:val="pt-PT"/>
              </w:rPr>
            </w:pPr>
            <w:r>
              <w:rPr>
                <w:b/>
                <w:color w:val="000000"/>
                <w:szCs w:val="22"/>
                <w:lang w:val="pt-PT"/>
              </w:rPr>
              <w:t>România</w:t>
            </w:r>
          </w:p>
          <w:p w14:paraId="5D560547" w14:textId="77777777" w:rsidR="00823EE6" w:rsidRDefault="00823EE6">
            <w:pPr>
              <w:keepNext/>
              <w:keepLines/>
              <w:snapToGrid w:val="0"/>
              <w:rPr>
                <w:color w:val="000000"/>
                <w:szCs w:val="22"/>
                <w:lang w:val="pt-PT"/>
              </w:rPr>
            </w:pPr>
            <w:r>
              <w:rPr>
                <w:color w:val="000000"/>
                <w:szCs w:val="22"/>
                <w:lang w:val="pt-PT"/>
              </w:rPr>
              <w:t>Pfizer Romania S.R.L</w:t>
            </w:r>
          </w:p>
          <w:p w14:paraId="48155C92" w14:textId="77777777" w:rsidR="00823EE6" w:rsidRDefault="00823EE6">
            <w:pPr>
              <w:tabs>
                <w:tab w:val="left" w:pos="567"/>
              </w:tabs>
              <w:rPr>
                <w:color w:val="000000"/>
                <w:szCs w:val="22"/>
                <w:lang w:val="pt-PT"/>
              </w:rPr>
            </w:pPr>
            <w:r>
              <w:rPr>
                <w:color w:val="000000"/>
                <w:szCs w:val="22"/>
                <w:lang w:val="pt-PT"/>
              </w:rPr>
              <w:t>Tel: +40 (0) 21 207 28 00</w:t>
            </w:r>
          </w:p>
          <w:p w14:paraId="768D1677" w14:textId="77777777" w:rsidR="00823EE6" w:rsidRDefault="00823EE6">
            <w:pPr>
              <w:tabs>
                <w:tab w:val="left" w:pos="567"/>
              </w:tabs>
              <w:rPr>
                <w:color w:val="000000"/>
                <w:szCs w:val="22"/>
                <w:lang w:val="pt-PT"/>
              </w:rPr>
            </w:pPr>
          </w:p>
        </w:tc>
      </w:tr>
      <w:tr w:rsidR="00823EE6" w14:paraId="61E42400" w14:textId="77777777">
        <w:trPr>
          <w:trHeight w:val="1062"/>
        </w:trPr>
        <w:tc>
          <w:tcPr>
            <w:tcW w:w="4503" w:type="dxa"/>
          </w:tcPr>
          <w:p w14:paraId="30FE9A8E" w14:textId="77777777" w:rsidR="00823EE6" w:rsidRDefault="00823EE6">
            <w:pPr>
              <w:rPr>
                <w:lang w:val="hr-HR"/>
              </w:rPr>
            </w:pPr>
            <w:r>
              <w:rPr>
                <w:b/>
                <w:bCs/>
                <w:lang w:val="hr-HR"/>
              </w:rPr>
              <w:t>Hrvatska</w:t>
            </w:r>
          </w:p>
          <w:p w14:paraId="327C0976" w14:textId="77777777" w:rsidR="00823EE6" w:rsidRDefault="00823EE6">
            <w:pPr>
              <w:rPr>
                <w:lang w:val="hr-HR"/>
              </w:rPr>
            </w:pPr>
            <w:r>
              <w:rPr>
                <w:lang w:val="hr-HR"/>
              </w:rPr>
              <w:t>Pfizer Croatia d.o.o.</w:t>
            </w:r>
          </w:p>
          <w:p w14:paraId="5B83BF78" w14:textId="77777777" w:rsidR="00823EE6" w:rsidRDefault="00823EE6">
            <w:pPr>
              <w:keepNext/>
              <w:keepLines/>
              <w:tabs>
                <w:tab w:val="left" w:pos="567"/>
              </w:tabs>
              <w:rPr>
                <w:lang w:val="hr-HR"/>
              </w:rPr>
            </w:pPr>
            <w:r>
              <w:rPr>
                <w:lang w:val="hr-HR"/>
              </w:rPr>
              <w:t>Tel: +385 1 3908 777</w:t>
            </w:r>
          </w:p>
          <w:p w14:paraId="685542FF" w14:textId="77777777" w:rsidR="00823EE6" w:rsidRDefault="00823EE6">
            <w:pPr>
              <w:tabs>
                <w:tab w:val="left" w:pos="567"/>
              </w:tabs>
              <w:rPr>
                <w:color w:val="000000"/>
                <w:szCs w:val="22"/>
              </w:rPr>
            </w:pPr>
          </w:p>
          <w:p w14:paraId="29F819C3" w14:textId="77777777" w:rsidR="00823EE6" w:rsidRDefault="00823EE6">
            <w:pPr>
              <w:tabs>
                <w:tab w:val="left" w:pos="567"/>
              </w:tabs>
              <w:rPr>
                <w:color w:val="000000"/>
                <w:szCs w:val="22"/>
              </w:rPr>
            </w:pPr>
          </w:p>
          <w:p w14:paraId="2E01219C" w14:textId="77777777" w:rsidR="00823EE6" w:rsidRDefault="00823EE6">
            <w:pPr>
              <w:tabs>
                <w:tab w:val="left" w:pos="567"/>
              </w:tabs>
              <w:rPr>
                <w:b/>
                <w:color w:val="000000"/>
                <w:szCs w:val="22"/>
              </w:rPr>
            </w:pPr>
          </w:p>
        </w:tc>
        <w:tc>
          <w:tcPr>
            <w:tcW w:w="5103" w:type="dxa"/>
          </w:tcPr>
          <w:p w14:paraId="7C733A5B" w14:textId="77777777" w:rsidR="00823EE6" w:rsidRDefault="00823EE6">
            <w:pPr>
              <w:keepNext/>
              <w:keepLines/>
              <w:snapToGrid w:val="0"/>
              <w:rPr>
                <w:color w:val="000000"/>
                <w:szCs w:val="22"/>
                <w:lang w:val="pt-PT"/>
              </w:rPr>
            </w:pPr>
            <w:r>
              <w:rPr>
                <w:b/>
                <w:bCs/>
                <w:color w:val="000000"/>
                <w:szCs w:val="22"/>
                <w:lang w:val="pt-PT"/>
              </w:rPr>
              <w:t>Slovenija</w:t>
            </w:r>
          </w:p>
          <w:p w14:paraId="6B92A958" w14:textId="77777777" w:rsidR="00823EE6" w:rsidRDefault="00823EE6">
            <w:pPr>
              <w:snapToGrid w:val="0"/>
              <w:rPr>
                <w:rStyle w:val="Emphasis"/>
                <w:i w:val="0"/>
                <w:iCs w:val="0"/>
                <w:lang w:val="sl-SI"/>
              </w:rPr>
            </w:pPr>
            <w:r>
              <w:rPr>
                <w:color w:val="000000"/>
                <w:lang w:val="pt-PT"/>
              </w:rPr>
              <w:t>Pfizer Luxembourg SARL</w:t>
            </w:r>
            <w:r>
              <w:rPr>
                <w:i/>
                <w:iCs/>
                <w:color w:val="000000"/>
                <w:lang w:val="pt-PT"/>
              </w:rPr>
              <w:t xml:space="preserve">, </w:t>
            </w:r>
            <w:r>
              <w:rPr>
                <w:rStyle w:val="Emphasis"/>
                <w:i w:val="0"/>
                <w:iCs w:val="0"/>
                <w:color w:val="000000"/>
                <w:lang w:val="sl-SI"/>
              </w:rPr>
              <w:t xml:space="preserve">Pfizer, podružnica </w:t>
            </w:r>
          </w:p>
          <w:p w14:paraId="74779192" w14:textId="77777777" w:rsidR="00823EE6" w:rsidRDefault="00823EE6">
            <w:pPr>
              <w:snapToGrid w:val="0"/>
              <w:rPr>
                <w:lang w:val="pt-PT"/>
              </w:rPr>
            </w:pPr>
            <w:r>
              <w:rPr>
                <w:rStyle w:val="Emphasis"/>
                <w:i w:val="0"/>
                <w:iCs w:val="0"/>
                <w:color w:val="000000"/>
                <w:lang w:val="sl-SI"/>
              </w:rPr>
              <w:t xml:space="preserve">za </w:t>
            </w:r>
            <w:r>
              <w:rPr>
                <w:color w:val="000000"/>
                <w:lang w:val="pt-PT"/>
              </w:rPr>
              <w:t xml:space="preserve">svetovanje s področja farmacevtske </w:t>
            </w:r>
          </w:p>
          <w:p w14:paraId="2A1890F1" w14:textId="77777777" w:rsidR="00823EE6" w:rsidRDefault="00823EE6">
            <w:pPr>
              <w:snapToGrid w:val="0"/>
              <w:rPr>
                <w:rFonts w:eastAsia="MS Mincho"/>
                <w:color w:val="000000"/>
                <w:szCs w:val="22"/>
                <w:lang w:val="sl-SI"/>
              </w:rPr>
            </w:pPr>
            <w:r>
              <w:rPr>
                <w:color w:val="000000"/>
                <w:lang w:val="pt-PT"/>
              </w:rPr>
              <w:t>dejavnosti, Ljubljana</w:t>
            </w:r>
            <w:r>
              <w:rPr>
                <w:color w:val="000000"/>
                <w:szCs w:val="22"/>
                <w:lang w:val="sl-SI"/>
              </w:rPr>
              <w:t xml:space="preserve"> </w:t>
            </w:r>
          </w:p>
          <w:p w14:paraId="0B7D2D9E" w14:textId="77777777" w:rsidR="00823EE6" w:rsidRDefault="00823EE6">
            <w:pPr>
              <w:rPr>
                <w:color w:val="000000"/>
              </w:rPr>
            </w:pPr>
            <w:r>
              <w:rPr>
                <w:color w:val="000000"/>
                <w:lang w:val="sl-SI"/>
              </w:rPr>
              <w:t>Tel: +</w:t>
            </w:r>
            <w:r>
              <w:rPr>
                <w:color w:val="000000"/>
              </w:rPr>
              <w:t>386 (0)1 52 11 400</w:t>
            </w:r>
          </w:p>
          <w:p w14:paraId="5C4BC57D" w14:textId="77777777" w:rsidR="00823EE6" w:rsidRDefault="00823EE6">
            <w:pPr>
              <w:rPr>
                <w:bCs/>
                <w:color w:val="000000"/>
                <w:szCs w:val="22"/>
                <w:lang w:val="sv-SE"/>
              </w:rPr>
            </w:pPr>
          </w:p>
        </w:tc>
      </w:tr>
      <w:tr w:rsidR="00823EE6" w14:paraId="74EC7BF2" w14:textId="77777777">
        <w:trPr>
          <w:trHeight w:val="1062"/>
        </w:trPr>
        <w:tc>
          <w:tcPr>
            <w:tcW w:w="4503" w:type="dxa"/>
          </w:tcPr>
          <w:p w14:paraId="0845FACE" w14:textId="77777777" w:rsidR="00823EE6" w:rsidRDefault="00823EE6">
            <w:pPr>
              <w:tabs>
                <w:tab w:val="left" w:pos="567"/>
              </w:tabs>
              <w:rPr>
                <w:b/>
                <w:color w:val="000000"/>
                <w:szCs w:val="22"/>
                <w:lang w:val="en-US"/>
              </w:rPr>
            </w:pPr>
            <w:r>
              <w:rPr>
                <w:b/>
                <w:color w:val="000000"/>
                <w:szCs w:val="22"/>
                <w:lang w:val="en-US"/>
              </w:rPr>
              <w:t>Ireland</w:t>
            </w:r>
          </w:p>
          <w:p w14:paraId="7FB36C66" w14:textId="4E21E698" w:rsidR="00823EE6" w:rsidDel="000C20A9" w:rsidRDefault="00823EE6">
            <w:pPr>
              <w:rPr>
                <w:del w:id="279" w:author="IU" w:date="2025-06-24T11:48:00Z" w16du:dateUtc="2025-06-24T09:48:00Z"/>
                <w:color w:val="000000"/>
              </w:rPr>
            </w:pPr>
            <w:r>
              <w:rPr>
                <w:color w:val="000000"/>
              </w:rPr>
              <w:t>Pfizer Healthcare Ireland</w:t>
            </w:r>
            <w:ins w:id="280" w:author="IU" w:date="2025-06-24T11:48:00Z" w16du:dateUtc="2025-06-24T09:48:00Z">
              <w:r w:rsidR="000C20A9">
                <w:rPr>
                  <w:color w:val="000000"/>
                </w:rPr>
                <w:t xml:space="preserve"> Unlimited Company</w:t>
              </w:r>
              <w:r w:rsidR="000C20A9" w:rsidDel="000C20A9">
                <w:rPr>
                  <w:color w:val="000000"/>
                </w:rPr>
                <w:t xml:space="preserve"> </w:t>
              </w:r>
            </w:ins>
          </w:p>
          <w:p w14:paraId="215294C5" w14:textId="77777777" w:rsidR="00823EE6" w:rsidRDefault="00823EE6">
            <w:pPr>
              <w:rPr>
                <w:color w:val="000000"/>
                <w:szCs w:val="22"/>
              </w:rPr>
            </w:pPr>
            <w:r>
              <w:rPr>
                <w:color w:val="000000"/>
                <w:szCs w:val="22"/>
              </w:rPr>
              <w:t>Tel: +1800 633 363 (toll free)</w:t>
            </w:r>
          </w:p>
          <w:p w14:paraId="78220C06" w14:textId="77777777" w:rsidR="00823EE6" w:rsidRDefault="00823EE6">
            <w:pPr>
              <w:rPr>
                <w:color w:val="000000"/>
              </w:rPr>
            </w:pPr>
            <w:r>
              <w:rPr>
                <w:color w:val="000000"/>
                <w:szCs w:val="22"/>
              </w:rPr>
              <w:t>Tel: +44 (0)1304 616161</w:t>
            </w:r>
          </w:p>
          <w:p w14:paraId="4D3446CD" w14:textId="77777777" w:rsidR="00823EE6" w:rsidRDefault="00823EE6">
            <w:pPr>
              <w:snapToGrid w:val="0"/>
              <w:rPr>
                <w:b/>
                <w:color w:val="000000"/>
                <w:szCs w:val="22"/>
                <w:lang w:val="pl-PL"/>
              </w:rPr>
            </w:pPr>
          </w:p>
        </w:tc>
        <w:tc>
          <w:tcPr>
            <w:tcW w:w="5103" w:type="dxa"/>
          </w:tcPr>
          <w:p w14:paraId="698D13CA" w14:textId="77777777" w:rsidR="00823EE6" w:rsidRDefault="00823EE6">
            <w:pPr>
              <w:tabs>
                <w:tab w:val="left" w:pos="567"/>
              </w:tabs>
              <w:rPr>
                <w:color w:val="000000"/>
                <w:lang w:val="pl-PL"/>
              </w:rPr>
            </w:pPr>
            <w:r>
              <w:rPr>
                <w:b/>
                <w:color w:val="000000"/>
                <w:lang w:val="pl-PL"/>
              </w:rPr>
              <w:t>Slovenská Republika</w:t>
            </w:r>
          </w:p>
          <w:p w14:paraId="643D2D1C" w14:textId="77777777" w:rsidR="00823EE6" w:rsidRDefault="00823EE6">
            <w:pPr>
              <w:rPr>
                <w:color w:val="000000"/>
                <w:szCs w:val="22"/>
                <w:lang w:val="sk-SK"/>
              </w:rPr>
            </w:pPr>
            <w:r>
              <w:rPr>
                <w:color w:val="000000"/>
                <w:szCs w:val="22"/>
                <w:lang w:val="sk-SK"/>
              </w:rPr>
              <w:t xml:space="preserve">Pfizer Luxembourg SARL, organizačná zložka </w:t>
            </w:r>
          </w:p>
          <w:p w14:paraId="19F86743" w14:textId="77777777" w:rsidR="00823EE6" w:rsidRDefault="00823EE6">
            <w:pPr>
              <w:rPr>
                <w:b/>
                <w:bCs/>
                <w:color w:val="000000"/>
                <w:szCs w:val="22"/>
                <w:lang w:val="sk-SK"/>
              </w:rPr>
            </w:pPr>
            <w:r>
              <w:rPr>
                <w:color w:val="000000"/>
                <w:szCs w:val="22"/>
                <w:lang w:val="sk-SK"/>
              </w:rPr>
              <w:t>Tel: +421 2 3355 5500</w:t>
            </w:r>
          </w:p>
          <w:p w14:paraId="699E31E1" w14:textId="77777777" w:rsidR="00823EE6" w:rsidRDefault="00823EE6">
            <w:pPr>
              <w:snapToGrid w:val="0"/>
              <w:rPr>
                <w:color w:val="000000"/>
                <w:szCs w:val="22"/>
                <w:lang w:val="pl-PL"/>
              </w:rPr>
            </w:pPr>
          </w:p>
        </w:tc>
      </w:tr>
      <w:tr w:rsidR="00823EE6" w:rsidRPr="00D40A55" w14:paraId="0ECFC6DB" w14:textId="77777777">
        <w:trPr>
          <w:trHeight w:val="1062"/>
        </w:trPr>
        <w:tc>
          <w:tcPr>
            <w:tcW w:w="4503" w:type="dxa"/>
          </w:tcPr>
          <w:p w14:paraId="2F5BF2BE" w14:textId="77777777" w:rsidR="00823EE6" w:rsidRDefault="00823EE6">
            <w:pPr>
              <w:keepNext/>
              <w:keepLines/>
              <w:tabs>
                <w:tab w:val="left" w:pos="567"/>
              </w:tabs>
              <w:rPr>
                <w:b/>
                <w:color w:val="000000"/>
                <w:szCs w:val="22"/>
                <w:lang w:val="en-US"/>
              </w:rPr>
            </w:pPr>
            <w:r>
              <w:rPr>
                <w:b/>
                <w:color w:val="000000"/>
                <w:szCs w:val="22"/>
                <w:lang w:val="en-US"/>
              </w:rPr>
              <w:t>Ísland</w:t>
            </w:r>
          </w:p>
          <w:p w14:paraId="757C385D" w14:textId="77777777" w:rsidR="00823EE6" w:rsidRDefault="00823EE6">
            <w:pPr>
              <w:keepNext/>
              <w:keepLines/>
              <w:snapToGrid w:val="0"/>
              <w:rPr>
                <w:rFonts w:eastAsia="MS Mincho"/>
                <w:color w:val="000000"/>
                <w:szCs w:val="22"/>
              </w:rPr>
            </w:pPr>
            <w:r>
              <w:rPr>
                <w:color w:val="000000"/>
                <w:szCs w:val="22"/>
                <w:lang w:val="en-US"/>
              </w:rPr>
              <w:t>Icepharma</w:t>
            </w:r>
            <w:r>
              <w:rPr>
                <w:color w:val="000000"/>
                <w:szCs w:val="22"/>
              </w:rPr>
              <w:t xml:space="preserve"> hf.</w:t>
            </w:r>
          </w:p>
          <w:p w14:paraId="398B43B8" w14:textId="77777777" w:rsidR="00823EE6" w:rsidRDefault="00823EE6">
            <w:pPr>
              <w:keepNext/>
              <w:keepLines/>
              <w:snapToGrid w:val="0"/>
              <w:rPr>
                <w:rFonts w:eastAsia="MS Mincho"/>
                <w:color w:val="000000"/>
                <w:szCs w:val="22"/>
              </w:rPr>
            </w:pPr>
            <w:r>
              <w:rPr>
                <w:color w:val="000000"/>
                <w:szCs w:val="22"/>
              </w:rPr>
              <w:t xml:space="preserve">Tel: +354 </w:t>
            </w:r>
            <w:r>
              <w:rPr>
                <w:color w:val="000000"/>
                <w:szCs w:val="22"/>
                <w:lang w:val="en-US"/>
              </w:rPr>
              <w:t>540 8000</w:t>
            </w:r>
          </w:p>
          <w:p w14:paraId="2EB1AE1B" w14:textId="77777777" w:rsidR="00823EE6" w:rsidRDefault="00823EE6">
            <w:pPr>
              <w:keepNext/>
              <w:keepLines/>
              <w:tabs>
                <w:tab w:val="left" w:pos="567"/>
              </w:tabs>
              <w:rPr>
                <w:color w:val="000000"/>
                <w:szCs w:val="22"/>
                <w:lang w:val="en-US"/>
              </w:rPr>
            </w:pPr>
          </w:p>
        </w:tc>
        <w:tc>
          <w:tcPr>
            <w:tcW w:w="5103" w:type="dxa"/>
          </w:tcPr>
          <w:p w14:paraId="7171077D" w14:textId="77777777" w:rsidR="00823EE6" w:rsidRDefault="00823EE6">
            <w:pPr>
              <w:keepNext/>
              <w:keepLines/>
              <w:tabs>
                <w:tab w:val="left" w:pos="567"/>
              </w:tabs>
              <w:rPr>
                <w:b/>
                <w:color w:val="000000"/>
                <w:szCs w:val="22"/>
                <w:lang w:val="sv-SE"/>
              </w:rPr>
            </w:pPr>
            <w:r>
              <w:rPr>
                <w:b/>
                <w:color w:val="000000"/>
                <w:szCs w:val="22"/>
                <w:lang w:val="sv-SE"/>
              </w:rPr>
              <w:t>Suomi/Finland</w:t>
            </w:r>
          </w:p>
          <w:p w14:paraId="183943C5" w14:textId="77777777" w:rsidR="00823EE6" w:rsidRDefault="00823EE6">
            <w:pPr>
              <w:keepNext/>
              <w:keepLines/>
              <w:tabs>
                <w:tab w:val="left" w:pos="-720"/>
                <w:tab w:val="left" w:pos="4536"/>
              </w:tabs>
              <w:suppressAutoHyphens/>
              <w:rPr>
                <w:bCs/>
                <w:color w:val="000000"/>
                <w:szCs w:val="22"/>
                <w:lang w:val="sv-SE"/>
              </w:rPr>
            </w:pPr>
            <w:r>
              <w:rPr>
                <w:bCs/>
                <w:color w:val="000000"/>
                <w:szCs w:val="22"/>
                <w:lang w:val="sv-SE"/>
              </w:rPr>
              <w:t>Pfizer Oy</w:t>
            </w:r>
          </w:p>
          <w:p w14:paraId="67E98BB2" w14:textId="77777777" w:rsidR="00823EE6" w:rsidRDefault="00823EE6">
            <w:pPr>
              <w:keepNext/>
              <w:keepLines/>
              <w:snapToGrid w:val="0"/>
              <w:rPr>
                <w:bCs/>
                <w:color w:val="000000"/>
                <w:szCs w:val="22"/>
                <w:lang w:val="sv-SE"/>
              </w:rPr>
            </w:pPr>
            <w:r>
              <w:rPr>
                <w:bCs/>
                <w:color w:val="000000"/>
                <w:szCs w:val="22"/>
                <w:lang w:val="sv-SE"/>
              </w:rPr>
              <w:t>Puh/Tel: +358 (0)9 430 040</w:t>
            </w:r>
          </w:p>
          <w:p w14:paraId="05A10F2C" w14:textId="77777777" w:rsidR="00823EE6" w:rsidRDefault="00823EE6">
            <w:pPr>
              <w:keepNext/>
              <w:keepLines/>
              <w:snapToGrid w:val="0"/>
              <w:rPr>
                <w:b/>
                <w:color w:val="000000"/>
                <w:szCs w:val="22"/>
                <w:lang w:val="de-DE"/>
              </w:rPr>
            </w:pPr>
          </w:p>
        </w:tc>
      </w:tr>
      <w:tr w:rsidR="00823EE6" w14:paraId="405FD98A" w14:textId="77777777">
        <w:trPr>
          <w:trHeight w:val="1062"/>
        </w:trPr>
        <w:tc>
          <w:tcPr>
            <w:tcW w:w="4503" w:type="dxa"/>
          </w:tcPr>
          <w:p w14:paraId="540C780E" w14:textId="77777777" w:rsidR="00823EE6" w:rsidRDefault="00823EE6">
            <w:pPr>
              <w:tabs>
                <w:tab w:val="left" w:pos="567"/>
              </w:tabs>
              <w:rPr>
                <w:b/>
                <w:color w:val="000000"/>
                <w:szCs w:val="22"/>
                <w:lang w:val="pt-BR"/>
              </w:rPr>
            </w:pPr>
            <w:r>
              <w:rPr>
                <w:b/>
                <w:color w:val="000000"/>
                <w:szCs w:val="22"/>
                <w:lang w:val="pt-BR"/>
              </w:rPr>
              <w:t>Italia</w:t>
            </w:r>
          </w:p>
          <w:p w14:paraId="7D668946" w14:textId="77777777" w:rsidR="00823EE6" w:rsidRDefault="00823EE6">
            <w:pPr>
              <w:tabs>
                <w:tab w:val="left" w:pos="567"/>
              </w:tabs>
              <w:rPr>
                <w:color w:val="000000"/>
                <w:szCs w:val="22"/>
                <w:lang w:val="it-IT"/>
              </w:rPr>
            </w:pPr>
            <w:r>
              <w:rPr>
                <w:color w:val="000000"/>
                <w:szCs w:val="22"/>
                <w:lang w:val="it-IT"/>
              </w:rPr>
              <w:t>Pfizer S.r.l.</w:t>
            </w:r>
          </w:p>
          <w:p w14:paraId="61AD3A9D" w14:textId="77777777" w:rsidR="00823EE6" w:rsidRDefault="00823EE6">
            <w:pPr>
              <w:tabs>
                <w:tab w:val="left" w:pos="567"/>
              </w:tabs>
              <w:rPr>
                <w:color w:val="000000"/>
                <w:szCs w:val="22"/>
                <w:lang w:val="en-US"/>
              </w:rPr>
            </w:pPr>
            <w:r>
              <w:rPr>
                <w:color w:val="000000"/>
                <w:szCs w:val="22"/>
                <w:lang w:val="it-IT"/>
              </w:rPr>
              <w:t>Tel: +39 06 33 18 21</w:t>
            </w:r>
          </w:p>
          <w:p w14:paraId="4DAE805C" w14:textId="77777777" w:rsidR="00823EE6" w:rsidRDefault="00823EE6">
            <w:pPr>
              <w:rPr>
                <w:b/>
                <w:color w:val="000000"/>
                <w:szCs w:val="22"/>
                <w:lang w:val="pt-BR"/>
              </w:rPr>
            </w:pPr>
          </w:p>
        </w:tc>
        <w:tc>
          <w:tcPr>
            <w:tcW w:w="5103" w:type="dxa"/>
          </w:tcPr>
          <w:p w14:paraId="3A7F35C5" w14:textId="77777777" w:rsidR="00823EE6" w:rsidRDefault="00823EE6">
            <w:pPr>
              <w:tabs>
                <w:tab w:val="left" w:pos="567"/>
              </w:tabs>
              <w:rPr>
                <w:b/>
                <w:color w:val="000000"/>
                <w:szCs w:val="22"/>
                <w:lang w:val="de-DE"/>
              </w:rPr>
            </w:pPr>
            <w:r>
              <w:rPr>
                <w:b/>
                <w:color w:val="000000"/>
                <w:szCs w:val="22"/>
                <w:lang w:val="de-DE"/>
              </w:rPr>
              <w:t xml:space="preserve">Sverige </w:t>
            </w:r>
          </w:p>
          <w:p w14:paraId="3D3E9312" w14:textId="77777777" w:rsidR="00823EE6" w:rsidRDefault="00823EE6">
            <w:pPr>
              <w:snapToGrid w:val="0"/>
              <w:rPr>
                <w:color w:val="000000"/>
                <w:szCs w:val="22"/>
                <w:lang w:val="de-DE"/>
              </w:rPr>
            </w:pPr>
            <w:r>
              <w:rPr>
                <w:color w:val="000000"/>
                <w:szCs w:val="22"/>
                <w:lang w:val="de-DE"/>
              </w:rPr>
              <w:t>Pfizer AB</w:t>
            </w:r>
          </w:p>
          <w:p w14:paraId="249CDE7A" w14:textId="77777777" w:rsidR="00823EE6" w:rsidRDefault="00823EE6">
            <w:pPr>
              <w:snapToGrid w:val="0"/>
              <w:rPr>
                <w:color w:val="000000"/>
                <w:szCs w:val="22"/>
                <w:lang w:val="de-DE"/>
              </w:rPr>
            </w:pPr>
            <w:r>
              <w:rPr>
                <w:color w:val="000000"/>
                <w:szCs w:val="22"/>
                <w:lang w:val="de-DE"/>
              </w:rPr>
              <w:t>Tel: +46 (0)8 550 520 00</w:t>
            </w:r>
          </w:p>
          <w:p w14:paraId="310FA5FE" w14:textId="77777777" w:rsidR="00823EE6" w:rsidRDefault="00823EE6">
            <w:pPr>
              <w:tabs>
                <w:tab w:val="left" w:pos="567"/>
              </w:tabs>
              <w:rPr>
                <w:b/>
                <w:color w:val="000000"/>
                <w:szCs w:val="22"/>
                <w:lang w:val="de-DE"/>
              </w:rPr>
            </w:pPr>
          </w:p>
        </w:tc>
      </w:tr>
      <w:tr w:rsidR="00823EE6" w14:paraId="4AFCC3DA" w14:textId="77777777">
        <w:trPr>
          <w:trHeight w:val="1062"/>
        </w:trPr>
        <w:tc>
          <w:tcPr>
            <w:tcW w:w="4503" w:type="dxa"/>
          </w:tcPr>
          <w:p w14:paraId="38295BEC" w14:textId="77777777" w:rsidR="00823EE6" w:rsidRDefault="00823EE6">
            <w:pPr>
              <w:snapToGrid w:val="0"/>
              <w:rPr>
                <w:b/>
                <w:bCs/>
                <w:color w:val="000000"/>
                <w:szCs w:val="22"/>
                <w:lang w:val="nl-NL"/>
              </w:rPr>
            </w:pPr>
            <w:r>
              <w:rPr>
                <w:b/>
                <w:bCs/>
                <w:color w:val="000000"/>
                <w:szCs w:val="22"/>
                <w:lang w:val="nl-NL"/>
              </w:rPr>
              <w:t>Latvija</w:t>
            </w:r>
          </w:p>
          <w:p w14:paraId="25B84FF1" w14:textId="77777777" w:rsidR="00823EE6" w:rsidRDefault="00823EE6">
            <w:pPr>
              <w:rPr>
                <w:color w:val="000000"/>
                <w:lang w:val="sv-FI"/>
              </w:rPr>
            </w:pPr>
            <w:r>
              <w:rPr>
                <w:color w:val="000000"/>
                <w:lang w:val="sv-FI"/>
              </w:rPr>
              <w:t>Pfizer Luxembourg SARL filiāle Latvijā</w:t>
            </w:r>
          </w:p>
          <w:p w14:paraId="2ADF96E9" w14:textId="77777777" w:rsidR="00823EE6" w:rsidRDefault="00823EE6">
            <w:pPr>
              <w:rPr>
                <w:color w:val="000000"/>
              </w:rPr>
            </w:pPr>
            <w:r>
              <w:rPr>
                <w:color w:val="000000"/>
              </w:rPr>
              <w:t>Tel. +371 67035775</w:t>
            </w:r>
          </w:p>
          <w:p w14:paraId="5EAD31A0" w14:textId="77777777" w:rsidR="00823EE6" w:rsidRDefault="00823EE6">
            <w:pPr>
              <w:snapToGrid w:val="0"/>
              <w:rPr>
                <w:color w:val="000000"/>
                <w:szCs w:val="22"/>
              </w:rPr>
            </w:pPr>
          </w:p>
        </w:tc>
        <w:tc>
          <w:tcPr>
            <w:tcW w:w="5103" w:type="dxa"/>
          </w:tcPr>
          <w:p w14:paraId="35559DD1" w14:textId="462FFAD6" w:rsidR="00823EE6" w:rsidDel="000C20A9" w:rsidRDefault="00823EE6">
            <w:pPr>
              <w:keepNext/>
              <w:keepLines/>
              <w:tabs>
                <w:tab w:val="left" w:pos="567"/>
              </w:tabs>
              <w:rPr>
                <w:del w:id="281" w:author="IU" w:date="2025-06-24T11:48:00Z" w16du:dateUtc="2025-06-24T09:48:00Z"/>
                <w:color w:val="000000"/>
                <w:szCs w:val="22"/>
              </w:rPr>
            </w:pPr>
            <w:del w:id="282" w:author="IU" w:date="2025-06-24T11:48:00Z" w16du:dateUtc="2025-06-24T09:48:00Z">
              <w:r w:rsidDel="000C20A9">
                <w:rPr>
                  <w:b/>
                  <w:color w:val="000000"/>
                  <w:szCs w:val="22"/>
                </w:rPr>
                <w:delText>United Kingdom</w:delText>
              </w:r>
              <w:r w:rsidR="00527E52" w:rsidRPr="00527E52" w:rsidDel="000C20A9">
                <w:rPr>
                  <w:b/>
                  <w:color w:val="000000"/>
                  <w:szCs w:val="22"/>
                </w:rPr>
                <w:delText xml:space="preserve"> (Northern Ireland)</w:delText>
              </w:r>
            </w:del>
          </w:p>
          <w:p w14:paraId="30943AD6" w14:textId="345CDA3D" w:rsidR="00823EE6" w:rsidDel="000C20A9" w:rsidRDefault="00823EE6">
            <w:pPr>
              <w:keepNext/>
              <w:keepLines/>
              <w:tabs>
                <w:tab w:val="left" w:pos="567"/>
              </w:tabs>
              <w:rPr>
                <w:del w:id="283" w:author="IU" w:date="2025-06-24T11:48:00Z" w16du:dateUtc="2025-06-24T09:48:00Z"/>
                <w:color w:val="000000"/>
              </w:rPr>
            </w:pPr>
            <w:del w:id="284" w:author="IU" w:date="2025-06-24T11:48:00Z" w16du:dateUtc="2025-06-24T09:48:00Z">
              <w:r w:rsidDel="000C20A9">
                <w:rPr>
                  <w:color w:val="000000"/>
                </w:rPr>
                <w:delText>Pfizer Limited</w:delText>
              </w:r>
            </w:del>
          </w:p>
          <w:p w14:paraId="41A1EA66" w14:textId="57D1CC03" w:rsidR="00823EE6" w:rsidDel="000C20A9" w:rsidRDefault="00823EE6">
            <w:pPr>
              <w:keepNext/>
              <w:keepLines/>
              <w:tabs>
                <w:tab w:val="left" w:pos="567"/>
              </w:tabs>
              <w:rPr>
                <w:del w:id="285" w:author="IU" w:date="2025-06-24T11:48:00Z" w16du:dateUtc="2025-06-24T09:48:00Z"/>
                <w:color w:val="000000"/>
                <w:szCs w:val="22"/>
              </w:rPr>
            </w:pPr>
            <w:del w:id="286" w:author="IU" w:date="2025-06-24T11:48:00Z" w16du:dateUtc="2025-06-24T09:48:00Z">
              <w:r w:rsidDel="000C20A9">
                <w:rPr>
                  <w:color w:val="000000"/>
                  <w:szCs w:val="22"/>
                </w:rPr>
                <w:delText xml:space="preserve">Tel: </w:delText>
              </w:r>
              <w:r w:rsidDel="000C20A9">
                <w:rPr>
                  <w:color w:val="000000"/>
                </w:rPr>
                <w:delText>+44 (0)1304 616161</w:delText>
              </w:r>
            </w:del>
          </w:p>
          <w:p w14:paraId="7BAA2FE8" w14:textId="77777777" w:rsidR="00823EE6" w:rsidRDefault="00823EE6">
            <w:pPr>
              <w:keepNext/>
              <w:keepLines/>
              <w:tabs>
                <w:tab w:val="left" w:pos="567"/>
              </w:tabs>
              <w:rPr>
                <w:color w:val="000000"/>
                <w:szCs w:val="22"/>
              </w:rPr>
              <w:pPrChange w:id="287" w:author="IU" w:date="2025-06-24T11:48:00Z" w16du:dateUtc="2025-06-24T09:48:00Z">
                <w:pPr>
                  <w:tabs>
                    <w:tab w:val="left" w:pos="567"/>
                  </w:tabs>
                </w:pPr>
              </w:pPrChange>
            </w:pPr>
          </w:p>
        </w:tc>
      </w:tr>
      <w:tr w:rsidR="00823EE6" w14:paraId="57EEE0AF" w14:textId="77777777">
        <w:trPr>
          <w:trHeight w:val="1062"/>
        </w:trPr>
        <w:tc>
          <w:tcPr>
            <w:tcW w:w="4503" w:type="dxa"/>
          </w:tcPr>
          <w:p w14:paraId="5DF263AD" w14:textId="77777777" w:rsidR="00823EE6" w:rsidRDefault="00823EE6">
            <w:pPr>
              <w:rPr>
                <w:b/>
                <w:color w:val="000000"/>
                <w:lang w:val="pt-PT"/>
              </w:rPr>
            </w:pPr>
            <w:r>
              <w:rPr>
                <w:b/>
                <w:color w:val="000000"/>
                <w:lang w:val="pt-PT"/>
              </w:rPr>
              <w:t>Lietuva</w:t>
            </w:r>
          </w:p>
          <w:p w14:paraId="36E6C9C0" w14:textId="77777777" w:rsidR="00823EE6" w:rsidRDefault="00823EE6">
            <w:pPr>
              <w:rPr>
                <w:bCs/>
                <w:color w:val="000000"/>
                <w:szCs w:val="22"/>
                <w:lang w:val="pt-PT"/>
              </w:rPr>
            </w:pPr>
            <w:r>
              <w:rPr>
                <w:bCs/>
                <w:color w:val="000000"/>
                <w:szCs w:val="22"/>
                <w:lang w:val="pt-PT"/>
              </w:rPr>
              <w:t>Pfizer Luxembourg SARL filialas Lietuvoje</w:t>
            </w:r>
          </w:p>
          <w:p w14:paraId="4ED6A5CA" w14:textId="77777777" w:rsidR="00823EE6" w:rsidRDefault="00823EE6">
            <w:pPr>
              <w:rPr>
                <w:b/>
                <w:color w:val="000000"/>
                <w:lang w:val="de-DE"/>
              </w:rPr>
            </w:pPr>
            <w:r>
              <w:rPr>
                <w:bCs/>
                <w:color w:val="000000"/>
                <w:szCs w:val="22"/>
                <w:lang w:val="fr-FR"/>
              </w:rPr>
              <w:t>Tel. +3705 2514000</w:t>
            </w:r>
          </w:p>
        </w:tc>
        <w:tc>
          <w:tcPr>
            <w:tcW w:w="5103" w:type="dxa"/>
          </w:tcPr>
          <w:p w14:paraId="1BA30476" w14:textId="77777777" w:rsidR="00823EE6" w:rsidRDefault="00823EE6">
            <w:pPr>
              <w:keepNext/>
              <w:keepLines/>
              <w:tabs>
                <w:tab w:val="left" w:pos="567"/>
              </w:tabs>
              <w:rPr>
                <w:b/>
                <w:color w:val="000000"/>
                <w:szCs w:val="22"/>
              </w:rPr>
            </w:pPr>
          </w:p>
        </w:tc>
      </w:tr>
    </w:tbl>
    <w:p w14:paraId="022E6DCC" w14:textId="77777777" w:rsidR="00823EE6" w:rsidRDefault="00823EE6">
      <w:pPr>
        <w:rPr>
          <w:szCs w:val="22"/>
          <w:lang w:val="hr-HR"/>
        </w:rPr>
      </w:pPr>
      <w:r>
        <w:rPr>
          <w:b/>
          <w:szCs w:val="22"/>
          <w:lang w:val="hr-HR"/>
        </w:rPr>
        <w:t xml:space="preserve">Ova uputa je zadnji puta revidirana u </w:t>
      </w:r>
    </w:p>
    <w:p w14:paraId="4A36E4E1" w14:textId="77777777" w:rsidR="00823EE6" w:rsidRDefault="00823EE6">
      <w:pPr>
        <w:rPr>
          <w:szCs w:val="22"/>
          <w:lang w:val="hr-HR"/>
        </w:rPr>
      </w:pPr>
    </w:p>
    <w:p w14:paraId="36F7674E" w14:textId="626D39C6" w:rsidR="00823EE6" w:rsidRDefault="00823EE6">
      <w:pPr>
        <w:rPr>
          <w:szCs w:val="22"/>
          <w:lang w:val="hr-HR"/>
        </w:rPr>
      </w:pPr>
      <w:r>
        <w:rPr>
          <w:iCs/>
          <w:szCs w:val="22"/>
          <w:lang w:val="hr-HR"/>
        </w:rPr>
        <w:t xml:space="preserve">Detaljnije informacije o ovom lijeku dostupne su na internetskoj stranici Europske agencije za lijekove: </w:t>
      </w:r>
      <w:ins w:id="288" w:author="IU" w:date="2025-06-24T11:49:00Z" w16du:dateUtc="2025-06-24T09:49:00Z">
        <w:r w:rsidR="000C20A9">
          <w:rPr>
            <w:szCs w:val="22"/>
            <w:lang w:val="hr-HR"/>
          </w:rPr>
          <w:fldChar w:fldCharType="begin"/>
        </w:r>
        <w:r w:rsidR="000C20A9">
          <w:rPr>
            <w:szCs w:val="22"/>
            <w:lang w:val="hr-HR"/>
          </w:rPr>
          <w:instrText>HYPERLINK "</w:instrText>
        </w:r>
      </w:ins>
      <w:r w:rsidR="000C20A9" w:rsidRPr="000C20A9">
        <w:rPr>
          <w:rPrChange w:id="289" w:author="IU" w:date="2025-06-24T11:49:00Z" w16du:dateUtc="2025-06-24T09:49:00Z">
            <w:rPr>
              <w:rStyle w:val="Hyperlink"/>
              <w:szCs w:val="22"/>
              <w:lang w:val="hr-HR"/>
            </w:rPr>
          </w:rPrChange>
        </w:rPr>
        <w:instrText>http</w:instrText>
      </w:r>
      <w:ins w:id="290" w:author="IU" w:date="2025-06-24T11:48:00Z" w16du:dateUtc="2025-06-24T09:48:00Z">
        <w:r w:rsidR="000C20A9" w:rsidRPr="000C20A9">
          <w:rPr>
            <w:rPrChange w:id="291" w:author="IU" w:date="2025-06-24T11:49:00Z" w16du:dateUtc="2025-06-24T09:49:00Z">
              <w:rPr>
                <w:rStyle w:val="Hyperlink"/>
                <w:szCs w:val="22"/>
                <w:lang w:val="hr-HR"/>
              </w:rPr>
            </w:rPrChange>
          </w:rPr>
          <w:instrText>s</w:instrText>
        </w:r>
      </w:ins>
      <w:r w:rsidR="000C20A9" w:rsidRPr="000C20A9">
        <w:rPr>
          <w:rPrChange w:id="292" w:author="IU" w:date="2025-06-24T11:49:00Z" w16du:dateUtc="2025-06-24T09:49:00Z">
            <w:rPr>
              <w:rStyle w:val="Hyperlink"/>
              <w:szCs w:val="22"/>
              <w:lang w:val="hr-HR"/>
            </w:rPr>
          </w:rPrChange>
        </w:rPr>
        <w:instrText>://www.ema.europa.eu</w:instrText>
      </w:r>
      <w:ins w:id="293" w:author="IU" w:date="2025-06-24T11:49:00Z" w16du:dateUtc="2025-06-24T09:49:00Z">
        <w:r w:rsidR="000C20A9">
          <w:rPr>
            <w:szCs w:val="22"/>
            <w:lang w:val="hr-HR"/>
          </w:rPr>
          <w:instrText>"</w:instrText>
        </w:r>
        <w:r w:rsidR="000C20A9">
          <w:rPr>
            <w:szCs w:val="22"/>
            <w:lang w:val="hr-HR"/>
          </w:rPr>
        </w:r>
        <w:r w:rsidR="000C20A9">
          <w:rPr>
            <w:szCs w:val="22"/>
            <w:lang w:val="hr-HR"/>
          </w:rPr>
          <w:fldChar w:fldCharType="separate"/>
        </w:r>
      </w:ins>
      <w:r w:rsidR="000C20A9" w:rsidRPr="000C20A9">
        <w:rPr>
          <w:rStyle w:val="Hyperlink"/>
          <w:szCs w:val="22"/>
          <w:lang w:val="hr-HR"/>
        </w:rPr>
        <w:t>http</w:t>
      </w:r>
      <w:ins w:id="294" w:author="IU" w:date="2025-06-24T11:48:00Z" w16du:dateUtc="2025-06-24T09:48:00Z">
        <w:r w:rsidR="000C20A9" w:rsidRPr="000C20A9">
          <w:rPr>
            <w:rStyle w:val="Hyperlink"/>
            <w:szCs w:val="22"/>
            <w:lang w:val="hr-HR"/>
          </w:rPr>
          <w:t>s</w:t>
        </w:r>
      </w:ins>
      <w:r w:rsidR="000C20A9" w:rsidRPr="000C20A9">
        <w:rPr>
          <w:rStyle w:val="Hyperlink"/>
          <w:szCs w:val="22"/>
          <w:lang w:val="hr-HR"/>
        </w:rPr>
        <w:t>://www.ema.europa.eu</w:t>
      </w:r>
      <w:ins w:id="295" w:author="IU" w:date="2025-06-24T11:49:00Z" w16du:dateUtc="2025-06-24T09:49:00Z">
        <w:r w:rsidR="000C20A9">
          <w:rPr>
            <w:szCs w:val="22"/>
            <w:lang w:val="hr-HR"/>
          </w:rPr>
          <w:fldChar w:fldCharType="end"/>
        </w:r>
      </w:ins>
    </w:p>
    <w:p w14:paraId="4C42E477" w14:textId="77777777" w:rsidR="00823EE6" w:rsidRDefault="00823EE6">
      <w:pPr>
        <w:tabs>
          <w:tab w:val="left" w:pos="567"/>
        </w:tabs>
        <w:rPr>
          <w:szCs w:val="22"/>
          <w:lang w:val="hr-HR"/>
        </w:rPr>
      </w:pPr>
    </w:p>
    <w:p w14:paraId="3D438DDC" w14:textId="77777777" w:rsidR="00823EE6" w:rsidRDefault="00823EE6">
      <w:pPr>
        <w:tabs>
          <w:tab w:val="left" w:pos="567"/>
        </w:tabs>
        <w:rPr>
          <w:szCs w:val="22"/>
          <w:lang w:val="hr-HR"/>
        </w:rPr>
      </w:pPr>
    </w:p>
    <w:p w14:paraId="63A60896" w14:textId="60F49372" w:rsidR="00823EE6" w:rsidRDefault="00823EE6">
      <w:pPr>
        <w:keepNext/>
        <w:keepLines/>
        <w:tabs>
          <w:tab w:val="left" w:pos="567"/>
        </w:tabs>
        <w:rPr>
          <w:b/>
          <w:szCs w:val="22"/>
          <w:lang w:val="hr-HR"/>
        </w:rPr>
      </w:pPr>
      <w:r>
        <w:rPr>
          <w:b/>
          <w:bCs/>
          <w:szCs w:val="22"/>
          <w:lang w:val="hr-HR"/>
        </w:rPr>
        <w:t xml:space="preserve">7. </w:t>
      </w:r>
      <w:r>
        <w:rPr>
          <w:b/>
          <w:bCs/>
          <w:szCs w:val="22"/>
          <w:lang w:val="hr-HR"/>
        </w:rPr>
        <w:tab/>
      </w:r>
      <w:r w:rsidR="00D8615D" w:rsidRPr="00D8615D">
        <w:rPr>
          <w:b/>
          <w:szCs w:val="22"/>
          <w:lang w:val="hr-HR"/>
        </w:rPr>
        <w:t>Upute za uporabu</w:t>
      </w:r>
    </w:p>
    <w:p w14:paraId="73A45042" w14:textId="77777777" w:rsidR="00823EE6" w:rsidRDefault="00823EE6">
      <w:pPr>
        <w:keepNext/>
        <w:keepLines/>
        <w:tabs>
          <w:tab w:val="left" w:pos="5595"/>
        </w:tabs>
        <w:autoSpaceDE w:val="0"/>
        <w:autoSpaceDN w:val="0"/>
        <w:adjustRightInd w:val="0"/>
        <w:rPr>
          <w:szCs w:val="22"/>
          <w:lang w:val="hr-HR"/>
        </w:rPr>
      </w:pPr>
    </w:p>
    <w:p w14:paraId="2613DADF" w14:textId="3EB32351" w:rsidR="003A6E85" w:rsidRPr="000E25C3" w:rsidRDefault="003A6E85" w:rsidP="000E25C3">
      <w:pPr>
        <w:jc w:val="center"/>
        <w:outlineLvl w:val="1"/>
        <w:rPr>
          <w:color w:val="auto"/>
          <w:szCs w:val="22"/>
          <w:lang w:val="hr-HR"/>
        </w:rPr>
      </w:pPr>
      <w:r w:rsidRPr="000E25C3">
        <w:rPr>
          <w:b/>
          <w:bCs/>
          <w:color w:val="auto"/>
          <w:szCs w:val="22"/>
          <w:lang w:val="hr-HR"/>
        </w:rPr>
        <w:t>Enbrel</w:t>
      </w:r>
      <w:r w:rsidRPr="000E25C3">
        <w:rPr>
          <w:color w:val="auto"/>
          <w:lang w:val="hr-HR"/>
        </w:rPr>
        <w:t xml:space="preserve"> </w:t>
      </w:r>
      <w:r w:rsidRPr="000E25C3">
        <w:rPr>
          <w:b/>
          <w:bCs/>
          <w:color w:val="000000"/>
          <w:szCs w:val="22"/>
          <w:lang w:val="hr-HR"/>
        </w:rPr>
        <w:t xml:space="preserve">50 mg </w:t>
      </w:r>
      <w:r w:rsidR="00FE4454" w:rsidRPr="00FE4454">
        <w:rPr>
          <w:b/>
          <w:bCs/>
          <w:color w:val="000000"/>
          <w:szCs w:val="22"/>
          <w:lang w:val="hr-HR"/>
        </w:rPr>
        <w:t>otopina za injekciju u napunjenoj brizgalici</w:t>
      </w:r>
    </w:p>
    <w:p w14:paraId="62C076ED" w14:textId="77777777" w:rsidR="003A6E85" w:rsidRPr="000E25C3" w:rsidRDefault="003A6E85" w:rsidP="003A6E85">
      <w:pPr>
        <w:jc w:val="center"/>
        <w:rPr>
          <w:rFonts w:eastAsia="Calibri"/>
          <w:color w:val="auto"/>
          <w:szCs w:val="22"/>
          <w:lang w:val="hr-HR"/>
        </w:rPr>
      </w:pPr>
      <w:r w:rsidRPr="000E25C3">
        <w:rPr>
          <w:rFonts w:eastAsia="Calibri"/>
          <w:color w:val="auto"/>
          <w:szCs w:val="22"/>
          <w:lang w:val="hr-HR"/>
        </w:rPr>
        <w:t>(etanercept)</w:t>
      </w:r>
    </w:p>
    <w:p w14:paraId="55C8F0FA" w14:textId="77777777" w:rsidR="003A6E85" w:rsidRPr="003A6E85" w:rsidRDefault="003A6E85" w:rsidP="003A6E85">
      <w:pPr>
        <w:jc w:val="center"/>
        <w:rPr>
          <w:rFonts w:eastAsia="Calibri"/>
          <w:color w:val="auto"/>
          <w:szCs w:val="22"/>
          <w:lang w:val="hr-HR"/>
        </w:rPr>
      </w:pPr>
      <w:r w:rsidRPr="003A6E85">
        <w:rPr>
          <w:rFonts w:eastAsia="Calibri"/>
          <w:color w:val="auto"/>
          <w:szCs w:val="22"/>
          <w:lang w:val="hr-HR"/>
        </w:rPr>
        <w:t>Samo za supkutanu injekciju</w:t>
      </w:r>
    </w:p>
    <w:p w14:paraId="18D17AAB" w14:textId="77777777" w:rsidR="003A6E85" w:rsidRPr="003A6E85" w:rsidRDefault="003A6E85" w:rsidP="003A6E85">
      <w:pPr>
        <w:rPr>
          <w:b/>
          <w:bCs/>
          <w:color w:val="auto"/>
          <w:szCs w:val="22"/>
          <w:lang w:val="hr-HR"/>
        </w:rPr>
      </w:pPr>
      <w:r w:rsidRPr="003A6E85">
        <w:rPr>
          <w:b/>
          <w:bCs/>
          <w:color w:val="auto"/>
          <w:szCs w:val="22"/>
          <w:lang w:val="hr-HR"/>
        </w:rPr>
        <w:t>Uvod</w:t>
      </w:r>
    </w:p>
    <w:p w14:paraId="375BAF6A" w14:textId="77777777" w:rsidR="003A6E85" w:rsidRPr="003A6E85" w:rsidRDefault="003A6E85" w:rsidP="003A6E85">
      <w:pPr>
        <w:rPr>
          <w:b/>
          <w:bCs/>
          <w:color w:val="auto"/>
          <w:szCs w:val="22"/>
          <w:lang w:val="hr-HR"/>
        </w:rPr>
      </w:pPr>
    </w:p>
    <w:p w14:paraId="53653F50" w14:textId="2EE409FD" w:rsidR="003A6E85" w:rsidRPr="003A6E85" w:rsidRDefault="003A6E85" w:rsidP="003A6E85">
      <w:pPr>
        <w:numPr>
          <w:ilvl w:val="0"/>
          <w:numId w:val="207"/>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 xml:space="preserve">Sljedeće upute objašnjavaju način primjene MYCLIC brizgalice za </w:t>
      </w:r>
      <w:r w:rsidR="00FE4454" w:rsidRPr="00FE4454">
        <w:rPr>
          <w:rFonts w:eastAsia="Wingdings-Regular"/>
          <w:color w:val="auto"/>
          <w:szCs w:val="22"/>
          <w:lang w:val="hr-HR"/>
        </w:rPr>
        <w:t>ubrizgavanje</w:t>
      </w:r>
      <w:r w:rsidRPr="003A6E85">
        <w:rPr>
          <w:rFonts w:eastAsia="Wingdings-Regular"/>
          <w:color w:val="auto"/>
          <w:szCs w:val="22"/>
          <w:lang w:val="hr-HR"/>
        </w:rPr>
        <w:t xml:space="preserve"> Enbrela.</w:t>
      </w:r>
    </w:p>
    <w:p w14:paraId="6E3AB6AD" w14:textId="77777777" w:rsidR="003A6E85" w:rsidRPr="003A6E85" w:rsidRDefault="003A6E85" w:rsidP="003A6E85">
      <w:pPr>
        <w:numPr>
          <w:ilvl w:val="0"/>
          <w:numId w:val="207"/>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Molimo da upute pažljivo pročitate te da ih slijedite korak po korak.</w:t>
      </w:r>
    </w:p>
    <w:p w14:paraId="5D7F0A26" w14:textId="0FA51A63" w:rsidR="003A6E85" w:rsidRPr="003A6E85" w:rsidRDefault="003A6E85" w:rsidP="003A6E85">
      <w:pPr>
        <w:numPr>
          <w:ilvl w:val="0"/>
          <w:numId w:val="207"/>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 xml:space="preserve">Vaš liječnik pokazat će Vam pravilnu tehniku </w:t>
      </w:r>
      <w:r w:rsidR="00FE4454" w:rsidRPr="00FE4454">
        <w:rPr>
          <w:rFonts w:eastAsia="Wingdings-Regular"/>
          <w:color w:val="auto"/>
          <w:szCs w:val="22"/>
          <w:lang w:val="hr-HR"/>
        </w:rPr>
        <w:t>ubrizgavanj</w:t>
      </w:r>
      <w:r w:rsidRPr="003A6E85">
        <w:rPr>
          <w:rFonts w:eastAsia="Wingdings-Regular"/>
          <w:color w:val="auto"/>
          <w:szCs w:val="22"/>
          <w:lang w:val="hr-HR"/>
        </w:rPr>
        <w:t>a Enbrela. Nemojte pokušavati primijeniti injekciju dok niste sigurni da razumijete kako se ispravno upotrebljava MYCLIC brizgalica.</w:t>
      </w:r>
    </w:p>
    <w:p w14:paraId="6DB54505" w14:textId="30E8C5A2" w:rsidR="003A6E85" w:rsidRDefault="003A6E85" w:rsidP="003A6E85">
      <w:pPr>
        <w:numPr>
          <w:ilvl w:val="0"/>
          <w:numId w:val="207"/>
        </w:numPr>
        <w:spacing w:after="200" w:line="276" w:lineRule="auto"/>
        <w:contextualSpacing/>
        <w:rPr>
          <w:rFonts w:eastAsia="Wingdings-Regular"/>
          <w:color w:val="auto"/>
          <w:szCs w:val="22"/>
          <w:lang w:val="hr-HR"/>
        </w:rPr>
      </w:pPr>
      <w:r w:rsidRPr="003A6E85">
        <w:rPr>
          <w:rFonts w:eastAsia="Wingdings-Regular"/>
          <w:color w:val="auto"/>
          <w:szCs w:val="22"/>
          <w:lang w:val="hr-HR"/>
        </w:rPr>
        <w:t xml:space="preserve">Ako imate pitanja vezana uz način </w:t>
      </w:r>
      <w:r w:rsidR="00FE4454" w:rsidRPr="00FE4454">
        <w:rPr>
          <w:rFonts w:eastAsia="Wingdings-Regular"/>
          <w:color w:val="auto"/>
          <w:szCs w:val="22"/>
          <w:lang w:val="hr-HR"/>
        </w:rPr>
        <w:t>ubrizgavanja</w:t>
      </w:r>
      <w:r w:rsidRPr="003A6E85">
        <w:rPr>
          <w:rFonts w:eastAsia="Wingdings-Regular"/>
          <w:color w:val="auto"/>
          <w:szCs w:val="22"/>
          <w:lang w:val="hr-HR"/>
        </w:rPr>
        <w:t>, molimo Vas da se obratite liječniku.</w:t>
      </w:r>
    </w:p>
    <w:p w14:paraId="63F7B7B5" w14:textId="77777777" w:rsidR="00A441E6" w:rsidRPr="003A6E85" w:rsidRDefault="00A441E6" w:rsidP="000E25C3">
      <w:pPr>
        <w:spacing w:after="200" w:line="276" w:lineRule="auto"/>
        <w:contextualSpacing/>
        <w:rPr>
          <w:rFonts w:eastAsia="Wingdings-Regular"/>
          <w:color w:val="auto"/>
          <w:szCs w:val="22"/>
          <w:lang w:val="hr-HR"/>
        </w:rPr>
      </w:pPr>
    </w:p>
    <w:p w14:paraId="5E25BC43" w14:textId="51F3C5F4" w:rsidR="003A6E85" w:rsidRDefault="003A6E85" w:rsidP="003A6E85">
      <w:pPr>
        <w:rPr>
          <w:b/>
          <w:bCs/>
          <w:color w:val="auto"/>
          <w:szCs w:val="22"/>
          <w:lang w:val="hr-HR"/>
        </w:rPr>
      </w:pPr>
      <w:r w:rsidRPr="003A6E85">
        <w:rPr>
          <w:b/>
          <w:bCs/>
          <w:color w:val="auto"/>
          <w:szCs w:val="22"/>
          <w:lang w:val="hr-HR"/>
        </w:rPr>
        <w:t>Napunjena brizgalica MYCLIC</w:t>
      </w:r>
    </w:p>
    <w:p w14:paraId="0FFDFFAE" w14:textId="2C3BC826" w:rsidR="00750889" w:rsidRDefault="00750889" w:rsidP="003A6E85">
      <w:pPr>
        <w:rPr>
          <w:b/>
          <w:bCs/>
          <w:color w:val="auto"/>
          <w:szCs w:val="22"/>
          <w:lang w:val="hr-HR"/>
        </w:rPr>
      </w:pPr>
    </w:p>
    <w:p w14:paraId="0C7A1A19" w14:textId="6770B7F8" w:rsidR="00750889" w:rsidRPr="003A6E85" w:rsidRDefault="00750889" w:rsidP="003A6E85">
      <w:pPr>
        <w:rPr>
          <w:b/>
          <w:bCs/>
          <w:color w:val="auto"/>
          <w:szCs w:val="22"/>
          <w:lang w:val="hr-HR"/>
        </w:rPr>
      </w:pPr>
      <w:r>
        <w:rPr>
          <w:b/>
          <w:bCs/>
          <w:color w:val="auto"/>
          <w:szCs w:val="22"/>
          <w:lang w:val="hr-HR"/>
        </w:rPr>
        <w:t>Prije injekcije</w:t>
      </w:r>
    </w:p>
    <w:p w14:paraId="68B44276" w14:textId="77777777" w:rsidR="003A6E85" w:rsidRPr="003A6E85" w:rsidRDefault="003A6E85" w:rsidP="003A6E85">
      <w:pPr>
        <w:rPr>
          <w:b/>
          <w:bCs/>
          <w:color w:val="auto"/>
          <w:szCs w:val="22"/>
          <w:lang w:val="hr-HR"/>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7"/>
        <w:gridCol w:w="2276"/>
        <w:gridCol w:w="2260"/>
        <w:gridCol w:w="1990"/>
      </w:tblGrid>
      <w:tr w:rsidR="002F453F" w:rsidRPr="00C653A2" w14:paraId="53884CB1" w14:textId="77777777" w:rsidTr="004B22A5">
        <w:trPr>
          <w:trHeight w:val="495"/>
          <w:hidden/>
        </w:trPr>
        <w:tc>
          <w:tcPr>
            <w:tcW w:w="6967" w:type="dxa"/>
            <w:gridSpan w:val="3"/>
            <w:vMerge w:val="restart"/>
          </w:tcPr>
          <w:p w14:paraId="40F9A7FA" w14:textId="0E408C88" w:rsidR="00D821BA" w:rsidRDefault="00D821BA" w:rsidP="00D821BA">
            <w:pPr>
              <w:rPr>
                <w:b/>
                <w:bCs/>
                <w:vanish/>
                <w:color w:val="auto"/>
                <w:szCs w:val="22"/>
              </w:rPr>
            </w:pPr>
            <w:r>
              <w:rPr>
                <w:b/>
                <w:bCs/>
                <w:vanish/>
                <w:color w:val="auto"/>
                <w:szCs w:val="22"/>
              </w:rPr>
              <w:t>Prije ubrizgavanja</w:t>
            </w:r>
          </w:p>
          <w:p w14:paraId="1E15934A" w14:textId="77777777" w:rsidR="00D821BA" w:rsidRPr="00D821BA" w:rsidRDefault="00D821BA" w:rsidP="00D821BA">
            <w:pPr>
              <w:rPr>
                <w:b/>
                <w:bCs/>
                <w:vanish/>
                <w:color w:val="auto"/>
                <w:szCs w:val="22"/>
              </w:rPr>
            </w:pPr>
          </w:p>
          <w:p w14:paraId="064F4451" w14:textId="53F11152" w:rsidR="003A6E85" w:rsidRPr="003A6E85" w:rsidRDefault="00E106FA" w:rsidP="00D821BA">
            <w:pPr>
              <w:rPr>
                <w:rFonts w:asciiTheme="minorHAnsi" w:hAnsiTheme="minorHAnsi" w:cstheme="minorHAnsi"/>
                <w:color w:val="auto"/>
                <w:lang w:val="hr-HR"/>
              </w:rPr>
            </w:pPr>
            <w:r>
              <w:rPr>
                <w:noProof/>
                <w:lang w:val="hr-HR" w:eastAsia="hr-HR"/>
              </w:rPr>
              <w:drawing>
                <wp:inline distT="0" distB="0" distL="0" distR="0" wp14:anchorId="3D8E2A8A" wp14:editId="62324EE7">
                  <wp:extent cx="4343400" cy="695325"/>
                  <wp:effectExtent l="0" t="0" r="0" b="9525"/>
                  <wp:docPr id="2106793796" name="Picture 2106793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4343400" cy="695325"/>
                          </a:xfrm>
                          <a:prstGeom prst="rect">
                            <a:avLst/>
                          </a:prstGeom>
                        </pic:spPr>
                      </pic:pic>
                    </a:graphicData>
                  </a:graphic>
                </wp:inline>
              </w:drawing>
            </w:r>
          </w:p>
        </w:tc>
        <w:tc>
          <w:tcPr>
            <w:tcW w:w="2049" w:type="dxa"/>
          </w:tcPr>
          <w:p w14:paraId="29FC8DFA" w14:textId="77777777" w:rsidR="003A6E85" w:rsidRPr="003A6E85" w:rsidRDefault="003A6E85" w:rsidP="004B22A5">
            <w:pPr>
              <w:rPr>
                <w:rFonts w:asciiTheme="minorHAnsi" w:hAnsiTheme="minorHAnsi" w:cstheme="minorHAnsi"/>
                <w:color w:val="auto"/>
                <w:lang w:val="hr-HR"/>
              </w:rPr>
            </w:pPr>
          </w:p>
        </w:tc>
      </w:tr>
      <w:tr w:rsidR="002F453F" w:rsidRPr="00C653A2" w14:paraId="4BCEC5F9" w14:textId="77777777" w:rsidTr="004B22A5">
        <w:trPr>
          <w:trHeight w:val="495"/>
        </w:trPr>
        <w:tc>
          <w:tcPr>
            <w:tcW w:w="6967" w:type="dxa"/>
            <w:gridSpan w:val="3"/>
            <w:vMerge/>
          </w:tcPr>
          <w:p w14:paraId="0E4A1CC4" w14:textId="77777777" w:rsidR="003A6E85" w:rsidRPr="003A6E85" w:rsidRDefault="003A6E85" w:rsidP="004B22A5">
            <w:pPr>
              <w:rPr>
                <w:rFonts w:asciiTheme="minorHAnsi" w:hAnsiTheme="minorHAnsi" w:cstheme="minorHAnsi"/>
                <w:color w:val="auto"/>
                <w:lang w:val="hr-HR"/>
              </w:rPr>
            </w:pPr>
          </w:p>
        </w:tc>
        <w:tc>
          <w:tcPr>
            <w:tcW w:w="2049" w:type="dxa"/>
          </w:tcPr>
          <w:p w14:paraId="4C3E426D" w14:textId="77777777" w:rsidR="003A6E85" w:rsidRDefault="003A6E85" w:rsidP="004B22A5">
            <w:pPr>
              <w:rPr>
                <w:color w:val="auto"/>
                <w:lang w:val="hr-HR"/>
              </w:rPr>
            </w:pPr>
          </w:p>
          <w:p w14:paraId="73AB253F" w14:textId="77777777" w:rsidR="00D821BA" w:rsidRDefault="00D821BA" w:rsidP="004B22A5">
            <w:pPr>
              <w:rPr>
                <w:color w:val="auto"/>
                <w:lang w:val="hr-HR"/>
              </w:rPr>
            </w:pPr>
          </w:p>
          <w:p w14:paraId="0B87246C" w14:textId="77777777" w:rsidR="003A6E85" w:rsidRPr="003A6E85" w:rsidRDefault="003A6E85" w:rsidP="004B22A5">
            <w:pPr>
              <w:rPr>
                <w:color w:val="auto"/>
                <w:lang w:val="hr-HR"/>
              </w:rPr>
            </w:pPr>
            <w:r w:rsidRPr="003A6E85">
              <w:rPr>
                <w:color w:val="auto"/>
                <w:lang w:val="hr-HR"/>
              </w:rPr>
              <w:t>Bijeli zatvarač igle</w:t>
            </w:r>
          </w:p>
        </w:tc>
      </w:tr>
      <w:tr w:rsidR="002F453F" w:rsidRPr="00C653A2" w14:paraId="233DF99A" w14:textId="77777777" w:rsidTr="004B22A5">
        <w:tc>
          <w:tcPr>
            <w:tcW w:w="2548" w:type="dxa"/>
          </w:tcPr>
          <w:p w14:paraId="6AAE0F22" w14:textId="7C5C7D6C" w:rsidR="003A6E85" w:rsidRPr="003A6E85" w:rsidRDefault="00D821BA" w:rsidP="004B22A5">
            <w:pPr>
              <w:rPr>
                <w:color w:val="auto"/>
                <w:lang w:val="hr-HR"/>
              </w:rPr>
            </w:pPr>
            <w:r>
              <w:rPr>
                <w:color w:val="auto"/>
                <w:lang w:val="hr-HR"/>
              </w:rPr>
              <w:t>Zelen</w:t>
            </w:r>
            <w:r w:rsidR="003A6E85" w:rsidRPr="003A6E85">
              <w:rPr>
                <w:color w:val="auto"/>
                <w:lang w:val="hr-HR"/>
              </w:rPr>
              <w:t>a tipka za aktivaciju</w:t>
            </w:r>
          </w:p>
        </w:tc>
        <w:tc>
          <w:tcPr>
            <w:tcW w:w="2209" w:type="dxa"/>
          </w:tcPr>
          <w:p w14:paraId="32878D34" w14:textId="77777777" w:rsidR="003A6E85" w:rsidRPr="003A6E85" w:rsidRDefault="003A6E85" w:rsidP="004B22A5">
            <w:pPr>
              <w:rPr>
                <w:color w:val="auto"/>
                <w:lang w:val="hr-HR"/>
              </w:rPr>
            </w:pPr>
            <w:r w:rsidRPr="003A6E85">
              <w:rPr>
                <w:color w:val="auto"/>
                <w:lang w:val="hr-HR"/>
              </w:rPr>
              <w:t>Datum isteka roka valjanosti</w:t>
            </w:r>
          </w:p>
        </w:tc>
        <w:tc>
          <w:tcPr>
            <w:tcW w:w="2210" w:type="dxa"/>
          </w:tcPr>
          <w:p w14:paraId="1540D56A" w14:textId="77777777" w:rsidR="003A6E85" w:rsidRPr="003A6E85" w:rsidRDefault="003A6E85" w:rsidP="004B22A5">
            <w:pPr>
              <w:rPr>
                <w:color w:val="auto"/>
                <w:lang w:val="hr-HR"/>
              </w:rPr>
            </w:pPr>
            <w:r w:rsidRPr="003A6E85">
              <w:rPr>
                <w:color w:val="auto"/>
                <w:lang w:val="hr-HR"/>
              </w:rPr>
              <w:t>Prozirni prozorčić za provjeru</w:t>
            </w:r>
          </w:p>
        </w:tc>
        <w:tc>
          <w:tcPr>
            <w:tcW w:w="2049" w:type="dxa"/>
          </w:tcPr>
          <w:p w14:paraId="73480EF5" w14:textId="77777777" w:rsidR="003A6E85" w:rsidRPr="003A6E85" w:rsidRDefault="003A6E85" w:rsidP="004B22A5">
            <w:pPr>
              <w:rPr>
                <w:rFonts w:asciiTheme="minorHAnsi" w:hAnsiTheme="minorHAnsi" w:cstheme="minorHAnsi"/>
                <w:color w:val="auto"/>
                <w:lang w:val="hr-HR"/>
              </w:rPr>
            </w:pPr>
          </w:p>
        </w:tc>
      </w:tr>
    </w:tbl>
    <w:p w14:paraId="04B5E1E6" w14:textId="7B00805D" w:rsidR="003A6E85" w:rsidRDefault="003A6E85" w:rsidP="003A6E85">
      <w:pPr>
        <w:rPr>
          <w:b/>
          <w:bCs/>
          <w:color w:val="auto"/>
          <w:szCs w:val="22"/>
          <w:lang w:val="hr-HR"/>
        </w:rPr>
      </w:pPr>
    </w:p>
    <w:p w14:paraId="5D495B3B" w14:textId="4A7D8E65" w:rsidR="00750889" w:rsidRDefault="00750889" w:rsidP="003A6E85">
      <w:pPr>
        <w:rPr>
          <w:b/>
          <w:bCs/>
          <w:color w:val="auto"/>
          <w:szCs w:val="22"/>
          <w:lang w:val="hr-HR"/>
        </w:rPr>
      </w:pPr>
      <w:r>
        <w:rPr>
          <w:b/>
          <w:bCs/>
          <w:color w:val="auto"/>
          <w:szCs w:val="22"/>
          <w:lang w:val="hr-HR"/>
        </w:rPr>
        <w:t>Nakon injekcije</w:t>
      </w:r>
    </w:p>
    <w:p w14:paraId="4331BB3A" w14:textId="77777777" w:rsidR="00750889" w:rsidRPr="003A6E85" w:rsidRDefault="00750889" w:rsidP="003A6E85">
      <w:pPr>
        <w:rPr>
          <w:b/>
          <w:bCs/>
          <w:color w:val="auto"/>
          <w:szCs w:val="22"/>
          <w:lang w:val="hr-HR"/>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6"/>
        <w:gridCol w:w="3643"/>
        <w:gridCol w:w="374"/>
        <w:gridCol w:w="2130"/>
      </w:tblGrid>
      <w:tr w:rsidR="002F453F" w:rsidRPr="00C653A2" w14:paraId="011276EB" w14:textId="77777777" w:rsidTr="004B22A5">
        <w:trPr>
          <w:hidden/>
        </w:trPr>
        <w:tc>
          <w:tcPr>
            <w:tcW w:w="6606" w:type="dxa"/>
            <w:gridSpan w:val="3"/>
          </w:tcPr>
          <w:p w14:paraId="2D60C614" w14:textId="0910143D" w:rsidR="00D821BA" w:rsidRDefault="00D821BA" w:rsidP="00D821BA">
            <w:pPr>
              <w:keepNext/>
              <w:rPr>
                <w:b/>
                <w:bCs/>
                <w:vanish/>
                <w:color w:val="auto"/>
                <w:szCs w:val="22"/>
              </w:rPr>
            </w:pPr>
            <w:r>
              <w:rPr>
                <w:b/>
                <w:bCs/>
                <w:vanish/>
                <w:color w:val="auto"/>
                <w:szCs w:val="22"/>
              </w:rPr>
              <w:t>Nakon ubrizgavanja</w:t>
            </w:r>
          </w:p>
          <w:p w14:paraId="21DFBCD8" w14:textId="77777777" w:rsidR="00D821BA" w:rsidRPr="00D821BA" w:rsidRDefault="00D821BA" w:rsidP="00D821BA">
            <w:pPr>
              <w:keepNext/>
              <w:rPr>
                <w:b/>
                <w:bCs/>
                <w:vanish/>
                <w:color w:val="auto"/>
                <w:szCs w:val="22"/>
              </w:rPr>
            </w:pPr>
          </w:p>
          <w:p w14:paraId="558E604B" w14:textId="51A085AE" w:rsidR="003A6E85" w:rsidRPr="003A6E85" w:rsidRDefault="00E106FA" w:rsidP="00D821BA">
            <w:pPr>
              <w:keepNext/>
              <w:rPr>
                <w:color w:val="auto"/>
                <w:szCs w:val="22"/>
                <w:lang w:val="hr-HR"/>
              </w:rPr>
            </w:pPr>
            <w:r>
              <w:rPr>
                <w:noProof/>
                <w:lang w:val="hr-HR" w:eastAsia="hr-HR"/>
              </w:rPr>
              <w:drawing>
                <wp:inline distT="0" distB="0" distL="0" distR="0" wp14:anchorId="232024CF" wp14:editId="163537AF">
                  <wp:extent cx="4095750" cy="723900"/>
                  <wp:effectExtent l="0" t="0" r="0" b="0"/>
                  <wp:docPr id="2106793797" name="Picture 2106793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095750" cy="723900"/>
                          </a:xfrm>
                          <a:prstGeom prst="rect">
                            <a:avLst/>
                          </a:prstGeom>
                        </pic:spPr>
                      </pic:pic>
                    </a:graphicData>
                  </a:graphic>
                </wp:inline>
              </w:drawing>
            </w:r>
          </w:p>
        </w:tc>
        <w:tc>
          <w:tcPr>
            <w:tcW w:w="2410" w:type="dxa"/>
          </w:tcPr>
          <w:p w14:paraId="5210EEC4" w14:textId="77777777" w:rsidR="003A6E85" w:rsidRPr="003A6E85" w:rsidRDefault="003A6E85" w:rsidP="004B22A5">
            <w:pPr>
              <w:rPr>
                <w:color w:val="auto"/>
                <w:szCs w:val="22"/>
                <w:lang w:val="hr-HR"/>
              </w:rPr>
            </w:pPr>
          </w:p>
        </w:tc>
      </w:tr>
      <w:tr w:rsidR="002F453F" w:rsidRPr="00D40A55" w14:paraId="1A22BA9E" w14:textId="77777777" w:rsidTr="004B22A5">
        <w:tc>
          <w:tcPr>
            <w:tcW w:w="2972" w:type="dxa"/>
          </w:tcPr>
          <w:p w14:paraId="4273E149" w14:textId="77777777" w:rsidR="003A6E85" w:rsidRPr="003A6E85" w:rsidRDefault="003A6E85" w:rsidP="004B22A5">
            <w:pPr>
              <w:rPr>
                <w:color w:val="auto"/>
                <w:szCs w:val="22"/>
                <w:lang w:val="hr-HR"/>
              </w:rPr>
            </w:pPr>
          </w:p>
        </w:tc>
        <w:tc>
          <w:tcPr>
            <w:tcW w:w="3260" w:type="dxa"/>
          </w:tcPr>
          <w:p w14:paraId="729678AB" w14:textId="77777777" w:rsidR="003A6E85" w:rsidRPr="003A6E85" w:rsidRDefault="003A6E85" w:rsidP="004B22A5">
            <w:pPr>
              <w:rPr>
                <w:color w:val="auto"/>
                <w:szCs w:val="22"/>
                <w:lang w:val="hr-HR"/>
              </w:rPr>
            </w:pPr>
            <w:r w:rsidRPr="003A6E85">
              <w:rPr>
                <w:color w:val="auto"/>
                <w:szCs w:val="22"/>
                <w:lang w:val="hr-HR"/>
              </w:rPr>
              <w:t>Ispunjeni prozorčić za provjeru</w:t>
            </w:r>
          </w:p>
        </w:tc>
        <w:tc>
          <w:tcPr>
            <w:tcW w:w="2784" w:type="dxa"/>
            <w:gridSpan w:val="2"/>
          </w:tcPr>
          <w:p w14:paraId="11A03F72" w14:textId="77777777" w:rsidR="003A6E85" w:rsidRPr="003A6E85" w:rsidRDefault="003A6E85" w:rsidP="004B22A5">
            <w:pPr>
              <w:rPr>
                <w:color w:val="auto"/>
                <w:szCs w:val="22"/>
                <w:lang w:val="hr-HR"/>
              </w:rPr>
            </w:pPr>
            <w:r w:rsidRPr="003A6E85">
              <w:rPr>
                <w:color w:val="auto"/>
                <w:szCs w:val="22"/>
                <w:lang w:val="hr-HR"/>
              </w:rPr>
              <w:t>Otvoreni kraj – sigurnosni štitnik za iglu</w:t>
            </w:r>
          </w:p>
        </w:tc>
      </w:tr>
    </w:tbl>
    <w:p w14:paraId="12331A2C" w14:textId="500735BC" w:rsidR="003A6E85" w:rsidRPr="003A6E85" w:rsidRDefault="003A6E85" w:rsidP="003A6E85">
      <w:pPr>
        <w:spacing w:after="200" w:line="276" w:lineRule="auto"/>
        <w:contextualSpacing/>
        <w:rPr>
          <w:rFonts w:eastAsia="Wingdings-Regular"/>
          <w:color w:val="auto"/>
          <w:szCs w:val="22"/>
          <w:lang w:val="hr-HR"/>
        </w:rPr>
      </w:pPr>
    </w:p>
    <w:p w14:paraId="4D7FBCC9" w14:textId="14B3B0E4" w:rsidR="003A6E85" w:rsidRPr="003A6E85" w:rsidRDefault="003A6E85" w:rsidP="003A6E85">
      <w:pPr>
        <w:rPr>
          <w:b/>
          <w:bCs/>
          <w:color w:val="auto"/>
          <w:lang w:val="hr-HR"/>
        </w:rPr>
      </w:pPr>
      <w:r w:rsidRPr="003A6E85">
        <w:rPr>
          <w:b/>
          <w:bCs/>
          <w:color w:val="auto"/>
          <w:szCs w:val="22"/>
          <w:lang w:val="hr-HR"/>
        </w:rPr>
        <w:t>1.</w:t>
      </w:r>
      <w:r w:rsidRPr="003A6E85">
        <w:rPr>
          <w:b/>
          <w:bCs/>
          <w:color w:val="auto"/>
          <w:lang w:val="hr-HR"/>
        </w:rPr>
        <w:t xml:space="preserve"> korak: Priprema za </w:t>
      </w:r>
      <w:r w:rsidR="00FE4454" w:rsidRPr="00FE4454">
        <w:rPr>
          <w:b/>
          <w:bCs/>
          <w:color w:val="auto"/>
          <w:lang w:val="hr-HR"/>
        </w:rPr>
        <w:t>ubrizgavanje</w:t>
      </w:r>
      <w:r w:rsidRPr="003A6E85">
        <w:rPr>
          <w:b/>
          <w:bCs/>
          <w:color w:val="auto"/>
          <w:lang w:val="hr-HR"/>
        </w:rPr>
        <w:t xml:space="preserve"> Enbrela</w:t>
      </w:r>
    </w:p>
    <w:p w14:paraId="387A4AB4" w14:textId="77777777" w:rsidR="003A6E85" w:rsidRPr="003A6E85" w:rsidRDefault="003A6E85" w:rsidP="003A6E85">
      <w:pPr>
        <w:rPr>
          <w:b/>
          <w:bCs/>
          <w:color w:val="auto"/>
          <w:szCs w:val="22"/>
          <w:lang w:val="hr-HR"/>
        </w:rPr>
      </w:pPr>
    </w:p>
    <w:p w14:paraId="4690B382" w14:textId="79276C63" w:rsidR="003A6E85" w:rsidRPr="003A6E85" w:rsidRDefault="00E106FA" w:rsidP="003A6E85">
      <w:pPr>
        <w:rPr>
          <w:color w:val="auto"/>
          <w:szCs w:val="22"/>
          <w:lang w:val="hr-HR"/>
        </w:rPr>
      </w:pPr>
      <w:r>
        <w:rPr>
          <w:noProof/>
          <w:lang w:val="hr-HR" w:eastAsia="hr-HR"/>
        </w:rPr>
        <w:drawing>
          <wp:inline distT="0" distB="0" distL="0" distR="0" wp14:anchorId="392BE562" wp14:editId="7875F7DD">
            <wp:extent cx="3200400" cy="1685925"/>
            <wp:effectExtent l="0" t="0" r="0" b="9525"/>
            <wp:docPr id="2106793798" name="Picture 2106793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3200400" cy="1685925"/>
                    </a:xfrm>
                    <a:prstGeom prst="rect">
                      <a:avLst/>
                    </a:prstGeom>
                  </pic:spPr>
                </pic:pic>
              </a:graphicData>
            </a:graphic>
          </wp:inline>
        </w:drawing>
      </w:r>
    </w:p>
    <w:p w14:paraId="38434D15" w14:textId="77777777" w:rsidR="003A6E85" w:rsidRPr="003A6E85" w:rsidRDefault="003A6E85" w:rsidP="003A6E85">
      <w:pPr>
        <w:rPr>
          <w:color w:val="auto"/>
          <w:szCs w:val="22"/>
          <w:lang w:val="hr-HR"/>
        </w:rPr>
      </w:pPr>
    </w:p>
    <w:p w14:paraId="08F0E3B7" w14:textId="1D6F632B" w:rsidR="003A6E85" w:rsidRPr="003A6E85" w:rsidRDefault="003A6E85" w:rsidP="003A6E85">
      <w:pPr>
        <w:numPr>
          <w:ilvl w:val="0"/>
          <w:numId w:val="209"/>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Posložite</w:t>
      </w:r>
      <w:r w:rsidRPr="003A6E85">
        <w:rPr>
          <w:rFonts w:eastAsia="Wingdings-Regular"/>
          <w:color w:val="auto"/>
          <w:szCs w:val="22"/>
          <w:lang w:val="hr-HR"/>
        </w:rPr>
        <w:t xml:space="preserve"> sljedeće predmete potrebne za svako </w:t>
      </w:r>
      <w:r w:rsidR="00FE4454" w:rsidRPr="00FE4454">
        <w:rPr>
          <w:rFonts w:eastAsia="Wingdings-Regular"/>
          <w:color w:val="auto"/>
          <w:szCs w:val="22"/>
          <w:lang w:val="hr-HR"/>
        </w:rPr>
        <w:t>ubrizgavanje</w:t>
      </w:r>
      <w:r w:rsidRPr="003A6E85">
        <w:rPr>
          <w:rFonts w:eastAsia="Wingdings-Regular"/>
          <w:color w:val="auto"/>
          <w:szCs w:val="22"/>
          <w:lang w:val="hr-HR"/>
        </w:rPr>
        <w:t xml:space="preserve"> na čistu, dobro osvijetljenu, ravnu površinu:</w:t>
      </w:r>
    </w:p>
    <w:p w14:paraId="1C5CA917" w14:textId="77777777" w:rsidR="003A6E85" w:rsidRPr="003A6E85" w:rsidRDefault="003A6E85" w:rsidP="003A6E85">
      <w:pPr>
        <w:numPr>
          <w:ilvl w:val="1"/>
          <w:numId w:val="209"/>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lastRenderedPageBreak/>
        <w:t>jednu napunjenu brizgalicu MYCLIC,</w:t>
      </w:r>
    </w:p>
    <w:p w14:paraId="29CFA761" w14:textId="77777777" w:rsidR="003A6E85" w:rsidRPr="003A6E85" w:rsidRDefault="003A6E85" w:rsidP="003A6E85">
      <w:pPr>
        <w:numPr>
          <w:ilvl w:val="1"/>
          <w:numId w:val="209"/>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jedan jastučić natopljen alkoholom,</w:t>
      </w:r>
    </w:p>
    <w:p w14:paraId="1E550DC8" w14:textId="77777777" w:rsidR="003A6E85" w:rsidRPr="003A6E85" w:rsidRDefault="003A6E85" w:rsidP="003A6E85">
      <w:pPr>
        <w:numPr>
          <w:ilvl w:val="1"/>
          <w:numId w:val="209"/>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prikladan spremnik za oštre predmete (nije uključen),</w:t>
      </w:r>
    </w:p>
    <w:p w14:paraId="3FFE6775" w14:textId="77777777" w:rsidR="003A6E85" w:rsidRPr="003A6E85" w:rsidRDefault="003A6E85" w:rsidP="003A6E85">
      <w:pPr>
        <w:numPr>
          <w:ilvl w:val="1"/>
          <w:numId w:val="209"/>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čiste komadiće vate ili komprese od gaze (nisu uključene).</w:t>
      </w:r>
    </w:p>
    <w:p w14:paraId="1DD3B704" w14:textId="77777777" w:rsidR="003A6E85" w:rsidRPr="003A6E85" w:rsidRDefault="003A6E85" w:rsidP="003A6E85">
      <w:pPr>
        <w:numPr>
          <w:ilvl w:val="0"/>
          <w:numId w:val="209"/>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Ne</w:t>
      </w:r>
      <w:r w:rsidRPr="003A6E85">
        <w:rPr>
          <w:rFonts w:eastAsia="Wingdings-Regular"/>
          <w:color w:val="auto"/>
          <w:szCs w:val="22"/>
          <w:lang w:val="hr-HR"/>
        </w:rPr>
        <w:t xml:space="preserve"> tresite brizgalicu.</w:t>
      </w:r>
    </w:p>
    <w:p w14:paraId="5E20E12E" w14:textId="77777777" w:rsidR="003A6E85" w:rsidRPr="003A6E85" w:rsidRDefault="003A6E85" w:rsidP="003A6E85">
      <w:pPr>
        <w:numPr>
          <w:ilvl w:val="0"/>
          <w:numId w:val="209"/>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Ne</w:t>
      </w:r>
      <w:r w:rsidRPr="003A6E85">
        <w:rPr>
          <w:rFonts w:eastAsia="Wingdings-Regular"/>
          <w:color w:val="auto"/>
          <w:szCs w:val="22"/>
          <w:lang w:val="hr-HR"/>
        </w:rPr>
        <w:t xml:space="preserve"> uklanjajte bijeli zatvarač dok niste dobili takvu uputu.</w:t>
      </w:r>
    </w:p>
    <w:p w14:paraId="2E6B7B8D" w14:textId="75B8EC86" w:rsidR="003A6E85" w:rsidRPr="003A6E85" w:rsidRDefault="003A6E85" w:rsidP="003A6E85">
      <w:pPr>
        <w:numPr>
          <w:ilvl w:val="0"/>
          <w:numId w:val="209"/>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 xml:space="preserve">Za ugodnije </w:t>
      </w:r>
      <w:r w:rsidR="00FE4454" w:rsidRPr="00FE4454">
        <w:rPr>
          <w:rFonts w:eastAsia="Wingdings-Regular"/>
          <w:color w:val="auto"/>
          <w:szCs w:val="22"/>
          <w:lang w:val="hr-HR"/>
        </w:rPr>
        <w:t>ubrizgavanje</w:t>
      </w:r>
      <w:r w:rsidRPr="003A6E85">
        <w:rPr>
          <w:rFonts w:eastAsia="Wingdings-Regular"/>
          <w:color w:val="auto"/>
          <w:szCs w:val="22"/>
          <w:lang w:val="hr-HR"/>
        </w:rPr>
        <w:t>, ostavite brizgalicu na sobnoj temperaturi 15 do 30 minuta s bijelim zatvaračem na svom mjestu.</w:t>
      </w:r>
    </w:p>
    <w:p w14:paraId="6C6FA1E4" w14:textId="14EEF3C7" w:rsidR="003A6E85" w:rsidRPr="003A6E85" w:rsidRDefault="003A6E85" w:rsidP="003A6E85">
      <w:pPr>
        <w:numPr>
          <w:ilvl w:val="0"/>
          <w:numId w:val="209"/>
        </w:numPr>
        <w:spacing w:after="200" w:line="276" w:lineRule="auto"/>
        <w:contextualSpacing/>
        <w:rPr>
          <w:rFonts w:eastAsiaTheme="minorHAnsi"/>
          <w:color w:val="auto"/>
          <w:szCs w:val="22"/>
          <w:lang w:val="hr-HR"/>
        </w:rPr>
      </w:pPr>
      <w:r w:rsidRPr="003A6E85">
        <w:rPr>
          <w:rFonts w:eastAsia="Wingdings-Regular"/>
          <w:b/>
          <w:bCs/>
          <w:color w:val="auto"/>
          <w:szCs w:val="22"/>
          <w:lang w:val="hr-HR"/>
        </w:rPr>
        <w:t>Ne</w:t>
      </w:r>
      <w:r w:rsidRPr="003A6E85">
        <w:rPr>
          <w:rFonts w:eastAsia="Wingdings-Regular"/>
          <w:color w:val="auto"/>
          <w:szCs w:val="22"/>
          <w:lang w:val="hr-HR"/>
        </w:rPr>
        <w:t xml:space="preserve"> zagrijavajte </w:t>
      </w:r>
      <w:r w:rsidR="008F0658" w:rsidRPr="008F0658">
        <w:rPr>
          <w:rFonts w:eastAsia="Wingdings-Regular"/>
          <w:color w:val="auto"/>
          <w:szCs w:val="22"/>
          <w:lang w:val="hr-HR"/>
        </w:rPr>
        <w:t xml:space="preserve">brizgalicu </w:t>
      </w:r>
      <w:r w:rsidRPr="003A6E85">
        <w:rPr>
          <w:rFonts w:eastAsia="Wingdings-Regular"/>
          <w:color w:val="auto"/>
          <w:szCs w:val="22"/>
          <w:lang w:val="hr-HR"/>
        </w:rPr>
        <w:t>ni na koji drugi način.</w:t>
      </w:r>
    </w:p>
    <w:p w14:paraId="11A2A796" w14:textId="77777777" w:rsidR="003A6E85" w:rsidRPr="003A6E85" w:rsidRDefault="003A6E85" w:rsidP="003A6E85">
      <w:pPr>
        <w:spacing w:after="200" w:line="276" w:lineRule="auto"/>
        <w:contextualSpacing/>
        <w:rPr>
          <w:rFonts w:eastAsiaTheme="minorHAnsi"/>
          <w:color w:val="auto"/>
          <w:szCs w:val="22"/>
          <w:lang w:val="hr-HR"/>
        </w:rPr>
      </w:pPr>
    </w:p>
    <w:p w14:paraId="2803CD6E" w14:textId="77777777" w:rsidR="003A6E85" w:rsidRPr="003A6E85" w:rsidRDefault="003A6E85" w:rsidP="003A6E85">
      <w:pPr>
        <w:keepNext/>
        <w:rPr>
          <w:b/>
          <w:bCs/>
          <w:color w:val="auto"/>
          <w:szCs w:val="22"/>
          <w:lang w:val="hr-HR"/>
        </w:rPr>
      </w:pPr>
      <w:r w:rsidRPr="003A6E85">
        <w:rPr>
          <w:b/>
          <w:bCs/>
          <w:color w:val="auto"/>
          <w:szCs w:val="22"/>
          <w:lang w:val="hr-HR"/>
        </w:rPr>
        <w:t>2. korak: Provjerite datum isteka roka valjanosti i dozu na naljepnici</w:t>
      </w:r>
    </w:p>
    <w:p w14:paraId="0A157737" w14:textId="77777777" w:rsidR="004E3B76" w:rsidRPr="000E25C3" w:rsidRDefault="004E3B76" w:rsidP="004E3B76">
      <w:pPr>
        <w:keepNext/>
        <w:rPr>
          <w:b/>
          <w:bCs/>
          <w:vanish/>
          <w:color w:val="auto"/>
          <w:szCs w:val="22"/>
          <w:lang w:val="hr-HR"/>
        </w:rPr>
      </w:pPr>
    </w:p>
    <w:p w14:paraId="1841F938" w14:textId="0F8787D1" w:rsidR="003A6E85" w:rsidRPr="003A6E85" w:rsidRDefault="00E106FA" w:rsidP="003A6E85">
      <w:pPr>
        <w:keepNext/>
        <w:rPr>
          <w:color w:val="auto"/>
          <w:szCs w:val="22"/>
          <w:lang w:val="hr-HR"/>
        </w:rPr>
      </w:pPr>
      <w:r>
        <w:rPr>
          <w:noProof/>
          <w:lang w:val="hr-HR" w:eastAsia="hr-HR"/>
        </w:rPr>
        <w:drawing>
          <wp:inline distT="0" distB="0" distL="0" distR="0" wp14:anchorId="2E63E10C" wp14:editId="68A79F09">
            <wp:extent cx="3314700" cy="1704975"/>
            <wp:effectExtent l="0" t="0" r="0" b="9525"/>
            <wp:docPr id="2106793799" name="Picture 2106793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stretch>
                      <a:fillRect/>
                    </a:stretch>
                  </pic:blipFill>
                  <pic:spPr>
                    <a:xfrm>
                      <a:off x="0" y="0"/>
                      <a:ext cx="3314700" cy="1704975"/>
                    </a:xfrm>
                    <a:prstGeom prst="rect">
                      <a:avLst/>
                    </a:prstGeom>
                  </pic:spPr>
                </pic:pic>
              </a:graphicData>
            </a:graphic>
          </wp:inline>
        </w:drawing>
      </w:r>
    </w:p>
    <w:p w14:paraId="3602AA7E" w14:textId="77777777" w:rsidR="003A6E85" w:rsidRPr="003A6E85" w:rsidRDefault="003A6E85" w:rsidP="003A6E85">
      <w:pPr>
        <w:keepNext/>
        <w:numPr>
          <w:ilvl w:val="0"/>
          <w:numId w:val="210"/>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Provjerite </w:t>
      </w:r>
      <w:r w:rsidRPr="003A6E85">
        <w:rPr>
          <w:rFonts w:eastAsia="Wingdings-Regular"/>
          <w:color w:val="auto"/>
          <w:szCs w:val="22"/>
          <w:lang w:val="hr-HR"/>
        </w:rPr>
        <w:t>datum isteka roka valjanosti (mjesec/godinu) na naljepnici brizgalice.</w:t>
      </w:r>
    </w:p>
    <w:p w14:paraId="1F5372C0" w14:textId="77777777" w:rsidR="003A6E85" w:rsidRPr="003A6E85" w:rsidRDefault="003A6E85" w:rsidP="003A6E85">
      <w:pPr>
        <w:keepNext/>
        <w:numPr>
          <w:ilvl w:val="0"/>
          <w:numId w:val="210"/>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Pazite </w:t>
      </w:r>
      <w:r w:rsidRPr="003A6E85">
        <w:rPr>
          <w:rFonts w:eastAsia="Wingdings-Regular"/>
          <w:color w:val="auto"/>
          <w:szCs w:val="22"/>
          <w:lang w:val="hr-HR"/>
        </w:rPr>
        <w:t>da je na naljepnici brizgalice prikazana točna jačina doze.</w:t>
      </w:r>
    </w:p>
    <w:p w14:paraId="5F65F475" w14:textId="77777777" w:rsidR="003A6E85" w:rsidRPr="003A6E85" w:rsidRDefault="003A6E85" w:rsidP="003A6E85">
      <w:pPr>
        <w:keepNext/>
        <w:numPr>
          <w:ilvl w:val="0"/>
          <w:numId w:val="210"/>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 xml:space="preserve">Ako je datum isteka roka valjanosti prošao ili to nije Vaša propisana doza, </w:t>
      </w:r>
      <w:r w:rsidRPr="003A6E85">
        <w:rPr>
          <w:rFonts w:eastAsia="Wingdings-Regular"/>
          <w:b/>
          <w:bCs/>
          <w:color w:val="auto"/>
          <w:szCs w:val="22"/>
          <w:lang w:val="hr-HR"/>
        </w:rPr>
        <w:t>nemojte</w:t>
      </w:r>
      <w:r w:rsidRPr="003A6E85">
        <w:rPr>
          <w:rFonts w:eastAsia="Wingdings-Regular"/>
          <w:color w:val="auto"/>
          <w:szCs w:val="22"/>
          <w:lang w:val="hr-HR"/>
        </w:rPr>
        <w:t xml:space="preserve"> koristiti brizgalicu i obratite se liječniku za pomoć.</w:t>
      </w:r>
    </w:p>
    <w:p w14:paraId="65601BFF" w14:textId="77777777" w:rsidR="003A6E85" w:rsidRPr="003A6E85" w:rsidRDefault="003A6E85" w:rsidP="003A6E85">
      <w:pPr>
        <w:autoSpaceDE w:val="0"/>
        <w:autoSpaceDN w:val="0"/>
        <w:adjustRightInd w:val="0"/>
        <w:ind w:left="360"/>
        <w:contextualSpacing/>
        <w:rPr>
          <w:rFonts w:eastAsia="Wingdings-Regular"/>
          <w:color w:val="auto"/>
          <w:szCs w:val="22"/>
          <w:lang w:val="hr-HR"/>
        </w:rPr>
      </w:pPr>
    </w:p>
    <w:p w14:paraId="331EEA44" w14:textId="77777777" w:rsidR="003A6E85" w:rsidRPr="003A6E85" w:rsidRDefault="003A6E85" w:rsidP="003E0AD9">
      <w:pPr>
        <w:keepNext/>
        <w:rPr>
          <w:b/>
          <w:bCs/>
          <w:color w:val="auto"/>
          <w:lang w:val="hr-HR"/>
        </w:rPr>
      </w:pPr>
      <w:r w:rsidRPr="003A6E85">
        <w:rPr>
          <w:rFonts w:eastAsia="Wingdings-Regular"/>
          <w:b/>
          <w:bCs/>
          <w:color w:val="auto"/>
          <w:szCs w:val="22"/>
          <w:lang w:val="hr-HR"/>
        </w:rPr>
        <w:t>3.</w:t>
      </w:r>
      <w:r w:rsidRPr="003A6E85">
        <w:rPr>
          <w:rFonts w:eastAsia="Wingdings-Regular"/>
          <w:b/>
          <w:bCs/>
          <w:color w:val="auto"/>
          <w:lang w:val="hr-HR"/>
        </w:rPr>
        <w:t xml:space="preserve"> korak: Pregledajte lijek</w:t>
      </w:r>
    </w:p>
    <w:p w14:paraId="440E0A5F" w14:textId="77777777" w:rsidR="003A6E85" w:rsidRPr="003A6E85" w:rsidRDefault="003A6E85" w:rsidP="003E0AD9">
      <w:pPr>
        <w:keepNext/>
        <w:rPr>
          <w:b/>
          <w:bCs/>
          <w:color w:val="auto"/>
          <w:szCs w:val="22"/>
          <w:lang w:val="hr-HR"/>
        </w:rPr>
      </w:pPr>
    </w:p>
    <w:p w14:paraId="69B0A5EB" w14:textId="4BB4DCFA" w:rsidR="003A6E85" w:rsidRPr="003A6E85" w:rsidRDefault="00AA25C1" w:rsidP="003A6E85">
      <w:pPr>
        <w:rPr>
          <w:b/>
          <w:bCs/>
          <w:color w:val="auto"/>
          <w:szCs w:val="22"/>
          <w:lang w:val="hr-HR"/>
        </w:rPr>
      </w:pPr>
      <w:r w:rsidRPr="005438AB">
        <w:rPr>
          <w:b/>
          <w:bCs/>
          <w:noProof/>
          <w:szCs w:val="22"/>
          <w:lang w:val="hr-HR" w:eastAsia="hr-HR"/>
        </w:rPr>
        <w:drawing>
          <wp:inline distT="0" distB="0" distL="0" distR="0" wp14:anchorId="748E35B0" wp14:editId="0EAE9D19">
            <wp:extent cx="3305175" cy="1790700"/>
            <wp:effectExtent l="0" t="0" r="9525" b="0"/>
            <wp:docPr id="1348745692" name="Picture 1348745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38DA062F" w14:textId="77777777" w:rsidR="003A6E85" w:rsidRPr="003A6E85" w:rsidRDefault="003A6E85" w:rsidP="003A6E85">
      <w:pPr>
        <w:rPr>
          <w:b/>
          <w:bCs/>
          <w:color w:val="auto"/>
          <w:szCs w:val="22"/>
          <w:lang w:val="hr-HR"/>
        </w:rPr>
      </w:pPr>
    </w:p>
    <w:p w14:paraId="1F2BFC70" w14:textId="56A1060C" w:rsidR="003A6E85" w:rsidRPr="003A6E85" w:rsidRDefault="003A6E85" w:rsidP="003A6E85">
      <w:pPr>
        <w:numPr>
          <w:ilvl w:val="0"/>
          <w:numId w:val="211"/>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Pregledajte</w:t>
      </w:r>
      <w:r w:rsidRPr="003A6E85">
        <w:rPr>
          <w:rFonts w:eastAsia="Wingdings-Regular"/>
          <w:color w:val="auto"/>
          <w:szCs w:val="22"/>
          <w:lang w:val="hr-HR"/>
        </w:rPr>
        <w:t xml:space="preserve"> lijek u brizgalici tako što ćete pogledati kroz prozirni prozorčić za provjeru. Otopina treba biti bistra ili blago opalescentna, bezbojna do blijedožuta ili blijedosmeđa i može sadržavati male bijele ili gotovo prozirne čestice protein</w:t>
      </w:r>
      <w:r w:rsidR="00770A5A">
        <w:rPr>
          <w:rFonts w:eastAsia="Wingdings-Regular"/>
          <w:color w:val="auto"/>
          <w:szCs w:val="22"/>
          <w:lang w:val="hr-HR"/>
        </w:rPr>
        <w:t>a</w:t>
      </w:r>
      <w:r w:rsidRPr="003A6E85">
        <w:rPr>
          <w:rFonts w:eastAsia="Wingdings-Regular"/>
          <w:color w:val="auto"/>
          <w:szCs w:val="22"/>
          <w:lang w:val="hr-HR"/>
        </w:rPr>
        <w:t>. Ovakav izgled je normalan za Enbrel.</w:t>
      </w:r>
    </w:p>
    <w:p w14:paraId="75801379" w14:textId="77777777" w:rsidR="003A6E85" w:rsidRPr="003A6E85" w:rsidRDefault="003A6E85" w:rsidP="003A6E85">
      <w:pPr>
        <w:numPr>
          <w:ilvl w:val="0"/>
          <w:numId w:val="211"/>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Ne</w:t>
      </w:r>
      <w:r w:rsidRPr="003A6E85">
        <w:rPr>
          <w:rFonts w:eastAsia="Wingdings-Regular"/>
          <w:color w:val="auto"/>
          <w:szCs w:val="22"/>
          <w:lang w:val="hr-HR"/>
        </w:rPr>
        <w:t xml:space="preserve"> koristite lijek ako je promijenio boju, zamućen ili ako su prisutne čestice drugačije od gore opisanih čestica. Ako ste zabrinuti zbog izgleda lijeka, obratite se liječniku za pomoć.</w:t>
      </w:r>
    </w:p>
    <w:p w14:paraId="4D781167" w14:textId="77777777" w:rsidR="003A6E85" w:rsidRPr="003A6E85" w:rsidRDefault="003A6E85" w:rsidP="003A6E85">
      <w:pPr>
        <w:numPr>
          <w:ilvl w:val="0"/>
          <w:numId w:val="211"/>
        </w:numPr>
        <w:spacing w:after="200" w:line="276" w:lineRule="auto"/>
        <w:contextualSpacing/>
        <w:rPr>
          <w:rFonts w:eastAsia="Calibri"/>
          <w:color w:val="auto"/>
          <w:szCs w:val="22"/>
          <w:lang w:val="hr-HR"/>
        </w:rPr>
      </w:pPr>
      <w:r w:rsidRPr="003A6E85">
        <w:rPr>
          <w:rFonts w:eastAsia="Wingdings-Regular"/>
          <w:b/>
          <w:bCs/>
          <w:color w:val="auto"/>
          <w:szCs w:val="22"/>
          <w:lang w:val="hr-HR"/>
        </w:rPr>
        <w:t>Napomena:</w:t>
      </w:r>
      <w:r w:rsidRPr="003A6E85">
        <w:rPr>
          <w:rFonts w:eastAsia="Wingdings-Regular"/>
          <w:color w:val="auto"/>
          <w:szCs w:val="22"/>
          <w:lang w:val="hr-HR"/>
        </w:rPr>
        <w:t xml:space="preserve"> Možete vidjeti mjehurić zraka u prozorčiću. To je normalno.</w:t>
      </w:r>
    </w:p>
    <w:p w14:paraId="12406D6B" w14:textId="77777777" w:rsidR="003A6E85" w:rsidRPr="003A6E85" w:rsidRDefault="003A6E85" w:rsidP="003A6E85">
      <w:pPr>
        <w:spacing w:after="200" w:line="276" w:lineRule="auto"/>
        <w:contextualSpacing/>
        <w:rPr>
          <w:rFonts w:eastAsia="Calibri"/>
          <w:color w:val="auto"/>
          <w:szCs w:val="22"/>
          <w:lang w:val="hr-HR"/>
        </w:rPr>
      </w:pPr>
    </w:p>
    <w:p w14:paraId="4CB262E9" w14:textId="77777777" w:rsidR="003A6E85" w:rsidRPr="003A6E85" w:rsidRDefault="003A6E85" w:rsidP="003A6E85">
      <w:pPr>
        <w:keepNext/>
        <w:rPr>
          <w:b/>
          <w:bCs/>
          <w:color w:val="auto"/>
          <w:szCs w:val="22"/>
          <w:lang w:val="hr-HR"/>
        </w:rPr>
      </w:pPr>
      <w:r w:rsidRPr="000F21C5">
        <w:rPr>
          <w:noProof/>
          <w:color w:val="auto"/>
          <w:szCs w:val="22"/>
          <w:lang w:val="hr-HR" w:eastAsia="hr-HR"/>
        </w:rPr>
        <w:lastRenderedPageBreak/>
        <w:drawing>
          <wp:anchor distT="0" distB="0" distL="114300" distR="114300" simplePos="0" relativeHeight="251750400" behindDoc="1" locked="0" layoutInCell="1" allowOverlap="1" wp14:anchorId="23FAFF6F" wp14:editId="514F066A">
            <wp:simplePos x="0" y="0"/>
            <wp:positionH relativeFrom="margin">
              <wp:posOffset>0</wp:posOffset>
            </wp:positionH>
            <wp:positionV relativeFrom="paragraph">
              <wp:posOffset>284480</wp:posOffset>
            </wp:positionV>
            <wp:extent cx="4230000" cy="1789200"/>
            <wp:effectExtent l="0" t="0" r="0" b="1905"/>
            <wp:wrapNone/>
            <wp:docPr id="841007990" name="Picture 8410079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4230000" cy="17892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A6E85">
        <w:rPr>
          <w:b/>
          <w:bCs/>
          <w:color w:val="auto"/>
          <w:szCs w:val="22"/>
          <w:lang w:val="hr-HR"/>
        </w:rPr>
        <w:t>4. korak: Odaberite i očistite mjesto za ubrizgavanje</w:t>
      </w:r>
    </w:p>
    <w:p w14:paraId="72895198" w14:textId="5704BCB2" w:rsidR="003A6E85" w:rsidRPr="003A6E85" w:rsidRDefault="00E106FA" w:rsidP="003A6E85">
      <w:pPr>
        <w:keepNext/>
        <w:rPr>
          <w:b/>
          <w:bCs/>
          <w:color w:val="auto"/>
          <w:szCs w:val="22"/>
          <w:lang w:val="hr-HR"/>
        </w:rPr>
      </w:pPr>
      <w:r>
        <w:rPr>
          <w:noProof/>
          <w:lang w:val="hr-HR" w:eastAsia="hr-HR"/>
        </w:rPr>
        <w:drawing>
          <wp:inline distT="0" distB="0" distL="0" distR="0" wp14:anchorId="6BC7D4C0" wp14:editId="0B42BC83">
            <wp:extent cx="4342137" cy="1819275"/>
            <wp:effectExtent l="0" t="0" r="1270" b="0"/>
            <wp:docPr id="2106793807" name="Picture 2106793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
                    <a:stretch>
                      <a:fillRect/>
                    </a:stretch>
                  </pic:blipFill>
                  <pic:spPr>
                    <a:xfrm>
                      <a:off x="0" y="0"/>
                      <a:ext cx="4399521" cy="1843318"/>
                    </a:xfrm>
                    <a:prstGeom prst="rect">
                      <a:avLst/>
                    </a:prstGeom>
                  </pic:spPr>
                </pic:pic>
              </a:graphicData>
            </a:graphic>
          </wp:inline>
        </w:drawing>
      </w:r>
    </w:p>
    <w:p w14:paraId="01A62331" w14:textId="7C3FFBC1" w:rsidR="003A6E85" w:rsidRPr="003A6E85" w:rsidRDefault="003A6E85" w:rsidP="003A6E85">
      <w:pPr>
        <w:numPr>
          <w:ilvl w:val="0"/>
          <w:numId w:val="217"/>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Odaberite </w:t>
      </w:r>
      <w:r w:rsidRPr="003A6E85">
        <w:rPr>
          <w:rFonts w:eastAsia="Wingdings-Regular"/>
          <w:color w:val="auto"/>
          <w:szCs w:val="22"/>
          <w:lang w:val="hr-HR"/>
        </w:rPr>
        <w:t xml:space="preserve">mjesto ubrizgavanja na sredini prednjeg </w:t>
      </w:r>
      <w:r w:rsidR="008F0658">
        <w:rPr>
          <w:rFonts w:eastAsia="Wingdings-Regular"/>
          <w:color w:val="auto"/>
          <w:szCs w:val="22"/>
          <w:lang w:val="hr-HR"/>
        </w:rPr>
        <w:t xml:space="preserve">gornjeg </w:t>
      </w:r>
      <w:r w:rsidRPr="003A6E85">
        <w:rPr>
          <w:rFonts w:eastAsia="Wingdings-Regular"/>
          <w:color w:val="auto"/>
          <w:szCs w:val="22"/>
          <w:lang w:val="hr-HR"/>
        </w:rPr>
        <w:t xml:space="preserve">dijela bedra ili </w:t>
      </w:r>
      <w:r w:rsidR="00E3263D">
        <w:rPr>
          <w:rFonts w:eastAsia="Wingdings-Regular"/>
          <w:color w:val="auto"/>
          <w:szCs w:val="22"/>
          <w:lang w:val="hr-HR"/>
        </w:rPr>
        <w:t xml:space="preserve">na </w:t>
      </w:r>
      <w:r w:rsidRPr="003A6E85">
        <w:rPr>
          <w:rFonts w:eastAsia="Wingdings-Regular"/>
          <w:color w:val="auto"/>
          <w:szCs w:val="22"/>
          <w:lang w:val="hr-HR"/>
        </w:rPr>
        <w:t>trbuh</w:t>
      </w:r>
      <w:r w:rsidR="00E3263D">
        <w:rPr>
          <w:rFonts w:eastAsia="Wingdings-Regular"/>
          <w:color w:val="auto"/>
          <w:szCs w:val="22"/>
          <w:lang w:val="hr-HR"/>
        </w:rPr>
        <w:t>u, najmanje</w:t>
      </w:r>
      <w:r w:rsidRPr="003A6E85">
        <w:rPr>
          <w:rFonts w:eastAsia="Wingdings-Regular"/>
          <w:color w:val="auto"/>
          <w:szCs w:val="22"/>
          <w:lang w:val="hr-HR"/>
        </w:rPr>
        <w:t xml:space="preserve"> 5 cm udaljeno od pupka. </w:t>
      </w:r>
      <w:r w:rsidR="00E3263D">
        <w:rPr>
          <w:rFonts w:eastAsia="Wingdings-Regular"/>
          <w:color w:val="auto"/>
          <w:szCs w:val="22"/>
          <w:lang w:val="hr-HR"/>
        </w:rPr>
        <w:t>N</w:t>
      </w:r>
      <w:r w:rsidRPr="003A6E85">
        <w:rPr>
          <w:rFonts w:eastAsia="Wingdings-Regular"/>
          <w:color w:val="auto"/>
          <w:szCs w:val="22"/>
          <w:lang w:val="hr-HR"/>
        </w:rPr>
        <w:t xml:space="preserve">jegovatelj može koristiti </w:t>
      </w:r>
      <w:r w:rsidR="00E3263D">
        <w:rPr>
          <w:rFonts w:eastAsia="Wingdings-Regular"/>
          <w:color w:val="auto"/>
          <w:szCs w:val="22"/>
          <w:lang w:val="hr-HR"/>
        </w:rPr>
        <w:t xml:space="preserve">i </w:t>
      </w:r>
      <w:r w:rsidRPr="003A6E85">
        <w:rPr>
          <w:rFonts w:eastAsia="Wingdings-Regular"/>
          <w:color w:val="auto"/>
          <w:szCs w:val="22"/>
          <w:lang w:val="hr-HR"/>
        </w:rPr>
        <w:t>vanjsk</w:t>
      </w:r>
      <w:r w:rsidR="00E3263D">
        <w:rPr>
          <w:rFonts w:eastAsia="Wingdings-Regular"/>
          <w:color w:val="auto"/>
          <w:szCs w:val="22"/>
          <w:lang w:val="hr-HR"/>
        </w:rPr>
        <w:t>u</w:t>
      </w:r>
      <w:r w:rsidRPr="003A6E85">
        <w:rPr>
          <w:rFonts w:eastAsia="Wingdings-Regular"/>
          <w:color w:val="auto"/>
          <w:szCs w:val="22"/>
          <w:lang w:val="hr-HR"/>
        </w:rPr>
        <w:t xml:space="preserve"> stran</w:t>
      </w:r>
      <w:r w:rsidR="00E3263D">
        <w:rPr>
          <w:rFonts w:eastAsia="Wingdings-Regular"/>
          <w:color w:val="auto"/>
          <w:szCs w:val="22"/>
          <w:lang w:val="hr-HR"/>
        </w:rPr>
        <w:t>u</w:t>
      </w:r>
      <w:r w:rsidRPr="003A6E85">
        <w:rPr>
          <w:rFonts w:eastAsia="Wingdings-Regular"/>
          <w:color w:val="auto"/>
          <w:szCs w:val="22"/>
          <w:lang w:val="hr-HR"/>
        </w:rPr>
        <w:t xml:space="preserve"> stražnjeg dijela </w:t>
      </w:r>
      <w:r w:rsidR="00750889">
        <w:rPr>
          <w:rFonts w:eastAsia="Wingdings-Regular"/>
          <w:color w:val="auto"/>
          <w:szCs w:val="22"/>
          <w:lang w:val="hr-HR"/>
        </w:rPr>
        <w:t>nadlaktice</w:t>
      </w:r>
      <w:r w:rsidRPr="003A6E85">
        <w:rPr>
          <w:rFonts w:eastAsia="Wingdings-Regular"/>
          <w:color w:val="auto"/>
          <w:szCs w:val="22"/>
          <w:lang w:val="hr-HR"/>
        </w:rPr>
        <w:t>.</w:t>
      </w:r>
    </w:p>
    <w:p w14:paraId="5DA0D0E3" w14:textId="77777777" w:rsidR="003A6E85" w:rsidRPr="003A6E85" w:rsidRDefault="003A6E85" w:rsidP="003A6E85">
      <w:pPr>
        <w:numPr>
          <w:ilvl w:val="0"/>
          <w:numId w:val="217"/>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Svaka </w:t>
      </w:r>
      <w:r w:rsidRPr="003A6E85">
        <w:rPr>
          <w:rFonts w:eastAsia="Wingdings-Regular"/>
          <w:color w:val="auto"/>
          <w:szCs w:val="22"/>
          <w:lang w:val="hr-HR"/>
        </w:rPr>
        <w:t xml:space="preserve">injekcija se treba dati najmanje 3 cm dalje od mjesta zadnjeg ubrizgavanja. </w:t>
      </w:r>
      <w:r w:rsidRPr="003A6E85">
        <w:rPr>
          <w:rFonts w:eastAsia="Wingdings-Regular"/>
          <w:b/>
          <w:bCs/>
          <w:color w:val="auto"/>
          <w:szCs w:val="22"/>
          <w:lang w:val="hr-HR"/>
        </w:rPr>
        <w:t xml:space="preserve">Ne </w:t>
      </w:r>
      <w:r w:rsidRPr="003A6E85">
        <w:rPr>
          <w:rFonts w:eastAsia="Wingdings-Regular"/>
          <w:color w:val="auto"/>
          <w:szCs w:val="22"/>
          <w:lang w:val="hr-HR"/>
        </w:rPr>
        <w:t xml:space="preserve">ubrizgavajte na mjestu gdje je koža osjetljiva, modra ili otvrdnula. Izbjegavajte područja s ožiljcima ili strijama. Ako imate psorijazu, </w:t>
      </w:r>
      <w:r w:rsidRPr="003A6E85">
        <w:rPr>
          <w:rFonts w:eastAsia="Wingdings-Regular"/>
          <w:b/>
          <w:bCs/>
          <w:color w:val="auto"/>
          <w:szCs w:val="22"/>
          <w:lang w:val="hr-HR"/>
        </w:rPr>
        <w:t xml:space="preserve">ne </w:t>
      </w:r>
      <w:r w:rsidRPr="003A6E85">
        <w:rPr>
          <w:rFonts w:eastAsia="Wingdings-Regular"/>
          <w:color w:val="auto"/>
          <w:szCs w:val="22"/>
          <w:lang w:val="hr-HR"/>
        </w:rPr>
        <w:t>ubrizgavajte izravno u odignuto, zadebljano, crveno ili ljuskavo područje kože.</w:t>
      </w:r>
    </w:p>
    <w:p w14:paraId="7D7A763E" w14:textId="77777777" w:rsidR="003A6E85" w:rsidRPr="003A6E85" w:rsidRDefault="003A6E85" w:rsidP="003A6E85">
      <w:pPr>
        <w:numPr>
          <w:ilvl w:val="0"/>
          <w:numId w:val="217"/>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Očistite </w:t>
      </w:r>
      <w:r w:rsidRPr="003A6E85">
        <w:rPr>
          <w:rFonts w:eastAsia="Wingdings-Regular"/>
          <w:color w:val="auto"/>
          <w:szCs w:val="22"/>
          <w:lang w:val="hr-HR"/>
        </w:rPr>
        <w:t>mjesto ubrizgavanja sapunom i vodom ili jastučićem natopljenim alkoholom ako je to prikladno.</w:t>
      </w:r>
    </w:p>
    <w:p w14:paraId="5E1735C3" w14:textId="77777777" w:rsidR="003A6E85" w:rsidRPr="003A6E85" w:rsidRDefault="003A6E85" w:rsidP="003A6E85">
      <w:pPr>
        <w:numPr>
          <w:ilvl w:val="0"/>
          <w:numId w:val="217"/>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Ostavite </w:t>
      </w:r>
      <w:r w:rsidRPr="003A6E85">
        <w:rPr>
          <w:rFonts w:eastAsia="Wingdings-Regular"/>
          <w:color w:val="auto"/>
          <w:szCs w:val="22"/>
          <w:lang w:val="hr-HR"/>
        </w:rPr>
        <w:t xml:space="preserve">da se mjesto ubrizgavanja osuši. </w:t>
      </w:r>
      <w:r w:rsidRPr="003A6E85">
        <w:rPr>
          <w:rFonts w:eastAsia="Wingdings-Regular"/>
          <w:b/>
          <w:bCs/>
          <w:color w:val="auto"/>
          <w:szCs w:val="22"/>
          <w:lang w:val="hr-HR"/>
        </w:rPr>
        <w:t xml:space="preserve">Ne </w:t>
      </w:r>
      <w:r w:rsidRPr="003A6E85">
        <w:rPr>
          <w:rFonts w:eastAsia="Wingdings-Regular"/>
          <w:color w:val="auto"/>
          <w:szCs w:val="22"/>
          <w:lang w:val="hr-HR"/>
        </w:rPr>
        <w:t xml:space="preserve">dodirujte, </w:t>
      </w:r>
      <w:r w:rsidRPr="003A6E85">
        <w:rPr>
          <w:rFonts w:eastAsia="Wingdings-Regular"/>
          <w:b/>
          <w:bCs/>
          <w:color w:val="auto"/>
          <w:szCs w:val="22"/>
          <w:lang w:val="hr-HR"/>
        </w:rPr>
        <w:t>ne</w:t>
      </w:r>
      <w:r w:rsidRPr="003A6E85">
        <w:rPr>
          <w:rFonts w:eastAsia="Wingdings-Regular"/>
          <w:color w:val="auto"/>
          <w:szCs w:val="22"/>
          <w:lang w:val="hr-HR"/>
        </w:rPr>
        <w:t xml:space="preserve"> sušite ventilatorom ili </w:t>
      </w:r>
      <w:r w:rsidRPr="003A6E85">
        <w:rPr>
          <w:rFonts w:eastAsia="Wingdings-Regular"/>
          <w:b/>
          <w:bCs/>
          <w:color w:val="auto"/>
          <w:szCs w:val="22"/>
          <w:lang w:val="hr-HR"/>
        </w:rPr>
        <w:t>ne</w:t>
      </w:r>
      <w:r w:rsidRPr="003A6E85">
        <w:rPr>
          <w:rFonts w:eastAsia="Wingdings-Regular"/>
          <w:color w:val="auto"/>
          <w:szCs w:val="22"/>
          <w:lang w:val="hr-HR"/>
        </w:rPr>
        <w:t xml:space="preserve"> pušite na očišćeno mjesto ubrizgavanja.</w:t>
      </w:r>
    </w:p>
    <w:p w14:paraId="3B7662D1" w14:textId="77777777" w:rsidR="003A6E85" w:rsidRPr="003A6E85" w:rsidRDefault="003A6E85" w:rsidP="003A6E85">
      <w:pPr>
        <w:autoSpaceDE w:val="0"/>
        <w:autoSpaceDN w:val="0"/>
        <w:adjustRightInd w:val="0"/>
        <w:ind w:left="360"/>
        <w:contextualSpacing/>
        <w:rPr>
          <w:rFonts w:eastAsia="Wingdings-Regular"/>
          <w:color w:val="auto"/>
          <w:szCs w:val="22"/>
          <w:lang w:val="hr-HR"/>
        </w:rPr>
      </w:pPr>
    </w:p>
    <w:p w14:paraId="47B9B1C2" w14:textId="77777777" w:rsidR="003A6E85" w:rsidRPr="003A6E85" w:rsidRDefault="003A6E85" w:rsidP="003A6E85">
      <w:pPr>
        <w:keepNext/>
        <w:rPr>
          <w:b/>
          <w:bCs/>
          <w:color w:val="auto"/>
          <w:szCs w:val="22"/>
          <w:lang w:val="hr-HR"/>
        </w:rPr>
      </w:pPr>
      <w:r w:rsidRPr="003A6E85">
        <w:rPr>
          <w:rFonts w:eastAsia="Wingdings-Regular"/>
          <w:b/>
          <w:bCs/>
          <w:color w:val="auto"/>
          <w:szCs w:val="22"/>
          <w:lang w:val="hr-HR"/>
        </w:rPr>
        <w:t xml:space="preserve">5. korak: </w:t>
      </w:r>
      <w:r w:rsidRPr="003A6E85">
        <w:rPr>
          <w:b/>
          <w:bCs/>
          <w:color w:val="auto"/>
          <w:szCs w:val="22"/>
          <w:lang w:val="hr-HR"/>
        </w:rPr>
        <w:t>Uklonite zatvarač igle</w:t>
      </w:r>
    </w:p>
    <w:p w14:paraId="39E54468" w14:textId="77777777" w:rsidR="003A6E85" w:rsidRPr="003A6E85" w:rsidRDefault="003A6E85" w:rsidP="003A6E85">
      <w:pPr>
        <w:keepNext/>
        <w:rPr>
          <w:b/>
          <w:bCs/>
          <w:color w:val="auto"/>
          <w:szCs w:val="22"/>
          <w:lang w:val="hr-HR"/>
        </w:rPr>
      </w:pPr>
    </w:p>
    <w:p w14:paraId="2B7E16F5" w14:textId="77777777" w:rsidR="003A6E85" w:rsidRPr="003A6E85" w:rsidRDefault="003A6E85" w:rsidP="003A6E85">
      <w:pPr>
        <w:rPr>
          <w:color w:val="auto"/>
          <w:szCs w:val="22"/>
          <w:lang w:val="hr-HR"/>
        </w:rPr>
      </w:pPr>
      <w:r w:rsidRPr="000F21C5">
        <w:rPr>
          <w:noProof/>
          <w:color w:val="auto"/>
          <w:szCs w:val="22"/>
          <w:lang w:val="hr-HR" w:eastAsia="hr-HR"/>
        </w:rPr>
        <w:drawing>
          <wp:inline distT="0" distB="0" distL="0" distR="0" wp14:anchorId="189BA1EB" wp14:editId="259F71BD">
            <wp:extent cx="3298176" cy="1790700"/>
            <wp:effectExtent l="0" t="0" r="0" b="0"/>
            <wp:docPr id="809424745" name="Picture 8094247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77" cstate="print">
                      <a:extLst>
                        <a:ext uri="{28A0092B-C50C-407E-A947-70E740481C1C}">
                          <a14:useLocalDpi xmlns:a14="http://schemas.microsoft.com/office/drawing/2010/main" val="0"/>
                        </a:ext>
                      </a:extLst>
                    </a:blip>
                    <a:stretch>
                      <a:fillRect/>
                    </a:stretch>
                  </pic:blipFill>
                  <pic:spPr bwMode="auto">
                    <a:xfrm>
                      <a:off x="0" y="0"/>
                      <a:ext cx="3298176" cy="1790700"/>
                    </a:xfrm>
                    <a:prstGeom prst="rect">
                      <a:avLst/>
                    </a:prstGeom>
                    <a:noFill/>
                    <a:ln>
                      <a:noFill/>
                    </a:ln>
                  </pic:spPr>
                </pic:pic>
              </a:graphicData>
            </a:graphic>
          </wp:inline>
        </w:drawing>
      </w:r>
    </w:p>
    <w:p w14:paraId="1F43924B" w14:textId="77777777" w:rsidR="003A6E85" w:rsidRPr="003A6E85" w:rsidRDefault="003A6E85" w:rsidP="003A6E85">
      <w:pPr>
        <w:rPr>
          <w:color w:val="auto"/>
          <w:szCs w:val="22"/>
          <w:lang w:val="hr-HR"/>
        </w:rPr>
      </w:pPr>
    </w:p>
    <w:p w14:paraId="7E500030" w14:textId="77777777" w:rsidR="003A6E85" w:rsidRPr="003A6E85" w:rsidRDefault="003A6E85" w:rsidP="003A6E85">
      <w:pPr>
        <w:numPr>
          <w:ilvl w:val="0"/>
          <w:numId w:val="212"/>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Uklonite </w:t>
      </w:r>
      <w:r w:rsidRPr="003A6E85">
        <w:rPr>
          <w:rFonts w:eastAsia="Wingdings-Regular"/>
          <w:color w:val="auto"/>
          <w:szCs w:val="22"/>
          <w:lang w:val="hr-HR"/>
        </w:rPr>
        <w:t xml:space="preserve">bijeli zatvarač igle tako što ćete ga ravno povući. </w:t>
      </w:r>
      <w:r w:rsidRPr="003A6E85">
        <w:rPr>
          <w:rFonts w:eastAsia="Wingdings-Regular"/>
          <w:b/>
          <w:bCs/>
          <w:color w:val="auto"/>
          <w:szCs w:val="22"/>
          <w:lang w:val="hr-HR"/>
        </w:rPr>
        <w:t xml:space="preserve">Ne </w:t>
      </w:r>
      <w:r w:rsidRPr="003A6E85">
        <w:rPr>
          <w:rFonts w:eastAsia="Wingdings-Regular"/>
          <w:color w:val="auto"/>
          <w:szCs w:val="22"/>
          <w:lang w:val="hr-HR"/>
        </w:rPr>
        <w:t>savijajte zatvarač dok ga uklanjate.</w:t>
      </w:r>
    </w:p>
    <w:p w14:paraId="5E243370" w14:textId="77777777" w:rsidR="003A6E85" w:rsidRPr="003A6E85" w:rsidRDefault="003A6E85" w:rsidP="003A6E85">
      <w:pPr>
        <w:numPr>
          <w:ilvl w:val="0"/>
          <w:numId w:val="212"/>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Ne </w:t>
      </w:r>
      <w:r w:rsidRPr="003A6E85">
        <w:rPr>
          <w:rFonts w:eastAsia="Wingdings-Regular"/>
          <w:color w:val="auto"/>
          <w:szCs w:val="22"/>
          <w:lang w:val="hr-HR"/>
        </w:rPr>
        <w:t>vraćajte zatvarač nakon što ste ga jednom uklonili.</w:t>
      </w:r>
    </w:p>
    <w:p w14:paraId="2DD62F39" w14:textId="77777777" w:rsidR="003A6E85" w:rsidRPr="003A6E85" w:rsidRDefault="003A6E85" w:rsidP="003A6E85">
      <w:pPr>
        <w:numPr>
          <w:ilvl w:val="0"/>
          <w:numId w:val="212"/>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 xml:space="preserve">Nakon uklanjanja zatvarača igle, vidjet ćete ljubičasti sigurnosni štitnik igle kako se proteže malo izvan kraja brizgalice. </w:t>
      </w:r>
      <w:r w:rsidRPr="003A6E85">
        <w:rPr>
          <w:rFonts w:eastAsia="Wingdings-Regular"/>
          <w:b/>
          <w:bCs/>
          <w:color w:val="auto"/>
          <w:szCs w:val="22"/>
          <w:lang w:val="hr-HR"/>
        </w:rPr>
        <w:t>Ne</w:t>
      </w:r>
      <w:r w:rsidRPr="003A6E85">
        <w:rPr>
          <w:rFonts w:eastAsia="Wingdings-Regular"/>
          <w:color w:val="auto"/>
          <w:szCs w:val="22"/>
          <w:lang w:val="hr-HR"/>
        </w:rPr>
        <w:t xml:space="preserve"> potiskujte sigurnosni štitnik na kraju s Vašim prstima ili palčevima.</w:t>
      </w:r>
    </w:p>
    <w:p w14:paraId="0CDE67E4" w14:textId="74792C17" w:rsidR="003A6E85" w:rsidRPr="003A6E85" w:rsidRDefault="003A6E85" w:rsidP="003A6E85">
      <w:pPr>
        <w:numPr>
          <w:ilvl w:val="0"/>
          <w:numId w:val="212"/>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Ne </w:t>
      </w:r>
      <w:r w:rsidRPr="003A6E85">
        <w:rPr>
          <w:rFonts w:eastAsia="Wingdings-Regular"/>
          <w:color w:val="auto"/>
          <w:szCs w:val="22"/>
          <w:lang w:val="hr-HR"/>
        </w:rPr>
        <w:t>koristite brizgalicu ako je ispala dok je bila bez pričvr</w:t>
      </w:r>
      <w:r w:rsidR="00407B59">
        <w:rPr>
          <w:rFonts w:eastAsia="Wingdings-Regular"/>
          <w:color w:val="auto"/>
          <w:szCs w:val="22"/>
          <w:lang w:val="hr-HR"/>
        </w:rPr>
        <w:t>š</w:t>
      </w:r>
      <w:r w:rsidRPr="003A6E85">
        <w:rPr>
          <w:rFonts w:eastAsia="Wingdings-Regular"/>
          <w:color w:val="auto"/>
          <w:szCs w:val="22"/>
          <w:lang w:val="hr-HR"/>
        </w:rPr>
        <w:t>ćenog zatvarača igle.</w:t>
      </w:r>
    </w:p>
    <w:p w14:paraId="4B44428F" w14:textId="77777777" w:rsidR="003A6E85" w:rsidRPr="003A6E85" w:rsidRDefault="003A6E85" w:rsidP="003A6E85">
      <w:pPr>
        <w:autoSpaceDE w:val="0"/>
        <w:autoSpaceDN w:val="0"/>
        <w:adjustRightInd w:val="0"/>
        <w:ind w:left="360"/>
        <w:rPr>
          <w:rFonts w:eastAsia="Wingdings-Regular"/>
          <w:color w:val="auto"/>
          <w:szCs w:val="22"/>
          <w:lang w:val="hr-HR"/>
        </w:rPr>
      </w:pPr>
      <w:r w:rsidRPr="003A6E85">
        <w:rPr>
          <w:rFonts w:eastAsia="Wingdings-Regular"/>
          <w:b/>
          <w:bCs/>
          <w:color w:val="auto"/>
          <w:szCs w:val="22"/>
          <w:lang w:val="hr-HR"/>
        </w:rPr>
        <w:t xml:space="preserve">Napomena: </w:t>
      </w:r>
      <w:r w:rsidRPr="003A6E85">
        <w:rPr>
          <w:rFonts w:eastAsia="Wingdings-Regular"/>
          <w:color w:val="auto"/>
          <w:szCs w:val="22"/>
          <w:lang w:val="hr-HR"/>
        </w:rPr>
        <w:t>Možda ćete primijetiti kapljicu tekućine na vrhu igle. To je normalno.</w:t>
      </w:r>
    </w:p>
    <w:p w14:paraId="14BA52A6" w14:textId="77777777" w:rsidR="003A6E85" w:rsidRPr="003A6E85" w:rsidRDefault="003A6E85" w:rsidP="003A6E85">
      <w:pPr>
        <w:autoSpaceDE w:val="0"/>
        <w:autoSpaceDN w:val="0"/>
        <w:adjustRightInd w:val="0"/>
        <w:ind w:left="360"/>
        <w:rPr>
          <w:rFonts w:eastAsia="Wingdings-Regular"/>
          <w:color w:val="auto"/>
          <w:szCs w:val="22"/>
          <w:lang w:val="hr-HR"/>
        </w:rPr>
      </w:pPr>
    </w:p>
    <w:p w14:paraId="4B0176F5" w14:textId="77777777" w:rsidR="003A6E85" w:rsidRPr="003A6E85" w:rsidRDefault="003A6E85" w:rsidP="003A6E85">
      <w:pPr>
        <w:keepNext/>
        <w:rPr>
          <w:b/>
          <w:bCs/>
          <w:color w:val="auto"/>
          <w:szCs w:val="22"/>
          <w:lang w:val="hr-HR"/>
        </w:rPr>
      </w:pPr>
      <w:r w:rsidRPr="003A6E85">
        <w:rPr>
          <w:rFonts w:eastAsia="Wingdings-Regular"/>
          <w:b/>
          <w:bCs/>
          <w:color w:val="auto"/>
          <w:szCs w:val="22"/>
          <w:lang w:val="hr-HR"/>
        </w:rPr>
        <w:lastRenderedPageBreak/>
        <w:t>6. korak: Čvrsto pritisnite brizgalicu na kožu</w:t>
      </w:r>
    </w:p>
    <w:p w14:paraId="123D67E1" w14:textId="77777777" w:rsidR="003A6E85" w:rsidRPr="003A6E85" w:rsidRDefault="003A6E85" w:rsidP="003A6E85">
      <w:pPr>
        <w:keepNext/>
        <w:rPr>
          <w:b/>
          <w:bCs/>
          <w:color w:val="auto"/>
          <w:szCs w:val="22"/>
          <w:lang w:val="hr-HR"/>
        </w:rPr>
      </w:pPr>
    </w:p>
    <w:p w14:paraId="58C6D22B" w14:textId="64E407E2" w:rsidR="003A6E85" w:rsidRPr="003A6E85" w:rsidRDefault="00E3263D" w:rsidP="003A6E85">
      <w:pPr>
        <w:keepNext/>
        <w:rPr>
          <w:color w:val="auto"/>
          <w:szCs w:val="22"/>
          <w:lang w:val="hr-HR"/>
        </w:rPr>
      </w:pPr>
      <w:r w:rsidRPr="005438AB">
        <w:rPr>
          <w:noProof/>
          <w:szCs w:val="22"/>
          <w:lang w:val="hr-HR" w:eastAsia="hr-HR"/>
        </w:rPr>
        <w:drawing>
          <wp:inline distT="0" distB="0" distL="0" distR="0" wp14:anchorId="1B0F60C4" wp14:editId="37FFF5C0">
            <wp:extent cx="3295650" cy="1790700"/>
            <wp:effectExtent l="0" t="0" r="0" b="0"/>
            <wp:docPr id="1438123334" name="Picture 1438123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3295650" cy="1790700"/>
                    </a:xfrm>
                    <a:prstGeom prst="rect">
                      <a:avLst/>
                    </a:prstGeom>
                    <a:noFill/>
                    <a:ln>
                      <a:noFill/>
                    </a:ln>
                  </pic:spPr>
                </pic:pic>
              </a:graphicData>
            </a:graphic>
          </wp:inline>
        </w:drawing>
      </w:r>
    </w:p>
    <w:p w14:paraId="5E7994A2" w14:textId="77777777" w:rsidR="003A6E85" w:rsidRPr="003A6E85" w:rsidRDefault="003A6E85" w:rsidP="003A6E85">
      <w:pPr>
        <w:rPr>
          <w:color w:val="auto"/>
          <w:szCs w:val="22"/>
          <w:lang w:val="hr-HR"/>
        </w:rPr>
      </w:pPr>
    </w:p>
    <w:p w14:paraId="794802F5" w14:textId="77777777" w:rsidR="003A6E85" w:rsidRPr="003A6E85" w:rsidRDefault="003A6E85" w:rsidP="003A6E85">
      <w:pPr>
        <w:numPr>
          <w:ilvl w:val="0"/>
          <w:numId w:val="213"/>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 xml:space="preserve">Čvrsto </w:t>
      </w:r>
      <w:r w:rsidRPr="003A6E85">
        <w:rPr>
          <w:rFonts w:eastAsia="Wingdings-Regular"/>
          <w:b/>
          <w:bCs/>
          <w:color w:val="auto"/>
          <w:szCs w:val="22"/>
          <w:lang w:val="hr-HR"/>
        </w:rPr>
        <w:t>pritisnite</w:t>
      </w:r>
      <w:r w:rsidRPr="003A6E85">
        <w:rPr>
          <w:rFonts w:eastAsia="Wingdings-Regular"/>
          <w:color w:val="auto"/>
          <w:szCs w:val="22"/>
          <w:lang w:val="hr-HR"/>
        </w:rPr>
        <w:t xml:space="preserve"> otvoreni kraj brizgalice na kožu pod 90 stupnjeva tako da se ljubičasti sigurnosni štitnik za iglu potpuno potisne u brizgalicu.</w:t>
      </w:r>
    </w:p>
    <w:p w14:paraId="5AA677B9" w14:textId="578C656D" w:rsidR="003A6E85" w:rsidRPr="003A6E85" w:rsidRDefault="003A6E85" w:rsidP="003A6E85">
      <w:pPr>
        <w:autoSpaceDE w:val="0"/>
        <w:autoSpaceDN w:val="0"/>
        <w:adjustRightInd w:val="0"/>
        <w:ind w:left="360"/>
        <w:rPr>
          <w:rFonts w:eastAsia="Wingdings-Regular"/>
          <w:color w:val="auto"/>
          <w:szCs w:val="22"/>
          <w:lang w:val="hr-HR"/>
        </w:rPr>
      </w:pPr>
      <w:r w:rsidRPr="003A6E85">
        <w:rPr>
          <w:rFonts w:eastAsia="Wingdings-Regular"/>
          <w:b/>
          <w:bCs/>
          <w:color w:val="auto"/>
          <w:szCs w:val="22"/>
          <w:lang w:val="hr-HR"/>
        </w:rPr>
        <w:t>Napomena:</w:t>
      </w:r>
      <w:r w:rsidRPr="003A6E85">
        <w:rPr>
          <w:rFonts w:eastAsia="Wingdings-Regular"/>
          <w:color w:val="auto"/>
          <w:szCs w:val="22"/>
          <w:lang w:val="hr-HR"/>
        </w:rPr>
        <w:t xml:space="preserve"> Moći ćete pritisnuti </w:t>
      </w:r>
      <w:r w:rsidR="00211799">
        <w:rPr>
          <w:rFonts w:eastAsia="Wingdings-Regular"/>
          <w:color w:val="auto"/>
          <w:szCs w:val="22"/>
          <w:lang w:val="hr-HR"/>
        </w:rPr>
        <w:t>zelen</w:t>
      </w:r>
      <w:r w:rsidRPr="003A6E85">
        <w:rPr>
          <w:rFonts w:eastAsia="Wingdings-Regular"/>
          <w:color w:val="auto"/>
          <w:szCs w:val="22"/>
          <w:lang w:val="hr-HR"/>
        </w:rPr>
        <w:t>u tipku samo kada se štitnik za iglu potpuno potisne u brizgalicu.</w:t>
      </w:r>
    </w:p>
    <w:p w14:paraId="3F4BE4D3" w14:textId="0AFA01F6" w:rsidR="003A6E85" w:rsidRPr="003A6E85" w:rsidRDefault="00750889" w:rsidP="003A6E85">
      <w:pPr>
        <w:autoSpaceDE w:val="0"/>
        <w:autoSpaceDN w:val="0"/>
        <w:adjustRightInd w:val="0"/>
        <w:ind w:left="360"/>
        <w:rPr>
          <w:rFonts w:eastAsia="Wingdings-Regular"/>
          <w:color w:val="auto"/>
          <w:szCs w:val="22"/>
          <w:lang w:val="hr-HR"/>
        </w:rPr>
      </w:pPr>
      <w:r>
        <w:rPr>
          <w:rFonts w:eastAsia="Wingdings-Regular"/>
          <w:color w:val="auto"/>
          <w:szCs w:val="22"/>
          <w:lang w:val="hr-HR"/>
        </w:rPr>
        <w:t>Držanje nabora kože</w:t>
      </w:r>
      <w:r w:rsidR="003A6E85" w:rsidRPr="003A6E85">
        <w:rPr>
          <w:rFonts w:eastAsia="Wingdings-Regular"/>
          <w:color w:val="auto"/>
          <w:szCs w:val="22"/>
          <w:lang w:val="hr-HR"/>
        </w:rPr>
        <w:t xml:space="preserve"> ili rastezanje kože prije ubrizgavanja može učvrstiti mjesto ubrizgavanja te time olakšati pritiskanje tipke za ubrizgavanje.</w:t>
      </w:r>
    </w:p>
    <w:p w14:paraId="5D964CB7" w14:textId="77777777" w:rsidR="003A6E85" w:rsidRPr="003A6E85" w:rsidRDefault="003A6E85" w:rsidP="003A6E85">
      <w:pPr>
        <w:rPr>
          <w:rFonts w:eastAsia="Wingdings-Regular"/>
          <w:color w:val="auto"/>
          <w:szCs w:val="22"/>
          <w:lang w:val="hr-HR"/>
        </w:rPr>
      </w:pPr>
    </w:p>
    <w:p w14:paraId="6A09EF0E" w14:textId="77777777" w:rsidR="003A6E85" w:rsidRPr="003A6E85" w:rsidRDefault="003A6E85" w:rsidP="003A6E85">
      <w:pPr>
        <w:keepNext/>
        <w:rPr>
          <w:b/>
          <w:bCs/>
          <w:color w:val="auto"/>
          <w:szCs w:val="22"/>
          <w:lang w:val="hr-HR"/>
        </w:rPr>
      </w:pPr>
      <w:r w:rsidRPr="003A6E85">
        <w:rPr>
          <w:rFonts w:eastAsia="Wingdings-Regular"/>
          <w:b/>
          <w:bCs/>
          <w:color w:val="auto"/>
          <w:szCs w:val="22"/>
          <w:lang w:val="hr-HR"/>
        </w:rPr>
        <w:t>7. korak: Započnite s ubrizgavanjem</w:t>
      </w:r>
    </w:p>
    <w:p w14:paraId="2EAF594B" w14:textId="2E593658" w:rsidR="00211799" w:rsidRDefault="00211799" w:rsidP="00211799">
      <w:pPr>
        <w:keepNext/>
        <w:rPr>
          <w:b/>
          <w:bCs/>
          <w:vanish/>
          <w:color w:val="auto"/>
          <w:szCs w:val="22"/>
        </w:rPr>
      </w:pPr>
    </w:p>
    <w:p w14:paraId="2F86A689" w14:textId="211A49B2" w:rsidR="00E6239F" w:rsidRDefault="00A862A6" w:rsidP="00211799">
      <w:pPr>
        <w:keepNext/>
        <w:rPr>
          <w:b/>
          <w:bCs/>
          <w:color w:val="auto"/>
          <w:szCs w:val="22"/>
        </w:rPr>
      </w:pPr>
      <w:r>
        <w:rPr>
          <w:noProof/>
          <w:lang w:val="hr-HR" w:eastAsia="hr-HR"/>
        </w:rPr>
        <w:drawing>
          <wp:inline distT="0" distB="0" distL="0" distR="0" wp14:anchorId="0889FC26" wp14:editId="309AE00C">
            <wp:extent cx="4191000" cy="1704975"/>
            <wp:effectExtent l="0" t="0" r="0"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9"/>
                    <a:stretch>
                      <a:fillRect/>
                    </a:stretch>
                  </pic:blipFill>
                  <pic:spPr>
                    <a:xfrm>
                      <a:off x="0" y="0"/>
                      <a:ext cx="4191000" cy="1704975"/>
                    </a:xfrm>
                    <a:prstGeom prst="rect">
                      <a:avLst/>
                    </a:prstGeom>
                  </pic:spPr>
                </pic:pic>
              </a:graphicData>
            </a:graphic>
          </wp:inline>
        </w:drawing>
      </w:r>
    </w:p>
    <w:p w14:paraId="2A3EF511" w14:textId="77777777" w:rsidR="002F39D5" w:rsidRDefault="002F39D5" w:rsidP="00211799">
      <w:pPr>
        <w:keepNext/>
        <w:rPr>
          <w:b/>
          <w:bCs/>
          <w:vanish/>
          <w:color w:val="auto"/>
          <w:szCs w:val="22"/>
        </w:rPr>
      </w:pPr>
    </w:p>
    <w:p w14:paraId="56122030" w14:textId="77777777" w:rsidR="00642215" w:rsidRPr="00211799" w:rsidRDefault="00642215" w:rsidP="00211799">
      <w:pPr>
        <w:keepNext/>
        <w:rPr>
          <w:b/>
          <w:bCs/>
          <w:vanish/>
          <w:color w:val="auto"/>
          <w:szCs w:val="22"/>
        </w:rPr>
      </w:pPr>
    </w:p>
    <w:p w14:paraId="36841660" w14:textId="74C6A4E3" w:rsidR="003A6E85" w:rsidRPr="003A6E85" w:rsidRDefault="003A6E85" w:rsidP="003A6E85">
      <w:pPr>
        <w:numPr>
          <w:ilvl w:val="0"/>
          <w:numId w:val="213"/>
        </w:numPr>
        <w:autoSpaceDE w:val="0"/>
        <w:autoSpaceDN w:val="0"/>
        <w:adjustRightInd w:val="0"/>
        <w:contextualSpacing/>
        <w:rPr>
          <w:rFonts w:eastAsia="Wingdings-Regular"/>
          <w:b/>
          <w:bCs/>
          <w:color w:val="auto"/>
          <w:szCs w:val="22"/>
          <w:lang w:val="hr-HR"/>
        </w:rPr>
      </w:pPr>
      <w:r w:rsidRPr="003A6E85">
        <w:rPr>
          <w:rFonts w:eastAsia="Wingdings-Regular"/>
          <w:b/>
          <w:bCs/>
          <w:color w:val="auto"/>
          <w:szCs w:val="22"/>
          <w:lang w:val="hr-HR"/>
        </w:rPr>
        <w:t>Pritisnite</w:t>
      </w:r>
      <w:r w:rsidRPr="000E25C3">
        <w:rPr>
          <w:rFonts w:eastAsia="Wingdings-Regular"/>
          <w:color w:val="auto"/>
          <w:szCs w:val="22"/>
          <w:lang w:val="hr-HR"/>
        </w:rPr>
        <w:t xml:space="preserve"> </w:t>
      </w:r>
      <w:r w:rsidR="00D346B8" w:rsidRPr="000E25C3">
        <w:rPr>
          <w:rFonts w:eastAsia="Wingdings-Regular"/>
          <w:color w:val="auto"/>
          <w:szCs w:val="22"/>
          <w:lang w:val="hr-HR"/>
        </w:rPr>
        <w:t>zelen</w:t>
      </w:r>
      <w:r w:rsidRPr="003A6E85">
        <w:rPr>
          <w:rFonts w:eastAsia="Wingdings-Regular"/>
          <w:color w:val="auto"/>
          <w:szCs w:val="22"/>
          <w:lang w:val="hr-HR"/>
        </w:rPr>
        <w:t xml:space="preserve">u tipku do kraja i čut ćete </w:t>
      </w:r>
      <w:r w:rsidRPr="003A6E85">
        <w:rPr>
          <w:rFonts w:eastAsia="Wingdings-Regular"/>
          <w:b/>
          <w:bCs/>
          <w:color w:val="auto"/>
          <w:szCs w:val="22"/>
          <w:lang w:val="hr-HR"/>
        </w:rPr>
        <w:t>„klik“</w:t>
      </w:r>
      <w:r w:rsidRPr="003A6E85">
        <w:rPr>
          <w:rFonts w:eastAsia="Wingdings-Regular"/>
          <w:color w:val="auto"/>
          <w:szCs w:val="22"/>
          <w:lang w:val="hr-HR"/>
        </w:rPr>
        <w:t>. „Klik“ označava početak ubrizgavanja.</w:t>
      </w:r>
    </w:p>
    <w:p w14:paraId="045B2105" w14:textId="77777777" w:rsidR="003A6E85" w:rsidRPr="003A6E85" w:rsidRDefault="003A6E85" w:rsidP="003A6E85">
      <w:pPr>
        <w:numPr>
          <w:ilvl w:val="0"/>
          <w:numId w:val="213"/>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Nastavite držati </w:t>
      </w:r>
      <w:r w:rsidRPr="003A6E85">
        <w:rPr>
          <w:rFonts w:eastAsia="Wingdings-Regular"/>
          <w:color w:val="auto"/>
          <w:szCs w:val="22"/>
          <w:lang w:val="hr-HR"/>
        </w:rPr>
        <w:t xml:space="preserve">brizgalicu čvrsto pritisnutu na kožu sve dok ne čujete </w:t>
      </w:r>
      <w:r w:rsidRPr="003A6E85">
        <w:rPr>
          <w:rFonts w:eastAsia="Wingdings-Regular"/>
          <w:b/>
          <w:bCs/>
          <w:color w:val="auto"/>
          <w:szCs w:val="22"/>
          <w:lang w:val="hr-HR"/>
        </w:rPr>
        <w:t>drugi „klik“</w:t>
      </w:r>
      <w:r w:rsidRPr="003A6E85">
        <w:rPr>
          <w:rFonts w:eastAsia="Wingdings-Regular"/>
          <w:color w:val="auto"/>
          <w:szCs w:val="22"/>
          <w:lang w:val="hr-HR"/>
        </w:rPr>
        <w:t xml:space="preserve"> ili tijekom 10 sekundi nakon prvog „klika“ (štogod bude prije).</w:t>
      </w:r>
    </w:p>
    <w:p w14:paraId="370E5C83" w14:textId="6EC2FF96" w:rsidR="003A6E85" w:rsidRPr="003A6E85" w:rsidRDefault="003A6E85" w:rsidP="003A6E85">
      <w:pPr>
        <w:autoSpaceDE w:val="0"/>
        <w:autoSpaceDN w:val="0"/>
        <w:adjustRightInd w:val="0"/>
        <w:ind w:left="360"/>
        <w:rPr>
          <w:rFonts w:eastAsia="Wingdings-Regular"/>
          <w:color w:val="auto"/>
          <w:szCs w:val="22"/>
          <w:lang w:val="hr-HR"/>
        </w:rPr>
      </w:pPr>
      <w:r w:rsidRPr="003A6E85">
        <w:rPr>
          <w:rFonts w:eastAsia="Wingdings-Regular"/>
          <w:b/>
          <w:bCs/>
          <w:color w:val="auto"/>
          <w:szCs w:val="22"/>
          <w:lang w:val="hr-HR"/>
        </w:rPr>
        <w:t>Napomena:</w:t>
      </w:r>
      <w:r w:rsidRPr="003A6E85">
        <w:rPr>
          <w:rFonts w:eastAsia="Wingdings-Regular"/>
          <w:color w:val="auto"/>
          <w:szCs w:val="22"/>
          <w:lang w:val="hr-HR"/>
        </w:rPr>
        <w:t xml:space="preserve"> Ako ne možete pokrenuti ubrizgavanje kako je opisano, pritisnite brizgalicu čvršće na kožu te potom ponovno pritisnite </w:t>
      </w:r>
      <w:r w:rsidR="002535A8">
        <w:rPr>
          <w:rFonts w:eastAsia="Wingdings-Regular"/>
          <w:color w:val="auto"/>
          <w:szCs w:val="22"/>
          <w:lang w:val="hr-HR"/>
        </w:rPr>
        <w:t>zelen</w:t>
      </w:r>
      <w:r w:rsidRPr="003A6E85">
        <w:rPr>
          <w:rFonts w:eastAsia="Wingdings-Regular"/>
          <w:color w:val="auto"/>
          <w:szCs w:val="22"/>
          <w:lang w:val="hr-HR"/>
        </w:rPr>
        <w:t>u tipku.</w:t>
      </w:r>
    </w:p>
    <w:p w14:paraId="3CFFE10F" w14:textId="77777777" w:rsidR="003A6E85" w:rsidRPr="003A6E85" w:rsidRDefault="003A6E85" w:rsidP="003A6E85">
      <w:pPr>
        <w:autoSpaceDE w:val="0"/>
        <w:autoSpaceDN w:val="0"/>
        <w:adjustRightInd w:val="0"/>
        <w:ind w:left="360"/>
        <w:rPr>
          <w:rFonts w:eastAsia="Wingdings-Regular"/>
          <w:color w:val="auto"/>
          <w:szCs w:val="22"/>
          <w:lang w:val="hr-HR"/>
        </w:rPr>
      </w:pPr>
    </w:p>
    <w:p w14:paraId="3F69E3A0" w14:textId="77777777" w:rsidR="003A6E85" w:rsidRPr="003A6E85" w:rsidRDefault="003A6E85" w:rsidP="003A6E85">
      <w:pPr>
        <w:keepNext/>
        <w:rPr>
          <w:b/>
          <w:bCs/>
          <w:color w:val="auto"/>
          <w:szCs w:val="22"/>
          <w:lang w:val="hr-HR"/>
        </w:rPr>
      </w:pPr>
      <w:r w:rsidRPr="003A6E85">
        <w:rPr>
          <w:rFonts w:eastAsia="Wingdings-Regular"/>
          <w:b/>
          <w:bCs/>
          <w:color w:val="auto"/>
          <w:szCs w:val="22"/>
          <w:lang w:val="hr-HR"/>
        </w:rPr>
        <w:t>8. korak: Dignite brizgalicu s kože</w:t>
      </w:r>
    </w:p>
    <w:p w14:paraId="5C4E4F89" w14:textId="77777777" w:rsidR="003A6E85" w:rsidRPr="003A6E85" w:rsidRDefault="003A6E85" w:rsidP="003A6E85">
      <w:pPr>
        <w:keepNext/>
        <w:rPr>
          <w:b/>
          <w:bCs/>
          <w:color w:val="auto"/>
          <w:szCs w:val="22"/>
          <w:lang w:val="hr-HR"/>
        </w:rPr>
      </w:pPr>
    </w:p>
    <w:p w14:paraId="434E0F83" w14:textId="6868349E" w:rsidR="003A6E85" w:rsidRPr="003A6E85" w:rsidRDefault="00111C5A" w:rsidP="003A6E85">
      <w:pPr>
        <w:keepNext/>
        <w:rPr>
          <w:color w:val="auto"/>
          <w:szCs w:val="22"/>
          <w:lang w:val="hr-HR"/>
        </w:rPr>
      </w:pPr>
      <w:r w:rsidRPr="005438AB">
        <w:rPr>
          <w:noProof/>
          <w:szCs w:val="22"/>
          <w:lang w:val="hr-HR" w:eastAsia="hr-HR"/>
        </w:rPr>
        <w:drawing>
          <wp:inline distT="0" distB="0" distL="0" distR="0" wp14:anchorId="00B78D2F" wp14:editId="1CAFFA40">
            <wp:extent cx="3305175" cy="1790700"/>
            <wp:effectExtent l="0" t="0" r="9525" b="0"/>
            <wp:docPr id="649865322" name="Picture 649865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3305175" cy="1790700"/>
                    </a:xfrm>
                    <a:prstGeom prst="rect">
                      <a:avLst/>
                    </a:prstGeom>
                    <a:noFill/>
                    <a:ln>
                      <a:noFill/>
                    </a:ln>
                  </pic:spPr>
                </pic:pic>
              </a:graphicData>
            </a:graphic>
          </wp:inline>
        </w:drawing>
      </w:r>
    </w:p>
    <w:p w14:paraId="24B5FF24" w14:textId="77777777" w:rsidR="003A6E85" w:rsidRPr="003A6E85" w:rsidRDefault="003A6E85" w:rsidP="003A6E85">
      <w:pPr>
        <w:keepNext/>
        <w:rPr>
          <w:color w:val="auto"/>
          <w:szCs w:val="22"/>
          <w:lang w:val="hr-HR"/>
        </w:rPr>
      </w:pPr>
    </w:p>
    <w:p w14:paraId="7509C6CA" w14:textId="77777777" w:rsidR="003A6E85" w:rsidRPr="003A6E85" w:rsidRDefault="003A6E85" w:rsidP="003A6E85">
      <w:pPr>
        <w:numPr>
          <w:ilvl w:val="0"/>
          <w:numId w:val="214"/>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Uklonite </w:t>
      </w:r>
      <w:r w:rsidRPr="003A6E85">
        <w:rPr>
          <w:rFonts w:eastAsia="Wingdings-Regular"/>
          <w:color w:val="auto"/>
          <w:szCs w:val="22"/>
          <w:lang w:val="hr-HR"/>
        </w:rPr>
        <w:t>brizgalicu s kože na način da je podignete s mjesta ubrizgavanja.</w:t>
      </w:r>
    </w:p>
    <w:p w14:paraId="131C34DD" w14:textId="77777777" w:rsidR="003A6E85" w:rsidRPr="003A6E85" w:rsidRDefault="003A6E85" w:rsidP="003A6E85">
      <w:pPr>
        <w:numPr>
          <w:ilvl w:val="0"/>
          <w:numId w:val="214"/>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lastRenderedPageBreak/>
        <w:t>Ljubičasti sigurnosni štitnik za iglu automatski će izaći i prekriti iglu.</w:t>
      </w:r>
    </w:p>
    <w:p w14:paraId="3C24B0F7" w14:textId="77777777" w:rsidR="003A6E85" w:rsidRPr="003A6E85" w:rsidRDefault="003A6E85" w:rsidP="000E25C3">
      <w:pPr>
        <w:autoSpaceDE w:val="0"/>
        <w:autoSpaceDN w:val="0"/>
        <w:adjustRightInd w:val="0"/>
        <w:contextualSpacing/>
        <w:rPr>
          <w:rFonts w:eastAsia="Wingdings-Regular"/>
          <w:color w:val="auto"/>
          <w:szCs w:val="22"/>
          <w:lang w:val="hr-HR"/>
        </w:rPr>
      </w:pPr>
    </w:p>
    <w:p w14:paraId="66A5D3C9" w14:textId="6C209689" w:rsidR="003A6E85" w:rsidRPr="003A6E85" w:rsidRDefault="003A6E85" w:rsidP="003A6E85">
      <w:pPr>
        <w:rPr>
          <w:b/>
          <w:bCs/>
          <w:color w:val="auto"/>
          <w:szCs w:val="22"/>
          <w:lang w:val="hr-HR"/>
        </w:rPr>
      </w:pPr>
      <w:r w:rsidRPr="003A6E85">
        <w:rPr>
          <w:rFonts w:eastAsia="Wingdings-Regular"/>
          <w:b/>
          <w:bCs/>
          <w:color w:val="auto"/>
          <w:szCs w:val="22"/>
          <w:lang w:val="hr-HR"/>
        </w:rPr>
        <w:t>9</w:t>
      </w:r>
      <w:r w:rsidR="002F39D5">
        <w:rPr>
          <w:rFonts w:eastAsia="Wingdings-Regular"/>
          <w:b/>
          <w:bCs/>
          <w:color w:val="auto"/>
          <w:szCs w:val="22"/>
          <w:lang w:val="hr-HR"/>
        </w:rPr>
        <w:t>.</w:t>
      </w:r>
      <w:r w:rsidRPr="003A6E85">
        <w:rPr>
          <w:rFonts w:eastAsia="Wingdings-Regular"/>
          <w:b/>
          <w:bCs/>
          <w:color w:val="auto"/>
          <w:szCs w:val="22"/>
          <w:lang w:val="hr-HR"/>
        </w:rPr>
        <w:t xml:space="preserve"> korak: Pogledajte prozorčić za provjeru</w:t>
      </w:r>
    </w:p>
    <w:p w14:paraId="02BAC0FB" w14:textId="77777777" w:rsidR="003A6E85" w:rsidRPr="003A6E85" w:rsidRDefault="003A6E85" w:rsidP="003A6E85">
      <w:pPr>
        <w:rPr>
          <w:b/>
          <w:bCs/>
          <w:color w:val="auto"/>
          <w:szCs w:val="22"/>
          <w:lang w:val="hr-HR"/>
        </w:rPr>
      </w:pPr>
    </w:p>
    <w:p w14:paraId="518A136E" w14:textId="58C3FCE9" w:rsidR="003A6E85" w:rsidRPr="003A6E85" w:rsidRDefault="00845D86" w:rsidP="003A6E85">
      <w:pPr>
        <w:rPr>
          <w:color w:val="auto"/>
          <w:szCs w:val="22"/>
          <w:lang w:val="hr-HR"/>
        </w:rPr>
      </w:pPr>
      <w:r w:rsidRPr="005438AB">
        <w:rPr>
          <w:noProof/>
          <w:szCs w:val="22"/>
          <w:lang w:val="hr-HR" w:eastAsia="hr-HR"/>
        </w:rPr>
        <w:drawing>
          <wp:inline distT="0" distB="0" distL="0" distR="0" wp14:anchorId="71CA4ED5" wp14:editId="793F3990">
            <wp:extent cx="3295650" cy="1533103"/>
            <wp:effectExtent l="0" t="0" r="0" b="0"/>
            <wp:docPr id="150400971" name="Picture 1504009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noChangeArrowheads="1"/>
                    </pic:cNvPicPr>
                  </pic:nvPicPr>
                  <pic:blipFill>
                    <a:blip r:embed="rId92" cstate="print">
                      <a:extLst>
                        <a:ext uri="{28A0092B-C50C-407E-A947-70E740481C1C}">
                          <a14:useLocalDpi xmlns:a14="http://schemas.microsoft.com/office/drawing/2010/main" val="0"/>
                        </a:ext>
                      </a:extLst>
                    </a:blip>
                    <a:stretch>
                      <a:fillRect/>
                    </a:stretch>
                  </pic:blipFill>
                  <pic:spPr bwMode="auto">
                    <a:xfrm>
                      <a:off x="0" y="0"/>
                      <a:ext cx="3295650" cy="1533103"/>
                    </a:xfrm>
                    <a:prstGeom prst="rect">
                      <a:avLst/>
                    </a:prstGeom>
                    <a:noFill/>
                    <a:ln>
                      <a:noFill/>
                    </a:ln>
                  </pic:spPr>
                </pic:pic>
              </a:graphicData>
            </a:graphic>
          </wp:inline>
        </w:drawing>
      </w:r>
    </w:p>
    <w:p w14:paraId="39185049" w14:textId="77777777" w:rsidR="003A6E85" w:rsidRPr="003A6E85" w:rsidRDefault="003A6E85" w:rsidP="003A6E85">
      <w:pPr>
        <w:rPr>
          <w:color w:val="auto"/>
          <w:szCs w:val="22"/>
          <w:lang w:val="hr-HR"/>
        </w:rPr>
      </w:pPr>
    </w:p>
    <w:p w14:paraId="74CCCB85" w14:textId="77777777" w:rsidR="003A6E85" w:rsidRPr="003A6E85" w:rsidRDefault="003A6E85" w:rsidP="003A6E85">
      <w:pPr>
        <w:numPr>
          <w:ilvl w:val="0"/>
          <w:numId w:val="215"/>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Pogledajte </w:t>
      </w:r>
      <w:r w:rsidRPr="003A6E85">
        <w:rPr>
          <w:rFonts w:eastAsia="Wingdings-Regular"/>
          <w:color w:val="auto"/>
          <w:szCs w:val="22"/>
          <w:lang w:val="hr-HR"/>
        </w:rPr>
        <w:t>prozorčić za provjeru na brizgalici. Trebao bi biti potpuno ljubičast.</w:t>
      </w:r>
    </w:p>
    <w:p w14:paraId="6FA8A6B3" w14:textId="77777777" w:rsidR="003A6E85" w:rsidRPr="003A6E85" w:rsidRDefault="003A6E85" w:rsidP="003A6E85">
      <w:pPr>
        <w:numPr>
          <w:ilvl w:val="0"/>
          <w:numId w:val="215"/>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Ako prozorčić</w:t>
      </w:r>
      <w:r w:rsidRPr="000E25C3">
        <w:rPr>
          <w:lang w:val="hr-HR"/>
        </w:rPr>
        <w:t xml:space="preserve"> </w:t>
      </w:r>
      <w:r w:rsidRPr="003A6E85">
        <w:rPr>
          <w:rFonts w:eastAsia="Wingdings-Regular"/>
          <w:color w:val="auto"/>
          <w:szCs w:val="22"/>
          <w:lang w:val="hr-HR"/>
        </w:rPr>
        <w:t xml:space="preserve">nije potpuno ljubičast, moguće je da niste primili punu dozu. Obratite se liječniku za pomoć. </w:t>
      </w:r>
      <w:r w:rsidRPr="003A6E85">
        <w:rPr>
          <w:rFonts w:eastAsia="Wingdings-Regular"/>
          <w:b/>
          <w:bCs/>
          <w:color w:val="auto"/>
          <w:szCs w:val="22"/>
          <w:lang w:val="hr-HR"/>
        </w:rPr>
        <w:t>Ne</w:t>
      </w:r>
      <w:r w:rsidRPr="003A6E85">
        <w:rPr>
          <w:rFonts w:eastAsia="Wingdings-Regular"/>
          <w:color w:val="auto"/>
          <w:szCs w:val="22"/>
          <w:lang w:val="hr-HR"/>
        </w:rPr>
        <w:t xml:space="preserve"> pokušavajte ponovno uporabiti tu brizgalicu. </w:t>
      </w:r>
      <w:r w:rsidRPr="003A6E85">
        <w:rPr>
          <w:rFonts w:eastAsia="Wingdings-Regular"/>
          <w:b/>
          <w:bCs/>
          <w:color w:val="auto"/>
          <w:szCs w:val="22"/>
          <w:lang w:val="hr-HR"/>
        </w:rPr>
        <w:t>Ne</w:t>
      </w:r>
      <w:r w:rsidRPr="003A6E85">
        <w:rPr>
          <w:rFonts w:eastAsia="Wingdings-Regular"/>
          <w:color w:val="auto"/>
          <w:szCs w:val="22"/>
          <w:lang w:val="hr-HR"/>
        </w:rPr>
        <w:t xml:space="preserve"> pokušavajte uporabiti drugu brizgalicu.</w:t>
      </w:r>
    </w:p>
    <w:p w14:paraId="341004C2" w14:textId="37DB7CEA" w:rsidR="003A6E85" w:rsidRPr="003A6E85" w:rsidRDefault="003A6E85" w:rsidP="003A6E85">
      <w:pPr>
        <w:numPr>
          <w:ilvl w:val="0"/>
          <w:numId w:val="215"/>
        </w:numPr>
        <w:autoSpaceDE w:val="0"/>
        <w:autoSpaceDN w:val="0"/>
        <w:adjustRightInd w:val="0"/>
        <w:contextualSpacing/>
        <w:rPr>
          <w:rFonts w:eastAsia="Wingdings-Regular"/>
          <w:color w:val="auto"/>
          <w:szCs w:val="22"/>
          <w:lang w:val="hr-HR"/>
        </w:rPr>
      </w:pPr>
      <w:r w:rsidRPr="003A6E85">
        <w:rPr>
          <w:rFonts w:eastAsia="Wingdings-Regular"/>
          <w:color w:val="auto"/>
          <w:szCs w:val="22"/>
          <w:lang w:val="hr-HR"/>
        </w:rPr>
        <w:t>Ako primijetite kapljicu krvi na mjestu uboda, pritisnite to mjesto komadićem vate ili gaze na 10</w:t>
      </w:r>
      <w:r w:rsidR="005D0216">
        <w:rPr>
          <w:rFonts w:eastAsia="Wingdings-Regular"/>
          <w:color w:val="auto"/>
          <w:szCs w:val="22"/>
          <w:lang w:val="hr-HR"/>
        </w:rPr>
        <w:t> </w:t>
      </w:r>
      <w:r w:rsidRPr="003A6E85">
        <w:rPr>
          <w:rFonts w:eastAsia="Wingdings-Regular"/>
          <w:color w:val="auto"/>
          <w:szCs w:val="22"/>
          <w:lang w:val="hr-HR"/>
        </w:rPr>
        <w:t xml:space="preserve">sekundi. </w:t>
      </w:r>
      <w:r w:rsidRPr="003A6E85">
        <w:rPr>
          <w:rFonts w:eastAsia="Wingdings-Regular"/>
          <w:b/>
          <w:bCs/>
          <w:color w:val="auto"/>
          <w:szCs w:val="22"/>
          <w:lang w:val="hr-HR"/>
        </w:rPr>
        <w:t>Ne</w:t>
      </w:r>
      <w:r w:rsidRPr="003A6E85">
        <w:rPr>
          <w:rFonts w:eastAsia="Wingdings-Regular"/>
          <w:color w:val="auto"/>
          <w:szCs w:val="22"/>
          <w:lang w:val="hr-HR"/>
        </w:rPr>
        <w:t xml:space="preserve"> trljajte mjesto ubrizgavanja.</w:t>
      </w:r>
    </w:p>
    <w:p w14:paraId="65935752" w14:textId="77777777" w:rsidR="003A6E85" w:rsidRPr="003A6E85" w:rsidRDefault="003A6E85" w:rsidP="003A6E85">
      <w:pPr>
        <w:ind w:left="360"/>
        <w:rPr>
          <w:rFonts w:eastAsia="Wingdings-Regular"/>
          <w:color w:val="auto"/>
          <w:szCs w:val="22"/>
          <w:lang w:val="hr-HR"/>
        </w:rPr>
      </w:pPr>
      <w:r w:rsidRPr="003A6E85">
        <w:rPr>
          <w:rFonts w:eastAsia="Wingdings-Regular"/>
          <w:b/>
          <w:bCs/>
          <w:color w:val="auto"/>
          <w:szCs w:val="22"/>
          <w:lang w:val="hr-HR"/>
        </w:rPr>
        <w:t xml:space="preserve">Napomena: </w:t>
      </w:r>
      <w:r w:rsidRPr="003A6E85">
        <w:rPr>
          <w:rFonts w:eastAsia="Wingdings-Regular"/>
          <w:color w:val="auto"/>
          <w:szCs w:val="22"/>
          <w:lang w:val="hr-HR"/>
        </w:rPr>
        <w:t>Tipka za ubrizgavanje može ostati pritisnuta. To je normalno.</w:t>
      </w:r>
    </w:p>
    <w:p w14:paraId="6089E49D" w14:textId="77777777" w:rsidR="003A6E85" w:rsidRPr="003A6E85" w:rsidRDefault="003A6E85" w:rsidP="003A6E85">
      <w:pPr>
        <w:keepNext/>
        <w:rPr>
          <w:rFonts w:eastAsia="Wingdings-Regular"/>
          <w:b/>
          <w:bCs/>
          <w:color w:val="auto"/>
          <w:szCs w:val="22"/>
          <w:lang w:val="hr-HR"/>
        </w:rPr>
      </w:pPr>
    </w:p>
    <w:p w14:paraId="25145698" w14:textId="77777777" w:rsidR="003A6E85" w:rsidRPr="003A6E85" w:rsidRDefault="003A6E85" w:rsidP="003A6E85">
      <w:pPr>
        <w:keepNext/>
        <w:rPr>
          <w:b/>
          <w:bCs/>
          <w:color w:val="auto"/>
          <w:szCs w:val="22"/>
          <w:lang w:val="hr-HR"/>
        </w:rPr>
      </w:pPr>
      <w:r w:rsidRPr="003A6E85">
        <w:rPr>
          <w:rFonts w:eastAsia="Wingdings-Regular"/>
          <w:b/>
          <w:bCs/>
          <w:color w:val="auto"/>
          <w:szCs w:val="22"/>
          <w:lang w:val="hr-HR"/>
        </w:rPr>
        <w:t>10. korak: Odložite brizgalicu</w:t>
      </w:r>
    </w:p>
    <w:p w14:paraId="184ACCDA" w14:textId="77777777" w:rsidR="003A6E85" w:rsidRPr="003A6E85" w:rsidRDefault="003A6E85" w:rsidP="003A6E85">
      <w:pPr>
        <w:keepNext/>
        <w:rPr>
          <w:rFonts w:eastAsia="Wingdings-Regular"/>
          <w:color w:val="auto"/>
          <w:szCs w:val="22"/>
          <w:lang w:val="hr-HR"/>
        </w:rPr>
      </w:pPr>
    </w:p>
    <w:p w14:paraId="08A1938D" w14:textId="07890C3D" w:rsidR="003A6E85" w:rsidRPr="003A6E85" w:rsidRDefault="00526B12" w:rsidP="003A6E85">
      <w:pPr>
        <w:keepNext/>
        <w:rPr>
          <w:color w:val="auto"/>
          <w:szCs w:val="22"/>
          <w:lang w:val="hr-HR"/>
        </w:rPr>
      </w:pPr>
      <w:r w:rsidRPr="005438AB">
        <w:rPr>
          <w:noProof/>
          <w:szCs w:val="22"/>
          <w:lang w:val="hr-HR" w:eastAsia="hr-HR"/>
        </w:rPr>
        <w:drawing>
          <wp:inline distT="0" distB="0" distL="0" distR="0" wp14:anchorId="2FA72986" wp14:editId="3AF0CE57">
            <wp:extent cx="2762185" cy="1790700"/>
            <wp:effectExtent l="0" t="0" r="635" b="0"/>
            <wp:docPr id="630005725" name="Picture 63000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noChangeArrowheads="1"/>
                    </pic:cNvPicPr>
                  </pic:nvPicPr>
                  <pic:blipFill>
                    <a:blip r:embed="rId93" cstate="print">
                      <a:extLst>
                        <a:ext uri="{28A0092B-C50C-407E-A947-70E740481C1C}">
                          <a14:useLocalDpi xmlns:a14="http://schemas.microsoft.com/office/drawing/2010/main" val="0"/>
                        </a:ext>
                      </a:extLst>
                    </a:blip>
                    <a:stretch>
                      <a:fillRect/>
                    </a:stretch>
                  </pic:blipFill>
                  <pic:spPr bwMode="auto">
                    <a:xfrm>
                      <a:off x="0" y="0"/>
                      <a:ext cx="2762185" cy="1790700"/>
                    </a:xfrm>
                    <a:prstGeom prst="rect">
                      <a:avLst/>
                    </a:prstGeom>
                    <a:noFill/>
                    <a:ln>
                      <a:noFill/>
                    </a:ln>
                  </pic:spPr>
                </pic:pic>
              </a:graphicData>
            </a:graphic>
          </wp:inline>
        </w:drawing>
      </w:r>
    </w:p>
    <w:p w14:paraId="39A63F39" w14:textId="77777777" w:rsidR="003A6E85" w:rsidRPr="003A6E85" w:rsidRDefault="003A6E85" w:rsidP="003A6E85">
      <w:pPr>
        <w:keepNext/>
        <w:rPr>
          <w:color w:val="auto"/>
          <w:szCs w:val="22"/>
          <w:lang w:val="hr-HR"/>
        </w:rPr>
      </w:pPr>
    </w:p>
    <w:p w14:paraId="39D42D9F" w14:textId="77777777" w:rsidR="003A6E85" w:rsidRPr="003A6E85" w:rsidRDefault="003A6E85" w:rsidP="003A6E85">
      <w:pPr>
        <w:numPr>
          <w:ilvl w:val="0"/>
          <w:numId w:val="216"/>
        </w:numPr>
        <w:autoSpaceDE w:val="0"/>
        <w:autoSpaceDN w:val="0"/>
        <w:adjustRightInd w:val="0"/>
        <w:contextualSpacing/>
        <w:rPr>
          <w:rFonts w:eastAsia="Wingdings-Regular"/>
          <w:color w:val="auto"/>
          <w:szCs w:val="22"/>
          <w:lang w:val="hr-HR"/>
        </w:rPr>
      </w:pPr>
      <w:r w:rsidRPr="003A6E85">
        <w:rPr>
          <w:rFonts w:eastAsia="Wingdings-Regular"/>
          <w:b/>
          <w:bCs/>
          <w:color w:val="auto"/>
          <w:szCs w:val="22"/>
          <w:lang w:val="hr-HR"/>
        </w:rPr>
        <w:t xml:space="preserve">Odložite </w:t>
      </w:r>
      <w:r w:rsidRPr="003A6E85">
        <w:rPr>
          <w:rFonts w:eastAsia="Wingdings-Regular"/>
          <w:color w:val="auto"/>
          <w:szCs w:val="22"/>
          <w:lang w:val="hr-HR"/>
        </w:rPr>
        <w:t xml:space="preserve">iskorištenu brizgalicu prema uputi liječnika. </w:t>
      </w:r>
      <w:r w:rsidRPr="003A6E85">
        <w:rPr>
          <w:rFonts w:eastAsia="Wingdings-Regular"/>
          <w:b/>
          <w:bCs/>
          <w:color w:val="auto"/>
          <w:szCs w:val="22"/>
          <w:lang w:val="hr-HR"/>
        </w:rPr>
        <w:t xml:space="preserve">Ne </w:t>
      </w:r>
      <w:r w:rsidRPr="003A6E85">
        <w:rPr>
          <w:rFonts w:eastAsia="Wingdings-Regular"/>
          <w:color w:val="auto"/>
          <w:szCs w:val="22"/>
          <w:lang w:val="hr-HR"/>
        </w:rPr>
        <w:t>pokušavajte ponovo stavljati zatvarač na brizgalicu.</w:t>
      </w:r>
    </w:p>
    <w:p w14:paraId="1BE70448" w14:textId="77777777" w:rsidR="003A6E85" w:rsidRPr="003A6E85" w:rsidRDefault="003A6E85" w:rsidP="003A6E85">
      <w:pPr>
        <w:numPr>
          <w:ilvl w:val="0"/>
          <w:numId w:val="216"/>
        </w:numPr>
        <w:autoSpaceDE w:val="0"/>
        <w:autoSpaceDN w:val="0"/>
        <w:adjustRightInd w:val="0"/>
        <w:contextualSpacing/>
        <w:rPr>
          <w:rFonts w:ascii="Calibri" w:eastAsia="Wingdings-Regular" w:hAnsi="Calibri"/>
          <w:color w:val="auto"/>
          <w:szCs w:val="22"/>
          <w:lang w:val="hr-HR"/>
        </w:rPr>
      </w:pPr>
      <w:r w:rsidRPr="003A6E85">
        <w:rPr>
          <w:rFonts w:eastAsia="Wingdings-Regular"/>
          <w:b/>
          <w:bCs/>
          <w:color w:val="auto"/>
          <w:szCs w:val="22"/>
          <w:lang w:val="hr-HR"/>
        </w:rPr>
        <w:t xml:space="preserve">Ne </w:t>
      </w:r>
      <w:r w:rsidRPr="003A6E85">
        <w:rPr>
          <w:rFonts w:eastAsia="Wingdings-Regular"/>
          <w:color w:val="auto"/>
          <w:szCs w:val="22"/>
          <w:lang w:val="hr-HR"/>
        </w:rPr>
        <w:t>pritiskajte kraj sigurnosnog štitnika za iglu.</w:t>
      </w:r>
      <w:r w:rsidRPr="000E25C3">
        <w:rPr>
          <w:lang w:val="hr-HR"/>
        </w:rPr>
        <w:t xml:space="preserve"> </w:t>
      </w:r>
      <w:r w:rsidRPr="003A6E85">
        <w:rPr>
          <w:rFonts w:eastAsia="Wingdings-Regular"/>
          <w:color w:val="auto"/>
          <w:szCs w:val="22"/>
          <w:lang w:val="hr-HR"/>
        </w:rPr>
        <w:t>Ako imate dodatnih pitanja, molimo obratite se liječniku.</w:t>
      </w:r>
    </w:p>
    <w:p w14:paraId="5B290AA2" w14:textId="77777777" w:rsidR="003A6E85" w:rsidRPr="003A6E85" w:rsidRDefault="003A6E85" w:rsidP="003A6E85">
      <w:pPr>
        <w:jc w:val="center"/>
        <w:rPr>
          <w:color w:val="auto"/>
          <w:szCs w:val="22"/>
          <w:lang w:val="hr-HR"/>
        </w:rPr>
      </w:pPr>
      <w:r w:rsidRPr="003A6E85">
        <w:rPr>
          <w:color w:val="auto"/>
          <w:szCs w:val="22"/>
          <w:lang w:val="hr-HR"/>
        </w:rPr>
        <w:t>--Kraj uputa za uporabu—</w:t>
      </w:r>
    </w:p>
    <w:p w14:paraId="0947C0E6" w14:textId="0FB984D1" w:rsidR="00823EE6" w:rsidRPr="00766B79" w:rsidRDefault="00823EE6" w:rsidP="003A6E85">
      <w:pPr>
        <w:jc w:val="center"/>
        <w:rPr>
          <w:b/>
          <w:bCs/>
          <w:lang w:val="hr-HR"/>
        </w:rPr>
      </w:pPr>
      <w:r>
        <w:rPr>
          <w:lang w:val="hr-HR"/>
        </w:rPr>
        <w:br w:type="page"/>
      </w:r>
      <w:r w:rsidRPr="00766B79">
        <w:rPr>
          <w:b/>
          <w:bCs/>
          <w:lang w:val="hr-HR"/>
        </w:rPr>
        <w:lastRenderedPageBreak/>
        <w:t>Uputa o lijeku: Informacije za korisnika</w:t>
      </w:r>
    </w:p>
    <w:p w14:paraId="20BFE902" w14:textId="77777777" w:rsidR="00823EE6" w:rsidRPr="00766B79" w:rsidRDefault="00823EE6" w:rsidP="00766B79">
      <w:pPr>
        <w:jc w:val="center"/>
        <w:rPr>
          <w:b/>
          <w:bCs/>
          <w:lang w:val="hr-HR"/>
        </w:rPr>
      </w:pPr>
    </w:p>
    <w:p w14:paraId="7D5AC711" w14:textId="77777777" w:rsidR="00823EE6" w:rsidRPr="00766B79" w:rsidRDefault="00823EE6" w:rsidP="00766B79">
      <w:pPr>
        <w:jc w:val="center"/>
        <w:rPr>
          <w:b/>
          <w:bCs/>
          <w:lang w:val="hr-HR"/>
        </w:rPr>
      </w:pPr>
      <w:r w:rsidRPr="00766B79">
        <w:rPr>
          <w:b/>
          <w:bCs/>
          <w:lang w:val="hr-HR"/>
        </w:rPr>
        <w:t>Enbrel 10 mg prašak i otapalo za otopinu za injekciju za pedijatrijsku primjenu</w:t>
      </w:r>
    </w:p>
    <w:p w14:paraId="1E93D31C" w14:textId="77777777" w:rsidR="00823EE6" w:rsidRDefault="00823EE6">
      <w:pPr>
        <w:jc w:val="center"/>
        <w:rPr>
          <w:szCs w:val="22"/>
          <w:lang w:val="hr-HR"/>
        </w:rPr>
      </w:pPr>
      <w:r>
        <w:rPr>
          <w:szCs w:val="22"/>
          <w:lang w:val="hr-HR"/>
        </w:rPr>
        <w:t>etanercept</w:t>
      </w:r>
    </w:p>
    <w:p w14:paraId="28169D6F" w14:textId="77777777" w:rsidR="00823EE6" w:rsidRDefault="00823EE6">
      <w:pPr>
        <w:jc w:val="center"/>
        <w:rPr>
          <w:szCs w:val="22"/>
          <w:lang w:val="hr-HR"/>
        </w:rPr>
      </w:pPr>
    </w:p>
    <w:tbl>
      <w:tblPr>
        <w:tblW w:w="0" w:type="auto"/>
        <w:tblLayout w:type="fixed"/>
        <w:tblLook w:val="0000" w:firstRow="0" w:lastRow="0" w:firstColumn="0" w:lastColumn="0" w:noHBand="0" w:noVBand="0"/>
      </w:tblPr>
      <w:tblGrid>
        <w:gridCol w:w="8862"/>
      </w:tblGrid>
      <w:tr w:rsidR="00823EE6" w14:paraId="2FE83FCD" w14:textId="77777777">
        <w:tc>
          <w:tcPr>
            <w:tcW w:w="8862" w:type="dxa"/>
          </w:tcPr>
          <w:p w14:paraId="06A27103" w14:textId="77777777" w:rsidR="00823EE6" w:rsidRDefault="00823EE6" w:rsidP="00007CEC">
            <w:pPr>
              <w:pStyle w:val="BodyText2"/>
              <w:ind w:left="0"/>
              <w:jc w:val="left"/>
              <w:rPr>
                <w:b/>
                <w:szCs w:val="22"/>
                <w:lang w:val="hr-HR" w:eastAsia="en-US"/>
              </w:rPr>
            </w:pPr>
            <w:r>
              <w:rPr>
                <w:b/>
                <w:szCs w:val="22"/>
                <w:lang w:val="hr-HR" w:eastAsia="en-US"/>
              </w:rPr>
              <w:t>Pažljivo pročitajte cijelu uputu prije nego počnete primjenjivati ovaj lijek jer sadrži Vama važne podatke.</w:t>
            </w:r>
          </w:p>
          <w:p w14:paraId="20D630B8" w14:textId="77777777" w:rsidR="00823EE6" w:rsidRDefault="00823EE6" w:rsidP="009F346F">
            <w:pPr>
              <w:pStyle w:val="BodyText2"/>
              <w:numPr>
                <w:ilvl w:val="0"/>
                <w:numId w:val="32"/>
              </w:numPr>
              <w:spacing w:line="240" w:lineRule="auto"/>
              <w:ind w:left="544" w:hanging="544"/>
              <w:jc w:val="left"/>
              <w:rPr>
                <w:szCs w:val="22"/>
                <w:lang w:val="hr-HR" w:eastAsia="en-US"/>
              </w:rPr>
            </w:pPr>
            <w:r>
              <w:rPr>
                <w:szCs w:val="22"/>
                <w:lang w:val="hr-HR" w:eastAsia="en-US"/>
              </w:rPr>
              <w:t>Sačuvajte ovu uputu. Možda ćete je trebati ponovno pročitati.</w:t>
            </w:r>
          </w:p>
          <w:p w14:paraId="5417D843" w14:textId="0C95305F" w:rsidR="00823EE6" w:rsidRPr="000C20A9" w:rsidDel="000C20A9" w:rsidRDefault="00823EE6" w:rsidP="000C20A9">
            <w:pPr>
              <w:pStyle w:val="BodyText2"/>
              <w:numPr>
                <w:ilvl w:val="0"/>
                <w:numId w:val="32"/>
              </w:numPr>
              <w:spacing w:line="240" w:lineRule="auto"/>
              <w:ind w:left="544" w:hanging="544"/>
              <w:jc w:val="left"/>
              <w:rPr>
                <w:del w:id="296" w:author="IU" w:date="2025-06-24T11:49:00Z" w16du:dateUtc="2025-06-24T09:49:00Z"/>
                <w:szCs w:val="22"/>
                <w:lang w:val="hr-HR" w:eastAsia="en-US"/>
              </w:rPr>
            </w:pPr>
            <w:del w:id="297" w:author="IU" w:date="2025-06-24T11:49:00Z" w16du:dateUtc="2025-06-24T09:49:00Z">
              <w:r w:rsidDel="000C20A9">
                <w:rPr>
                  <w:szCs w:val="22"/>
                  <w:lang w:val="hr-HR" w:eastAsia="en-US"/>
                </w:rPr>
                <w:delText>Vaš liječnik će Vam također uručiti Karticu za bolesnika koja sadrži važne informacije o sigurnosti o kojima morate voditi računa prije i za vrijeme liječenja Enbrelom.</w:delText>
              </w:r>
            </w:del>
            <w:ins w:id="298" w:author="IU" w:date="2025-06-24T11:49:00Z" w16du:dateUtc="2025-06-24T09:49:00Z">
              <w:r w:rsidR="000C20A9">
                <w:rPr>
                  <w:szCs w:val="22"/>
                  <w:lang w:val="hr-HR" w:eastAsia="en-US"/>
                </w:rPr>
                <w:t xml:space="preserve"> Vaš liječnik će Vam također uručiti Karticu za bolesnika koja sadrži važne informacije o sigurnosti o kojima morate voditi računa prije i za vrijeme liječenja Enbrelom.</w:t>
              </w:r>
            </w:ins>
          </w:p>
          <w:p w14:paraId="31D05EE1" w14:textId="77777777" w:rsidR="00823EE6" w:rsidRDefault="00823EE6" w:rsidP="009F346F">
            <w:pPr>
              <w:pStyle w:val="BodyText2"/>
              <w:numPr>
                <w:ilvl w:val="0"/>
                <w:numId w:val="32"/>
              </w:numPr>
              <w:spacing w:line="240" w:lineRule="auto"/>
              <w:ind w:left="544" w:hanging="544"/>
              <w:jc w:val="left"/>
              <w:rPr>
                <w:szCs w:val="22"/>
                <w:lang w:val="hr-HR" w:eastAsia="en-US"/>
              </w:rPr>
            </w:pPr>
            <w:r>
              <w:rPr>
                <w:szCs w:val="22"/>
                <w:lang w:val="hr-HR" w:eastAsia="en-US"/>
              </w:rPr>
              <w:t>Ako imate dodatnih pitanja, obratite se liječniku, ljekarniku ili medicinskoj sestri.</w:t>
            </w:r>
          </w:p>
          <w:p w14:paraId="21D49DBB" w14:textId="77777777" w:rsidR="00823EE6" w:rsidRDefault="00823EE6" w:rsidP="009F346F">
            <w:pPr>
              <w:pStyle w:val="BodyText2"/>
              <w:numPr>
                <w:ilvl w:val="0"/>
                <w:numId w:val="32"/>
              </w:numPr>
              <w:spacing w:line="240" w:lineRule="auto"/>
              <w:ind w:left="544" w:hanging="544"/>
              <w:jc w:val="left"/>
              <w:rPr>
                <w:szCs w:val="22"/>
                <w:lang w:val="hr-HR" w:eastAsia="en-US"/>
              </w:rPr>
            </w:pPr>
            <w:r w:rsidRPr="009F346F">
              <w:rPr>
                <w:szCs w:val="22"/>
                <w:lang w:val="hr-HR" w:eastAsia="en-US"/>
              </w:rPr>
              <w:t>Ovaj</w:t>
            </w:r>
            <w:r>
              <w:rPr>
                <w:szCs w:val="22"/>
                <w:lang w:val="hr-HR" w:eastAsia="en-US"/>
              </w:rPr>
              <w:t xml:space="preserve"> </w:t>
            </w:r>
            <w:r w:rsidRPr="009F346F">
              <w:rPr>
                <w:szCs w:val="22"/>
                <w:lang w:val="hr-HR" w:eastAsia="en-US"/>
              </w:rPr>
              <w:t>je</w:t>
            </w:r>
            <w:r>
              <w:rPr>
                <w:szCs w:val="22"/>
                <w:lang w:val="hr-HR" w:eastAsia="en-US"/>
              </w:rPr>
              <w:t xml:space="preserve"> </w:t>
            </w:r>
            <w:r w:rsidRPr="009F346F">
              <w:rPr>
                <w:szCs w:val="22"/>
                <w:lang w:val="hr-HR" w:eastAsia="en-US"/>
              </w:rPr>
              <w:t>lijek</w:t>
            </w:r>
            <w:r>
              <w:rPr>
                <w:szCs w:val="22"/>
                <w:lang w:val="hr-HR" w:eastAsia="en-US"/>
              </w:rPr>
              <w:t xml:space="preserve"> </w:t>
            </w:r>
            <w:r w:rsidRPr="009F346F">
              <w:rPr>
                <w:szCs w:val="22"/>
                <w:lang w:val="hr-HR" w:eastAsia="en-US"/>
              </w:rPr>
              <w:t>propisan</w:t>
            </w:r>
            <w:r>
              <w:rPr>
                <w:szCs w:val="22"/>
                <w:lang w:val="hr-HR" w:eastAsia="en-US"/>
              </w:rPr>
              <w:t xml:space="preserve"> samo </w:t>
            </w:r>
            <w:r w:rsidRPr="009F346F">
              <w:rPr>
                <w:szCs w:val="22"/>
                <w:lang w:val="hr-HR" w:eastAsia="en-US"/>
              </w:rPr>
              <w:t>Vama</w:t>
            </w:r>
            <w:r>
              <w:rPr>
                <w:szCs w:val="22"/>
                <w:lang w:val="hr-HR" w:eastAsia="en-US"/>
              </w:rPr>
              <w:t xml:space="preserve"> </w:t>
            </w:r>
            <w:r w:rsidRPr="009F346F">
              <w:rPr>
                <w:szCs w:val="22"/>
                <w:lang w:val="hr-HR" w:eastAsia="en-US"/>
              </w:rPr>
              <w:t>ili</w:t>
            </w:r>
            <w:r>
              <w:rPr>
                <w:szCs w:val="22"/>
                <w:lang w:val="hr-HR" w:eastAsia="en-US"/>
              </w:rPr>
              <w:t xml:space="preserve"> </w:t>
            </w:r>
            <w:r w:rsidRPr="009F346F">
              <w:rPr>
                <w:szCs w:val="22"/>
                <w:lang w:val="hr-HR" w:eastAsia="en-US"/>
              </w:rPr>
              <w:t>djetetu</w:t>
            </w:r>
            <w:r>
              <w:rPr>
                <w:szCs w:val="22"/>
                <w:lang w:val="hr-HR" w:eastAsia="en-US"/>
              </w:rPr>
              <w:t xml:space="preserve"> </w:t>
            </w:r>
            <w:r w:rsidRPr="009F346F">
              <w:rPr>
                <w:szCs w:val="22"/>
                <w:lang w:val="hr-HR" w:eastAsia="en-US"/>
              </w:rPr>
              <w:t>za</w:t>
            </w:r>
            <w:r>
              <w:rPr>
                <w:szCs w:val="22"/>
                <w:lang w:val="hr-HR" w:eastAsia="en-US"/>
              </w:rPr>
              <w:t xml:space="preserve"> </w:t>
            </w:r>
            <w:r w:rsidRPr="009F346F">
              <w:rPr>
                <w:szCs w:val="22"/>
                <w:lang w:val="hr-HR" w:eastAsia="en-US"/>
              </w:rPr>
              <w:t>koje</w:t>
            </w:r>
            <w:r>
              <w:rPr>
                <w:szCs w:val="22"/>
                <w:lang w:val="hr-HR" w:eastAsia="en-US"/>
              </w:rPr>
              <w:t xml:space="preserve"> </w:t>
            </w:r>
            <w:r w:rsidRPr="009F346F">
              <w:rPr>
                <w:szCs w:val="22"/>
                <w:lang w:val="hr-HR" w:eastAsia="en-US"/>
              </w:rPr>
              <w:t>skrbite</w:t>
            </w:r>
            <w:r>
              <w:rPr>
                <w:szCs w:val="22"/>
                <w:lang w:val="hr-HR" w:eastAsia="en-US"/>
              </w:rPr>
              <w:t>. Nemojte ga davati drugima. Može im naškoditi, čak i ako su njihovi znakovi bolesti jednaki Vašima ili djeteta za koje skrbite.</w:t>
            </w:r>
          </w:p>
          <w:p w14:paraId="74B3C70D" w14:textId="77777777" w:rsidR="00823EE6" w:rsidRDefault="00823EE6" w:rsidP="009F346F">
            <w:pPr>
              <w:pStyle w:val="BodyText2"/>
              <w:numPr>
                <w:ilvl w:val="0"/>
                <w:numId w:val="32"/>
              </w:numPr>
              <w:spacing w:line="240" w:lineRule="auto"/>
              <w:ind w:left="544" w:hanging="544"/>
              <w:jc w:val="left"/>
              <w:rPr>
                <w:b/>
                <w:szCs w:val="22"/>
                <w:lang w:eastAsia="en-US"/>
              </w:rPr>
            </w:pPr>
            <w:r>
              <w:rPr>
                <w:szCs w:val="22"/>
                <w:lang w:val="hr-HR" w:eastAsia="en-US"/>
              </w:rPr>
              <w:t xml:space="preserve">Ako primijetite bilo koju nuspojavu, potrebno je obavijestiti liječnika ili ljekarnika. </w:t>
            </w:r>
            <w:r w:rsidRPr="009F346F">
              <w:rPr>
                <w:szCs w:val="22"/>
                <w:lang w:val="hr-HR" w:eastAsia="en-US"/>
              </w:rPr>
              <w:t>To uklju</w:t>
            </w:r>
            <w:r>
              <w:rPr>
                <w:szCs w:val="22"/>
                <w:lang w:val="hr-HR" w:eastAsia="en-US"/>
              </w:rPr>
              <w:t>č</w:t>
            </w:r>
            <w:r w:rsidRPr="009F346F">
              <w:rPr>
                <w:szCs w:val="22"/>
                <w:lang w:val="hr-HR" w:eastAsia="en-US"/>
              </w:rPr>
              <w:t>uje</w:t>
            </w:r>
            <w:r>
              <w:rPr>
                <w:szCs w:val="22"/>
                <w:lang w:val="hr-HR" w:eastAsia="en-US"/>
              </w:rPr>
              <w:t xml:space="preserve"> </w:t>
            </w:r>
            <w:r w:rsidRPr="009F346F">
              <w:rPr>
                <w:szCs w:val="22"/>
                <w:lang w:val="hr-HR" w:eastAsia="en-US"/>
              </w:rPr>
              <w:t>i</w:t>
            </w:r>
            <w:r>
              <w:rPr>
                <w:szCs w:val="22"/>
                <w:lang w:val="hr-HR" w:eastAsia="en-US"/>
              </w:rPr>
              <w:t xml:space="preserve"> </w:t>
            </w:r>
            <w:r w:rsidRPr="009F346F">
              <w:rPr>
                <w:szCs w:val="22"/>
                <w:lang w:val="hr-HR" w:eastAsia="en-US"/>
              </w:rPr>
              <w:t>svaku</w:t>
            </w:r>
            <w:r>
              <w:rPr>
                <w:szCs w:val="22"/>
                <w:lang w:val="hr-HR" w:eastAsia="en-US"/>
              </w:rPr>
              <w:t xml:space="preserve"> </w:t>
            </w:r>
            <w:r w:rsidRPr="009F346F">
              <w:rPr>
                <w:szCs w:val="22"/>
                <w:lang w:val="hr-HR" w:eastAsia="en-US"/>
              </w:rPr>
              <w:t>mogu</w:t>
            </w:r>
            <w:r>
              <w:rPr>
                <w:szCs w:val="22"/>
                <w:lang w:val="hr-HR" w:eastAsia="en-US"/>
              </w:rPr>
              <w:t>ć</w:t>
            </w:r>
            <w:r w:rsidRPr="009F346F">
              <w:rPr>
                <w:szCs w:val="22"/>
                <w:lang w:val="hr-HR" w:eastAsia="en-US"/>
              </w:rPr>
              <w:t>u</w:t>
            </w:r>
            <w:r>
              <w:rPr>
                <w:szCs w:val="22"/>
                <w:lang w:val="hr-HR" w:eastAsia="en-US"/>
              </w:rPr>
              <w:t xml:space="preserve"> </w:t>
            </w:r>
            <w:r w:rsidRPr="009F346F">
              <w:rPr>
                <w:szCs w:val="22"/>
                <w:lang w:val="hr-HR" w:eastAsia="en-US"/>
              </w:rPr>
              <w:t>nuspojavu</w:t>
            </w:r>
            <w:r>
              <w:rPr>
                <w:szCs w:val="22"/>
                <w:lang w:val="hr-HR" w:eastAsia="en-US"/>
              </w:rPr>
              <w:t xml:space="preserve"> </w:t>
            </w:r>
            <w:r w:rsidRPr="009F346F">
              <w:rPr>
                <w:szCs w:val="22"/>
                <w:lang w:val="hr-HR" w:eastAsia="en-US"/>
              </w:rPr>
              <w:t>koja</w:t>
            </w:r>
            <w:r>
              <w:rPr>
                <w:szCs w:val="22"/>
                <w:lang w:val="hr-HR" w:eastAsia="en-US"/>
              </w:rPr>
              <w:t xml:space="preserve"> </w:t>
            </w:r>
            <w:r w:rsidRPr="009F346F">
              <w:rPr>
                <w:szCs w:val="22"/>
                <w:lang w:val="hr-HR" w:eastAsia="en-US"/>
              </w:rPr>
              <w:t>nije</w:t>
            </w:r>
            <w:r>
              <w:rPr>
                <w:szCs w:val="22"/>
                <w:lang w:val="hr-HR" w:eastAsia="en-US"/>
              </w:rPr>
              <w:t xml:space="preserve"> </w:t>
            </w:r>
            <w:r w:rsidRPr="009F346F">
              <w:rPr>
                <w:szCs w:val="22"/>
                <w:lang w:val="hr-HR" w:eastAsia="en-US"/>
              </w:rPr>
              <w:t>navedena</w:t>
            </w:r>
            <w:r>
              <w:rPr>
                <w:szCs w:val="22"/>
                <w:lang w:val="hr-HR" w:eastAsia="en-US"/>
              </w:rPr>
              <w:t xml:space="preserve"> </w:t>
            </w:r>
            <w:r w:rsidRPr="009F346F">
              <w:rPr>
                <w:szCs w:val="22"/>
                <w:lang w:val="hr-HR" w:eastAsia="en-US"/>
              </w:rPr>
              <w:t>u</w:t>
            </w:r>
            <w:r>
              <w:rPr>
                <w:szCs w:val="22"/>
                <w:lang w:val="hr-HR" w:eastAsia="en-US"/>
              </w:rPr>
              <w:t xml:space="preserve"> </w:t>
            </w:r>
            <w:r w:rsidRPr="009F346F">
              <w:rPr>
                <w:szCs w:val="22"/>
                <w:lang w:val="hr-HR" w:eastAsia="en-US"/>
              </w:rPr>
              <w:t>ovoj</w:t>
            </w:r>
            <w:r>
              <w:rPr>
                <w:szCs w:val="22"/>
                <w:lang w:val="hr-HR" w:eastAsia="en-US"/>
              </w:rPr>
              <w:t xml:space="preserve"> </w:t>
            </w:r>
            <w:r w:rsidRPr="009F346F">
              <w:rPr>
                <w:szCs w:val="22"/>
                <w:lang w:val="hr-HR" w:eastAsia="en-US"/>
              </w:rPr>
              <w:t>uputi</w:t>
            </w:r>
            <w:r>
              <w:rPr>
                <w:szCs w:val="22"/>
                <w:lang w:val="hr-HR" w:eastAsia="en-US"/>
              </w:rPr>
              <w:t xml:space="preserve">. </w:t>
            </w:r>
            <w:r w:rsidRPr="009F346F">
              <w:rPr>
                <w:szCs w:val="22"/>
                <w:lang w:val="hr-HR" w:eastAsia="en-US"/>
              </w:rPr>
              <w:t>Pogledajte dio 4.</w:t>
            </w:r>
          </w:p>
        </w:tc>
      </w:tr>
    </w:tbl>
    <w:p w14:paraId="7BE45B88" w14:textId="77777777" w:rsidR="00823EE6" w:rsidRDefault="00823EE6">
      <w:pPr>
        <w:rPr>
          <w:szCs w:val="22"/>
          <w:lang w:val="hr-HR"/>
        </w:rPr>
      </w:pPr>
    </w:p>
    <w:p w14:paraId="02987C3A" w14:textId="77777777" w:rsidR="00823EE6" w:rsidRDefault="00823EE6">
      <w:pPr>
        <w:rPr>
          <w:b/>
          <w:szCs w:val="22"/>
          <w:lang w:val="hr-HR"/>
        </w:rPr>
      </w:pPr>
      <w:r>
        <w:rPr>
          <w:b/>
          <w:szCs w:val="22"/>
          <w:lang w:val="hr-HR"/>
        </w:rPr>
        <w:t>Što se nalazi u ovoj uputi</w:t>
      </w:r>
    </w:p>
    <w:p w14:paraId="2EE26E73" w14:textId="77777777" w:rsidR="00823EE6" w:rsidRDefault="00823EE6">
      <w:pPr>
        <w:rPr>
          <w:szCs w:val="22"/>
          <w:lang w:val="hr-HR"/>
        </w:rPr>
      </w:pPr>
    </w:p>
    <w:p w14:paraId="3FB40028" w14:textId="57FAB2DD" w:rsidR="00823EE6" w:rsidRDefault="00823EE6">
      <w:pPr>
        <w:rPr>
          <w:szCs w:val="22"/>
          <w:lang w:val="hr-HR"/>
        </w:rPr>
      </w:pPr>
      <w:r>
        <w:rPr>
          <w:szCs w:val="22"/>
          <w:lang w:val="hr-HR"/>
        </w:rPr>
        <w:t xml:space="preserve">Informacije u ovoj uputi organizirane su u sljedećih 7 </w:t>
      </w:r>
      <w:r w:rsidR="002F39D5">
        <w:rPr>
          <w:szCs w:val="22"/>
          <w:lang w:val="hr-HR"/>
        </w:rPr>
        <w:t>dijelova</w:t>
      </w:r>
      <w:r>
        <w:rPr>
          <w:szCs w:val="22"/>
          <w:lang w:val="hr-HR"/>
        </w:rPr>
        <w:t>:</w:t>
      </w:r>
    </w:p>
    <w:p w14:paraId="7776C8DB" w14:textId="77777777" w:rsidR="00823EE6" w:rsidRDefault="00823EE6">
      <w:pPr>
        <w:rPr>
          <w:szCs w:val="22"/>
          <w:lang w:val="hr-HR"/>
        </w:rPr>
      </w:pPr>
    </w:p>
    <w:p w14:paraId="230480F5" w14:textId="77777777" w:rsidR="00823EE6" w:rsidRDefault="00823EE6">
      <w:pPr>
        <w:numPr>
          <w:ilvl w:val="2"/>
          <w:numId w:val="92"/>
        </w:numPr>
        <w:tabs>
          <w:tab w:val="clear" w:pos="2160"/>
        </w:tabs>
        <w:ind w:left="567" w:hanging="567"/>
        <w:rPr>
          <w:szCs w:val="22"/>
          <w:lang w:val="hr-HR"/>
        </w:rPr>
      </w:pPr>
      <w:r>
        <w:rPr>
          <w:szCs w:val="22"/>
          <w:lang w:val="hr-HR"/>
        </w:rPr>
        <w:t>Što je Enbrel i za što se koristi</w:t>
      </w:r>
    </w:p>
    <w:p w14:paraId="7ED3F32B" w14:textId="77777777" w:rsidR="00823EE6" w:rsidRDefault="00823EE6">
      <w:pPr>
        <w:numPr>
          <w:ilvl w:val="2"/>
          <w:numId w:val="92"/>
        </w:numPr>
        <w:tabs>
          <w:tab w:val="clear" w:pos="2160"/>
        </w:tabs>
        <w:ind w:left="567" w:hanging="567"/>
        <w:rPr>
          <w:szCs w:val="22"/>
          <w:lang w:val="hr-HR"/>
        </w:rPr>
      </w:pPr>
      <w:r>
        <w:rPr>
          <w:szCs w:val="22"/>
          <w:lang w:val="hr-HR"/>
        </w:rPr>
        <w:t>Što morate znati prije nego počnete primjenjivati Enbrel</w:t>
      </w:r>
    </w:p>
    <w:p w14:paraId="2424B35B" w14:textId="77777777" w:rsidR="00823EE6" w:rsidRDefault="00823EE6">
      <w:pPr>
        <w:numPr>
          <w:ilvl w:val="2"/>
          <w:numId w:val="92"/>
        </w:numPr>
        <w:tabs>
          <w:tab w:val="clear" w:pos="2160"/>
        </w:tabs>
        <w:ind w:left="567" w:hanging="567"/>
        <w:rPr>
          <w:szCs w:val="22"/>
          <w:lang w:val="hr-HR"/>
        </w:rPr>
      </w:pPr>
      <w:r>
        <w:rPr>
          <w:szCs w:val="22"/>
          <w:lang w:val="hr-HR"/>
        </w:rPr>
        <w:t>Kako primjenjivati Enbrel</w:t>
      </w:r>
    </w:p>
    <w:p w14:paraId="2F0171EB" w14:textId="77777777" w:rsidR="00823EE6" w:rsidRDefault="00823EE6">
      <w:pPr>
        <w:numPr>
          <w:ilvl w:val="2"/>
          <w:numId w:val="92"/>
        </w:numPr>
        <w:tabs>
          <w:tab w:val="clear" w:pos="2160"/>
        </w:tabs>
        <w:ind w:left="567" w:hanging="567"/>
        <w:rPr>
          <w:szCs w:val="22"/>
          <w:lang w:val="hr-HR"/>
        </w:rPr>
      </w:pPr>
      <w:r>
        <w:rPr>
          <w:szCs w:val="22"/>
          <w:lang w:val="hr-HR"/>
        </w:rPr>
        <w:t>Moguće nuspojave</w:t>
      </w:r>
    </w:p>
    <w:p w14:paraId="657BFF43" w14:textId="77777777" w:rsidR="00823EE6" w:rsidRDefault="00823EE6">
      <w:pPr>
        <w:numPr>
          <w:ilvl w:val="2"/>
          <w:numId w:val="92"/>
        </w:numPr>
        <w:tabs>
          <w:tab w:val="clear" w:pos="2160"/>
        </w:tabs>
        <w:ind w:left="567" w:hanging="567"/>
        <w:rPr>
          <w:szCs w:val="22"/>
          <w:lang w:val="hr-HR"/>
        </w:rPr>
      </w:pPr>
      <w:r>
        <w:rPr>
          <w:szCs w:val="22"/>
          <w:lang w:val="hr-HR"/>
        </w:rPr>
        <w:t>Kako čuvati Enbrel</w:t>
      </w:r>
    </w:p>
    <w:p w14:paraId="60FCA4B3" w14:textId="77777777" w:rsidR="00823EE6" w:rsidRDefault="00823EE6">
      <w:pPr>
        <w:numPr>
          <w:ilvl w:val="2"/>
          <w:numId w:val="92"/>
        </w:numPr>
        <w:tabs>
          <w:tab w:val="clear" w:pos="2160"/>
        </w:tabs>
        <w:ind w:left="567" w:hanging="567"/>
        <w:rPr>
          <w:szCs w:val="22"/>
          <w:lang w:val="hr-HR"/>
        </w:rPr>
      </w:pPr>
      <w:r>
        <w:rPr>
          <w:szCs w:val="22"/>
          <w:lang w:val="hr-HR"/>
        </w:rPr>
        <w:t>Sadržaj pakiranja i druge informacije</w:t>
      </w:r>
    </w:p>
    <w:p w14:paraId="57474E6D" w14:textId="47AC9B28" w:rsidR="00823EE6" w:rsidRDefault="00823EE6">
      <w:pPr>
        <w:numPr>
          <w:ilvl w:val="2"/>
          <w:numId w:val="92"/>
        </w:numPr>
        <w:tabs>
          <w:tab w:val="clear" w:pos="2160"/>
        </w:tabs>
        <w:ind w:left="567" w:hanging="567"/>
        <w:rPr>
          <w:szCs w:val="22"/>
          <w:lang w:val="hr-HR"/>
        </w:rPr>
      </w:pPr>
      <w:r>
        <w:rPr>
          <w:szCs w:val="22"/>
          <w:lang w:val="hr-HR"/>
        </w:rPr>
        <w:t xml:space="preserve">Upute za </w:t>
      </w:r>
      <w:r w:rsidR="002F39D5">
        <w:rPr>
          <w:szCs w:val="22"/>
          <w:lang w:val="hr-HR"/>
        </w:rPr>
        <w:t>uporabu</w:t>
      </w:r>
    </w:p>
    <w:p w14:paraId="65989EE9" w14:textId="77777777" w:rsidR="00823EE6" w:rsidRDefault="00823EE6">
      <w:pPr>
        <w:pStyle w:val="EndnoteText"/>
        <w:tabs>
          <w:tab w:val="clear" w:pos="567"/>
        </w:tabs>
        <w:ind w:left="567" w:hanging="567"/>
        <w:rPr>
          <w:szCs w:val="22"/>
          <w:lang w:val="hr-HR"/>
        </w:rPr>
      </w:pPr>
    </w:p>
    <w:p w14:paraId="2B153F64" w14:textId="77777777" w:rsidR="00823EE6" w:rsidRDefault="00823EE6">
      <w:pPr>
        <w:pStyle w:val="EndnoteText"/>
        <w:tabs>
          <w:tab w:val="clear" w:pos="567"/>
        </w:tabs>
        <w:ind w:left="567" w:hanging="567"/>
        <w:rPr>
          <w:szCs w:val="22"/>
          <w:lang w:val="hr-HR"/>
        </w:rPr>
      </w:pPr>
    </w:p>
    <w:p w14:paraId="692DA4A2" w14:textId="51A4B096" w:rsidR="00823EE6" w:rsidRPr="0066398C" w:rsidRDefault="0066398C" w:rsidP="0066398C">
      <w:pPr>
        <w:widowControl w:val="0"/>
        <w:tabs>
          <w:tab w:val="left" w:pos="567"/>
        </w:tabs>
        <w:rPr>
          <w:b/>
          <w:szCs w:val="22"/>
          <w:lang w:val="hr-HR"/>
        </w:rPr>
      </w:pPr>
      <w:r>
        <w:rPr>
          <w:b/>
          <w:szCs w:val="22"/>
          <w:lang w:val="hr-HR"/>
        </w:rPr>
        <w:t>1.</w:t>
      </w:r>
      <w:r>
        <w:rPr>
          <w:b/>
          <w:szCs w:val="22"/>
          <w:lang w:val="hr-HR"/>
        </w:rPr>
        <w:tab/>
      </w:r>
      <w:r w:rsidR="00823EE6" w:rsidRPr="0066398C">
        <w:rPr>
          <w:b/>
          <w:szCs w:val="22"/>
          <w:lang w:val="hr-HR"/>
        </w:rPr>
        <w:t>Što je Enbrel i za što se koristi</w:t>
      </w:r>
    </w:p>
    <w:p w14:paraId="1711DBBB" w14:textId="77777777" w:rsidR="00823EE6" w:rsidRDefault="00823EE6">
      <w:pPr>
        <w:rPr>
          <w:b/>
          <w:szCs w:val="22"/>
          <w:lang w:val="hr-HR"/>
        </w:rPr>
      </w:pPr>
    </w:p>
    <w:p w14:paraId="23275899" w14:textId="77777777" w:rsidR="00823EE6" w:rsidRDefault="00823EE6">
      <w:pPr>
        <w:rPr>
          <w:szCs w:val="22"/>
          <w:lang w:val="hr-HR"/>
        </w:rPr>
      </w:pPr>
      <w:r>
        <w:rPr>
          <w:szCs w:val="22"/>
          <w:lang w:val="hr-HR"/>
        </w:rPr>
        <w:t>Enbrel je lijek napravljen od dva ljudska proteina. Koči aktivnost jednog proteina koji u tijelu uzrokuje upalu. Enbrel smanjuje upalu povezanu s određenim bolestima.</w:t>
      </w:r>
    </w:p>
    <w:p w14:paraId="377E99E2" w14:textId="77777777" w:rsidR="00823EE6" w:rsidRDefault="00823EE6">
      <w:pPr>
        <w:tabs>
          <w:tab w:val="left" w:pos="567"/>
        </w:tabs>
        <w:ind w:right="-2"/>
        <w:rPr>
          <w:szCs w:val="22"/>
          <w:lang w:val="hr-HR"/>
        </w:rPr>
      </w:pPr>
    </w:p>
    <w:p w14:paraId="0EE244B4" w14:textId="77777777" w:rsidR="00823EE6" w:rsidRDefault="00823EE6">
      <w:pPr>
        <w:tabs>
          <w:tab w:val="left" w:pos="567"/>
        </w:tabs>
        <w:ind w:right="-2"/>
        <w:rPr>
          <w:szCs w:val="22"/>
          <w:lang w:val="hr-HR"/>
        </w:rPr>
      </w:pPr>
      <w:r>
        <w:rPr>
          <w:szCs w:val="22"/>
          <w:lang w:val="hr-HR"/>
        </w:rPr>
        <w:t>Enbrel se propisuje i za liječenje sljedećih bolesti u djece i adolescenata:</w:t>
      </w:r>
    </w:p>
    <w:p w14:paraId="19725973" w14:textId="77777777" w:rsidR="00823EE6" w:rsidRDefault="00823EE6">
      <w:pPr>
        <w:tabs>
          <w:tab w:val="left" w:pos="567"/>
        </w:tabs>
        <w:ind w:right="-2"/>
        <w:rPr>
          <w:szCs w:val="22"/>
          <w:lang w:val="hr-HR"/>
        </w:rPr>
      </w:pPr>
    </w:p>
    <w:p w14:paraId="52DE631F" w14:textId="77777777" w:rsidR="00823EE6" w:rsidRDefault="00823EE6" w:rsidP="009F346F">
      <w:pPr>
        <w:keepNext/>
        <w:numPr>
          <w:ilvl w:val="0"/>
          <w:numId w:val="34"/>
        </w:numPr>
        <w:tabs>
          <w:tab w:val="clear" w:pos="720"/>
        </w:tabs>
        <w:spacing w:before="120" w:after="120"/>
        <w:ind w:left="561" w:hanging="561"/>
        <w:rPr>
          <w:szCs w:val="22"/>
          <w:lang w:val="hr-HR"/>
        </w:rPr>
      </w:pPr>
      <w:r>
        <w:rPr>
          <w:szCs w:val="22"/>
          <w:lang w:val="hr-HR"/>
        </w:rPr>
        <w:t>Kod sljedećih oblika juvenilnog idiopatskog artritisa kad liječenje metotreksatom nije dovoljno dobro djelovalo ili nije bilo pogodno:</w:t>
      </w:r>
    </w:p>
    <w:p w14:paraId="388D8E01" w14:textId="77777777" w:rsidR="00823EE6" w:rsidRDefault="00823EE6" w:rsidP="009F346F">
      <w:pPr>
        <w:keepNext/>
        <w:numPr>
          <w:ilvl w:val="1"/>
          <w:numId w:val="104"/>
        </w:numPr>
        <w:tabs>
          <w:tab w:val="clear" w:pos="1440"/>
          <w:tab w:val="left" w:pos="1134"/>
        </w:tabs>
        <w:spacing w:before="120" w:after="120"/>
        <w:ind w:left="2001" w:hanging="561"/>
        <w:rPr>
          <w:szCs w:val="22"/>
          <w:lang w:val="hr-HR"/>
        </w:rPr>
      </w:pPr>
      <w:r>
        <w:rPr>
          <w:szCs w:val="22"/>
          <w:lang w:val="hr-HR"/>
        </w:rPr>
        <w:t>Poliartikularni artritis (s pozitivnim ili negativnim reumatoidnim faktorom) i produljeni oligoartritis u bolesnika od navršene 2 godine života.</w:t>
      </w:r>
    </w:p>
    <w:p w14:paraId="298D8BDD" w14:textId="77777777" w:rsidR="00823EE6" w:rsidRDefault="00823EE6" w:rsidP="009F346F">
      <w:pPr>
        <w:keepNext/>
        <w:numPr>
          <w:ilvl w:val="1"/>
          <w:numId w:val="104"/>
        </w:numPr>
        <w:tabs>
          <w:tab w:val="left" w:pos="1134"/>
        </w:tabs>
        <w:spacing w:before="120" w:after="120"/>
        <w:ind w:left="2001" w:hanging="561"/>
        <w:rPr>
          <w:szCs w:val="22"/>
          <w:lang w:val="hr-HR"/>
        </w:rPr>
      </w:pPr>
      <w:r>
        <w:rPr>
          <w:szCs w:val="22"/>
          <w:lang w:val="hr-HR"/>
        </w:rPr>
        <w:t>Psorijatični artritis u bolesnika od navršenih 12 godina života.</w:t>
      </w:r>
    </w:p>
    <w:p w14:paraId="363B6C69" w14:textId="77777777" w:rsidR="00823EE6" w:rsidRDefault="00823EE6" w:rsidP="009F346F">
      <w:pPr>
        <w:keepNext/>
        <w:numPr>
          <w:ilvl w:val="0"/>
          <w:numId w:val="34"/>
        </w:numPr>
        <w:tabs>
          <w:tab w:val="clear" w:pos="720"/>
        </w:tabs>
        <w:spacing w:before="120" w:after="120"/>
        <w:ind w:left="561" w:hanging="561"/>
        <w:rPr>
          <w:szCs w:val="22"/>
          <w:lang w:val="hr-HR"/>
        </w:rPr>
      </w:pPr>
      <w:r>
        <w:rPr>
          <w:szCs w:val="22"/>
          <w:lang w:val="hr-HR"/>
        </w:rPr>
        <w:t xml:space="preserve">Artritis povezan s entezitisom u bolesnika od navršenih 12 godina života kad drugi široko primjenjivani načini liječenja nisu djelovali dovoljno dobro ili za njih nisu bili prikladni. </w:t>
      </w:r>
    </w:p>
    <w:p w14:paraId="20BACACB" w14:textId="77777777" w:rsidR="00823EE6" w:rsidRDefault="00823EE6" w:rsidP="009F346F">
      <w:pPr>
        <w:keepNext/>
        <w:numPr>
          <w:ilvl w:val="0"/>
          <w:numId w:val="34"/>
        </w:numPr>
        <w:tabs>
          <w:tab w:val="clear" w:pos="720"/>
        </w:tabs>
        <w:spacing w:before="120" w:after="120"/>
        <w:ind w:left="561" w:hanging="561"/>
        <w:rPr>
          <w:szCs w:val="22"/>
          <w:lang w:val="hr-HR"/>
        </w:rPr>
      </w:pPr>
      <w:r>
        <w:rPr>
          <w:szCs w:val="22"/>
          <w:lang w:val="hr-HR"/>
        </w:rPr>
        <w:t>Teška psorijaza u bolesnika u dobi od navršenih 6 godina života koji nisu prikladno odgovorili na (ili ne podnose) fototerapiju ili druge sistemske terapije.</w:t>
      </w:r>
    </w:p>
    <w:p w14:paraId="39028EA2" w14:textId="77777777" w:rsidR="00823EE6" w:rsidRDefault="00823EE6">
      <w:pPr>
        <w:tabs>
          <w:tab w:val="left" w:pos="450"/>
        </w:tabs>
        <w:ind w:left="547"/>
        <w:rPr>
          <w:szCs w:val="22"/>
          <w:lang w:val="hr-HR"/>
        </w:rPr>
      </w:pPr>
    </w:p>
    <w:p w14:paraId="3226C23B" w14:textId="77777777" w:rsidR="00823EE6" w:rsidRDefault="00823EE6">
      <w:pPr>
        <w:tabs>
          <w:tab w:val="left" w:pos="450"/>
        </w:tabs>
        <w:ind w:left="547"/>
        <w:rPr>
          <w:szCs w:val="22"/>
          <w:lang w:val="hr-HR"/>
        </w:rPr>
      </w:pPr>
    </w:p>
    <w:p w14:paraId="13F6220F" w14:textId="77777777" w:rsidR="00823EE6" w:rsidRDefault="00823EE6" w:rsidP="006E0A4E">
      <w:pPr>
        <w:widowControl w:val="0"/>
        <w:tabs>
          <w:tab w:val="left" w:pos="567"/>
        </w:tabs>
        <w:rPr>
          <w:b/>
          <w:szCs w:val="22"/>
          <w:lang w:val="hr-HR"/>
        </w:rPr>
      </w:pPr>
      <w:r>
        <w:rPr>
          <w:b/>
          <w:szCs w:val="22"/>
          <w:lang w:val="hr-HR"/>
        </w:rPr>
        <w:t>2.</w:t>
      </w:r>
      <w:r>
        <w:rPr>
          <w:b/>
          <w:szCs w:val="22"/>
          <w:lang w:val="hr-HR"/>
        </w:rPr>
        <w:tab/>
        <w:t>Što morate znati prije nego počnete primjenjivati Enbrel</w:t>
      </w:r>
    </w:p>
    <w:p w14:paraId="64855E02" w14:textId="77777777" w:rsidR="00823EE6" w:rsidRDefault="00823EE6" w:rsidP="006E0A4E">
      <w:pPr>
        <w:widowControl w:val="0"/>
        <w:rPr>
          <w:szCs w:val="22"/>
          <w:lang w:val="hr-HR"/>
        </w:rPr>
      </w:pPr>
    </w:p>
    <w:p w14:paraId="6B745448" w14:textId="77777777" w:rsidR="00823EE6" w:rsidRDefault="00823EE6" w:rsidP="006E0A4E">
      <w:pPr>
        <w:widowControl w:val="0"/>
        <w:rPr>
          <w:b/>
          <w:szCs w:val="22"/>
          <w:lang w:val="hr-HR"/>
        </w:rPr>
      </w:pPr>
      <w:r>
        <w:rPr>
          <w:b/>
          <w:szCs w:val="22"/>
          <w:lang w:val="hr-HR"/>
        </w:rPr>
        <w:t>Nemojte primjenjivati Enbrel</w:t>
      </w:r>
    </w:p>
    <w:p w14:paraId="68D23B06" w14:textId="77777777" w:rsidR="00823EE6" w:rsidRDefault="00823EE6" w:rsidP="006E0A4E">
      <w:pPr>
        <w:widowControl w:val="0"/>
        <w:rPr>
          <w:b/>
          <w:szCs w:val="22"/>
          <w:lang w:val="hr-HR"/>
        </w:rPr>
      </w:pPr>
    </w:p>
    <w:p w14:paraId="642F5288" w14:textId="77777777" w:rsidR="00823EE6" w:rsidRDefault="00823EE6" w:rsidP="009F346F">
      <w:pPr>
        <w:widowControl w:val="0"/>
        <w:numPr>
          <w:ilvl w:val="0"/>
          <w:numId w:val="94"/>
        </w:numPr>
        <w:tabs>
          <w:tab w:val="num" w:pos="567"/>
        </w:tabs>
        <w:ind w:left="561" w:hanging="561"/>
        <w:rPr>
          <w:szCs w:val="22"/>
          <w:lang w:val="hr-HR"/>
        </w:rPr>
      </w:pPr>
      <w:r>
        <w:rPr>
          <w:szCs w:val="22"/>
          <w:lang w:val="hr-HR"/>
        </w:rPr>
        <w:t xml:space="preserve">ako je dijete za koje skrbite alergično na etanercept ili neki drugi sastojak ovog lijeka (naveden u dijelu 6.). Ako dijete ima alergijsku reakciju kao što je stezanje u prsištu, piskanje pri disanju, </w:t>
      </w:r>
      <w:r>
        <w:rPr>
          <w:szCs w:val="22"/>
          <w:lang w:val="hr-HR"/>
        </w:rPr>
        <w:lastRenderedPageBreak/>
        <w:t>omaglica ili osip, nemojte više ubrizgavati Enbrel i odmah se obratite svom liječniku.</w:t>
      </w:r>
    </w:p>
    <w:p w14:paraId="067E2731" w14:textId="77777777" w:rsidR="00823EE6" w:rsidRDefault="00823EE6" w:rsidP="009F346F">
      <w:pPr>
        <w:widowControl w:val="0"/>
        <w:numPr>
          <w:ilvl w:val="0"/>
          <w:numId w:val="94"/>
        </w:numPr>
        <w:tabs>
          <w:tab w:val="num" w:pos="567"/>
        </w:tabs>
        <w:ind w:left="561" w:hanging="561"/>
        <w:rPr>
          <w:szCs w:val="22"/>
          <w:lang w:val="hr-HR"/>
        </w:rPr>
      </w:pPr>
      <w:r>
        <w:rPr>
          <w:szCs w:val="22"/>
          <w:lang w:val="hr-HR"/>
        </w:rPr>
        <w:t>ako dijete ima ili je u opasnosti od razvoja ozbiljne infekcije krvi zvane sepsa. Ako niste sigurni, molimo obratite se svom liječniku.</w:t>
      </w:r>
    </w:p>
    <w:p w14:paraId="30B238FA" w14:textId="77777777" w:rsidR="00823EE6" w:rsidRDefault="00823EE6" w:rsidP="009F346F">
      <w:pPr>
        <w:widowControl w:val="0"/>
        <w:numPr>
          <w:ilvl w:val="0"/>
          <w:numId w:val="94"/>
        </w:numPr>
        <w:tabs>
          <w:tab w:val="num" w:pos="567"/>
        </w:tabs>
        <w:ind w:left="561" w:hanging="561"/>
        <w:rPr>
          <w:szCs w:val="22"/>
          <w:lang w:val="hr-HR"/>
        </w:rPr>
      </w:pPr>
      <w:r>
        <w:rPr>
          <w:szCs w:val="22"/>
          <w:lang w:val="hr-HR"/>
        </w:rPr>
        <w:t>ako dijete ima bilo kakvu infekciju. Provjerite s liječnikom ako niste sigurni.</w:t>
      </w:r>
    </w:p>
    <w:p w14:paraId="40408ECF" w14:textId="77777777" w:rsidR="00823EE6" w:rsidRDefault="00823EE6">
      <w:pPr>
        <w:rPr>
          <w:szCs w:val="22"/>
          <w:lang w:val="hr-HR"/>
        </w:rPr>
      </w:pPr>
    </w:p>
    <w:p w14:paraId="07B379B0" w14:textId="77777777" w:rsidR="00823EE6" w:rsidRDefault="00823EE6">
      <w:pPr>
        <w:numPr>
          <w:ilvl w:val="12"/>
          <w:numId w:val="0"/>
        </w:numPr>
        <w:ind w:right="-2"/>
        <w:rPr>
          <w:b/>
          <w:szCs w:val="22"/>
          <w:lang w:val="hr-HR"/>
        </w:rPr>
      </w:pPr>
      <w:r>
        <w:rPr>
          <w:b/>
          <w:szCs w:val="22"/>
          <w:lang w:val="hr-HR"/>
        </w:rPr>
        <w:t>Upozorenja i mjere opreza</w:t>
      </w:r>
    </w:p>
    <w:p w14:paraId="0B500A4A" w14:textId="77777777" w:rsidR="00823EE6" w:rsidRDefault="00823EE6">
      <w:pPr>
        <w:rPr>
          <w:b/>
          <w:szCs w:val="22"/>
          <w:lang w:val="hr-HR"/>
        </w:rPr>
      </w:pPr>
    </w:p>
    <w:p w14:paraId="18A778F3" w14:textId="77777777" w:rsidR="00823EE6" w:rsidRDefault="00823EE6">
      <w:pPr>
        <w:rPr>
          <w:szCs w:val="22"/>
          <w:lang w:val="hr-HR"/>
        </w:rPr>
      </w:pPr>
      <w:r>
        <w:rPr>
          <w:szCs w:val="22"/>
          <w:lang w:val="hr-HR"/>
        </w:rPr>
        <w:t>Razgovarajte sa svojim liječnikom prije uzimanja Enbrela.</w:t>
      </w:r>
    </w:p>
    <w:p w14:paraId="6BD7C15D" w14:textId="77777777" w:rsidR="00823EE6" w:rsidRDefault="00823EE6">
      <w:pPr>
        <w:rPr>
          <w:szCs w:val="22"/>
          <w:lang w:val="hr-HR"/>
        </w:rPr>
      </w:pPr>
    </w:p>
    <w:p w14:paraId="4F220ABD" w14:textId="77777777" w:rsidR="00823EE6" w:rsidRPr="00472396" w:rsidRDefault="00823EE6" w:rsidP="009F346F">
      <w:pPr>
        <w:numPr>
          <w:ilvl w:val="0"/>
          <w:numId w:val="95"/>
        </w:numPr>
        <w:tabs>
          <w:tab w:val="num" w:pos="567"/>
        </w:tabs>
        <w:ind w:left="561" w:hanging="561"/>
        <w:rPr>
          <w:b/>
          <w:szCs w:val="22"/>
          <w:lang w:val="hr-HR"/>
        </w:rPr>
      </w:pPr>
      <w:r>
        <w:rPr>
          <w:b/>
          <w:szCs w:val="22"/>
          <w:lang w:val="hr-HR"/>
        </w:rPr>
        <w:t xml:space="preserve">Alergijske reakcije: </w:t>
      </w:r>
      <w:r>
        <w:rPr>
          <w:szCs w:val="22"/>
          <w:lang w:val="hr-HR"/>
        </w:rPr>
        <w:t>ako dijete dobije alergijsku reakciju kao što je stezanje u prsištu, piskanje pri disanju, omaglica ili osip, nemojte više ubrizgavati Enbrel i odmah se obratite svom liječniku.</w:t>
      </w:r>
    </w:p>
    <w:p w14:paraId="4F6D086A" w14:textId="60A9F472" w:rsidR="00454FA9" w:rsidRPr="00454FA9" w:rsidRDefault="00454FA9" w:rsidP="009F346F">
      <w:pPr>
        <w:numPr>
          <w:ilvl w:val="0"/>
          <w:numId w:val="95"/>
        </w:numPr>
        <w:tabs>
          <w:tab w:val="num" w:pos="567"/>
        </w:tabs>
        <w:ind w:left="561" w:hanging="561"/>
        <w:rPr>
          <w:b/>
          <w:szCs w:val="22"/>
          <w:lang w:val="hr-HR"/>
        </w:rPr>
      </w:pPr>
      <w:r w:rsidRPr="00472396">
        <w:rPr>
          <w:b/>
          <w:color w:val="000000"/>
          <w:szCs w:val="22"/>
          <w:lang w:val="hr-HR"/>
        </w:rPr>
        <w:t>Lateks:</w:t>
      </w:r>
      <w:r w:rsidRPr="00472396">
        <w:rPr>
          <w:color w:val="000000"/>
          <w:lang w:val="hr-HR"/>
        </w:rPr>
        <w:t xml:space="preserve"> Gumeni vrh štrcaljke napravljen je od lateksa (suha prirodna guma). Obratite se svom liječniku prije primjene Enbrela ako će štrcaljku dodirivati </w:t>
      </w:r>
      <w:r w:rsidRPr="00454FA9">
        <w:rPr>
          <w:color w:val="000000"/>
          <w:lang w:val="hr-HR"/>
        </w:rPr>
        <w:t>ili će se Enbrel davati osobi za koju se zna ili kod koje postoji mogućnost preosjetljivosti (alergije) na lateks</w:t>
      </w:r>
      <w:r w:rsidRPr="00472396">
        <w:rPr>
          <w:color w:val="000000"/>
          <w:lang w:val="hr-HR"/>
        </w:rPr>
        <w:t>.</w:t>
      </w:r>
    </w:p>
    <w:p w14:paraId="6802DB89" w14:textId="77777777" w:rsidR="00823EE6" w:rsidRDefault="00823EE6" w:rsidP="009F346F">
      <w:pPr>
        <w:numPr>
          <w:ilvl w:val="0"/>
          <w:numId w:val="95"/>
        </w:numPr>
        <w:tabs>
          <w:tab w:val="num" w:pos="567"/>
        </w:tabs>
        <w:ind w:left="561" w:hanging="561"/>
        <w:rPr>
          <w:szCs w:val="22"/>
          <w:lang w:val="hr-HR"/>
        </w:rPr>
      </w:pPr>
      <w:r>
        <w:rPr>
          <w:b/>
          <w:szCs w:val="22"/>
          <w:lang w:val="hr-HR"/>
        </w:rPr>
        <w:t>Infekcije/operacija</w:t>
      </w:r>
      <w:r w:rsidRPr="000E25C3">
        <w:rPr>
          <w:b/>
          <w:szCs w:val="22"/>
          <w:lang w:val="hr-HR"/>
        </w:rPr>
        <w:t>:</w:t>
      </w:r>
      <w:r>
        <w:rPr>
          <w:szCs w:val="22"/>
          <w:lang w:val="hr-HR"/>
        </w:rPr>
        <w:t xml:space="preserve"> ako dijete razvije novu infekciju ili u slučaju da mora na veliku operaciju, Vaš liječnik će možda htjeti nadgledati liječenje djeteta Enbrelom.</w:t>
      </w:r>
    </w:p>
    <w:p w14:paraId="50ACFFAB" w14:textId="77777777" w:rsidR="00823EE6" w:rsidRDefault="00823EE6" w:rsidP="009F346F">
      <w:pPr>
        <w:numPr>
          <w:ilvl w:val="0"/>
          <w:numId w:val="95"/>
        </w:numPr>
        <w:tabs>
          <w:tab w:val="num" w:pos="567"/>
        </w:tabs>
        <w:ind w:left="561" w:hanging="561"/>
        <w:rPr>
          <w:szCs w:val="22"/>
          <w:lang w:val="hr-HR"/>
        </w:rPr>
      </w:pPr>
      <w:r>
        <w:rPr>
          <w:b/>
          <w:szCs w:val="22"/>
          <w:lang w:val="hr-HR"/>
        </w:rPr>
        <w:t>Infekcije/šećerna bolest</w:t>
      </w:r>
      <w:r w:rsidRPr="000E25C3">
        <w:rPr>
          <w:b/>
          <w:szCs w:val="22"/>
          <w:lang w:val="hr-HR"/>
        </w:rPr>
        <w:t>:</w:t>
      </w:r>
      <w:r>
        <w:rPr>
          <w:szCs w:val="22"/>
          <w:lang w:val="hr-HR"/>
        </w:rPr>
        <w:t xml:space="preserve"> obavijestite svog liječnika ako je dijete nedavno imalo infekciju koja se vraćala ili boluje od šećerne bolesti ili drugih poremećaja koji povećavaju sklonost prema infekcijama.</w:t>
      </w:r>
    </w:p>
    <w:p w14:paraId="17D9285A" w14:textId="77777777" w:rsidR="00823EE6" w:rsidRDefault="00823EE6" w:rsidP="009F346F">
      <w:pPr>
        <w:numPr>
          <w:ilvl w:val="0"/>
          <w:numId w:val="95"/>
        </w:numPr>
        <w:tabs>
          <w:tab w:val="num" w:pos="567"/>
        </w:tabs>
        <w:ind w:left="561" w:hanging="561"/>
        <w:rPr>
          <w:szCs w:val="22"/>
          <w:lang w:val="hr-HR"/>
        </w:rPr>
      </w:pPr>
      <w:r>
        <w:rPr>
          <w:b/>
          <w:bCs/>
          <w:szCs w:val="22"/>
          <w:lang w:val="hr-HR"/>
        </w:rPr>
        <w:t xml:space="preserve">Infekcije/praćenje: </w:t>
      </w:r>
      <w:r>
        <w:rPr>
          <w:szCs w:val="22"/>
          <w:lang w:val="hr-HR"/>
        </w:rPr>
        <w:t xml:space="preserve">obavijestite svog liječnika o svim nedavnim putovanjima izvan Europe. Ako dijete razvije simptome infekcije poput vrućice, zimice ili kašlja, odmah o tome obavijestite svog liječnika. </w:t>
      </w:r>
      <w:r>
        <w:rPr>
          <w:bCs/>
          <w:szCs w:val="22"/>
          <w:lang w:val="hr-HR"/>
        </w:rPr>
        <w:t xml:space="preserve">Vaš liječnik može odlučiti nastaviti pratiti dijete s obzirom na prisutnost infekcije nakon što dijete prestane primati </w:t>
      </w:r>
      <w:r>
        <w:rPr>
          <w:szCs w:val="22"/>
          <w:lang w:val="hr-HR"/>
        </w:rPr>
        <w:t>Enbrel.</w:t>
      </w:r>
    </w:p>
    <w:p w14:paraId="00EDC763" w14:textId="401A3D96" w:rsidR="00823EE6" w:rsidRDefault="00823EE6" w:rsidP="009F346F">
      <w:pPr>
        <w:numPr>
          <w:ilvl w:val="0"/>
          <w:numId w:val="95"/>
        </w:numPr>
        <w:tabs>
          <w:tab w:val="num" w:pos="567"/>
        </w:tabs>
        <w:ind w:left="561" w:hanging="561"/>
        <w:rPr>
          <w:szCs w:val="22"/>
          <w:lang w:val="hr-HR"/>
        </w:rPr>
      </w:pPr>
      <w:r>
        <w:rPr>
          <w:b/>
          <w:bCs/>
          <w:szCs w:val="22"/>
          <w:lang w:val="hr-HR"/>
        </w:rPr>
        <w:t xml:space="preserve">Tuberkuloza: </w:t>
      </w:r>
      <w:r>
        <w:rPr>
          <w:szCs w:val="22"/>
          <w:lang w:val="hr-HR"/>
        </w:rPr>
        <w:t xml:space="preserve">budući da su u bolesnika koju su liječeni Enbrelom opisani slučajevi tuberkuloze, liječnik će provjeriti postoje li znakovi ili simptomi tuberkuloze prije nego što počnete terapiju Enbrelom. To može uključivati uzimanje temeljite anamneze, rendgensko snimanje srca i pluća te tuberkulinski test. </w:t>
      </w:r>
      <w:del w:id="299" w:author="IU" w:date="2025-06-24T11:49:00Z" w16du:dateUtc="2025-06-24T09:49:00Z">
        <w:r w:rsidDel="000C20A9">
          <w:rPr>
            <w:szCs w:val="22"/>
            <w:lang w:val="hr-HR"/>
          </w:rPr>
          <w:delText xml:space="preserve">Provođenje ovih pregleda treba zabilježiti na Kartici za bolesnika. </w:delText>
        </w:r>
      </w:del>
      <w:ins w:id="300" w:author="IU" w:date="2025-06-24T11:49:00Z" w16du:dateUtc="2025-06-24T09:49:00Z">
        <w:r w:rsidR="000C20A9">
          <w:rPr>
            <w:szCs w:val="22"/>
            <w:lang w:val="hr-HR"/>
          </w:rPr>
          <w:t xml:space="preserve">Provođenje ovih pregleda treba zabilježiti na Kartici za bolesnika. </w:t>
        </w:r>
      </w:ins>
      <w:r>
        <w:rPr>
          <w:szCs w:val="22"/>
          <w:lang w:val="hr-HR"/>
        </w:rPr>
        <w:t>Vrlo je važno da napomenete liječniku ako je dijete ikada imalo tuberkulozu ili je bilo u bliskom dodiru s osobom koja je imala tuberkulozu. Ako se za vrijeme ili nakon terapije pojave simptomi tuberkuloze (poput stalnog kašlja, gubitka tjelesne težine, malaksalosti, blago povišene temperature) ili bilo koje druge infekcije, odmah obavijestite liječnika.</w:t>
      </w:r>
    </w:p>
    <w:p w14:paraId="3D06C767" w14:textId="77777777" w:rsidR="00823EE6" w:rsidRDefault="00823EE6" w:rsidP="009F346F">
      <w:pPr>
        <w:numPr>
          <w:ilvl w:val="0"/>
          <w:numId w:val="95"/>
        </w:numPr>
        <w:tabs>
          <w:tab w:val="num" w:pos="567"/>
        </w:tabs>
        <w:ind w:left="561" w:hanging="561"/>
        <w:rPr>
          <w:szCs w:val="22"/>
          <w:lang w:val="hr-HR"/>
        </w:rPr>
      </w:pPr>
      <w:r>
        <w:rPr>
          <w:b/>
          <w:bCs/>
          <w:szCs w:val="22"/>
          <w:lang w:val="hr-HR"/>
        </w:rPr>
        <w:t xml:space="preserve">Hepatitis B: </w:t>
      </w:r>
      <w:r>
        <w:rPr>
          <w:bCs/>
          <w:szCs w:val="22"/>
          <w:lang w:val="hr-HR"/>
        </w:rPr>
        <w:t xml:space="preserve">obavijestite svog liječnika ako dijete ima ili je ikad imalo hepatitis B. Nužno je da Vaš liječnik </w:t>
      </w:r>
      <w:r>
        <w:rPr>
          <w:szCs w:val="22"/>
          <w:lang w:val="hr-HR"/>
        </w:rPr>
        <w:t>provede testiranje na prisutnost infekcije hepatitisom B prije nego što dijete započne liječenje Enbrelom. Liječenje Enbrelom može reaktivirati hepatitis B u bolesnika koji su prethodno bili zaraženi virusom hepatitisa B. Ako se to dogodi, morate prestati uzimati Enbrel.</w:t>
      </w:r>
    </w:p>
    <w:p w14:paraId="481C9B3A" w14:textId="77777777" w:rsidR="00823EE6" w:rsidRDefault="00823EE6" w:rsidP="009F346F">
      <w:pPr>
        <w:numPr>
          <w:ilvl w:val="0"/>
          <w:numId w:val="95"/>
        </w:numPr>
        <w:tabs>
          <w:tab w:val="num" w:pos="567"/>
        </w:tabs>
        <w:ind w:left="561" w:hanging="561"/>
        <w:rPr>
          <w:szCs w:val="22"/>
          <w:lang w:val="hr-HR"/>
        </w:rPr>
      </w:pPr>
      <w:r>
        <w:rPr>
          <w:b/>
          <w:bCs/>
          <w:szCs w:val="22"/>
          <w:lang w:val="hr-HR"/>
        </w:rPr>
        <w:t>Hepatitis C:</w:t>
      </w:r>
      <w:r>
        <w:rPr>
          <w:szCs w:val="22"/>
          <w:lang w:val="hr-HR"/>
        </w:rPr>
        <w:t xml:space="preserve"> obavijestite liječnika ako dijete ima hepatitis C. Vaš će liječnik možda htjeti pratiti liječenje Enbrelom u slučaju mogućeg pogoršanja infekcije.</w:t>
      </w:r>
    </w:p>
    <w:p w14:paraId="0C7BD917" w14:textId="77777777" w:rsidR="00823EE6" w:rsidRDefault="00823EE6" w:rsidP="009F346F">
      <w:pPr>
        <w:numPr>
          <w:ilvl w:val="0"/>
          <w:numId w:val="95"/>
        </w:numPr>
        <w:tabs>
          <w:tab w:val="num" w:pos="567"/>
        </w:tabs>
        <w:ind w:left="561" w:hanging="561"/>
        <w:rPr>
          <w:szCs w:val="22"/>
          <w:lang w:val="hr-HR"/>
        </w:rPr>
      </w:pPr>
      <w:r>
        <w:rPr>
          <w:b/>
          <w:szCs w:val="22"/>
          <w:lang w:val="hr-HR"/>
        </w:rPr>
        <w:t xml:space="preserve">Poremećaji krvne slike: </w:t>
      </w:r>
      <w:r>
        <w:rPr>
          <w:szCs w:val="22"/>
          <w:lang w:val="hr-HR"/>
        </w:rPr>
        <w:t>ako dijete ima bilo koji od sljedećih simptoma, odmah potražite liječnički savjet: stalno povišenu tjelesnu temperaturu, grlobolju, krvne podljeve, krvarenje ili bljedilo. Ovi simptomi mogu upućivati na moguće životno opasne poremećaje krvi koji zahtijevaju prekid liječenja Enbrelom.</w:t>
      </w:r>
    </w:p>
    <w:p w14:paraId="0643F2BE" w14:textId="77777777" w:rsidR="00823EE6" w:rsidRDefault="00823EE6" w:rsidP="009F346F">
      <w:pPr>
        <w:numPr>
          <w:ilvl w:val="0"/>
          <w:numId w:val="95"/>
        </w:numPr>
        <w:tabs>
          <w:tab w:val="num" w:pos="567"/>
        </w:tabs>
        <w:ind w:left="561" w:hanging="561"/>
        <w:rPr>
          <w:szCs w:val="22"/>
          <w:lang w:val="hr-HR"/>
        </w:rPr>
      </w:pPr>
      <w:r>
        <w:rPr>
          <w:b/>
          <w:szCs w:val="22"/>
          <w:lang w:val="hr-HR"/>
        </w:rPr>
        <w:t>Poremećaji živčanog sustava i oka</w:t>
      </w:r>
      <w:r w:rsidRPr="000E25C3">
        <w:rPr>
          <w:b/>
          <w:szCs w:val="22"/>
          <w:lang w:val="hr-HR"/>
        </w:rPr>
        <w:t>:</w:t>
      </w:r>
      <w:r>
        <w:rPr>
          <w:szCs w:val="22"/>
          <w:lang w:val="hr-HR"/>
        </w:rPr>
        <w:t xml:space="preserve"> obavijestite svog liječnika ako dijete boluje od multiple skleroze, optičkog neuritisa (upala vidnog živca) ili transverznog mijelitisa (oblik upale kralježnične moždine). Liječnik će odrediti je li liječenje Enbrelom primjereno.</w:t>
      </w:r>
    </w:p>
    <w:p w14:paraId="77C41D04" w14:textId="77777777" w:rsidR="00823EE6" w:rsidRDefault="00823EE6" w:rsidP="009F346F">
      <w:pPr>
        <w:numPr>
          <w:ilvl w:val="0"/>
          <w:numId w:val="95"/>
        </w:numPr>
        <w:tabs>
          <w:tab w:val="num" w:pos="567"/>
        </w:tabs>
        <w:ind w:left="561" w:hanging="561"/>
        <w:rPr>
          <w:szCs w:val="22"/>
          <w:lang w:val="hr-HR"/>
        </w:rPr>
      </w:pPr>
      <w:r>
        <w:rPr>
          <w:b/>
          <w:szCs w:val="22"/>
          <w:lang w:val="hr-HR"/>
        </w:rPr>
        <w:t>Kongestivno zatajenje srca</w:t>
      </w:r>
      <w:r w:rsidRPr="000E25C3">
        <w:rPr>
          <w:b/>
          <w:szCs w:val="22"/>
          <w:lang w:val="hr-HR"/>
        </w:rPr>
        <w:t>:</w:t>
      </w:r>
      <w:r>
        <w:rPr>
          <w:szCs w:val="22"/>
          <w:lang w:val="hr-HR"/>
        </w:rPr>
        <w:t xml:space="preserve"> obavijestite svog liječnika ako dijete ima kongestivno zatajenje srca, jer je u tom slučaju potreban oprez prilikom primjene Enbrela.</w:t>
      </w:r>
    </w:p>
    <w:p w14:paraId="399A12EC" w14:textId="77777777" w:rsidR="00823EE6" w:rsidRDefault="00823EE6" w:rsidP="009F346F">
      <w:pPr>
        <w:numPr>
          <w:ilvl w:val="0"/>
          <w:numId w:val="95"/>
        </w:numPr>
        <w:tabs>
          <w:tab w:val="num" w:pos="567"/>
        </w:tabs>
        <w:ind w:left="561" w:hanging="561"/>
        <w:rPr>
          <w:szCs w:val="22"/>
          <w:lang w:val="hr-HR"/>
        </w:rPr>
      </w:pPr>
      <w:r>
        <w:rPr>
          <w:b/>
          <w:szCs w:val="22"/>
          <w:lang w:val="hr-HR"/>
        </w:rPr>
        <w:t xml:space="preserve">Rak: </w:t>
      </w:r>
      <w:r>
        <w:rPr>
          <w:szCs w:val="22"/>
          <w:lang w:val="hr-HR"/>
        </w:rPr>
        <w:t>prije nego započnete liječenje Enbrelom obavijestite svog liječnika ako dijete ima ili je ikad imalo limfom (vrsta raka krvi) ili bilo koji drugi rak.</w:t>
      </w:r>
      <w:r>
        <w:rPr>
          <w:szCs w:val="22"/>
          <w:lang w:val="hr-HR"/>
        </w:rPr>
        <w:br/>
        <w:t>Bolesnici s teškim reumatoidnim artritisom, koji boluju dulje vrijeme, mogu imati veći rizik razvoja limfoma od prosjeka.</w:t>
      </w:r>
      <w:r>
        <w:rPr>
          <w:szCs w:val="22"/>
          <w:lang w:val="hr-HR"/>
        </w:rPr>
        <w:br/>
        <w:t>Djeca i odrasli liječeni Enbrelom mogu imati povećani rizik razvoja limfoma ili nekog drugog raka.</w:t>
      </w:r>
      <w:r>
        <w:rPr>
          <w:szCs w:val="22"/>
          <w:lang w:val="hr-HR"/>
        </w:rPr>
        <w:br/>
        <w:t xml:space="preserve">U neke djece i adolescenata koji su liječeni Enbrelom ili nekim drugim lijekom s istim mehanizmom djelovanja zabilježeni su slučajevi određenih vrsta raka, uključujući neuobičajene </w:t>
      </w:r>
      <w:r>
        <w:rPr>
          <w:szCs w:val="22"/>
          <w:lang w:val="hr-HR"/>
        </w:rPr>
        <w:lastRenderedPageBreak/>
        <w:t>vrste, od kojih su neki imali smrtni ishod.</w:t>
      </w:r>
      <w:r>
        <w:rPr>
          <w:szCs w:val="22"/>
          <w:lang w:val="hr-HR"/>
        </w:rPr>
        <w:br/>
        <w:t>Neki od bolesnika koji su primali Enbrel razvili su rak kože. Recite svom liječniku ako kod djeteta primijetite bilo kakve promjene u izgledu kože ili izrasline na koži.</w:t>
      </w:r>
    </w:p>
    <w:p w14:paraId="66D4B3EF" w14:textId="77777777" w:rsidR="00823EE6" w:rsidRDefault="00823EE6" w:rsidP="009F346F">
      <w:pPr>
        <w:numPr>
          <w:ilvl w:val="0"/>
          <w:numId w:val="95"/>
        </w:numPr>
        <w:tabs>
          <w:tab w:val="num" w:pos="567"/>
        </w:tabs>
        <w:ind w:left="561" w:hanging="561"/>
        <w:rPr>
          <w:szCs w:val="22"/>
          <w:lang w:val="hr-HR"/>
        </w:rPr>
      </w:pPr>
      <w:r>
        <w:rPr>
          <w:b/>
          <w:szCs w:val="22"/>
          <w:lang w:val="hr-HR"/>
        </w:rPr>
        <w:t>Vodene kozice</w:t>
      </w:r>
      <w:r w:rsidRPr="000E25C3">
        <w:rPr>
          <w:b/>
          <w:szCs w:val="22"/>
          <w:lang w:val="hr-HR"/>
        </w:rPr>
        <w:t>:</w:t>
      </w:r>
      <w:r>
        <w:rPr>
          <w:szCs w:val="22"/>
          <w:lang w:val="hr-HR"/>
        </w:rPr>
        <w:t xml:space="preserve"> obavijestite svog liječnika ako je dijete bilo izloženo vodenim kozicama za vrijeme primjene Enbrela. Liječnik će odlučiti treba li poduzeti preventivno liječenje vodenih kozica.</w:t>
      </w:r>
    </w:p>
    <w:p w14:paraId="0907CD9D" w14:textId="77777777" w:rsidR="00823EE6" w:rsidRDefault="00823EE6" w:rsidP="009F346F">
      <w:pPr>
        <w:numPr>
          <w:ilvl w:val="0"/>
          <w:numId w:val="35"/>
        </w:numPr>
        <w:tabs>
          <w:tab w:val="num" w:pos="567"/>
        </w:tabs>
        <w:ind w:left="561" w:hanging="561"/>
        <w:rPr>
          <w:szCs w:val="22"/>
          <w:lang w:val="hr-HR"/>
        </w:rPr>
      </w:pPr>
      <w:r>
        <w:rPr>
          <w:b/>
          <w:szCs w:val="22"/>
          <w:lang w:val="hr-HR"/>
        </w:rPr>
        <w:t xml:space="preserve">Alkoholizam: </w:t>
      </w:r>
      <w:r>
        <w:rPr>
          <w:szCs w:val="22"/>
          <w:lang w:val="hr-HR"/>
        </w:rPr>
        <w:t>Enbrel se ne smije primjenjivati za liječenje hepatitisa povezanog s pretjeranom konzumacijom alkohola. Recite svom liječniku ako Vi ili dijete o kojem skrbite imate u anamnezi alkoholizam.</w:t>
      </w:r>
    </w:p>
    <w:p w14:paraId="0B67C832" w14:textId="77777777" w:rsidR="00823EE6" w:rsidRDefault="00823EE6" w:rsidP="009F346F">
      <w:pPr>
        <w:numPr>
          <w:ilvl w:val="0"/>
          <w:numId w:val="95"/>
        </w:numPr>
        <w:tabs>
          <w:tab w:val="num" w:pos="567"/>
        </w:tabs>
        <w:ind w:left="561" w:hanging="561"/>
        <w:rPr>
          <w:szCs w:val="22"/>
          <w:lang w:val="hr-HR"/>
        </w:rPr>
      </w:pPr>
      <w:r>
        <w:rPr>
          <w:b/>
          <w:szCs w:val="22"/>
          <w:lang w:val="hr-HR"/>
        </w:rPr>
        <w:t>Wegenerova granulomatoza:</w:t>
      </w:r>
      <w:r>
        <w:rPr>
          <w:szCs w:val="22"/>
          <w:lang w:val="hr-HR"/>
        </w:rPr>
        <w:t xml:space="preserve"> Enbrel se ne preporučuje za liječenje Wegenerove granulomatoze, rijetke upalne bolesti. Ako dijete o kojem skrbite ima Wegenerovu granulomatozu, razgovarajte sa svojim liječnikom.</w:t>
      </w:r>
    </w:p>
    <w:p w14:paraId="2777D692" w14:textId="77777777" w:rsidR="00823EE6" w:rsidRDefault="00823EE6" w:rsidP="009F346F">
      <w:pPr>
        <w:numPr>
          <w:ilvl w:val="0"/>
          <w:numId w:val="95"/>
        </w:numPr>
        <w:tabs>
          <w:tab w:val="num" w:pos="567"/>
        </w:tabs>
        <w:ind w:left="561" w:hanging="561"/>
        <w:rPr>
          <w:szCs w:val="22"/>
          <w:lang w:val="hr-HR"/>
        </w:rPr>
      </w:pPr>
      <w:r>
        <w:rPr>
          <w:b/>
          <w:szCs w:val="22"/>
          <w:lang w:val="hr-HR"/>
        </w:rPr>
        <w:t>Antidijabetici:</w:t>
      </w:r>
      <w:r>
        <w:rPr>
          <w:szCs w:val="22"/>
          <w:lang w:val="hr-HR"/>
        </w:rPr>
        <w:t xml:space="preserve"> recite svom liječniku ako dijete boluje od šećerne bolesti ili uzima lijekove za liječenje šećerne bolesti. Liječnik može odlučiti treba li dijete za vrijeme liječenja Enbrelom uzimati manju količinu antidijabetičkog lijeka.</w:t>
      </w:r>
    </w:p>
    <w:p w14:paraId="3B6F5F8E" w14:textId="77777777" w:rsidR="00823EE6" w:rsidRDefault="00823EE6">
      <w:pPr>
        <w:pStyle w:val="EndnoteText"/>
        <w:tabs>
          <w:tab w:val="clear" w:pos="567"/>
          <w:tab w:val="left" w:pos="720"/>
        </w:tabs>
        <w:rPr>
          <w:szCs w:val="22"/>
          <w:lang w:val="hr-HR"/>
        </w:rPr>
      </w:pPr>
    </w:p>
    <w:p w14:paraId="3AB18D1F" w14:textId="77777777" w:rsidR="00823EE6" w:rsidRDefault="00823EE6">
      <w:pPr>
        <w:pStyle w:val="EndnoteText"/>
        <w:tabs>
          <w:tab w:val="clear" w:pos="567"/>
          <w:tab w:val="left" w:pos="720"/>
        </w:tabs>
        <w:rPr>
          <w:b/>
          <w:szCs w:val="22"/>
          <w:lang w:val="hr-HR"/>
        </w:rPr>
      </w:pPr>
      <w:r>
        <w:rPr>
          <w:b/>
          <w:szCs w:val="22"/>
          <w:lang w:val="hr-HR"/>
        </w:rPr>
        <w:t>Djeca i adolescenti</w:t>
      </w:r>
    </w:p>
    <w:p w14:paraId="487FC37D" w14:textId="77777777" w:rsidR="00823EE6" w:rsidRDefault="00823EE6">
      <w:pPr>
        <w:pStyle w:val="EndnoteText"/>
        <w:tabs>
          <w:tab w:val="clear" w:pos="567"/>
          <w:tab w:val="left" w:pos="720"/>
        </w:tabs>
        <w:rPr>
          <w:szCs w:val="22"/>
          <w:lang w:val="hr-HR"/>
        </w:rPr>
      </w:pPr>
    </w:p>
    <w:p w14:paraId="687B7B75" w14:textId="77777777" w:rsidR="00823EE6" w:rsidRDefault="00823EE6" w:rsidP="00C767D4">
      <w:pPr>
        <w:rPr>
          <w:szCs w:val="22"/>
          <w:lang w:val="hr-HR"/>
        </w:rPr>
      </w:pPr>
      <w:r>
        <w:rPr>
          <w:b/>
          <w:szCs w:val="22"/>
          <w:lang w:val="hr-HR"/>
        </w:rPr>
        <w:t>Cijepljenje</w:t>
      </w:r>
      <w:r>
        <w:rPr>
          <w:szCs w:val="22"/>
          <w:lang w:val="hr-HR"/>
        </w:rPr>
        <w:t>: ako je moguće, u djece bi trebalo obaviti cijepljenje prema trenutno važećem kalendaru cijepljenja, prije nego se započne liječenje Enbrelom. Neka cjepiva, kao oralno cjepivo protiv poliomijelitisa, ne bi se trebala davati za vrijeme liječenja Enbrelom. Prije nego dijete primi bilo koje cjepivo, molimo posavjetujte se sa djetetovom liječnikom.</w:t>
      </w:r>
    </w:p>
    <w:p w14:paraId="643C2AAB" w14:textId="77777777" w:rsidR="00823EE6" w:rsidRDefault="00823EE6">
      <w:pPr>
        <w:pStyle w:val="EndnoteText"/>
        <w:tabs>
          <w:tab w:val="clear" w:pos="567"/>
          <w:tab w:val="left" w:pos="720"/>
        </w:tabs>
        <w:rPr>
          <w:szCs w:val="22"/>
          <w:lang w:val="hr-HR"/>
        </w:rPr>
      </w:pPr>
    </w:p>
    <w:p w14:paraId="733DC2ED" w14:textId="77777777" w:rsidR="00823EE6" w:rsidRDefault="00823EE6">
      <w:pPr>
        <w:pStyle w:val="EndnoteText"/>
        <w:tabs>
          <w:tab w:val="clear" w:pos="567"/>
          <w:tab w:val="left" w:pos="720"/>
        </w:tabs>
        <w:rPr>
          <w:szCs w:val="22"/>
          <w:lang w:val="hr-HR"/>
        </w:rPr>
      </w:pPr>
      <w:r>
        <w:rPr>
          <w:szCs w:val="22"/>
          <w:lang w:val="hr-HR"/>
        </w:rPr>
        <w:t>Enbrel se obično ne bi smio primjenjivati u djece s poliartikularnim artritisom ili produljenim oligoartritisom mlađe od 2 godine, kao ni u djece s artritisom povezanim s entezitisom ili psorijatičnim artritisom mlađe od 12 godina, niti u djece s psorijazom mlađe od 6 godina.</w:t>
      </w:r>
    </w:p>
    <w:p w14:paraId="236BF204" w14:textId="77777777" w:rsidR="00823EE6" w:rsidRDefault="00823EE6">
      <w:pPr>
        <w:pStyle w:val="EndnoteText"/>
        <w:tabs>
          <w:tab w:val="clear" w:pos="567"/>
          <w:tab w:val="left" w:pos="720"/>
        </w:tabs>
        <w:rPr>
          <w:b/>
          <w:szCs w:val="22"/>
          <w:lang w:val="hr-HR"/>
        </w:rPr>
      </w:pPr>
    </w:p>
    <w:p w14:paraId="7F3036ED" w14:textId="77777777" w:rsidR="00823EE6" w:rsidRDefault="00823EE6">
      <w:pPr>
        <w:pStyle w:val="EndnoteText"/>
        <w:tabs>
          <w:tab w:val="clear" w:pos="567"/>
          <w:tab w:val="left" w:pos="720"/>
        </w:tabs>
        <w:rPr>
          <w:b/>
          <w:szCs w:val="22"/>
          <w:lang w:val="hr-HR"/>
        </w:rPr>
      </w:pPr>
      <w:r>
        <w:rPr>
          <w:b/>
          <w:szCs w:val="22"/>
          <w:lang w:val="hr-HR"/>
        </w:rPr>
        <w:t>Drugi lijekovi i Enbrel</w:t>
      </w:r>
    </w:p>
    <w:p w14:paraId="77B81A21" w14:textId="77777777" w:rsidR="00823EE6" w:rsidRDefault="00823EE6">
      <w:pPr>
        <w:rPr>
          <w:szCs w:val="22"/>
          <w:lang w:val="hr-HR"/>
        </w:rPr>
      </w:pPr>
    </w:p>
    <w:p w14:paraId="6CCF63E3" w14:textId="77777777" w:rsidR="00823EE6" w:rsidRDefault="00823EE6">
      <w:pPr>
        <w:rPr>
          <w:szCs w:val="22"/>
          <w:lang w:val="hr-HR"/>
        </w:rPr>
      </w:pPr>
      <w:r>
        <w:rPr>
          <w:szCs w:val="22"/>
          <w:lang w:val="hr-HR"/>
        </w:rPr>
        <w:t>Obavijestite svog liječnika ili ljekarnika ako Vi ili dijete uzimate, nedavno ste uzeli ili biste mogli uzeti bilo koje druge lijekove (uključujući anakinru, abatacept ili sulfasalazin), čak i one koje nije propisao liječnik. Ni Vi, niti Vaše dijete ne biste smjeli primjenjivati Enbrel s lijekovima koji sadrže anakinru ili abatacept kao djelatnu tvar.</w:t>
      </w:r>
    </w:p>
    <w:p w14:paraId="6B37FE10" w14:textId="77777777" w:rsidR="00823EE6" w:rsidRDefault="00823EE6">
      <w:pPr>
        <w:rPr>
          <w:szCs w:val="22"/>
          <w:lang w:val="hr-HR"/>
        </w:rPr>
      </w:pPr>
    </w:p>
    <w:p w14:paraId="5E1A9CBA" w14:textId="77777777" w:rsidR="00823EE6" w:rsidRDefault="00823EE6" w:rsidP="0066398C">
      <w:pPr>
        <w:widowControl w:val="0"/>
        <w:rPr>
          <w:b/>
          <w:szCs w:val="22"/>
          <w:lang w:val="hr-HR"/>
        </w:rPr>
      </w:pPr>
      <w:r>
        <w:rPr>
          <w:b/>
          <w:szCs w:val="22"/>
          <w:lang w:val="hr-HR"/>
        </w:rPr>
        <w:t>Trudnoća i dojenje</w:t>
      </w:r>
    </w:p>
    <w:p w14:paraId="3DFB8195" w14:textId="77777777" w:rsidR="00823EE6" w:rsidRDefault="00823EE6">
      <w:pPr>
        <w:pStyle w:val="BodyText3"/>
        <w:rPr>
          <w:szCs w:val="22"/>
          <w:u w:val="none"/>
          <w:lang w:val="hr-HR"/>
        </w:rPr>
      </w:pPr>
    </w:p>
    <w:p w14:paraId="74A70E30" w14:textId="77777777" w:rsidR="00823EE6" w:rsidRDefault="00823EE6">
      <w:pPr>
        <w:pStyle w:val="BodyText3"/>
        <w:rPr>
          <w:szCs w:val="22"/>
          <w:u w:val="none"/>
          <w:lang w:val="hr-HR"/>
        </w:rPr>
      </w:pPr>
      <w:r w:rsidRPr="009F346F">
        <w:rPr>
          <w:szCs w:val="22"/>
          <w:u w:val="none"/>
          <w:lang w:val="hr-HR"/>
        </w:rPr>
        <w:t>Enbrel se</w:t>
      </w:r>
      <w:r>
        <w:rPr>
          <w:szCs w:val="22"/>
          <w:u w:val="none"/>
          <w:lang w:val="hr-HR"/>
        </w:rPr>
        <w:t xml:space="preserve"> </w:t>
      </w:r>
      <w:r w:rsidR="00996923">
        <w:rPr>
          <w:szCs w:val="22"/>
          <w:u w:val="none"/>
          <w:lang w:val="hr-HR"/>
        </w:rPr>
        <w:t xml:space="preserve">tijekom </w:t>
      </w:r>
      <w:r w:rsidRPr="009F346F">
        <w:rPr>
          <w:szCs w:val="22"/>
          <w:u w:val="none"/>
          <w:lang w:val="hr-HR"/>
        </w:rPr>
        <w:t>trudn</w:t>
      </w:r>
      <w:r w:rsidR="00996923" w:rsidRPr="009F346F">
        <w:rPr>
          <w:szCs w:val="22"/>
          <w:u w:val="none"/>
          <w:lang w:val="hr-HR"/>
        </w:rPr>
        <w:t>oće</w:t>
      </w:r>
      <w:r>
        <w:rPr>
          <w:szCs w:val="22"/>
          <w:u w:val="none"/>
          <w:lang w:val="hr-HR"/>
        </w:rPr>
        <w:t xml:space="preserve"> </w:t>
      </w:r>
      <w:r w:rsidR="00634F79" w:rsidRPr="009F346F">
        <w:rPr>
          <w:szCs w:val="22"/>
          <w:u w:val="none"/>
          <w:lang w:val="hr-HR"/>
        </w:rPr>
        <w:t>smije primjenjivati</w:t>
      </w:r>
      <w:r w:rsidR="00634F79">
        <w:rPr>
          <w:szCs w:val="22"/>
          <w:u w:val="none"/>
          <w:lang w:val="hr-HR"/>
        </w:rPr>
        <w:t xml:space="preserve"> </w:t>
      </w:r>
      <w:r w:rsidRPr="009F346F">
        <w:rPr>
          <w:szCs w:val="22"/>
          <w:u w:val="none"/>
          <w:lang w:val="hr-HR"/>
        </w:rPr>
        <w:t>samo ako je to</w:t>
      </w:r>
      <w:r w:rsidR="00996923" w:rsidRPr="009F346F">
        <w:rPr>
          <w:szCs w:val="22"/>
          <w:u w:val="none"/>
          <w:lang w:val="hr-HR"/>
        </w:rPr>
        <w:t xml:space="preserve"> posve</w:t>
      </w:r>
      <w:r w:rsidRPr="009F346F">
        <w:rPr>
          <w:szCs w:val="22"/>
          <w:u w:val="none"/>
          <w:lang w:val="hr-HR"/>
        </w:rPr>
        <w:t xml:space="preserve"> neophodno</w:t>
      </w:r>
      <w:r>
        <w:rPr>
          <w:szCs w:val="22"/>
          <w:u w:val="none"/>
          <w:lang w:val="hr-HR"/>
        </w:rPr>
        <w:t xml:space="preserve">. </w:t>
      </w:r>
      <w:r w:rsidRPr="009F346F">
        <w:rPr>
          <w:u w:val="none"/>
          <w:lang w:val="hr-HR"/>
        </w:rPr>
        <w:t>Ako ste trudni, mislite da biste mogli biti trudni ili planirate imati dijete, obratite se svom liječniku</w:t>
      </w:r>
      <w:r w:rsidR="00996923" w:rsidRPr="009F346F">
        <w:rPr>
          <w:u w:val="none"/>
          <w:lang w:val="hr-HR"/>
        </w:rPr>
        <w:t xml:space="preserve"> za savjet</w:t>
      </w:r>
      <w:r>
        <w:rPr>
          <w:szCs w:val="22"/>
          <w:u w:val="none"/>
          <w:lang w:val="hr-HR"/>
        </w:rPr>
        <w:t>.</w:t>
      </w:r>
    </w:p>
    <w:p w14:paraId="47D83834" w14:textId="77777777" w:rsidR="00823EE6" w:rsidRDefault="00823EE6">
      <w:pPr>
        <w:pStyle w:val="BodyText3"/>
        <w:rPr>
          <w:szCs w:val="22"/>
          <w:u w:val="none"/>
          <w:lang w:val="hr-HR"/>
        </w:rPr>
      </w:pPr>
    </w:p>
    <w:p w14:paraId="4CF10AF7" w14:textId="66316E92" w:rsidR="00823EE6" w:rsidRDefault="00823EE6">
      <w:pPr>
        <w:pStyle w:val="BodyText3"/>
        <w:rPr>
          <w:szCs w:val="22"/>
          <w:u w:val="none"/>
          <w:lang w:val="hr-HR"/>
        </w:rPr>
      </w:pPr>
      <w:r>
        <w:rPr>
          <w:szCs w:val="22"/>
          <w:u w:val="none"/>
          <w:lang w:val="hr-HR"/>
        </w:rPr>
        <w:t xml:space="preserve">Ako primite Enbrel tijekom trudnoće, Vaše dijete može imati veći rizik </w:t>
      </w:r>
      <w:r w:rsidR="00996923">
        <w:rPr>
          <w:szCs w:val="22"/>
          <w:u w:val="none"/>
          <w:lang w:val="hr-HR"/>
        </w:rPr>
        <w:t>za</w:t>
      </w:r>
      <w:r>
        <w:rPr>
          <w:szCs w:val="22"/>
          <w:u w:val="none"/>
          <w:lang w:val="hr-HR"/>
        </w:rPr>
        <w:t xml:space="preserve"> dobivanj</w:t>
      </w:r>
      <w:r w:rsidR="00996923">
        <w:rPr>
          <w:szCs w:val="22"/>
          <w:u w:val="none"/>
          <w:lang w:val="hr-HR"/>
        </w:rPr>
        <w:t>e</w:t>
      </w:r>
      <w:r>
        <w:rPr>
          <w:szCs w:val="22"/>
          <w:u w:val="none"/>
          <w:lang w:val="hr-HR"/>
        </w:rPr>
        <w:t xml:space="preserve"> infekcije. Nadalje, jedno ispitivanje je zabilježilo više </w:t>
      </w:r>
      <w:r w:rsidR="00996923">
        <w:rPr>
          <w:szCs w:val="22"/>
          <w:u w:val="none"/>
          <w:lang w:val="hr-HR"/>
        </w:rPr>
        <w:t>u</w:t>
      </w:r>
      <w:r>
        <w:rPr>
          <w:szCs w:val="22"/>
          <w:u w:val="none"/>
          <w:lang w:val="hr-HR"/>
        </w:rPr>
        <w:t xml:space="preserve">rođenih mana </w:t>
      </w:r>
      <w:r w:rsidR="00996923">
        <w:rPr>
          <w:szCs w:val="22"/>
          <w:u w:val="none"/>
          <w:lang w:val="hr-HR"/>
        </w:rPr>
        <w:t xml:space="preserve">u slučaju </w:t>
      </w:r>
      <w:r>
        <w:rPr>
          <w:szCs w:val="22"/>
          <w:u w:val="none"/>
          <w:lang w:val="hr-HR"/>
        </w:rPr>
        <w:t xml:space="preserve">kada je majka </w:t>
      </w:r>
      <w:r w:rsidR="00996923">
        <w:rPr>
          <w:szCs w:val="22"/>
          <w:u w:val="none"/>
          <w:lang w:val="hr-HR"/>
        </w:rPr>
        <w:t xml:space="preserve">tijekom trudnoće </w:t>
      </w:r>
      <w:r>
        <w:rPr>
          <w:szCs w:val="22"/>
          <w:u w:val="none"/>
          <w:lang w:val="hr-HR"/>
        </w:rPr>
        <w:t xml:space="preserve">primila Enbrel u usporedbi </w:t>
      </w:r>
      <w:r>
        <w:rPr>
          <w:szCs w:val="22"/>
          <w:u w:val="none"/>
          <w:lang w:val="hr-HR" w:eastAsia="hr-HR"/>
        </w:rPr>
        <w:t>s majkama koje nisu primile Enbrel ili druge slične lijekove (antagoniste TNF-a), i</w:t>
      </w:r>
      <w:r w:rsidR="00996923">
        <w:rPr>
          <w:szCs w:val="22"/>
          <w:u w:val="none"/>
          <w:lang w:val="hr-HR" w:eastAsia="hr-HR"/>
        </w:rPr>
        <w:t>ako</w:t>
      </w:r>
      <w:r>
        <w:rPr>
          <w:szCs w:val="22"/>
          <w:u w:val="none"/>
          <w:lang w:val="hr-HR" w:eastAsia="hr-HR"/>
        </w:rPr>
        <w:t xml:space="preserve"> nije zabilježeno o kojem se tipu prijavljenih </w:t>
      </w:r>
      <w:r w:rsidR="00996923">
        <w:rPr>
          <w:szCs w:val="22"/>
          <w:u w:val="none"/>
          <w:lang w:val="hr-HR" w:eastAsia="hr-HR"/>
        </w:rPr>
        <w:t>u</w:t>
      </w:r>
      <w:r>
        <w:rPr>
          <w:szCs w:val="22"/>
          <w:u w:val="none"/>
          <w:lang w:val="hr-HR" w:eastAsia="hr-HR"/>
        </w:rPr>
        <w:t>rođenih mana radi</w:t>
      </w:r>
      <w:r>
        <w:rPr>
          <w:u w:val="none"/>
          <w:lang w:val="hr-HR"/>
        </w:rPr>
        <w:t>.</w:t>
      </w:r>
      <w:r>
        <w:rPr>
          <w:szCs w:val="22"/>
          <w:u w:val="none"/>
          <w:lang w:val="hr-HR"/>
        </w:rPr>
        <w:t xml:space="preserve"> Drugo ispitivanje nije zabilježilo povećani rizik od </w:t>
      </w:r>
      <w:r w:rsidR="00996923">
        <w:rPr>
          <w:szCs w:val="22"/>
          <w:u w:val="none"/>
          <w:lang w:val="hr-HR"/>
        </w:rPr>
        <w:t>u</w:t>
      </w:r>
      <w:r>
        <w:rPr>
          <w:szCs w:val="22"/>
          <w:u w:val="none"/>
          <w:lang w:val="hr-HR"/>
        </w:rPr>
        <w:t xml:space="preserve">rođenih mana kada je majka primala Enbrel tijekom trudnoće. </w:t>
      </w:r>
      <w:r w:rsidR="00996923">
        <w:rPr>
          <w:szCs w:val="22"/>
          <w:u w:val="none"/>
          <w:lang w:val="hr-HR"/>
        </w:rPr>
        <w:t>Vaš l</w:t>
      </w:r>
      <w:r>
        <w:rPr>
          <w:szCs w:val="22"/>
          <w:u w:val="none"/>
          <w:lang w:val="hr-HR"/>
        </w:rPr>
        <w:t>iječnik će Vam pomoći odlučiti nadmašuju li koristi liječenja mogući rizik za Vaš</w:t>
      </w:r>
      <w:r w:rsidR="00996923">
        <w:rPr>
          <w:szCs w:val="22"/>
          <w:u w:val="none"/>
          <w:lang w:val="hr-HR"/>
        </w:rPr>
        <w:t>e</w:t>
      </w:r>
      <w:r>
        <w:rPr>
          <w:szCs w:val="22"/>
          <w:u w:val="none"/>
          <w:lang w:val="hr-HR"/>
        </w:rPr>
        <w:t xml:space="preserve"> </w:t>
      </w:r>
      <w:r w:rsidR="00996923">
        <w:rPr>
          <w:szCs w:val="22"/>
          <w:u w:val="none"/>
          <w:lang w:val="hr-HR"/>
        </w:rPr>
        <w:t>dijete</w:t>
      </w:r>
      <w:r>
        <w:rPr>
          <w:szCs w:val="22"/>
          <w:u w:val="none"/>
          <w:lang w:val="hr-HR"/>
        </w:rPr>
        <w:t>.</w:t>
      </w:r>
    </w:p>
    <w:p w14:paraId="563E8B08" w14:textId="77777777" w:rsidR="00823EE6" w:rsidRDefault="00823EE6">
      <w:pPr>
        <w:pStyle w:val="BodyText3"/>
        <w:rPr>
          <w:szCs w:val="22"/>
          <w:u w:val="none"/>
          <w:lang w:val="hr-HR"/>
        </w:rPr>
      </w:pPr>
    </w:p>
    <w:p w14:paraId="3868A1ED" w14:textId="116BCEC7" w:rsidR="00823EE6" w:rsidRDefault="00454FA9" w:rsidP="00472396">
      <w:pPr>
        <w:rPr>
          <w:szCs w:val="22"/>
          <w:lang w:val="hr-HR"/>
        </w:rPr>
      </w:pPr>
      <w:r w:rsidRPr="00454FA9">
        <w:rPr>
          <w:szCs w:val="22"/>
          <w:lang w:val="hr-HR"/>
          <w14:ligatures w14:val="standardContextual"/>
        </w:rPr>
        <w:t>Obratite se svom liječniku ako želite dojiti tijekom liječenja Enbrelom. Važno je da prije cijepljenja djeteta obavijestite pedijatra i druge zdravstvene radnike o uporabi Enbrela tijekom trudnoće i dojenja.</w:t>
      </w:r>
    </w:p>
    <w:p w14:paraId="2118C9C8" w14:textId="77777777" w:rsidR="00823EE6" w:rsidRDefault="00823EE6">
      <w:pPr>
        <w:pStyle w:val="BodyText3"/>
        <w:rPr>
          <w:szCs w:val="22"/>
          <w:lang w:val="hr-HR"/>
        </w:rPr>
      </w:pPr>
    </w:p>
    <w:p w14:paraId="4F01B879" w14:textId="77777777" w:rsidR="00823EE6" w:rsidRDefault="00823EE6">
      <w:pPr>
        <w:keepNext/>
        <w:rPr>
          <w:b/>
          <w:szCs w:val="22"/>
          <w:lang w:val="hr-HR"/>
        </w:rPr>
      </w:pPr>
      <w:r>
        <w:rPr>
          <w:b/>
          <w:szCs w:val="22"/>
          <w:lang w:val="hr-HR"/>
        </w:rPr>
        <w:t>Upravljanje vozilima i strojevima</w:t>
      </w:r>
    </w:p>
    <w:p w14:paraId="100EEA5A" w14:textId="77777777" w:rsidR="00823EE6" w:rsidRDefault="00823EE6">
      <w:pPr>
        <w:keepNext/>
        <w:rPr>
          <w:szCs w:val="22"/>
          <w:lang w:val="hr-HR"/>
        </w:rPr>
      </w:pPr>
    </w:p>
    <w:p w14:paraId="274143DB" w14:textId="77777777" w:rsidR="00823EE6" w:rsidRDefault="00823EE6">
      <w:pPr>
        <w:keepNext/>
        <w:rPr>
          <w:szCs w:val="22"/>
          <w:lang w:val="hr-HR"/>
        </w:rPr>
      </w:pPr>
      <w:r>
        <w:rPr>
          <w:szCs w:val="22"/>
          <w:lang w:val="hr-HR"/>
        </w:rPr>
        <w:t>Ne očekuje se da će primjena Enbrela utjecati na sposobnost upravljanja vozilima ili strojevima.</w:t>
      </w:r>
    </w:p>
    <w:p w14:paraId="0DD4F524" w14:textId="77777777" w:rsidR="00823EE6" w:rsidRDefault="00823EE6">
      <w:pPr>
        <w:rPr>
          <w:b/>
          <w:szCs w:val="22"/>
          <w:lang w:val="hr-HR"/>
        </w:rPr>
      </w:pPr>
    </w:p>
    <w:p w14:paraId="3DCD0B9E" w14:textId="77777777" w:rsidR="00823EE6" w:rsidRDefault="00823EE6">
      <w:pPr>
        <w:rPr>
          <w:szCs w:val="22"/>
          <w:lang w:val="hr-HR"/>
        </w:rPr>
      </w:pPr>
    </w:p>
    <w:p w14:paraId="7E43864F" w14:textId="77777777" w:rsidR="00823EE6" w:rsidRDefault="00823EE6" w:rsidP="006B1D20">
      <w:pPr>
        <w:keepNext/>
        <w:keepLines/>
        <w:numPr>
          <w:ilvl w:val="0"/>
          <w:numId w:val="96"/>
        </w:numPr>
        <w:tabs>
          <w:tab w:val="clear" w:pos="720"/>
        </w:tabs>
        <w:ind w:left="567" w:hanging="567"/>
        <w:rPr>
          <w:b/>
          <w:szCs w:val="22"/>
          <w:lang w:val="hr-HR"/>
        </w:rPr>
      </w:pPr>
      <w:r>
        <w:rPr>
          <w:b/>
          <w:szCs w:val="22"/>
          <w:lang w:val="hr-HR"/>
        </w:rPr>
        <w:lastRenderedPageBreak/>
        <w:t>Kako primjenjivati Enbrel</w:t>
      </w:r>
    </w:p>
    <w:p w14:paraId="7F8483B3" w14:textId="77777777" w:rsidR="00823EE6" w:rsidRDefault="00823EE6" w:rsidP="006B1D20">
      <w:pPr>
        <w:keepNext/>
        <w:keepLines/>
        <w:rPr>
          <w:szCs w:val="22"/>
          <w:lang w:val="hr-HR"/>
        </w:rPr>
      </w:pPr>
    </w:p>
    <w:p w14:paraId="19BD65BD" w14:textId="77777777" w:rsidR="00823EE6" w:rsidRDefault="00823EE6" w:rsidP="006B1D20">
      <w:pPr>
        <w:keepNext/>
        <w:keepLines/>
        <w:rPr>
          <w:b/>
          <w:szCs w:val="22"/>
          <w:lang w:val="hr-HR"/>
        </w:rPr>
      </w:pPr>
      <w:r>
        <w:rPr>
          <w:b/>
          <w:szCs w:val="22"/>
          <w:lang w:val="hr-HR"/>
        </w:rPr>
        <w:t xml:space="preserve">Primjena u djece i adolescenata </w:t>
      </w:r>
    </w:p>
    <w:p w14:paraId="11F4B2F1" w14:textId="77777777" w:rsidR="00823EE6" w:rsidRDefault="00823EE6" w:rsidP="00465F02">
      <w:pPr>
        <w:widowControl w:val="0"/>
        <w:rPr>
          <w:szCs w:val="22"/>
          <w:lang w:val="hr-HR"/>
        </w:rPr>
      </w:pPr>
    </w:p>
    <w:p w14:paraId="738192A0" w14:textId="77777777" w:rsidR="00823EE6" w:rsidRDefault="00823EE6" w:rsidP="00465F02">
      <w:pPr>
        <w:widowControl w:val="0"/>
        <w:rPr>
          <w:szCs w:val="22"/>
          <w:lang w:val="hr-HR"/>
        </w:rPr>
      </w:pPr>
      <w:r>
        <w:rPr>
          <w:szCs w:val="22"/>
          <w:lang w:val="hr-HR"/>
        </w:rPr>
        <w:t>Uvijek primijenite ovaj lijek točno onako kako Vam je rekao liječnik. Provjerite s liječnikom ili ljekarnikom ako niste sigurni.</w:t>
      </w:r>
    </w:p>
    <w:p w14:paraId="4CE3047A" w14:textId="77777777" w:rsidR="00823EE6" w:rsidRDefault="00823EE6" w:rsidP="00465F02">
      <w:pPr>
        <w:widowControl w:val="0"/>
        <w:rPr>
          <w:szCs w:val="22"/>
          <w:lang w:val="hr-HR"/>
        </w:rPr>
      </w:pPr>
    </w:p>
    <w:p w14:paraId="3C2F9C01" w14:textId="77777777" w:rsidR="00823EE6" w:rsidRDefault="00823EE6">
      <w:pPr>
        <w:pStyle w:val="BodyText"/>
        <w:rPr>
          <w:b w:val="0"/>
          <w:i w:val="0"/>
          <w:szCs w:val="22"/>
          <w:lang w:val="hr-HR"/>
        </w:rPr>
      </w:pPr>
      <w:r>
        <w:rPr>
          <w:b w:val="0"/>
          <w:i w:val="0"/>
          <w:szCs w:val="22"/>
          <w:lang w:val="hr-HR"/>
        </w:rPr>
        <w:t>Ako mislite da je djelovanje Enbrela prejako ili preslabo, obratite se svom liječniku ili ljekarniku.</w:t>
      </w:r>
    </w:p>
    <w:p w14:paraId="0980AA7C" w14:textId="77777777" w:rsidR="00823EE6" w:rsidRDefault="00823EE6">
      <w:pPr>
        <w:pStyle w:val="BodyText"/>
        <w:rPr>
          <w:szCs w:val="22"/>
          <w:lang w:val="hr-HR"/>
        </w:rPr>
      </w:pPr>
    </w:p>
    <w:p w14:paraId="2818FB8A" w14:textId="77777777" w:rsidR="00823EE6" w:rsidRDefault="00823EE6">
      <w:pPr>
        <w:tabs>
          <w:tab w:val="left" w:pos="567"/>
        </w:tabs>
        <w:rPr>
          <w:szCs w:val="22"/>
          <w:lang w:val="hr-HR"/>
        </w:rPr>
      </w:pPr>
      <w:r>
        <w:rPr>
          <w:szCs w:val="22"/>
          <w:lang w:val="hr-HR"/>
        </w:rPr>
        <w:t>Odgovarajuća doza i učestalost doziranja za dijete ili adolescenta ovisi o tjelesnoj težini i bolesti. Liječnik će Vam dati detaljne upute za pripremu i određivanje odgovarajuće doze.</w:t>
      </w:r>
    </w:p>
    <w:p w14:paraId="6176A237" w14:textId="77777777" w:rsidR="00823EE6" w:rsidRDefault="00823EE6">
      <w:pPr>
        <w:tabs>
          <w:tab w:val="left" w:pos="567"/>
        </w:tabs>
        <w:rPr>
          <w:szCs w:val="22"/>
          <w:lang w:val="hr-HR"/>
        </w:rPr>
      </w:pPr>
    </w:p>
    <w:p w14:paraId="1F3A03F4" w14:textId="77777777" w:rsidR="00823EE6" w:rsidRDefault="00823EE6">
      <w:pPr>
        <w:tabs>
          <w:tab w:val="left" w:pos="567"/>
        </w:tabs>
        <w:rPr>
          <w:szCs w:val="22"/>
          <w:lang w:val="hr-HR"/>
        </w:rPr>
      </w:pPr>
      <w:r>
        <w:rPr>
          <w:szCs w:val="22"/>
          <w:lang w:val="hr-HR"/>
        </w:rPr>
        <w:t>Bočica od 10 mg namijenjena je djeci kojoj je propisana doza od 10 mg ili niža. Jedna bočica smije se uporabiti samo za jednu dozu u jednog bolesnika, a preostala otopina mora se baciti.</w:t>
      </w:r>
    </w:p>
    <w:p w14:paraId="0FB677AB" w14:textId="77777777" w:rsidR="00823EE6" w:rsidRDefault="00823EE6">
      <w:pPr>
        <w:tabs>
          <w:tab w:val="left" w:pos="567"/>
        </w:tabs>
        <w:rPr>
          <w:szCs w:val="22"/>
          <w:lang w:val="hr-HR"/>
        </w:rPr>
      </w:pPr>
    </w:p>
    <w:p w14:paraId="66198E4C" w14:textId="77777777" w:rsidR="00823EE6" w:rsidRDefault="00823EE6">
      <w:pPr>
        <w:tabs>
          <w:tab w:val="left" w:pos="567"/>
        </w:tabs>
        <w:rPr>
          <w:szCs w:val="22"/>
          <w:lang w:val="hr-HR"/>
        </w:rPr>
      </w:pPr>
      <w:r>
        <w:rPr>
          <w:szCs w:val="22"/>
          <w:lang w:val="hr-HR"/>
        </w:rPr>
        <w:t>Za poliartikularni artritis ili produljeni oligoartritis u bolesnika u dobi od navršene 2 godine ili artritis povezan s entezitisom ili psorijatični artritis u bolesnika u dobi od navršenih 12 godina uobičajena doza je 0,4 mg Enbrela po kg tjelesne težine (do najviše 25 mg) primijenjena dva puta tjedno ili 0,8 mg Enbrela po kg tjelesne težine (do najviše 50 mg) primijenjena jednom tjedno.</w:t>
      </w:r>
    </w:p>
    <w:p w14:paraId="7D74D5C5" w14:textId="77777777" w:rsidR="00823EE6" w:rsidRDefault="00823EE6">
      <w:pPr>
        <w:tabs>
          <w:tab w:val="left" w:pos="567"/>
        </w:tabs>
        <w:rPr>
          <w:szCs w:val="22"/>
          <w:lang w:val="hr-HR"/>
        </w:rPr>
      </w:pPr>
    </w:p>
    <w:p w14:paraId="0639D072" w14:textId="77777777" w:rsidR="00823EE6" w:rsidRDefault="00823EE6">
      <w:pPr>
        <w:tabs>
          <w:tab w:val="left" w:pos="567"/>
        </w:tabs>
        <w:rPr>
          <w:szCs w:val="22"/>
          <w:lang w:val="hr-HR"/>
        </w:rPr>
      </w:pPr>
      <w:r>
        <w:rPr>
          <w:szCs w:val="22"/>
          <w:lang w:val="hr-HR"/>
        </w:rPr>
        <w:t>Za psorijazu u bolesnika u dobi od navršenih 6 godina preporučena doza je 0,8 mg Enbrela po kg tjelesne težine (do najviše 50 mg) i treba se primijeniti jednom tjedno. Ako Enbrel ne utječe na stanje djeteta nakon 12 tjedana terapije, Vaš će Vam liječnik možda reći da prestanete primjenjivati ovaj lijek.</w:t>
      </w:r>
    </w:p>
    <w:p w14:paraId="72FE4BD9" w14:textId="77777777" w:rsidR="00823EE6" w:rsidRDefault="00823EE6">
      <w:pPr>
        <w:rPr>
          <w:szCs w:val="22"/>
          <w:lang w:val="hr-HR"/>
        </w:rPr>
      </w:pPr>
    </w:p>
    <w:p w14:paraId="20B0CB01" w14:textId="77777777" w:rsidR="00823EE6" w:rsidRDefault="00823EE6">
      <w:pPr>
        <w:pStyle w:val="BodyText"/>
        <w:rPr>
          <w:i w:val="0"/>
          <w:szCs w:val="22"/>
          <w:lang w:val="hr-HR"/>
        </w:rPr>
      </w:pPr>
      <w:r>
        <w:rPr>
          <w:i w:val="0"/>
          <w:szCs w:val="22"/>
          <w:lang w:val="hr-HR"/>
        </w:rPr>
        <w:t>Način i put primjene</w:t>
      </w:r>
    </w:p>
    <w:p w14:paraId="3968B2EA" w14:textId="77777777" w:rsidR="00823EE6" w:rsidRDefault="00823EE6">
      <w:pPr>
        <w:pStyle w:val="BodyText"/>
        <w:rPr>
          <w:szCs w:val="22"/>
          <w:lang w:val="hr-HR"/>
        </w:rPr>
      </w:pPr>
    </w:p>
    <w:p w14:paraId="00A494C7" w14:textId="77777777" w:rsidR="00823EE6" w:rsidRDefault="00823EE6">
      <w:pPr>
        <w:pStyle w:val="BodyText"/>
        <w:rPr>
          <w:b w:val="0"/>
          <w:i w:val="0"/>
          <w:szCs w:val="22"/>
          <w:lang w:val="hr-HR"/>
        </w:rPr>
      </w:pPr>
      <w:r>
        <w:rPr>
          <w:b w:val="0"/>
          <w:i w:val="0"/>
          <w:szCs w:val="22"/>
          <w:lang w:val="hr-HR"/>
        </w:rPr>
        <w:t>Enbrel se daje injekcijom pod kožu (supkutanom injekcijom).</w:t>
      </w:r>
    </w:p>
    <w:p w14:paraId="44EC3AA2" w14:textId="77777777" w:rsidR="00823EE6" w:rsidRDefault="00823EE6">
      <w:pPr>
        <w:rPr>
          <w:szCs w:val="22"/>
          <w:lang w:val="hr-HR"/>
        </w:rPr>
      </w:pPr>
    </w:p>
    <w:p w14:paraId="3592365D" w14:textId="77777777" w:rsidR="00823EE6" w:rsidRDefault="00823EE6">
      <w:pPr>
        <w:rPr>
          <w:szCs w:val="22"/>
          <w:lang w:val="hr-HR"/>
        </w:rPr>
      </w:pPr>
      <w:r>
        <w:rPr>
          <w:szCs w:val="22"/>
          <w:lang w:val="hr-HR"/>
        </w:rPr>
        <w:t>Enbrel se može primjenjivati sa ili bez hrane ili pića.</w:t>
      </w:r>
    </w:p>
    <w:p w14:paraId="453C671A" w14:textId="77777777" w:rsidR="00823EE6" w:rsidRDefault="00823EE6">
      <w:pPr>
        <w:pStyle w:val="BodyText"/>
        <w:rPr>
          <w:szCs w:val="22"/>
          <w:lang w:val="hr-HR"/>
        </w:rPr>
      </w:pPr>
    </w:p>
    <w:p w14:paraId="394C17B4" w14:textId="43C92353" w:rsidR="00823EE6" w:rsidRDefault="00823EE6">
      <w:pPr>
        <w:rPr>
          <w:szCs w:val="22"/>
          <w:lang w:val="hr-HR"/>
        </w:rPr>
      </w:pPr>
      <w:r>
        <w:rPr>
          <w:szCs w:val="22"/>
          <w:lang w:val="hr-HR"/>
        </w:rPr>
        <w:t>Prije primjene prašak se mora otopiti.</w:t>
      </w:r>
      <w:r>
        <w:rPr>
          <w:b/>
          <w:szCs w:val="22"/>
          <w:lang w:val="hr-HR"/>
        </w:rPr>
        <w:t xml:space="preserve"> Detaljne upute kako pripremiti i ubrizgati Enbrel nalaze se u dijelu 7„Upute za </w:t>
      </w:r>
      <w:r w:rsidR="00A720AC">
        <w:rPr>
          <w:b/>
          <w:szCs w:val="22"/>
          <w:lang w:val="hr-HR"/>
        </w:rPr>
        <w:t>uporabu</w:t>
      </w:r>
      <w:r>
        <w:rPr>
          <w:b/>
          <w:szCs w:val="22"/>
          <w:lang w:val="hr-HR"/>
        </w:rPr>
        <w:t>“.</w:t>
      </w:r>
      <w:r>
        <w:rPr>
          <w:szCs w:val="22"/>
          <w:lang w:val="hr-HR"/>
        </w:rPr>
        <w:t xml:space="preserve"> Nemojte miješati otopinu Enbrela niti s jednim drugim lijekom.</w:t>
      </w:r>
    </w:p>
    <w:p w14:paraId="37362444" w14:textId="77777777" w:rsidR="00823EE6" w:rsidRDefault="00823EE6">
      <w:pPr>
        <w:rPr>
          <w:szCs w:val="22"/>
          <w:lang w:val="hr-HR"/>
        </w:rPr>
      </w:pPr>
    </w:p>
    <w:p w14:paraId="331A104F" w14:textId="77777777" w:rsidR="00823EE6" w:rsidRDefault="00823EE6">
      <w:pPr>
        <w:pStyle w:val="BodyText"/>
        <w:rPr>
          <w:b w:val="0"/>
          <w:i w:val="0"/>
          <w:szCs w:val="22"/>
          <w:lang w:val="hr-HR"/>
        </w:rPr>
      </w:pPr>
      <w:r>
        <w:rPr>
          <w:b w:val="0"/>
          <w:i w:val="0"/>
          <w:szCs w:val="22"/>
          <w:lang w:val="hr-HR"/>
        </w:rPr>
        <w:t>Radi lakšeg pamćenja, može Vam pomoći vođenje dnevnika i bilježenje dana kada trebate primijeniti Enbrel.</w:t>
      </w:r>
    </w:p>
    <w:p w14:paraId="09F064BE" w14:textId="77777777" w:rsidR="00823EE6" w:rsidRDefault="00823EE6">
      <w:pPr>
        <w:pStyle w:val="BodyText"/>
        <w:rPr>
          <w:b w:val="0"/>
          <w:i w:val="0"/>
          <w:szCs w:val="22"/>
          <w:lang w:val="hr-HR"/>
        </w:rPr>
      </w:pPr>
    </w:p>
    <w:p w14:paraId="66558FC8" w14:textId="77777777" w:rsidR="00823EE6" w:rsidRDefault="00823EE6">
      <w:pPr>
        <w:pStyle w:val="BodyText"/>
        <w:rPr>
          <w:i w:val="0"/>
          <w:szCs w:val="22"/>
          <w:lang w:val="hr-HR"/>
        </w:rPr>
      </w:pPr>
      <w:r>
        <w:rPr>
          <w:i w:val="0"/>
          <w:szCs w:val="22"/>
          <w:lang w:val="hr-HR"/>
        </w:rPr>
        <w:t xml:space="preserve">Ako primijenite više Enbrela nego što ste trebali </w:t>
      </w:r>
    </w:p>
    <w:p w14:paraId="7B79E5C9" w14:textId="77777777" w:rsidR="00823EE6" w:rsidRDefault="00823EE6">
      <w:pPr>
        <w:pStyle w:val="BodyText"/>
        <w:rPr>
          <w:b w:val="0"/>
          <w:i w:val="0"/>
          <w:szCs w:val="22"/>
          <w:lang w:val="hr-HR"/>
        </w:rPr>
      </w:pPr>
    </w:p>
    <w:p w14:paraId="0E715313" w14:textId="77777777" w:rsidR="00823EE6" w:rsidRDefault="00823EE6">
      <w:pPr>
        <w:pStyle w:val="BodyText"/>
        <w:rPr>
          <w:b w:val="0"/>
          <w:i w:val="0"/>
          <w:szCs w:val="22"/>
          <w:lang w:val="hr-HR"/>
        </w:rPr>
      </w:pPr>
      <w:r>
        <w:rPr>
          <w:b w:val="0"/>
          <w:i w:val="0"/>
          <w:szCs w:val="22"/>
          <w:lang w:val="hr-HR"/>
        </w:rPr>
        <w:t>Ako ste primijenili više Enbrela nego što ste trebali (bilo da ste primijenili odjednom previše ili ste ga primjenjivali prečesto), odmah se savjetujte s liječnikom ili ljekarnikom. Uvijek sa sobom ponesite kutiju lijeka, čak i ako je prazna.</w:t>
      </w:r>
    </w:p>
    <w:p w14:paraId="2C8CA78A" w14:textId="77777777" w:rsidR="00823EE6" w:rsidRDefault="00823EE6">
      <w:pPr>
        <w:pStyle w:val="BodyText"/>
        <w:rPr>
          <w:b w:val="0"/>
          <w:i w:val="0"/>
          <w:szCs w:val="22"/>
          <w:lang w:val="hr-HR"/>
        </w:rPr>
      </w:pPr>
    </w:p>
    <w:p w14:paraId="2B043658" w14:textId="77777777" w:rsidR="00823EE6" w:rsidRDefault="00823EE6">
      <w:pPr>
        <w:pStyle w:val="BodyText"/>
        <w:rPr>
          <w:i w:val="0"/>
          <w:szCs w:val="22"/>
          <w:lang w:val="hr-HR"/>
        </w:rPr>
      </w:pPr>
      <w:r>
        <w:rPr>
          <w:i w:val="0"/>
          <w:szCs w:val="22"/>
          <w:lang w:val="hr-HR"/>
        </w:rPr>
        <w:t xml:space="preserve">Ako ste zaboravili primijeniti Enbrel </w:t>
      </w:r>
    </w:p>
    <w:p w14:paraId="5BA5A64F" w14:textId="77777777" w:rsidR="00823EE6" w:rsidRDefault="00823EE6">
      <w:pPr>
        <w:pStyle w:val="BodyText"/>
        <w:rPr>
          <w:b w:val="0"/>
          <w:i w:val="0"/>
          <w:szCs w:val="22"/>
          <w:lang w:val="hr-HR"/>
        </w:rPr>
      </w:pPr>
    </w:p>
    <w:p w14:paraId="7CEA0474" w14:textId="77777777" w:rsidR="00823EE6" w:rsidRDefault="00823EE6">
      <w:pPr>
        <w:pStyle w:val="BodyText"/>
        <w:rPr>
          <w:b w:val="0"/>
          <w:i w:val="0"/>
          <w:szCs w:val="22"/>
          <w:lang w:val="hr-HR"/>
        </w:rPr>
      </w:pPr>
      <w:r>
        <w:rPr>
          <w:b w:val="0"/>
          <w:i w:val="0"/>
          <w:szCs w:val="22"/>
          <w:lang w:val="hr-HR"/>
        </w:rPr>
        <w:t>Ako zaboravite primijeniti dozu, trebate je primijeniti čim se sjetite, osim u slučaju kad je sljedeća predviđena doza sljedeći dan, u tom slučaju trebate preskočiti propuštenu dozu. Nakon toga nastavite s primjenom Enbrela uobičajenim danima. Ako se ne sjetite sve do dana kada je na redu sljedeća doza, nemojte primijeniti dvostruku dozu (dvije doze u jednom danu) kako biste nadoknadili zaboravljenu dozu.</w:t>
      </w:r>
    </w:p>
    <w:p w14:paraId="38B9DB97" w14:textId="77777777" w:rsidR="00823EE6" w:rsidRDefault="00823EE6">
      <w:pPr>
        <w:rPr>
          <w:szCs w:val="22"/>
          <w:lang w:val="hr-HR"/>
        </w:rPr>
      </w:pPr>
    </w:p>
    <w:p w14:paraId="4D29F6AA" w14:textId="77777777" w:rsidR="00823EE6" w:rsidRDefault="00823EE6">
      <w:pPr>
        <w:rPr>
          <w:b/>
          <w:szCs w:val="22"/>
          <w:lang w:val="hr-HR"/>
        </w:rPr>
      </w:pPr>
      <w:r>
        <w:rPr>
          <w:b/>
          <w:szCs w:val="22"/>
          <w:lang w:val="hr-HR"/>
        </w:rPr>
        <w:t>Ako prestanete primjenjivati Enbrel</w:t>
      </w:r>
    </w:p>
    <w:p w14:paraId="5DE8A42F" w14:textId="77777777" w:rsidR="00823EE6" w:rsidRDefault="00823EE6">
      <w:pPr>
        <w:rPr>
          <w:b/>
          <w:szCs w:val="22"/>
          <w:lang w:val="hr-HR"/>
        </w:rPr>
      </w:pPr>
    </w:p>
    <w:p w14:paraId="40EF8367" w14:textId="77777777" w:rsidR="00823EE6" w:rsidRDefault="00823EE6">
      <w:pPr>
        <w:rPr>
          <w:szCs w:val="22"/>
          <w:lang w:val="hr-HR"/>
        </w:rPr>
      </w:pPr>
      <w:r>
        <w:rPr>
          <w:szCs w:val="22"/>
          <w:lang w:val="hr-HR"/>
        </w:rPr>
        <w:t>Nakon prestanka primjene Enbrela simptomi Vam se mogu vratiti.</w:t>
      </w:r>
    </w:p>
    <w:p w14:paraId="3F90E893" w14:textId="77777777" w:rsidR="00823EE6" w:rsidRDefault="00823EE6">
      <w:pPr>
        <w:pStyle w:val="BodyText"/>
        <w:rPr>
          <w:szCs w:val="22"/>
          <w:lang w:val="hr-HR"/>
        </w:rPr>
      </w:pPr>
    </w:p>
    <w:p w14:paraId="3537274B" w14:textId="77777777" w:rsidR="00823EE6" w:rsidRDefault="00823EE6">
      <w:pPr>
        <w:pStyle w:val="BodyText"/>
        <w:rPr>
          <w:b w:val="0"/>
          <w:i w:val="0"/>
          <w:szCs w:val="22"/>
          <w:lang w:val="hr-HR"/>
        </w:rPr>
      </w:pPr>
      <w:r>
        <w:rPr>
          <w:b w:val="0"/>
          <w:i w:val="0"/>
          <w:szCs w:val="22"/>
          <w:lang w:val="hr-HR"/>
        </w:rPr>
        <w:t>U slučaju bilo kakvih pitanja u vezi s primjenom ovog lijeka, obratite se liječniku ili ljekarniku.</w:t>
      </w:r>
    </w:p>
    <w:p w14:paraId="1FEB448F" w14:textId="77777777" w:rsidR="00823EE6" w:rsidRDefault="00823EE6">
      <w:pPr>
        <w:pStyle w:val="BodyText"/>
        <w:rPr>
          <w:b w:val="0"/>
          <w:szCs w:val="22"/>
          <w:lang w:val="hr-HR"/>
        </w:rPr>
      </w:pPr>
    </w:p>
    <w:p w14:paraId="1FB1F366" w14:textId="77777777" w:rsidR="00823EE6" w:rsidRDefault="00823EE6">
      <w:pPr>
        <w:pStyle w:val="BodyText"/>
        <w:rPr>
          <w:b w:val="0"/>
          <w:szCs w:val="22"/>
          <w:lang w:val="hr-HR"/>
        </w:rPr>
      </w:pPr>
    </w:p>
    <w:p w14:paraId="08D3548B" w14:textId="77777777" w:rsidR="00823EE6" w:rsidRDefault="00823EE6" w:rsidP="00465F02">
      <w:pPr>
        <w:pStyle w:val="BodyText"/>
        <w:keepNext/>
        <w:keepLines/>
        <w:numPr>
          <w:ilvl w:val="0"/>
          <w:numId w:val="96"/>
        </w:numPr>
        <w:tabs>
          <w:tab w:val="clear" w:pos="567"/>
          <w:tab w:val="clear" w:pos="720"/>
        </w:tabs>
        <w:spacing w:line="240" w:lineRule="auto"/>
        <w:ind w:left="567" w:hanging="567"/>
        <w:rPr>
          <w:i w:val="0"/>
          <w:szCs w:val="22"/>
          <w:lang w:val="hr-HR"/>
        </w:rPr>
      </w:pPr>
      <w:r>
        <w:rPr>
          <w:i w:val="0"/>
          <w:szCs w:val="22"/>
          <w:lang w:val="hr-HR"/>
        </w:rPr>
        <w:t>Moguće nuspojave</w:t>
      </w:r>
    </w:p>
    <w:p w14:paraId="2E5F0CB9" w14:textId="77777777" w:rsidR="00823EE6" w:rsidRDefault="00823EE6" w:rsidP="00465F02">
      <w:pPr>
        <w:pStyle w:val="BodyText3"/>
        <w:keepNext/>
        <w:keepLines/>
        <w:rPr>
          <w:szCs w:val="22"/>
        </w:rPr>
      </w:pPr>
    </w:p>
    <w:p w14:paraId="0F77DFD7" w14:textId="77777777" w:rsidR="00823EE6" w:rsidRDefault="00823EE6" w:rsidP="00465F02">
      <w:pPr>
        <w:pStyle w:val="BodyText3"/>
        <w:widowControl w:val="0"/>
        <w:rPr>
          <w:szCs w:val="22"/>
          <w:u w:val="none"/>
        </w:rPr>
      </w:pPr>
      <w:r>
        <w:rPr>
          <w:szCs w:val="22"/>
          <w:u w:val="none"/>
        </w:rPr>
        <w:t xml:space="preserve">Kao i svi lijekovi, ovaj lijek može uzrokovati nuspojave iako se one neće javiti kod svakoga. </w:t>
      </w:r>
    </w:p>
    <w:p w14:paraId="04D2EB4A" w14:textId="77777777" w:rsidR="00823EE6" w:rsidRDefault="00823EE6">
      <w:pPr>
        <w:pStyle w:val="BodyText3"/>
        <w:rPr>
          <w:b/>
          <w:szCs w:val="22"/>
          <w:u w:val="none"/>
        </w:rPr>
      </w:pPr>
    </w:p>
    <w:p w14:paraId="2A99217E" w14:textId="77777777" w:rsidR="00823EE6" w:rsidRDefault="00823EE6">
      <w:pPr>
        <w:pStyle w:val="BodyText3"/>
        <w:rPr>
          <w:b/>
          <w:szCs w:val="22"/>
          <w:u w:val="none"/>
          <w:lang w:val="hr-HR"/>
        </w:rPr>
      </w:pPr>
      <w:r>
        <w:rPr>
          <w:b/>
          <w:szCs w:val="22"/>
          <w:u w:val="none"/>
        </w:rPr>
        <w:t>Alergijske</w:t>
      </w:r>
      <w:r>
        <w:rPr>
          <w:b/>
          <w:szCs w:val="22"/>
          <w:u w:val="none"/>
          <w:lang w:val="hr-HR"/>
        </w:rPr>
        <w:t xml:space="preserve"> </w:t>
      </w:r>
      <w:r>
        <w:rPr>
          <w:b/>
          <w:szCs w:val="22"/>
          <w:u w:val="none"/>
        </w:rPr>
        <w:t>reakcije</w:t>
      </w:r>
    </w:p>
    <w:p w14:paraId="4FA6ADAC" w14:textId="77777777" w:rsidR="00823EE6" w:rsidRDefault="00823EE6">
      <w:pPr>
        <w:pStyle w:val="BodyText3"/>
        <w:rPr>
          <w:szCs w:val="22"/>
          <w:u w:val="none"/>
          <w:lang w:val="hr-HR"/>
        </w:rPr>
      </w:pPr>
    </w:p>
    <w:p w14:paraId="48618397" w14:textId="77777777" w:rsidR="00823EE6" w:rsidRDefault="00823EE6">
      <w:pPr>
        <w:pStyle w:val="BodyText3"/>
        <w:rPr>
          <w:szCs w:val="22"/>
          <w:u w:val="none"/>
          <w:lang w:val="hr-HR"/>
        </w:rPr>
      </w:pPr>
      <w:r>
        <w:rPr>
          <w:szCs w:val="22"/>
          <w:u w:val="none"/>
        </w:rPr>
        <w:t>Ako</w:t>
      </w:r>
      <w:r>
        <w:rPr>
          <w:szCs w:val="22"/>
          <w:u w:val="none"/>
          <w:lang w:val="hr-HR"/>
        </w:rPr>
        <w:t xml:space="preserve"> </w:t>
      </w:r>
      <w:r>
        <w:rPr>
          <w:szCs w:val="22"/>
          <w:u w:val="none"/>
        </w:rPr>
        <w:t>se</w:t>
      </w:r>
      <w:r>
        <w:rPr>
          <w:szCs w:val="22"/>
          <w:u w:val="none"/>
          <w:lang w:val="hr-HR"/>
        </w:rPr>
        <w:t xml:space="preserve"> </w:t>
      </w:r>
      <w:r>
        <w:rPr>
          <w:szCs w:val="22"/>
          <w:u w:val="none"/>
        </w:rPr>
        <w:t>kod</w:t>
      </w:r>
      <w:r>
        <w:rPr>
          <w:szCs w:val="22"/>
          <w:u w:val="none"/>
          <w:lang w:val="hr-HR"/>
        </w:rPr>
        <w:t xml:space="preserve"> </w:t>
      </w:r>
      <w:r>
        <w:rPr>
          <w:szCs w:val="22"/>
          <w:u w:val="none"/>
        </w:rPr>
        <w:t>djeteta</w:t>
      </w:r>
      <w:r>
        <w:rPr>
          <w:szCs w:val="22"/>
          <w:u w:val="none"/>
          <w:lang w:val="hr-HR"/>
        </w:rPr>
        <w:t xml:space="preserve"> </w:t>
      </w:r>
      <w:r>
        <w:rPr>
          <w:szCs w:val="22"/>
          <w:u w:val="none"/>
        </w:rPr>
        <w:t>pojavi</w:t>
      </w:r>
      <w:r>
        <w:rPr>
          <w:szCs w:val="22"/>
          <w:u w:val="none"/>
          <w:lang w:val="hr-HR"/>
        </w:rPr>
        <w:t xml:space="preserve"> </w:t>
      </w:r>
      <w:r>
        <w:rPr>
          <w:szCs w:val="22"/>
          <w:u w:val="none"/>
        </w:rPr>
        <w:t>bilo</w:t>
      </w:r>
      <w:r>
        <w:rPr>
          <w:szCs w:val="22"/>
          <w:u w:val="none"/>
          <w:lang w:val="hr-HR"/>
        </w:rPr>
        <w:t xml:space="preserve"> š</w:t>
      </w:r>
      <w:r>
        <w:rPr>
          <w:szCs w:val="22"/>
          <w:u w:val="none"/>
        </w:rPr>
        <w:t>to</w:t>
      </w:r>
      <w:r>
        <w:rPr>
          <w:szCs w:val="22"/>
          <w:u w:val="none"/>
          <w:lang w:val="hr-HR"/>
        </w:rPr>
        <w:t xml:space="preserve"> </w:t>
      </w:r>
      <w:r>
        <w:rPr>
          <w:szCs w:val="22"/>
          <w:u w:val="none"/>
        </w:rPr>
        <w:t>od</w:t>
      </w:r>
      <w:r>
        <w:rPr>
          <w:szCs w:val="22"/>
          <w:u w:val="none"/>
          <w:lang w:val="hr-HR"/>
        </w:rPr>
        <w:t xml:space="preserve"> </w:t>
      </w:r>
      <w:r>
        <w:rPr>
          <w:szCs w:val="22"/>
          <w:u w:val="none"/>
        </w:rPr>
        <w:t>sljede</w:t>
      </w:r>
      <w:r>
        <w:rPr>
          <w:szCs w:val="22"/>
          <w:u w:val="none"/>
          <w:lang w:val="hr-HR"/>
        </w:rPr>
        <w:t>ć</w:t>
      </w:r>
      <w:r>
        <w:rPr>
          <w:szCs w:val="22"/>
          <w:u w:val="none"/>
        </w:rPr>
        <w:t>eg</w:t>
      </w:r>
      <w:r>
        <w:rPr>
          <w:szCs w:val="22"/>
          <w:u w:val="none"/>
          <w:lang w:val="hr-HR"/>
        </w:rPr>
        <w:t xml:space="preserve">, </w:t>
      </w:r>
      <w:r>
        <w:rPr>
          <w:szCs w:val="22"/>
          <w:u w:val="none"/>
        </w:rPr>
        <w:t>prestanite</w:t>
      </w:r>
      <w:r>
        <w:rPr>
          <w:szCs w:val="22"/>
          <w:u w:val="none"/>
          <w:lang w:val="hr-HR"/>
        </w:rPr>
        <w:t xml:space="preserve"> </w:t>
      </w:r>
      <w:r>
        <w:rPr>
          <w:szCs w:val="22"/>
          <w:u w:val="none"/>
        </w:rPr>
        <w:t>djetetu</w:t>
      </w:r>
      <w:r>
        <w:rPr>
          <w:szCs w:val="22"/>
          <w:u w:val="none"/>
          <w:lang w:val="hr-HR"/>
        </w:rPr>
        <w:t xml:space="preserve"> </w:t>
      </w:r>
      <w:r>
        <w:rPr>
          <w:szCs w:val="22"/>
          <w:u w:val="none"/>
        </w:rPr>
        <w:t>davati</w:t>
      </w:r>
      <w:r>
        <w:rPr>
          <w:szCs w:val="22"/>
          <w:u w:val="none"/>
          <w:lang w:val="hr-HR"/>
        </w:rPr>
        <w:t xml:space="preserve"> </w:t>
      </w:r>
      <w:r>
        <w:rPr>
          <w:szCs w:val="22"/>
          <w:u w:val="none"/>
        </w:rPr>
        <w:t>Enbrel</w:t>
      </w:r>
      <w:r>
        <w:rPr>
          <w:szCs w:val="22"/>
          <w:u w:val="none"/>
          <w:lang w:val="hr-HR"/>
        </w:rPr>
        <w:t>. Odmah obavijestite svog liječnika ili otiđite na odjel hitne pomoći najbliže bolnice.</w:t>
      </w:r>
    </w:p>
    <w:p w14:paraId="6002051B" w14:textId="77777777" w:rsidR="00823EE6" w:rsidRDefault="00823EE6">
      <w:pPr>
        <w:pStyle w:val="BodyText3"/>
        <w:rPr>
          <w:szCs w:val="22"/>
          <w:u w:val="none"/>
          <w:lang w:val="hr-HR"/>
        </w:rPr>
      </w:pPr>
    </w:p>
    <w:p w14:paraId="488AC110"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Tegobe s gutanjem ili disanjem,</w:t>
      </w:r>
    </w:p>
    <w:p w14:paraId="0E1D5E01"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Oticanje lica, grla, šaka ili stopala.</w:t>
      </w:r>
    </w:p>
    <w:p w14:paraId="17AC0204"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Osjećaj nervoze ili tjeskobe, osjećaj pulsiranja, pojava iznenadnog crvenila kože ili/i osjećaja topline</w:t>
      </w:r>
    </w:p>
    <w:p w14:paraId="3CD60907" w14:textId="77777777" w:rsidR="00823EE6" w:rsidRDefault="00823EE6" w:rsidP="009F346F">
      <w:pPr>
        <w:pStyle w:val="BodyText3"/>
        <w:numPr>
          <w:ilvl w:val="0"/>
          <w:numId w:val="37"/>
        </w:numPr>
        <w:tabs>
          <w:tab w:val="num" w:pos="567"/>
        </w:tabs>
        <w:ind w:left="561" w:hanging="561"/>
        <w:rPr>
          <w:szCs w:val="22"/>
          <w:u w:val="none"/>
          <w:lang w:val="pl-PL"/>
        </w:rPr>
      </w:pPr>
      <w:r>
        <w:rPr>
          <w:szCs w:val="22"/>
          <w:u w:val="none"/>
          <w:lang w:val="pl-PL"/>
        </w:rPr>
        <w:t>Izražen osip, svrbež ili koprivnjača (izdignute mrlje crvene ili blijede kože koje često svrbe)</w:t>
      </w:r>
    </w:p>
    <w:p w14:paraId="7A252682" w14:textId="77777777" w:rsidR="00823EE6" w:rsidRDefault="00823EE6">
      <w:pPr>
        <w:pStyle w:val="BodyText3"/>
        <w:ind w:left="360"/>
        <w:rPr>
          <w:szCs w:val="22"/>
          <w:u w:val="none"/>
          <w:lang w:val="pl-PL"/>
        </w:rPr>
      </w:pPr>
    </w:p>
    <w:p w14:paraId="7E4348AD" w14:textId="77777777" w:rsidR="00823EE6" w:rsidRDefault="00823EE6">
      <w:pPr>
        <w:rPr>
          <w:szCs w:val="22"/>
          <w:lang w:val="hr-HR"/>
        </w:rPr>
      </w:pPr>
      <w:r>
        <w:rPr>
          <w:szCs w:val="22"/>
          <w:lang w:val="hr-HR"/>
        </w:rPr>
        <w:t>Ozbiljne alergijske reakcije su rijetke. Međutim, bilo koji od gore navedenih simptoma u djeteta može upućivati na alergijsku reakciju na Enbrel, stoga je potrebno odmah zatražiti liječničku pomoć.</w:t>
      </w:r>
    </w:p>
    <w:p w14:paraId="764813FF" w14:textId="77777777" w:rsidR="00823EE6" w:rsidRDefault="00823EE6">
      <w:pPr>
        <w:rPr>
          <w:szCs w:val="22"/>
          <w:lang w:val="hr-HR"/>
        </w:rPr>
      </w:pPr>
    </w:p>
    <w:p w14:paraId="46342748" w14:textId="77777777" w:rsidR="00823EE6" w:rsidRDefault="00823EE6">
      <w:pPr>
        <w:rPr>
          <w:b/>
          <w:szCs w:val="22"/>
          <w:lang w:val="hr-HR"/>
        </w:rPr>
      </w:pPr>
      <w:r>
        <w:rPr>
          <w:b/>
          <w:szCs w:val="22"/>
          <w:lang w:val="hr-HR"/>
        </w:rPr>
        <w:t>Ozbiljne nuspojave</w:t>
      </w:r>
    </w:p>
    <w:p w14:paraId="59D3C28E" w14:textId="77777777" w:rsidR="00823EE6" w:rsidRDefault="00823EE6">
      <w:pPr>
        <w:rPr>
          <w:b/>
          <w:szCs w:val="22"/>
          <w:lang w:val="hr-HR"/>
        </w:rPr>
      </w:pPr>
    </w:p>
    <w:p w14:paraId="2BDBB3C7" w14:textId="77777777" w:rsidR="00823EE6" w:rsidRDefault="00823EE6">
      <w:pPr>
        <w:rPr>
          <w:szCs w:val="22"/>
          <w:lang w:val="hr-HR"/>
        </w:rPr>
      </w:pPr>
      <w:r>
        <w:rPr>
          <w:szCs w:val="22"/>
          <w:lang w:val="hr-HR"/>
        </w:rPr>
        <w:t>Ako primijetite bilo koji od slijedećih znakova, možda će dijete trebati hitnu medicinsku pomoć.</w:t>
      </w:r>
    </w:p>
    <w:p w14:paraId="268CAC3E" w14:textId="77777777" w:rsidR="00823EE6" w:rsidRDefault="00823EE6">
      <w:pPr>
        <w:rPr>
          <w:szCs w:val="22"/>
          <w:lang w:val="hr-HR"/>
        </w:rPr>
      </w:pPr>
    </w:p>
    <w:p w14:paraId="7DB87CEB"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ozbiljne infekcije</w:t>
      </w:r>
      <w:r>
        <w:rPr>
          <w:szCs w:val="22"/>
          <w:lang w:val="hr-HR"/>
        </w:rPr>
        <w:t>, kao što su visoka temperatura koja može biti praćena kašljem, nedostatkom zraka, zimicom, slabošću ili toplim, crvenim, osjetljivim, bolnim područjem na koži ili zglobovima.</w:t>
      </w:r>
    </w:p>
    <w:p w14:paraId="299D3EA1"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krvi</w:t>
      </w:r>
      <w:r>
        <w:rPr>
          <w:szCs w:val="22"/>
          <w:lang w:val="hr-HR"/>
        </w:rPr>
        <w:t>, kao što su krvarenje, modrice ili bljedilo.</w:t>
      </w:r>
    </w:p>
    <w:p w14:paraId="107878B0"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poremećaja živaca</w:t>
      </w:r>
      <w:r>
        <w:rPr>
          <w:szCs w:val="22"/>
          <w:lang w:val="hr-HR"/>
        </w:rPr>
        <w:t>, kao što su utrnulost ili bockanje, poremećaji vida, bol u oku, pojava slabosti ruke ili noge.</w:t>
      </w:r>
    </w:p>
    <w:p w14:paraId="78BAB560"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zatajenja srca ili</w:t>
      </w:r>
      <w:r>
        <w:rPr>
          <w:szCs w:val="22"/>
          <w:lang w:val="hr-HR"/>
        </w:rPr>
        <w:t xml:space="preserve"> </w:t>
      </w:r>
      <w:r>
        <w:rPr>
          <w:b/>
          <w:szCs w:val="22"/>
          <w:lang w:val="hr-HR"/>
        </w:rPr>
        <w:t>pogoršanja zatajenja srca</w:t>
      </w:r>
      <w:r>
        <w:rPr>
          <w:szCs w:val="22"/>
          <w:lang w:val="hr-HR"/>
        </w:rPr>
        <w:t xml:space="preserve">, kao što su umor ili nedostatak zraka prilikom aktivnosti, oticanje gležnjeva, osjećaj punoće </w:t>
      </w:r>
      <w:r>
        <w:rPr>
          <w:b/>
          <w:szCs w:val="22"/>
          <w:lang w:val="hr-HR"/>
        </w:rPr>
        <w:t>u vratu ili trbuhu</w:t>
      </w:r>
      <w:r>
        <w:rPr>
          <w:szCs w:val="22"/>
          <w:lang w:val="hr-HR"/>
        </w:rPr>
        <w:t>, nedostatak zraka ili kašalj tijekom noći, modra boja noktiju ili usana.</w:t>
      </w:r>
    </w:p>
    <w:p w14:paraId="2DCD21FB" w14:textId="77777777" w:rsidR="00823EE6" w:rsidRDefault="00823EE6" w:rsidP="009F346F">
      <w:pPr>
        <w:numPr>
          <w:ilvl w:val="0"/>
          <w:numId w:val="38"/>
        </w:numPr>
        <w:tabs>
          <w:tab w:val="num" w:pos="567"/>
        </w:tabs>
        <w:ind w:left="561" w:hanging="561"/>
        <w:rPr>
          <w:szCs w:val="22"/>
          <w:lang w:val="hr-HR"/>
        </w:rPr>
      </w:pPr>
      <w:r>
        <w:rPr>
          <w:b/>
          <w:szCs w:val="22"/>
          <w:lang w:val="hr-HR"/>
        </w:rPr>
        <w:t>Znakovi raka</w:t>
      </w:r>
      <w:r>
        <w:rPr>
          <w:szCs w:val="22"/>
          <w:lang w:val="hr-HR"/>
        </w:rPr>
        <w:t>: rak može zahvatiti bilo koji dio tijela uključujući kožu i krv, a mogući znakovi ovise o vrsti i lokaciji raka. Ti znakovi mogu uključivati gubitak na tjelesnoj težini, vrućicu, oteklinu (sa ili bez boli), uporan kašalj, prisutnost kvržica ili izraslina na koži</w:t>
      </w:r>
    </w:p>
    <w:p w14:paraId="319D68A2"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autoimune reakcije</w:t>
      </w:r>
      <w:r>
        <w:rPr>
          <w:szCs w:val="22"/>
          <w:lang w:val="hr-HR"/>
        </w:rPr>
        <w:t xml:space="preserve"> (kada se stvaraju protutijela koja mogu oštetiti normalno tkivo u tijelu) kao što su bol, svrbež, slabost i poremećeno disanje, razmišljanje, osjet ili vid</w:t>
      </w:r>
    </w:p>
    <w:p w14:paraId="7EC3EF81" w14:textId="77777777" w:rsidR="00823EE6" w:rsidRDefault="00823EE6" w:rsidP="009F346F">
      <w:pPr>
        <w:numPr>
          <w:ilvl w:val="0"/>
          <w:numId w:val="38"/>
        </w:numPr>
        <w:tabs>
          <w:tab w:val="num" w:pos="567"/>
        </w:tabs>
        <w:ind w:left="561" w:hanging="561"/>
        <w:rPr>
          <w:szCs w:val="22"/>
          <w:lang w:val="hr-HR"/>
        </w:rPr>
      </w:pPr>
      <w:r>
        <w:rPr>
          <w:szCs w:val="22"/>
          <w:lang w:val="hr-HR"/>
        </w:rPr>
        <w:t>Znakovi lupusa ili sindroma nalik lupusu, kao što su promjene tjelesne težine, uporan kašalj, vrućica, bol u zglobovima ili mišićima ili umor</w:t>
      </w:r>
    </w:p>
    <w:p w14:paraId="3DC83434" w14:textId="77777777" w:rsidR="00823EE6" w:rsidRDefault="00823EE6" w:rsidP="009F346F">
      <w:pPr>
        <w:numPr>
          <w:ilvl w:val="0"/>
          <w:numId w:val="38"/>
        </w:numPr>
        <w:tabs>
          <w:tab w:val="num" w:pos="567"/>
        </w:tabs>
        <w:ind w:left="561" w:hanging="561"/>
        <w:rPr>
          <w:szCs w:val="22"/>
          <w:lang w:val="hr-HR"/>
        </w:rPr>
      </w:pPr>
      <w:r>
        <w:rPr>
          <w:szCs w:val="22"/>
          <w:lang w:val="hr-HR"/>
        </w:rPr>
        <w:t xml:space="preserve">Znakovi </w:t>
      </w:r>
      <w:r>
        <w:rPr>
          <w:b/>
          <w:szCs w:val="22"/>
          <w:lang w:val="hr-HR"/>
        </w:rPr>
        <w:t>upale krvnih žila,</w:t>
      </w:r>
      <w:r>
        <w:rPr>
          <w:szCs w:val="22"/>
          <w:lang w:val="hr-HR"/>
        </w:rPr>
        <w:t xml:space="preserve"> kao što su bol, vrućica, crvenilo ili toplina na koži ili svrbež.</w:t>
      </w:r>
    </w:p>
    <w:p w14:paraId="448790F9" w14:textId="77777777" w:rsidR="00823EE6" w:rsidRDefault="00823EE6">
      <w:pPr>
        <w:ind w:left="360"/>
        <w:rPr>
          <w:szCs w:val="22"/>
          <w:lang w:val="hr-HR"/>
        </w:rPr>
      </w:pPr>
    </w:p>
    <w:p w14:paraId="1FD17162" w14:textId="77777777" w:rsidR="00823EE6" w:rsidRDefault="00823EE6">
      <w:pPr>
        <w:rPr>
          <w:szCs w:val="22"/>
          <w:lang w:val="hr-HR"/>
        </w:rPr>
      </w:pPr>
      <w:r>
        <w:rPr>
          <w:szCs w:val="22"/>
          <w:lang w:val="hr-HR"/>
        </w:rPr>
        <w:t>Ovo su rijetke ili manje česte nuspojave, ali su ozbiljna stanja (neka od njih ponekad mogu imati smrtni ishod). Ako se pojave ovi znakovi, hitno se javite liječniku ili odvedite dijete na odjel hitne pomoći u najbližoj bolnici.</w:t>
      </w:r>
    </w:p>
    <w:p w14:paraId="40F776AC" w14:textId="77777777" w:rsidR="00823EE6" w:rsidRDefault="00823EE6">
      <w:pPr>
        <w:rPr>
          <w:szCs w:val="22"/>
          <w:lang w:val="hr-HR"/>
        </w:rPr>
      </w:pPr>
    </w:p>
    <w:p w14:paraId="7090758E" w14:textId="77777777" w:rsidR="00823EE6" w:rsidRDefault="00823EE6">
      <w:pPr>
        <w:rPr>
          <w:szCs w:val="22"/>
          <w:lang w:val="hr-HR"/>
        </w:rPr>
      </w:pPr>
      <w:r>
        <w:rPr>
          <w:szCs w:val="22"/>
          <w:lang w:val="hr-HR"/>
        </w:rPr>
        <w:t>Poznate nuspojave Enbrela uključuju sljedeće i prikazane su slijedom prema sve manjoj učestalosti:</w:t>
      </w:r>
    </w:p>
    <w:p w14:paraId="70FAB6F4" w14:textId="77777777" w:rsidR="00823EE6" w:rsidRDefault="00823EE6">
      <w:pPr>
        <w:ind w:left="360"/>
        <w:rPr>
          <w:szCs w:val="22"/>
          <w:lang w:val="hr-HR"/>
        </w:rPr>
      </w:pPr>
    </w:p>
    <w:p w14:paraId="5D499DE8" w14:textId="77777777" w:rsidR="00823EE6" w:rsidRDefault="00823EE6" w:rsidP="0066398C">
      <w:pPr>
        <w:numPr>
          <w:ilvl w:val="0"/>
          <w:numId w:val="124"/>
        </w:numPr>
        <w:ind w:left="561" w:hanging="561"/>
        <w:rPr>
          <w:b/>
          <w:szCs w:val="22"/>
          <w:lang w:val="hr-HR"/>
        </w:rPr>
      </w:pPr>
      <w:r w:rsidRPr="0066398C">
        <w:rPr>
          <w:b/>
          <w:szCs w:val="22"/>
          <w:lang w:val="hr-HR"/>
        </w:rPr>
        <w:t xml:space="preserve">Vrlo često </w:t>
      </w:r>
      <w:r w:rsidRPr="0066398C">
        <w:rPr>
          <w:bCs/>
          <w:szCs w:val="22"/>
          <w:lang w:val="hr-HR"/>
        </w:rPr>
        <w:t>(mogu se javiti u više od 1 na 10 osoba):</w:t>
      </w:r>
      <w:r w:rsidRPr="0066398C">
        <w:rPr>
          <w:bCs/>
          <w:szCs w:val="22"/>
          <w:lang w:val="hr-HR"/>
        </w:rPr>
        <w:br/>
        <w:t>Infekcije (uključujući prehlade, upalu sinusa, bronhitis, infekcije mokraćnih putova i infekcije kože); reakcije na mjestu primjene lijeka (uključujući krvarenje, modrice, crvenilo, svrbež, bol i oticanje) (nakon prvog mjeseca liječenja više se ne pojavljuju tako često</w:t>
      </w:r>
      <w:r w:rsidR="0017650D" w:rsidRPr="0066398C">
        <w:rPr>
          <w:bCs/>
          <w:szCs w:val="22"/>
          <w:lang w:val="hr-HR"/>
        </w:rPr>
        <w:t>;</w:t>
      </w:r>
      <w:r w:rsidRPr="0066398C">
        <w:rPr>
          <w:bCs/>
          <w:szCs w:val="22"/>
          <w:lang w:val="hr-HR"/>
        </w:rPr>
        <w:t xml:space="preserve"> </w:t>
      </w:r>
      <w:r w:rsidR="0017650D" w:rsidRPr="0066398C">
        <w:rPr>
          <w:bCs/>
          <w:szCs w:val="22"/>
          <w:lang w:val="hr-HR"/>
        </w:rPr>
        <w:t>u</w:t>
      </w:r>
      <w:r w:rsidRPr="0066398C">
        <w:rPr>
          <w:bCs/>
          <w:szCs w:val="22"/>
          <w:lang w:val="hr-HR"/>
        </w:rPr>
        <w:t xml:space="preserve"> nekih bolesnika pojavila se reakcija na mjestu </w:t>
      </w:r>
      <w:r w:rsidR="007D0E80" w:rsidRPr="0066398C">
        <w:rPr>
          <w:bCs/>
          <w:szCs w:val="22"/>
          <w:lang w:val="hr-HR"/>
        </w:rPr>
        <w:t>nedavne</w:t>
      </w:r>
      <w:r w:rsidRPr="0066398C">
        <w:rPr>
          <w:bCs/>
          <w:szCs w:val="22"/>
          <w:lang w:val="hr-HR"/>
        </w:rPr>
        <w:t xml:space="preserve"> primjene injekcije</w:t>
      </w:r>
      <w:r w:rsidR="0017650D" w:rsidRPr="0066398C">
        <w:rPr>
          <w:bCs/>
          <w:szCs w:val="22"/>
          <w:lang w:val="hr-HR"/>
        </w:rPr>
        <w:t>); i glavobolja</w:t>
      </w:r>
      <w:r w:rsidRPr="0066398C">
        <w:rPr>
          <w:bCs/>
          <w:szCs w:val="22"/>
          <w:lang w:val="hr-HR"/>
        </w:rPr>
        <w:t>.</w:t>
      </w:r>
    </w:p>
    <w:p w14:paraId="6C3BC371" w14:textId="77777777" w:rsidR="00823EE6" w:rsidRPr="0066398C" w:rsidRDefault="00823EE6" w:rsidP="0066398C">
      <w:pPr>
        <w:ind w:left="561"/>
        <w:rPr>
          <w:b/>
          <w:szCs w:val="22"/>
          <w:lang w:val="hr-HR"/>
        </w:rPr>
      </w:pPr>
    </w:p>
    <w:p w14:paraId="4BC5B10C" w14:textId="77777777" w:rsidR="00823EE6" w:rsidRDefault="00823EE6" w:rsidP="0066398C">
      <w:pPr>
        <w:numPr>
          <w:ilvl w:val="0"/>
          <w:numId w:val="124"/>
        </w:numPr>
        <w:ind w:left="561" w:hanging="561"/>
        <w:rPr>
          <w:b/>
          <w:szCs w:val="22"/>
          <w:lang w:val="hr-HR"/>
        </w:rPr>
      </w:pPr>
      <w:r w:rsidRPr="0066398C">
        <w:rPr>
          <w:b/>
          <w:szCs w:val="22"/>
          <w:lang w:val="hr-HR"/>
        </w:rPr>
        <w:t xml:space="preserve">Često </w:t>
      </w:r>
      <w:r w:rsidRPr="0066398C">
        <w:rPr>
          <w:bCs/>
          <w:szCs w:val="22"/>
          <w:lang w:val="hr-HR"/>
        </w:rPr>
        <w:t>(mogu se javiti u manje od 1 na 10 osoba):</w:t>
      </w:r>
      <w:r w:rsidRPr="0066398C">
        <w:rPr>
          <w:bCs/>
          <w:szCs w:val="22"/>
          <w:lang w:val="hr-HR"/>
        </w:rPr>
        <w:br/>
        <w:t>Alergijske reakcije, vrućica, osip, svrbež, nastanak protutijela na vlastito tkivo (autoprotutijela).</w:t>
      </w:r>
    </w:p>
    <w:p w14:paraId="7A2601E2" w14:textId="77777777" w:rsidR="00823EE6" w:rsidRDefault="00823EE6" w:rsidP="009F346F">
      <w:pPr>
        <w:tabs>
          <w:tab w:val="num" w:pos="567"/>
        </w:tabs>
        <w:ind w:left="561" w:hanging="561"/>
        <w:rPr>
          <w:szCs w:val="22"/>
          <w:lang w:val="hr-HR"/>
        </w:rPr>
      </w:pPr>
    </w:p>
    <w:p w14:paraId="1F2323DB" w14:textId="77777777" w:rsidR="00823EE6" w:rsidRDefault="00823EE6" w:rsidP="009F346F">
      <w:pPr>
        <w:numPr>
          <w:ilvl w:val="0"/>
          <w:numId w:val="124"/>
        </w:numPr>
        <w:ind w:left="561" w:hanging="561"/>
        <w:rPr>
          <w:szCs w:val="22"/>
          <w:lang w:val="hr-HR"/>
        </w:rPr>
      </w:pPr>
      <w:r>
        <w:rPr>
          <w:b/>
          <w:szCs w:val="22"/>
          <w:lang w:val="hr-HR"/>
        </w:rPr>
        <w:t xml:space="preserve">Manje često </w:t>
      </w:r>
      <w:r>
        <w:rPr>
          <w:szCs w:val="22"/>
          <w:lang w:val="hr-HR"/>
        </w:rPr>
        <w:t>(mogu se javiti u do 1 na 100 osoba):</w:t>
      </w:r>
      <w:r>
        <w:rPr>
          <w:szCs w:val="22"/>
          <w:lang w:val="hr-HR"/>
        </w:rPr>
        <w:br/>
        <w:t>Ozbiljne infekcije (uključujući upalu pluća, infekciju dubokih slojeva kože, infekciju zglobova, infekciju krvi i infekcije na različitim mjestima); pogoršanje kongestivnog zatajenja srca; smanjenje broja crvenih krvnih stanica; smanjenje broja bijelih krvnih stanica; smanjen broj neutrofila (vrsta bijelih krvnih stanica); nizak broj krvnih pločica; rak kože (osim melanoma); ograničeno oticanje kože (angioedem); koprivnjača (izdignute mrlje crvene ili blijede kože koje često svrbe); upala oka; psorijaza (novonastala ili pogoršanje postojeće); upala krvnih žila koja zahvaća više organa; povišene vrijednosti jetrenih enzima u krvi (u bolesnika koji ujedno primaju i terapiju metotreksatom učestalost povišenih jetrenih enzima je česta)</w:t>
      </w:r>
      <w:r w:rsidR="006F5E3E" w:rsidRPr="006F5E3E">
        <w:rPr>
          <w:szCs w:val="22"/>
          <w:lang w:val="hr-HR"/>
        </w:rPr>
        <w:t xml:space="preserve">; </w:t>
      </w:r>
      <w:r w:rsidR="006F5E3E" w:rsidRPr="00402613">
        <w:rPr>
          <w:szCs w:val="22"/>
          <w:lang w:val="hr-HR"/>
        </w:rPr>
        <w:t>grčevi i bol u trbuhu, proljev, gubitak težine ili krv u stolici (znakovi problema s crijevima)</w:t>
      </w:r>
      <w:r>
        <w:rPr>
          <w:szCs w:val="22"/>
          <w:lang w:val="hr-HR"/>
        </w:rPr>
        <w:t>.</w:t>
      </w:r>
    </w:p>
    <w:p w14:paraId="222339A4" w14:textId="77777777" w:rsidR="00823EE6" w:rsidRDefault="00823EE6" w:rsidP="009F346F">
      <w:pPr>
        <w:tabs>
          <w:tab w:val="num" w:pos="567"/>
        </w:tabs>
        <w:ind w:left="561" w:hanging="561"/>
        <w:rPr>
          <w:szCs w:val="22"/>
          <w:lang w:val="hr-HR"/>
        </w:rPr>
      </w:pPr>
    </w:p>
    <w:p w14:paraId="3C66FB15" w14:textId="6B9EB17B" w:rsidR="00823EE6" w:rsidRDefault="00823EE6" w:rsidP="0066398C">
      <w:pPr>
        <w:numPr>
          <w:ilvl w:val="0"/>
          <w:numId w:val="124"/>
        </w:numPr>
        <w:ind w:left="561" w:hanging="561"/>
        <w:rPr>
          <w:b/>
          <w:szCs w:val="22"/>
          <w:lang w:val="hr-HR"/>
        </w:rPr>
      </w:pPr>
      <w:r w:rsidRPr="0066398C">
        <w:rPr>
          <w:b/>
          <w:szCs w:val="22"/>
          <w:lang w:val="hr-HR"/>
        </w:rPr>
        <w:t xml:space="preserve">Rijetko </w:t>
      </w:r>
      <w:r w:rsidRPr="0066398C">
        <w:rPr>
          <w:bCs/>
          <w:szCs w:val="22"/>
          <w:lang w:val="hr-HR"/>
        </w:rPr>
        <w:t>(mogu se javiti u manje od 1 na 1000 osoba):</w:t>
      </w:r>
      <w:r w:rsidRPr="0066398C">
        <w:rPr>
          <w:bCs/>
          <w:szCs w:val="22"/>
          <w:lang w:val="hr-HR"/>
        </w:rPr>
        <w:br/>
        <w:t xml:space="preserve">Ozbiljne alergijske reakcije (uključujući izraženo lokalizirano oticanje kože i piskanje pri disanju); limfomi (vrsta raka krvi); leukemija (rak koji zahvaća krv i koštanu srž); melanom (vrsta raka kože); istodobno smanjenje broja krvnih pločica, crvenih i bijeli krvnih stanica; poremećaji živčanog sustava (s jakom mišićnom slabošću i znakovima i simptomima sličnim onima u multiploj sklerozi ili upala vidnog živca ili leđne moždine); tuberkuloza; novi nastupi kongestivnog zatajenja srca; napadaji; lupus ili sindrom nalik lupusu (simptomi mogu uključivati osip produljenog trajanja, vrućicu, bol u zglobovima i umor); osip kože koji može dovesti do teške pojave mjehura i guljenja kože; </w:t>
      </w:r>
      <w:r w:rsidR="000A620A" w:rsidRPr="0066398C">
        <w:rPr>
          <w:bCs/>
          <w:szCs w:val="22"/>
          <w:lang w:val="hr-HR"/>
        </w:rPr>
        <w:t xml:space="preserve">lihenoidne reakcije (crveno-ljubičasti kožni osip sa svrbežom i/ili bijelo-sive crte slične nitima na sluznici); </w:t>
      </w:r>
      <w:r w:rsidRPr="0066398C">
        <w:rPr>
          <w:bCs/>
          <w:szCs w:val="22"/>
          <w:lang w:val="hr-HR"/>
        </w:rPr>
        <w:t>upala jetre izazvana reakcijom vlastitog imunološkog sustava (autoimuni hepatitis; u bolesnika koji ujedno primaju i terapiju metotreksatom učestalost je manje česta), poremećaji imunološkog sustava koji mogu zahvatiti pluća, kožu i limfne čvorove (sarkoidoza); upala ili ožiljkasto zacjeljivanje pluća (u bolesnika koji ujedno primaju i terapiju metotreksatom učestalost upale ili ožiljkastog zacjeljivanja pluća je manje česta)</w:t>
      </w:r>
      <w:r w:rsidR="001E2D4C" w:rsidRPr="001E2D4C">
        <w:rPr>
          <w:bCs/>
          <w:szCs w:val="22"/>
          <w:lang w:val="hr-HR"/>
        </w:rPr>
        <w:t>; oštećenje sićušnih filtara u Vašim bubrezima koje dovodi do slabe funkcije bubrega (glomerulonefritis)</w:t>
      </w:r>
      <w:r w:rsidRPr="0066398C">
        <w:rPr>
          <w:bCs/>
          <w:szCs w:val="22"/>
          <w:lang w:val="hr-HR"/>
        </w:rPr>
        <w:t>.</w:t>
      </w:r>
    </w:p>
    <w:p w14:paraId="55BB1870" w14:textId="77777777" w:rsidR="00823EE6" w:rsidRDefault="00823EE6" w:rsidP="0066398C">
      <w:pPr>
        <w:rPr>
          <w:lang w:val="hr-HR"/>
        </w:rPr>
      </w:pPr>
    </w:p>
    <w:p w14:paraId="05A5694B" w14:textId="77777777" w:rsidR="00823EE6" w:rsidRDefault="00823EE6" w:rsidP="009F346F">
      <w:pPr>
        <w:numPr>
          <w:ilvl w:val="0"/>
          <w:numId w:val="40"/>
        </w:numPr>
        <w:tabs>
          <w:tab w:val="num" w:pos="567"/>
        </w:tabs>
        <w:ind w:left="561" w:hanging="561"/>
        <w:rPr>
          <w:szCs w:val="22"/>
          <w:lang w:val="hr-HR"/>
        </w:rPr>
      </w:pPr>
      <w:r>
        <w:rPr>
          <w:b/>
          <w:szCs w:val="22"/>
          <w:lang w:val="hr-HR"/>
        </w:rPr>
        <w:t xml:space="preserve">Vrlo rijetko </w:t>
      </w:r>
      <w:r>
        <w:rPr>
          <w:szCs w:val="22"/>
          <w:lang w:val="hr-HR"/>
        </w:rPr>
        <w:t>(mogu se javiti u manje od 1 na 10 000 osoba):</w:t>
      </w:r>
      <w:r>
        <w:rPr>
          <w:szCs w:val="22"/>
          <w:lang w:val="hr-HR"/>
        </w:rPr>
        <w:br/>
        <w:t>Zatajenje funkcije koštane srži koja proizvodi ključne krvne stanice.</w:t>
      </w:r>
    </w:p>
    <w:p w14:paraId="35C5053D" w14:textId="77777777" w:rsidR="00823EE6" w:rsidRDefault="00823EE6" w:rsidP="009F346F">
      <w:pPr>
        <w:tabs>
          <w:tab w:val="num" w:pos="567"/>
        </w:tabs>
        <w:ind w:left="561" w:hanging="561"/>
        <w:rPr>
          <w:szCs w:val="22"/>
          <w:lang w:val="hr-HR"/>
        </w:rPr>
      </w:pPr>
    </w:p>
    <w:p w14:paraId="6266C854" w14:textId="6EF1338F" w:rsidR="00823EE6" w:rsidRDefault="00823EE6" w:rsidP="009F346F">
      <w:pPr>
        <w:numPr>
          <w:ilvl w:val="0"/>
          <w:numId w:val="40"/>
        </w:numPr>
        <w:tabs>
          <w:tab w:val="num" w:pos="567"/>
        </w:tabs>
        <w:ind w:left="561" w:hanging="561"/>
        <w:rPr>
          <w:szCs w:val="22"/>
          <w:lang w:val="hr-HR"/>
        </w:rPr>
      </w:pPr>
      <w:r>
        <w:rPr>
          <w:b/>
          <w:szCs w:val="22"/>
          <w:lang w:val="hr-HR"/>
        </w:rPr>
        <w:t xml:space="preserve">Nepoznato </w:t>
      </w:r>
      <w:r>
        <w:rPr>
          <w:szCs w:val="22"/>
          <w:lang w:val="hr-HR"/>
        </w:rPr>
        <w:t xml:space="preserve">(učestalost se ne može </w:t>
      </w:r>
      <w:r w:rsidRPr="005660BF">
        <w:rPr>
          <w:color w:val="000000"/>
          <w:szCs w:val="22"/>
          <w:lang w:val="hr-HR"/>
        </w:rPr>
        <w:t>procijeniti iz dostupnih podataka):</w:t>
      </w:r>
      <w:r w:rsidRPr="005660BF">
        <w:rPr>
          <w:b/>
          <w:color w:val="000000"/>
          <w:szCs w:val="22"/>
          <w:lang w:val="hr-HR"/>
        </w:rPr>
        <w:br/>
      </w:r>
      <w:r w:rsidRPr="005660BF">
        <w:rPr>
          <w:color w:val="000000"/>
          <w:szCs w:val="22"/>
          <w:lang w:val="hr-HR"/>
        </w:rPr>
        <w:t xml:space="preserve">Karcinom Merkelovih stanica (vrsta raka kože); </w:t>
      </w:r>
      <w:r w:rsidR="005A5A02" w:rsidRPr="009F346F">
        <w:rPr>
          <w:color w:val="000000"/>
          <w:szCs w:val="22"/>
          <w:lang w:val="hr-HR"/>
        </w:rPr>
        <w:t xml:space="preserve">Kaposijev sarkom (rijedak oblik raka povezan s infekcijom humanim herpes virusom 8. Kaposijev sarkom najčešće se očituje u obliku ljubičastih promjena (lezija) na koži); </w:t>
      </w:r>
      <w:r w:rsidRPr="005660BF">
        <w:rPr>
          <w:color w:val="000000"/>
          <w:szCs w:val="22"/>
          <w:lang w:val="hr-HR"/>
        </w:rPr>
        <w:t>pretjerana</w:t>
      </w:r>
      <w:r>
        <w:rPr>
          <w:szCs w:val="22"/>
          <w:lang w:val="hr-HR"/>
        </w:rPr>
        <w:t xml:space="preserve"> aktivacija bijelih krvnih stanica povezana s upalom (sindrom aktivacije makrofaga); ponovna pojava hepatitisa B (infekcija jetre); pogoršanje stanja koje se naziva dermatomiozitis (upala mišića i slabost s pratećim osipom kože).</w:t>
      </w:r>
    </w:p>
    <w:p w14:paraId="1C20302F" w14:textId="77777777" w:rsidR="00823EE6" w:rsidRDefault="00823EE6">
      <w:pPr>
        <w:rPr>
          <w:b/>
          <w:i/>
          <w:szCs w:val="22"/>
          <w:lang w:val="hr-HR"/>
        </w:rPr>
      </w:pPr>
    </w:p>
    <w:p w14:paraId="19E5439C" w14:textId="77777777" w:rsidR="00823EE6" w:rsidRPr="000B2159" w:rsidRDefault="001A0C4B" w:rsidP="000B2159">
      <w:pPr>
        <w:numPr>
          <w:ilvl w:val="12"/>
          <w:numId w:val="0"/>
        </w:numPr>
        <w:tabs>
          <w:tab w:val="left" w:pos="708"/>
        </w:tabs>
        <w:ind w:right="-2"/>
        <w:rPr>
          <w:b/>
          <w:noProof/>
          <w:szCs w:val="22"/>
          <w:lang w:val="hr-HR"/>
        </w:rPr>
      </w:pPr>
      <w:r w:rsidRPr="000B2159">
        <w:rPr>
          <w:b/>
          <w:noProof/>
          <w:szCs w:val="22"/>
          <w:lang w:val="hr-HR"/>
        </w:rPr>
        <w:t>Dodatne n</w:t>
      </w:r>
      <w:r w:rsidR="00823EE6" w:rsidRPr="000B2159">
        <w:rPr>
          <w:b/>
          <w:noProof/>
          <w:szCs w:val="22"/>
          <w:lang w:val="hr-HR"/>
        </w:rPr>
        <w:t>uspojave u djece i adolescenata</w:t>
      </w:r>
    </w:p>
    <w:p w14:paraId="0B5F648F" w14:textId="77777777" w:rsidR="00823EE6" w:rsidRDefault="00823EE6" w:rsidP="000B2159">
      <w:pPr>
        <w:rPr>
          <w:lang w:val="hr-HR"/>
        </w:rPr>
      </w:pPr>
    </w:p>
    <w:p w14:paraId="65A16DDB" w14:textId="77777777" w:rsidR="00823EE6" w:rsidRDefault="00823EE6" w:rsidP="000B2159">
      <w:pPr>
        <w:rPr>
          <w:b/>
          <w:lang w:val="hr-HR"/>
        </w:rPr>
      </w:pPr>
      <w:r>
        <w:rPr>
          <w:lang w:val="hr-HR"/>
        </w:rPr>
        <w:t>Nuspojave opažene u djece i adolescenata i njihova učestalost slične su ovima opisanima gore.</w:t>
      </w:r>
    </w:p>
    <w:p w14:paraId="7D005554" w14:textId="77777777" w:rsidR="00823EE6" w:rsidRDefault="00823EE6" w:rsidP="000B2159">
      <w:pPr>
        <w:rPr>
          <w:b/>
          <w:lang w:val="hr-HR"/>
        </w:rPr>
      </w:pPr>
    </w:p>
    <w:p w14:paraId="10D67181" w14:textId="77777777" w:rsidR="00823EE6" w:rsidRDefault="00823EE6" w:rsidP="00C4143D">
      <w:pPr>
        <w:numPr>
          <w:ilvl w:val="12"/>
          <w:numId w:val="0"/>
        </w:numPr>
        <w:tabs>
          <w:tab w:val="left" w:pos="708"/>
        </w:tabs>
        <w:ind w:right="-2"/>
        <w:rPr>
          <w:b/>
          <w:noProof/>
          <w:szCs w:val="22"/>
          <w:lang w:val="hr-HR"/>
        </w:rPr>
      </w:pPr>
      <w:r>
        <w:rPr>
          <w:b/>
          <w:noProof/>
          <w:szCs w:val="22"/>
          <w:lang w:val="hr-HR"/>
        </w:rPr>
        <w:t>Prijavljivanje nuspojava</w:t>
      </w:r>
    </w:p>
    <w:p w14:paraId="0DCD0A41" w14:textId="77777777" w:rsidR="00823EE6" w:rsidRDefault="00823EE6" w:rsidP="00C4143D">
      <w:pPr>
        <w:numPr>
          <w:ilvl w:val="12"/>
          <w:numId w:val="0"/>
        </w:numPr>
        <w:tabs>
          <w:tab w:val="left" w:pos="708"/>
        </w:tabs>
        <w:ind w:right="-2"/>
        <w:rPr>
          <w:b/>
          <w:szCs w:val="22"/>
          <w:lang w:val="hr-HR"/>
        </w:rPr>
      </w:pPr>
    </w:p>
    <w:p w14:paraId="0E0F0F6C" w14:textId="6CA67B09" w:rsidR="00823EE6" w:rsidRDefault="00823EE6" w:rsidP="00C4143D">
      <w:pPr>
        <w:numPr>
          <w:ilvl w:val="12"/>
          <w:numId w:val="0"/>
        </w:numPr>
        <w:tabs>
          <w:tab w:val="left" w:pos="708"/>
        </w:tabs>
        <w:ind w:right="-2"/>
        <w:rPr>
          <w:szCs w:val="22"/>
          <w:lang w:val="hr-HR"/>
        </w:rPr>
      </w:pPr>
      <w:r>
        <w:rPr>
          <w:szCs w:val="22"/>
          <w:lang w:val="hr-HR"/>
        </w:rPr>
        <w:t>Ako primijetite bilo koju nuspojavu, potrebno je obavijestiti liječnika ili ljekarnika.</w:t>
      </w:r>
      <w:r>
        <w:rPr>
          <w:color w:val="000000"/>
          <w:szCs w:val="22"/>
          <w:lang w:val="hr-HR"/>
        </w:rPr>
        <w:t xml:space="preserve"> </w:t>
      </w:r>
      <w:r>
        <w:rPr>
          <w:noProof/>
          <w:color w:val="000000"/>
          <w:szCs w:val="22"/>
          <w:lang w:val="hr-HR"/>
        </w:rPr>
        <w:t>To uključuje i svaku moguću nuspojavu koja nije navedena u ovoj uputi.</w:t>
      </w:r>
      <w:r>
        <w:rPr>
          <w:color w:val="000000"/>
          <w:szCs w:val="22"/>
          <w:lang w:val="hr-HR"/>
        </w:rPr>
        <w:t xml:space="preserve"> </w:t>
      </w:r>
      <w:r>
        <w:rPr>
          <w:noProof/>
          <w:color w:val="000000"/>
          <w:szCs w:val="22"/>
          <w:lang w:val="hr-HR"/>
        </w:rPr>
        <w:t xml:space="preserve">Nuspojave možete prijaviti izravno putem nacionalnog sustava za prijavu nuspojava: </w:t>
      </w:r>
      <w:r w:rsidRPr="00A17FAB">
        <w:rPr>
          <w:noProof/>
          <w:color w:val="000000"/>
          <w:szCs w:val="22"/>
          <w:highlight w:val="lightGray"/>
          <w:lang w:val="hr-HR"/>
        </w:rPr>
        <w:t xml:space="preserve">navedenog u </w:t>
      </w:r>
      <w:hyperlink r:id="rId94" w:history="1">
        <w:r w:rsidRPr="00A17FAB">
          <w:rPr>
            <w:rStyle w:val="Hyperlink"/>
            <w:highlight w:val="lightGray"/>
            <w:lang w:val="hr-HR"/>
          </w:rPr>
          <w:t>Dodatku V</w:t>
        </w:r>
      </w:hyperlink>
      <w:r>
        <w:rPr>
          <w:noProof/>
          <w:color w:val="000000"/>
          <w:szCs w:val="22"/>
          <w:lang w:val="hr-HR"/>
        </w:rPr>
        <w:t>.</w:t>
      </w:r>
      <w:r>
        <w:rPr>
          <w:color w:val="000000"/>
          <w:szCs w:val="22"/>
          <w:lang w:val="hr-HR"/>
        </w:rPr>
        <w:t xml:space="preserve"> Prijavljivanjem nuspojava možete pridonijeti u procjeni sigurnosti ovog lijeka</w:t>
      </w:r>
      <w:r>
        <w:rPr>
          <w:noProof/>
          <w:szCs w:val="22"/>
          <w:lang w:val="hr-HR"/>
        </w:rPr>
        <w:t>.</w:t>
      </w:r>
    </w:p>
    <w:p w14:paraId="72CF515D" w14:textId="77777777" w:rsidR="00823EE6" w:rsidRDefault="00823EE6" w:rsidP="00C4143D">
      <w:pPr>
        <w:rPr>
          <w:szCs w:val="22"/>
          <w:lang w:val="hr-HR"/>
        </w:rPr>
      </w:pPr>
    </w:p>
    <w:p w14:paraId="1671404B" w14:textId="77777777" w:rsidR="00823EE6" w:rsidRDefault="00823EE6" w:rsidP="00C4143D">
      <w:pPr>
        <w:widowControl w:val="0"/>
        <w:rPr>
          <w:szCs w:val="22"/>
          <w:lang w:val="hr-HR"/>
        </w:rPr>
      </w:pPr>
    </w:p>
    <w:p w14:paraId="11BC391E" w14:textId="77777777" w:rsidR="00823EE6" w:rsidRPr="000B2159" w:rsidRDefault="00823EE6" w:rsidP="000B2159">
      <w:pPr>
        <w:pStyle w:val="BodyText"/>
        <w:numPr>
          <w:ilvl w:val="0"/>
          <w:numId w:val="96"/>
        </w:numPr>
        <w:tabs>
          <w:tab w:val="clear" w:pos="567"/>
          <w:tab w:val="clear" w:pos="720"/>
        </w:tabs>
        <w:spacing w:line="240" w:lineRule="auto"/>
        <w:ind w:left="567" w:hanging="567"/>
        <w:rPr>
          <w:i w:val="0"/>
          <w:szCs w:val="22"/>
          <w:lang w:val="hr-HR"/>
        </w:rPr>
      </w:pPr>
      <w:r w:rsidRPr="000B2159">
        <w:rPr>
          <w:i w:val="0"/>
          <w:szCs w:val="22"/>
          <w:lang w:val="hr-HR"/>
        </w:rPr>
        <w:t>Kako čuvati Enbrel</w:t>
      </w:r>
    </w:p>
    <w:p w14:paraId="7CE7EC64" w14:textId="77777777" w:rsidR="00823EE6" w:rsidRDefault="00823EE6" w:rsidP="00C4143D">
      <w:pPr>
        <w:widowControl w:val="0"/>
        <w:rPr>
          <w:szCs w:val="22"/>
          <w:lang w:val="hr-HR"/>
        </w:rPr>
      </w:pPr>
    </w:p>
    <w:p w14:paraId="6864B6E1" w14:textId="77777777" w:rsidR="00823EE6" w:rsidRDefault="00823EE6" w:rsidP="000B2159">
      <w:pPr>
        <w:rPr>
          <w:b/>
          <w:lang w:val="hr-HR"/>
        </w:rPr>
      </w:pPr>
      <w:r>
        <w:rPr>
          <w:lang w:val="hr-HR"/>
        </w:rPr>
        <w:t>Lijek čuvajte izvan pogleda i dohvata djece.</w:t>
      </w:r>
    </w:p>
    <w:p w14:paraId="7AC8CDFF" w14:textId="77777777" w:rsidR="00823EE6" w:rsidRDefault="00823EE6" w:rsidP="00C4143D">
      <w:pPr>
        <w:widowControl w:val="0"/>
        <w:rPr>
          <w:szCs w:val="22"/>
          <w:lang w:val="hr-HR"/>
        </w:rPr>
      </w:pPr>
    </w:p>
    <w:p w14:paraId="04939DEF" w14:textId="77777777" w:rsidR="00823EE6" w:rsidRDefault="00823EE6" w:rsidP="00C4143D">
      <w:pPr>
        <w:widowControl w:val="0"/>
        <w:rPr>
          <w:szCs w:val="22"/>
          <w:lang w:val="hr-HR"/>
        </w:rPr>
      </w:pPr>
      <w:r>
        <w:rPr>
          <w:szCs w:val="22"/>
          <w:lang w:val="hr-HR"/>
        </w:rPr>
        <w:t xml:space="preserve">Ovaj lijek se ne smije upotrijebiti nakon isteka roka valjanosti navedenog na kutiji iza oznake „Rok </w:t>
      </w:r>
      <w:r>
        <w:rPr>
          <w:szCs w:val="22"/>
          <w:lang w:val="hr-HR"/>
        </w:rPr>
        <w:lastRenderedPageBreak/>
        <w:t>valjanosti“ ili EXP. Rok valjanosti odnosi se na zadnji dan navedenog mjeseca.</w:t>
      </w:r>
    </w:p>
    <w:p w14:paraId="2E1E9BB0" w14:textId="77777777" w:rsidR="00823EE6" w:rsidRDefault="00823EE6" w:rsidP="00C4143D">
      <w:pPr>
        <w:rPr>
          <w:szCs w:val="22"/>
          <w:lang w:val="hr-HR"/>
        </w:rPr>
      </w:pPr>
    </w:p>
    <w:p w14:paraId="67477BD0" w14:textId="77777777" w:rsidR="00823EE6" w:rsidRDefault="00823EE6" w:rsidP="00C4143D">
      <w:pPr>
        <w:rPr>
          <w:szCs w:val="22"/>
          <w:lang w:val="hr-HR"/>
        </w:rPr>
      </w:pPr>
      <w:r>
        <w:rPr>
          <w:szCs w:val="22"/>
          <w:lang w:val="hr-HR"/>
        </w:rPr>
        <w:t>Čuvati u hladnjaku (2°C - 8°C). Ne zamrzavati.</w:t>
      </w:r>
    </w:p>
    <w:p w14:paraId="3C65C257" w14:textId="77777777" w:rsidR="00823EE6" w:rsidRDefault="00823EE6" w:rsidP="00C4143D">
      <w:pPr>
        <w:rPr>
          <w:szCs w:val="22"/>
          <w:lang w:val="hr-HR"/>
        </w:rPr>
      </w:pPr>
    </w:p>
    <w:p w14:paraId="26DD4D09" w14:textId="77777777" w:rsidR="00823EE6" w:rsidRDefault="00823EE6" w:rsidP="00C4143D">
      <w:pPr>
        <w:rPr>
          <w:szCs w:val="22"/>
          <w:lang w:val="hr-HR"/>
        </w:rPr>
      </w:pPr>
      <w:r>
        <w:rPr>
          <w:szCs w:val="22"/>
          <w:lang w:val="hr-HR"/>
        </w:rPr>
        <w:t>Prije pripreme Enbrel otopine, Enbrel se može čuvati izvan hladnjaka na temperaturi do najviše 25°C jednokratno do najdulje četiri tjedna poslije čega ga se ne smije staviti ponovo u hladnjak. Enbrel treba baciti ako se ne upotrijebi u roku od četiri tjedna nakon što je izvađen iz hladnjaka. Preporučuje se zabilježiti datum kada je Enbrel izvađen iz hladnjaka i datum nakon kojega Enbrel treba baciti (do 4 tjedna od vađenja iz hladnjaka). Ovaj novi rok valjanosti ne smije prekoračiti rok valjanosti naveden na vanjskom pakiranju.</w:t>
      </w:r>
    </w:p>
    <w:p w14:paraId="12E12C69" w14:textId="77777777" w:rsidR="00823EE6" w:rsidRDefault="00823EE6">
      <w:pPr>
        <w:rPr>
          <w:szCs w:val="22"/>
          <w:lang w:val="hr-HR"/>
        </w:rPr>
      </w:pPr>
    </w:p>
    <w:p w14:paraId="63717F53" w14:textId="77777777" w:rsidR="00823EE6" w:rsidRDefault="00823EE6">
      <w:pPr>
        <w:rPr>
          <w:szCs w:val="22"/>
          <w:lang w:val="hr-HR"/>
        </w:rPr>
      </w:pPr>
      <w:r>
        <w:rPr>
          <w:szCs w:val="22"/>
          <w:lang w:val="hr-HR"/>
        </w:rPr>
        <w:t>Nakon pripreme, preporučuje se odmah primijeniti otopinu Enbrela. Međutim, otopina se može primijeniti i do 6 sati po pripremi, kada je čuvana na temperaturi do 25°C.</w:t>
      </w:r>
    </w:p>
    <w:p w14:paraId="142E826D" w14:textId="77777777" w:rsidR="00823EE6" w:rsidRDefault="00823EE6">
      <w:pPr>
        <w:rPr>
          <w:szCs w:val="22"/>
          <w:lang w:val="hr-HR"/>
        </w:rPr>
      </w:pPr>
    </w:p>
    <w:p w14:paraId="574E38F5" w14:textId="77777777" w:rsidR="00823EE6" w:rsidRDefault="00823EE6">
      <w:pPr>
        <w:rPr>
          <w:szCs w:val="22"/>
          <w:lang w:val="hr-HR"/>
        </w:rPr>
      </w:pPr>
      <w:r>
        <w:rPr>
          <w:szCs w:val="22"/>
          <w:lang w:val="hr-HR"/>
        </w:rPr>
        <w:t>Ovaj lijek se ne smije upotrijebiti ako primijetite da otopina nije bistra ili da sadrži čestice. Otopina mora biti bistra i bezbojna do blijedožuta ili blijedom smeđa, bez grudica, pahuljica ili čestica.</w:t>
      </w:r>
    </w:p>
    <w:p w14:paraId="6EEBF308" w14:textId="77777777" w:rsidR="00823EE6" w:rsidRDefault="00823EE6">
      <w:pPr>
        <w:rPr>
          <w:szCs w:val="22"/>
          <w:lang w:val="hr-HR"/>
        </w:rPr>
      </w:pPr>
    </w:p>
    <w:p w14:paraId="6CD7668D" w14:textId="77777777" w:rsidR="00823EE6" w:rsidRDefault="00823EE6">
      <w:pPr>
        <w:rPr>
          <w:szCs w:val="22"/>
          <w:lang w:val="hr-HR"/>
        </w:rPr>
      </w:pPr>
      <w:r>
        <w:rPr>
          <w:szCs w:val="22"/>
          <w:lang w:val="hr-HR"/>
        </w:rPr>
        <w:t>Nikada nemojte nikakve lijekove bacati u otpadne vode ili kućni otpad. Pitajte svog ljekarnika kako baciti lijekove koje više ne koristite. Ove će mjere pomoći u očuvanju okoliša.</w:t>
      </w:r>
    </w:p>
    <w:p w14:paraId="1E8617C0" w14:textId="77777777" w:rsidR="00823EE6" w:rsidRDefault="00823EE6">
      <w:pPr>
        <w:rPr>
          <w:szCs w:val="22"/>
          <w:lang w:val="hr-HR"/>
        </w:rPr>
      </w:pPr>
    </w:p>
    <w:p w14:paraId="1949E337" w14:textId="77777777" w:rsidR="00823EE6" w:rsidRDefault="00823EE6">
      <w:pPr>
        <w:rPr>
          <w:szCs w:val="22"/>
          <w:lang w:val="hr-HR"/>
        </w:rPr>
      </w:pPr>
    </w:p>
    <w:p w14:paraId="429E6CE1" w14:textId="77777777" w:rsidR="00823EE6" w:rsidRDefault="00823EE6">
      <w:pPr>
        <w:tabs>
          <w:tab w:val="left" w:pos="567"/>
        </w:tabs>
        <w:rPr>
          <w:b/>
          <w:szCs w:val="22"/>
          <w:lang w:val="hr-HR"/>
        </w:rPr>
      </w:pPr>
      <w:r>
        <w:rPr>
          <w:b/>
          <w:szCs w:val="22"/>
          <w:lang w:val="hr-HR"/>
        </w:rPr>
        <w:t>6.</w:t>
      </w:r>
      <w:r>
        <w:rPr>
          <w:b/>
          <w:szCs w:val="22"/>
          <w:lang w:val="hr-HR"/>
        </w:rPr>
        <w:tab/>
        <w:t>Sadržaj pakiranja i druge informacije</w:t>
      </w:r>
    </w:p>
    <w:p w14:paraId="52C3BA8B" w14:textId="77777777" w:rsidR="00823EE6" w:rsidRDefault="00823EE6">
      <w:pPr>
        <w:rPr>
          <w:b/>
          <w:szCs w:val="22"/>
          <w:lang w:val="hr-HR"/>
        </w:rPr>
      </w:pPr>
    </w:p>
    <w:p w14:paraId="39D85949" w14:textId="77777777" w:rsidR="00823EE6" w:rsidRDefault="00823EE6">
      <w:pPr>
        <w:rPr>
          <w:b/>
          <w:szCs w:val="22"/>
          <w:lang w:val="hr-HR"/>
        </w:rPr>
      </w:pPr>
      <w:r>
        <w:rPr>
          <w:b/>
          <w:szCs w:val="22"/>
          <w:lang w:val="hr-HR"/>
        </w:rPr>
        <w:t>Što Enbrel sadrži</w:t>
      </w:r>
    </w:p>
    <w:p w14:paraId="3BE629D9" w14:textId="77777777" w:rsidR="00823EE6" w:rsidRDefault="00823EE6">
      <w:pPr>
        <w:rPr>
          <w:szCs w:val="22"/>
          <w:lang w:val="hr-HR"/>
        </w:rPr>
      </w:pPr>
    </w:p>
    <w:p w14:paraId="07E04BFE" w14:textId="77777777" w:rsidR="00823EE6" w:rsidRDefault="00823EE6">
      <w:pPr>
        <w:rPr>
          <w:szCs w:val="22"/>
          <w:lang w:val="hr-HR"/>
        </w:rPr>
      </w:pPr>
      <w:r>
        <w:rPr>
          <w:szCs w:val="22"/>
          <w:lang w:val="hr-HR"/>
        </w:rPr>
        <w:t>Djelatna tvar Enbrela je etanercept. Jedna bočica Enbrela 10 mg praška i otapala za otopinu za injekciju za pedijatrijsku primjenu sadrži 10 mg etanercepta. Nakon pripreme otopina sadrži 10 mg/ml etanercepta.</w:t>
      </w:r>
    </w:p>
    <w:p w14:paraId="42D000CD" w14:textId="77777777" w:rsidR="00823EE6" w:rsidRDefault="00823EE6">
      <w:pPr>
        <w:rPr>
          <w:szCs w:val="22"/>
          <w:lang w:val="hr-HR"/>
        </w:rPr>
      </w:pPr>
    </w:p>
    <w:p w14:paraId="40BB94C9" w14:textId="77777777" w:rsidR="00823EE6" w:rsidRDefault="00823EE6">
      <w:pPr>
        <w:rPr>
          <w:szCs w:val="22"/>
          <w:lang w:val="hr-HR"/>
        </w:rPr>
      </w:pPr>
      <w:r>
        <w:rPr>
          <w:szCs w:val="22"/>
          <w:lang w:val="hr-HR"/>
        </w:rPr>
        <w:t xml:space="preserve">Pomoćne tvari su: </w:t>
      </w:r>
    </w:p>
    <w:p w14:paraId="7747B477" w14:textId="77777777" w:rsidR="00823EE6" w:rsidRDefault="00823EE6">
      <w:pPr>
        <w:rPr>
          <w:szCs w:val="22"/>
          <w:lang w:val="hr-HR"/>
        </w:rPr>
      </w:pPr>
      <w:r>
        <w:rPr>
          <w:szCs w:val="22"/>
          <w:lang w:val="hr-HR"/>
        </w:rPr>
        <w:t>Prašak: manitol (E421), saharoza i trometamol</w:t>
      </w:r>
    </w:p>
    <w:p w14:paraId="14E32415" w14:textId="77777777" w:rsidR="00823EE6" w:rsidRDefault="00823EE6">
      <w:pPr>
        <w:rPr>
          <w:szCs w:val="22"/>
          <w:lang w:val="hr-HR"/>
        </w:rPr>
      </w:pPr>
      <w:r>
        <w:rPr>
          <w:szCs w:val="22"/>
          <w:lang w:val="hr-HR"/>
        </w:rPr>
        <w:t>Otapalo: voda za injekcije</w:t>
      </w:r>
    </w:p>
    <w:p w14:paraId="68EBEE00" w14:textId="77777777" w:rsidR="00823EE6" w:rsidRDefault="00823EE6">
      <w:pPr>
        <w:rPr>
          <w:b/>
          <w:szCs w:val="22"/>
          <w:lang w:val="hr-HR"/>
        </w:rPr>
      </w:pPr>
    </w:p>
    <w:p w14:paraId="3E1674EE" w14:textId="77777777" w:rsidR="00823EE6" w:rsidRDefault="00823EE6">
      <w:pPr>
        <w:keepNext/>
        <w:rPr>
          <w:b/>
          <w:szCs w:val="22"/>
          <w:lang w:val="hr-HR"/>
        </w:rPr>
      </w:pPr>
      <w:r>
        <w:rPr>
          <w:b/>
          <w:szCs w:val="22"/>
          <w:lang w:val="hr-HR"/>
        </w:rPr>
        <w:t>Kako Enbrel izgleda i sadržaj pakiranja</w:t>
      </w:r>
    </w:p>
    <w:p w14:paraId="7E909CC2" w14:textId="77777777" w:rsidR="00823EE6" w:rsidRDefault="00823EE6">
      <w:pPr>
        <w:keepNext/>
        <w:rPr>
          <w:szCs w:val="22"/>
          <w:lang w:val="hr-HR"/>
        </w:rPr>
      </w:pPr>
    </w:p>
    <w:p w14:paraId="0CDAB790" w14:textId="77777777" w:rsidR="00823EE6" w:rsidRDefault="00823EE6">
      <w:pPr>
        <w:keepNext/>
        <w:rPr>
          <w:szCs w:val="22"/>
          <w:lang w:val="hr-HR"/>
        </w:rPr>
      </w:pPr>
      <w:r>
        <w:rPr>
          <w:szCs w:val="22"/>
          <w:lang w:val="hr-HR"/>
        </w:rPr>
        <w:t>Enbrel 10 mg prašak i otapalo za otopinu za injekciju za pedijatrijsku primjenu isporučuje se kao bijeli prašak s otapalom za otopinu za injekciju (prašak za injekciju). Jedno pakiranje sadrži 4 bočice, 4 štrcaljke napunjene vodom za injekciju, 4 igle, 4 nastavka za bočicu i 8 jastučića natopljenih alkoholom.</w:t>
      </w:r>
    </w:p>
    <w:p w14:paraId="3DC0D72B" w14:textId="77777777" w:rsidR="00823EE6" w:rsidRDefault="00823EE6">
      <w:pPr>
        <w:widowControl w:val="0"/>
        <w:rPr>
          <w:szCs w:val="22"/>
          <w:lang w:val="hr-HR"/>
        </w:rPr>
      </w:pPr>
    </w:p>
    <w:p w14:paraId="28B210B3" w14:textId="6C6F882E" w:rsidR="00823EE6" w:rsidRPr="000E25C3" w:rsidRDefault="00823EE6">
      <w:pPr>
        <w:keepNext/>
        <w:keepLines/>
        <w:widowControl w:val="0"/>
        <w:rPr>
          <w:color w:val="000000"/>
          <w:lang w:val="es-ES"/>
        </w:rPr>
      </w:pPr>
      <w:r w:rsidRPr="000E25C3">
        <w:rPr>
          <w:b/>
          <w:bCs/>
          <w:iCs/>
          <w:szCs w:val="22"/>
          <w:lang w:val="hr-HR"/>
        </w:rPr>
        <w:t>Nositelj odobrenja za stavljanje lijeka u promet</w:t>
      </w:r>
      <w:r w:rsidRPr="000E25C3">
        <w:rPr>
          <w:color w:val="000000"/>
          <w:lang w:val="es-ES"/>
        </w:rPr>
        <w:tab/>
        <w:t xml:space="preserve"> </w:t>
      </w:r>
    </w:p>
    <w:p w14:paraId="52376FFA" w14:textId="77777777" w:rsidR="00823EE6" w:rsidRPr="009F346F" w:rsidRDefault="00823EE6">
      <w:pPr>
        <w:autoSpaceDE w:val="0"/>
        <w:autoSpaceDN w:val="0"/>
        <w:adjustRightInd w:val="0"/>
        <w:rPr>
          <w:color w:val="000000"/>
          <w:lang w:val="fr-FR"/>
        </w:rPr>
      </w:pPr>
      <w:r w:rsidRPr="009F346F">
        <w:rPr>
          <w:color w:val="000000"/>
          <w:lang w:val="fr-FR"/>
        </w:rPr>
        <w:t>Pfizer Europe MA EEIG</w:t>
      </w:r>
    </w:p>
    <w:p w14:paraId="33CFB891" w14:textId="77777777" w:rsidR="00823EE6" w:rsidRPr="009F346F" w:rsidRDefault="00823EE6">
      <w:pPr>
        <w:autoSpaceDE w:val="0"/>
        <w:autoSpaceDN w:val="0"/>
        <w:adjustRightInd w:val="0"/>
        <w:rPr>
          <w:color w:val="000000"/>
          <w:lang w:val="fr-FR"/>
        </w:rPr>
      </w:pPr>
      <w:r w:rsidRPr="009F346F">
        <w:rPr>
          <w:color w:val="000000"/>
          <w:lang w:val="fr-FR"/>
        </w:rPr>
        <w:t>Boulevard de la Plaine 17</w:t>
      </w:r>
    </w:p>
    <w:p w14:paraId="42E857FC" w14:textId="77777777" w:rsidR="00823EE6" w:rsidRPr="00472396" w:rsidRDefault="00823EE6">
      <w:pPr>
        <w:autoSpaceDE w:val="0"/>
        <w:autoSpaceDN w:val="0"/>
        <w:adjustRightInd w:val="0"/>
        <w:rPr>
          <w:color w:val="000000"/>
          <w:lang w:val="hr-HR"/>
        </w:rPr>
      </w:pPr>
      <w:r w:rsidRPr="00472396">
        <w:rPr>
          <w:color w:val="000000"/>
          <w:lang w:val="hr-HR"/>
        </w:rPr>
        <w:t>1050 Bruxelles</w:t>
      </w:r>
    </w:p>
    <w:p w14:paraId="6684390F" w14:textId="77777777" w:rsidR="00823EE6" w:rsidRDefault="00823EE6">
      <w:pPr>
        <w:autoSpaceDE w:val="0"/>
        <w:autoSpaceDN w:val="0"/>
        <w:adjustRightInd w:val="0"/>
        <w:rPr>
          <w:color w:val="000000"/>
          <w:lang w:val="hr-HR"/>
        </w:rPr>
      </w:pPr>
      <w:r>
        <w:rPr>
          <w:color w:val="000000"/>
          <w:lang w:val="hr-HR"/>
        </w:rPr>
        <w:t>Belgija</w:t>
      </w:r>
    </w:p>
    <w:p w14:paraId="798DDE78" w14:textId="77777777" w:rsidR="00823EE6" w:rsidRDefault="00823EE6">
      <w:pPr>
        <w:keepNext/>
        <w:keepLines/>
        <w:widowControl w:val="0"/>
        <w:rPr>
          <w:szCs w:val="22"/>
          <w:lang w:val="hr-HR"/>
        </w:rPr>
      </w:pPr>
    </w:p>
    <w:p w14:paraId="529CA29F" w14:textId="0DC83F6E" w:rsidR="00823EE6" w:rsidRPr="000E25C3" w:rsidRDefault="00823EE6">
      <w:pPr>
        <w:keepNext/>
        <w:keepLines/>
        <w:widowControl w:val="0"/>
        <w:rPr>
          <w:b/>
          <w:bCs/>
          <w:iCs/>
          <w:szCs w:val="22"/>
          <w:lang w:val="hr-HR"/>
        </w:rPr>
      </w:pPr>
      <w:r w:rsidRPr="000E25C3">
        <w:rPr>
          <w:b/>
          <w:bCs/>
          <w:iCs/>
          <w:szCs w:val="22"/>
          <w:lang w:val="hr-HR"/>
        </w:rPr>
        <w:t>Proizvođač</w:t>
      </w:r>
    </w:p>
    <w:p w14:paraId="5E177F82" w14:textId="77777777" w:rsidR="008943B2" w:rsidRDefault="008943B2" w:rsidP="008943B2">
      <w:pPr>
        <w:keepNext/>
        <w:keepLines/>
        <w:widowControl w:val="0"/>
        <w:rPr>
          <w:szCs w:val="22"/>
          <w:lang w:val="hr-HR"/>
        </w:rPr>
      </w:pPr>
      <w:r>
        <w:rPr>
          <w:szCs w:val="22"/>
          <w:lang w:val="hr-HR"/>
        </w:rPr>
        <w:t>Pfizer Manufacturing Belgium NV</w:t>
      </w:r>
    </w:p>
    <w:p w14:paraId="46837E96" w14:textId="77777777" w:rsidR="008943B2" w:rsidRDefault="008943B2" w:rsidP="008943B2">
      <w:pPr>
        <w:keepNext/>
        <w:keepLines/>
        <w:widowControl w:val="0"/>
        <w:rPr>
          <w:szCs w:val="22"/>
          <w:lang w:val="hr-HR"/>
        </w:rPr>
      </w:pPr>
      <w:r>
        <w:rPr>
          <w:szCs w:val="22"/>
          <w:lang w:val="hr-HR"/>
        </w:rPr>
        <w:t>Rijksweg 12,</w:t>
      </w:r>
    </w:p>
    <w:p w14:paraId="3D9C0A99" w14:textId="7FA74CCF" w:rsidR="008943B2" w:rsidRDefault="008943B2" w:rsidP="008943B2">
      <w:pPr>
        <w:keepNext/>
        <w:keepLines/>
        <w:widowControl w:val="0"/>
        <w:rPr>
          <w:szCs w:val="22"/>
          <w:lang w:val="hr-HR"/>
        </w:rPr>
      </w:pPr>
      <w:r>
        <w:rPr>
          <w:szCs w:val="22"/>
          <w:lang w:val="hr-HR"/>
        </w:rPr>
        <w:t>2870 Puurs</w:t>
      </w:r>
      <w:r w:rsidR="00C653A2" w:rsidRPr="00C653A2">
        <w:rPr>
          <w:szCs w:val="22"/>
          <w:lang w:val="hr-HR"/>
        </w:rPr>
        <w:t>-Sint-Amands</w:t>
      </w:r>
    </w:p>
    <w:p w14:paraId="264F5BB6" w14:textId="77777777" w:rsidR="008943B2" w:rsidRDefault="008943B2" w:rsidP="008943B2">
      <w:pPr>
        <w:keepNext/>
        <w:keepLines/>
        <w:widowControl w:val="0"/>
        <w:rPr>
          <w:szCs w:val="22"/>
          <w:lang w:val="hr-HR"/>
        </w:rPr>
      </w:pPr>
      <w:r>
        <w:rPr>
          <w:szCs w:val="22"/>
          <w:lang w:val="hr-HR"/>
        </w:rPr>
        <w:t>Belgija</w:t>
      </w:r>
    </w:p>
    <w:p w14:paraId="4D7E1D93" w14:textId="77777777" w:rsidR="00823EE6" w:rsidRDefault="00823EE6" w:rsidP="00A03C9D">
      <w:pPr>
        <w:rPr>
          <w:lang w:val="hr-HR"/>
        </w:rPr>
      </w:pPr>
    </w:p>
    <w:p w14:paraId="7A415CAD" w14:textId="77777777" w:rsidR="00823EE6" w:rsidRDefault="00823EE6" w:rsidP="006E0A4E">
      <w:pPr>
        <w:keepNext/>
        <w:keepLines/>
        <w:numPr>
          <w:ilvl w:val="12"/>
          <w:numId w:val="0"/>
        </w:numPr>
        <w:ind w:right="-2"/>
        <w:rPr>
          <w:szCs w:val="22"/>
          <w:lang w:val="hr-HR"/>
        </w:rPr>
      </w:pPr>
      <w:r>
        <w:rPr>
          <w:szCs w:val="22"/>
          <w:lang w:val="hr-HR"/>
        </w:rPr>
        <w:lastRenderedPageBreak/>
        <w:t>Za sve informacije o ovom lijeku obratite se lokalnom predstavniku nositelja odobrenja</w:t>
      </w:r>
      <w:r>
        <w:rPr>
          <w:bCs/>
          <w:szCs w:val="22"/>
          <w:lang w:val="hr-HR"/>
        </w:rPr>
        <w:t xml:space="preserve"> za stavljanje  lijeka u promet</w:t>
      </w:r>
      <w:r>
        <w:rPr>
          <w:szCs w:val="22"/>
          <w:lang w:val="hr-HR"/>
        </w:rPr>
        <w:t>:</w:t>
      </w:r>
    </w:p>
    <w:p w14:paraId="388D559B" w14:textId="77777777" w:rsidR="00823EE6" w:rsidRDefault="00823EE6" w:rsidP="006E0A4E">
      <w:pPr>
        <w:keepNext/>
        <w:keepLines/>
        <w:numPr>
          <w:ilvl w:val="12"/>
          <w:numId w:val="0"/>
        </w:numPr>
        <w:tabs>
          <w:tab w:val="left" w:pos="567"/>
          <w:tab w:val="left" w:pos="3744"/>
          <w:tab w:val="left" w:pos="5760"/>
        </w:tabs>
        <w:rPr>
          <w:color w:val="000000"/>
          <w:lang w:val="hr-HR"/>
        </w:rPr>
      </w:pPr>
    </w:p>
    <w:tbl>
      <w:tblPr>
        <w:tblW w:w="0" w:type="auto"/>
        <w:tblLayout w:type="fixed"/>
        <w:tblLook w:val="0000" w:firstRow="0" w:lastRow="0" w:firstColumn="0" w:lastColumn="0" w:noHBand="0" w:noVBand="0"/>
      </w:tblPr>
      <w:tblGrid>
        <w:gridCol w:w="4503"/>
        <w:gridCol w:w="5103"/>
      </w:tblGrid>
      <w:tr w:rsidR="00823EE6" w14:paraId="2995F2DC" w14:textId="77777777">
        <w:trPr>
          <w:trHeight w:val="1017"/>
        </w:trPr>
        <w:tc>
          <w:tcPr>
            <w:tcW w:w="4503" w:type="dxa"/>
          </w:tcPr>
          <w:p w14:paraId="2119DF6C" w14:textId="77777777" w:rsidR="00823EE6" w:rsidRDefault="00823EE6">
            <w:pPr>
              <w:tabs>
                <w:tab w:val="left" w:pos="567"/>
              </w:tabs>
              <w:rPr>
                <w:b/>
                <w:color w:val="000000"/>
                <w:szCs w:val="22"/>
                <w:lang w:val="de-DE"/>
              </w:rPr>
            </w:pPr>
            <w:r>
              <w:rPr>
                <w:b/>
                <w:color w:val="000000"/>
                <w:szCs w:val="22"/>
                <w:lang w:val="de-DE"/>
              </w:rPr>
              <w:t>België/Belgique/Belgien</w:t>
            </w:r>
            <w:r>
              <w:rPr>
                <w:b/>
                <w:color w:val="000000"/>
                <w:szCs w:val="22"/>
                <w:lang w:val="de-DE"/>
              </w:rPr>
              <w:br/>
              <w:t>Luxembourg/Luxemburg</w:t>
            </w:r>
          </w:p>
          <w:p w14:paraId="789CE9FA" w14:textId="77777777" w:rsidR="00823EE6" w:rsidRDefault="00823EE6">
            <w:pPr>
              <w:rPr>
                <w:bCs/>
                <w:color w:val="000000"/>
                <w:szCs w:val="22"/>
                <w:lang w:val="de-DE"/>
              </w:rPr>
            </w:pPr>
            <w:r>
              <w:rPr>
                <w:bCs/>
                <w:color w:val="000000"/>
                <w:szCs w:val="22"/>
                <w:lang w:val="de-DE"/>
              </w:rPr>
              <w:t xml:space="preserve">Pfizer </w:t>
            </w:r>
            <w:r w:rsidR="006C3597">
              <w:rPr>
                <w:bCs/>
                <w:color w:val="000000"/>
                <w:szCs w:val="22"/>
                <w:lang w:val="de-DE"/>
              </w:rPr>
              <w:t>NV</w:t>
            </w:r>
            <w:r>
              <w:rPr>
                <w:bCs/>
                <w:color w:val="000000"/>
                <w:szCs w:val="22"/>
                <w:lang w:val="de-DE"/>
              </w:rPr>
              <w:t>/</w:t>
            </w:r>
            <w:r w:rsidR="006C3597">
              <w:rPr>
                <w:bCs/>
                <w:color w:val="000000"/>
                <w:szCs w:val="22"/>
                <w:lang w:val="de-DE"/>
              </w:rPr>
              <w:t>SA</w:t>
            </w:r>
          </w:p>
          <w:p w14:paraId="36C9216B" w14:textId="77777777" w:rsidR="00823EE6" w:rsidRDefault="00823EE6">
            <w:pPr>
              <w:tabs>
                <w:tab w:val="left" w:pos="567"/>
              </w:tabs>
              <w:rPr>
                <w:bCs/>
                <w:color w:val="000000"/>
                <w:szCs w:val="22"/>
                <w:lang w:val="fr-FR"/>
              </w:rPr>
            </w:pPr>
            <w:r>
              <w:rPr>
                <w:bCs/>
                <w:color w:val="000000"/>
                <w:szCs w:val="22"/>
                <w:lang w:val="fr-FR"/>
              </w:rPr>
              <w:t>Tél/Tel: +32 (0)2 554 62 11</w:t>
            </w:r>
          </w:p>
          <w:p w14:paraId="5D13DA9D" w14:textId="77777777" w:rsidR="00823EE6" w:rsidRDefault="00823EE6">
            <w:pPr>
              <w:tabs>
                <w:tab w:val="left" w:pos="567"/>
              </w:tabs>
              <w:rPr>
                <w:color w:val="000000"/>
                <w:szCs w:val="22"/>
                <w:lang w:val="fr-FR"/>
              </w:rPr>
            </w:pPr>
          </w:p>
        </w:tc>
        <w:tc>
          <w:tcPr>
            <w:tcW w:w="5103" w:type="dxa"/>
          </w:tcPr>
          <w:p w14:paraId="5DB6A395" w14:textId="77777777" w:rsidR="00823EE6" w:rsidRDefault="00823EE6">
            <w:pPr>
              <w:tabs>
                <w:tab w:val="left" w:pos="567"/>
              </w:tabs>
              <w:rPr>
                <w:b/>
                <w:color w:val="000000"/>
                <w:szCs w:val="22"/>
                <w:lang w:val="fr-FR"/>
              </w:rPr>
            </w:pPr>
            <w:r>
              <w:rPr>
                <w:b/>
                <w:color w:val="000000"/>
                <w:szCs w:val="22"/>
                <w:lang w:val="fr-FR"/>
              </w:rPr>
              <w:t>K</w:t>
            </w:r>
            <w:r>
              <w:rPr>
                <w:b/>
                <w:color w:val="000000"/>
                <w:szCs w:val="22"/>
                <w:lang w:val="de-DE"/>
              </w:rPr>
              <w:t>ύπρος</w:t>
            </w:r>
          </w:p>
          <w:p w14:paraId="42AE7035" w14:textId="77777777" w:rsidR="00823EE6" w:rsidRDefault="00823EE6">
            <w:pPr>
              <w:tabs>
                <w:tab w:val="left" w:pos="567"/>
              </w:tabs>
              <w:autoSpaceDE w:val="0"/>
              <w:autoSpaceDN w:val="0"/>
              <w:adjustRightInd w:val="0"/>
              <w:rPr>
                <w:color w:val="000000"/>
                <w:szCs w:val="22"/>
                <w:lang w:val="fr-FR"/>
              </w:rPr>
            </w:pPr>
            <w:r>
              <w:rPr>
                <w:color w:val="000000"/>
                <w:szCs w:val="22"/>
                <w:lang w:val="fr-FR"/>
              </w:rPr>
              <w:t>PFIZER E</w:t>
            </w:r>
            <w:r>
              <w:rPr>
                <w:color w:val="000000"/>
                <w:szCs w:val="22"/>
                <w:lang w:val="en-US"/>
              </w:rPr>
              <w:t>ΛΛ</w:t>
            </w:r>
            <w:r>
              <w:rPr>
                <w:color w:val="000000"/>
                <w:szCs w:val="22"/>
                <w:lang w:val="fr-FR"/>
              </w:rPr>
              <w:t>A</w:t>
            </w:r>
            <w:r>
              <w:rPr>
                <w:color w:val="000000"/>
                <w:szCs w:val="22"/>
                <w:lang w:val="en-US"/>
              </w:rPr>
              <w:t>Σ</w:t>
            </w:r>
            <w:r>
              <w:rPr>
                <w:color w:val="000000"/>
                <w:szCs w:val="22"/>
                <w:lang w:val="fr-FR"/>
              </w:rPr>
              <w:t xml:space="preserve"> A.E. (CYPRUS BRANCH) </w:t>
            </w:r>
          </w:p>
          <w:p w14:paraId="39137C5E" w14:textId="77777777" w:rsidR="00823EE6" w:rsidRDefault="00823EE6">
            <w:pPr>
              <w:tabs>
                <w:tab w:val="left" w:pos="567"/>
              </w:tabs>
              <w:autoSpaceDE w:val="0"/>
              <w:autoSpaceDN w:val="0"/>
              <w:adjustRightInd w:val="0"/>
              <w:rPr>
                <w:color w:val="000000"/>
                <w:szCs w:val="22"/>
                <w:lang w:val="de-DE"/>
              </w:rPr>
            </w:pPr>
            <w:r>
              <w:rPr>
                <w:color w:val="000000"/>
                <w:szCs w:val="22"/>
                <w:lang w:val="de-DE"/>
              </w:rPr>
              <w:t>T</w:t>
            </w:r>
            <w:r>
              <w:rPr>
                <w:color w:val="000000"/>
                <w:szCs w:val="22"/>
              </w:rPr>
              <w:fldChar w:fldCharType="begin"/>
            </w:r>
            <w:r>
              <w:rPr>
                <w:color w:val="000000"/>
                <w:szCs w:val="22"/>
                <w:lang w:val="de-DE"/>
              </w:rPr>
              <w:instrText>SYMBOL 104 \f "Symbol" \s 11</w:instrText>
            </w:r>
            <w:r>
              <w:rPr>
                <w:color w:val="000000"/>
                <w:szCs w:val="22"/>
              </w:rPr>
              <w:fldChar w:fldCharType="separate"/>
            </w:r>
            <w:r>
              <w:rPr>
                <w:color w:val="000000"/>
                <w:szCs w:val="22"/>
                <w:lang w:val="de-DE"/>
              </w:rPr>
              <w:t>h</w:t>
            </w:r>
            <w:r>
              <w:rPr>
                <w:color w:val="000000"/>
                <w:szCs w:val="22"/>
              </w:rPr>
              <w:fldChar w:fldCharType="end"/>
            </w:r>
            <w:r>
              <w:rPr>
                <w:color w:val="000000"/>
                <w:szCs w:val="22"/>
              </w:rPr>
              <w:fldChar w:fldCharType="begin"/>
            </w:r>
            <w:r>
              <w:rPr>
                <w:color w:val="000000"/>
                <w:szCs w:val="22"/>
                <w:lang w:val="de-DE"/>
              </w:rPr>
              <w:instrText>SYMBOL 108 \f "Symbol" \s 11</w:instrText>
            </w:r>
            <w:r>
              <w:rPr>
                <w:color w:val="000000"/>
                <w:szCs w:val="22"/>
              </w:rPr>
              <w:fldChar w:fldCharType="separate"/>
            </w:r>
            <w:r>
              <w:rPr>
                <w:color w:val="000000"/>
                <w:szCs w:val="22"/>
                <w:lang w:val="de-DE"/>
              </w:rPr>
              <w:t>l</w:t>
            </w:r>
            <w:r>
              <w:rPr>
                <w:color w:val="000000"/>
                <w:szCs w:val="22"/>
              </w:rPr>
              <w:fldChar w:fldCharType="end"/>
            </w:r>
            <w:r>
              <w:rPr>
                <w:color w:val="000000"/>
                <w:szCs w:val="22"/>
                <w:lang w:val="de-DE"/>
              </w:rPr>
              <w:t>: +357 22 817690</w:t>
            </w:r>
          </w:p>
          <w:p w14:paraId="3B96F731" w14:textId="77777777" w:rsidR="00823EE6" w:rsidRDefault="00823EE6">
            <w:pPr>
              <w:tabs>
                <w:tab w:val="left" w:pos="567"/>
              </w:tabs>
              <w:rPr>
                <w:color w:val="000000"/>
                <w:szCs w:val="22"/>
                <w:lang w:val="de-DE"/>
              </w:rPr>
            </w:pPr>
          </w:p>
        </w:tc>
      </w:tr>
      <w:tr w:rsidR="00823EE6" w14:paraId="4B238C5D" w14:textId="77777777">
        <w:trPr>
          <w:trHeight w:val="854"/>
        </w:trPr>
        <w:tc>
          <w:tcPr>
            <w:tcW w:w="4503" w:type="dxa"/>
          </w:tcPr>
          <w:p w14:paraId="7892B683" w14:textId="77777777" w:rsidR="00823EE6" w:rsidRDefault="00823EE6">
            <w:pPr>
              <w:tabs>
                <w:tab w:val="left" w:pos="567"/>
              </w:tabs>
              <w:rPr>
                <w:b/>
                <w:color w:val="000000"/>
                <w:szCs w:val="22"/>
                <w:lang w:val="de-DE"/>
              </w:rPr>
            </w:pPr>
            <w:r>
              <w:rPr>
                <w:b/>
                <w:color w:val="000000"/>
                <w:szCs w:val="22"/>
                <w:lang w:val="de-DE"/>
              </w:rPr>
              <w:t>Česká Republika</w:t>
            </w:r>
          </w:p>
          <w:p w14:paraId="2F70C291" w14:textId="77777777" w:rsidR="00823EE6" w:rsidRDefault="00823EE6">
            <w:pPr>
              <w:rPr>
                <w:color w:val="000000"/>
                <w:szCs w:val="22"/>
                <w:lang w:val="pl-PL"/>
              </w:rPr>
            </w:pPr>
            <w:r>
              <w:rPr>
                <w:color w:val="000000"/>
                <w:szCs w:val="22"/>
                <w:lang w:val="pl-PL"/>
              </w:rPr>
              <w:t>Pfizer</w:t>
            </w:r>
            <w:r w:rsidR="00AF3491">
              <w:rPr>
                <w:color w:val="000000"/>
                <w:szCs w:val="22"/>
                <w:lang w:val="pl-PL"/>
              </w:rPr>
              <w:t>,</w:t>
            </w:r>
            <w:r>
              <w:rPr>
                <w:color w:val="000000"/>
                <w:szCs w:val="22"/>
                <w:lang w:val="pl-PL"/>
              </w:rPr>
              <w:t xml:space="preserve"> spol</w:t>
            </w:r>
            <w:r w:rsidR="00AF3491">
              <w:rPr>
                <w:color w:val="000000"/>
                <w:szCs w:val="22"/>
                <w:lang w:val="pl-PL"/>
              </w:rPr>
              <w:t>.</w:t>
            </w:r>
            <w:r>
              <w:rPr>
                <w:color w:val="000000"/>
                <w:szCs w:val="22"/>
                <w:lang w:val="pl-PL"/>
              </w:rPr>
              <w:t xml:space="preserve"> s r.o. </w:t>
            </w:r>
          </w:p>
          <w:p w14:paraId="13E4FBA3" w14:textId="77777777" w:rsidR="00823EE6" w:rsidRDefault="00823EE6">
            <w:pPr>
              <w:rPr>
                <w:color w:val="000000"/>
                <w:szCs w:val="22"/>
                <w:lang w:val="pl-PL"/>
              </w:rPr>
            </w:pPr>
            <w:r>
              <w:rPr>
                <w:color w:val="000000"/>
                <w:szCs w:val="22"/>
                <w:lang w:val="pl-PL"/>
              </w:rPr>
              <w:t>Tel: +420-283-004-111</w:t>
            </w:r>
          </w:p>
          <w:p w14:paraId="52965037" w14:textId="77777777" w:rsidR="00823EE6" w:rsidRDefault="00823EE6">
            <w:pPr>
              <w:rPr>
                <w:color w:val="000000"/>
                <w:szCs w:val="22"/>
                <w:lang w:val="pl-PL"/>
              </w:rPr>
            </w:pPr>
          </w:p>
        </w:tc>
        <w:tc>
          <w:tcPr>
            <w:tcW w:w="5103" w:type="dxa"/>
          </w:tcPr>
          <w:p w14:paraId="6B902A11" w14:textId="77777777" w:rsidR="00823EE6" w:rsidRDefault="00823EE6">
            <w:pPr>
              <w:tabs>
                <w:tab w:val="left" w:pos="567"/>
              </w:tabs>
              <w:rPr>
                <w:b/>
                <w:color w:val="000000"/>
                <w:szCs w:val="22"/>
                <w:lang w:val="en-US"/>
              </w:rPr>
            </w:pPr>
            <w:r>
              <w:rPr>
                <w:b/>
                <w:color w:val="000000"/>
                <w:szCs w:val="22"/>
                <w:lang w:val="en-US"/>
              </w:rPr>
              <w:t>Magyarország</w:t>
            </w:r>
          </w:p>
          <w:p w14:paraId="14AAB116" w14:textId="77777777" w:rsidR="00823EE6" w:rsidRDefault="00823EE6">
            <w:pPr>
              <w:snapToGrid w:val="0"/>
              <w:rPr>
                <w:color w:val="000000"/>
              </w:rPr>
            </w:pPr>
            <w:r>
              <w:rPr>
                <w:color w:val="000000"/>
              </w:rPr>
              <w:t xml:space="preserve">Pfizer </w:t>
            </w:r>
            <w:r>
              <w:rPr>
                <w:color w:val="000000"/>
                <w:szCs w:val="22"/>
              </w:rPr>
              <w:t>Kft.</w:t>
            </w:r>
          </w:p>
          <w:p w14:paraId="73584379" w14:textId="77777777" w:rsidR="00823EE6" w:rsidRDefault="00823EE6">
            <w:pPr>
              <w:snapToGrid w:val="0"/>
              <w:rPr>
                <w:color w:val="000000"/>
                <w:szCs w:val="22"/>
              </w:rPr>
            </w:pPr>
            <w:r>
              <w:rPr>
                <w:color w:val="000000"/>
                <w:szCs w:val="22"/>
              </w:rPr>
              <w:t>Tel: +36 1 488 3700</w:t>
            </w:r>
          </w:p>
          <w:p w14:paraId="1C2178CA" w14:textId="77777777" w:rsidR="00823EE6" w:rsidRDefault="00823EE6">
            <w:pPr>
              <w:tabs>
                <w:tab w:val="left" w:pos="567"/>
              </w:tabs>
              <w:autoSpaceDE w:val="0"/>
              <w:autoSpaceDN w:val="0"/>
              <w:adjustRightInd w:val="0"/>
              <w:rPr>
                <w:color w:val="000000"/>
                <w:lang w:val="es-ES"/>
              </w:rPr>
            </w:pPr>
          </w:p>
        </w:tc>
      </w:tr>
      <w:tr w:rsidR="00823EE6" w:rsidRPr="00D40A55" w14:paraId="6F6EC392" w14:textId="77777777">
        <w:trPr>
          <w:trHeight w:val="1012"/>
        </w:trPr>
        <w:tc>
          <w:tcPr>
            <w:tcW w:w="4503" w:type="dxa"/>
          </w:tcPr>
          <w:p w14:paraId="2DCCA15B" w14:textId="77777777" w:rsidR="00823EE6" w:rsidRDefault="00823EE6">
            <w:pPr>
              <w:tabs>
                <w:tab w:val="left" w:pos="567"/>
              </w:tabs>
              <w:rPr>
                <w:b/>
                <w:color w:val="000000"/>
                <w:szCs w:val="22"/>
                <w:lang w:val="en-US"/>
              </w:rPr>
            </w:pPr>
            <w:r>
              <w:rPr>
                <w:b/>
                <w:color w:val="000000"/>
                <w:szCs w:val="22"/>
                <w:lang w:val="en-US"/>
              </w:rPr>
              <w:t>Danmark</w:t>
            </w:r>
          </w:p>
          <w:p w14:paraId="1E56E42C" w14:textId="77777777" w:rsidR="00823EE6" w:rsidRDefault="00823EE6">
            <w:pPr>
              <w:snapToGrid w:val="0"/>
              <w:rPr>
                <w:rFonts w:eastAsia="MS Mincho"/>
                <w:color w:val="000000"/>
                <w:szCs w:val="22"/>
              </w:rPr>
            </w:pPr>
            <w:r>
              <w:rPr>
                <w:rFonts w:eastAsia="MS Mincho"/>
                <w:color w:val="000000"/>
                <w:szCs w:val="22"/>
              </w:rPr>
              <w:t>Pfizer ApS</w:t>
            </w:r>
          </w:p>
          <w:p w14:paraId="067C23BC" w14:textId="5B5881E5" w:rsidR="00823EE6" w:rsidRDefault="00823EE6">
            <w:pPr>
              <w:snapToGrid w:val="0"/>
              <w:rPr>
                <w:rFonts w:eastAsia="MS Mincho"/>
                <w:color w:val="000000"/>
                <w:szCs w:val="22"/>
              </w:rPr>
            </w:pPr>
            <w:proofErr w:type="spellStart"/>
            <w:r>
              <w:rPr>
                <w:rFonts w:eastAsia="MS Mincho"/>
                <w:color w:val="000000"/>
                <w:szCs w:val="22"/>
              </w:rPr>
              <w:t>Tlf</w:t>
            </w:r>
            <w:proofErr w:type="spellEnd"/>
            <w:ins w:id="301" w:author="IU" w:date="2025-06-24T11:49:00Z" w16du:dateUtc="2025-06-24T09:49:00Z">
              <w:r w:rsidR="000C20A9">
                <w:rPr>
                  <w:rFonts w:eastAsia="MS Mincho"/>
                  <w:color w:val="000000"/>
                  <w:szCs w:val="22"/>
                </w:rPr>
                <w:t>.</w:t>
              </w:r>
            </w:ins>
            <w:r>
              <w:rPr>
                <w:rFonts w:eastAsia="MS Mincho"/>
                <w:color w:val="000000"/>
                <w:szCs w:val="22"/>
              </w:rPr>
              <w:t>: +45 44 201 100</w:t>
            </w:r>
          </w:p>
          <w:p w14:paraId="63739C2A" w14:textId="77777777" w:rsidR="00823EE6" w:rsidRDefault="00823EE6">
            <w:pPr>
              <w:tabs>
                <w:tab w:val="left" w:pos="567"/>
              </w:tabs>
              <w:rPr>
                <w:color w:val="000000"/>
                <w:szCs w:val="22"/>
                <w:lang w:val="en-US"/>
              </w:rPr>
            </w:pPr>
          </w:p>
        </w:tc>
        <w:tc>
          <w:tcPr>
            <w:tcW w:w="5103" w:type="dxa"/>
          </w:tcPr>
          <w:p w14:paraId="653AF24A" w14:textId="77777777" w:rsidR="00823EE6" w:rsidRDefault="00823EE6">
            <w:pPr>
              <w:tabs>
                <w:tab w:val="left" w:pos="567"/>
              </w:tabs>
              <w:rPr>
                <w:b/>
                <w:color w:val="000000"/>
                <w:szCs w:val="22"/>
                <w:lang w:val="es-ES"/>
              </w:rPr>
            </w:pPr>
            <w:r>
              <w:rPr>
                <w:b/>
                <w:color w:val="000000"/>
                <w:szCs w:val="22"/>
                <w:lang w:val="es-ES"/>
              </w:rPr>
              <w:t>Malta</w:t>
            </w:r>
          </w:p>
          <w:p w14:paraId="216DE477" w14:textId="77777777" w:rsidR="00823EE6" w:rsidRDefault="00823EE6">
            <w:pPr>
              <w:tabs>
                <w:tab w:val="left" w:pos="567"/>
              </w:tabs>
              <w:autoSpaceDE w:val="0"/>
              <w:autoSpaceDN w:val="0"/>
              <w:adjustRightInd w:val="0"/>
              <w:rPr>
                <w:color w:val="000000"/>
                <w:lang w:val="es-ES"/>
              </w:rPr>
            </w:pPr>
            <w:r>
              <w:rPr>
                <w:color w:val="000000"/>
                <w:szCs w:val="22"/>
                <w:lang w:val="es-ES"/>
              </w:rPr>
              <w:t>Vivian Corporation Ltd</w:t>
            </w:r>
            <w:r>
              <w:rPr>
                <w:color w:val="000000"/>
                <w:lang w:val="es-ES"/>
              </w:rPr>
              <w:t>.</w:t>
            </w:r>
          </w:p>
          <w:p w14:paraId="0FE26C12" w14:textId="77777777" w:rsidR="00823EE6" w:rsidRDefault="00823EE6">
            <w:pPr>
              <w:tabs>
                <w:tab w:val="left" w:pos="567"/>
              </w:tabs>
              <w:autoSpaceDE w:val="0"/>
              <w:autoSpaceDN w:val="0"/>
              <w:adjustRightInd w:val="0"/>
              <w:rPr>
                <w:color w:val="000000"/>
                <w:lang w:val="es-ES"/>
              </w:rPr>
            </w:pPr>
            <w:r>
              <w:rPr>
                <w:color w:val="000000"/>
                <w:lang w:val="es-ES"/>
              </w:rPr>
              <w:t>Tel: +</w:t>
            </w:r>
            <w:r>
              <w:rPr>
                <w:color w:val="000000"/>
                <w:szCs w:val="22"/>
                <w:lang w:val="es-ES"/>
              </w:rPr>
              <w:t>35621 344610</w:t>
            </w:r>
          </w:p>
          <w:p w14:paraId="7C58A2E9" w14:textId="77777777" w:rsidR="00823EE6" w:rsidRDefault="00823EE6">
            <w:pPr>
              <w:keepNext/>
              <w:keepLines/>
              <w:tabs>
                <w:tab w:val="left" w:pos="567"/>
              </w:tabs>
              <w:rPr>
                <w:color w:val="000000"/>
                <w:szCs w:val="22"/>
                <w:lang w:val="es-ES"/>
              </w:rPr>
            </w:pPr>
          </w:p>
        </w:tc>
      </w:tr>
      <w:tr w:rsidR="00823EE6" w14:paraId="5F592F11" w14:textId="77777777">
        <w:trPr>
          <w:trHeight w:val="1038"/>
        </w:trPr>
        <w:tc>
          <w:tcPr>
            <w:tcW w:w="4503" w:type="dxa"/>
          </w:tcPr>
          <w:p w14:paraId="0751ACDB" w14:textId="77777777" w:rsidR="00823EE6" w:rsidRDefault="00823EE6">
            <w:pPr>
              <w:tabs>
                <w:tab w:val="left" w:pos="567"/>
              </w:tabs>
              <w:rPr>
                <w:color w:val="000000"/>
                <w:szCs w:val="22"/>
                <w:lang w:val="de-DE"/>
              </w:rPr>
            </w:pPr>
            <w:r>
              <w:rPr>
                <w:b/>
                <w:color w:val="000000"/>
                <w:szCs w:val="22"/>
                <w:lang w:val="de-DE"/>
              </w:rPr>
              <w:t>Deutschland</w:t>
            </w:r>
          </w:p>
          <w:p w14:paraId="636107ED" w14:textId="77777777" w:rsidR="00823EE6" w:rsidRDefault="00823EE6">
            <w:pPr>
              <w:ind w:right="-2"/>
              <w:rPr>
                <w:color w:val="000000"/>
                <w:szCs w:val="22"/>
                <w:lang w:val="de-DE"/>
              </w:rPr>
            </w:pPr>
            <w:r>
              <w:rPr>
                <w:color w:val="000000"/>
                <w:szCs w:val="22"/>
                <w:lang w:val="de-DE"/>
              </w:rPr>
              <w:t>Pfizer Pharma GmbH</w:t>
            </w:r>
          </w:p>
          <w:p w14:paraId="1C79FC0C" w14:textId="77777777" w:rsidR="00823EE6" w:rsidRDefault="00823EE6">
            <w:pPr>
              <w:keepNext/>
              <w:keepLines/>
              <w:snapToGrid w:val="0"/>
              <w:rPr>
                <w:color w:val="000000"/>
                <w:szCs w:val="22"/>
                <w:lang w:val="de-DE"/>
              </w:rPr>
            </w:pPr>
            <w:r>
              <w:rPr>
                <w:color w:val="000000"/>
                <w:szCs w:val="22"/>
                <w:lang w:val="de-DE"/>
              </w:rPr>
              <w:t>Tel: +49 (0)30 550055-51000</w:t>
            </w:r>
          </w:p>
          <w:p w14:paraId="0EC70FE2" w14:textId="77777777" w:rsidR="00823EE6" w:rsidRDefault="00823EE6">
            <w:pPr>
              <w:keepNext/>
              <w:keepLines/>
              <w:snapToGrid w:val="0"/>
              <w:rPr>
                <w:color w:val="000000"/>
                <w:szCs w:val="22"/>
                <w:lang w:val="de-DE"/>
              </w:rPr>
            </w:pPr>
          </w:p>
        </w:tc>
        <w:tc>
          <w:tcPr>
            <w:tcW w:w="5103" w:type="dxa"/>
          </w:tcPr>
          <w:p w14:paraId="05B91B6F" w14:textId="77777777" w:rsidR="00823EE6" w:rsidRDefault="00823EE6">
            <w:pPr>
              <w:keepNext/>
              <w:keepLines/>
              <w:tabs>
                <w:tab w:val="left" w:pos="567"/>
              </w:tabs>
              <w:rPr>
                <w:b/>
                <w:color w:val="000000"/>
                <w:szCs w:val="22"/>
                <w:lang w:val="nl-NL"/>
              </w:rPr>
            </w:pPr>
            <w:r>
              <w:rPr>
                <w:b/>
                <w:color w:val="000000"/>
                <w:szCs w:val="22"/>
                <w:lang w:val="nl-NL"/>
              </w:rPr>
              <w:t>Nederland</w:t>
            </w:r>
          </w:p>
          <w:p w14:paraId="295E2BFF" w14:textId="77777777" w:rsidR="00823EE6" w:rsidRDefault="00823EE6">
            <w:pPr>
              <w:keepNext/>
              <w:keepLines/>
              <w:tabs>
                <w:tab w:val="left" w:pos="567"/>
              </w:tabs>
              <w:rPr>
                <w:color w:val="000000"/>
                <w:lang w:val="nl-NL"/>
              </w:rPr>
            </w:pPr>
            <w:r>
              <w:rPr>
                <w:color w:val="000000"/>
                <w:lang w:val="nl-NL"/>
              </w:rPr>
              <w:t>Pfizer bv</w:t>
            </w:r>
          </w:p>
          <w:p w14:paraId="1CCA91BB" w14:textId="6FE865CE" w:rsidR="00823EE6" w:rsidRDefault="00823EE6">
            <w:pPr>
              <w:keepNext/>
              <w:keepLines/>
              <w:tabs>
                <w:tab w:val="left" w:pos="567"/>
              </w:tabs>
              <w:rPr>
                <w:color w:val="000000"/>
                <w:szCs w:val="22"/>
                <w:lang w:val="es-ES"/>
              </w:rPr>
            </w:pPr>
            <w:r>
              <w:rPr>
                <w:color w:val="000000"/>
                <w:szCs w:val="22"/>
                <w:lang w:val="es-ES"/>
              </w:rPr>
              <w:t>Tel: +</w:t>
            </w:r>
            <w:r>
              <w:rPr>
                <w:color w:val="000000"/>
                <w:szCs w:val="22"/>
                <w:lang w:val="nl-NL"/>
              </w:rPr>
              <w:t>31 (0)</w:t>
            </w:r>
            <w:r w:rsidR="00454FA9" w:rsidRPr="00454FA9">
              <w:rPr>
                <w:color w:val="000000"/>
                <w:szCs w:val="22"/>
                <w:lang w:val="nl-NL"/>
              </w:rPr>
              <w:t>800 63 34 636</w:t>
            </w:r>
          </w:p>
          <w:p w14:paraId="22458056" w14:textId="77777777" w:rsidR="00823EE6" w:rsidRDefault="00823EE6">
            <w:pPr>
              <w:keepNext/>
              <w:keepLines/>
              <w:tabs>
                <w:tab w:val="left" w:pos="567"/>
              </w:tabs>
              <w:rPr>
                <w:color w:val="000000"/>
                <w:lang w:val="fr-FR"/>
              </w:rPr>
            </w:pPr>
          </w:p>
        </w:tc>
      </w:tr>
      <w:tr w:rsidR="00823EE6" w14:paraId="3E3C29A1" w14:textId="77777777">
        <w:trPr>
          <w:trHeight w:val="996"/>
        </w:trPr>
        <w:tc>
          <w:tcPr>
            <w:tcW w:w="4503" w:type="dxa"/>
          </w:tcPr>
          <w:p w14:paraId="7B6F987B" w14:textId="77777777" w:rsidR="00823EE6" w:rsidRDefault="00823EE6">
            <w:pPr>
              <w:keepNext/>
              <w:keepLines/>
              <w:snapToGrid w:val="0"/>
              <w:rPr>
                <w:color w:val="000000"/>
                <w:lang w:val="nl-NL"/>
              </w:rPr>
            </w:pPr>
            <w:r>
              <w:rPr>
                <w:b/>
                <w:color w:val="000000"/>
                <w:szCs w:val="22"/>
                <w:lang w:val="bg-BG"/>
              </w:rPr>
              <w:t>България</w:t>
            </w:r>
            <w:r>
              <w:rPr>
                <w:color w:val="000000"/>
                <w:lang w:val="bg-BG"/>
              </w:rPr>
              <w:t xml:space="preserve"> </w:t>
            </w:r>
          </w:p>
          <w:p w14:paraId="0339A9D0" w14:textId="77777777" w:rsidR="00823EE6" w:rsidRDefault="00823EE6">
            <w:pPr>
              <w:keepNext/>
              <w:keepLines/>
              <w:snapToGrid w:val="0"/>
              <w:rPr>
                <w:color w:val="000000"/>
                <w:lang w:val="nl-NL"/>
              </w:rPr>
            </w:pPr>
            <w:r>
              <w:rPr>
                <w:color w:val="000000"/>
                <w:lang w:val="bg-BG"/>
              </w:rPr>
              <w:t xml:space="preserve">Пфайзер Люксембург САРЛ, </w:t>
            </w:r>
          </w:p>
          <w:p w14:paraId="56343F3E" w14:textId="77777777" w:rsidR="00823EE6" w:rsidRDefault="00823EE6">
            <w:pPr>
              <w:keepNext/>
              <w:keepLines/>
              <w:snapToGrid w:val="0"/>
              <w:rPr>
                <w:rFonts w:eastAsia="MS Mincho"/>
                <w:color w:val="000000"/>
                <w:szCs w:val="22"/>
                <w:lang w:val="nl-NL"/>
              </w:rPr>
            </w:pPr>
            <w:r>
              <w:rPr>
                <w:color w:val="000000"/>
                <w:lang w:val="bg-BG"/>
              </w:rPr>
              <w:t>Клон България</w:t>
            </w:r>
            <w:r>
              <w:rPr>
                <w:color w:val="000000"/>
                <w:szCs w:val="22"/>
                <w:lang w:val="nl-NL"/>
              </w:rPr>
              <w:t xml:space="preserve"> </w:t>
            </w:r>
          </w:p>
          <w:p w14:paraId="2D6B0D96" w14:textId="77777777" w:rsidR="00823EE6" w:rsidRDefault="00823EE6">
            <w:pPr>
              <w:rPr>
                <w:color w:val="000000"/>
                <w:szCs w:val="22"/>
              </w:rPr>
            </w:pPr>
            <w:r>
              <w:rPr>
                <w:color w:val="000000"/>
                <w:szCs w:val="22"/>
              </w:rPr>
              <w:t>Teл:</w:t>
            </w:r>
            <w:r>
              <w:rPr>
                <w:color w:val="000000"/>
                <w:szCs w:val="22"/>
                <w:lang w:val="bg-BG"/>
              </w:rPr>
              <w:t xml:space="preserve"> +359 2 970 4333</w:t>
            </w:r>
          </w:p>
          <w:p w14:paraId="7EF4F8B9" w14:textId="77777777" w:rsidR="00823EE6" w:rsidRDefault="00823EE6">
            <w:pPr>
              <w:snapToGrid w:val="0"/>
              <w:rPr>
                <w:color w:val="000000"/>
                <w:szCs w:val="22"/>
                <w:lang w:val="nb-NO"/>
              </w:rPr>
            </w:pPr>
          </w:p>
        </w:tc>
        <w:tc>
          <w:tcPr>
            <w:tcW w:w="5103" w:type="dxa"/>
          </w:tcPr>
          <w:p w14:paraId="16F6CB1E" w14:textId="77777777" w:rsidR="00823EE6" w:rsidRDefault="00823EE6">
            <w:pPr>
              <w:keepNext/>
              <w:keepLines/>
              <w:tabs>
                <w:tab w:val="left" w:pos="567"/>
              </w:tabs>
              <w:rPr>
                <w:b/>
                <w:color w:val="000000"/>
                <w:szCs w:val="22"/>
                <w:lang w:val="sv-FI"/>
              </w:rPr>
            </w:pPr>
            <w:r>
              <w:rPr>
                <w:b/>
                <w:color w:val="000000"/>
                <w:szCs w:val="22"/>
                <w:lang w:val="sv-FI"/>
              </w:rPr>
              <w:t>Norge</w:t>
            </w:r>
          </w:p>
          <w:p w14:paraId="14DB05C2" w14:textId="77777777" w:rsidR="00823EE6" w:rsidRDefault="00823EE6">
            <w:pPr>
              <w:keepNext/>
              <w:keepLines/>
              <w:snapToGrid w:val="0"/>
              <w:rPr>
                <w:color w:val="000000"/>
                <w:lang w:val="sv-FI"/>
              </w:rPr>
            </w:pPr>
            <w:r>
              <w:rPr>
                <w:color w:val="000000"/>
                <w:lang w:val="sv-FI"/>
              </w:rPr>
              <w:t xml:space="preserve">Pfizer </w:t>
            </w:r>
            <w:r>
              <w:rPr>
                <w:color w:val="000000"/>
                <w:szCs w:val="22"/>
                <w:lang w:val="sv-FI"/>
              </w:rPr>
              <w:t>AS</w:t>
            </w:r>
          </w:p>
          <w:p w14:paraId="31789E5F" w14:textId="77777777" w:rsidR="00823EE6" w:rsidRDefault="00823EE6">
            <w:pPr>
              <w:keepNext/>
              <w:keepLines/>
              <w:tabs>
                <w:tab w:val="left" w:pos="567"/>
              </w:tabs>
              <w:rPr>
                <w:color w:val="000000"/>
                <w:szCs w:val="22"/>
                <w:lang w:val="sv-FI"/>
              </w:rPr>
            </w:pPr>
            <w:r>
              <w:rPr>
                <w:color w:val="000000"/>
                <w:szCs w:val="22"/>
                <w:lang w:val="sv-FI"/>
              </w:rPr>
              <w:t>Tlf: +47 67 52 61 00</w:t>
            </w:r>
          </w:p>
          <w:p w14:paraId="7B607382" w14:textId="77777777" w:rsidR="00823EE6" w:rsidRDefault="00823EE6">
            <w:pPr>
              <w:keepNext/>
              <w:keepLines/>
              <w:snapToGrid w:val="0"/>
              <w:rPr>
                <w:b/>
                <w:color w:val="000000"/>
                <w:lang w:val="sv-FI"/>
              </w:rPr>
            </w:pPr>
          </w:p>
        </w:tc>
      </w:tr>
      <w:tr w:rsidR="00823EE6" w14:paraId="2A51033B" w14:textId="77777777">
        <w:trPr>
          <w:trHeight w:val="996"/>
        </w:trPr>
        <w:tc>
          <w:tcPr>
            <w:tcW w:w="4503" w:type="dxa"/>
          </w:tcPr>
          <w:p w14:paraId="2515D271" w14:textId="77777777" w:rsidR="00823EE6" w:rsidRDefault="00823EE6">
            <w:pPr>
              <w:keepNext/>
              <w:keepLines/>
              <w:snapToGrid w:val="0"/>
              <w:rPr>
                <w:color w:val="000000"/>
                <w:szCs w:val="22"/>
                <w:lang w:val="sv-FI"/>
              </w:rPr>
            </w:pPr>
            <w:r>
              <w:rPr>
                <w:b/>
                <w:bCs/>
                <w:color w:val="000000"/>
                <w:szCs w:val="22"/>
                <w:lang w:val="sv-FI"/>
              </w:rPr>
              <w:t>Eesti</w:t>
            </w:r>
          </w:p>
          <w:p w14:paraId="5137016E" w14:textId="77777777" w:rsidR="00823EE6" w:rsidRDefault="00823EE6">
            <w:pPr>
              <w:rPr>
                <w:color w:val="000000"/>
                <w:lang w:val="sv-FI"/>
              </w:rPr>
            </w:pPr>
            <w:r>
              <w:rPr>
                <w:color w:val="000000"/>
                <w:lang w:val="sv-FI"/>
              </w:rPr>
              <w:t>Pfizer Luxembourg SARL Eesti filiaal</w:t>
            </w:r>
          </w:p>
          <w:p w14:paraId="463EC4A2" w14:textId="77777777" w:rsidR="00823EE6" w:rsidRDefault="00823EE6">
            <w:pPr>
              <w:rPr>
                <w:color w:val="000000"/>
                <w:szCs w:val="22"/>
              </w:rPr>
            </w:pPr>
            <w:r>
              <w:rPr>
                <w:szCs w:val="22"/>
                <w:lang w:val="en-US"/>
              </w:rPr>
              <w:t>Tel: +372 666 7500</w:t>
            </w:r>
          </w:p>
          <w:p w14:paraId="710A555D" w14:textId="77777777" w:rsidR="00823EE6" w:rsidRDefault="00823EE6">
            <w:pPr>
              <w:snapToGrid w:val="0"/>
              <w:rPr>
                <w:b/>
                <w:color w:val="000000"/>
                <w:szCs w:val="22"/>
                <w:lang w:val="bg-BG"/>
              </w:rPr>
            </w:pPr>
          </w:p>
        </w:tc>
        <w:tc>
          <w:tcPr>
            <w:tcW w:w="5103" w:type="dxa"/>
          </w:tcPr>
          <w:p w14:paraId="3479BACF" w14:textId="77777777" w:rsidR="00823EE6" w:rsidRDefault="00823EE6">
            <w:pPr>
              <w:keepNext/>
              <w:keepLines/>
              <w:snapToGrid w:val="0"/>
              <w:rPr>
                <w:color w:val="000000"/>
                <w:szCs w:val="22"/>
                <w:lang w:val="de-DE"/>
              </w:rPr>
            </w:pPr>
            <w:r>
              <w:rPr>
                <w:b/>
                <w:bCs/>
                <w:color w:val="000000"/>
                <w:szCs w:val="22"/>
                <w:lang w:val="de-DE"/>
              </w:rPr>
              <w:t>Österreich</w:t>
            </w:r>
          </w:p>
          <w:p w14:paraId="3D0071F0" w14:textId="77777777" w:rsidR="00823EE6" w:rsidRDefault="00823EE6">
            <w:pPr>
              <w:keepNext/>
              <w:keepLines/>
              <w:snapToGrid w:val="0"/>
              <w:rPr>
                <w:color w:val="000000"/>
                <w:lang w:val="de-DE"/>
              </w:rPr>
            </w:pPr>
            <w:r>
              <w:rPr>
                <w:color w:val="000000"/>
                <w:lang w:val="de-DE"/>
              </w:rPr>
              <w:t xml:space="preserve">Pfizer </w:t>
            </w:r>
            <w:r>
              <w:rPr>
                <w:color w:val="000000"/>
                <w:szCs w:val="22"/>
                <w:lang w:val="de-DE"/>
              </w:rPr>
              <w:t>Corporation Austria Ges.m.b.H.</w:t>
            </w:r>
          </w:p>
          <w:p w14:paraId="551FDCC0" w14:textId="77777777" w:rsidR="00823EE6" w:rsidRDefault="00823EE6">
            <w:pPr>
              <w:keepNext/>
              <w:keepLines/>
              <w:snapToGrid w:val="0"/>
              <w:rPr>
                <w:color w:val="000000"/>
                <w:szCs w:val="22"/>
                <w:lang w:val="pt-PT"/>
              </w:rPr>
            </w:pPr>
            <w:r>
              <w:rPr>
                <w:color w:val="000000"/>
                <w:szCs w:val="22"/>
                <w:lang w:val="pt-PT"/>
              </w:rPr>
              <w:t>Tel: +43 (0)1 521 15-0</w:t>
            </w:r>
          </w:p>
          <w:p w14:paraId="4264A66A" w14:textId="77777777" w:rsidR="00823EE6" w:rsidRDefault="00823EE6">
            <w:pPr>
              <w:keepNext/>
              <w:keepLines/>
              <w:snapToGrid w:val="0"/>
              <w:rPr>
                <w:b/>
                <w:color w:val="000000"/>
                <w:lang w:val="de-DE"/>
              </w:rPr>
            </w:pPr>
          </w:p>
        </w:tc>
      </w:tr>
      <w:tr w:rsidR="00823EE6" w14:paraId="54F14B55" w14:textId="77777777">
        <w:trPr>
          <w:trHeight w:val="20"/>
        </w:trPr>
        <w:tc>
          <w:tcPr>
            <w:tcW w:w="4503" w:type="dxa"/>
          </w:tcPr>
          <w:p w14:paraId="00F5B64B" w14:textId="77777777" w:rsidR="00823EE6" w:rsidRDefault="00823EE6">
            <w:pPr>
              <w:rPr>
                <w:b/>
                <w:color w:val="000000"/>
                <w:szCs w:val="22"/>
                <w:lang w:val="nl-NL"/>
              </w:rPr>
            </w:pPr>
            <w:r>
              <w:rPr>
                <w:b/>
                <w:color w:val="000000"/>
                <w:szCs w:val="22"/>
              </w:rPr>
              <w:t>Ελλάδα</w:t>
            </w:r>
          </w:p>
          <w:p w14:paraId="6D5F1623" w14:textId="77777777" w:rsidR="00823EE6" w:rsidRDefault="00823EE6">
            <w:pPr>
              <w:rPr>
                <w:color w:val="000000"/>
                <w:szCs w:val="22"/>
                <w:lang w:val="nl-NL" w:bidi="ta-IN"/>
              </w:rPr>
            </w:pPr>
            <w:r>
              <w:rPr>
                <w:color w:val="000000"/>
                <w:szCs w:val="22"/>
                <w:lang w:val="nl-NL" w:bidi="ta-IN"/>
              </w:rPr>
              <w:t xml:space="preserve">PFIZER </w:t>
            </w:r>
            <w:r>
              <w:rPr>
                <w:color w:val="000000"/>
                <w:szCs w:val="22"/>
                <w:lang w:val="nl-NL"/>
              </w:rPr>
              <w:t>E</w:t>
            </w:r>
            <w:r>
              <w:rPr>
                <w:color w:val="000000"/>
                <w:szCs w:val="22"/>
                <w:lang w:val="en-US"/>
              </w:rPr>
              <w:t>ΛΛ</w:t>
            </w:r>
            <w:r>
              <w:rPr>
                <w:color w:val="000000"/>
                <w:szCs w:val="22"/>
                <w:lang w:val="nl-NL"/>
              </w:rPr>
              <w:t>A</w:t>
            </w:r>
            <w:r>
              <w:rPr>
                <w:color w:val="000000"/>
                <w:szCs w:val="22"/>
                <w:lang w:val="en-US"/>
              </w:rPr>
              <w:t>Σ</w:t>
            </w:r>
            <w:r>
              <w:rPr>
                <w:color w:val="000000"/>
                <w:szCs w:val="22"/>
                <w:lang w:val="nl-NL" w:bidi="ta-IN"/>
              </w:rPr>
              <w:t xml:space="preserve"> A.E.</w:t>
            </w:r>
            <w:r>
              <w:rPr>
                <w:color w:val="000000"/>
                <w:szCs w:val="22"/>
                <w:lang w:val="nl-NL" w:bidi="ta-IN"/>
              </w:rPr>
              <w:br/>
            </w:r>
            <w:r>
              <w:rPr>
                <w:color w:val="000000"/>
                <w:szCs w:val="22"/>
                <w:lang w:bidi="ta-IN"/>
              </w:rPr>
              <w:t>Τηλ</w:t>
            </w:r>
            <w:r>
              <w:rPr>
                <w:color w:val="000000"/>
                <w:szCs w:val="22"/>
                <w:lang w:val="nl-NL" w:bidi="ta-IN"/>
              </w:rPr>
              <w:t>.: +30 210 67 85 800</w:t>
            </w:r>
          </w:p>
        </w:tc>
        <w:tc>
          <w:tcPr>
            <w:tcW w:w="5103" w:type="dxa"/>
          </w:tcPr>
          <w:p w14:paraId="73E13413" w14:textId="77777777" w:rsidR="00823EE6" w:rsidRDefault="00823EE6">
            <w:pPr>
              <w:tabs>
                <w:tab w:val="left" w:pos="567"/>
              </w:tabs>
              <w:rPr>
                <w:b/>
                <w:color w:val="000000"/>
                <w:szCs w:val="22"/>
                <w:lang w:val="pl-PL"/>
              </w:rPr>
            </w:pPr>
            <w:r>
              <w:rPr>
                <w:b/>
                <w:color w:val="000000"/>
                <w:szCs w:val="22"/>
                <w:lang w:val="pl-PL"/>
              </w:rPr>
              <w:t>Polska</w:t>
            </w:r>
          </w:p>
          <w:p w14:paraId="2197AFEB" w14:textId="77777777" w:rsidR="00823EE6" w:rsidRDefault="00823EE6">
            <w:pPr>
              <w:keepNext/>
              <w:keepLines/>
              <w:snapToGrid w:val="0"/>
              <w:rPr>
                <w:color w:val="000000"/>
                <w:lang w:val="pl-PL"/>
              </w:rPr>
            </w:pPr>
            <w:r>
              <w:rPr>
                <w:color w:val="000000"/>
                <w:lang w:val="pl-PL"/>
              </w:rPr>
              <w:t xml:space="preserve">Pfizer </w:t>
            </w:r>
            <w:r>
              <w:rPr>
                <w:color w:val="000000"/>
                <w:szCs w:val="22"/>
                <w:lang w:val="pl-PL"/>
              </w:rPr>
              <w:t>Polska Sp. z o.o</w:t>
            </w:r>
            <w:r>
              <w:rPr>
                <w:color w:val="000000"/>
                <w:lang w:val="pl-PL"/>
              </w:rPr>
              <w:t>.</w:t>
            </w:r>
          </w:p>
          <w:p w14:paraId="53449D51" w14:textId="77777777" w:rsidR="00823EE6" w:rsidRDefault="00823EE6">
            <w:pPr>
              <w:tabs>
                <w:tab w:val="left" w:pos="567"/>
              </w:tabs>
              <w:rPr>
                <w:color w:val="000000"/>
                <w:szCs w:val="22"/>
                <w:lang w:val="pt-PT"/>
              </w:rPr>
            </w:pPr>
            <w:r>
              <w:rPr>
                <w:color w:val="000000"/>
                <w:lang w:val="pt-PT"/>
              </w:rPr>
              <w:t>Tel</w:t>
            </w:r>
            <w:r>
              <w:rPr>
                <w:color w:val="000000"/>
                <w:szCs w:val="22"/>
                <w:lang w:val="pt-PT"/>
              </w:rPr>
              <w:t>.: +48 22 335 61 00</w:t>
            </w:r>
          </w:p>
          <w:p w14:paraId="0A540931" w14:textId="77777777" w:rsidR="00823EE6" w:rsidRDefault="00823EE6">
            <w:pPr>
              <w:tabs>
                <w:tab w:val="left" w:pos="567"/>
              </w:tabs>
              <w:rPr>
                <w:b/>
                <w:color w:val="000000"/>
                <w:lang w:val="pl-PL"/>
              </w:rPr>
            </w:pPr>
          </w:p>
        </w:tc>
      </w:tr>
      <w:tr w:rsidR="00823EE6" w:rsidRPr="00D40A55" w14:paraId="283EF80B" w14:textId="77777777">
        <w:trPr>
          <w:trHeight w:val="20"/>
        </w:trPr>
        <w:tc>
          <w:tcPr>
            <w:tcW w:w="4503" w:type="dxa"/>
          </w:tcPr>
          <w:p w14:paraId="47E3CE00" w14:textId="77777777" w:rsidR="00823EE6" w:rsidRDefault="00823EE6">
            <w:pPr>
              <w:keepNext/>
              <w:keepLines/>
              <w:tabs>
                <w:tab w:val="left" w:pos="567"/>
              </w:tabs>
              <w:rPr>
                <w:b/>
                <w:color w:val="000000"/>
                <w:szCs w:val="22"/>
                <w:lang w:val="es-ES"/>
              </w:rPr>
            </w:pPr>
            <w:r>
              <w:rPr>
                <w:b/>
                <w:color w:val="000000"/>
                <w:szCs w:val="22"/>
                <w:lang w:val="es-ES"/>
              </w:rPr>
              <w:t>España</w:t>
            </w:r>
          </w:p>
          <w:p w14:paraId="0962B2D7" w14:textId="77777777" w:rsidR="00823EE6" w:rsidRDefault="00823EE6">
            <w:pPr>
              <w:keepNext/>
              <w:keepLines/>
              <w:snapToGrid w:val="0"/>
              <w:rPr>
                <w:color w:val="000000"/>
                <w:lang w:val="es-ES"/>
              </w:rPr>
            </w:pPr>
            <w:r>
              <w:rPr>
                <w:color w:val="000000"/>
                <w:lang w:val="es-ES"/>
              </w:rPr>
              <w:t>Pfizer</w:t>
            </w:r>
            <w:r>
              <w:rPr>
                <w:color w:val="000000"/>
                <w:szCs w:val="22"/>
                <w:lang w:val="es-ES"/>
              </w:rPr>
              <w:t>, S.L.</w:t>
            </w:r>
          </w:p>
          <w:p w14:paraId="2A73979B" w14:textId="77777777" w:rsidR="00823EE6" w:rsidRDefault="00823EE6">
            <w:pPr>
              <w:rPr>
                <w:color w:val="000000"/>
                <w:lang w:val="es-ES"/>
              </w:rPr>
            </w:pPr>
            <w:r>
              <w:rPr>
                <w:color w:val="000000"/>
                <w:szCs w:val="22"/>
                <w:lang w:val="es-ES"/>
              </w:rPr>
              <w:t>Télf: +</w:t>
            </w:r>
            <w:r>
              <w:rPr>
                <w:color w:val="000000"/>
                <w:lang w:val="es-ES"/>
              </w:rPr>
              <w:t xml:space="preserve">34 </w:t>
            </w:r>
            <w:r>
              <w:rPr>
                <w:color w:val="000000"/>
                <w:szCs w:val="22"/>
                <w:lang w:val="es-ES"/>
              </w:rPr>
              <w:t>91 490 99 00</w:t>
            </w:r>
          </w:p>
          <w:p w14:paraId="2F8BE34F" w14:textId="77777777" w:rsidR="00823EE6" w:rsidRDefault="00823EE6">
            <w:pPr>
              <w:rPr>
                <w:color w:val="000000"/>
                <w:lang w:val="es-ES"/>
              </w:rPr>
            </w:pPr>
          </w:p>
        </w:tc>
        <w:tc>
          <w:tcPr>
            <w:tcW w:w="5103" w:type="dxa"/>
          </w:tcPr>
          <w:p w14:paraId="249C2AE9" w14:textId="77777777" w:rsidR="00823EE6" w:rsidRDefault="00823EE6">
            <w:pPr>
              <w:tabs>
                <w:tab w:val="left" w:pos="567"/>
              </w:tabs>
              <w:rPr>
                <w:color w:val="000000"/>
                <w:szCs w:val="22"/>
                <w:lang w:val="pt-PT"/>
              </w:rPr>
            </w:pPr>
            <w:r>
              <w:rPr>
                <w:b/>
                <w:color w:val="000000"/>
                <w:szCs w:val="22"/>
                <w:lang w:val="pt-PT"/>
              </w:rPr>
              <w:t>Portugal</w:t>
            </w:r>
          </w:p>
          <w:p w14:paraId="162704FD" w14:textId="77777777" w:rsidR="00823EE6" w:rsidRDefault="00AF3491">
            <w:pPr>
              <w:keepNext/>
              <w:keepLines/>
              <w:snapToGrid w:val="0"/>
              <w:rPr>
                <w:color w:val="000000"/>
                <w:szCs w:val="22"/>
                <w:lang w:val="pt-PT"/>
              </w:rPr>
            </w:pPr>
            <w:r w:rsidRPr="009F346F">
              <w:rPr>
                <w:lang w:val="es-ES"/>
              </w:rPr>
              <w:t>Laboratórios Pfizer, Lda.</w:t>
            </w:r>
          </w:p>
          <w:p w14:paraId="71F7174D" w14:textId="77777777" w:rsidR="00823EE6" w:rsidRDefault="00823EE6">
            <w:pPr>
              <w:keepNext/>
              <w:keepLines/>
              <w:snapToGrid w:val="0"/>
              <w:rPr>
                <w:color w:val="000000"/>
                <w:szCs w:val="22"/>
                <w:lang w:val="pt-PT"/>
              </w:rPr>
            </w:pPr>
            <w:r>
              <w:rPr>
                <w:color w:val="000000"/>
                <w:szCs w:val="22"/>
                <w:lang w:val="pt-PT"/>
              </w:rPr>
              <w:t>Tel: (+351) 21 423 55 00</w:t>
            </w:r>
          </w:p>
          <w:p w14:paraId="2F45EA6C" w14:textId="77777777" w:rsidR="00823EE6" w:rsidRPr="009F346F" w:rsidRDefault="00823EE6">
            <w:pPr>
              <w:tabs>
                <w:tab w:val="left" w:pos="567"/>
              </w:tabs>
              <w:rPr>
                <w:color w:val="000000"/>
                <w:szCs w:val="22"/>
                <w:lang w:val="es-ES"/>
              </w:rPr>
            </w:pPr>
          </w:p>
        </w:tc>
      </w:tr>
      <w:tr w:rsidR="00823EE6" w14:paraId="20BC8E17" w14:textId="77777777">
        <w:trPr>
          <w:trHeight w:val="698"/>
        </w:trPr>
        <w:tc>
          <w:tcPr>
            <w:tcW w:w="4503" w:type="dxa"/>
          </w:tcPr>
          <w:p w14:paraId="12BE8A6D" w14:textId="77777777" w:rsidR="00823EE6" w:rsidRDefault="00823EE6">
            <w:pPr>
              <w:tabs>
                <w:tab w:val="left" w:pos="567"/>
              </w:tabs>
              <w:rPr>
                <w:color w:val="000000"/>
                <w:szCs w:val="22"/>
                <w:lang w:val="fr-FR"/>
              </w:rPr>
            </w:pPr>
            <w:r>
              <w:rPr>
                <w:b/>
                <w:color w:val="000000"/>
                <w:szCs w:val="22"/>
                <w:lang w:val="fr-FR"/>
              </w:rPr>
              <w:t>France</w:t>
            </w:r>
          </w:p>
          <w:p w14:paraId="32D13591" w14:textId="77777777" w:rsidR="00823EE6" w:rsidRDefault="00823EE6">
            <w:pPr>
              <w:keepNext/>
              <w:keepLines/>
              <w:snapToGrid w:val="0"/>
              <w:rPr>
                <w:color w:val="000000"/>
                <w:szCs w:val="22"/>
              </w:rPr>
            </w:pPr>
            <w:r>
              <w:rPr>
                <w:color w:val="000000"/>
                <w:szCs w:val="22"/>
              </w:rPr>
              <w:t>Pfizer</w:t>
            </w:r>
          </w:p>
          <w:p w14:paraId="1F00B779" w14:textId="77777777" w:rsidR="00823EE6" w:rsidRDefault="00823EE6">
            <w:pPr>
              <w:keepNext/>
              <w:keepLines/>
              <w:tabs>
                <w:tab w:val="left" w:pos="567"/>
              </w:tabs>
              <w:rPr>
                <w:color w:val="000000"/>
              </w:rPr>
            </w:pPr>
            <w:r>
              <w:rPr>
                <w:color w:val="000000"/>
                <w:szCs w:val="22"/>
                <w:lang w:val="fr-FR"/>
              </w:rPr>
              <w:t xml:space="preserve">Tél </w:t>
            </w:r>
            <w:r>
              <w:rPr>
                <w:bCs/>
                <w:color w:val="000000"/>
                <w:szCs w:val="22"/>
              </w:rPr>
              <w:t>+33</w:t>
            </w:r>
            <w:r>
              <w:rPr>
                <w:color w:val="000000"/>
              </w:rPr>
              <w:t xml:space="preserve"> (0)1 </w:t>
            </w:r>
            <w:r>
              <w:rPr>
                <w:bCs/>
                <w:color w:val="000000"/>
                <w:szCs w:val="22"/>
              </w:rPr>
              <w:t>58 07 34 40</w:t>
            </w:r>
          </w:p>
          <w:p w14:paraId="798B4E7B" w14:textId="77777777" w:rsidR="00823EE6" w:rsidRDefault="00823EE6">
            <w:pPr>
              <w:keepNext/>
              <w:keepLines/>
              <w:tabs>
                <w:tab w:val="left" w:pos="567"/>
              </w:tabs>
              <w:rPr>
                <w:b/>
                <w:color w:val="000000"/>
                <w:lang w:val="fr-FR"/>
              </w:rPr>
            </w:pPr>
          </w:p>
        </w:tc>
        <w:tc>
          <w:tcPr>
            <w:tcW w:w="5103" w:type="dxa"/>
          </w:tcPr>
          <w:p w14:paraId="704EC75B" w14:textId="77777777" w:rsidR="00823EE6" w:rsidRDefault="00823EE6">
            <w:pPr>
              <w:keepNext/>
              <w:keepLines/>
              <w:snapToGrid w:val="0"/>
              <w:rPr>
                <w:b/>
                <w:color w:val="000000"/>
                <w:szCs w:val="22"/>
                <w:lang w:val="pt-PT"/>
              </w:rPr>
            </w:pPr>
            <w:r>
              <w:rPr>
                <w:b/>
                <w:color w:val="000000"/>
                <w:szCs w:val="22"/>
                <w:lang w:val="pt-PT"/>
              </w:rPr>
              <w:t>România</w:t>
            </w:r>
          </w:p>
          <w:p w14:paraId="1942E5DF" w14:textId="77777777" w:rsidR="00823EE6" w:rsidRDefault="00823EE6">
            <w:pPr>
              <w:keepNext/>
              <w:keepLines/>
              <w:snapToGrid w:val="0"/>
              <w:rPr>
                <w:color w:val="000000"/>
                <w:szCs w:val="22"/>
                <w:lang w:val="pt-PT"/>
              </w:rPr>
            </w:pPr>
            <w:r>
              <w:rPr>
                <w:color w:val="000000"/>
                <w:szCs w:val="22"/>
                <w:lang w:val="pt-PT"/>
              </w:rPr>
              <w:t>Pfizer Romania S.R.L</w:t>
            </w:r>
          </w:p>
          <w:p w14:paraId="36796092" w14:textId="77777777" w:rsidR="00823EE6" w:rsidRDefault="00823EE6">
            <w:pPr>
              <w:tabs>
                <w:tab w:val="left" w:pos="567"/>
              </w:tabs>
              <w:rPr>
                <w:color w:val="000000"/>
                <w:szCs w:val="22"/>
                <w:lang w:val="pt-PT"/>
              </w:rPr>
            </w:pPr>
            <w:r>
              <w:rPr>
                <w:color w:val="000000"/>
                <w:szCs w:val="22"/>
                <w:lang w:val="pt-PT"/>
              </w:rPr>
              <w:t>Tel: +40 (0) 21 207 28 00</w:t>
            </w:r>
          </w:p>
          <w:p w14:paraId="697AA298" w14:textId="77777777" w:rsidR="00823EE6" w:rsidRDefault="00823EE6">
            <w:pPr>
              <w:tabs>
                <w:tab w:val="left" w:pos="567"/>
              </w:tabs>
              <w:rPr>
                <w:color w:val="000000"/>
                <w:szCs w:val="22"/>
                <w:lang w:val="pt-PT"/>
              </w:rPr>
            </w:pPr>
          </w:p>
        </w:tc>
      </w:tr>
      <w:tr w:rsidR="00823EE6" w14:paraId="1FAFC3AE" w14:textId="77777777">
        <w:trPr>
          <w:trHeight w:val="1062"/>
        </w:trPr>
        <w:tc>
          <w:tcPr>
            <w:tcW w:w="4503" w:type="dxa"/>
          </w:tcPr>
          <w:p w14:paraId="7CA3DF45" w14:textId="77777777" w:rsidR="00823EE6" w:rsidRDefault="00823EE6">
            <w:pPr>
              <w:rPr>
                <w:lang w:val="hr-HR"/>
              </w:rPr>
            </w:pPr>
            <w:r>
              <w:rPr>
                <w:b/>
                <w:bCs/>
                <w:lang w:val="hr-HR"/>
              </w:rPr>
              <w:t>Hrvatska</w:t>
            </w:r>
          </w:p>
          <w:p w14:paraId="35B94EE1" w14:textId="77777777" w:rsidR="00823EE6" w:rsidRDefault="00823EE6">
            <w:pPr>
              <w:rPr>
                <w:lang w:val="hr-HR"/>
              </w:rPr>
            </w:pPr>
            <w:r>
              <w:rPr>
                <w:lang w:val="hr-HR"/>
              </w:rPr>
              <w:t>Pfizer Croatia d.o.o.</w:t>
            </w:r>
          </w:p>
          <w:p w14:paraId="2113EE79" w14:textId="77777777" w:rsidR="00823EE6" w:rsidRDefault="00823EE6">
            <w:pPr>
              <w:tabs>
                <w:tab w:val="left" w:pos="567"/>
              </w:tabs>
              <w:rPr>
                <w:b/>
                <w:color w:val="000000"/>
                <w:szCs w:val="22"/>
                <w:lang w:val="en-US"/>
              </w:rPr>
            </w:pPr>
            <w:r>
              <w:rPr>
                <w:lang w:val="hr-HR"/>
              </w:rPr>
              <w:t>Tel: +385 1 3908 777</w:t>
            </w:r>
          </w:p>
          <w:p w14:paraId="14B05E8B" w14:textId="77777777" w:rsidR="00823EE6" w:rsidRDefault="00823EE6">
            <w:pPr>
              <w:tabs>
                <w:tab w:val="left" w:pos="567"/>
              </w:tabs>
              <w:rPr>
                <w:color w:val="000000"/>
                <w:szCs w:val="22"/>
              </w:rPr>
            </w:pPr>
          </w:p>
          <w:p w14:paraId="4D27B204" w14:textId="77777777" w:rsidR="00823EE6" w:rsidRDefault="00823EE6">
            <w:pPr>
              <w:tabs>
                <w:tab w:val="left" w:pos="567"/>
              </w:tabs>
              <w:rPr>
                <w:b/>
                <w:color w:val="000000"/>
                <w:szCs w:val="22"/>
              </w:rPr>
            </w:pPr>
          </w:p>
        </w:tc>
        <w:tc>
          <w:tcPr>
            <w:tcW w:w="5103" w:type="dxa"/>
          </w:tcPr>
          <w:p w14:paraId="06E53426" w14:textId="77777777" w:rsidR="00823EE6" w:rsidRDefault="00823EE6">
            <w:pPr>
              <w:keepNext/>
              <w:keepLines/>
              <w:snapToGrid w:val="0"/>
              <w:rPr>
                <w:color w:val="000000"/>
                <w:szCs w:val="22"/>
                <w:lang w:val="pt-PT"/>
              </w:rPr>
            </w:pPr>
            <w:r>
              <w:rPr>
                <w:b/>
                <w:bCs/>
                <w:color w:val="000000"/>
                <w:szCs w:val="22"/>
                <w:lang w:val="pt-PT"/>
              </w:rPr>
              <w:t>Slovenija</w:t>
            </w:r>
          </w:p>
          <w:p w14:paraId="220E507A" w14:textId="77777777" w:rsidR="00823EE6" w:rsidRDefault="00823EE6">
            <w:pPr>
              <w:snapToGrid w:val="0"/>
              <w:rPr>
                <w:rStyle w:val="Emphasis"/>
                <w:i w:val="0"/>
                <w:iCs w:val="0"/>
                <w:lang w:val="sl-SI"/>
              </w:rPr>
            </w:pPr>
            <w:r>
              <w:rPr>
                <w:color w:val="000000"/>
                <w:lang w:val="pt-PT"/>
              </w:rPr>
              <w:t>Pfizer Luxembourg SARL</w:t>
            </w:r>
            <w:r>
              <w:rPr>
                <w:i/>
                <w:iCs/>
                <w:color w:val="000000"/>
                <w:lang w:val="pt-PT"/>
              </w:rPr>
              <w:t xml:space="preserve">, </w:t>
            </w:r>
            <w:r>
              <w:rPr>
                <w:rStyle w:val="Emphasis"/>
                <w:i w:val="0"/>
                <w:iCs w:val="0"/>
                <w:color w:val="000000"/>
                <w:lang w:val="sl-SI"/>
              </w:rPr>
              <w:t xml:space="preserve">Pfizer, podružnica </w:t>
            </w:r>
          </w:p>
          <w:p w14:paraId="1A32146A" w14:textId="77777777" w:rsidR="00823EE6" w:rsidRDefault="00823EE6">
            <w:pPr>
              <w:snapToGrid w:val="0"/>
              <w:rPr>
                <w:lang w:val="pt-PT"/>
              </w:rPr>
            </w:pPr>
            <w:r>
              <w:rPr>
                <w:rStyle w:val="Emphasis"/>
                <w:i w:val="0"/>
                <w:iCs w:val="0"/>
                <w:color w:val="000000"/>
                <w:lang w:val="sl-SI"/>
              </w:rPr>
              <w:t xml:space="preserve">za </w:t>
            </w:r>
            <w:r>
              <w:rPr>
                <w:color w:val="000000"/>
                <w:lang w:val="pt-PT"/>
              </w:rPr>
              <w:t xml:space="preserve">svetovanje s področja farmacevtske </w:t>
            </w:r>
          </w:p>
          <w:p w14:paraId="0E45F3E9" w14:textId="77777777" w:rsidR="00823EE6" w:rsidRDefault="00823EE6">
            <w:pPr>
              <w:snapToGrid w:val="0"/>
              <w:rPr>
                <w:rFonts w:eastAsia="MS Mincho"/>
                <w:color w:val="000000"/>
                <w:szCs w:val="22"/>
                <w:lang w:val="sl-SI"/>
              </w:rPr>
            </w:pPr>
            <w:r>
              <w:rPr>
                <w:color w:val="000000"/>
                <w:lang w:val="pt-PT"/>
              </w:rPr>
              <w:t>dejavnosti, Ljubljana</w:t>
            </w:r>
            <w:r>
              <w:rPr>
                <w:color w:val="000000"/>
                <w:szCs w:val="22"/>
                <w:lang w:val="sl-SI"/>
              </w:rPr>
              <w:t xml:space="preserve"> </w:t>
            </w:r>
          </w:p>
          <w:p w14:paraId="2CAAFD79" w14:textId="77777777" w:rsidR="00823EE6" w:rsidRDefault="00823EE6">
            <w:pPr>
              <w:rPr>
                <w:color w:val="000000"/>
              </w:rPr>
            </w:pPr>
            <w:r>
              <w:rPr>
                <w:color w:val="000000"/>
                <w:lang w:val="sl-SI"/>
              </w:rPr>
              <w:t>Tel: +</w:t>
            </w:r>
            <w:r>
              <w:rPr>
                <w:color w:val="000000"/>
              </w:rPr>
              <w:t>386 (0)1 52 11 400</w:t>
            </w:r>
          </w:p>
          <w:p w14:paraId="36CADDE7" w14:textId="77777777" w:rsidR="00823EE6" w:rsidRDefault="00823EE6">
            <w:pPr>
              <w:rPr>
                <w:bCs/>
                <w:color w:val="000000"/>
                <w:szCs w:val="22"/>
                <w:lang w:val="sv-SE"/>
              </w:rPr>
            </w:pPr>
          </w:p>
        </w:tc>
      </w:tr>
      <w:tr w:rsidR="00823EE6" w14:paraId="49B40FA5" w14:textId="77777777">
        <w:trPr>
          <w:trHeight w:val="1062"/>
        </w:trPr>
        <w:tc>
          <w:tcPr>
            <w:tcW w:w="4503" w:type="dxa"/>
          </w:tcPr>
          <w:p w14:paraId="34F2BF1B" w14:textId="77777777" w:rsidR="00823EE6" w:rsidRDefault="00823EE6">
            <w:pPr>
              <w:tabs>
                <w:tab w:val="left" w:pos="567"/>
              </w:tabs>
              <w:rPr>
                <w:b/>
                <w:color w:val="000000"/>
                <w:szCs w:val="22"/>
                <w:lang w:val="en-US"/>
              </w:rPr>
            </w:pPr>
            <w:r>
              <w:rPr>
                <w:b/>
                <w:color w:val="000000"/>
                <w:szCs w:val="22"/>
                <w:lang w:val="en-US"/>
              </w:rPr>
              <w:t>Ireland</w:t>
            </w:r>
          </w:p>
          <w:p w14:paraId="5F9A40EE" w14:textId="4BD93FAF" w:rsidR="00823EE6" w:rsidRDefault="00823EE6">
            <w:pPr>
              <w:rPr>
                <w:color w:val="000000"/>
              </w:rPr>
            </w:pPr>
            <w:r>
              <w:rPr>
                <w:color w:val="000000"/>
              </w:rPr>
              <w:t>Pfizer Healthcare Ireland</w:t>
            </w:r>
            <w:ins w:id="302" w:author="IU" w:date="2025-06-24T11:50:00Z" w16du:dateUtc="2025-06-24T09:50:00Z">
              <w:r w:rsidR="00687286">
                <w:rPr>
                  <w:color w:val="000000"/>
                </w:rPr>
                <w:t xml:space="preserve"> Unlimited Company</w:t>
              </w:r>
            </w:ins>
          </w:p>
          <w:p w14:paraId="3BB9C74C" w14:textId="77777777" w:rsidR="00823EE6" w:rsidRDefault="00823EE6">
            <w:pPr>
              <w:rPr>
                <w:color w:val="000000"/>
                <w:szCs w:val="22"/>
              </w:rPr>
            </w:pPr>
            <w:r>
              <w:rPr>
                <w:color w:val="000000"/>
                <w:szCs w:val="22"/>
              </w:rPr>
              <w:t>Tel: +1800 633 363 (toll free)</w:t>
            </w:r>
          </w:p>
          <w:p w14:paraId="611F8A78" w14:textId="77777777" w:rsidR="00823EE6" w:rsidRDefault="00823EE6">
            <w:pPr>
              <w:rPr>
                <w:color w:val="000000"/>
              </w:rPr>
            </w:pPr>
            <w:r>
              <w:rPr>
                <w:color w:val="000000"/>
                <w:szCs w:val="22"/>
              </w:rPr>
              <w:t>Tel: +44 (0)1304 616161</w:t>
            </w:r>
          </w:p>
          <w:p w14:paraId="121011F6" w14:textId="77777777" w:rsidR="00823EE6" w:rsidRDefault="00823EE6">
            <w:pPr>
              <w:snapToGrid w:val="0"/>
              <w:rPr>
                <w:b/>
                <w:color w:val="000000"/>
                <w:szCs w:val="22"/>
                <w:lang w:val="pl-PL"/>
              </w:rPr>
            </w:pPr>
          </w:p>
        </w:tc>
        <w:tc>
          <w:tcPr>
            <w:tcW w:w="5103" w:type="dxa"/>
          </w:tcPr>
          <w:p w14:paraId="0D8DC138" w14:textId="77777777" w:rsidR="00823EE6" w:rsidRDefault="00823EE6">
            <w:pPr>
              <w:tabs>
                <w:tab w:val="left" w:pos="567"/>
              </w:tabs>
              <w:rPr>
                <w:color w:val="000000"/>
                <w:lang w:val="pl-PL"/>
              </w:rPr>
            </w:pPr>
            <w:r>
              <w:rPr>
                <w:b/>
                <w:color w:val="000000"/>
                <w:lang w:val="pl-PL"/>
              </w:rPr>
              <w:t>Slovenská Republika</w:t>
            </w:r>
          </w:p>
          <w:p w14:paraId="123A3353" w14:textId="77777777" w:rsidR="00823EE6" w:rsidRDefault="00823EE6">
            <w:pPr>
              <w:rPr>
                <w:color w:val="000000"/>
                <w:szCs w:val="22"/>
                <w:lang w:val="sk-SK"/>
              </w:rPr>
            </w:pPr>
            <w:r>
              <w:rPr>
                <w:color w:val="000000"/>
                <w:szCs w:val="22"/>
                <w:lang w:val="sk-SK"/>
              </w:rPr>
              <w:t xml:space="preserve">Pfizer Luxembourg SARL, organizačná zložka </w:t>
            </w:r>
          </w:p>
          <w:p w14:paraId="5DCFB08C" w14:textId="77777777" w:rsidR="00823EE6" w:rsidRDefault="00823EE6">
            <w:pPr>
              <w:rPr>
                <w:b/>
                <w:bCs/>
                <w:color w:val="000000"/>
                <w:szCs w:val="22"/>
                <w:lang w:val="sk-SK"/>
              </w:rPr>
            </w:pPr>
            <w:r>
              <w:rPr>
                <w:color w:val="000000"/>
                <w:szCs w:val="22"/>
                <w:lang w:val="sk-SK"/>
              </w:rPr>
              <w:t>Tel: +421 2 3355 5500</w:t>
            </w:r>
          </w:p>
          <w:p w14:paraId="03B4C9F3" w14:textId="77777777" w:rsidR="00823EE6" w:rsidRDefault="00823EE6">
            <w:pPr>
              <w:snapToGrid w:val="0"/>
              <w:rPr>
                <w:color w:val="000000"/>
                <w:szCs w:val="22"/>
                <w:lang w:val="pl-PL"/>
              </w:rPr>
            </w:pPr>
          </w:p>
        </w:tc>
      </w:tr>
      <w:tr w:rsidR="00823EE6" w:rsidRPr="00D40A55" w14:paraId="732247A0" w14:textId="77777777">
        <w:trPr>
          <w:trHeight w:val="1062"/>
        </w:trPr>
        <w:tc>
          <w:tcPr>
            <w:tcW w:w="4503" w:type="dxa"/>
          </w:tcPr>
          <w:p w14:paraId="1BC918C4" w14:textId="77777777" w:rsidR="00823EE6" w:rsidRDefault="00823EE6">
            <w:pPr>
              <w:tabs>
                <w:tab w:val="left" w:pos="567"/>
              </w:tabs>
              <w:rPr>
                <w:b/>
                <w:color w:val="000000"/>
                <w:szCs w:val="22"/>
                <w:lang w:val="en-US"/>
              </w:rPr>
            </w:pPr>
            <w:r>
              <w:rPr>
                <w:b/>
                <w:color w:val="000000"/>
                <w:szCs w:val="22"/>
                <w:lang w:val="en-US"/>
              </w:rPr>
              <w:t>Ísland</w:t>
            </w:r>
          </w:p>
          <w:p w14:paraId="0CC7D94B" w14:textId="77777777" w:rsidR="00823EE6" w:rsidRDefault="00823EE6">
            <w:pPr>
              <w:snapToGrid w:val="0"/>
              <w:rPr>
                <w:rFonts w:eastAsia="MS Mincho"/>
                <w:color w:val="000000"/>
                <w:szCs w:val="22"/>
              </w:rPr>
            </w:pPr>
            <w:r>
              <w:rPr>
                <w:color w:val="000000"/>
                <w:szCs w:val="22"/>
                <w:lang w:val="en-US"/>
              </w:rPr>
              <w:t>Icepharma</w:t>
            </w:r>
            <w:r>
              <w:rPr>
                <w:color w:val="000000"/>
                <w:szCs w:val="22"/>
              </w:rPr>
              <w:t xml:space="preserve"> hf.</w:t>
            </w:r>
          </w:p>
          <w:p w14:paraId="69E7CDA9" w14:textId="77777777" w:rsidR="00823EE6" w:rsidRDefault="00823EE6">
            <w:pPr>
              <w:snapToGrid w:val="0"/>
              <w:rPr>
                <w:rFonts w:eastAsia="MS Mincho"/>
                <w:color w:val="000000"/>
                <w:szCs w:val="22"/>
              </w:rPr>
            </w:pPr>
            <w:r>
              <w:rPr>
                <w:color w:val="000000"/>
                <w:szCs w:val="22"/>
              </w:rPr>
              <w:t xml:space="preserve">Tel: +354 </w:t>
            </w:r>
            <w:r>
              <w:rPr>
                <w:color w:val="000000"/>
                <w:szCs w:val="22"/>
                <w:lang w:val="en-US"/>
              </w:rPr>
              <w:t>540 8000</w:t>
            </w:r>
          </w:p>
          <w:p w14:paraId="7CC9CE2B" w14:textId="77777777" w:rsidR="00823EE6" w:rsidRDefault="00823EE6">
            <w:pPr>
              <w:tabs>
                <w:tab w:val="left" w:pos="567"/>
              </w:tabs>
              <w:rPr>
                <w:color w:val="000000"/>
                <w:szCs w:val="22"/>
                <w:lang w:val="en-US"/>
              </w:rPr>
            </w:pPr>
          </w:p>
        </w:tc>
        <w:tc>
          <w:tcPr>
            <w:tcW w:w="5103" w:type="dxa"/>
          </w:tcPr>
          <w:p w14:paraId="64F73889" w14:textId="77777777" w:rsidR="00823EE6" w:rsidRDefault="00823EE6">
            <w:pPr>
              <w:tabs>
                <w:tab w:val="left" w:pos="567"/>
              </w:tabs>
              <w:rPr>
                <w:b/>
                <w:color w:val="000000"/>
                <w:szCs w:val="22"/>
                <w:lang w:val="sv-SE"/>
              </w:rPr>
            </w:pPr>
            <w:r>
              <w:rPr>
                <w:b/>
                <w:color w:val="000000"/>
                <w:szCs w:val="22"/>
                <w:lang w:val="sv-SE"/>
              </w:rPr>
              <w:t>Suomi/Finland</w:t>
            </w:r>
          </w:p>
          <w:p w14:paraId="7B40D5C7" w14:textId="77777777" w:rsidR="00823EE6" w:rsidRDefault="00823EE6">
            <w:pPr>
              <w:tabs>
                <w:tab w:val="left" w:pos="-720"/>
                <w:tab w:val="left" w:pos="4536"/>
              </w:tabs>
              <w:suppressAutoHyphens/>
              <w:rPr>
                <w:bCs/>
                <w:color w:val="000000"/>
                <w:szCs w:val="22"/>
                <w:lang w:val="sv-SE"/>
              </w:rPr>
            </w:pPr>
            <w:r>
              <w:rPr>
                <w:bCs/>
                <w:color w:val="000000"/>
                <w:szCs w:val="22"/>
                <w:lang w:val="sv-SE"/>
              </w:rPr>
              <w:t>Pfizer Oy</w:t>
            </w:r>
          </w:p>
          <w:p w14:paraId="015636B9" w14:textId="77777777" w:rsidR="00823EE6" w:rsidRDefault="00823EE6">
            <w:pPr>
              <w:snapToGrid w:val="0"/>
              <w:rPr>
                <w:bCs/>
                <w:color w:val="000000"/>
                <w:szCs w:val="22"/>
                <w:lang w:val="sv-SE"/>
              </w:rPr>
            </w:pPr>
            <w:r>
              <w:rPr>
                <w:bCs/>
                <w:color w:val="000000"/>
                <w:szCs w:val="22"/>
                <w:lang w:val="sv-SE"/>
              </w:rPr>
              <w:t>Puh/Tel: +358 (0)9 430 040</w:t>
            </w:r>
          </w:p>
          <w:p w14:paraId="637DFB65" w14:textId="77777777" w:rsidR="00823EE6" w:rsidRDefault="00823EE6">
            <w:pPr>
              <w:snapToGrid w:val="0"/>
              <w:rPr>
                <w:b/>
                <w:color w:val="000000"/>
                <w:szCs w:val="22"/>
                <w:lang w:val="de-DE"/>
              </w:rPr>
            </w:pPr>
          </w:p>
        </w:tc>
      </w:tr>
      <w:tr w:rsidR="00823EE6" w14:paraId="291B8D5A" w14:textId="77777777">
        <w:trPr>
          <w:trHeight w:val="1062"/>
        </w:trPr>
        <w:tc>
          <w:tcPr>
            <w:tcW w:w="4503" w:type="dxa"/>
          </w:tcPr>
          <w:p w14:paraId="0522CD0D" w14:textId="77777777" w:rsidR="00823EE6" w:rsidRDefault="00823EE6">
            <w:pPr>
              <w:tabs>
                <w:tab w:val="left" w:pos="567"/>
              </w:tabs>
              <w:rPr>
                <w:b/>
                <w:color w:val="000000"/>
                <w:szCs w:val="22"/>
                <w:lang w:val="pt-BR"/>
              </w:rPr>
            </w:pPr>
            <w:r>
              <w:rPr>
                <w:b/>
                <w:color w:val="000000"/>
                <w:szCs w:val="22"/>
                <w:lang w:val="pt-BR"/>
              </w:rPr>
              <w:lastRenderedPageBreak/>
              <w:t>Italia</w:t>
            </w:r>
          </w:p>
          <w:p w14:paraId="23210C05" w14:textId="77777777" w:rsidR="00823EE6" w:rsidRDefault="00823EE6">
            <w:pPr>
              <w:tabs>
                <w:tab w:val="left" w:pos="567"/>
              </w:tabs>
              <w:rPr>
                <w:color w:val="000000"/>
                <w:szCs w:val="22"/>
                <w:lang w:val="it-IT"/>
              </w:rPr>
            </w:pPr>
            <w:r>
              <w:rPr>
                <w:color w:val="000000"/>
                <w:szCs w:val="22"/>
                <w:lang w:val="it-IT"/>
              </w:rPr>
              <w:t>Pfizer S.r.l.</w:t>
            </w:r>
          </w:p>
          <w:p w14:paraId="45D6DA4E" w14:textId="77777777" w:rsidR="00823EE6" w:rsidRDefault="00823EE6">
            <w:pPr>
              <w:tabs>
                <w:tab w:val="left" w:pos="567"/>
              </w:tabs>
              <w:rPr>
                <w:color w:val="000000"/>
                <w:szCs w:val="22"/>
                <w:lang w:val="en-US"/>
              </w:rPr>
            </w:pPr>
            <w:r>
              <w:rPr>
                <w:color w:val="000000"/>
                <w:szCs w:val="22"/>
                <w:lang w:val="it-IT"/>
              </w:rPr>
              <w:t>Tel: +39 06 33 18 21</w:t>
            </w:r>
          </w:p>
          <w:p w14:paraId="5E81CEE8" w14:textId="77777777" w:rsidR="00823EE6" w:rsidRDefault="00823EE6">
            <w:pPr>
              <w:rPr>
                <w:b/>
                <w:color w:val="000000"/>
                <w:szCs w:val="22"/>
                <w:lang w:val="pt-BR"/>
              </w:rPr>
            </w:pPr>
          </w:p>
        </w:tc>
        <w:tc>
          <w:tcPr>
            <w:tcW w:w="5103" w:type="dxa"/>
          </w:tcPr>
          <w:p w14:paraId="34EB7BB0" w14:textId="77777777" w:rsidR="00823EE6" w:rsidRDefault="00823EE6">
            <w:pPr>
              <w:tabs>
                <w:tab w:val="left" w:pos="567"/>
              </w:tabs>
              <w:rPr>
                <w:b/>
                <w:color w:val="000000"/>
                <w:szCs w:val="22"/>
                <w:lang w:val="de-DE"/>
              </w:rPr>
            </w:pPr>
            <w:r>
              <w:rPr>
                <w:b/>
                <w:color w:val="000000"/>
                <w:szCs w:val="22"/>
                <w:lang w:val="de-DE"/>
              </w:rPr>
              <w:t xml:space="preserve">Sverige </w:t>
            </w:r>
          </w:p>
          <w:p w14:paraId="48F4EDDF" w14:textId="77777777" w:rsidR="00823EE6" w:rsidRDefault="00823EE6">
            <w:pPr>
              <w:snapToGrid w:val="0"/>
              <w:rPr>
                <w:color w:val="000000"/>
                <w:szCs w:val="22"/>
                <w:lang w:val="de-DE"/>
              </w:rPr>
            </w:pPr>
            <w:r>
              <w:rPr>
                <w:color w:val="000000"/>
                <w:szCs w:val="22"/>
                <w:lang w:val="de-DE"/>
              </w:rPr>
              <w:t>Pfizer AB</w:t>
            </w:r>
          </w:p>
          <w:p w14:paraId="7756632B" w14:textId="77777777" w:rsidR="00823EE6" w:rsidRDefault="00823EE6">
            <w:pPr>
              <w:snapToGrid w:val="0"/>
              <w:rPr>
                <w:color w:val="000000"/>
                <w:szCs w:val="22"/>
                <w:lang w:val="de-DE"/>
              </w:rPr>
            </w:pPr>
            <w:r>
              <w:rPr>
                <w:color w:val="000000"/>
                <w:szCs w:val="22"/>
                <w:lang w:val="de-DE"/>
              </w:rPr>
              <w:t>Tel: +46 (0)8 550 520 00</w:t>
            </w:r>
          </w:p>
          <w:p w14:paraId="48275CAF" w14:textId="77777777" w:rsidR="00823EE6" w:rsidRDefault="00823EE6">
            <w:pPr>
              <w:tabs>
                <w:tab w:val="left" w:pos="567"/>
              </w:tabs>
              <w:rPr>
                <w:b/>
                <w:color w:val="000000"/>
                <w:szCs w:val="22"/>
                <w:lang w:val="de-DE"/>
              </w:rPr>
            </w:pPr>
          </w:p>
        </w:tc>
      </w:tr>
      <w:tr w:rsidR="00823EE6" w14:paraId="36585801" w14:textId="77777777">
        <w:trPr>
          <w:trHeight w:val="1062"/>
        </w:trPr>
        <w:tc>
          <w:tcPr>
            <w:tcW w:w="4503" w:type="dxa"/>
          </w:tcPr>
          <w:p w14:paraId="210A7F21" w14:textId="77777777" w:rsidR="00823EE6" w:rsidRDefault="00823EE6">
            <w:pPr>
              <w:snapToGrid w:val="0"/>
              <w:rPr>
                <w:b/>
                <w:bCs/>
                <w:color w:val="000000"/>
                <w:szCs w:val="22"/>
                <w:lang w:val="nl-NL"/>
              </w:rPr>
            </w:pPr>
            <w:r>
              <w:rPr>
                <w:b/>
                <w:bCs/>
                <w:color w:val="000000"/>
                <w:szCs w:val="22"/>
                <w:lang w:val="nl-NL"/>
              </w:rPr>
              <w:t>Latvija</w:t>
            </w:r>
          </w:p>
          <w:p w14:paraId="2ABBC8C4" w14:textId="77777777" w:rsidR="00823EE6" w:rsidRDefault="00823EE6">
            <w:pPr>
              <w:rPr>
                <w:color w:val="000000"/>
                <w:lang w:val="sv-FI"/>
              </w:rPr>
            </w:pPr>
            <w:r>
              <w:rPr>
                <w:color w:val="000000"/>
                <w:lang w:val="sv-FI"/>
              </w:rPr>
              <w:t>Pfizer Luxembourg SARL filiāle Latvijā</w:t>
            </w:r>
          </w:p>
          <w:p w14:paraId="0111CE64" w14:textId="77777777" w:rsidR="00823EE6" w:rsidRDefault="00823EE6">
            <w:pPr>
              <w:rPr>
                <w:color w:val="000000"/>
              </w:rPr>
            </w:pPr>
            <w:r>
              <w:rPr>
                <w:color w:val="000000"/>
              </w:rPr>
              <w:t>Tel. +371 67035775</w:t>
            </w:r>
          </w:p>
          <w:p w14:paraId="232774DF" w14:textId="77777777" w:rsidR="00823EE6" w:rsidRDefault="00823EE6">
            <w:pPr>
              <w:snapToGrid w:val="0"/>
              <w:rPr>
                <w:color w:val="000000"/>
                <w:szCs w:val="22"/>
              </w:rPr>
            </w:pPr>
          </w:p>
        </w:tc>
        <w:tc>
          <w:tcPr>
            <w:tcW w:w="5103" w:type="dxa"/>
          </w:tcPr>
          <w:p w14:paraId="3BBB5EBD" w14:textId="436C6664" w:rsidR="00823EE6" w:rsidDel="00687286" w:rsidRDefault="00823EE6">
            <w:pPr>
              <w:keepNext/>
              <w:keepLines/>
              <w:tabs>
                <w:tab w:val="left" w:pos="567"/>
              </w:tabs>
              <w:rPr>
                <w:del w:id="303" w:author="IU" w:date="2025-06-24T11:50:00Z" w16du:dateUtc="2025-06-24T09:50:00Z"/>
                <w:color w:val="000000"/>
                <w:szCs w:val="22"/>
              </w:rPr>
            </w:pPr>
            <w:del w:id="304" w:author="IU" w:date="2025-06-24T11:50:00Z" w16du:dateUtc="2025-06-24T09:50:00Z">
              <w:r w:rsidDel="00687286">
                <w:rPr>
                  <w:b/>
                  <w:color w:val="000000"/>
                  <w:szCs w:val="22"/>
                </w:rPr>
                <w:delText>United Kingdom</w:delText>
              </w:r>
              <w:r w:rsidR="006C3597" w:rsidRPr="006C3597" w:rsidDel="00687286">
                <w:rPr>
                  <w:b/>
                  <w:color w:val="000000"/>
                  <w:szCs w:val="22"/>
                </w:rPr>
                <w:delText xml:space="preserve"> (Northern Ireland)</w:delText>
              </w:r>
            </w:del>
          </w:p>
          <w:p w14:paraId="1E2E41D4" w14:textId="25614E30" w:rsidR="00823EE6" w:rsidDel="00687286" w:rsidRDefault="00823EE6">
            <w:pPr>
              <w:keepNext/>
              <w:keepLines/>
              <w:tabs>
                <w:tab w:val="left" w:pos="567"/>
              </w:tabs>
              <w:rPr>
                <w:del w:id="305" w:author="IU" w:date="2025-06-24T11:50:00Z" w16du:dateUtc="2025-06-24T09:50:00Z"/>
                <w:color w:val="000000"/>
              </w:rPr>
            </w:pPr>
            <w:del w:id="306" w:author="IU" w:date="2025-06-24T11:50:00Z" w16du:dateUtc="2025-06-24T09:50:00Z">
              <w:r w:rsidDel="00687286">
                <w:rPr>
                  <w:color w:val="000000"/>
                </w:rPr>
                <w:delText>Pfizer Limited</w:delText>
              </w:r>
            </w:del>
          </w:p>
          <w:p w14:paraId="6FA036FB" w14:textId="1D26FA7E" w:rsidR="00823EE6" w:rsidDel="00687286" w:rsidRDefault="00823EE6">
            <w:pPr>
              <w:keepNext/>
              <w:keepLines/>
              <w:tabs>
                <w:tab w:val="left" w:pos="567"/>
              </w:tabs>
              <w:rPr>
                <w:del w:id="307" w:author="IU" w:date="2025-06-24T11:50:00Z" w16du:dateUtc="2025-06-24T09:50:00Z"/>
                <w:color w:val="000000"/>
                <w:szCs w:val="22"/>
              </w:rPr>
            </w:pPr>
            <w:del w:id="308" w:author="IU" w:date="2025-06-24T11:50:00Z" w16du:dateUtc="2025-06-24T09:50:00Z">
              <w:r w:rsidDel="00687286">
                <w:rPr>
                  <w:color w:val="000000"/>
                  <w:szCs w:val="22"/>
                </w:rPr>
                <w:delText xml:space="preserve">Tel: </w:delText>
              </w:r>
              <w:r w:rsidDel="00687286">
                <w:rPr>
                  <w:color w:val="000000"/>
                </w:rPr>
                <w:delText>+44 (0)1304 616161</w:delText>
              </w:r>
            </w:del>
          </w:p>
          <w:p w14:paraId="706A3AA2" w14:textId="77777777" w:rsidR="00823EE6" w:rsidRDefault="00823EE6">
            <w:pPr>
              <w:keepNext/>
              <w:keepLines/>
              <w:tabs>
                <w:tab w:val="left" w:pos="567"/>
              </w:tabs>
              <w:rPr>
                <w:color w:val="000000"/>
                <w:szCs w:val="22"/>
              </w:rPr>
              <w:pPrChange w:id="309" w:author="IU" w:date="2025-06-24T11:50:00Z" w16du:dateUtc="2025-06-24T09:50:00Z">
                <w:pPr>
                  <w:tabs>
                    <w:tab w:val="left" w:pos="567"/>
                  </w:tabs>
                </w:pPr>
              </w:pPrChange>
            </w:pPr>
          </w:p>
        </w:tc>
      </w:tr>
      <w:tr w:rsidR="00823EE6" w14:paraId="3519DDA5" w14:textId="77777777">
        <w:trPr>
          <w:trHeight w:val="1062"/>
        </w:trPr>
        <w:tc>
          <w:tcPr>
            <w:tcW w:w="4503" w:type="dxa"/>
          </w:tcPr>
          <w:p w14:paraId="763501A4" w14:textId="77777777" w:rsidR="00823EE6" w:rsidRDefault="00823EE6">
            <w:pPr>
              <w:rPr>
                <w:b/>
                <w:color w:val="000000"/>
                <w:lang w:val="pt-PT"/>
              </w:rPr>
            </w:pPr>
            <w:r>
              <w:rPr>
                <w:b/>
                <w:color w:val="000000"/>
                <w:lang w:val="pt-PT"/>
              </w:rPr>
              <w:t>Lietuva</w:t>
            </w:r>
          </w:p>
          <w:p w14:paraId="6A8CE444" w14:textId="77777777" w:rsidR="00823EE6" w:rsidRDefault="00823EE6">
            <w:pPr>
              <w:rPr>
                <w:bCs/>
                <w:color w:val="000000"/>
                <w:szCs w:val="22"/>
                <w:lang w:val="pt-PT"/>
              </w:rPr>
            </w:pPr>
            <w:r>
              <w:rPr>
                <w:bCs/>
                <w:color w:val="000000"/>
                <w:szCs w:val="22"/>
                <w:lang w:val="pt-PT"/>
              </w:rPr>
              <w:t>Pfizer Luxembourg SARL filialas Lietuvoje</w:t>
            </w:r>
          </w:p>
          <w:p w14:paraId="3A1DEFED" w14:textId="77777777" w:rsidR="00823EE6" w:rsidRDefault="00823EE6">
            <w:pPr>
              <w:rPr>
                <w:b/>
                <w:color w:val="000000"/>
                <w:lang w:val="de-DE"/>
              </w:rPr>
            </w:pPr>
            <w:r>
              <w:rPr>
                <w:bCs/>
                <w:color w:val="000000"/>
                <w:szCs w:val="22"/>
                <w:lang w:val="fr-FR"/>
              </w:rPr>
              <w:t>Tel. +3705 2514000</w:t>
            </w:r>
          </w:p>
        </w:tc>
        <w:tc>
          <w:tcPr>
            <w:tcW w:w="5103" w:type="dxa"/>
          </w:tcPr>
          <w:p w14:paraId="298A2E2B" w14:textId="77777777" w:rsidR="00823EE6" w:rsidRDefault="00823EE6">
            <w:pPr>
              <w:keepNext/>
              <w:keepLines/>
              <w:tabs>
                <w:tab w:val="left" w:pos="567"/>
              </w:tabs>
              <w:rPr>
                <w:b/>
                <w:color w:val="000000"/>
                <w:szCs w:val="22"/>
              </w:rPr>
            </w:pPr>
          </w:p>
        </w:tc>
      </w:tr>
    </w:tbl>
    <w:p w14:paraId="3C58DB5B" w14:textId="77777777" w:rsidR="00823EE6" w:rsidRDefault="00823EE6">
      <w:pPr>
        <w:rPr>
          <w:szCs w:val="22"/>
          <w:lang w:val="hr-HR"/>
        </w:rPr>
      </w:pPr>
      <w:r>
        <w:rPr>
          <w:b/>
          <w:szCs w:val="22"/>
          <w:lang w:val="hr-HR"/>
        </w:rPr>
        <w:t xml:space="preserve">Ova uputa je zadnji puta revidirana u </w:t>
      </w:r>
    </w:p>
    <w:p w14:paraId="37E418C9" w14:textId="77777777" w:rsidR="00823EE6" w:rsidRDefault="00823EE6">
      <w:pPr>
        <w:rPr>
          <w:szCs w:val="22"/>
          <w:lang w:val="hr-HR"/>
        </w:rPr>
      </w:pPr>
    </w:p>
    <w:p w14:paraId="4497B1FC" w14:textId="6BA920DA" w:rsidR="00823EE6" w:rsidRDefault="00823EE6">
      <w:pPr>
        <w:rPr>
          <w:szCs w:val="22"/>
          <w:lang w:val="hr-HR"/>
        </w:rPr>
      </w:pPr>
      <w:r>
        <w:rPr>
          <w:iCs/>
          <w:szCs w:val="22"/>
          <w:lang w:val="hr-HR"/>
        </w:rPr>
        <w:t xml:space="preserve">Detaljnije informacije o ovom lijeku dostupne su na internetskoj stranici Europske agencije za lijekove: </w:t>
      </w:r>
      <w:ins w:id="310" w:author="IU" w:date="2025-06-24T11:50:00Z" w16du:dateUtc="2025-06-24T09:50:00Z">
        <w:r w:rsidR="00687286">
          <w:rPr>
            <w:szCs w:val="22"/>
            <w:lang w:val="hr-HR"/>
          </w:rPr>
          <w:fldChar w:fldCharType="begin"/>
        </w:r>
        <w:r w:rsidR="00687286">
          <w:rPr>
            <w:szCs w:val="22"/>
            <w:lang w:val="hr-HR"/>
          </w:rPr>
          <w:instrText>HYPERLINK "</w:instrText>
        </w:r>
      </w:ins>
      <w:r w:rsidR="00687286" w:rsidRPr="00687286">
        <w:rPr>
          <w:rPrChange w:id="311" w:author="IU" w:date="2025-06-24T11:50:00Z" w16du:dateUtc="2025-06-24T09:50:00Z">
            <w:rPr>
              <w:rStyle w:val="Hyperlink"/>
              <w:szCs w:val="22"/>
              <w:lang w:val="hr-HR"/>
            </w:rPr>
          </w:rPrChange>
        </w:rPr>
        <w:instrText>http</w:instrText>
      </w:r>
      <w:ins w:id="312" w:author="IU" w:date="2025-06-24T11:50:00Z" w16du:dateUtc="2025-06-24T09:50:00Z">
        <w:r w:rsidR="00687286" w:rsidRPr="00687286">
          <w:rPr>
            <w:rPrChange w:id="313" w:author="IU" w:date="2025-06-24T11:50:00Z" w16du:dateUtc="2025-06-24T09:50:00Z">
              <w:rPr>
                <w:rStyle w:val="Hyperlink"/>
                <w:szCs w:val="22"/>
                <w:lang w:val="hr-HR"/>
              </w:rPr>
            </w:rPrChange>
          </w:rPr>
          <w:instrText>s</w:instrText>
        </w:r>
      </w:ins>
      <w:r w:rsidR="00687286" w:rsidRPr="00687286">
        <w:rPr>
          <w:rPrChange w:id="314" w:author="IU" w:date="2025-06-24T11:50:00Z" w16du:dateUtc="2025-06-24T09:50:00Z">
            <w:rPr>
              <w:rStyle w:val="Hyperlink"/>
              <w:szCs w:val="22"/>
              <w:lang w:val="hr-HR"/>
            </w:rPr>
          </w:rPrChange>
        </w:rPr>
        <w:instrText>://www.ema.europa.eu</w:instrText>
      </w:r>
      <w:ins w:id="315" w:author="IU" w:date="2025-06-24T11:50:00Z" w16du:dateUtc="2025-06-24T09:50:00Z">
        <w:r w:rsidR="00687286">
          <w:rPr>
            <w:szCs w:val="22"/>
            <w:lang w:val="hr-HR"/>
          </w:rPr>
          <w:instrText>"</w:instrText>
        </w:r>
        <w:r w:rsidR="00687286">
          <w:rPr>
            <w:szCs w:val="22"/>
            <w:lang w:val="hr-HR"/>
          </w:rPr>
        </w:r>
        <w:r w:rsidR="00687286">
          <w:rPr>
            <w:szCs w:val="22"/>
            <w:lang w:val="hr-HR"/>
          </w:rPr>
          <w:fldChar w:fldCharType="separate"/>
        </w:r>
      </w:ins>
      <w:r w:rsidR="00687286" w:rsidRPr="00687286">
        <w:rPr>
          <w:rStyle w:val="Hyperlink"/>
          <w:szCs w:val="22"/>
          <w:lang w:val="hr-HR"/>
        </w:rPr>
        <w:t>http</w:t>
      </w:r>
      <w:ins w:id="316" w:author="IU" w:date="2025-06-24T11:50:00Z" w16du:dateUtc="2025-06-24T09:50:00Z">
        <w:r w:rsidR="00687286" w:rsidRPr="00687286">
          <w:rPr>
            <w:rStyle w:val="Hyperlink"/>
            <w:szCs w:val="22"/>
            <w:lang w:val="hr-HR"/>
          </w:rPr>
          <w:t>s</w:t>
        </w:r>
      </w:ins>
      <w:r w:rsidR="00687286" w:rsidRPr="00687286">
        <w:rPr>
          <w:rStyle w:val="Hyperlink"/>
          <w:szCs w:val="22"/>
          <w:lang w:val="hr-HR"/>
        </w:rPr>
        <w:t>://www.ema.europa.eu</w:t>
      </w:r>
      <w:ins w:id="317" w:author="IU" w:date="2025-06-24T11:50:00Z" w16du:dateUtc="2025-06-24T09:50:00Z">
        <w:r w:rsidR="00687286">
          <w:rPr>
            <w:szCs w:val="22"/>
            <w:lang w:val="hr-HR"/>
          </w:rPr>
          <w:fldChar w:fldCharType="end"/>
        </w:r>
      </w:ins>
      <w:r>
        <w:rPr>
          <w:rStyle w:val="Hyperlink"/>
          <w:color w:val="auto"/>
          <w:szCs w:val="22"/>
          <w:u w:val="none"/>
          <w:lang w:val="hr-HR"/>
        </w:rPr>
        <w:t>.</w:t>
      </w:r>
    </w:p>
    <w:p w14:paraId="0A93D7A8" w14:textId="77777777" w:rsidR="00823EE6" w:rsidRDefault="00823EE6">
      <w:pPr>
        <w:tabs>
          <w:tab w:val="left" w:pos="567"/>
        </w:tabs>
        <w:rPr>
          <w:szCs w:val="22"/>
          <w:lang w:val="hr-HR"/>
        </w:rPr>
      </w:pPr>
    </w:p>
    <w:p w14:paraId="64C509F7" w14:textId="77777777" w:rsidR="00823EE6" w:rsidRDefault="00823EE6">
      <w:pPr>
        <w:tabs>
          <w:tab w:val="left" w:pos="567"/>
        </w:tabs>
        <w:rPr>
          <w:szCs w:val="22"/>
          <w:lang w:val="hr-HR"/>
        </w:rPr>
      </w:pPr>
    </w:p>
    <w:p w14:paraId="761C42EF" w14:textId="56361608" w:rsidR="00823EE6" w:rsidRDefault="00823EE6">
      <w:pPr>
        <w:ind w:left="567" w:hanging="567"/>
        <w:rPr>
          <w:b/>
          <w:szCs w:val="22"/>
          <w:lang w:val="hr-HR"/>
        </w:rPr>
      </w:pPr>
      <w:r>
        <w:rPr>
          <w:b/>
          <w:bCs/>
          <w:szCs w:val="22"/>
          <w:lang w:val="hr-HR"/>
        </w:rPr>
        <w:t xml:space="preserve">7. </w:t>
      </w:r>
      <w:r>
        <w:rPr>
          <w:b/>
          <w:bCs/>
          <w:szCs w:val="22"/>
          <w:lang w:val="hr-HR"/>
        </w:rPr>
        <w:tab/>
      </w:r>
      <w:r>
        <w:rPr>
          <w:b/>
          <w:szCs w:val="22"/>
          <w:lang w:val="hr-HR"/>
        </w:rPr>
        <w:t>Upute za</w:t>
      </w:r>
      <w:r w:rsidR="00A720AC">
        <w:rPr>
          <w:b/>
          <w:szCs w:val="22"/>
          <w:lang w:val="hr-HR"/>
        </w:rPr>
        <w:t xml:space="preserve"> uporabu</w:t>
      </w:r>
    </w:p>
    <w:p w14:paraId="3540D4D8" w14:textId="77777777" w:rsidR="00823EE6" w:rsidRDefault="00823EE6">
      <w:pPr>
        <w:tabs>
          <w:tab w:val="left" w:pos="5595"/>
        </w:tabs>
        <w:autoSpaceDE w:val="0"/>
        <w:autoSpaceDN w:val="0"/>
        <w:adjustRightInd w:val="0"/>
        <w:ind w:left="567" w:hanging="567"/>
        <w:rPr>
          <w:szCs w:val="22"/>
          <w:lang w:val="hr-HR"/>
        </w:rPr>
      </w:pPr>
    </w:p>
    <w:p w14:paraId="13322C6D" w14:textId="77777777" w:rsidR="00823EE6" w:rsidRDefault="00823EE6">
      <w:pPr>
        <w:tabs>
          <w:tab w:val="left" w:pos="5595"/>
        </w:tabs>
        <w:autoSpaceDE w:val="0"/>
        <w:autoSpaceDN w:val="0"/>
        <w:adjustRightInd w:val="0"/>
        <w:ind w:left="567" w:hanging="567"/>
        <w:rPr>
          <w:szCs w:val="22"/>
          <w:lang w:val="hr-HR"/>
        </w:rPr>
      </w:pPr>
      <w:r>
        <w:rPr>
          <w:szCs w:val="22"/>
          <w:lang w:val="hr-HR"/>
        </w:rPr>
        <w:t>Ovaj dio podijeljen je na sljedeće pododjeljke:</w:t>
      </w:r>
    </w:p>
    <w:p w14:paraId="06DF0FCB" w14:textId="77777777" w:rsidR="00823EE6" w:rsidRDefault="00823EE6">
      <w:pPr>
        <w:ind w:left="567" w:hanging="567"/>
        <w:rPr>
          <w:b/>
          <w:szCs w:val="22"/>
          <w:lang w:val="hr-HR"/>
        </w:rPr>
      </w:pPr>
    </w:p>
    <w:p w14:paraId="366D8915" w14:textId="77777777" w:rsidR="00823EE6" w:rsidRDefault="00823EE6">
      <w:pPr>
        <w:ind w:left="567" w:hanging="567"/>
        <w:rPr>
          <w:b/>
          <w:szCs w:val="22"/>
          <w:lang w:val="hr-HR"/>
        </w:rPr>
      </w:pPr>
      <w:r>
        <w:rPr>
          <w:b/>
          <w:szCs w:val="22"/>
          <w:lang w:val="hr-HR"/>
        </w:rPr>
        <w:t>a.</w:t>
      </w:r>
      <w:r>
        <w:rPr>
          <w:b/>
          <w:szCs w:val="22"/>
          <w:lang w:val="hr-HR"/>
        </w:rPr>
        <w:tab/>
        <w:t>Uvod</w:t>
      </w:r>
    </w:p>
    <w:p w14:paraId="2330B629" w14:textId="77777777" w:rsidR="00823EE6" w:rsidRDefault="00823EE6">
      <w:pPr>
        <w:autoSpaceDE w:val="0"/>
        <w:autoSpaceDN w:val="0"/>
        <w:adjustRightInd w:val="0"/>
        <w:ind w:left="567" w:hanging="567"/>
        <w:rPr>
          <w:b/>
          <w:bCs/>
          <w:szCs w:val="22"/>
          <w:lang w:val="hr-HR"/>
        </w:rPr>
      </w:pPr>
      <w:r>
        <w:rPr>
          <w:b/>
          <w:bCs/>
          <w:szCs w:val="22"/>
          <w:lang w:val="hr-HR"/>
        </w:rPr>
        <w:t>b.</w:t>
      </w:r>
      <w:r>
        <w:rPr>
          <w:b/>
          <w:bCs/>
          <w:szCs w:val="22"/>
          <w:lang w:val="hr-HR"/>
        </w:rPr>
        <w:tab/>
        <w:t>Priprema za injekciju</w:t>
      </w:r>
    </w:p>
    <w:p w14:paraId="1EC8F9F8" w14:textId="77777777" w:rsidR="00823EE6" w:rsidRDefault="00823EE6">
      <w:pPr>
        <w:autoSpaceDE w:val="0"/>
        <w:autoSpaceDN w:val="0"/>
        <w:adjustRightInd w:val="0"/>
        <w:ind w:left="567" w:hanging="567"/>
        <w:rPr>
          <w:b/>
          <w:bCs/>
          <w:szCs w:val="22"/>
          <w:lang w:val="hr-HR"/>
        </w:rPr>
      </w:pPr>
      <w:r>
        <w:rPr>
          <w:b/>
          <w:bCs/>
          <w:szCs w:val="22"/>
          <w:lang w:val="hr-HR"/>
        </w:rPr>
        <w:t>c.</w:t>
      </w:r>
      <w:r>
        <w:rPr>
          <w:b/>
          <w:bCs/>
          <w:szCs w:val="22"/>
          <w:lang w:val="hr-HR"/>
        </w:rPr>
        <w:tab/>
        <w:t>Priprema doze Enbrela za injekciju</w:t>
      </w:r>
    </w:p>
    <w:p w14:paraId="1F2A65FA" w14:textId="77777777" w:rsidR="00823EE6" w:rsidRDefault="00823EE6">
      <w:pPr>
        <w:autoSpaceDE w:val="0"/>
        <w:autoSpaceDN w:val="0"/>
        <w:adjustRightInd w:val="0"/>
        <w:ind w:left="567" w:hanging="567"/>
        <w:rPr>
          <w:b/>
          <w:bCs/>
          <w:szCs w:val="22"/>
          <w:lang w:val="hr-HR"/>
        </w:rPr>
      </w:pPr>
      <w:r>
        <w:rPr>
          <w:b/>
          <w:bCs/>
          <w:szCs w:val="22"/>
          <w:lang w:val="hr-HR"/>
        </w:rPr>
        <w:t>d.</w:t>
      </w:r>
      <w:r>
        <w:rPr>
          <w:b/>
          <w:bCs/>
          <w:szCs w:val="22"/>
          <w:lang w:val="hr-HR"/>
        </w:rPr>
        <w:tab/>
        <w:t>Dodavanje otapala</w:t>
      </w:r>
    </w:p>
    <w:p w14:paraId="3896FB37" w14:textId="77777777" w:rsidR="00823EE6" w:rsidRDefault="00823EE6">
      <w:pPr>
        <w:autoSpaceDE w:val="0"/>
        <w:autoSpaceDN w:val="0"/>
        <w:adjustRightInd w:val="0"/>
        <w:ind w:left="567" w:hanging="567"/>
        <w:rPr>
          <w:b/>
          <w:bCs/>
          <w:szCs w:val="22"/>
          <w:lang w:val="hr-HR"/>
        </w:rPr>
      </w:pPr>
      <w:r>
        <w:rPr>
          <w:b/>
          <w:bCs/>
          <w:szCs w:val="22"/>
          <w:lang w:val="hr-HR"/>
        </w:rPr>
        <w:t>e.</w:t>
      </w:r>
      <w:r>
        <w:rPr>
          <w:b/>
          <w:bCs/>
          <w:szCs w:val="22"/>
          <w:lang w:val="hr-HR"/>
        </w:rPr>
        <w:tab/>
        <w:t>Izvlačenje otopine Enbrela iz bočice</w:t>
      </w:r>
    </w:p>
    <w:p w14:paraId="13304D31" w14:textId="77777777" w:rsidR="00823EE6" w:rsidRDefault="00823EE6">
      <w:pPr>
        <w:autoSpaceDE w:val="0"/>
        <w:autoSpaceDN w:val="0"/>
        <w:adjustRightInd w:val="0"/>
        <w:ind w:left="567" w:hanging="567"/>
        <w:rPr>
          <w:b/>
          <w:bCs/>
          <w:szCs w:val="22"/>
          <w:lang w:val="hr-HR"/>
        </w:rPr>
      </w:pPr>
      <w:r>
        <w:rPr>
          <w:b/>
          <w:bCs/>
          <w:szCs w:val="22"/>
          <w:lang w:val="hr-HR"/>
        </w:rPr>
        <w:t>f.</w:t>
      </w:r>
      <w:r>
        <w:rPr>
          <w:b/>
          <w:bCs/>
          <w:szCs w:val="22"/>
          <w:lang w:val="hr-HR"/>
        </w:rPr>
        <w:tab/>
        <w:t>Postavljanje igle na štrcaljku</w:t>
      </w:r>
    </w:p>
    <w:p w14:paraId="3F0E0CF8" w14:textId="77777777" w:rsidR="00823EE6" w:rsidRDefault="00823EE6">
      <w:pPr>
        <w:autoSpaceDE w:val="0"/>
        <w:autoSpaceDN w:val="0"/>
        <w:adjustRightInd w:val="0"/>
        <w:ind w:left="567" w:hanging="567"/>
        <w:rPr>
          <w:b/>
          <w:szCs w:val="22"/>
          <w:lang w:val="hr-HR"/>
        </w:rPr>
      </w:pPr>
      <w:r>
        <w:rPr>
          <w:b/>
          <w:bCs/>
          <w:szCs w:val="22"/>
          <w:lang w:val="hr-HR"/>
        </w:rPr>
        <w:t>g.</w:t>
      </w:r>
      <w:r>
        <w:rPr>
          <w:b/>
          <w:bCs/>
          <w:szCs w:val="22"/>
          <w:lang w:val="hr-HR"/>
        </w:rPr>
        <w:tab/>
      </w:r>
      <w:r>
        <w:rPr>
          <w:b/>
          <w:szCs w:val="22"/>
          <w:lang w:val="hr-HR"/>
        </w:rPr>
        <w:t>Odabir mjesta uboda</w:t>
      </w:r>
    </w:p>
    <w:p w14:paraId="19145A77" w14:textId="77777777" w:rsidR="00823EE6" w:rsidRDefault="00823EE6">
      <w:pPr>
        <w:autoSpaceDE w:val="0"/>
        <w:autoSpaceDN w:val="0"/>
        <w:adjustRightInd w:val="0"/>
        <w:ind w:left="567" w:hanging="567"/>
        <w:rPr>
          <w:b/>
          <w:szCs w:val="22"/>
          <w:lang w:val="hr-HR"/>
        </w:rPr>
      </w:pPr>
      <w:r>
        <w:rPr>
          <w:b/>
          <w:szCs w:val="22"/>
          <w:lang w:val="hr-HR"/>
        </w:rPr>
        <w:t>h.</w:t>
      </w:r>
      <w:r>
        <w:rPr>
          <w:b/>
          <w:szCs w:val="22"/>
          <w:lang w:val="hr-HR"/>
        </w:rPr>
        <w:tab/>
        <w:t xml:space="preserve">Priprema mjesta uboda i ubrizgavanje otopine Enbrela </w:t>
      </w:r>
    </w:p>
    <w:p w14:paraId="3CDF4EF0" w14:textId="77777777" w:rsidR="00823EE6" w:rsidRDefault="00823EE6">
      <w:pPr>
        <w:autoSpaceDE w:val="0"/>
        <w:autoSpaceDN w:val="0"/>
        <w:adjustRightInd w:val="0"/>
        <w:ind w:left="567" w:hanging="567"/>
        <w:rPr>
          <w:b/>
          <w:szCs w:val="22"/>
          <w:lang w:val="hr-HR"/>
        </w:rPr>
      </w:pPr>
      <w:r>
        <w:rPr>
          <w:b/>
          <w:szCs w:val="22"/>
          <w:lang w:val="hr-HR"/>
        </w:rPr>
        <w:t>i.</w:t>
      </w:r>
      <w:r>
        <w:rPr>
          <w:b/>
          <w:szCs w:val="22"/>
          <w:lang w:val="hr-HR"/>
        </w:rPr>
        <w:tab/>
        <w:t>Odlaganje uporabljenog pribora</w:t>
      </w:r>
    </w:p>
    <w:p w14:paraId="5DE42082" w14:textId="77777777" w:rsidR="00823EE6" w:rsidRDefault="00823EE6">
      <w:pPr>
        <w:autoSpaceDE w:val="0"/>
        <w:autoSpaceDN w:val="0"/>
        <w:adjustRightInd w:val="0"/>
        <w:ind w:left="567" w:hanging="567"/>
        <w:rPr>
          <w:b/>
          <w:szCs w:val="22"/>
          <w:lang w:val="hr-HR"/>
        </w:rPr>
      </w:pPr>
    </w:p>
    <w:p w14:paraId="13BFF478" w14:textId="77777777" w:rsidR="00823EE6" w:rsidRDefault="00823EE6">
      <w:pPr>
        <w:numPr>
          <w:ilvl w:val="1"/>
          <w:numId w:val="97"/>
        </w:numPr>
        <w:tabs>
          <w:tab w:val="clear" w:pos="1441"/>
        </w:tabs>
        <w:ind w:left="567" w:hanging="567"/>
        <w:rPr>
          <w:b/>
          <w:szCs w:val="22"/>
          <w:lang w:val="hr-HR"/>
        </w:rPr>
      </w:pPr>
      <w:r>
        <w:rPr>
          <w:b/>
          <w:szCs w:val="22"/>
          <w:lang w:val="hr-HR"/>
        </w:rPr>
        <w:t>Uvod</w:t>
      </w:r>
    </w:p>
    <w:p w14:paraId="46125FE2" w14:textId="77777777" w:rsidR="00823EE6" w:rsidRDefault="00823EE6">
      <w:pPr>
        <w:ind w:left="709"/>
        <w:rPr>
          <w:b/>
          <w:szCs w:val="22"/>
          <w:lang w:val="hr-HR"/>
        </w:rPr>
      </w:pPr>
    </w:p>
    <w:p w14:paraId="49F53519" w14:textId="77777777" w:rsidR="00823EE6" w:rsidRDefault="00823EE6">
      <w:pPr>
        <w:autoSpaceDE w:val="0"/>
        <w:autoSpaceDN w:val="0"/>
        <w:adjustRightInd w:val="0"/>
        <w:rPr>
          <w:szCs w:val="22"/>
          <w:lang w:val="hr-HR"/>
        </w:rPr>
      </w:pPr>
      <w:r>
        <w:rPr>
          <w:szCs w:val="22"/>
          <w:lang w:val="hr-HR"/>
        </w:rPr>
        <w:t>Sljedeće upute objašnjavaju način pripreme i primjene injekcija Enbrela. Molimo da upute pažljivo pročitate te da ih slijedite korak po korak. Djetetov liječnik ili medicinska sestra pokazat će Vam pravilnu tehniku davanja injekcije i količinu koja će se davati djetetu. Nemojte pokušavati dati injekciju dok niste sigurni da razumijete kako injekciju pripremiti i dati.</w:t>
      </w:r>
    </w:p>
    <w:p w14:paraId="5F02CB4F" w14:textId="77777777" w:rsidR="00823EE6" w:rsidRDefault="00823EE6">
      <w:pPr>
        <w:rPr>
          <w:szCs w:val="22"/>
          <w:lang w:val="hr-HR"/>
        </w:rPr>
      </w:pPr>
    </w:p>
    <w:p w14:paraId="093E7DA1" w14:textId="77777777" w:rsidR="00823EE6" w:rsidRDefault="00823EE6">
      <w:pPr>
        <w:autoSpaceDE w:val="0"/>
        <w:autoSpaceDN w:val="0"/>
        <w:adjustRightInd w:val="0"/>
        <w:rPr>
          <w:bCs/>
          <w:szCs w:val="22"/>
          <w:lang w:val="hr-HR"/>
        </w:rPr>
      </w:pPr>
      <w:r>
        <w:rPr>
          <w:bCs/>
          <w:szCs w:val="22"/>
          <w:lang w:val="hr-HR"/>
        </w:rPr>
        <w:t>Ovu injekciju ne treba miješati u istoj štrcaljki ili bočici niti s jednim drugim lijekom. Vidjeti dio 5 za upute o tome kako čuvati Enbrel.</w:t>
      </w:r>
    </w:p>
    <w:p w14:paraId="3D663A7E" w14:textId="77777777" w:rsidR="00823EE6" w:rsidRDefault="00823EE6">
      <w:pPr>
        <w:autoSpaceDE w:val="0"/>
        <w:autoSpaceDN w:val="0"/>
        <w:adjustRightInd w:val="0"/>
        <w:rPr>
          <w:bCs/>
          <w:szCs w:val="22"/>
          <w:lang w:val="hr-HR"/>
        </w:rPr>
      </w:pPr>
    </w:p>
    <w:p w14:paraId="15DEC5AC" w14:textId="77777777" w:rsidR="00823EE6" w:rsidRDefault="00823EE6">
      <w:pPr>
        <w:numPr>
          <w:ilvl w:val="1"/>
          <w:numId w:val="97"/>
        </w:numPr>
        <w:tabs>
          <w:tab w:val="clear" w:pos="1441"/>
        </w:tabs>
        <w:autoSpaceDE w:val="0"/>
        <w:autoSpaceDN w:val="0"/>
        <w:adjustRightInd w:val="0"/>
        <w:ind w:left="567" w:hanging="567"/>
        <w:rPr>
          <w:b/>
          <w:bCs/>
          <w:szCs w:val="22"/>
          <w:lang w:val="hr-HR"/>
        </w:rPr>
      </w:pPr>
      <w:r>
        <w:rPr>
          <w:b/>
          <w:bCs/>
          <w:szCs w:val="22"/>
          <w:lang w:val="hr-HR"/>
        </w:rPr>
        <w:t>Priprema za injekciju</w:t>
      </w:r>
    </w:p>
    <w:p w14:paraId="1E521F6B" w14:textId="77777777" w:rsidR="00823EE6" w:rsidRDefault="00823EE6">
      <w:pPr>
        <w:autoSpaceDE w:val="0"/>
        <w:autoSpaceDN w:val="0"/>
        <w:adjustRightInd w:val="0"/>
        <w:rPr>
          <w:b/>
          <w:bCs/>
          <w:szCs w:val="22"/>
          <w:lang w:val="hr-HR"/>
        </w:rPr>
      </w:pPr>
    </w:p>
    <w:p w14:paraId="4F8C0DBC" w14:textId="77777777" w:rsidR="00823EE6" w:rsidRDefault="00823EE6">
      <w:pPr>
        <w:numPr>
          <w:ilvl w:val="0"/>
          <w:numId w:val="41"/>
        </w:numPr>
        <w:autoSpaceDE w:val="0"/>
        <w:autoSpaceDN w:val="0"/>
        <w:adjustRightInd w:val="0"/>
        <w:ind w:left="567" w:hanging="567"/>
        <w:rPr>
          <w:bCs/>
          <w:szCs w:val="22"/>
          <w:lang w:val="hr-HR"/>
        </w:rPr>
      </w:pPr>
      <w:r>
        <w:rPr>
          <w:bCs/>
          <w:szCs w:val="22"/>
          <w:lang w:val="hr-HR"/>
        </w:rPr>
        <w:t>Temeljito operite ruke.</w:t>
      </w:r>
    </w:p>
    <w:p w14:paraId="4AF7B22C" w14:textId="77777777" w:rsidR="00823EE6" w:rsidRDefault="00823EE6">
      <w:pPr>
        <w:numPr>
          <w:ilvl w:val="0"/>
          <w:numId w:val="41"/>
        </w:numPr>
        <w:autoSpaceDE w:val="0"/>
        <w:autoSpaceDN w:val="0"/>
        <w:adjustRightInd w:val="0"/>
        <w:ind w:left="567" w:hanging="567"/>
        <w:rPr>
          <w:bCs/>
          <w:szCs w:val="22"/>
          <w:lang w:val="hr-HR"/>
        </w:rPr>
      </w:pPr>
      <w:r>
        <w:rPr>
          <w:bCs/>
          <w:szCs w:val="22"/>
          <w:lang w:val="hr-HR"/>
        </w:rPr>
        <w:t>Odaberite čistu, dobro osvijetljenu, ravnu radnu površinu.</w:t>
      </w:r>
    </w:p>
    <w:p w14:paraId="1B7B29C3" w14:textId="77777777" w:rsidR="00823EE6" w:rsidRDefault="00823EE6">
      <w:pPr>
        <w:numPr>
          <w:ilvl w:val="0"/>
          <w:numId w:val="41"/>
        </w:numPr>
        <w:autoSpaceDE w:val="0"/>
        <w:autoSpaceDN w:val="0"/>
        <w:adjustRightInd w:val="0"/>
        <w:ind w:left="567" w:hanging="567"/>
        <w:rPr>
          <w:bCs/>
          <w:szCs w:val="22"/>
          <w:lang w:val="hr-HR"/>
        </w:rPr>
      </w:pPr>
      <w:r>
        <w:rPr>
          <w:bCs/>
          <w:szCs w:val="22"/>
          <w:lang w:val="hr-HR"/>
        </w:rPr>
        <w:t xml:space="preserve">Posuda s dozom trebala bi sadržavati niže nabrojene predmete (Ako ne sadrži, posudu s dozom nemojte koristiti i obratite se ljekarniku). Upotrebljavajte samo one predmete koji su nabrojani. </w:t>
      </w:r>
      <w:r>
        <w:rPr>
          <w:b/>
          <w:bCs/>
          <w:szCs w:val="22"/>
          <w:lang w:val="hr-HR"/>
        </w:rPr>
        <w:t>NE</w:t>
      </w:r>
      <w:r>
        <w:rPr>
          <w:bCs/>
          <w:szCs w:val="22"/>
          <w:lang w:val="hr-HR"/>
        </w:rPr>
        <w:t xml:space="preserve"> upotrebljavajte neku drugu štrcaljku.</w:t>
      </w:r>
    </w:p>
    <w:p w14:paraId="5EFDE745" w14:textId="77777777" w:rsidR="00823EE6" w:rsidRDefault="00823EE6">
      <w:pPr>
        <w:autoSpaceDE w:val="0"/>
        <w:autoSpaceDN w:val="0"/>
        <w:adjustRightInd w:val="0"/>
        <w:ind w:left="567" w:hanging="567"/>
        <w:rPr>
          <w:bCs/>
          <w:i/>
          <w:szCs w:val="22"/>
          <w:lang w:val="hr-HR"/>
        </w:rPr>
      </w:pPr>
      <w:r>
        <w:rPr>
          <w:bCs/>
          <w:i/>
          <w:szCs w:val="22"/>
          <w:lang w:val="hr-HR"/>
        </w:rPr>
        <w:t xml:space="preserve">         1 Enbrel bočica</w:t>
      </w:r>
    </w:p>
    <w:p w14:paraId="4D9E1C34" w14:textId="77777777" w:rsidR="00823EE6" w:rsidRDefault="00823EE6">
      <w:pPr>
        <w:autoSpaceDE w:val="0"/>
        <w:autoSpaceDN w:val="0"/>
        <w:adjustRightInd w:val="0"/>
        <w:ind w:left="567" w:hanging="567"/>
        <w:rPr>
          <w:bCs/>
          <w:i/>
          <w:szCs w:val="22"/>
          <w:lang w:val="hr-HR"/>
        </w:rPr>
      </w:pPr>
      <w:r>
        <w:rPr>
          <w:bCs/>
          <w:i/>
          <w:szCs w:val="22"/>
          <w:lang w:val="hr-HR"/>
        </w:rPr>
        <w:t xml:space="preserve">         1 napunjena štrcaljka s prozirnim, bezbojnim otapalom (voda za injekcije)</w:t>
      </w:r>
    </w:p>
    <w:p w14:paraId="45ACE470" w14:textId="77777777" w:rsidR="00823EE6" w:rsidRDefault="00823EE6">
      <w:pPr>
        <w:autoSpaceDE w:val="0"/>
        <w:autoSpaceDN w:val="0"/>
        <w:adjustRightInd w:val="0"/>
        <w:ind w:left="567" w:hanging="567"/>
        <w:rPr>
          <w:bCs/>
          <w:i/>
          <w:szCs w:val="22"/>
          <w:lang w:val="hr-HR"/>
        </w:rPr>
      </w:pPr>
      <w:r>
        <w:rPr>
          <w:bCs/>
          <w:i/>
          <w:szCs w:val="22"/>
          <w:lang w:val="hr-HR"/>
        </w:rPr>
        <w:t xml:space="preserve">         1 igla</w:t>
      </w:r>
    </w:p>
    <w:p w14:paraId="14C46598" w14:textId="77777777" w:rsidR="00823EE6" w:rsidRDefault="00823EE6">
      <w:pPr>
        <w:autoSpaceDE w:val="0"/>
        <w:autoSpaceDN w:val="0"/>
        <w:adjustRightInd w:val="0"/>
        <w:ind w:left="567" w:hanging="567"/>
        <w:rPr>
          <w:bCs/>
          <w:i/>
          <w:szCs w:val="22"/>
          <w:lang w:val="hr-HR"/>
        </w:rPr>
      </w:pPr>
      <w:r>
        <w:rPr>
          <w:bCs/>
          <w:i/>
          <w:szCs w:val="22"/>
          <w:lang w:val="hr-HR"/>
        </w:rPr>
        <w:t xml:space="preserve">         1 nastavak za bočicu</w:t>
      </w:r>
    </w:p>
    <w:p w14:paraId="4D7A47F1" w14:textId="77777777" w:rsidR="00823EE6" w:rsidRDefault="00823EE6">
      <w:pPr>
        <w:autoSpaceDE w:val="0"/>
        <w:autoSpaceDN w:val="0"/>
        <w:adjustRightInd w:val="0"/>
        <w:ind w:left="567" w:hanging="567"/>
        <w:rPr>
          <w:bCs/>
          <w:i/>
          <w:szCs w:val="22"/>
          <w:lang w:val="hr-HR"/>
        </w:rPr>
      </w:pPr>
      <w:r>
        <w:rPr>
          <w:bCs/>
          <w:i/>
          <w:szCs w:val="22"/>
          <w:lang w:val="hr-HR"/>
        </w:rPr>
        <w:t xml:space="preserve">         2 jastučića natopljena alkoholom</w:t>
      </w:r>
    </w:p>
    <w:p w14:paraId="6726CC94" w14:textId="77777777" w:rsidR="00823EE6" w:rsidRDefault="00823EE6">
      <w:pPr>
        <w:numPr>
          <w:ilvl w:val="0"/>
          <w:numId w:val="41"/>
        </w:numPr>
        <w:ind w:left="567" w:hanging="567"/>
        <w:rPr>
          <w:szCs w:val="22"/>
          <w:lang w:val="hr-HR"/>
        </w:rPr>
      </w:pPr>
      <w:r>
        <w:rPr>
          <w:szCs w:val="22"/>
          <w:lang w:val="hr-HR"/>
        </w:rPr>
        <w:t>Provjerite rok valjanosti na naljepnici bočice i štrcaljke. Ne smijete ih koristiti nakon isteka navedenog mjeseca i godine.</w:t>
      </w:r>
    </w:p>
    <w:p w14:paraId="56833669" w14:textId="77777777" w:rsidR="00823EE6" w:rsidRDefault="00823EE6">
      <w:pPr>
        <w:autoSpaceDE w:val="0"/>
        <w:autoSpaceDN w:val="0"/>
        <w:adjustRightInd w:val="0"/>
        <w:ind w:left="567" w:hanging="567"/>
        <w:rPr>
          <w:szCs w:val="22"/>
          <w:lang w:val="hr-HR"/>
        </w:rPr>
      </w:pPr>
    </w:p>
    <w:p w14:paraId="02CB4286" w14:textId="77777777" w:rsidR="00823EE6" w:rsidRDefault="00823EE6">
      <w:pPr>
        <w:keepNext/>
        <w:keepLines/>
        <w:numPr>
          <w:ilvl w:val="0"/>
          <w:numId w:val="98"/>
        </w:numPr>
        <w:tabs>
          <w:tab w:val="clear" w:pos="681"/>
        </w:tabs>
        <w:autoSpaceDE w:val="0"/>
        <w:autoSpaceDN w:val="0"/>
        <w:adjustRightInd w:val="0"/>
        <w:ind w:left="567" w:hanging="566"/>
        <w:rPr>
          <w:b/>
          <w:bCs/>
          <w:szCs w:val="22"/>
          <w:lang w:val="hr-HR"/>
        </w:rPr>
      </w:pPr>
      <w:r>
        <w:rPr>
          <w:b/>
          <w:bCs/>
          <w:szCs w:val="22"/>
          <w:lang w:val="hr-HR"/>
        </w:rPr>
        <w:t>Priprema doze Enbrela za injekciju</w:t>
      </w:r>
    </w:p>
    <w:p w14:paraId="4AC3C321" w14:textId="77777777" w:rsidR="00823EE6" w:rsidRDefault="00823EE6">
      <w:pPr>
        <w:keepNext/>
        <w:keepLines/>
        <w:autoSpaceDE w:val="0"/>
        <w:autoSpaceDN w:val="0"/>
        <w:adjustRightInd w:val="0"/>
        <w:ind w:left="360"/>
        <w:rPr>
          <w:b/>
          <w:bCs/>
          <w:szCs w:val="22"/>
          <w:lang w:val="hr-HR"/>
        </w:rPr>
      </w:pPr>
    </w:p>
    <w:p w14:paraId="5321A886" w14:textId="77777777" w:rsidR="00823EE6" w:rsidRDefault="00823EE6">
      <w:pPr>
        <w:pStyle w:val="EndnoteText"/>
        <w:keepNext/>
        <w:keepLines/>
        <w:numPr>
          <w:ilvl w:val="0"/>
          <w:numId w:val="41"/>
        </w:numPr>
        <w:tabs>
          <w:tab w:val="clear" w:pos="567"/>
        </w:tabs>
        <w:ind w:left="567" w:hanging="567"/>
        <w:rPr>
          <w:szCs w:val="22"/>
          <w:lang w:val="hr-HR"/>
        </w:rPr>
      </w:pPr>
      <w:r>
        <w:rPr>
          <w:szCs w:val="22"/>
          <w:lang w:val="hr-HR"/>
        </w:rPr>
        <w:t>Izvadite sadržaj posude.</w:t>
      </w:r>
    </w:p>
    <w:p w14:paraId="4D4AFDDC" w14:textId="77777777" w:rsidR="00823EE6" w:rsidRDefault="00823EE6">
      <w:pPr>
        <w:pStyle w:val="EndnoteText"/>
        <w:keepNext/>
        <w:keepLines/>
        <w:numPr>
          <w:ilvl w:val="0"/>
          <w:numId w:val="41"/>
        </w:numPr>
        <w:tabs>
          <w:tab w:val="clear" w:pos="567"/>
        </w:tabs>
        <w:ind w:left="567" w:hanging="567"/>
        <w:rPr>
          <w:szCs w:val="22"/>
          <w:lang w:val="hr-HR"/>
        </w:rPr>
      </w:pPr>
      <w:r>
        <w:rPr>
          <w:szCs w:val="22"/>
          <w:lang w:val="hr-HR"/>
        </w:rPr>
        <w:t xml:space="preserve">Uklonite plastični poklopac s bočice Enbrela (vidjeti sliku 1). </w:t>
      </w:r>
      <w:r>
        <w:rPr>
          <w:b/>
          <w:szCs w:val="22"/>
          <w:lang w:val="hr-HR"/>
        </w:rPr>
        <w:t>NE uklanjajte</w:t>
      </w:r>
      <w:r>
        <w:rPr>
          <w:szCs w:val="22"/>
          <w:lang w:val="hr-HR"/>
        </w:rPr>
        <w:t xml:space="preserve"> sivi čep i aluminijski prsten oko vrha bočice.</w:t>
      </w:r>
    </w:p>
    <w:p w14:paraId="50F9D150" w14:textId="77777777" w:rsidR="00823EE6" w:rsidRDefault="00823EE6">
      <w:pPr>
        <w:keepNext/>
        <w:keepLines/>
        <w:autoSpaceDE w:val="0"/>
        <w:autoSpaceDN w:val="0"/>
        <w:adjustRightInd w:val="0"/>
        <w:jc w:val="center"/>
        <w:rPr>
          <w:szCs w:val="22"/>
          <w:lang w:val="hr-HR"/>
        </w:rPr>
      </w:pPr>
    </w:p>
    <w:p w14:paraId="1ADFD596" w14:textId="77777777" w:rsidR="00823EE6" w:rsidRDefault="00823EE6">
      <w:pPr>
        <w:keepNext/>
        <w:keepLines/>
        <w:autoSpaceDE w:val="0"/>
        <w:autoSpaceDN w:val="0"/>
        <w:adjustRightInd w:val="0"/>
        <w:jc w:val="center"/>
        <w:rPr>
          <w:szCs w:val="22"/>
          <w:lang w:val="hr-HR"/>
        </w:rPr>
      </w:pPr>
    </w:p>
    <w:p w14:paraId="1811A812" w14:textId="77777777" w:rsidR="00823EE6" w:rsidRDefault="00823EE6">
      <w:pPr>
        <w:keepNext/>
        <w:keepLines/>
        <w:autoSpaceDE w:val="0"/>
        <w:autoSpaceDN w:val="0"/>
        <w:adjustRightInd w:val="0"/>
        <w:jc w:val="center"/>
        <w:rPr>
          <w:szCs w:val="22"/>
          <w:u w:val="single"/>
          <w:lang w:val="hr-HR"/>
        </w:rPr>
      </w:pPr>
      <w:r>
        <w:rPr>
          <w:szCs w:val="22"/>
          <w:u w:val="single"/>
          <w:lang w:val="hr-HR"/>
        </w:rPr>
        <w:t>Slika 1.</w:t>
      </w:r>
    </w:p>
    <w:p w14:paraId="78698670" w14:textId="48E56DA3" w:rsidR="00823EE6" w:rsidRDefault="000166FE">
      <w:pPr>
        <w:keepNext/>
        <w:keepLines/>
        <w:tabs>
          <w:tab w:val="left" w:pos="567"/>
        </w:tabs>
        <w:rPr>
          <w:color w:val="000000"/>
          <w:szCs w:val="22"/>
          <w:lang w:val="hr-HR"/>
        </w:rPr>
      </w:pPr>
      <w:r>
        <w:rPr>
          <w:noProof/>
          <w:lang w:val="hr-HR" w:eastAsia="hr-HR"/>
        </w:rPr>
        <w:drawing>
          <wp:anchor distT="0" distB="0" distL="114300" distR="114300" simplePos="0" relativeHeight="251595776" behindDoc="1" locked="0" layoutInCell="1" allowOverlap="1" wp14:anchorId="16EC7DAE" wp14:editId="64F5E880">
            <wp:simplePos x="0" y="0"/>
            <wp:positionH relativeFrom="column">
              <wp:posOffset>2225040</wp:posOffset>
            </wp:positionH>
            <wp:positionV relativeFrom="paragraph">
              <wp:posOffset>71755</wp:posOffset>
            </wp:positionV>
            <wp:extent cx="1128395" cy="1128395"/>
            <wp:effectExtent l="0" t="0" r="0" b="0"/>
            <wp:wrapTight wrapText="bothSides">
              <wp:wrapPolygon edited="0">
                <wp:start x="0" y="0"/>
                <wp:lineTo x="0" y="21150"/>
                <wp:lineTo x="21150" y="21150"/>
                <wp:lineTo x="21150" y="0"/>
                <wp:lineTo x="0" y="0"/>
              </wp:wrapPolygon>
            </wp:wrapTight>
            <wp:docPr id="185" name="Slika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6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28395" cy="1128395"/>
                    </a:xfrm>
                    <a:prstGeom prst="rect">
                      <a:avLst/>
                    </a:prstGeom>
                    <a:noFill/>
                  </pic:spPr>
                </pic:pic>
              </a:graphicData>
            </a:graphic>
            <wp14:sizeRelH relativeFrom="page">
              <wp14:pctWidth>0</wp14:pctWidth>
            </wp14:sizeRelH>
            <wp14:sizeRelV relativeFrom="page">
              <wp14:pctHeight>0</wp14:pctHeight>
            </wp14:sizeRelV>
          </wp:anchor>
        </w:drawing>
      </w:r>
    </w:p>
    <w:p w14:paraId="035776F8" w14:textId="77777777" w:rsidR="00823EE6" w:rsidRDefault="00823EE6">
      <w:pPr>
        <w:keepNext/>
        <w:keepLines/>
        <w:tabs>
          <w:tab w:val="left" w:pos="567"/>
        </w:tabs>
        <w:rPr>
          <w:color w:val="000000"/>
          <w:szCs w:val="22"/>
          <w:lang w:val="hr-HR"/>
        </w:rPr>
      </w:pPr>
    </w:p>
    <w:p w14:paraId="4D7BBA5F" w14:textId="77777777" w:rsidR="00823EE6" w:rsidRDefault="00823EE6">
      <w:pPr>
        <w:keepNext/>
        <w:keepLines/>
        <w:tabs>
          <w:tab w:val="left" w:pos="567"/>
        </w:tabs>
        <w:rPr>
          <w:color w:val="000000"/>
          <w:szCs w:val="22"/>
          <w:lang w:val="hr-HR"/>
        </w:rPr>
      </w:pPr>
    </w:p>
    <w:p w14:paraId="1EA9A3C8" w14:textId="77777777" w:rsidR="00823EE6" w:rsidRDefault="00823EE6">
      <w:pPr>
        <w:keepNext/>
        <w:keepLines/>
        <w:tabs>
          <w:tab w:val="left" w:pos="567"/>
        </w:tabs>
        <w:rPr>
          <w:color w:val="000000"/>
          <w:szCs w:val="22"/>
          <w:lang w:val="hr-HR"/>
        </w:rPr>
      </w:pPr>
    </w:p>
    <w:p w14:paraId="6CFCFE41" w14:textId="77777777" w:rsidR="00823EE6" w:rsidRDefault="00823EE6">
      <w:pPr>
        <w:tabs>
          <w:tab w:val="left" w:pos="567"/>
        </w:tabs>
        <w:rPr>
          <w:color w:val="000000"/>
          <w:szCs w:val="22"/>
          <w:lang w:val="hr-HR"/>
        </w:rPr>
      </w:pPr>
    </w:p>
    <w:p w14:paraId="40B2F235" w14:textId="77777777" w:rsidR="00823EE6" w:rsidRDefault="00823EE6">
      <w:pPr>
        <w:tabs>
          <w:tab w:val="left" w:pos="567"/>
        </w:tabs>
        <w:rPr>
          <w:color w:val="000000"/>
          <w:szCs w:val="22"/>
          <w:lang w:val="hr-HR"/>
        </w:rPr>
      </w:pPr>
    </w:p>
    <w:p w14:paraId="2C02B8FE" w14:textId="77777777" w:rsidR="00823EE6" w:rsidRDefault="00823EE6">
      <w:pPr>
        <w:tabs>
          <w:tab w:val="left" w:pos="567"/>
        </w:tabs>
        <w:rPr>
          <w:color w:val="000000"/>
          <w:szCs w:val="22"/>
          <w:lang w:val="hr-HR"/>
        </w:rPr>
      </w:pPr>
    </w:p>
    <w:p w14:paraId="7F7FA4A9" w14:textId="77777777" w:rsidR="00823EE6" w:rsidRDefault="00823EE6">
      <w:pPr>
        <w:pStyle w:val="EndnoteText"/>
        <w:keepNext/>
        <w:tabs>
          <w:tab w:val="left" w:pos="240"/>
        </w:tabs>
        <w:ind w:left="360"/>
        <w:rPr>
          <w:szCs w:val="22"/>
          <w:lang w:val="hr-HR"/>
        </w:rPr>
      </w:pPr>
    </w:p>
    <w:p w14:paraId="5EDCF708" w14:textId="77777777" w:rsidR="00823EE6" w:rsidRDefault="00823EE6">
      <w:pPr>
        <w:pStyle w:val="EndnoteText"/>
        <w:keepNext/>
        <w:numPr>
          <w:ilvl w:val="0"/>
          <w:numId w:val="42"/>
        </w:numPr>
        <w:tabs>
          <w:tab w:val="clear" w:pos="567"/>
          <w:tab w:val="clear" w:pos="720"/>
        </w:tabs>
        <w:ind w:left="567" w:hanging="567"/>
        <w:rPr>
          <w:szCs w:val="22"/>
          <w:lang w:val="hr-HR"/>
        </w:rPr>
      </w:pPr>
      <w:r>
        <w:rPr>
          <w:szCs w:val="22"/>
          <w:lang w:val="hr-HR"/>
        </w:rPr>
        <w:t>Upotrijebite novi jastučić natopljen alkoholom za brisanje sivog čepa na bočici Enbrela. Nakon čišćenja, čep ili druge površine više nemojte dirati rukama.</w:t>
      </w:r>
    </w:p>
    <w:p w14:paraId="5DFDCFB0" w14:textId="77777777" w:rsidR="00823EE6" w:rsidRDefault="00823EE6">
      <w:pPr>
        <w:pStyle w:val="EndnoteText"/>
        <w:numPr>
          <w:ilvl w:val="0"/>
          <w:numId w:val="42"/>
        </w:numPr>
        <w:tabs>
          <w:tab w:val="clear" w:pos="567"/>
          <w:tab w:val="clear" w:pos="720"/>
        </w:tabs>
        <w:ind w:left="567" w:hanging="567"/>
        <w:rPr>
          <w:szCs w:val="22"/>
          <w:lang w:val="hr-HR"/>
        </w:rPr>
      </w:pPr>
      <w:r>
        <w:rPr>
          <w:szCs w:val="22"/>
          <w:lang w:val="hr-HR"/>
        </w:rPr>
        <w:t>Postavite bočicu uspravno na čistu, ravnu površinu.</w:t>
      </w:r>
    </w:p>
    <w:p w14:paraId="6D156E59" w14:textId="77777777" w:rsidR="00823EE6" w:rsidRDefault="00823EE6">
      <w:pPr>
        <w:pStyle w:val="EndnoteText"/>
        <w:numPr>
          <w:ilvl w:val="0"/>
          <w:numId w:val="42"/>
        </w:numPr>
        <w:tabs>
          <w:tab w:val="clear" w:pos="567"/>
          <w:tab w:val="clear" w:pos="720"/>
        </w:tabs>
        <w:ind w:left="567" w:hanging="567"/>
        <w:rPr>
          <w:szCs w:val="22"/>
          <w:lang w:val="hr-HR"/>
        </w:rPr>
      </w:pPr>
      <w:r>
        <w:rPr>
          <w:szCs w:val="22"/>
          <w:lang w:val="hr-HR"/>
        </w:rPr>
        <w:t>Uklonite papirnu podlogu s pakiranja nastavka za bočicu.</w:t>
      </w:r>
    </w:p>
    <w:p w14:paraId="6A373D3F" w14:textId="77777777" w:rsidR="00823EE6" w:rsidRDefault="00823EE6">
      <w:pPr>
        <w:pStyle w:val="EndnoteText"/>
        <w:numPr>
          <w:ilvl w:val="0"/>
          <w:numId w:val="42"/>
        </w:numPr>
        <w:tabs>
          <w:tab w:val="clear" w:pos="567"/>
          <w:tab w:val="clear" w:pos="720"/>
        </w:tabs>
        <w:ind w:left="567" w:hanging="567"/>
        <w:rPr>
          <w:szCs w:val="22"/>
          <w:lang w:val="hr-HR"/>
        </w:rPr>
      </w:pPr>
      <w:r>
        <w:rPr>
          <w:szCs w:val="22"/>
          <w:lang w:val="hr-HR"/>
        </w:rPr>
        <w:t>Dok je nastavak još u plastičnom pakiranju, postavite ga na vrh bočice Enbrela tako da šiljak nastavka za bočicu bude iznad središta odignutog kruga na gornjoj površini čepa bočice (vidjeti sliku 2).</w:t>
      </w:r>
    </w:p>
    <w:p w14:paraId="64358FE6" w14:textId="77777777" w:rsidR="00823EE6" w:rsidRDefault="00823EE6">
      <w:pPr>
        <w:numPr>
          <w:ilvl w:val="0"/>
          <w:numId w:val="42"/>
        </w:numPr>
        <w:tabs>
          <w:tab w:val="clear" w:pos="720"/>
        </w:tabs>
        <w:ind w:left="567" w:hanging="567"/>
        <w:rPr>
          <w:szCs w:val="22"/>
          <w:lang w:val="hr-HR"/>
        </w:rPr>
      </w:pPr>
      <w:r>
        <w:rPr>
          <w:szCs w:val="22"/>
          <w:lang w:val="hr-HR"/>
        </w:rPr>
        <w:t xml:space="preserve">Jednom rukom čvrsto držite bočicu na ravnoj površini. Drugom rukom </w:t>
      </w:r>
      <w:r>
        <w:rPr>
          <w:b/>
          <w:szCs w:val="22"/>
          <w:lang w:val="hr-HR"/>
        </w:rPr>
        <w:t>ČVRSTO</w:t>
      </w:r>
      <w:r>
        <w:rPr>
          <w:szCs w:val="22"/>
          <w:lang w:val="hr-HR"/>
        </w:rPr>
        <w:t xml:space="preserve"> pritisnite nastavak za bočicu </w:t>
      </w:r>
      <w:r>
        <w:rPr>
          <w:b/>
          <w:szCs w:val="22"/>
          <w:lang w:val="hr-HR"/>
        </w:rPr>
        <w:t>PREMA DOLJE</w:t>
      </w:r>
      <w:r>
        <w:rPr>
          <w:szCs w:val="22"/>
          <w:lang w:val="hr-HR"/>
        </w:rPr>
        <w:t xml:space="preserve"> dok ne osjetite da je šiljak nastavka probio čep bočice i </w:t>
      </w:r>
      <w:r>
        <w:rPr>
          <w:b/>
          <w:szCs w:val="22"/>
          <w:lang w:val="hr-HR"/>
        </w:rPr>
        <w:t>OSJETITE I ČUJETE DA SE OBRUB NASTAVKA ČVRSTO SPOJIO S BOČICOM</w:t>
      </w:r>
      <w:r>
        <w:rPr>
          <w:szCs w:val="22"/>
          <w:lang w:val="hr-HR"/>
        </w:rPr>
        <w:t xml:space="preserve"> (vidjeti sliku 3). </w:t>
      </w:r>
      <w:r>
        <w:rPr>
          <w:b/>
          <w:szCs w:val="22"/>
          <w:lang w:val="hr-HR"/>
        </w:rPr>
        <w:t>NEMOJTE</w:t>
      </w:r>
      <w:r>
        <w:rPr>
          <w:szCs w:val="22"/>
          <w:lang w:val="hr-HR"/>
        </w:rPr>
        <w:t xml:space="preserve"> pritiskati nastavak pod kutom (vidjeti sliku 4). Važno je da šiljak nastavka za bočicu potpuno probije čep bočice.</w:t>
      </w:r>
    </w:p>
    <w:p w14:paraId="75DE479D" w14:textId="77777777" w:rsidR="00823EE6" w:rsidRDefault="00823EE6">
      <w:pPr>
        <w:ind w:left="567" w:hanging="567"/>
        <w:rPr>
          <w:szCs w:val="22"/>
          <w:lang w:val="hr-HR"/>
        </w:rPr>
      </w:pPr>
    </w:p>
    <w:tbl>
      <w:tblPr>
        <w:tblW w:w="0" w:type="auto"/>
        <w:jc w:val="center"/>
        <w:tblLook w:val="0000" w:firstRow="0" w:lastRow="0" w:firstColumn="0" w:lastColumn="0" w:noHBand="0" w:noVBand="0"/>
      </w:tblPr>
      <w:tblGrid>
        <w:gridCol w:w="1941"/>
        <w:gridCol w:w="1941"/>
        <w:gridCol w:w="1941"/>
      </w:tblGrid>
      <w:tr w:rsidR="00823EE6" w14:paraId="0ABC3ECA" w14:textId="77777777">
        <w:trPr>
          <w:jc w:val="center"/>
        </w:trPr>
        <w:tc>
          <w:tcPr>
            <w:tcW w:w="0" w:type="auto"/>
          </w:tcPr>
          <w:p w14:paraId="6B6E42CD" w14:textId="77777777" w:rsidR="00823EE6" w:rsidRDefault="00823EE6">
            <w:pPr>
              <w:keepNext/>
              <w:spacing w:after="120"/>
              <w:jc w:val="center"/>
              <w:rPr>
                <w:color w:val="000000"/>
                <w:szCs w:val="22"/>
                <w:lang w:val="hr-HR"/>
              </w:rPr>
            </w:pPr>
            <w:r>
              <w:rPr>
                <w:color w:val="000000"/>
                <w:szCs w:val="22"/>
                <w:u w:val="single"/>
                <w:lang w:val="hr-HR"/>
              </w:rPr>
              <w:t>Slika 2.</w:t>
            </w:r>
          </w:p>
        </w:tc>
        <w:tc>
          <w:tcPr>
            <w:tcW w:w="0" w:type="auto"/>
          </w:tcPr>
          <w:p w14:paraId="00059A8D" w14:textId="77777777" w:rsidR="00823EE6" w:rsidRDefault="00823EE6">
            <w:pPr>
              <w:keepNext/>
              <w:spacing w:after="120"/>
              <w:jc w:val="center"/>
              <w:rPr>
                <w:color w:val="000000"/>
                <w:szCs w:val="22"/>
                <w:lang w:val="hr-HR"/>
              </w:rPr>
            </w:pPr>
            <w:r>
              <w:rPr>
                <w:color w:val="000000"/>
                <w:szCs w:val="22"/>
                <w:u w:val="single"/>
                <w:lang w:val="hr-HR"/>
              </w:rPr>
              <w:t>Slika 3.</w:t>
            </w:r>
          </w:p>
        </w:tc>
        <w:tc>
          <w:tcPr>
            <w:tcW w:w="0" w:type="auto"/>
          </w:tcPr>
          <w:p w14:paraId="7206D23C" w14:textId="77777777" w:rsidR="00823EE6" w:rsidRDefault="00823EE6">
            <w:pPr>
              <w:keepNext/>
              <w:spacing w:after="120"/>
              <w:jc w:val="center"/>
              <w:rPr>
                <w:color w:val="000000"/>
                <w:szCs w:val="22"/>
                <w:lang w:val="hr-HR"/>
              </w:rPr>
            </w:pPr>
            <w:r>
              <w:rPr>
                <w:color w:val="000000"/>
                <w:szCs w:val="22"/>
                <w:u w:val="single"/>
                <w:lang w:val="hr-HR"/>
              </w:rPr>
              <w:t>Slika 4.</w:t>
            </w:r>
          </w:p>
        </w:tc>
      </w:tr>
      <w:tr w:rsidR="00823EE6" w14:paraId="5B2DE207" w14:textId="77777777">
        <w:trPr>
          <w:jc w:val="center"/>
        </w:trPr>
        <w:tc>
          <w:tcPr>
            <w:tcW w:w="0" w:type="auto"/>
          </w:tcPr>
          <w:p w14:paraId="72C17783" w14:textId="7722C0EE" w:rsidR="00823EE6" w:rsidRDefault="000166FE">
            <w:pPr>
              <w:jc w:val="center"/>
              <w:rPr>
                <w:color w:val="000000"/>
                <w:szCs w:val="22"/>
                <w:lang w:val="hr-HR"/>
              </w:rPr>
            </w:pPr>
            <w:r>
              <w:rPr>
                <w:noProof/>
                <w:color w:val="000000"/>
                <w:szCs w:val="22"/>
                <w:lang w:val="hr-HR" w:eastAsia="hr-HR"/>
              </w:rPr>
              <w:drawing>
                <wp:inline distT="0" distB="0" distL="0" distR="0" wp14:anchorId="099E2CEB" wp14:editId="3F45E303">
                  <wp:extent cx="1095375" cy="1085850"/>
                  <wp:effectExtent l="0" t="0" r="0" b="0"/>
                  <wp:docPr id="52" name="Slika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95375" cy="1085850"/>
                          </a:xfrm>
                          <a:prstGeom prst="rect">
                            <a:avLst/>
                          </a:prstGeom>
                          <a:noFill/>
                          <a:ln>
                            <a:noFill/>
                          </a:ln>
                        </pic:spPr>
                      </pic:pic>
                    </a:graphicData>
                  </a:graphic>
                </wp:inline>
              </w:drawing>
            </w:r>
          </w:p>
        </w:tc>
        <w:bookmarkStart w:id="318" w:name="_MON_1453799886"/>
        <w:bookmarkEnd w:id="318"/>
        <w:tc>
          <w:tcPr>
            <w:tcW w:w="0" w:type="auto"/>
          </w:tcPr>
          <w:p w14:paraId="0312DC46" w14:textId="77777777" w:rsidR="00823EE6" w:rsidRDefault="00823EE6">
            <w:pPr>
              <w:jc w:val="center"/>
              <w:rPr>
                <w:color w:val="000000"/>
                <w:szCs w:val="22"/>
                <w:lang w:val="hr-HR"/>
              </w:rPr>
            </w:pPr>
            <w:r>
              <w:rPr>
                <w:color w:val="000000"/>
                <w:szCs w:val="22"/>
                <w:lang w:val="hr-HR"/>
              </w:rPr>
              <w:object w:dxaOrig="1733" w:dyaOrig="1694" w14:anchorId="142DE966">
                <v:shape id="_x0000_i1029" type="#_x0000_t75" style="width:86.05pt;height:86.05pt" o:ole="" o:allowoverlap="f">
                  <v:imagedata r:id="rId47" o:title=""/>
                </v:shape>
                <o:OLEObject Type="Embed" ProgID="Word.Picture.8" ShapeID="_x0000_i1029" DrawAspect="Content" ObjectID="_1814266279" r:id="rId95"/>
              </w:object>
            </w:r>
          </w:p>
        </w:tc>
        <w:bookmarkStart w:id="319" w:name="_MON_1453799887"/>
        <w:bookmarkEnd w:id="319"/>
        <w:tc>
          <w:tcPr>
            <w:tcW w:w="0" w:type="auto"/>
          </w:tcPr>
          <w:p w14:paraId="05990A54" w14:textId="77777777" w:rsidR="00823EE6" w:rsidRDefault="00823EE6">
            <w:pPr>
              <w:jc w:val="center"/>
              <w:rPr>
                <w:color w:val="000000"/>
                <w:szCs w:val="22"/>
                <w:lang w:val="hr-HR"/>
              </w:rPr>
            </w:pPr>
            <w:r>
              <w:rPr>
                <w:color w:val="000000"/>
                <w:szCs w:val="22"/>
                <w:lang w:val="hr-HR"/>
              </w:rPr>
              <w:object w:dxaOrig="1733" w:dyaOrig="1706" w14:anchorId="405FA01B">
                <v:shape id="_x0000_i1030" type="#_x0000_t75" style="width:86.05pt;height:86.05pt" o:ole="" o:allowoverlap="f">
                  <v:imagedata r:id="rId49" o:title=""/>
                </v:shape>
                <o:OLEObject Type="Embed" ProgID="Word.Picture.8" ShapeID="_x0000_i1030" DrawAspect="Content" ObjectID="_1814266280" r:id="rId96"/>
              </w:object>
            </w:r>
          </w:p>
        </w:tc>
      </w:tr>
      <w:tr w:rsidR="00823EE6" w14:paraId="62B58380" w14:textId="77777777">
        <w:trPr>
          <w:jc w:val="center"/>
        </w:trPr>
        <w:tc>
          <w:tcPr>
            <w:tcW w:w="0" w:type="auto"/>
          </w:tcPr>
          <w:p w14:paraId="0A450925" w14:textId="77777777" w:rsidR="00823EE6" w:rsidRDefault="00823EE6">
            <w:pPr>
              <w:jc w:val="center"/>
              <w:rPr>
                <w:color w:val="000000"/>
                <w:szCs w:val="22"/>
                <w:lang w:val="hr-HR"/>
              </w:rPr>
            </w:pPr>
          </w:p>
        </w:tc>
        <w:tc>
          <w:tcPr>
            <w:tcW w:w="0" w:type="auto"/>
          </w:tcPr>
          <w:p w14:paraId="157C7622" w14:textId="77777777" w:rsidR="00823EE6" w:rsidRDefault="00823EE6">
            <w:pPr>
              <w:jc w:val="center"/>
              <w:rPr>
                <w:color w:val="000000"/>
                <w:szCs w:val="22"/>
                <w:lang w:val="hr-HR"/>
              </w:rPr>
            </w:pPr>
            <w:r>
              <w:rPr>
                <w:b/>
                <w:bCs/>
                <w:color w:val="000000"/>
                <w:szCs w:val="22"/>
                <w:lang w:val="hr-HR"/>
              </w:rPr>
              <w:t>ISPRAVNO</w:t>
            </w:r>
          </w:p>
        </w:tc>
        <w:tc>
          <w:tcPr>
            <w:tcW w:w="0" w:type="auto"/>
          </w:tcPr>
          <w:p w14:paraId="62CCB7D6" w14:textId="77777777" w:rsidR="00823EE6" w:rsidRDefault="00823EE6">
            <w:pPr>
              <w:jc w:val="center"/>
              <w:rPr>
                <w:color w:val="000000"/>
                <w:szCs w:val="22"/>
                <w:lang w:val="hr-HR"/>
              </w:rPr>
            </w:pPr>
            <w:r>
              <w:rPr>
                <w:b/>
                <w:bCs/>
                <w:color w:val="000000"/>
                <w:szCs w:val="22"/>
                <w:lang w:val="hr-HR"/>
              </w:rPr>
              <w:t>NEISPRAVNO</w:t>
            </w:r>
          </w:p>
        </w:tc>
      </w:tr>
    </w:tbl>
    <w:p w14:paraId="6882C1E1" w14:textId="77777777" w:rsidR="00823EE6" w:rsidRDefault="00823EE6">
      <w:pPr>
        <w:rPr>
          <w:color w:val="000000"/>
          <w:szCs w:val="22"/>
          <w:lang w:val="hr-HR"/>
        </w:rPr>
      </w:pPr>
    </w:p>
    <w:p w14:paraId="7B54C2A8" w14:textId="77777777" w:rsidR="00823EE6" w:rsidRDefault="00823EE6">
      <w:pPr>
        <w:keepNext/>
        <w:numPr>
          <w:ilvl w:val="0"/>
          <w:numId w:val="63"/>
        </w:numPr>
        <w:tabs>
          <w:tab w:val="clear" w:pos="360"/>
        </w:tabs>
        <w:ind w:left="567" w:hanging="567"/>
        <w:rPr>
          <w:color w:val="000000"/>
          <w:szCs w:val="22"/>
          <w:lang w:val="hr-HR"/>
        </w:rPr>
      </w:pPr>
      <w:r>
        <w:rPr>
          <w:color w:val="000000"/>
          <w:szCs w:val="22"/>
          <w:lang w:val="hr-HR"/>
        </w:rPr>
        <w:t>Dok držite bočicu u jednoj ruci, uklonite plastično pakiranje s nastavka za bočicu (vidjeti sliku 5).</w:t>
      </w:r>
    </w:p>
    <w:p w14:paraId="7DBC92C6" w14:textId="77777777" w:rsidR="00823EE6" w:rsidRDefault="00823EE6">
      <w:pPr>
        <w:keepNext/>
        <w:spacing w:after="120"/>
        <w:jc w:val="center"/>
        <w:rPr>
          <w:color w:val="000000"/>
          <w:szCs w:val="22"/>
          <w:u w:val="single"/>
          <w:lang w:val="hr-HR"/>
        </w:rPr>
      </w:pPr>
      <w:r>
        <w:rPr>
          <w:color w:val="000000"/>
          <w:szCs w:val="22"/>
          <w:u w:val="single"/>
          <w:lang w:val="hr-HR"/>
        </w:rPr>
        <w:t>Slika 5.</w:t>
      </w:r>
    </w:p>
    <w:p w14:paraId="4657BDED" w14:textId="5DE423CE" w:rsidR="00823EE6" w:rsidRDefault="000166FE">
      <w:pPr>
        <w:keepNext/>
        <w:tabs>
          <w:tab w:val="left" w:pos="567"/>
        </w:tabs>
        <w:jc w:val="center"/>
        <w:rPr>
          <w:color w:val="000000"/>
          <w:szCs w:val="22"/>
          <w:lang w:val="hr-HR"/>
        </w:rPr>
      </w:pPr>
      <w:r>
        <w:rPr>
          <w:noProof/>
          <w:color w:val="000000"/>
          <w:szCs w:val="22"/>
          <w:lang w:val="hr-HR" w:eastAsia="hr-HR"/>
        </w:rPr>
        <w:drawing>
          <wp:inline distT="0" distB="0" distL="0" distR="0" wp14:anchorId="2F8E1289" wp14:editId="6C99A88D">
            <wp:extent cx="1028700" cy="1152525"/>
            <wp:effectExtent l="0" t="0" r="0" b="0"/>
            <wp:docPr id="55" name="Slika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7"/>
                    <pic:cNvPicPr>
                      <a:picLocks noChangeAspect="1" noChangeArrowheads="1"/>
                    </pic:cNvPicPr>
                  </pic:nvPicPr>
                  <pic:blipFill>
                    <a:blip r:embed="rId51">
                      <a:extLst>
                        <a:ext uri="{28A0092B-C50C-407E-A947-70E740481C1C}">
                          <a14:useLocalDpi xmlns:a14="http://schemas.microsoft.com/office/drawing/2010/main" val="0"/>
                        </a:ext>
                      </a:extLst>
                    </a:blip>
                    <a:srcRect b="3107"/>
                    <a:stretch>
                      <a:fillRect/>
                    </a:stretch>
                  </pic:blipFill>
                  <pic:spPr bwMode="auto">
                    <a:xfrm>
                      <a:off x="0" y="0"/>
                      <a:ext cx="1028700" cy="1152525"/>
                    </a:xfrm>
                    <a:prstGeom prst="rect">
                      <a:avLst/>
                    </a:prstGeom>
                    <a:noFill/>
                    <a:ln>
                      <a:noFill/>
                    </a:ln>
                  </pic:spPr>
                </pic:pic>
              </a:graphicData>
            </a:graphic>
          </wp:inline>
        </w:drawing>
      </w:r>
    </w:p>
    <w:p w14:paraId="2F1DFAA6" w14:textId="77777777" w:rsidR="00823EE6" w:rsidRDefault="00823EE6">
      <w:pPr>
        <w:tabs>
          <w:tab w:val="left" w:pos="567"/>
        </w:tabs>
        <w:ind w:left="-153"/>
        <w:rPr>
          <w:color w:val="000000"/>
          <w:szCs w:val="22"/>
          <w:lang w:val="hr-HR"/>
        </w:rPr>
      </w:pPr>
    </w:p>
    <w:p w14:paraId="2C258C12" w14:textId="77777777" w:rsidR="00823EE6" w:rsidRDefault="00823EE6">
      <w:pPr>
        <w:keepNext/>
        <w:keepLines/>
        <w:numPr>
          <w:ilvl w:val="0"/>
          <w:numId w:val="37"/>
        </w:numPr>
        <w:tabs>
          <w:tab w:val="clear" w:pos="720"/>
        </w:tabs>
        <w:ind w:left="567" w:hanging="567"/>
        <w:rPr>
          <w:color w:val="000000"/>
          <w:szCs w:val="22"/>
          <w:lang w:val="hr-HR"/>
        </w:rPr>
      </w:pPr>
      <w:r>
        <w:rPr>
          <w:color w:val="000000"/>
          <w:szCs w:val="22"/>
          <w:lang w:val="hr-HR"/>
        </w:rPr>
        <w:lastRenderedPageBreak/>
        <w:t xml:space="preserve">Uklonite zaštitni poklopac s vrška štrcaljke tako što ćete slomiti bijeli poklopac duž perforacijske crte. To ćete učiniti tako što ćete, držeći vrat bijelog poklopca drugom rukom uhvatiti kraj bijelog poklopca i saviti ga prema dolje, a potom prema gore dok ne pukne (vidjeti sliku 6). </w:t>
      </w:r>
      <w:r>
        <w:rPr>
          <w:b/>
          <w:bCs/>
          <w:color w:val="000000"/>
          <w:szCs w:val="22"/>
          <w:lang w:val="hr-HR"/>
        </w:rPr>
        <w:t>NEMOJTE ukloniti bijeli vrat koji ostaje na štrcaljki</w:t>
      </w:r>
      <w:r>
        <w:rPr>
          <w:color w:val="000000"/>
          <w:szCs w:val="22"/>
          <w:lang w:val="hr-HR"/>
        </w:rPr>
        <w:t>.</w:t>
      </w:r>
    </w:p>
    <w:p w14:paraId="377B593E" w14:textId="77777777" w:rsidR="00823EE6" w:rsidRDefault="00823EE6">
      <w:pPr>
        <w:keepNext/>
        <w:keepLines/>
        <w:rPr>
          <w:color w:val="000000"/>
          <w:szCs w:val="22"/>
          <w:lang w:val="hr-HR"/>
        </w:rPr>
      </w:pPr>
    </w:p>
    <w:p w14:paraId="121B7D09" w14:textId="77777777" w:rsidR="00823EE6" w:rsidRDefault="00823EE6">
      <w:pPr>
        <w:keepNext/>
        <w:keepLines/>
        <w:spacing w:after="120"/>
        <w:jc w:val="center"/>
        <w:rPr>
          <w:color w:val="000000"/>
          <w:szCs w:val="22"/>
          <w:u w:val="single"/>
          <w:lang w:val="hr-HR"/>
        </w:rPr>
      </w:pPr>
      <w:r>
        <w:rPr>
          <w:color w:val="000000"/>
          <w:szCs w:val="22"/>
          <w:u w:val="single"/>
          <w:lang w:val="hr-HR"/>
        </w:rPr>
        <w:t>Slika 6</w:t>
      </w:r>
    </w:p>
    <w:p w14:paraId="4398901F" w14:textId="127D345D" w:rsidR="00823EE6" w:rsidRDefault="000166FE">
      <w:pPr>
        <w:keepNext/>
        <w:keepLines/>
        <w:tabs>
          <w:tab w:val="left" w:pos="567"/>
        </w:tabs>
        <w:jc w:val="center"/>
        <w:rPr>
          <w:color w:val="000000"/>
          <w:szCs w:val="22"/>
          <w:lang w:val="hr-HR"/>
        </w:rPr>
      </w:pPr>
      <w:r>
        <w:rPr>
          <w:noProof/>
          <w:color w:val="000000"/>
          <w:szCs w:val="22"/>
          <w:lang w:val="hr-HR" w:eastAsia="hr-HR"/>
        </w:rPr>
        <w:drawing>
          <wp:inline distT="0" distB="0" distL="0" distR="0" wp14:anchorId="7869ECBB" wp14:editId="10CC8E56">
            <wp:extent cx="1066800" cy="1095375"/>
            <wp:effectExtent l="0" t="0" r="0" b="0"/>
            <wp:docPr id="56" name="Slika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066800" cy="1095375"/>
                    </a:xfrm>
                    <a:prstGeom prst="rect">
                      <a:avLst/>
                    </a:prstGeom>
                    <a:noFill/>
                    <a:ln>
                      <a:noFill/>
                    </a:ln>
                  </pic:spPr>
                </pic:pic>
              </a:graphicData>
            </a:graphic>
          </wp:inline>
        </w:drawing>
      </w:r>
    </w:p>
    <w:p w14:paraId="4EDDC489" w14:textId="77777777" w:rsidR="00823EE6" w:rsidRDefault="00823EE6">
      <w:pPr>
        <w:tabs>
          <w:tab w:val="left" w:pos="567"/>
        </w:tabs>
        <w:rPr>
          <w:color w:val="000000"/>
          <w:szCs w:val="22"/>
          <w:lang w:val="hr-HR"/>
        </w:rPr>
      </w:pPr>
    </w:p>
    <w:p w14:paraId="2CC99C5B" w14:textId="77777777" w:rsidR="00823EE6" w:rsidRDefault="00823EE6">
      <w:pPr>
        <w:numPr>
          <w:ilvl w:val="0"/>
          <w:numId w:val="37"/>
        </w:numPr>
        <w:tabs>
          <w:tab w:val="clear" w:pos="720"/>
        </w:tabs>
        <w:ind w:left="567" w:hanging="567"/>
        <w:rPr>
          <w:color w:val="000000"/>
          <w:szCs w:val="22"/>
          <w:lang w:val="hr-HR"/>
        </w:rPr>
      </w:pPr>
      <w:r>
        <w:rPr>
          <w:color w:val="000000"/>
          <w:szCs w:val="22"/>
          <w:lang w:val="hr-HR"/>
        </w:rPr>
        <w:t>Nemojte uporabiti štrcaljku ako je već slomljena duž perforacijske crte. Počnite ponovno s drugom posudom za dozu.</w:t>
      </w:r>
    </w:p>
    <w:p w14:paraId="4D8007B4" w14:textId="77777777" w:rsidR="00823EE6" w:rsidRDefault="00823EE6">
      <w:pPr>
        <w:numPr>
          <w:ilvl w:val="0"/>
          <w:numId w:val="37"/>
        </w:numPr>
        <w:tabs>
          <w:tab w:val="clear" w:pos="720"/>
        </w:tabs>
        <w:ind w:left="567" w:hanging="567"/>
        <w:rPr>
          <w:color w:val="000000"/>
          <w:szCs w:val="22"/>
          <w:lang w:val="hr-HR"/>
        </w:rPr>
      </w:pPr>
      <w:r>
        <w:rPr>
          <w:color w:val="000000"/>
          <w:szCs w:val="22"/>
          <w:lang w:val="hr-HR"/>
        </w:rPr>
        <w:t>Držeći štrcaljku za stakleno tijelo (ne za bijeli vrat) jednom rukom, a nastavak za bočicu (ne bočicu) drugom, spojite štrcaljku s nastavkom za bočicu tako što ćete uvesti vršak u otvor i zakrenuti ga u smjeru kazaljke na satu dok ne bude čvrsto spojen (vidjeti sliku 7).</w:t>
      </w:r>
    </w:p>
    <w:p w14:paraId="43B46A85" w14:textId="77777777" w:rsidR="00823EE6" w:rsidRDefault="00823EE6">
      <w:pPr>
        <w:tabs>
          <w:tab w:val="left" w:pos="567"/>
        </w:tabs>
        <w:ind w:left="567" w:hanging="567"/>
        <w:rPr>
          <w:color w:val="000000"/>
          <w:szCs w:val="22"/>
          <w:lang w:val="hr-HR"/>
        </w:rPr>
      </w:pPr>
    </w:p>
    <w:p w14:paraId="7B6739E5" w14:textId="77777777" w:rsidR="00823EE6" w:rsidRDefault="00823EE6">
      <w:pPr>
        <w:keepNext/>
        <w:keepLines/>
        <w:tabs>
          <w:tab w:val="left" w:pos="567"/>
        </w:tabs>
        <w:spacing w:after="120"/>
        <w:jc w:val="center"/>
        <w:rPr>
          <w:color w:val="000000"/>
          <w:szCs w:val="22"/>
          <w:u w:val="single"/>
          <w:lang w:val="hr-HR"/>
        </w:rPr>
      </w:pPr>
      <w:r>
        <w:rPr>
          <w:color w:val="000000"/>
          <w:szCs w:val="22"/>
          <w:u w:val="single"/>
          <w:lang w:val="hr-HR"/>
        </w:rPr>
        <w:t>Slika 7</w:t>
      </w:r>
    </w:p>
    <w:p w14:paraId="4224EE44" w14:textId="181DCC05" w:rsidR="00823EE6" w:rsidRDefault="000166FE">
      <w:pPr>
        <w:keepNext/>
        <w:keepLines/>
        <w:tabs>
          <w:tab w:val="left" w:pos="567"/>
        </w:tabs>
        <w:jc w:val="center"/>
        <w:rPr>
          <w:b/>
          <w:color w:val="000000"/>
          <w:szCs w:val="22"/>
          <w:lang w:val="hr-HR"/>
        </w:rPr>
      </w:pPr>
      <w:r>
        <w:rPr>
          <w:b/>
          <w:noProof/>
          <w:color w:val="000000"/>
          <w:szCs w:val="22"/>
          <w:lang w:val="hr-HR" w:eastAsia="hr-HR"/>
        </w:rPr>
        <w:drawing>
          <wp:inline distT="0" distB="0" distL="0" distR="0" wp14:anchorId="12ABAF68" wp14:editId="40EE7C27">
            <wp:extent cx="1123950" cy="1143000"/>
            <wp:effectExtent l="0" t="0" r="0" b="0"/>
            <wp:docPr id="57" name="Slika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89"/>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123950" cy="1143000"/>
                    </a:xfrm>
                    <a:prstGeom prst="rect">
                      <a:avLst/>
                    </a:prstGeom>
                    <a:noFill/>
                    <a:ln>
                      <a:noFill/>
                    </a:ln>
                  </pic:spPr>
                </pic:pic>
              </a:graphicData>
            </a:graphic>
          </wp:inline>
        </w:drawing>
      </w:r>
    </w:p>
    <w:p w14:paraId="1DD58C15" w14:textId="77777777" w:rsidR="00823EE6" w:rsidRDefault="00823EE6">
      <w:pPr>
        <w:keepNext/>
        <w:keepLines/>
        <w:tabs>
          <w:tab w:val="left" w:pos="567"/>
        </w:tabs>
        <w:ind w:left="567" w:hanging="567"/>
        <w:jc w:val="center"/>
        <w:rPr>
          <w:b/>
          <w:color w:val="000000"/>
          <w:szCs w:val="22"/>
          <w:lang w:val="hr-HR"/>
        </w:rPr>
      </w:pPr>
    </w:p>
    <w:p w14:paraId="246BD241" w14:textId="77777777" w:rsidR="00823EE6" w:rsidRPr="00A03C9D" w:rsidRDefault="00823EE6" w:rsidP="00A03C9D">
      <w:pPr>
        <w:keepNext/>
        <w:keepLines/>
        <w:numPr>
          <w:ilvl w:val="0"/>
          <w:numId w:val="98"/>
        </w:numPr>
        <w:tabs>
          <w:tab w:val="clear" w:pos="681"/>
        </w:tabs>
        <w:autoSpaceDE w:val="0"/>
        <w:autoSpaceDN w:val="0"/>
        <w:adjustRightInd w:val="0"/>
        <w:ind w:left="567" w:hanging="566"/>
        <w:rPr>
          <w:b/>
          <w:bCs/>
          <w:szCs w:val="22"/>
          <w:lang w:val="hr-HR"/>
        </w:rPr>
      </w:pPr>
      <w:r w:rsidRPr="00A03C9D">
        <w:rPr>
          <w:b/>
          <w:bCs/>
          <w:szCs w:val="22"/>
          <w:lang w:val="hr-HR"/>
        </w:rPr>
        <w:t>Dodavanje otapala</w:t>
      </w:r>
    </w:p>
    <w:p w14:paraId="576DCC2C" w14:textId="77777777" w:rsidR="00823EE6" w:rsidRDefault="00823EE6">
      <w:pPr>
        <w:keepNext/>
        <w:tabs>
          <w:tab w:val="left" w:pos="1721"/>
        </w:tabs>
        <w:ind w:left="567" w:hanging="567"/>
        <w:rPr>
          <w:color w:val="000000"/>
          <w:szCs w:val="22"/>
          <w:lang w:val="hr-HR"/>
        </w:rPr>
      </w:pPr>
    </w:p>
    <w:p w14:paraId="2A3E958B" w14:textId="77777777" w:rsidR="00823EE6" w:rsidRDefault="00823EE6">
      <w:pPr>
        <w:keepNext/>
        <w:numPr>
          <w:ilvl w:val="0"/>
          <w:numId w:val="43"/>
        </w:numPr>
        <w:tabs>
          <w:tab w:val="left" w:pos="567"/>
          <w:tab w:val="left" w:pos="1080"/>
          <w:tab w:val="left" w:pos="3960"/>
        </w:tabs>
        <w:ind w:left="567" w:hanging="567"/>
        <w:rPr>
          <w:color w:val="000000"/>
          <w:szCs w:val="22"/>
          <w:lang w:val="hr-HR"/>
        </w:rPr>
      </w:pPr>
      <w:r>
        <w:rPr>
          <w:bCs/>
          <w:color w:val="000000"/>
          <w:szCs w:val="22"/>
          <w:lang w:val="hr-HR"/>
        </w:rPr>
        <w:t xml:space="preserve">Držeći bočicu uspravno na ravnoj površini, </w:t>
      </w:r>
      <w:r>
        <w:rPr>
          <w:b/>
          <w:bCs/>
          <w:color w:val="000000"/>
          <w:szCs w:val="22"/>
          <w:lang w:val="hr-HR"/>
        </w:rPr>
        <w:t>IZRAZITO POLAKO</w:t>
      </w:r>
      <w:r>
        <w:rPr>
          <w:color w:val="000000"/>
          <w:szCs w:val="22"/>
          <w:lang w:val="hr-HR"/>
        </w:rPr>
        <w:t xml:space="preserve"> potiskujte klip sve dok sva količina otapala ne bude u bočici. Tako će se smanjiti stvaranje pjene (puno mjehurića) (vidjeti sliku 8). </w:t>
      </w:r>
    </w:p>
    <w:p w14:paraId="3DFBBC01" w14:textId="77777777" w:rsidR="00823EE6" w:rsidRDefault="00823EE6">
      <w:pPr>
        <w:pStyle w:val="EndnoteText"/>
        <w:tabs>
          <w:tab w:val="left" w:pos="1080"/>
          <w:tab w:val="left" w:pos="3960"/>
        </w:tabs>
        <w:rPr>
          <w:color w:val="000000"/>
          <w:szCs w:val="22"/>
          <w:lang w:val="hr-HR"/>
        </w:rPr>
      </w:pPr>
    </w:p>
    <w:p w14:paraId="7D684947" w14:textId="77777777" w:rsidR="00823EE6" w:rsidRDefault="00823EE6" w:rsidP="006C3597">
      <w:pPr>
        <w:pStyle w:val="DiagramMarker"/>
        <w:jc w:val="center"/>
        <w:rPr>
          <w:bCs/>
          <w:iCs/>
          <w:color w:val="000000"/>
          <w:szCs w:val="22"/>
          <w:lang w:val="hr-HR"/>
        </w:rPr>
      </w:pPr>
      <w:r>
        <w:rPr>
          <w:color w:val="000000"/>
          <w:szCs w:val="22"/>
          <w:lang w:val="hr-HR"/>
        </w:rPr>
        <w:t>Slika 8.</w:t>
      </w:r>
    </w:p>
    <w:bookmarkStart w:id="320" w:name="_MON_1453799888"/>
    <w:bookmarkEnd w:id="320"/>
    <w:p w14:paraId="24D01D9C" w14:textId="77777777" w:rsidR="00823EE6" w:rsidRDefault="00823EE6" w:rsidP="007F6BE4">
      <w:pPr>
        <w:keepNext/>
        <w:tabs>
          <w:tab w:val="left" w:pos="567"/>
          <w:tab w:val="left" w:pos="3960"/>
        </w:tabs>
        <w:jc w:val="center"/>
        <w:rPr>
          <w:bCs/>
          <w:iCs/>
          <w:color w:val="000000"/>
          <w:szCs w:val="22"/>
          <w:u w:val="single"/>
          <w:lang w:val="hr-HR"/>
        </w:rPr>
      </w:pPr>
      <w:r>
        <w:rPr>
          <w:color w:val="000000"/>
          <w:szCs w:val="22"/>
          <w:lang w:val="hr-HR"/>
        </w:rPr>
        <w:object w:dxaOrig="1778" w:dyaOrig="1764" w14:anchorId="5F74EACB">
          <v:shape id="_x0000_i1031" type="#_x0000_t75" style="width:86.05pt;height:86.05pt" o:ole="">
            <v:imagedata r:id="rId54" o:title=""/>
          </v:shape>
          <o:OLEObject Type="Embed" ProgID="Word.Picture.8" ShapeID="_x0000_i1031" DrawAspect="Content" ObjectID="_1814266281" r:id="rId97"/>
        </w:object>
      </w:r>
    </w:p>
    <w:p w14:paraId="5F0CA40A" w14:textId="77777777" w:rsidR="00823EE6" w:rsidRDefault="00823EE6">
      <w:pPr>
        <w:tabs>
          <w:tab w:val="left" w:pos="567"/>
          <w:tab w:val="left" w:pos="3960"/>
        </w:tabs>
        <w:rPr>
          <w:bCs/>
          <w:iCs/>
          <w:color w:val="000000"/>
          <w:szCs w:val="22"/>
          <w:u w:val="single"/>
          <w:lang w:val="hr-HR"/>
        </w:rPr>
      </w:pPr>
    </w:p>
    <w:p w14:paraId="02FE0095" w14:textId="77777777" w:rsidR="00823EE6" w:rsidRDefault="00823EE6">
      <w:pPr>
        <w:keepNext/>
        <w:keepLines/>
        <w:numPr>
          <w:ilvl w:val="0"/>
          <w:numId w:val="43"/>
        </w:numPr>
        <w:ind w:left="567" w:hanging="567"/>
        <w:rPr>
          <w:b/>
          <w:color w:val="000000"/>
          <w:szCs w:val="22"/>
          <w:lang w:val="hr-HR"/>
        </w:rPr>
      </w:pPr>
      <w:r>
        <w:rPr>
          <w:color w:val="000000"/>
          <w:szCs w:val="22"/>
          <w:lang w:val="hr-HR"/>
        </w:rPr>
        <w:lastRenderedPageBreak/>
        <w:t xml:space="preserve">Dok je štrcaljka i dalje spojena, nježno kružnim pokretima zavrtite bočicu nekoliko puta kako bi se prašak otopio (vidjeti sliku 9). </w:t>
      </w:r>
      <w:r>
        <w:rPr>
          <w:b/>
          <w:color w:val="000000"/>
          <w:szCs w:val="22"/>
          <w:lang w:val="hr-HR"/>
        </w:rPr>
        <w:t>NEMOJTE</w:t>
      </w:r>
      <w:r>
        <w:rPr>
          <w:color w:val="000000"/>
          <w:szCs w:val="22"/>
          <w:lang w:val="hr-HR"/>
        </w:rPr>
        <w:t xml:space="preserve"> tresti bočicu. Pričekajte da se prašak otopi (obično manje od 10 minuta). Otopina treba biti bistra i bezbojna, do blijedožuta ili blijedosmeđa bez nakupina, pahuljica i vidljivih čestica. U bočici može preostati nešto bijele pjene – to je normalno. Enbrel se </w:t>
      </w:r>
      <w:r>
        <w:rPr>
          <w:b/>
          <w:color w:val="000000"/>
          <w:szCs w:val="22"/>
          <w:lang w:val="hr-HR"/>
        </w:rPr>
        <w:t>NE SMIJE</w:t>
      </w:r>
      <w:r>
        <w:rPr>
          <w:color w:val="000000"/>
          <w:szCs w:val="22"/>
          <w:lang w:val="hr-HR"/>
        </w:rPr>
        <w:t xml:space="preserve"> primijeniti ako se sav prašak u bočici nije otopio u roku od 10 minuta. Počnite ponovno s drugom posudom za dozu. </w:t>
      </w:r>
      <w:r>
        <w:rPr>
          <w:color w:val="000000"/>
          <w:szCs w:val="22"/>
          <w:lang w:val="hr-HR"/>
        </w:rPr>
        <w:br/>
      </w:r>
    </w:p>
    <w:p w14:paraId="65690BA6" w14:textId="77777777" w:rsidR="00823EE6" w:rsidRDefault="00823EE6">
      <w:pPr>
        <w:keepNext/>
        <w:keepLines/>
        <w:tabs>
          <w:tab w:val="left" w:pos="567"/>
          <w:tab w:val="left" w:pos="3960"/>
        </w:tabs>
        <w:jc w:val="center"/>
        <w:rPr>
          <w:bCs/>
          <w:iCs/>
          <w:color w:val="000000"/>
          <w:szCs w:val="22"/>
          <w:u w:val="single"/>
          <w:lang w:val="hr-HR"/>
        </w:rPr>
      </w:pPr>
      <w:r>
        <w:rPr>
          <w:bCs/>
          <w:iCs/>
          <w:color w:val="000000"/>
          <w:szCs w:val="22"/>
          <w:u w:val="single"/>
          <w:lang w:val="hr-HR"/>
        </w:rPr>
        <w:t>Slika 9.</w:t>
      </w:r>
    </w:p>
    <w:p w14:paraId="09F0D001" w14:textId="2F0EAF4F" w:rsidR="00823EE6" w:rsidRDefault="000166FE">
      <w:pPr>
        <w:keepNext/>
        <w:keepLines/>
        <w:jc w:val="center"/>
        <w:rPr>
          <w:color w:val="000000"/>
          <w:szCs w:val="22"/>
          <w:lang w:val="hr-HR"/>
        </w:rPr>
      </w:pPr>
      <w:r>
        <w:rPr>
          <w:noProof/>
          <w:color w:val="000000"/>
          <w:szCs w:val="22"/>
          <w:lang w:val="hr-HR" w:eastAsia="hr-HR"/>
        </w:rPr>
        <w:drawing>
          <wp:inline distT="0" distB="0" distL="0" distR="0" wp14:anchorId="23604890" wp14:editId="6761D3FE">
            <wp:extent cx="1133475" cy="1104900"/>
            <wp:effectExtent l="0" t="0" r="0" b="0"/>
            <wp:docPr id="59" name="Slika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1"/>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133475" cy="1104900"/>
                    </a:xfrm>
                    <a:prstGeom prst="rect">
                      <a:avLst/>
                    </a:prstGeom>
                    <a:noFill/>
                    <a:ln>
                      <a:noFill/>
                    </a:ln>
                  </pic:spPr>
                </pic:pic>
              </a:graphicData>
            </a:graphic>
          </wp:inline>
        </w:drawing>
      </w:r>
    </w:p>
    <w:p w14:paraId="766861AB" w14:textId="77777777" w:rsidR="00823EE6" w:rsidRDefault="00823EE6">
      <w:pPr>
        <w:rPr>
          <w:color w:val="000000"/>
          <w:szCs w:val="22"/>
          <w:lang w:val="hr-HR"/>
        </w:rPr>
      </w:pPr>
    </w:p>
    <w:p w14:paraId="1D77DCE0" w14:textId="77777777" w:rsidR="00823EE6" w:rsidRPr="00A03C9D" w:rsidRDefault="00823EE6" w:rsidP="00A03C9D">
      <w:pPr>
        <w:keepNext/>
        <w:keepLines/>
        <w:numPr>
          <w:ilvl w:val="0"/>
          <w:numId w:val="98"/>
        </w:numPr>
        <w:tabs>
          <w:tab w:val="clear" w:pos="681"/>
        </w:tabs>
        <w:autoSpaceDE w:val="0"/>
        <w:autoSpaceDN w:val="0"/>
        <w:adjustRightInd w:val="0"/>
        <w:ind w:left="567" w:hanging="566"/>
        <w:rPr>
          <w:b/>
          <w:bCs/>
          <w:szCs w:val="22"/>
          <w:lang w:val="hr-HR"/>
        </w:rPr>
      </w:pPr>
      <w:r w:rsidRPr="00A03C9D">
        <w:rPr>
          <w:b/>
          <w:bCs/>
          <w:szCs w:val="22"/>
          <w:lang w:val="hr-HR"/>
        </w:rPr>
        <w:t>Izvlačenje otopine Enbrela iz bočice</w:t>
      </w:r>
    </w:p>
    <w:p w14:paraId="1A614BAD" w14:textId="77777777" w:rsidR="00823EE6" w:rsidRDefault="00823EE6">
      <w:pPr>
        <w:ind w:left="567" w:hanging="566"/>
        <w:rPr>
          <w:color w:val="000000"/>
          <w:szCs w:val="22"/>
          <w:lang w:val="hr-HR"/>
        </w:rPr>
      </w:pPr>
    </w:p>
    <w:p w14:paraId="21A0FE92" w14:textId="77777777" w:rsidR="00823EE6" w:rsidRDefault="00823EE6">
      <w:pPr>
        <w:numPr>
          <w:ilvl w:val="0"/>
          <w:numId w:val="43"/>
        </w:numPr>
        <w:tabs>
          <w:tab w:val="left" w:pos="1080"/>
        </w:tabs>
        <w:ind w:left="567" w:hanging="566"/>
        <w:rPr>
          <w:color w:val="000000"/>
          <w:szCs w:val="22"/>
          <w:lang w:val="hr-HR"/>
        </w:rPr>
      </w:pPr>
      <w:r>
        <w:rPr>
          <w:szCs w:val="22"/>
          <w:lang w:val="hr-HR"/>
        </w:rPr>
        <w:t>Liječnik ili medicinska sestra trebali su Vam pokazati koja je ispravna količina otopine koju treba izvući iz bočice. Obratite se liječniku ako Vam nije dao tu uputu.</w:t>
      </w:r>
    </w:p>
    <w:p w14:paraId="3852EEE5" w14:textId="77777777" w:rsidR="00823EE6" w:rsidRDefault="00823EE6">
      <w:pPr>
        <w:numPr>
          <w:ilvl w:val="0"/>
          <w:numId w:val="43"/>
        </w:numPr>
        <w:tabs>
          <w:tab w:val="left" w:pos="1080"/>
        </w:tabs>
        <w:ind w:left="567" w:hanging="566"/>
        <w:rPr>
          <w:b/>
          <w:color w:val="000000"/>
          <w:szCs w:val="22"/>
          <w:lang w:val="hr-HR"/>
        </w:rPr>
      </w:pPr>
      <w:r>
        <w:rPr>
          <w:color w:val="000000"/>
          <w:szCs w:val="22"/>
          <w:lang w:val="hr-HR"/>
        </w:rPr>
        <w:t xml:space="preserve">Dok je štrcaljka još spojena s bočicom i nastavkom za bočicu, držite bočicu u razini očiju tako da bude okrenuta naopako. Potisnite klip do kraja u štrcaljku (vidjeti sliku 10). </w:t>
      </w:r>
      <w:r>
        <w:rPr>
          <w:color w:val="000000"/>
          <w:szCs w:val="22"/>
          <w:lang w:val="hr-HR"/>
        </w:rPr>
        <w:br/>
      </w:r>
    </w:p>
    <w:p w14:paraId="60A3A872" w14:textId="77777777" w:rsidR="00823EE6" w:rsidRDefault="00823EE6">
      <w:pPr>
        <w:keepNext/>
        <w:jc w:val="center"/>
        <w:rPr>
          <w:color w:val="000000"/>
          <w:szCs w:val="22"/>
          <w:u w:val="single"/>
          <w:lang w:val="hr-HR"/>
        </w:rPr>
      </w:pPr>
      <w:r>
        <w:rPr>
          <w:color w:val="000000"/>
          <w:szCs w:val="22"/>
          <w:u w:val="single"/>
          <w:lang w:val="hr-HR"/>
        </w:rPr>
        <w:t>Slika 10.</w:t>
      </w:r>
    </w:p>
    <w:p w14:paraId="018214C7" w14:textId="76F1CBD3" w:rsidR="00823EE6" w:rsidRDefault="000166FE">
      <w:pPr>
        <w:keepNext/>
        <w:tabs>
          <w:tab w:val="left" w:pos="567"/>
          <w:tab w:val="left" w:pos="3960"/>
        </w:tabs>
        <w:jc w:val="center"/>
        <w:rPr>
          <w:b/>
          <w:color w:val="000000"/>
          <w:szCs w:val="22"/>
          <w:lang w:val="hr-HR"/>
        </w:rPr>
      </w:pPr>
      <w:r>
        <w:rPr>
          <w:noProof/>
          <w:color w:val="000000"/>
          <w:szCs w:val="22"/>
          <w:lang w:val="hr-HR" w:eastAsia="hr-HR"/>
        </w:rPr>
        <w:drawing>
          <wp:inline distT="0" distB="0" distL="0" distR="0" wp14:anchorId="3FCC757C" wp14:editId="0B05C20B">
            <wp:extent cx="1133475" cy="1114425"/>
            <wp:effectExtent l="0" t="0" r="0" b="0"/>
            <wp:docPr id="60" name="Slika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2"/>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133475" cy="1114425"/>
                    </a:xfrm>
                    <a:prstGeom prst="rect">
                      <a:avLst/>
                    </a:prstGeom>
                    <a:noFill/>
                    <a:ln>
                      <a:noFill/>
                    </a:ln>
                  </pic:spPr>
                </pic:pic>
              </a:graphicData>
            </a:graphic>
          </wp:inline>
        </w:drawing>
      </w:r>
    </w:p>
    <w:p w14:paraId="7663D754" w14:textId="77777777" w:rsidR="00823EE6" w:rsidRDefault="00823EE6">
      <w:pPr>
        <w:keepNext/>
        <w:numPr>
          <w:ilvl w:val="0"/>
          <w:numId w:val="43"/>
        </w:numPr>
        <w:ind w:left="567" w:hanging="567"/>
        <w:rPr>
          <w:b/>
          <w:color w:val="000000"/>
          <w:szCs w:val="22"/>
          <w:lang w:val="hr-HR"/>
        </w:rPr>
      </w:pPr>
      <w:r>
        <w:rPr>
          <w:color w:val="000000"/>
          <w:szCs w:val="22"/>
          <w:lang w:val="hr-HR"/>
        </w:rPr>
        <w:t>Potom polako povlačite klip van kako biste uvukli otopinu u štrcaljku (vidjeti sliku 11). Izvucite samo dio sadržaja bočice kako je odredio liječnik Vašeg djeteta. Nakon što se izvukli Enbrel iz bočice, u štrcaljki može preostati nešto zraka. Ne brinite, jer ćete istisnuti taj zrak u sljedećem koraku.</w:t>
      </w:r>
    </w:p>
    <w:p w14:paraId="6F48A4D4" w14:textId="77777777" w:rsidR="00823EE6" w:rsidRDefault="00823EE6">
      <w:pPr>
        <w:tabs>
          <w:tab w:val="left" w:pos="567"/>
          <w:tab w:val="left" w:pos="1080"/>
        </w:tabs>
        <w:rPr>
          <w:b/>
          <w:color w:val="000000"/>
          <w:szCs w:val="22"/>
          <w:lang w:val="hr-HR"/>
        </w:rPr>
      </w:pPr>
    </w:p>
    <w:p w14:paraId="50E8535F" w14:textId="77777777" w:rsidR="00823EE6" w:rsidRDefault="00823EE6">
      <w:pPr>
        <w:keepNext/>
        <w:ind w:left="562" w:hanging="562"/>
        <w:jc w:val="center"/>
        <w:rPr>
          <w:color w:val="000000"/>
          <w:szCs w:val="22"/>
          <w:lang w:val="hr-HR"/>
        </w:rPr>
      </w:pPr>
      <w:r>
        <w:rPr>
          <w:bCs/>
          <w:color w:val="000000"/>
          <w:szCs w:val="22"/>
          <w:u w:val="single"/>
          <w:lang w:val="hr-HR"/>
        </w:rPr>
        <w:t>Slika 11.</w:t>
      </w:r>
    </w:p>
    <w:p w14:paraId="7BD3552D" w14:textId="110B78DC" w:rsidR="00823EE6" w:rsidRDefault="000166FE">
      <w:pPr>
        <w:tabs>
          <w:tab w:val="left" w:pos="567"/>
          <w:tab w:val="left" w:pos="1080"/>
        </w:tabs>
        <w:jc w:val="center"/>
        <w:rPr>
          <w:color w:val="000000"/>
          <w:szCs w:val="22"/>
          <w:lang w:val="hr-HR"/>
        </w:rPr>
      </w:pPr>
      <w:r>
        <w:rPr>
          <w:noProof/>
          <w:color w:val="000000"/>
          <w:szCs w:val="22"/>
          <w:lang w:val="hr-HR" w:eastAsia="hr-HR"/>
        </w:rPr>
        <w:drawing>
          <wp:inline distT="0" distB="0" distL="0" distR="0" wp14:anchorId="21C3E03A" wp14:editId="5E2D75C2">
            <wp:extent cx="1143000" cy="1123950"/>
            <wp:effectExtent l="0" t="0" r="0" b="0"/>
            <wp:docPr id="61" name="Slika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3"/>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43000" cy="1123950"/>
                    </a:xfrm>
                    <a:prstGeom prst="rect">
                      <a:avLst/>
                    </a:prstGeom>
                    <a:noFill/>
                    <a:ln>
                      <a:noFill/>
                    </a:ln>
                  </pic:spPr>
                </pic:pic>
              </a:graphicData>
            </a:graphic>
          </wp:inline>
        </w:drawing>
      </w:r>
    </w:p>
    <w:p w14:paraId="75778E3D" w14:textId="77777777" w:rsidR="00823EE6" w:rsidRDefault="00823EE6">
      <w:pPr>
        <w:tabs>
          <w:tab w:val="left" w:pos="567"/>
          <w:tab w:val="left" w:pos="1080"/>
        </w:tabs>
        <w:rPr>
          <w:color w:val="000000"/>
          <w:szCs w:val="22"/>
          <w:lang w:val="hr-HR"/>
        </w:rPr>
      </w:pPr>
    </w:p>
    <w:p w14:paraId="0698B3C6" w14:textId="77777777" w:rsidR="00823EE6" w:rsidRDefault="00823EE6">
      <w:pPr>
        <w:numPr>
          <w:ilvl w:val="0"/>
          <w:numId w:val="43"/>
        </w:numPr>
        <w:ind w:left="567" w:hanging="567"/>
        <w:rPr>
          <w:b/>
          <w:color w:val="000000"/>
          <w:szCs w:val="22"/>
          <w:lang w:val="hr-HR"/>
        </w:rPr>
      </w:pPr>
      <w:r>
        <w:rPr>
          <w:color w:val="000000"/>
          <w:szCs w:val="22"/>
          <w:lang w:val="hr-HR"/>
        </w:rPr>
        <w:t>Držeći bočicu naopako, odvijte štrcaljku s nastavka za bočicu tako što ćete je zakrenuti u smjeru suprotnom od kazaljke na satu (vidjeti sliku 12).</w:t>
      </w:r>
    </w:p>
    <w:p w14:paraId="2B355EEA" w14:textId="77777777" w:rsidR="00823EE6" w:rsidRDefault="00823EE6">
      <w:pPr>
        <w:rPr>
          <w:b/>
          <w:color w:val="000000"/>
          <w:szCs w:val="22"/>
          <w:lang w:val="hr-HR"/>
        </w:rPr>
      </w:pPr>
    </w:p>
    <w:p w14:paraId="39870263" w14:textId="77777777" w:rsidR="00823EE6" w:rsidRDefault="00823EE6">
      <w:pPr>
        <w:spacing w:after="120"/>
        <w:jc w:val="center"/>
        <w:rPr>
          <w:color w:val="000000"/>
          <w:szCs w:val="22"/>
          <w:lang w:val="hr-HR"/>
        </w:rPr>
      </w:pPr>
      <w:r>
        <w:rPr>
          <w:bCs/>
          <w:color w:val="000000"/>
          <w:szCs w:val="22"/>
          <w:u w:val="single"/>
          <w:lang w:val="hr-HR"/>
        </w:rPr>
        <w:t>Slika 12.</w:t>
      </w:r>
    </w:p>
    <w:p w14:paraId="0B735F78" w14:textId="3E44EB21" w:rsidR="00823EE6" w:rsidRDefault="000166FE">
      <w:pPr>
        <w:tabs>
          <w:tab w:val="num" w:pos="360"/>
          <w:tab w:val="left" w:pos="567"/>
          <w:tab w:val="left" w:pos="1080"/>
        </w:tabs>
        <w:jc w:val="center"/>
        <w:rPr>
          <w:color w:val="000000"/>
          <w:szCs w:val="22"/>
          <w:lang w:val="hr-HR"/>
        </w:rPr>
      </w:pPr>
      <w:r>
        <w:rPr>
          <w:noProof/>
          <w:color w:val="000000"/>
          <w:szCs w:val="22"/>
          <w:lang w:val="hr-HR" w:eastAsia="hr-HR"/>
        </w:rPr>
        <w:drawing>
          <wp:inline distT="0" distB="0" distL="0" distR="0" wp14:anchorId="727DE42A" wp14:editId="4FDF22BF">
            <wp:extent cx="1114425" cy="1114425"/>
            <wp:effectExtent l="0" t="0" r="0" b="0"/>
            <wp:docPr id="62" name="Slika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114425" cy="1114425"/>
                    </a:xfrm>
                    <a:prstGeom prst="rect">
                      <a:avLst/>
                    </a:prstGeom>
                    <a:noFill/>
                    <a:ln>
                      <a:noFill/>
                    </a:ln>
                  </pic:spPr>
                </pic:pic>
              </a:graphicData>
            </a:graphic>
          </wp:inline>
        </w:drawing>
      </w:r>
    </w:p>
    <w:p w14:paraId="6422275A" w14:textId="77777777" w:rsidR="00823EE6" w:rsidRDefault="00823EE6">
      <w:pPr>
        <w:tabs>
          <w:tab w:val="num" w:pos="360"/>
          <w:tab w:val="left" w:pos="567"/>
          <w:tab w:val="left" w:pos="1080"/>
        </w:tabs>
        <w:rPr>
          <w:color w:val="000000"/>
          <w:szCs w:val="22"/>
          <w:lang w:val="hr-HR"/>
        </w:rPr>
      </w:pPr>
    </w:p>
    <w:p w14:paraId="0D4CA0B5" w14:textId="77777777" w:rsidR="00823EE6" w:rsidRDefault="00823EE6">
      <w:pPr>
        <w:numPr>
          <w:ilvl w:val="0"/>
          <w:numId w:val="39"/>
        </w:numPr>
        <w:tabs>
          <w:tab w:val="num" w:pos="567"/>
        </w:tabs>
        <w:ind w:left="567" w:hanging="567"/>
        <w:rPr>
          <w:b/>
          <w:color w:val="000000"/>
          <w:szCs w:val="22"/>
          <w:lang w:val="hr-HR"/>
        </w:rPr>
      </w:pPr>
      <w:r>
        <w:rPr>
          <w:color w:val="000000"/>
          <w:szCs w:val="22"/>
          <w:lang w:val="hr-HR"/>
        </w:rPr>
        <w:lastRenderedPageBreak/>
        <w:t>Postavite napunjenu štrcaljku na čistu, ravnu površinu. Pazite da vršak ne dodirne nikakvu površinu. Pazite da ne potisnete klip u štrcaljku.</w:t>
      </w:r>
    </w:p>
    <w:p w14:paraId="4FBE00A4" w14:textId="77777777" w:rsidR="00823EE6" w:rsidRDefault="00823EE6">
      <w:pPr>
        <w:tabs>
          <w:tab w:val="num" w:pos="567"/>
          <w:tab w:val="left" w:pos="1080"/>
          <w:tab w:val="left" w:pos="3960"/>
        </w:tabs>
        <w:rPr>
          <w:color w:val="000000"/>
          <w:szCs w:val="22"/>
          <w:lang w:val="hr-HR"/>
        </w:rPr>
      </w:pPr>
    </w:p>
    <w:p w14:paraId="472B78F5" w14:textId="77777777" w:rsidR="00823EE6" w:rsidRPr="00A03C9D" w:rsidRDefault="00823EE6" w:rsidP="00A03C9D">
      <w:pPr>
        <w:keepNext/>
        <w:keepLines/>
        <w:numPr>
          <w:ilvl w:val="0"/>
          <w:numId w:val="98"/>
        </w:numPr>
        <w:tabs>
          <w:tab w:val="clear" w:pos="681"/>
        </w:tabs>
        <w:autoSpaceDE w:val="0"/>
        <w:autoSpaceDN w:val="0"/>
        <w:adjustRightInd w:val="0"/>
        <w:ind w:left="567" w:hanging="566"/>
        <w:rPr>
          <w:b/>
          <w:bCs/>
          <w:szCs w:val="22"/>
          <w:lang w:val="hr-HR"/>
        </w:rPr>
      </w:pPr>
      <w:r w:rsidRPr="00A03C9D">
        <w:rPr>
          <w:b/>
          <w:bCs/>
          <w:szCs w:val="22"/>
          <w:lang w:val="hr-HR"/>
        </w:rPr>
        <w:t>Postavljanje igle na štrcaljku</w:t>
      </w:r>
    </w:p>
    <w:p w14:paraId="69CC1FA0" w14:textId="77777777" w:rsidR="00823EE6" w:rsidRDefault="00823EE6">
      <w:pPr>
        <w:tabs>
          <w:tab w:val="num" w:pos="567"/>
          <w:tab w:val="left" w:pos="1080"/>
          <w:tab w:val="left" w:pos="3960"/>
        </w:tabs>
        <w:rPr>
          <w:iCs/>
          <w:color w:val="000000"/>
          <w:szCs w:val="22"/>
          <w:lang w:val="hr-HR"/>
        </w:rPr>
      </w:pPr>
    </w:p>
    <w:p w14:paraId="56E6280C" w14:textId="77777777" w:rsidR="00823EE6" w:rsidRDefault="00823EE6">
      <w:pPr>
        <w:numPr>
          <w:ilvl w:val="0"/>
          <w:numId w:val="39"/>
        </w:numPr>
        <w:tabs>
          <w:tab w:val="num" w:pos="567"/>
          <w:tab w:val="num" w:pos="930"/>
          <w:tab w:val="left" w:pos="1080"/>
          <w:tab w:val="left" w:pos="3960"/>
        </w:tabs>
        <w:ind w:hanging="720"/>
        <w:rPr>
          <w:iCs/>
          <w:color w:val="000000"/>
          <w:szCs w:val="22"/>
          <w:lang w:val="hr-HR"/>
        </w:rPr>
      </w:pPr>
      <w:r>
        <w:rPr>
          <w:iCs/>
          <w:color w:val="000000"/>
          <w:szCs w:val="22"/>
          <w:lang w:val="hr-HR"/>
        </w:rPr>
        <w:t>Igla se nalazi u plastičnom spremniku kako bi bila sterilna.</w:t>
      </w:r>
    </w:p>
    <w:p w14:paraId="569B35EA" w14:textId="77777777" w:rsidR="00823EE6" w:rsidRDefault="00823EE6">
      <w:pPr>
        <w:numPr>
          <w:ilvl w:val="0"/>
          <w:numId w:val="39"/>
        </w:numPr>
        <w:tabs>
          <w:tab w:val="num" w:pos="567"/>
        </w:tabs>
        <w:ind w:left="567" w:hanging="567"/>
        <w:rPr>
          <w:iCs/>
          <w:color w:val="000000"/>
          <w:szCs w:val="22"/>
          <w:lang w:val="hr-HR"/>
        </w:rPr>
      </w:pPr>
      <w:r>
        <w:rPr>
          <w:iCs/>
          <w:color w:val="000000"/>
          <w:szCs w:val="22"/>
          <w:lang w:val="hr-HR"/>
        </w:rPr>
        <w:t>Da biste otvorili taj plastični spremnik, jednom rukom uhvatite kratki, široki kraj. Drugom rukom uhvatite dulji dio spremnika.</w:t>
      </w:r>
    </w:p>
    <w:p w14:paraId="1B703EE2" w14:textId="77777777" w:rsidR="00823EE6" w:rsidRDefault="00823EE6">
      <w:pPr>
        <w:numPr>
          <w:ilvl w:val="0"/>
          <w:numId w:val="39"/>
        </w:numPr>
        <w:tabs>
          <w:tab w:val="clear" w:pos="720"/>
          <w:tab w:val="num" w:pos="567"/>
          <w:tab w:val="num" w:pos="930"/>
          <w:tab w:val="left" w:pos="1080"/>
          <w:tab w:val="left" w:pos="3960"/>
        </w:tabs>
        <w:ind w:left="567" w:hanging="567"/>
        <w:rPr>
          <w:iCs/>
          <w:color w:val="000000"/>
          <w:szCs w:val="22"/>
          <w:lang w:val="hr-HR"/>
        </w:rPr>
      </w:pPr>
      <w:r>
        <w:rPr>
          <w:iCs/>
          <w:color w:val="000000"/>
          <w:szCs w:val="22"/>
          <w:lang w:val="hr-HR"/>
        </w:rPr>
        <w:t>Da biste slomili spoj, savijte veći kraj prema dolje, a potom prema gore dok ne pukne (vidjeti sliku 13).</w:t>
      </w:r>
    </w:p>
    <w:p w14:paraId="3C2914A8" w14:textId="77777777" w:rsidR="00823EE6" w:rsidRDefault="00823EE6">
      <w:pPr>
        <w:spacing w:after="120"/>
        <w:jc w:val="center"/>
        <w:rPr>
          <w:bCs/>
          <w:color w:val="000000"/>
          <w:szCs w:val="22"/>
          <w:u w:val="single"/>
          <w:lang w:val="hr-HR"/>
        </w:rPr>
      </w:pPr>
    </w:p>
    <w:p w14:paraId="0F0A3F7C" w14:textId="77777777" w:rsidR="00823EE6" w:rsidRDefault="00823EE6">
      <w:pPr>
        <w:keepNext/>
        <w:spacing w:after="120"/>
        <w:jc w:val="center"/>
        <w:rPr>
          <w:iCs/>
          <w:color w:val="000000"/>
          <w:szCs w:val="22"/>
          <w:lang w:val="hr-HR"/>
        </w:rPr>
      </w:pPr>
      <w:r>
        <w:rPr>
          <w:bCs/>
          <w:color w:val="000000"/>
          <w:szCs w:val="22"/>
          <w:u w:val="single"/>
          <w:lang w:val="hr-HR"/>
        </w:rPr>
        <w:t>Slika 13.</w:t>
      </w:r>
    </w:p>
    <w:p w14:paraId="17323258" w14:textId="2BCDA638" w:rsidR="00823EE6" w:rsidRDefault="000166FE">
      <w:pPr>
        <w:keepNext/>
        <w:tabs>
          <w:tab w:val="left" w:pos="567"/>
          <w:tab w:val="left" w:pos="1080"/>
          <w:tab w:val="left" w:pos="3960"/>
        </w:tabs>
        <w:jc w:val="center"/>
        <w:rPr>
          <w:color w:val="000000"/>
          <w:szCs w:val="22"/>
          <w:lang w:val="hr-HR"/>
        </w:rPr>
      </w:pPr>
      <w:r>
        <w:rPr>
          <w:noProof/>
          <w:color w:val="000000"/>
          <w:szCs w:val="22"/>
          <w:lang w:val="hr-HR" w:eastAsia="hr-HR"/>
        </w:rPr>
        <w:drawing>
          <wp:inline distT="0" distB="0" distL="0" distR="0" wp14:anchorId="62A709F4" wp14:editId="08DD45DB">
            <wp:extent cx="1123950" cy="1133475"/>
            <wp:effectExtent l="0" t="0" r="0" b="0"/>
            <wp:docPr id="63" name="Slika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123950" cy="1133475"/>
                    </a:xfrm>
                    <a:prstGeom prst="rect">
                      <a:avLst/>
                    </a:prstGeom>
                    <a:noFill/>
                    <a:ln>
                      <a:noFill/>
                    </a:ln>
                  </pic:spPr>
                </pic:pic>
              </a:graphicData>
            </a:graphic>
          </wp:inline>
        </w:drawing>
      </w:r>
    </w:p>
    <w:p w14:paraId="7BC21994" w14:textId="77777777" w:rsidR="00823EE6" w:rsidRDefault="00823EE6">
      <w:pPr>
        <w:keepNext/>
        <w:tabs>
          <w:tab w:val="left" w:pos="567"/>
          <w:tab w:val="left" w:pos="1080"/>
          <w:tab w:val="left" w:pos="3960"/>
        </w:tabs>
        <w:rPr>
          <w:color w:val="000000"/>
          <w:szCs w:val="22"/>
          <w:lang w:val="hr-HR"/>
        </w:rPr>
      </w:pPr>
    </w:p>
    <w:p w14:paraId="605C4B22" w14:textId="77777777" w:rsidR="00823EE6" w:rsidRDefault="00823EE6">
      <w:pPr>
        <w:keepNext/>
        <w:tabs>
          <w:tab w:val="left" w:pos="567"/>
          <w:tab w:val="left" w:pos="1080"/>
          <w:tab w:val="left" w:pos="3960"/>
        </w:tabs>
        <w:rPr>
          <w:color w:val="000000"/>
          <w:szCs w:val="22"/>
          <w:lang w:val="hr-HR"/>
        </w:rPr>
      </w:pPr>
    </w:p>
    <w:p w14:paraId="4FBB47AB" w14:textId="77777777" w:rsidR="00823EE6" w:rsidRDefault="00823EE6">
      <w:pPr>
        <w:keepNext/>
        <w:numPr>
          <w:ilvl w:val="0"/>
          <w:numId w:val="40"/>
        </w:numPr>
        <w:tabs>
          <w:tab w:val="clear" w:pos="720"/>
          <w:tab w:val="num" w:pos="567"/>
          <w:tab w:val="left" w:pos="1080"/>
          <w:tab w:val="left" w:pos="3960"/>
        </w:tabs>
        <w:ind w:left="567" w:hanging="567"/>
        <w:rPr>
          <w:iCs/>
          <w:color w:val="000000"/>
          <w:szCs w:val="22"/>
          <w:lang w:val="hr-HR"/>
        </w:rPr>
      </w:pPr>
      <w:r>
        <w:rPr>
          <w:iCs/>
          <w:color w:val="000000"/>
          <w:szCs w:val="22"/>
          <w:lang w:val="hr-HR"/>
        </w:rPr>
        <w:t>Nakon što prelomite spoj, izvucite kratki široki kraj iz plastičnog spremnika.</w:t>
      </w:r>
    </w:p>
    <w:p w14:paraId="5EB94FAC" w14:textId="77777777" w:rsidR="00823EE6" w:rsidRDefault="00823EE6">
      <w:pPr>
        <w:numPr>
          <w:ilvl w:val="0"/>
          <w:numId w:val="40"/>
        </w:numPr>
        <w:tabs>
          <w:tab w:val="clear" w:pos="720"/>
          <w:tab w:val="num" w:pos="567"/>
          <w:tab w:val="left" w:pos="1080"/>
          <w:tab w:val="left" w:pos="3960"/>
        </w:tabs>
        <w:ind w:left="567" w:hanging="567"/>
        <w:rPr>
          <w:iCs/>
          <w:color w:val="000000"/>
          <w:szCs w:val="22"/>
          <w:lang w:val="hr-HR"/>
        </w:rPr>
      </w:pPr>
      <w:r>
        <w:rPr>
          <w:iCs/>
          <w:color w:val="000000"/>
          <w:szCs w:val="22"/>
          <w:lang w:val="hr-HR"/>
        </w:rPr>
        <w:t>Igla će ostati u dugačkom dijelu pakiranja.</w:t>
      </w:r>
    </w:p>
    <w:p w14:paraId="0632708D" w14:textId="77777777" w:rsidR="00823EE6" w:rsidRDefault="00823EE6">
      <w:pPr>
        <w:numPr>
          <w:ilvl w:val="0"/>
          <w:numId w:val="40"/>
        </w:numPr>
        <w:tabs>
          <w:tab w:val="num" w:pos="567"/>
        </w:tabs>
        <w:ind w:left="567" w:hanging="567"/>
        <w:rPr>
          <w:iCs/>
          <w:color w:val="000000"/>
          <w:szCs w:val="22"/>
          <w:lang w:val="hr-HR"/>
        </w:rPr>
      </w:pPr>
      <w:r>
        <w:rPr>
          <w:iCs/>
          <w:color w:val="000000"/>
          <w:szCs w:val="22"/>
          <w:lang w:val="hr-HR"/>
        </w:rPr>
        <w:t>Držeći iglu i spremnik u jednoj ruci, uzmite štrcaljku i uvedite vršak štrcaljke u otvor igle.</w:t>
      </w:r>
    </w:p>
    <w:p w14:paraId="58147663" w14:textId="77777777" w:rsidR="00823EE6" w:rsidRDefault="00823EE6">
      <w:pPr>
        <w:numPr>
          <w:ilvl w:val="0"/>
          <w:numId w:val="40"/>
        </w:numPr>
        <w:tabs>
          <w:tab w:val="clear" w:pos="720"/>
          <w:tab w:val="num" w:pos="567"/>
          <w:tab w:val="left" w:pos="1080"/>
          <w:tab w:val="left" w:pos="3960"/>
        </w:tabs>
        <w:ind w:left="567" w:hanging="567"/>
        <w:rPr>
          <w:iCs/>
          <w:color w:val="000000"/>
          <w:szCs w:val="22"/>
          <w:lang w:val="hr-HR"/>
        </w:rPr>
      </w:pPr>
      <w:r>
        <w:rPr>
          <w:iCs/>
          <w:color w:val="000000"/>
          <w:szCs w:val="22"/>
          <w:lang w:val="hr-HR"/>
        </w:rPr>
        <w:t>Spojite štrcaljku s iglom tako što ćete je zakretati u smjeru kazaljke na satu dok ne bude čvrsto spojena (vidjeti sliku 14).</w:t>
      </w:r>
    </w:p>
    <w:p w14:paraId="240E9167" w14:textId="77777777" w:rsidR="00823EE6" w:rsidRDefault="00823EE6">
      <w:pPr>
        <w:tabs>
          <w:tab w:val="left" w:pos="567"/>
          <w:tab w:val="left" w:pos="1080"/>
          <w:tab w:val="left" w:pos="3960"/>
        </w:tabs>
        <w:rPr>
          <w:iCs/>
          <w:color w:val="000000"/>
          <w:szCs w:val="22"/>
          <w:lang w:val="hr-HR"/>
        </w:rPr>
      </w:pPr>
    </w:p>
    <w:p w14:paraId="5DECE34C" w14:textId="77777777" w:rsidR="00823EE6" w:rsidRDefault="00823EE6">
      <w:pPr>
        <w:keepNext/>
        <w:spacing w:after="120"/>
        <w:jc w:val="center"/>
        <w:rPr>
          <w:iCs/>
          <w:color w:val="000000"/>
          <w:szCs w:val="22"/>
          <w:lang w:val="hr-HR"/>
        </w:rPr>
      </w:pPr>
      <w:r>
        <w:rPr>
          <w:bCs/>
          <w:color w:val="000000"/>
          <w:szCs w:val="22"/>
          <w:u w:val="single"/>
          <w:lang w:val="hr-HR"/>
        </w:rPr>
        <w:t>Slika 14.</w:t>
      </w:r>
    </w:p>
    <w:p w14:paraId="63D8D45E" w14:textId="5A2ABE8D" w:rsidR="00823EE6" w:rsidRDefault="000166FE">
      <w:pPr>
        <w:keepNext/>
        <w:tabs>
          <w:tab w:val="left" w:pos="567"/>
          <w:tab w:val="left" w:pos="1080"/>
          <w:tab w:val="left" w:pos="3960"/>
        </w:tabs>
        <w:jc w:val="center"/>
        <w:rPr>
          <w:color w:val="000000"/>
          <w:szCs w:val="22"/>
          <w:lang w:val="hr-HR"/>
        </w:rPr>
      </w:pPr>
      <w:r>
        <w:rPr>
          <w:noProof/>
          <w:color w:val="000000"/>
          <w:szCs w:val="22"/>
          <w:lang w:val="hr-HR" w:eastAsia="hr-HR"/>
        </w:rPr>
        <w:drawing>
          <wp:inline distT="0" distB="0" distL="0" distR="0" wp14:anchorId="3D35C8A8" wp14:editId="68929353">
            <wp:extent cx="1133475" cy="1123950"/>
            <wp:effectExtent l="0" t="0" r="0" b="0"/>
            <wp:docPr id="64" name="Slika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133475" cy="1123950"/>
                    </a:xfrm>
                    <a:prstGeom prst="rect">
                      <a:avLst/>
                    </a:prstGeom>
                    <a:noFill/>
                    <a:ln>
                      <a:noFill/>
                    </a:ln>
                  </pic:spPr>
                </pic:pic>
              </a:graphicData>
            </a:graphic>
          </wp:inline>
        </w:drawing>
      </w:r>
    </w:p>
    <w:p w14:paraId="1057FA5C" w14:textId="77777777" w:rsidR="00823EE6" w:rsidRDefault="00823EE6">
      <w:pPr>
        <w:tabs>
          <w:tab w:val="left" w:pos="567"/>
          <w:tab w:val="left" w:pos="3960"/>
        </w:tabs>
        <w:ind w:left="567" w:hanging="567"/>
        <w:rPr>
          <w:color w:val="000000"/>
          <w:szCs w:val="22"/>
          <w:lang w:val="hr-HR"/>
        </w:rPr>
      </w:pPr>
    </w:p>
    <w:p w14:paraId="1A2C5798" w14:textId="77777777" w:rsidR="00823EE6" w:rsidRDefault="00823EE6">
      <w:pPr>
        <w:numPr>
          <w:ilvl w:val="0"/>
          <w:numId w:val="64"/>
        </w:numPr>
        <w:tabs>
          <w:tab w:val="clear" w:pos="360"/>
          <w:tab w:val="num" w:pos="567"/>
          <w:tab w:val="left" w:pos="3960"/>
        </w:tabs>
        <w:spacing w:after="240"/>
        <w:ind w:left="567" w:hanging="567"/>
        <w:rPr>
          <w:color w:val="000000"/>
          <w:szCs w:val="22"/>
          <w:lang w:val="hr-HR"/>
        </w:rPr>
      </w:pPr>
      <w:r>
        <w:rPr>
          <w:color w:val="000000"/>
          <w:szCs w:val="22"/>
          <w:lang w:val="hr-HR"/>
        </w:rPr>
        <w:t>Uklonite poklopac igle tako što ćete ga čvrstim potezom ravno povući sa štrcaljke, pazeći pritom da ne dodirnete iglu i da igla ne dodirne nikakvu dugu površinu (vidjeti sliku 15). Pazite da ne savijate poklopac dok ga uklanjate da se ne ošteti igla.</w:t>
      </w:r>
    </w:p>
    <w:p w14:paraId="3229103A" w14:textId="77777777" w:rsidR="00823EE6" w:rsidRDefault="00823EE6">
      <w:pPr>
        <w:spacing w:after="120"/>
        <w:jc w:val="center"/>
        <w:rPr>
          <w:iCs/>
          <w:color w:val="000000"/>
          <w:szCs w:val="22"/>
          <w:lang w:val="hr-HR"/>
        </w:rPr>
      </w:pPr>
      <w:r>
        <w:rPr>
          <w:bCs/>
          <w:color w:val="000000"/>
          <w:szCs w:val="22"/>
          <w:u w:val="single"/>
          <w:lang w:val="hr-HR"/>
        </w:rPr>
        <w:t>Slika 15.</w:t>
      </w:r>
    </w:p>
    <w:p w14:paraId="6C6048C6" w14:textId="153B21AB" w:rsidR="00823EE6" w:rsidRDefault="000166FE">
      <w:pPr>
        <w:tabs>
          <w:tab w:val="left" w:pos="567"/>
          <w:tab w:val="left" w:pos="1080"/>
          <w:tab w:val="left" w:pos="3960"/>
        </w:tabs>
        <w:jc w:val="center"/>
        <w:rPr>
          <w:color w:val="000000"/>
          <w:szCs w:val="22"/>
          <w:lang w:val="hr-HR"/>
        </w:rPr>
      </w:pPr>
      <w:r>
        <w:rPr>
          <w:noProof/>
          <w:color w:val="000000"/>
          <w:szCs w:val="22"/>
          <w:lang w:val="hr-HR" w:eastAsia="hr-HR"/>
        </w:rPr>
        <w:drawing>
          <wp:inline distT="0" distB="0" distL="0" distR="0" wp14:anchorId="535FA7E7" wp14:editId="580A1100">
            <wp:extent cx="1114425" cy="1133475"/>
            <wp:effectExtent l="0" t="0" r="0" b="0"/>
            <wp:docPr id="65" name="Slika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114425" cy="1133475"/>
                    </a:xfrm>
                    <a:prstGeom prst="rect">
                      <a:avLst/>
                    </a:prstGeom>
                    <a:noFill/>
                    <a:ln>
                      <a:noFill/>
                    </a:ln>
                  </pic:spPr>
                </pic:pic>
              </a:graphicData>
            </a:graphic>
          </wp:inline>
        </w:drawing>
      </w:r>
    </w:p>
    <w:p w14:paraId="44D4CD9D" w14:textId="77777777" w:rsidR="00823EE6" w:rsidRDefault="00823EE6">
      <w:pPr>
        <w:tabs>
          <w:tab w:val="left" w:pos="567"/>
          <w:tab w:val="left" w:pos="1080"/>
          <w:tab w:val="left" w:pos="3960"/>
        </w:tabs>
        <w:rPr>
          <w:color w:val="000000"/>
          <w:szCs w:val="22"/>
          <w:lang w:val="hr-HR"/>
        </w:rPr>
      </w:pPr>
    </w:p>
    <w:p w14:paraId="32E0D947" w14:textId="77777777" w:rsidR="00823EE6" w:rsidRDefault="00823EE6">
      <w:pPr>
        <w:keepNext/>
        <w:keepLines/>
        <w:numPr>
          <w:ilvl w:val="0"/>
          <w:numId w:val="65"/>
        </w:numPr>
        <w:tabs>
          <w:tab w:val="clear" w:pos="360"/>
          <w:tab w:val="left" w:pos="567"/>
        </w:tabs>
        <w:ind w:left="567" w:hanging="567"/>
        <w:rPr>
          <w:iCs/>
          <w:color w:val="000000"/>
          <w:szCs w:val="22"/>
          <w:lang w:val="hr-HR"/>
        </w:rPr>
      </w:pPr>
      <w:r>
        <w:rPr>
          <w:iCs/>
          <w:color w:val="000000"/>
          <w:szCs w:val="22"/>
          <w:lang w:val="hr-HR"/>
        </w:rPr>
        <w:lastRenderedPageBreak/>
        <w:t>Držeći štrcaljku usmjerenu prema gore, uklonite mjehuriće zraka tako što ćete polako potisnuti klip sve dok ne istisnete zrak (vidjeti sliku 16).</w:t>
      </w:r>
    </w:p>
    <w:p w14:paraId="76FC3914" w14:textId="77777777" w:rsidR="00823EE6" w:rsidRDefault="00823EE6">
      <w:pPr>
        <w:keepNext/>
        <w:keepLines/>
        <w:tabs>
          <w:tab w:val="left" w:pos="567"/>
          <w:tab w:val="left" w:pos="1080"/>
          <w:tab w:val="left" w:pos="3960"/>
        </w:tabs>
        <w:rPr>
          <w:iCs/>
          <w:color w:val="000000"/>
          <w:szCs w:val="22"/>
          <w:lang w:val="hr-HR"/>
        </w:rPr>
      </w:pPr>
    </w:p>
    <w:p w14:paraId="4526AEA0" w14:textId="77777777" w:rsidR="00823EE6" w:rsidRDefault="00823EE6">
      <w:pPr>
        <w:keepNext/>
        <w:keepLines/>
        <w:spacing w:after="120"/>
        <w:jc w:val="center"/>
        <w:rPr>
          <w:iCs/>
          <w:color w:val="000000"/>
          <w:szCs w:val="22"/>
          <w:lang w:val="hr-HR"/>
        </w:rPr>
      </w:pPr>
      <w:r>
        <w:rPr>
          <w:bCs/>
          <w:color w:val="000000"/>
          <w:szCs w:val="22"/>
          <w:u w:val="single"/>
          <w:lang w:val="hr-HR"/>
        </w:rPr>
        <w:t>Slika 16.</w:t>
      </w:r>
    </w:p>
    <w:p w14:paraId="7805FB6D" w14:textId="64BE9258" w:rsidR="00823EE6" w:rsidRDefault="000166FE">
      <w:pPr>
        <w:keepNext/>
        <w:keepLines/>
        <w:tabs>
          <w:tab w:val="left" w:pos="567"/>
          <w:tab w:val="left" w:pos="1080"/>
          <w:tab w:val="left" w:pos="3960"/>
        </w:tabs>
        <w:jc w:val="center"/>
        <w:rPr>
          <w:color w:val="000000"/>
          <w:szCs w:val="22"/>
          <w:lang w:val="hr-HR"/>
        </w:rPr>
      </w:pPr>
      <w:r>
        <w:rPr>
          <w:noProof/>
          <w:color w:val="000000"/>
          <w:szCs w:val="22"/>
          <w:lang w:val="hr-HR" w:eastAsia="hr-HR"/>
        </w:rPr>
        <w:drawing>
          <wp:inline distT="0" distB="0" distL="0" distR="0" wp14:anchorId="17B91EB7" wp14:editId="43E5DF91">
            <wp:extent cx="1114425" cy="1123950"/>
            <wp:effectExtent l="0" t="0" r="0" b="0"/>
            <wp:docPr id="66" name="Slika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114425" cy="1123950"/>
                    </a:xfrm>
                    <a:prstGeom prst="rect">
                      <a:avLst/>
                    </a:prstGeom>
                    <a:noFill/>
                    <a:ln>
                      <a:noFill/>
                    </a:ln>
                  </pic:spPr>
                </pic:pic>
              </a:graphicData>
            </a:graphic>
          </wp:inline>
        </w:drawing>
      </w:r>
    </w:p>
    <w:p w14:paraId="188B737F" w14:textId="77777777" w:rsidR="00823EE6" w:rsidRDefault="00823EE6">
      <w:pPr>
        <w:tabs>
          <w:tab w:val="left" w:pos="567"/>
          <w:tab w:val="left" w:pos="1080"/>
          <w:tab w:val="left" w:pos="3960"/>
        </w:tabs>
        <w:rPr>
          <w:b/>
          <w:color w:val="000000"/>
          <w:szCs w:val="22"/>
          <w:lang w:val="hr-HR"/>
        </w:rPr>
      </w:pPr>
    </w:p>
    <w:p w14:paraId="38DA7C05" w14:textId="77777777" w:rsidR="00823EE6" w:rsidRPr="00A03C9D" w:rsidRDefault="00823EE6" w:rsidP="00A03C9D">
      <w:pPr>
        <w:keepNext/>
        <w:keepLines/>
        <w:numPr>
          <w:ilvl w:val="0"/>
          <w:numId w:val="98"/>
        </w:numPr>
        <w:tabs>
          <w:tab w:val="clear" w:pos="681"/>
        </w:tabs>
        <w:autoSpaceDE w:val="0"/>
        <w:autoSpaceDN w:val="0"/>
        <w:adjustRightInd w:val="0"/>
        <w:ind w:left="567" w:hanging="566"/>
        <w:rPr>
          <w:b/>
          <w:bCs/>
          <w:szCs w:val="22"/>
          <w:lang w:val="hr-HR"/>
        </w:rPr>
      </w:pPr>
      <w:r w:rsidRPr="00A03C9D">
        <w:rPr>
          <w:b/>
          <w:bCs/>
          <w:szCs w:val="22"/>
          <w:lang w:val="hr-HR"/>
        </w:rPr>
        <w:t>Odabir mjesta za injekciju</w:t>
      </w:r>
    </w:p>
    <w:p w14:paraId="30D49E17" w14:textId="77777777" w:rsidR="00823EE6" w:rsidRDefault="00823EE6">
      <w:pPr>
        <w:tabs>
          <w:tab w:val="num" w:pos="567"/>
        </w:tabs>
        <w:ind w:left="567" w:hanging="566"/>
        <w:rPr>
          <w:color w:val="000000"/>
          <w:szCs w:val="22"/>
          <w:lang w:val="hr-HR"/>
        </w:rPr>
      </w:pPr>
    </w:p>
    <w:p w14:paraId="67C19CC3" w14:textId="77777777" w:rsidR="00823EE6" w:rsidRDefault="00823EE6">
      <w:pPr>
        <w:numPr>
          <w:ilvl w:val="0"/>
          <w:numId w:val="44"/>
        </w:numPr>
        <w:tabs>
          <w:tab w:val="num" w:pos="567"/>
        </w:tabs>
        <w:autoSpaceDE w:val="0"/>
        <w:autoSpaceDN w:val="0"/>
        <w:adjustRightInd w:val="0"/>
        <w:ind w:left="567" w:hanging="566"/>
        <w:rPr>
          <w:szCs w:val="22"/>
          <w:lang w:val="hr-HR"/>
        </w:rPr>
      </w:pPr>
      <w:r>
        <w:rPr>
          <w:szCs w:val="22"/>
          <w:lang w:val="hr-HR"/>
        </w:rPr>
        <w:t>Tri preporučena mjesta za injekciju Enbrela uključuju: (1) prednju stranu sredine natkoljenice; (2) trbuh, s iznimkom područja u krugu 5 cm oko pupka; te (3) vanjsku stranu nadlaktice (vidjeti sliku 17). Ako sami sebi ubrizgavate otopinu, ne smijete upotrijebiti vanjsku stranu nadlaktice.</w:t>
      </w:r>
    </w:p>
    <w:p w14:paraId="09A7DED4" w14:textId="77777777" w:rsidR="00823EE6" w:rsidRDefault="00823EE6">
      <w:pPr>
        <w:autoSpaceDE w:val="0"/>
        <w:autoSpaceDN w:val="0"/>
        <w:adjustRightInd w:val="0"/>
        <w:rPr>
          <w:szCs w:val="22"/>
          <w:lang w:val="hr-HR"/>
        </w:rPr>
      </w:pPr>
    </w:p>
    <w:p w14:paraId="081C1368" w14:textId="77777777" w:rsidR="00823EE6" w:rsidRDefault="00823EE6">
      <w:pPr>
        <w:keepNext/>
        <w:autoSpaceDE w:val="0"/>
        <w:autoSpaceDN w:val="0"/>
        <w:adjustRightInd w:val="0"/>
        <w:jc w:val="center"/>
        <w:rPr>
          <w:szCs w:val="22"/>
          <w:u w:val="single"/>
          <w:lang w:val="hr-HR"/>
        </w:rPr>
      </w:pPr>
      <w:r>
        <w:rPr>
          <w:szCs w:val="22"/>
          <w:u w:val="single"/>
          <w:lang w:val="hr-HR"/>
        </w:rPr>
        <w:t>Slika 17.</w:t>
      </w:r>
    </w:p>
    <w:p w14:paraId="38212C96" w14:textId="755DC7F3" w:rsidR="00823EE6" w:rsidRDefault="000166FE">
      <w:pPr>
        <w:keepNext/>
        <w:autoSpaceDE w:val="0"/>
        <w:autoSpaceDN w:val="0"/>
        <w:adjustRightInd w:val="0"/>
        <w:jc w:val="center"/>
        <w:rPr>
          <w:szCs w:val="22"/>
          <w:lang w:val="hr-HR"/>
        </w:rPr>
      </w:pPr>
      <w:r>
        <w:rPr>
          <w:noProof/>
          <w:lang w:val="hr-HR" w:eastAsia="hr-HR"/>
        </w:rPr>
        <w:drawing>
          <wp:inline distT="0" distB="0" distL="0" distR="0" wp14:anchorId="33DC0522" wp14:editId="22D23591">
            <wp:extent cx="2209800" cy="1733550"/>
            <wp:effectExtent l="0" t="0" r="0"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2209800" cy="1733550"/>
                    </a:xfrm>
                    <a:prstGeom prst="rect">
                      <a:avLst/>
                    </a:prstGeom>
                    <a:noFill/>
                    <a:ln>
                      <a:noFill/>
                    </a:ln>
                  </pic:spPr>
                </pic:pic>
              </a:graphicData>
            </a:graphic>
          </wp:inline>
        </w:drawing>
      </w:r>
    </w:p>
    <w:p w14:paraId="6BB84BFC" w14:textId="77777777" w:rsidR="00823EE6" w:rsidRDefault="00823EE6">
      <w:pPr>
        <w:autoSpaceDE w:val="0"/>
        <w:autoSpaceDN w:val="0"/>
        <w:adjustRightInd w:val="0"/>
        <w:ind w:left="567" w:hanging="567"/>
        <w:jc w:val="center"/>
        <w:rPr>
          <w:szCs w:val="22"/>
          <w:lang w:val="hr-HR"/>
        </w:rPr>
      </w:pPr>
    </w:p>
    <w:p w14:paraId="1847E60E" w14:textId="77777777" w:rsidR="00823EE6" w:rsidRDefault="00823EE6">
      <w:pPr>
        <w:pStyle w:val="EndnoteText"/>
        <w:numPr>
          <w:ilvl w:val="0"/>
          <w:numId w:val="45"/>
        </w:numPr>
        <w:tabs>
          <w:tab w:val="num" w:pos="567"/>
        </w:tabs>
        <w:ind w:left="567" w:hanging="567"/>
        <w:rPr>
          <w:szCs w:val="22"/>
          <w:lang w:val="hr-HR"/>
        </w:rPr>
      </w:pPr>
      <w:r>
        <w:rPr>
          <w:szCs w:val="22"/>
          <w:lang w:val="hr-HR"/>
        </w:rPr>
        <w:t xml:space="preserve">Svaku novu injekciju potrebno je dati na drugom mjestu. Svaku novu injekciju trebalo bi dati najmanje 3 cm dalje od prethodnog mjesta uboda. Injekciju </w:t>
      </w:r>
      <w:r>
        <w:rPr>
          <w:b/>
          <w:szCs w:val="22"/>
          <w:lang w:val="hr-HR"/>
        </w:rPr>
        <w:t>NEMOJTE</w:t>
      </w:r>
      <w:r>
        <w:rPr>
          <w:szCs w:val="22"/>
          <w:lang w:val="hr-HR"/>
        </w:rPr>
        <w:t xml:space="preserve"> davati na mjestu gdje je koža osjetljiva, ima modrice, ili je crvena ili otvrdnula. Izbjegavajte područja s ožiljcima ili strijama. (Vođenje zabilješki o mjestima davanja prethodnih injekcija može biti korisno).</w:t>
      </w:r>
    </w:p>
    <w:p w14:paraId="195162F5" w14:textId="77777777" w:rsidR="00823EE6" w:rsidRDefault="00823EE6">
      <w:pPr>
        <w:numPr>
          <w:ilvl w:val="0"/>
          <w:numId w:val="45"/>
        </w:numPr>
        <w:tabs>
          <w:tab w:val="num" w:pos="567"/>
        </w:tabs>
        <w:autoSpaceDE w:val="0"/>
        <w:autoSpaceDN w:val="0"/>
        <w:adjustRightInd w:val="0"/>
        <w:ind w:left="567" w:hanging="567"/>
        <w:rPr>
          <w:szCs w:val="22"/>
          <w:lang w:val="hr-HR"/>
        </w:rPr>
      </w:pPr>
      <w:r>
        <w:rPr>
          <w:szCs w:val="22"/>
          <w:lang w:val="hr-HR"/>
        </w:rPr>
        <w:t>Ako dijete ima psorijazu, pokušajte izbjeći davanje injekcije izravno u odignuto, zadebljano, crveno ili ljuskavo područje kože (“psorijatične kožne lezije”).</w:t>
      </w:r>
    </w:p>
    <w:p w14:paraId="624E0980" w14:textId="77777777" w:rsidR="00823EE6" w:rsidRDefault="00823EE6">
      <w:pPr>
        <w:autoSpaceDE w:val="0"/>
        <w:autoSpaceDN w:val="0"/>
        <w:adjustRightInd w:val="0"/>
        <w:ind w:left="567" w:hanging="567"/>
        <w:rPr>
          <w:b/>
          <w:bCs/>
          <w:szCs w:val="22"/>
          <w:lang w:val="hr-HR"/>
        </w:rPr>
      </w:pPr>
    </w:p>
    <w:p w14:paraId="66CF4BB0" w14:textId="77777777" w:rsidR="00823EE6" w:rsidRDefault="00823EE6">
      <w:pPr>
        <w:pStyle w:val="EndnoteText"/>
        <w:ind w:left="567" w:hanging="567"/>
        <w:rPr>
          <w:b/>
          <w:szCs w:val="22"/>
          <w:lang w:val="hr-HR"/>
        </w:rPr>
      </w:pPr>
      <w:r>
        <w:rPr>
          <w:b/>
          <w:szCs w:val="22"/>
          <w:lang w:val="hr-HR"/>
        </w:rPr>
        <w:t>h.</w:t>
      </w:r>
      <w:r>
        <w:rPr>
          <w:b/>
          <w:szCs w:val="22"/>
          <w:lang w:val="hr-HR"/>
        </w:rPr>
        <w:tab/>
        <w:t>Priprema mjesta za injekciju i ubrizgavanje otopine Enbrela</w:t>
      </w:r>
    </w:p>
    <w:p w14:paraId="39979720" w14:textId="77777777" w:rsidR="00823EE6" w:rsidRDefault="00823EE6">
      <w:pPr>
        <w:pStyle w:val="EndnoteText"/>
        <w:ind w:left="567" w:hanging="567"/>
        <w:rPr>
          <w:b/>
          <w:szCs w:val="22"/>
          <w:lang w:val="hr-HR"/>
        </w:rPr>
      </w:pPr>
    </w:p>
    <w:p w14:paraId="078D6797" w14:textId="77777777" w:rsidR="00823EE6" w:rsidRDefault="00823EE6">
      <w:pPr>
        <w:pStyle w:val="EndnoteText"/>
        <w:numPr>
          <w:ilvl w:val="0"/>
          <w:numId w:val="45"/>
        </w:numPr>
        <w:ind w:left="567" w:hanging="567"/>
        <w:rPr>
          <w:szCs w:val="22"/>
          <w:lang w:val="hr-HR"/>
        </w:rPr>
      </w:pPr>
      <w:r>
        <w:rPr>
          <w:szCs w:val="22"/>
          <w:lang w:val="hr-HR"/>
        </w:rPr>
        <w:t xml:space="preserve">Obrišite mjesto uboda gdje će se ubrizgati Enbrel novim jastučićem vate natopljene alkoholom, kružnim pokretom. </w:t>
      </w:r>
      <w:r>
        <w:rPr>
          <w:b/>
          <w:szCs w:val="22"/>
          <w:lang w:val="hr-HR"/>
        </w:rPr>
        <w:t>NE DIRAJTE</w:t>
      </w:r>
      <w:r>
        <w:rPr>
          <w:szCs w:val="22"/>
          <w:lang w:val="hr-HR"/>
        </w:rPr>
        <w:t xml:space="preserve"> to područje ponovo prije davanja injekcije.</w:t>
      </w:r>
    </w:p>
    <w:p w14:paraId="56CBD1D6" w14:textId="77777777" w:rsidR="00823EE6" w:rsidRDefault="00823EE6">
      <w:pPr>
        <w:numPr>
          <w:ilvl w:val="0"/>
          <w:numId w:val="45"/>
        </w:numPr>
        <w:tabs>
          <w:tab w:val="left" w:pos="567"/>
        </w:tabs>
        <w:autoSpaceDE w:val="0"/>
        <w:autoSpaceDN w:val="0"/>
        <w:adjustRightInd w:val="0"/>
        <w:ind w:left="567" w:hanging="567"/>
        <w:rPr>
          <w:szCs w:val="22"/>
          <w:lang w:val="hr-HR"/>
        </w:rPr>
      </w:pPr>
      <w:r>
        <w:rPr>
          <w:szCs w:val="22"/>
          <w:lang w:val="hr-HR"/>
        </w:rPr>
        <w:t>Kada se očišćeno područje kože osuši, jednom rukom uhvatite nabor kože i čvrsto držite. Drugom rukom pridržite štrcaljku poput olovke.</w:t>
      </w:r>
    </w:p>
    <w:p w14:paraId="643DF19B" w14:textId="77777777" w:rsidR="00823EE6" w:rsidRDefault="00823EE6">
      <w:pPr>
        <w:numPr>
          <w:ilvl w:val="0"/>
          <w:numId w:val="45"/>
        </w:numPr>
        <w:tabs>
          <w:tab w:val="left" w:pos="567"/>
        </w:tabs>
        <w:autoSpaceDE w:val="0"/>
        <w:autoSpaceDN w:val="0"/>
        <w:adjustRightInd w:val="0"/>
        <w:ind w:left="567" w:hanging="567"/>
        <w:rPr>
          <w:szCs w:val="22"/>
          <w:lang w:val="hr-HR"/>
        </w:rPr>
      </w:pPr>
      <w:r>
        <w:rPr>
          <w:szCs w:val="22"/>
          <w:lang w:val="hr-HR"/>
        </w:rPr>
        <w:t>Brzim, kratkim pokretom ubodite iglu kroz kožu pod kutom između 45° i 90° (vidi sliku 18). S vremenom ćete naučiti odrediti kut koji djetetu najviše odgovara. Pripazite da ne gurate iglu kroz kožu presporo ili prevelikom snagom.</w:t>
      </w:r>
    </w:p>
    <w:p w14:paraId="376AB29B" w14:textId="77777777" w:rsidR="00823EE6" w:rsidRDefault="00823EE6">
      <w:pPr>
        <w:autoSpaceDE w:val="0"/>
        <w:autoSpaceDN w:val="0"/>
        <w:adjustRightInd w:val="0"/>
        <w:jc w:val="center"/>
        <w:rPr>
          <w:szCs w:val="22"/>
          <w:lang w:val="hr-HR"/>
        </w:rPr>
      </w:pPr>
    </w:p>
    <w:p w14:paraId="1352C259" w14:textId="77777777" w:rsidR="00823EE6" w:rsidRDefault="00823EE6">
      <w:pPr>
        <w:keepNext/>
        <w:keepLines/>
        <w:autoSpaceDE w:val="0"/>
        <w:autoSpaceDN w:val="0"/>
        <w:adjustRightInd w:val="0"/>
        <w:jc w:val="center"/>
        <w:rPr>
          <w:szCs w:val="22"/>
          <w:u w:val="single"/>
          <w:lang w:val="hr-HR"/>
        </w:rPr>
      </w:pPr>
      <w:r>
        <w:rPr>
          <w:szCs w:val="22"/>
          <w:u w:val="single"/>
          <w:lang w:val="hr-HR"/>
        </w:rPr>
        <w:lastRenderedPageBreak/>
        <w:t>Slika 18.</w:t>
      </w:r>
    </w:p>
    <w:p w14:paraId="68F6823B" w14:textId="71978431" w:rsidR="00823EE6" w:rsidRDefault="000166FE">
      <w:pPr>
        <w:keepNext/>
        <w:keepLines/>
        <w:autoSpaceDE w:val="0"/>
        <w:autoSpaceDN w:val="0"/>
        <w:adjustRightInd w:val="0"/>
        <w:jc w:val="center"/>
        <w:rPr>
          <w:szCs w:val="22"/>
          <w:lang w:val="hr-HR"/>
        </w:rPr>
      </w:pPr>
      <w:r>
        <w:rPr>
          <w:noProof/>
          <w:szCs w:val="22"/>
          <w:lang w:val="hr-HR" w:eastAsia="hr-HR"/>
        </w:rPr>
        <w:drawing>
          <wp:inline distT="0" distB="0" distL="0" distR="0" wp14:anchorId="1ABDBB1A" wp14:editId="5DC88B5E">
            <wp:extent cx="1371600" cy="1381125"/>
            <wp:effectExtent l="0" t="0" r="0" b="0"/>
            <wp:docPr id="68" name="Slika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00"/>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371600" cy="1381125"/>
                    </a:xfrm>
                    <a:prstGeom prst="rect">
                      <a:avLst/>
                    </a:prstGeom>
                    <a:noFill/>
                    <a:ln>
                      <a:noFill/>
                    </a:ln>
                  </pic:spPr>
                </pic:pic>
              </a:graphicData>
            </a:graphic>
          </wp:inline>
        </w:drawing>
      </w:r>
    </w:p>
    <w:p w14:paraId="53EF1096" w14:textId="77777777" w:rsidR="00823EE6" w:rsidRDefault="00823EE6">
      <w:pPr>
        <w:autoSpaceDE w:val="0"/>
        <w:autoSpaceDN w:val="0"/>
        <w:adjustRightInd w:val="0"/>
        <w:jc w:val="center"/>
        <w:rPr>
          <w:szCs w:val="22"/>
          <w:lang w:val="hr-HR"/>
        </w:rPr>
      </w:pPr>
    </w:p>
    <w:p w14:paraId="155C2DB3" w14:textId="77777777" w:rsidR="00823EE6" w:rsidRDefault="00823EE6">
      <w:pPr>
        <w:numPr>
          <w:ilvl w:val="0"/>
          <w:numId w:val="55"/>
        </w:numPr>
        <w:tabs>
          <w:tab w:val="num" w:pos="567"/>
        </w:tabs>
        <w:autoSpaceDE w:val="0"/>
        <w:autoSpaceDN w:val="0"/>
        <w:adjustRightInd w:val="0"/>
        <w:ind w:left="567" w:hanging="567"/>
        <w:rPr>
          <w:szCs w:val="22"/>
          <w:lang w:val="hr-HR"/>
        </w:rPr>
      </w:pPr>
      <w:r>
        <w:rPr>
          <w:szCs w:val="22"/>
          <w:lang w:val="hr-HR"/>
        </w:rPr>
        <w:t xml:space="preserve">Kada je igla u cijelosti ušla u kožu, otpustite nabor kože koji ste držali. Slobodnom rukom pridržite donji dio štrcaljke kako biste je stabilizirali. Potom pritisnite klip kako biste </w:t>
      </w:r>
      <w:r>
        <w:rPr>
          <w:b/>
          <w:szCs w:val="22"/>
          <w:lang w:val="hr-HR"/>
        </w:rPr>
        <w:t>sporo</w:t>
      </w:r>
      <w:r>
        <w:rPr>
          <w:szCs w:val="22"/>
          <w:lang w:val="hr-HR"/>
        </w:rPr>
        <w:t xml:space="preserve"> i ravnomjerno ubrizgali čitavu otopinu (vidjeti sliku 19).</w:t>
      </w:r>
    </w:p>
    <w:p w14:paraId="0C51F263" w14:textId="77777777" w:rsidR="00823EE6" w:rsidRDefault="00823EE6">
      <w:pPr>
        <w:tabs>
          <w:tab w:val="num" w:pos="567"/>
        </w:tabs>
        <w:autoSpaceDE w:val="0"/>
        <w:autoSpaceDN w:val="0"/>
        <w:adjustRightInd w:val="0"/>
        <w:ind w:left="567" w:hanging="567"/>
        <w:rPr>
          <w:szCs w:val="22"/>
          <w:lang w:val="hr-HR"/>
        </w:rPr>
      </w:pPr>
    </w:p>
    <w:p w14:paraId="3ECC88F2" w14:textId="77777777" w:rsidR="00823EE6" w:rsidRDefault="00823EE6">
      <w:pPr>
        <w:keepNext/>
        <w:tabs>
          <w:tab w:val="num" w:pos="567"/>
        </w:tabs>
        <w:autoSpaceDE w:val="0"/>
        <w:autoSpaceDN w:val="0"/>
        <w:adjustRightInd w:val="0"/>
        <w:ind w:left="567" w:hanging="567"/>
        <w:jc w:val="center"/>
        <w:rPr>
          <w:szCs w:val="22"/>
          <w:u w:val="single"/>
          <w:lang w:val="hr-HR"/>
        </w:rPr>
      </w:pPr>
      <w:r>
        <w:rPr>
          <w:szCs w:val="22"/>
          <w:u w:val="single"/>
          <w:lang w:val="hr-HR"/>
        </w:rPr>
        <w:t>Slika 19.</w:t>
      </w:r>
    </w:p>
    <w:p w14:paraId="47AE829B" w14:textId="76060342" w:rsidR="00823EE6" w:rsidRDefault="009D16A6">
      <w:pPr>
        <w:keepNext/>
        <w:tabs>
          <w:tab w:val="num" w:pos="567"/>
        </w:tabs>
        <w:autoSpaceDE w:val="0"/>
        <w:autoSpaceDN w:val="0"/>
        <w:adjustRightInd w:val="0"/>
        <w:ind w:left="567" w:hanging="567"/>
        <w:jc w:val="center"/>
        <w:rPr>
          <w:szCs w:val="22"/>
          <w:lang w:val="hr-HR"/>
        </w:rPr>
      </w:pPr>
      <w:r>
        <w:rPr>
          <w:noProof/>
          <w:lang w:val="hr-HR" w:eastAsia="hr-HR"/>
        </w:rPr>
        <w:drawing>
          <wp:inline distT="0" distB="0" distL="0" distR="0" wp14:anchorId="728E399A" wp14:editId="5544BBE2">
            <wp:extent cx="2009775" cy="1691005"/>
            <wp:effectExtent l="0" t="0" r="0" b="0"/>
            <wp:docPr id="1156106860" name="Picture 1156106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2009775" cy="1691005"/>
                    </a:xfrm>
                    <a:prstGeom prst="rect">
                      <a:avLst/>
                    </a:prstGeom>
                    <a:noFill/>
                    <a:ln>
                      <a:noFill/>
                    </a:ln>
                  </pic:spPr>
                </pic:pic>
              </a:graphicData>
            </a:graphic>
          </wp:inline>
        </w:drawing>
      </w:r>
    </w:p>
    <w:p w14:paraId="0CD55438" w14:textId="77777777" w:rsidR="00823EE6" w:rsidRDefault="00823EE6">
      <w:pPr>
        <w:pStyle w:val="EndnoteText"/>
        <w:tabs>
          <w:tab w:val="left" w:pos="240"/>
          <w:tab w:val="num" w:pos="567"/>
        </w:tabs>
        <w:ind w:left="567" w:hanging="567"/>
        <w:rPr>
          <w:szCs w:val="22"/>
          <w:lang w:val="hr-HR"/>
        </w:rPr>
      </w:pPr>
    </w:p>
    <w:p w14:paraId="6F0CAF00" w14:textId="77777777" w:rsidR="00823EE6" w:rsidRDefault="00823EE6">
      <w:pPr>
        <w:pStyle w:val="EndnoteText"/>
        <w:numPr>
          <w:ilvl w:val="0"/>
          <w:numId w:val="99"/>
        </w:numPr>
        <w:ind w:left="567" w:hanging="567"/>
        <w:rPr>
          <w:szCs w:val="22"/>
          <w:lang w:val="hr-HR"/>
        </w:rPr>
      </w:pPr>
      <w:r>
        <w:rPr>
          <w:szCs w:val="22"/>
          <w:lang w:val="hr-HR"/>
        </w:rPr>
        <w:t>Kada je štrcaljka prazna, izvucite iglu iz kože, pri čemu pazite da bude pod istim kutom pod kojim je bila zabodena.</w:t>
      </w:r>
    </w:p>
    <w:p w14:paraId="54A277DA" w14:textId="77777777" w:rsidR="00823EE6" w:rsidRDefault="00823EE6">
      <w:pPr>
        <w:pStyle w:val="EndnoteText"/>
        <w:numPr>
          <w:ilvl w:val="0"/>
          <w:numId w:val="99"/>
        </w:numPr>
        <w:tabs>
          <w:tab w:val="clear" w:pos="567"/>
        </w:tabs>
        <w:ind w:left="567" w:hanging="567"/>
        <w:rPr>
          <w:szCs w:val="22"/>
          <w:lang w:val="hr-HR"/>
        </w:rPr>
      </w:pPr>
      <w:r>
        <w:rPr>
          <w:szCs w:val="22"/>
          <w:lang w:val="hr-HR"/>
        </w:rPr>
        <w:t xml:space="preserve">Na mjestu davanja injekcije tijekom slijedećih 10 sekundi pritisnite komadić vate. Može se pojaviti lagano krvarenje. </w:t>
      </w:r>
      <w:r>
        <w:rPr>
          <w:b/>
          <w:szCs w:val="22"/>
          <w:lang w:val="hr-HR"/>
        </w:rPr>
        <w:t>NE trljajte</w:t>
      </w:r>
      <w:r>
        <w:rPr>
          <w:szCs w:val="22"/>
          <w:lang w:val="hr-HR"/>
        </w:rPr>
        <w:t xml:space="preserve"> mjesto davanja injekcije. Ako želite, možete staviti flaster.</w:t>
      </w:r>
    </w:p>
    <w:p w14:paraId="77DCD2EA" w14:textId="77777777" w:rsidR="00823EE6" w:rsidRDefault="00823EE6">
      <w:pPr>
        <w:tabs>
          <w:tab w:val="num" w:pos="567"/>
        </w:tabs>
        <w:autoSpaceDE w:val="0"/>
        <w:autoSpaceDN w:val="0"/>
        <w:adjustRightInd w:val="0"/>
        <w:ind w:left="567" w:hanging="567"/>
        <w:rPr>
          <w:b/>
          <w:bCs/>
          <w:szCs w:val="22"/>
          <w:lang w:val="hr-HR"/>
        </w:rPr>
      </w:pPr>
    </w:p>
    <w:p w14:paraId="6D944A59" w14:textId="77777777" w:rsidR="00823EE6" w:rsidRDefault="00823EE6">
      <w:pPr>
        <w:pStyle w:val="EndnoteText"/>
        <w:tabs>
          <w:tab w:val="num" w:pos="567"/>
        </w:tabs>
        <w:ind w:left="567" w:hanging="567"/>
        <w:rPr>
          <w:b/>
          <w:szCs w:val="22"/>
          <w:lang w:val="hr-HR"/>
        </w:rPr>
      </w:pPr>
      <w:r>
        <w:rPr>
          <w:b/>
          <w:bCs/>
          <w:szCs w:val="22"/>
          <w:lang w:val="hr-HR"/>
        </w:rPr>
        <w:t>i.</w:t>
      </w:r>
      <w:r>
        <w:rPr>
          <w:b/>
          <w:bCs/>
          <w:szCs w:val="22"/>
          <w:lang w:val="hr-HR"/>
        </w:rPr>
        <w:tab/>
      </w:r>
      <w:r>
        <w:rPr>
          <w:b/>
          <w:szCs w:val="22"/>
          <w:lang w:val="hr-HR"/>
        </w:rPr>
        <w:t>Odlaganje uporabljenog pribora</w:t>
      </w:r>
    </w:p>
    <w:p w14:paraId="6CF53589" w14:textId="77777777" w:rsidR="00823EE6" w:rsidRDefault="00823EE6">
      <w:pPr>
        <w:pStyle w:val="EndnoteText"/>
        <w:tabs>
          <w:tab w:val="left" w:pos="240"/>
          <w:tab w:val="num" w:pos="567"/>
        </w:tabs>
        <w:ind w:left="567" w:hanging="567"/>
        <w:rPr>
          <w:szCs w:val="22"/>
          <w:lang w:val="hr-HR"/>
        </w:rPr>
      </w:pPr>
    </w:p>
    <w:p w14:paraId="1613B6B1" w14:textId="77777777" w:rsidR="00823EE6" w:rsidRDefault="00823EE6">
      <w:pPr>
        <w:numPr>
          <w:ilvl w:val="0"/>
          <w:numId w:val="46"/>
        </w:numPr>
        <w:tabs>
          <w:tab w:val="num" w:pos="567"/>
        </w:tabs>
        <w:autoSpaceDE w:val="0"/>
        <w:autoSpaceDN w:val="0"/>
        <w:adjustRightInd w:val="0"/>
        <w:ind w:left="567" w:hanging="567"/>
        <w:rPr>
          <w:szCs w:val="22"/>
          <w:lang w:val="hr-HR" w:eastAsia="hr-HR"/>
        </w:rPr>
      </w:pPr>
      <w:r>
        <w:rPr>
          <w:szCs w:val="22"/>
          <w:lang w:val="hr-HR"/>
        </w:rPr>
        <w:t>Štrcaljku i igle ne smijete</w:t>
      </w:r>
      <w:r>
        <w:rPr>
          <w:b/>
          <w:szCs w:val="22"/>
          <w:lang w:val="hr-HR"/>
        </w:rPr>
        <w:t xml:space="preserve"> NIKADA</w:t>
      </w:r>
      <w:r>
        <w:rPr>
          <w:szCs w:val="22"/>
          <w:lang w:val="hr-HR"/>
        </w:rPr>
        <w:t xml:space="preserve"> ponovno koristiti. Igle i štrcaljke odložite prema uputi liječnika, medicinske sestre ili ljekarnika.</w:t>
      </w:r>
    </w:p>
    <w:p w14:paraId="0D5469C3" w14:textId="77777777" w:rsidR="00823EE6" w:rsidRDefault="00823EE6">
      <w:pPr>
        <w:autoSpaceDE w:val="0"/>
        <w:autoSpaceDN w:val="0"/>
        <w:adjustRightInd w:val="0"/>
        <w:rPr>
          <w:b/>
          <w:bCs/>
          <w:szCs w:val="22"/>
          <w:lang w:val="hr-HR"/>
        </w:rPr>
      </w:pPr>
    </w:p>
    <w:p w14:paraId="7A6A1FEC" w14:textId="77777777" w:rsidR="00823EE6" w:rsidRDefault="00823EE6">
      <w:pPr>
        <w:autoSpaceDE w:val="0"/>
        <w:autoSpaceDN w:val="0"/>
        <w:adjustRightInd w:val="0"/>
        <w:rPr>
          <w:szCs w:val="22"/>
          <w:lang w:val="hr-HR"/>
        </w:rPr>
      </w:pPr>
      <w:r>
        <w:rPr>
          <w:b/>
          <w:bCs/>
          <w:szCs w:val="22"/>
          <w:lang w:val="hr-HR"/>
        </w:rPr>
        <w:t>Ako imate dodatnih pitanja, molimo obratite se liječniku, medicinskoj sestri ili ljekarniku koji su upoznati s Enbrelom.</w:t>
      </w:r>
    </w:p>
    <w:p w14:paraId="5457A8E1" w14:textId="77777777" w:rsidR="00823EE6" w:rsidRDefault="00823EE6">
      <w:pPr>
        <w:tabs>
          <w:tab w:val="left" w:pos="567"/>
          <w:tab w:val="left" w:pos="1418"/>
        </w:tabs>
        <w:rPr>
          <w:color w:val="000000"/>
          <w:szCs w:val="22"/>
          <w:lang w:val="hr-HR"/>
        </w:rPr>
      </w:pPr>
    </w:p>
    <w:p w14:paraId="41F69B3A" w14:textId="77777777" w:rsidR="00AD5F60" w:rsidRDefault="00AD5F60">
      <w:pPr>
        <w:rPr>
          <w:lang w:val="hr-HR"/>
        </w:rPr>
      </w:pPr>
    </w:p>
    <w:p w14:paraId="2CADD198" w14:textId="77777777" w:rsidR="008005A3" w:rsidRPr="00465F02" w:rsidRDefault="008005A3" w:rsidP="00465F02">
      <w:pPr>
        <w:jc w:val="center"/>
        <w:outlineLvl w:val="1"/>
        <w:rPr>
          <w:b/>
          <w:bCs/>
          <w:color w:val="000000"/>
          <w:lang w:val="hr-HR"/>
        </w:rPr>
      </w:pPr>
      <w:r>
        <w:rPr>
          <w:lang w:val="hr-HR"/>
        </w:rPr>
        <w:br w:type="page"/>
      </w:r>
      <w:r w:rsidRPr="00465F02">
        <w:rPr>
          <w:b/>
          <w:bCs/>
          <w:color w:val="000000"/>
          <w:lang w:val="hr-HR"/>
        </w:rPr>
        <w:lastRenderedPageBreak/>
        <w:t>Uputa o lijeku: Informacije za korisnika</w:t>
      </w:r>
    </w:p>
    <w:p w14:paraId="234E7FAC" w14:textId="77777777" w:rsidR="008005A3" w:rsidRPr="008005A3" w:rsidRDefault="008005A3" w:rsidP="008005A3">
      <w:pPr>
        <w:jc w:val="center"/>
        <w:outlineLvl w:val="1"/>
        <w:rPr>
          <w:b/>
          <w:bCs/>
          <w:color w:val="000000"/>
          <w:szCs w:val="22"/>
          <w:lang w:val="hr-HR"/>
        </w:rPr>
      </w:pPr>
    </w:p>
    <w:p w14:paraId="1584BFF4" w14:textId="77777777" w:rsidR="008005A3" w:rsidRPr="008005A3" w:rsidRDefault="008005A3" w:rsidP="008005A3">
      <w:pPr>
        <w:jc w:val="center"/>
        <w:outlineLvl w:val="1"/>
        <w:rPr>
          <w:b/>
          <w:bCs/>
          <w:color w:val="000000"/>
          <w:szCs w:val="22"/>
          <w:lang w:val="hr-HR"/>
        </w:rPr>
      </w:pPr>
      <w:r w:rsidRPr="008005A3">
        <w:rPr>
          <w:b/>
          <w:bCs/>
          <w:color w:val="000000"/>
          <w:lang w:val="hr-HR"/>
        </w:rPr>
        <w:t xml:space="preserve">Enbrel 25 mg otopina za injekciju u </w:t>
      </w:r>
      <w:r w:rsidR="005D6E8F">
        <w:rPr>
          <w:b/>
          <w:bCs/>
          <w:color w:val="000000"/>
          <w:lang w:val="hr-HR"/>
        </w:rPr>
        <w:t>ulošku za dozator</w:t>
      </w:r>
    </w:p>
    <w:p w14:paraId="20C4BEA5" w14:textId="77777777" w:rsidR="008005A3" w:rsidRPr="008005A3" w:rsidRDefault="008005A3" w:rsidP="008005A3">
      <w:pPr>
        <w:tabs>
          <w:tab w:val="left" w:pos="567"/>
        </w:tabs>
        <w:jc w:val="center"/>
        <w:rPr>
          <w:color w:val="000000"/>
          <w:szCs w:val="22"/>
          <w:lang w:val="hr-HR"/>
        </w:rPr>
      </w:pPr>
      <w:r w:rsidRPr="008005A3">
        <w:rPr>
          <w:color w:val="000000"/>
          <w:lang w:val="hr-HR"/>
        </w:rPr>
        <w:t>etanercept</w:t>
      </w:r>
    </w:p>
    <w:p w14:paraId="36D292F6" w14:textId="77777777" w:rsidR="008005A3" w:rsidRPr="008005A3" w:rsidRDefault="008005A3" w:rsidP="008005A3">
      <w:pPr>
        <w:tabs>
          <w:tab w:val="left" w:pos="567"/>
        </w:tabs>
        <w:jc w:val="center"/>
        <w:rPr>
          <w:color w:val="000000"/>
          <w:szCs w:val="22"/>
          <w:lang w:val="hr-HR"/>
        </w:rPr>
      </w:pPr>
    </w:p>
    <w:tbl>
      <w:tblPr>
        <w:tblW w:w="0" w:type="auto"/>
        <w:tblInd w:w="108" w:type="dxa"/>
        <w:tblLayout w:type="fixed"/>
        <w:tblLook w:val="0000" w:firstRow="0" w:lastRow="0" w:firstColumn="0" w:lastColumn="0" w:noHBand="0" w:noVBand="0"/>
      </w:tblPr>
      <w:tblGrid>
        <w:gridCol w:w="9356"/>
      </w:tblGrid>
      <w:tr w:rsidR="008005A3" w:rsidRPr="008005A3" w14:paraId="187C9250" w14:textId="77777777" w:rsidTr="00417515">
        <w:tc>
          <w:tcPr>
            <w:tcW w:w="9356" w:type="dxa"/>
          </w:tcPr>
          <w:p w14:paraId="475CCB19" w14:textId="77777777" w:rsidR="008005A3" w:rsidRPr="008005A3" w:rsidRDefault="008005A3" w:rsidP="008005A3">
            <w:pPr>
              <w:outlineLvl w:val="1"/>
              <w:rPr>
                <w:b/>
                <w:bCs/>
                <w:color w:val="000000"/>
                <w:szCs w:val="22"/>
                <w:lang w:val="hr-HR"/>
              </w:rPr>
            </w:pPr>
            <w:r w:rsidRPr="008005A3">
              <w:rPr>
                <w:b/>
                <w:bCs/>
                <w:color w:val="000000"/>
                <w:lang w:val="hr-HR"/>
              </w:rPr>
              <w:t>Pažljivo pročitajte cijelu uputu prije nego počnete primjenjivati ovaj lijek jer sadrži Vama važne podatke.</w:t>
            </w:r>
          </w:p>
          <w:p w14:paraId="4DE84EDB" w14:textId="77777777" w:rsidR="008E60E3" w:rsidRPr="008005A3" w:rsidRDefault="008E60E3" w:rsidP="008E60E3">
            <w:pPr>
              <w:numPr>
                <w:ilvl w:val="0"/>
                <w:numId w:val="159"/>
              </w:numPr>
              <w:tabs>
                <w:tab w:val="left" w:pos="522"/>
              </w:tabs>
              <w:ind w:left="547" w:hanging="547"/>
              <w:rPr>
                <w:color w:val="000000"/>
                <w:szCs w:val="22"/>
                <w:lang w:val="hr-HR"/>
              </w:rPr>
            </w:pPr>
            <w:r w:rsidRPr="008005A3">
              <w:rPr>
                <w:color w:val="000000"/>
                <w:lang w:val="hr-HR"/>
              </w:rPr>
              <w:t>Sačuvajte ovu uputu. Možda ćete je trebati ponovno pročitati.</w:t>
            </w:r>
          </w:p>
          <w:p w14:paraId="6425FA0E" w14:textId="777A269A" w:rsidR="008E60E3" w:rsidRPr="001E71A8" w:rsidDel="00A47DA1" w:rsidRDefault="008E60E3" w:rsidP="00A47DA1">
            <w:pPr>
              <w:numPr>
                <w:ilvl w:val="0"/>
                <w:numId w:val="159"/>
              </w:numPr>
              <w:tabs>
                <w:tab w:val="left" w:pos="457"/>
              </w:tabs>
              <w:ind w:left="547" w:hanging="547"/>
              <w:rPr>
                <w:del w:id="321" w:author="IU" w:date="2025-06-24T12:07:00Z" w16du:dateUtc="2025-06-24T10:07:00Z"/>
                <w:color w:val="000000"/>
                <w:lang w:val="hr-HR"/>
              </w:rPr>
            </w:pPr>
            <w:del w:id="322" w:author="IU" w:date="2025-06-24T12:07:00Z" w16du:dateUtc="2025-06-24T10:07:00Z">
              <w:r w:rsidRPr="008005A3" w:rsidDel="00A47DA1">
                <w:rPr>
                  <w:color w:val="000000"/>
                  <w:lang w:val="hr-HR"/>
                </w:rPr>
                <w:delText xml:space="preserve">Vaš liječnik će Vam također uručiti Karticu za bolesnika koja sadrži važne informacije o sigurnosti </w:delText>
              </w:r>
            </w:del>
          </w:p>
          <w:p w14:paraId="1FF6C467" w14:textId="0C835CD7" w:rsidR="008E60E3" w:rsidDel="00A47DA1" w:rsidRDefault="008E60E3" w:rsidP="00A47DA1">
            <w:pPr>
              <w:tabs>
                <w:tab w:val="left" w:pos="457"/>
              </w:tabs>
              <w:rPr>
                <w:del w:id="323" w:author="IU" w:date="2025-06-24T12:07:00Z" w16du:dateUtc="2025-06-24T10:07:00Z"/>
                <w:color w:val="000000"/>
                <w:lang w:val="hr-HR"/>
              </w:rPr>
            </w:pPr>
            <w:del w:id="324" w:author="IU" w:date="2025-06-24T12:07:00Z" w16du:dateUtc="2025-06-24T10:07:00Z">
              <w:r w:rsidDel="00A47DA1">
                <w:rPr>
                  <w:color w:val="000000"/>
                  <w:lang w:val="hr-HR"/>
                </w:rPr>
                <w:delText xml:space="preserve">       </w:delText>
              </w:r>
              <w:r w:rsidRPr="008005A3" w:rsidDel="00A47DA1">
                <w:rPr>
                  <w:color w:val="000000"/>
                  <w:lang w:val="hr-HR"/>
                </w:rPr>
                <w:delText>o kojima morate voditi računa prije i za vrijeme liječenja Enbrelom.</w:delText>
              </w:r>
            </w:del>
          </w:p>
          <w:p w14:paraId="3F8D3F01" w14:textId="77777777" w:rsidR="00A47DA1" w:rsidRPr="00A47DA1" w:rsidRDefault="00A47DA1" w:rsidP="00A47DA1">
            <w:pPr>
              <w:numPr>
                <w:ilvl w:val="0"/>
                <w:numId w:val="159"/>
              </w:numPr>
              <w:tabs>
                <w:tab w:val="left" w:pos="457"/>
              </w:tabs>
              <w:rPr>
                <w:ins w:id="325" w:author="IU" w:date="2025-06-24T12:07:00Z"/>
                <w:color w:val="000000"/>
                <w:lang w:val="hr-HR"/>
              </w:rPr>
            </w:pPr>
            <w:ins w:id="326" w:author="IU" w:date="2025-06-24T12:07:00Z">
              <w:r w:rsidRPr="00A47DA1">
                <w:rPr>
                  <w:color w:val="000000"/>
                  <w:lang w:val="hr-HR"/>
                </w:rPr>
                <w:t xml:space="preserve">Vaš liječnik će Vam također uručiti Karticu za bolesnika koja sadrži važne informacije o sigurnosti </w:t>
              </w:r>
            </w:ins>
          </w:p>
          <w:p w14:paraId="3F08A98A" w14:textId="5F8C5CE7" w:rsidR="00A47DA1" w:rsidRPr="00CE1017" w:rsidRDefault="00A47DA1" w:rsidP="00A47DA1">
            <w:pPr>
              <w:tabs>
                <w:tab w:val="left" w:pos="457"/>
              </w:tabs>
              <w:rPr>
                <w:ins w:id="327" w:author="IU" w:date="2025-06-24T12:07:00Z" w16du:dateUtc="2025-06-24T10:07:00Z"/>
                <w:color w:val="000000"/>
                <w:lang w:val="hr-HR"/>
              </w:rPr>
            </w:pPr>
            <w:ins w:id="328" w:author="IU" w:date="2025-06-24T12:07:00Z">
              <w:r w:rsidRPr="00A47DA1">
                <w:rPr>
                  <w:color w:val="000000"/>
                  <w:lang w:val="hr-HR"/>
                </w:rPr>
                <w:t xml:space="preserve">       o kojima morate voditi računa prije i za vrijeme liječenja Enbrelom.</w:t>
              </w:r>
            </w:ins>
          </w:p>
          <w:p w14:paraId="58D96AAC" w14:textId="77777777" w:rsidR="008E60E3" w:rsidRPr="008005A3" w:rsidRDefault="008E60E3" w:rsidP="008E60E3">
            <w:pPr>
              <w:numPr>
                <w:ilvl w:val="0"/>
                <w:numId w:val="159"/>
              </w:numPr>
              <w:tabs>
                <w:tab w:val="left" w:pos="522"/>
              </w:tabs>
              <w:ind w:left="547" w:hanging="547"/>
              <w:rPr>
                <w:color w:val="000000"/>
                <w:szCs w:val="22"/>
                <w:lang w:val="hr-HR"/>
              </w:rPr>
            </w:pPr>
            <w:r w:rsidRPr="008005A3">
              <w:rPr>
                <w:color w:val="000000"/>
                <w:lang w:val="hr-HR"/>
              </w:rPr>
              <w:t>Ako imate dodatnih pitanja, obratite se liječniku, ili ljekarniku ili medicinskoj sestri.</w:t>
            </w:r>
          </w:p>
          <w:p w14:paraId="27DE3EB9" w14:textId="77777777" w:rsidR="008E60E3" w:rsidRPr="000C4577" w:rsidRDefault="008E60E3" w:rsidP="008E60E3">
            <w:pPr>
              <w:numPr>
                <w:ilvl w:val="0"/>
                <w:numId w:val="159"/>
              </w:numPr>
              <w:tabs>
                <w:tab w:val="left" w:pos="522"/>
              </w:tabs>
              <w:ind w:left="547" w:hanging="547"/>
              <w:rPr>
                <w:color w:val="000000"/>
                <w:szCs w:val="22"/>
                <w:lang w:val="hr-HR"/>
              </w:rPr>
            </w:pPr>
            <w:r w:rsidRPr="008005A3">
              <w:rPr>
                <w:color w:val="000000"/>
                <w:lang w:val="hr-HR"/>
              </w:rPr>
              <w:t>Ovaj je lijek propisan samo Vama ili djetetu za koje skrbite. Nemojte ga davati drugima. Može im</w:t>
            </w:r>
          </w:p>
          <w:p w14:paraId="14190AD0" w14:textId="77777777" w:rsidR="008E60E3" w:rsidRPr="008005A3" w:rsidRDefault="008E60E3" w:rsidP="007F6BE4">
            <w:pPr>
              <w:tabs>
                <w:tab w:val="left" w:pos="522"/>
              </w:tabs>
              <w:rPr>
                <w:color w:val="000000"/>
                <w:szCs w:val="22"/>
                <w:lang w:val="hr-HR"/>
              </w:rPr>
            </w:pPr>
            <w:r>
              <w:rPr>
                <w:color w:val="000000"/>
                <w:lang w:val="hr-HR"/>
              </w:rPr>
              <w:t xml:space="preserve">     </w:t>
            </w:r>
            <w:r w:rsidRPr="008005A3">
              <w:rPr>
                <w:color w:val="000000"/>
                <w:lang w:val="hr-HR"/>
              </w:rPr>
              <w:t xml:space="preserve"> </w:t>
            </w:r>
            <w:r>
              <w:rPr>
                <w:color w:val="000000"/>
                <w:lang w:val="hr-HR"/>
              </w:rPr>
              <w:t xml:space="preserve"> </w:t>
            </w:r>
            <w:r w:rsidRPr="008005A3">
              <w:rPr>
                <w:color w:val="000000"/>
                <w:lang w:val="hr-HR"/>
              </w:rPr>
              <w:t>naškoditi, čak i ako su njihovi znakovi bolesti jednaki Vašima ili djeteta za koje skrbite.</w:t>
            </w:r>
          </w:p>
          <w:p w14:paraId="38B87C12" w14:textId="5C883C17" w:rsidR="008005A3" w:rsidRPr="008005A3" w:rsidRDefault="008E60E3" w:rsidP="00A720AC">
            <w:pPr>
              <w:numPr>
                <w:ilvl w:val="0"/>
                <w:numId w:val="159"/>
              </w:numPr>
              <w:tabs>
                <w:tab w:val="clear" w:pos="360"/>
                <w:tab w:val="left" w:pos="357"/>
              </w:tabs>
              <w:ind w:left="357" w:hanging="357"/>
              <w:rPr>
                <w:b/>
                <w:color w:val="000000"/>
                <w:szCs w:val="22"/>
                <w:lang w:val="hr-HR"/>
              </w:rPr>
            </w:pPr>
            <w:r w:rsidRPr="008005A3">
              <w:rPr>
                <w:color w:val="000000"/>
                <w:lang w:val="hr-HR"/>
              </w:rPr>
              <w:t>Ako primijetite bilo koju nuspojavu, potrebno je obavijestiti liječnika ili ljekarnika. To uključuje i</w:t>
            </w:r>
            <w:r>
              <w:rPr>
                <w:color w:val="000000"/>
                <w:lang w:val="hr-HR"/>
              </w:rPr>
              <w:t xml:space="preserve"> </w:t>
            </w:r>
            <w:r w:rsidRPr="008005A3">
              <w:rPr>
                <w:color w:val="000000"/>
                <w:lang w:val="hr-HR"/>
              </w:rPr>
              <w:t>svaku moguću nuspojavu koja nije navedena u ovoj uputi. Pogledajte dio 4.</w:t>
            </w:r>
          </w:p>
        </w:tc>
      </w:tr>
    </w:tbl>
    <w:p w14:paraId="7E05BD62" w14:textId="77777777" w:rsidR="008005A3" w:rsidRPr="008005A3" w:rsidRDefault="008005A3" w:rsidP="008005A3">
      <w:pPr>
        <w:numPr>
          <w:ilvl w:val="12"/>
          <w:numId w:val="0"/>
        </w:numPr>
        <w:tabs>
          <w:tab w:val="left" w:pos="567"/>
        </w:tabs>
        <w:ind w:right="-2"/>
        <w:rPr>
          <w:color w:val="000000"/>
          <w:szCs w:val="22"/>
          <w:lang w:val="hr-HR"/>
        </w:rPr>
      </w:pPr>
    </w:p>
    <w:p w14:paraId="3D3F4CE4" w14:textId="77777777" w:rsidR="008005A3" w:rsidRPr="008005A3" w:rsidRDefault="008005A3" w:rsidP="008005A3">
      <w:pPr>
        <w:outlineLvl w:val="1"/>
        <w:rPr>
          <w:b/>
          <w:bCs/>
          <w:color w:val="000000"/>
          <w:szCs w:val="22"/>
          <w:lang w:val="hr-HR"/>
        </w:rPr>
      </w:pPr>
      <w:r w:rsidRPr="008005A3">
        <w:rPr>
          <w:b/>
          <w:bCs/>
          <w:color w:val="000000"/>
          <w:lang w:val="hr-HR"/>
        </w:rPr>
        <w:t>Što se nalazi u ovoj uputi:</w:t>
      </w:r>
    </w:p>
    <w:p w14:paraId="40759D12" w14:textId="77777777" w:rsidR="008005A3" w:rsidRPr="008005A3" w:rsidRDefault="008005A3" w:rsidP="008005A3">
      <w:pPr>
        <w:numPr>
          <w:ilvl w:val="12"/>
          <w:numId w:val="0"/>
        </w:numPr>
        <w:ind w:right="-2"/>
        <w:rPr>
          <w:color w:val="000000"/>
          <w:szCs w:val="22"/>
          <w:lang w:val="hr-HR"/>
        </w:rPr>
      </w:pPr>
    </w:p>
    <w:p w14:paraId="7B1797FF" w14:textId="77777777" w:rsidR="008005A3" w:rsidRPr="008005A3" w:rsidRDefault="008005A3" w:rsidP="008005A3">
      <w:pPr>
        <w:numPr>
          <w:ilvl w:val="12"/>
          <w:numId w:val="0"/>
        </w:numPr>
        <w:ind w:right="-2"/>
        <w:rPr>
          <w:color w:val="000000"/>
          <w:szCs w:val="22"/>
          <w:lang w:val="hr-HR"/>
        </w:rPr>
      </w:pPr>
      <w:r w:rsidRPr="008005A3">
        <w:rPr>
          <w:color w:val="000000"/>
          <w:lang w:val="hr-HR"/>
        </w:rPr>
        <w:t>Informacije u ovoj uputi organizirane su u sljedećih 6 odlomaka:</w:t>
      </w:r>
    </w:p>
    <w:p w14:paraId="532F1762" w14:textId="77777777" w:rsidR="008005A3" w:rsidRPr="008005A3" w:rsidRDefault="008005A3" w:rsidP="008005A3">
      <w:pPr>
        <w:numPr>
          <w:ilvl w:val="12"/>
          <w:numId w:val="0"/>
        </w:numPr>
        <w:ind w:right="-2"/>
        <w:rPr>
          <w:color w:val="000000"/>
          <w:szCs w:val="22"/>
          <w:lang w:val="hr-HR"/>
        </w:rPr>
      </w:pPr>
    </w:p>
    <w:p w14:paraId="50A0ED48" w14:textId="77777777" w:rsidR="008005A3" w:rsidRPr="008005A3" w:rsidRDefault="008005A3" w:rsidP="008005A3">
      <w:pPr>
        <w:tabs>
          <w:tab w:val="left" w:pos="567"/>
          <w:tab w:val="left" w:pos="1134"/>
        </w:tabs>
        <w:ind w:left="1" w:right="-29"/>
        <w:rPr>
          <w:bCs/>
          <w:color w:val="000000"/>
          <w:szCs w:val="22"/>
          <w:lang w:val="hr-HR"/>
        </w:rPr>
      </w:pPr>
      <w:r w:rsidRPr="008005A3">
        <w:rPr>
          <w:color w:val="000000"/>
          <w:lang w:val="hr-HR"/>
        </w:rPr>
        <w:t>1.</w:t>
      </w:r>
      <w:r w:rsidRPr="008005A3">
        <w:rPr>
          <w:color w:val="000000"/>
          <w:lang w:val="hr-HR"/>
        </w:rPr>
        <w:tab/>
        <w:t>Što je Enbrel i za što se koristi</w:t>
      </w:r>
    </w:p>
    <w:p w14:paraId="48BBC576" w14:textId="77777777" w:rsidR="008005A3" w:rsidRPr="008005A3" w:rsidRDefault="008005A3" w:rsidP="008005A3">
      <w:pPr>
        <w:tabs>
          <w:tab w:val="left" w:pos="567"/>
          <w:tab w:val="left" w:pos="1134"/>
        </w:tabs>
        <w:ind w:left="1" w:right="-29"/>
        <w:rPr>
          <w:bCs/>
          <w:color w:val="000000"/>
          <w:szCs w:val="22"/>
          <w:lang w:val="hr-HR"/>
        </w:rPr>
      </w:pPr>
      <w:r w:rsidRPr="008005A3">
        <w:rPr>
          <w:color w:val="000000"/>
          <w:lang w:val="hr-HR"/>
        </w:rPr>
        <w:t>2.</w:t>
      </w:r>
      <w:r w:rsidRPr="008005A3">
        <w:rPr>
          <w:color w:val="000000"/>
          <w:lang w:val="hr-HR"/>
        </w:rPr>
        <w:tab/>
        <w:t>Što morate znati prije nego počnete primjenjivati Enbrel</w:t>
      </w:r>
    </w:p>
    <w:p w14:paraId="669325B1" w14:textId="77777777" w:rsidR="008005A3" w:rsidRPr="008005A3" w:rsidRDefault="008005A3" w:rsidP="008005A3">
      <w:pPr>
        <w:tabs>
          <w:tab w:val="left" w:pos="567"/>
          <w:tab w:val="left" w:pos="1134"/>
        </w:tabs>
        <w:ind w:left="1" w:right="-29"/>
        <w:rPr>
          <w:bCs/>
          <w:color w:val="000000"/>
          <w:szCs w:val="22"/>
          <w:lang w:val="hr-HR"/>
        </w:rPr>
      </w:pPr>
      <w:r w:rsidRPr="008005A3">
        <w:rPr>
          <w:color w:val="000000"/>
          <w:lang w:val="hr-HR"/>
        </w:rPr>
        <w:t>3.</w:t>
      </w:r>
      <w:r w:rsidRPr="008005A3">
        <w:rPr>
          <w:color w:val="000000"/>
          <w:lang w:val="hr-HR"/>
        </w:rPr>
        <w:tab/>
        <w:t>Kako primjenjivati Enbrel</w:t>
      </w:r>
    </w:p>
    <w:p w14:paraId="3619F1BC" w14:textId="77777777" w:rsidR="008005A3" w:rsidRPr="008005A3" w:rsidRDefault="008005A3" w:rsidP="008005A3">
      <w:pPr>
        <w:tabs>
          <w:tab w:val="left" w:pos="567"/>
          <w:tab w:val="left" w:pos="1134"/>
        </w:tabs>
        <w:ind w:left="1" w:right="-29"/>
        <w:rPr>
          <w:bCs/>
          <w:color w:val="000000"/>
          <w:szCs w:val="22"/>
          <w:lang w:val="hr-HR"/>
        </w:rPr>
      </w:pPr>
      <w:r w:rsidRPr="008005A3">
        <w:rPr>
          <w:color w:val="000000"/>
          <w:lang w:val="hr-HR"/>
        </w:rPr>
        <w:t>4.</w:t>
      </w:r>
      <w:r w:rsidRPr="008005A3">
        <w:rPr>
          <w:color w:val="000000"/>
          <w:lang w:val="hr-HR"/>
        </w:rPr>
        <w:tab/>
        <w:t>Moguće nuspojave</w:t>
      </w:r>
    </w:p>
    <w:p w14:paraId="1C5B8B7F" w14:textId="77777777" w:rsidR="008005A3" w:rsidRPr="008005A3" w:rsidRDefault="008005A3" w:rsidP="008005A3">
      <w:pPr>
        <w:tabs>
          <w:tab w:val="left" w:pos="567"/>
          <w:tab w:val="left" w:pos="1134"/>
        </w:tabs>
        <w:ind w:left="1" w:right="-29"/>
        <w:rPr>
          <w:bCs/>
          <w:color w:val="000000"/>
          <w:szCs w:val="22"/>
          <w:lang w:val="hr-HR"/>
        </w:rPr>
      </w:pPr>
      <w:r w:rsidRPr="008005A3">
        <w:rPr>
          <w:color w:val="000000"/>
          <w:lang w:val="hr-HR"/>
        </w:rPr>
        <w:t>5.</w:t>
      </w:r>
      <w:r w:rsidRPr="008005A3">
        <w:rPr>
          <w:color w:val="000000"/>
          <w:lang w:val="hr-HR"/>
        </w:rPr>
        <w:tab/>
        <w:t>Kako čuvati Enbrel</w:t>
      </w:r>
    </w:p>
    <w:p w14:paraId="7F034493" w14:textId="77777777" w:rsidR="008005A3" w:rsidRPr="008005A3" w:rsidRDefault="008005A3" w:rsidP="008005A3">
      <w:pPr>
        <w:tabs>
          <w:tab w:val="left" w:pos="567"/>
        </w:tabs>
        <w:ind w:left="1"/>
        <w:rPr>
          <w:bCs/>
          <w:color w:val="000000"/>
          <w:szCs w:val="22"/>
          <w:lang w:val="hr-HR"/>
        </w:rPr>
      </w:pPr>
      <w:r w:rsidRPr="008005A3">
        <w:rPr>
          <w:color w:val="000000"/>
          <w:lang w:val="hr-HR"/>
        </w:rPr>
        <w:t>6.</w:t>
      </w:r>
      <w:r w:rsidRPr="008005A3">
        <w:rPr>
          <w:color w:val="000000"/>
          <w:lang w:val="hr-HR"/>
        </w:rPr>
        <w:tab/>
        <w:t>Sadržaj pakiranja i druge informacije (pogledajte upute za uporabu)</w:t>
      </w:r>
    </w:p>
    <w:p w14:paraId="3B6AB982" w14:textId="77777777" w:rsidR="008005A3" w:rsidRPr="008005A3" w:rsidRDefault="008005A3" w:rsidP="008005A3">
      <w:pPr>
        <w:tabs>
          <w:tab w:val="left" w:pos="567"/>
        </w:tabs>
        <w:ind w:left="1"/>
        <w:rPr>
          <w:b/>
          <w:color w:val="000000"/>
          <w:szCs w:val="22"/>
          <w:lang w:val="hr-HR"/>
        </w:rPr>
      </w:pPr>
    </w:p>
    <w:p w14:paraId="085B7EAE" w14:textId="77777777" w:rsidR="008005A3" w:rsidRPr="008005A3" w:rsidRDefault="008005A3" w:rsidP="008005A3">
      <w:pPr>
        <w:tabs>
          <w:tab w:val="left" w:pos="567"/>
        </w:tabs>
        <w:rPr>
          <w:b/>
          <w:color w:val="000000"/>
          <w:szCs w:val="22"/>
          <w:lang w:val="hr-HR"/>
        </w:rPr>
      </w:pPr>
    </w:p>
    <w:p w14:paraId="39179382" w14:textId="77777777" w:rsidR="008005A3" w:rsidRPr="008005A3" w:rsidRDefault="008005A3" w:rsidP="008005A3">
      <w:pPr>
        <w:tabs>
          <w:tab w:val="left" w:pos="533"/>
        </w:tabs>
        <w:ind w:left="4253" w:hanging="4253"/>
        <w:outlineLvl w:val="0"/>
        <w:rPr>
          <w:b/>
          <w:color w:val="000000"/>
          <w:szCs w:val="22"/>
          <w:lang w:val="hr-HR"/>
        </w:rPr>
      </w:pPr>
      <w:r w:rsidRPr="008005A3">
        <w:rPr>
          <w:b/>
          <w:color w:val="000000"/>
          <w:lang w:val="hr-HR"/>
        </w:rPr>
        <w:t>1.</w:t>
      </w:r>
      <w:r w:rsidRPr="008005A3">
        <w:rPr>
          <w:b/>
          <w:color w:val="000000"/>
          <w:lang w:val="hr-HR"/>
        </w:rPr>
        <w:tab/>
        <w:t>Što je Enbrel i za što se koristi</w:t>
      </w:r>
    </w:p>
    <w:p w14:paraId="5882A1D7" w14:textId="77777777" w:rsidR="008005A3" w:rsidRPr="008005A3" w:rsidRDefault="008005A3" w:rsidP="008005A3">
      <w:pPr>
        <w:tabs>
          <w:tab w:val="left" w:pos="567"/>
        </w:tabs>
        <w:rPr>
          <w:color w:val="000000"/>
          <w:szCs w:val="22"/>
          <w:lang w:val="hr-HR"/>
        </w:rPr>
      </w:pPr>
    </w:p>
    <w:p w14:paraId="2687971D" w14:textId="77777777" w:rsidR="008005A3" w:rsidRPr="008005A3" w:rsidRDefault="008005A3" w:rsidP="008005A3">
      <w:pPr>
        <w:rPr>
          <w:color w:val="000000"/>
          <w:szCs w:val="22"/>
          <w:lang w:val="hr-HR"/>
        </w:rPr>
      </w:pPr>
      <w:r w:rsidRPr="008005A3">
        <w:rPr>
          <w:color w:val="000000"/>
          <w:lang w:val="hr-HR"/>
        </w:rPr>
        <w:t>Enbrel je lijek napravljen od dva ljudska proteina. Koči aktivnost jednog proteina koji u tijelu uzrokuje upalu. Enbrel smanjuje upalu povezanu s određenim bolestima.</w:t>
      </w:r>
    </w:p>
    <w:p w14:paraId="3ABCFD7D" w14:textId="77777777" w:rsidR="008005A3" w:rsidRPr="008005A3" w:rsidRDefault="008005A3" w:rsidP="008005A3">
      <w:pPr>
        <w:tabs>
          <w:tab w:val="left" w:pos="567"/>
        </w:tabs>
        <w:rPr>
          <w:color w:val="000000"/>
          <w:szCs w:val="22"/>
          <w:lang w:val="hr-HR"/>
        </w:rPr>
      </w:pPr>
    </w:p>
    <w:p w14:paraId="7F5588F6" w14:textId="77777777" w:rsidR="008005A3" w:rsidRPr="008005A3" w:rsidRDefault="008005A3" w:rsidP="008005A3">
      <w:pPr>
        <w:tabs>
          <w:tab w:val="left" w:pos="567"/>
        </w:tabs>
        <w:rPr>
          <w:color w:val="000000"/>
          <w:szCs w:val="22"/>
          <w:lang w:val="hr-HR"/>
        </w:rPr>
      </w:pPr>
      <w:r w:rsidRPr="008005A3">
        <w:rPr>
          <w:color w:val="000000"/>
          <w:lang w:val="hr-HR"/>
        </w:rPr>
        <w:t xml:space="preserve">U odraslih (u dobi od 18 ili više godina) Enbrel se može primijeniti za liječenje umjerenog ili teškog </w:t>
      </w:r>
      <w:r w:rsidRPr="008005A3">
        <w:rPr>
          <w:b/>
          <w:color w:val="000000"/>
          <w:lang w:val="hr-HR"/>
        </w:rPr>
        <w:t>reumatoidnog artritisa, psorijatičnog artritisa</w:t>
      </w:r>
      <w:r w:rsidRPr="008005A3">
        <w:rPr>
          <w:color w:val="000000"/>
          <w:lang w:val="hr-HR"/>
        </w:rPr>
        <w:t xml:space="preserve">, teškog </w:t>
      </w:r>
      <w:r w:rsidRPr="008005A3">
        <w:rPr>
          <w:b/>
          <w:color w:val="000000"/>
          <w:lang w:val="hr-HR"/>
        </w:rPr>
        <w:t xml:space="preserve">aksijalnog spondiloartritisa </w:t>
      </w:r>
      <w:r w:rsidRPr="008005A3">
        <w:rPr>
          <w:color w:val="000000"/>
          <w:lang w:val="hr-HR"/>
        </w:rPr>
        <w:t xml:space="preserve">uključujući </w:t>
      </w:r>
      <w:r w:rsidRPr="008005A3">
        <w:rPr>
          <w:b/>
          <w:color w:val="000000"/>
          <w:lang w:val="hr-HR"/>
        </w:rPr>
        <w:t>ankilozantn</w:t>
      </w:r>
      <w:r w:rsidR="00D0404A">
        <w:rPr>
          <w:b/>
          <w:color w:val="000000"/>
          <w:lang w:val="hr-HR"/>
        </w:rPr>
        <w:t>i</w:t>
      </w:r>
      <w:r w:rsidRPr="008005A3">
        <w:rPr>
          <w:b/>
          <w:color w:val="000000"/>
          <w:lang w:val="hr-HR"/>
        </w:rPr>
        <w:t xml:space="preserve"> spondilitis</w:t>
      </w:r>
      <w:r w:rsidRPr="008005A3">
        <w:rPr>
          <w:color w:val="000000"/>
          <w:lang w:val="hr-HR"/>
        </w:rPr>
        <w:t xml:space="preserve"> i umjerene ili teške </w:t>
      </w:r>
      <w:r w:rsidRPr="008005A3">
        <w:rPr>
          <w:b/>
          <w:color w:val="000000"/>
          <w:lang w:val="hr-HR"/>
        </w:rPr>
        <w:t>psorijaze</w:t>
      </w:r>
      <w:r w:rsidRPr="008005A3">
        <w:rPr>
          <w:color w:val="000000"/>
          <w:lang w:val="hr-HR"/>
        </w:rPr>
        <w:t xml:space="preserve"> – u svakom od tih slučajeva, obično kada ostali široko primjenjivani načini liječenja nisu djelovali dovoljno dobro ili su za Vas neprikladni.</w:t>
      </w:r>
    </w:p>
    <w:p w14:paraId="0F743C6E" w14:textId="77777777" w:rsidR="008005A3" w:rsidRPr="008005A3" w:rsidRDefault="008005A3" w:rsidP="008005A3">
      <w:pPr>
        <w:tabs>
          <w:tab w:val="left" w:pos="567"/>
        </w:tabs>
        <w:rPr>
          <w:color w:val="000000"/>
          <w:szCs w:val="22"/>
          <w:lang w:val="hr-HR"/>
        </w:rPr>
      </w:pPr>
    </w:p>
    <w:p w14:paraId="793F138F" w14:textId="77777777" w:rsidR="008005A3" w:rsidRPr="008005A3" w:rsidRDefault="008005A3" w:rsidP="008005A3">
      <w:pPr>
        <w:tabs>
          <w:tab w:val="left" w:pos="567"/>
        </w:tabs>
        <w:rPr>
          <w:color w:val="000000"/>
          <w:szCs w:val="22"/>
          <w:lang w:val="hr-HR"/>
        </w:rPr>
      </w:pPr>
      <w:r w:rsidRPr="008005A3">
        <w:rPr>
          <w:color w:val="000000"/>
          <w:lang w:val="hr-HR"/>
        </w:rPr>
        <w:t>Pri liječenju reumatoidnog artritisa Enbrel se obično primjenjuje u kombinaciji s metotreksatom, ali može se primjenjivati i kao jedini lijek, ako liječenje metotreksatom za Vas nije prikladno. Bilo da se Enbrel primjenjuje sam ili u kombinaciji s metotreksatom, Enbrel može usporiti razvoj oštećenja na Vašim zglobovima uzrokovanih reumatoidnim artritisom i poboljšati Vašu sposobnost obavljanja uobičajenih dnevnih aktivnosti.</w:t>
      </w:r>
    </w:p>
    <w:p w14:paraId="03DE5FB8" w14:textId="77777777" w:rsidR="008005A3" w:rsidRPr="008005A3" w:rsidRDefault="008005A3" w:rsidP="008005A3">
      <w:pPr>
        <w:tabs>
          <w:tab w:val="left" w:pos="567"/>
        </w:tabs>
        <w:rPr>
          <w:color w:val="000000"/>
          <w:szCs w:val="22"/>
          <w:lang w:val="hr-HR"/>
        </w:rPr>
      </w:pPr>
    </w:p>
    <w:p w14:paraId="050AD89C" w14:textId="77777777" w:rsidR="008005A3" w:rsidRPr="008005A3" w:rsidRDefault="008005A3" w:rsidP="008005A3">
      <w:pPr>
        <w:rPr>
          <w:color w:val="000000"/>
          <w:szCs w:val="22"/>
          <w:lang w:val="hr-HR"/>
        </w:rPr>
      </w:pPr>
      <w:r w:rsidRPr="008005A3">
        <w:rPr>
          <w:color w:val="000000"/>
          <w:lang w:val="hr-HR"/>
        </w:rPr>
        <w:t xml:space="preserve">U bolesnika s psorijatičnim artritisom koji zahvaća više zglobova Enbrel može poboljšati sposobnost obavljanja uobičajenih dnevnih aktivnosti. Enbrel može usporiti napredovanje strukturnog oštećenja zglobova koje uzrokuje bolest u bolesnika s više simetrično bolnih ili otečenih zglobova (npr. šake, zapešća i stopala). </w:t>
      </w:r>
    </w:p>
    <w:p w14:paraId="0C248615" w14:textId="77777777" w:rsidR="008005A3" w:rsidRPr="008005A3" w:rsidRDefault="008005A3" w:rsidP="008005A3">
      <w:pPr>
        <w:tabs>
          <w:tab w:val="left" w:pos="567"/>
        </w:tabs>
        <w:rPr>
          <w:color w:val="000000"/>
          <w:szCs w:val="22"/>
          <w:lang w:val="hr-HR"/>
        </w:rPr>
      </w:pPr>
    </w:p>
    <w:p w14:paraId="703889F3" w14:textId="77777777" w:rsidR="008005A3" w:rsidRPr="008005A3" w:rsidRDefault="008005A3" w:rsidP="008005A3">
      <w:pPr>
        <w:tabs>
          <w:tab w:val="left" w:pos="567"/>
        </w:tabs>
        <w:ind w:right="-2"/>
        <w:rPr>
          <w:color w:val="000000"/>
          <w:szCs w:val="22"/>
          <w:lang w:val="hr-HR"/>
        </w:rPr>
      </w:pPr>
      <w:r w:rsidRPr="008005A3">
        <w:rPr>
          <w:color w:val="000000"/>
          <w:lang w:val="hr-HR"/>
        </w:rPr>
        <w:t>Enbrel se propisuje i za liječenje sljedećih bolesti u djece i adolescenata:</w:t>
      </w:r>
    </w:p>
    <w:p w14:paraId="44112391" w14:textId="77777777" w:rsidR="008005A3" w:rsidRPr="008005A3" w:rsidRDefault="008005A3" w:rsidP="008005A3">
      <w:pPr>
        <w:tabs>
          <w:tab w:val="left" w:pos="567"/>
        </w:tabs>
        <w:ind w:right="-2"/>
        <w:rPr>
          <w:color w:val="000000"/>
          <w:szCs w:val="22"/>
          <w:lang w:val="hr-HR"/>
        </w:rPr>
      </w:pPr>
    </w:p>
    <w:p w14:paraId="608E47EB" w14:textId="77777777" w:rsidR="008005A3" w:rsidRPr="008005A3" w:rsidRDefault="008005A3" w:rsidP="008005A3">
      <w:pPr>
        <w:numPr>
          <w:ilvl w:val="0"/>
          <w:numId w:val="162"/>
        </w:numPr>
        <w:tabs>
          <w:tab w:val="clear" w:pos="720"/>
          <w:tab w:val="num" w:pos="0"/>
          <w:tab w:val="num" w:pos="360"/>
          <w:tab w:val="left" w:pos="450"/>
        </w:tabs>
        <w:ind w:left="547" w:hanging="187"/>
        <w:rPr>
          <w:color w:val="000000"/>
          <w:szCs w:val="22"/>
          <w:lang w:val="hr-HR"/>
        </w:rPr>
      </w:pPr>
      <w:r w:rsidRPr="008005A3">
        <w:rPr>
          <w:color w:val="000000"/>
          <w:lang w:val="hr-HR"/>
        </w:rPr>
        <w:t>Kod sljedećih oblika juvenilnog idiopatskog artritisa kad liječenje metotreksatom nije dovoljno dobro djelovalo ili nije bilo pogodno:</w:t>
      </w:r>
    </w:p>
    <w:p w14:paraId="4D69DED5" w14:textId="77777777" w:rsidR="008005A3" w:rsidRPr="008005A3" w:rsidRDefault="008005A3" w:rsidP="008005A3">
      <w:pPr>
        <w:tabs>
          <w:tab w:val="left" w:pos="450"/>
        </w:tabs>
        <w:ind w:left="547"/>
        <w:rPr>
          <w:color w:val="000000"/>
          <w:szCs w:val="22"/>
          <w:lang w:val="hr-HR"/>
        </w:rPr>
      </w:pPr>
    </w:p>
    <w:p w14:paraId="719670C3" w14:textId="77777777" w:rsidR="008005A3" w:rsidRPr="008005A3" w:rsidRDefault="008005A3" w:rsidP="008005A3">
      <w:pPr>
        <w:numPr>
          <w:ilvl w:val="1"/>
          <w:numId w:val="167"/>
        </w:numPr>
        <w:tabs>
          <w:tab w:val="left" w:pos="450"/>
        </w:tabs>
        <w:rPr>
          <w:color w:val="000000"/>
          <w:szCs w:val="22"/>
          <w:lang w:val="hr-HR"/>
        </w:rPr>
      </w:pPr>
      <w:r w:rsidRPr="008005A3">
        <w:rPr>
          <w:color w:val="000000"/>
          <w:lang w:val="hr-HR"/>
        </w:rPr>
        <w:t>Poliartikularni artritis (s pozitivnim ili negativnim reumatoidnim faktorom) i produljeni oligoartritis u bolesnika od navršene 2 godine života.</w:t>
      </w:r>
    </w:p>
    <w:p w14:paraId="3370CB72" w14:textId="77777777" w:rsidR="008005A3" w:rsidRPr="008005A3" w:rsidRDefault="008005A3" w:rsidP="008005A3">
      <w:pPr>
        <w:tabs>
          <w:tab w:val="left" w:pos="450"/>
        </w:tabs>
        <w:ind w:left="1080"/>
        <w:rPr>
          <w:color w:val="000000"/>
          <w:szCs w:val="22"/>
          <w:lang w:val="hr-HR"/>
        </w:rPr>
      </w:pPr>
    </w:p>
    <w:p w14:paraId="0939AFC1" w14:textId="77777777" w:rsidR="008005A3" w:rsidRPr="008005A3" w:rsidRDefault="008005A3" w:rsidP="008005A3">
      <w:pPr>
        <w:numPr>
          <w:ilvl w:val="1"/>
          <w:numId w:val="167"/>
        </w:numPr>
        <w:tabs>
          <w:tab w:val="left" w:pos="450"/>
        </w:tabs>
        <w:rPr>
          <w:color w:val="000000"/>
          <w:szCs w:val="22"/>
          <w:lang w:val="hr-HR"/>
        </w:rPr>
      </w:pPr>
      <w:r w:rsidRPr="008005A3">
        <w:rPr>
          <w:color w:val="000000"/>
          <w:lang w:val="hr-HR"/>
        </w:rPr>
        <w:lastRenderedPageBreak/>
        <w:t>Psorijatični artritis u bolesnika od navršenih 12 godina života.</w:t>
      </w:r>
    </w:p>
    <w:p w14:paraId="051842B4" w14:textId="77777777" w:rsidR="008005A3" w:rsidRPr="008005A3" w:rsidRDefault="008005A3" w:rsidP="008005A3">
      <w:pPr>
        <w:tabs>
          <w:tab w:val="left" w:pos="450"/>
        </w:tabs>
        <w:rPr>
          <w:color w:val="000000"/>
          <w:szCs w:val="22"/>
          <w:lang w:val="hr-HR"/>
        </w:rPr>
      </w:pPr>
    </w:p>
    <w:p w14:paraId="0EC3A0BA" w14:textId="77777777" w:rsidR="008005A3" w:rsidRPr="008005A3" w:rsidRDefault="008005A3" w:rsidP="008005A3">
      <w:pPr>
        <w:numPr>
          <w:ilvl w:val="0"/>
          <w:numId w:val="167"/>
        </w:numPr>
        <w:tabs>
          <w:tab w:val="left" w:pos="450"/>
        </w:tabs>
        <w:rPr>
          <w:color w:val="000000"/>
          <w:szCs w:val="22"/>
          <w:lang w:val="hr-HR"/>
        </w:rPr>
      </w:pPr>
      <w:r w:rsidRPr="008005A3">
        <w:rPr>
          <w:color w:val="000000"/>
          <w:lang w:val="hr-HR"/>
        </w:rPr>
        <w:t>Artritis povezan s entezitisom u bolesnika od navršenih 12 godina života kad drugi široko primjenjivani načini liječenja nisu djelovali dovoljno dobro ili za njih nisu bili prikladni.</w:t>
      </w:r>
    </w:p>
    <w:p w14:paraId="01F9AEEE" w14:textId="77777777" w:rsidR="008005A3" w:rsidRPr="008005A3" w:rsidRDefault="008005A3" w:rsidP="008005A3">
      <w:pPr>
        <w:tabs>
          <w:tab w:val="left" w:pos="450"/>
        </w:tabs>
        <w:ind w:left="720"/>
        <w:rPr>
          <w:color w:val="000000"/>
          <w:szCs w:val="22"/>
          <w:lang w:val="hr-HR"/>
        </w:rPr>
      </w:pPr>
    </w:p>
    <w:p w14:paraId="62B88C24" w14:textId="77777777" w:rsidR="008005A3" w:rsidRPr="008005A3" w:rsidRDefault="008005A3" w:rsidP="008005A3">
      <w:pPr>
        <w:numPr>
          <w:ilvl w:val="0"/>
          <w:numId w:val="162"/>
        </w:numPr>
        <w:tabs>
          <w:tab w:val="clear" w:pos="720"/>
          <w:tab w:val="num" w:pos="360"/>
          <w:tab w:val="left" w:pos="450"/>
        </w:tabs>
        <w:ind w:left="547" w:hanging="187"/>
        <w:rPr>
          <w:color w:val="000000"/>
          <w:szCs w:val="22"/>
          <w:lang w:val="hr-HR"/>
        </w:rPr>
      </w:pPr>
      <w:r w:rsidRPr="008005A3">
        <w:rPr>
          <w:color w:val="000000"/>
          <w:lang w:val="hr-HR"/>
        </w:rPr>
        <w:t>Teška psorijaza u bolesnika u dobi od navršenih 6 godina života koji nisu prikladno odgovorili na (ili ne podnose) fototerapiju ili druge sistemske terapije.</w:t>
      </w:r>
    </w:p>
    <w:p w14:paraId="5CE53D4F" w14:textId="77777777" w:rsidR="008005A3" w:rsidRPr="008005A3" w:rsidRDefault="008005A3" w:rsidP="008005A3">
      <w:pPr>
        <w:numPr>
          <w:ilvl w:val="12"/>
          <w:numId w:val="0"/>
        </w:numPr>
        <w:tabs>
          <w:tab w:val="left" w:pos="567"/>
        </w:tabs>
        <w:ind w:right="-2"/>
        <w:rPr>
          <w:color w:val="000000"/>
          <w:szCs w:val="22"/>
          <w:lang w:val="hr-HR"/>
        </w:rPr>
      </w:pPr>
    </w:p>
    <w:p w14:paraId="616DF6AF" w14:textId="77777777" w:rsidR="008005A3" w:rsidRPr="008005A3" w:rsidRDefault="008005A3" w:rsidP="008005A3">
      <w:pPr>
        <w:numPr>
          <w:ilvl w:val="12"/>
          <w:numId w:val="0"/>
        </w:numPr>
        <w:tabs>
          <w:tab w:val="left" w:pos="567"/>
        </w:tabs>
        <w:ind w:right="-2"/>
        <w:rPr>
          <w:color w:val="000000"/>
          <w:szCs w:val="22"/>
          <w:lang w:val="hr-HR"/>
        </w:rPr>
      </w:pPr>
    </w:p>
    <w:p w14:paraId="529D827F" w14:textId="77777777" w:rsidR="008005A3" w:rsidRPr="008005A3" w:rsidRDefault="008005A3" w:rsidP="008005A3">
      <w:pPr>
        <w:tabs>
          <w:tab w:val="left" w:pos="533"/>
        </w:tabs>
        <w:ind w:left="4253" w:hanging="4253"/>
        <w:outlineLvl w:val="0"/>
        <w:rPr>
          <w:b/>
          <w:color w:val="000000"/>
          <w:szCs w:val="22"/>
          <w:lang w:val="hr-HR"/>
        </w:rPr>
      </w:pPr>
      <w:r w:rsidRPr="008005A3">
        <w:rPr>
          <w:b/>
          <w:color w:val="000000"/>
          <w:lang w:val="hr-HR"/>
        </w:rPr>
        <w:t>2.</w:t>
      </w:r>
      <w:r w:rsidRPr="008005A3">
        <w:rPr>
          <w:b/>
          <w:color w:val="000000"/>
          <w:lang w:val="hr-HR"/>
        </w:rPr>
        <w:tab/>
        <w:t xml:space="preserve">Što morate znati prije nego počnete primjenjivati Enbrel </w:t>
      </w:r>
    </w:p>
    <w:p w14:paraId="7FA423B1" w14:textId="77777777" w:rsidR="008005A3" w:rsidRPr="008005A3" w:rsidRDefault="008005A3" w:rsidP="008005A3">
      <w:pPr>
        <w:tabs>
          <w:tab w:val="left" w:pos="567"/>
        </w:tabs>
        <w:ind w:right="-2"/>
        <w:rPr>
          <w:color w:val="000000"/>
          <w:szCs w:val="22"/>
          <w:lang w:val="hr-HR"/>
        </w:rPr>
      </w:pPr>
    </w:p>
    <w:p w14:paraId="56FA2A2C" w14:textId="77777777" w:rsidR="008005A3" w:rsidRPr="008005A3" w:rsidRDefault="008005A3" w:rsidP="008005A3">
      <w:pPr>
        <w:outlineLvl w:val="1"/>
        <w:rPr>
          <w:b/>
          <w:bCs/>
          <w:color w:val="000000"/>
          <w:szCs w:val="22"/>
          <w:lang w:val="hr-HR"/>
        </w:rPr>
      </w:pPr>
      <w:r w:rsidRPr="008005A3">
        <w:rPr>
          <w:b/>
          <w:bCs/>
          <w:color w:val="000000"/>
          <w:lang w:val="hr-HR"/>
        </w:rPr>
        <w:t>Nemojte primjenjivati Enbrel</w:t>
      </w:r>
    </w:p>
    <w:p w14:paraId="5630B0FA" w14:textId="77777777" w:rsidR="008005A3" w:rsidRPr="008005A3" w:rsidRDefault="008005A3" w:rsidP="008005A3">
      <w:pPr>
        <w:rPr>
          <w:color w:val="000000"/>
          <w:szCs w:val="22"/>
          <w:lang w:val="hr-HR"/>
        </w:rPr>
      </w:pPr>
    </w:p>
    <w:p w14:paraId="25023C3E" w14:textId="77777777" w:rsidR="008005A3" w:rsidRPr="008005A3" w:rsidRDefault="008005A3" w:rsidP="008005A3">
      <w:pPr>
        <w:numPr>
          <w:ilvl w:val="0"/>
          <w:numId w:val="155"/>
        </w:numPr>
        <w:ind w:left="540" w:hanging="540"/>
        <w:rPr>
          <w:color w:val="000000"/>
          <w:szCs w:val="22"/>
          <w:lang w:val="hr-HR"/>
        </w:rPr>
      </w:pPr>
      <w:r w:rsidRPr="008005A3">
        <w:rPr>
          <w:color w:val="000000"/>
          <w:lang w:val="hr-HR"/>
        </w:rPr>
        <w:t>ako ste Vi ili dijete za koje skrbite alergični na etanercept ili neki drugi sastojak ovog lijeka (naveden u dijelu 6.). ako Vi ili dijete osjetite simptome alergijske reakcije kao što su stezanje u prsištu, piskanje pri disanju, omaglica ili osip, nemojte više ubrizgavati Enbrel i odmah se obratite svom liječniku.</w:t>
      </w:r>
    </w:p>
    <w:p w14:paraId="61CDCCB2" w14:textId="77777777" w:rsidR="008005A3" w:rsidRPr="008005A3" w:rsidRDefault="008005A3" w:rsidP="008005A3">
      <w:pPr>
        <w:numPr>
          <w:ilvl w:val="0"/>
          <w:numId w:val="155"/>
        </w:numPr>
        <w:ind w:left="540" w:hanging="540"/>
        <w:rPr>
          <w:color w:val="000000"/>
          <w:szCs w:val="22"/>
          <w:lang w:val="hr-HR"/>
        </w:rPr>
      </w:pPr>
      <w:r w:rsidRPr="008005A3">
        <w:rPr>
          <w:color w:val="000000"/>
          <w:lang w:val="hr-HR"/>
        </w:rPr>
        <w:t>ako Vi ili dijete imate ili postoji opasnost od razvoja ozbiljne infekcije krvi zvane sepsa. Ako niste sigurni, obratite se svom liječniku.</w:t>
      </w:r>
    </w:p>
    <w:p w14:paraId="2F32AF04" w14:textId="77777777" w:rsidR="008005A3" w:rsidRPr="008005A3" w:rsidRDefault="008005A3" w:rsidP="008005A3">
      <w:pPr>
        <w:numPr>
          <w:ilvl w:val="0"/>
          <w:numId w:val="155"/>
        </w:numPr>
        <w:ind w:left="540" w:hanging="540"/>
        <w:rPr>
          <w:b/>
          <w:bCs/>
          <w:color w:val="000000"/>
          <w:szCs w:val="22"/>
          <w:lang w:val="hr-HR"/>
        </w:rPr>
      </w:pPr>
      <w:r w:rsidRPr="008005A3">
        <w:rPr>
          <w:color w:val="000000"/>
          <w:lang w:val="hr-HR"/>
        </w:rPr>
        <w:t>ako Vi ili dijete imate bilo kakvu infekciju. Provjerite s liječnikom ako niste sigurni.</w:t>
      </w:r>
    </w:p>
    <w:p w14:paraId="46710AF0" w14:textId="77777777" w:rsidR="008005A3" w:rsidRPr="008005A3" w:rsidRDefault="008005A3" w:rsidP="008005A3">
      <w:pPr>
        <w:tabs>
          <w:tab w:val="left" w:pos="567"/>
        </w:tabs>
        <w:rPr>
          <w:color w:val="000000"/>
          <w:szCs w:val="22"/>
          <w:lang w:val="hr-HR"/>
        </w:rPr>
      </w:pPr>
    </w:p>
    <w:p w14:paraId="79BD74E6" w14:textId="77777777" w:rsidR="008005A3" w:rsidRPr="008005A3" w:rsidRDefault="008005A3" w:rsidP="008005A3">
      <w:pPr>
        <w:outlineLvl w:val="1"/>
        <w:rPr>
          <w:b/>
          <w:bCs/>
          <w:color w:val="000000"/>
          <w:szCs w:val="22"/>
          <w:lang w:val="hr-HR"/>
        </w:rPr>
      </w:pPr>
      <w:r w:rsidRPr="008005A3">
        <w:rPr>
          <w:b/>
          <w:bCs/>
          <w:color w:val="000000"/>
          <w:lang w:val="hr-HR"/>
        </w:rPr>
        <w:t xml:space="preserve">Upozorenja i mjere opreza </w:t>
      </w:r>
    </w:p>
    <w:p w14:paraId="743A81FB" w14:textId="77777777" w:rsidR="008005A3" w:rsidRPr="008005A3" w:rsidRDefault="008005A3" w:rsidP="008005A3">
      <w:pPr>
        <w:rPr>
          <w:color w:val="000000"/>
          <w:szCs w:val="22"/>
          <w:lang w:val="hr-HR"/>
        </w:rPr>
      </w:pPr>
    </w:p>
    <w:p w14:paraId="03995FB7" w14:textId="77777777" w:rsidR="008005A3" w:rsidRPr="008005A3" w:rsidRDefault="005D3E1C" w:rsidP="008005A3">
      <w:pPr>
        <w:rPr>
          <w:szCs w:val="22"/>
          <w:lang w:val="hr-HR"/>
        </w:rPr>
      </w:pPr>
      <w:r>
        <w:rPr>
          <w:lang w:val="hr-HR"/>
        </w:rPr>
        <w:t>Obratite se svom liječniku prije nego uzmete Enbrel.</w:t>
      </w:r>
    </w:p>
    <w:p w14:paraId="2DF9A7C1" w14:textId="77777777" w:rsidR="008005A3" w:rsidRPr="008005A3" w:rsidRDefault="008005A3" w:rsidP="008005A3">
      <w:pPr>
        <w:rPr>
          <w:color w:val="000000"/>
          <w:szCs w:val="22"/>
          <w:lang w:val="hr-HR"/>
        </w:rPr>
      </w:pPr>
    </w:p>
    <w:p w14:paraId="5DA55A66" w14:textId="77777777" w:rsidR="008005A3" w:rsidRPr="008005A3" w:rsidRDefault="008005A3" w:rsidP="00963DB1">
      <w:pPr>
        <w:numPr>
          <w:ilvl w:val="0"/>
          <w:numId w:val="156"/>
        </w:numPr>
        <w:tabs>
          <w:tab w:val="clear" w:pos="360"/>
          <w:tab w:val="num" w:pos="0"/>
        </w:tabs>
        <w:ind w:left="540" w:hanging="540"/>
        <w:rPr>
          <w:color w:val="000000"/>
          <w:szCs w:val="22"/>
          <w:lang w:val="hr-HR"/>
        </w:rPr>
      </w:pPr>
      <w:r w:rsidRPr="008005A3">
        <w:rPr>
          <w:b/>
          <w:color w:val="000000"/>
          <w:lang w:val="hr-HR"/>
        </w:rPr>
        <w:t>Alergijske reakcije</w:t>
      </w:r>
      <w:r w:rsidRPr="00963DB1">
        <w:rPr>
          <w:b/>
          <w:color w:val="000000"/>
          <w:lang w:val="hr-HR"/>
        </w:rPr>
        <w:t>:</w:t>
      </w:r>
      <w:r w:rsidRPr="008005A3">
        <w:rPr>
          <w:color w:val="000000"/>
          <w:lang w:val="hr-HR"/>
        </w:rPr>
        <w:t xml:space="preserve"> ako Vi ili dijete osjetite simptome alergijske reakcije kao što su stezanje u prsištu, piskanje pri disanju, omaglica ili osip, nemojte više ubrizgavati Enbrel i odmah se obratite svom liječniku.</w:t>
      </w:r>
    </w:p>
    <w:p w14:paraId="2B89D93E" w14:textId="77777777" w:rsidR="008005A3" w:rsidRPr="008005A3" w:rsidRDefault="008005A3" w:rsidP="00963DB1">
      <w:pPr>
        <w:numPr>
          <w:ilvl w:val="0"/>
          <w:numId w:val="156"/>
        </w:numPr>
        <w:tabs>
          <w:tab w:val="clear" w:pos="360"/>
          <w:tab w:val="num" w:pos="0"/>
        </w:tabs>
        <w:ind w:left="540" w:hanging="540"/>
        <w:rPr>
          <w:color w:val="000000"/>
          <w:szCs w:val="22"/>
          <w:lang w:val="hr-HR"/>
        </w:rPr>
      </w:pPr>
      <w:r w:rsidRPr="008005A3">
        <w:rPr>
          <w:b/>
          <w:color w:val="000000"/>
          <w:lang w:val="hr-HR"/>
        </w:rPr>
        <w:t>Infekcije/operacija</w:t>
      </w:r>
      <w:r w:rsidRPr="00963DB1">
        <w:rPr>
          <w:b/>
          <w:color w:val="000000"/>
          <w:lang w:val="hr-HR"/>
        </w:rPr>
        <w:t>:</w:t>
      </w:r>
      <w:r w:rsidRPr="008005A3">
        <w:rPr>
          <w:color w:val="000000"/>
          <w:lang w:val="hr-HR"/>
        </w:rPr>
        <w:t xml:space="preserve"> Ako Vi ili dijete razvijete novu infekciju ili u slučaju da morate na veliku operaciju, Vaš liječnik će možda htjeti nadgledati liječenje Enbrelom.</w:t>
      </w:r>
    </w:p>
    <w:p w14:paraId="625FDF5C" w14:textId="77777777" w:rsidR="008005A3" w:rsidRPr="008005A3" w:rsidRDefault="008005A3" w:rsidP="00963DB1">
      <w:pPr>
        <w:numPr>
          <w:ilvl w:val="0"/>
          <w:numId w:val="156"/>
        </w:numPr>
        <w:tabs>
          <w:tab w:val="clear" w:pos="360"/>
          <w:tab w:val="num" w:pos="0"/>
        </w:tabs>
        <w:ind w:left="540" w:hanging="540"/>
        <w:rPr>
          <w:color w:val="000000"/>
          <w:szCs w:val="22"/>
          <w:lang w:val="hr-HR"/>
        </w:rPr>
      </w:pPr>
      <w:r w:rsidRPr="008005A3">
        <w:rPr>
          <w:b/>
          <w:color w:val="000000"/>
          <w:lang w:val="hr-HR"/>
        </w:rPr>
        <w:t>Infekcije/šećerna bolest:</w:t>
      </w:r>
      <w:r w:rsidRPr="008005A3">
        <w:rPr>
          <w:color w:val="000000"/>
          <w:lang w:val="hr-HR"/>
        </w:rPr>
        <w:t xml:space="preserve"> Obavijestite svog liječnika ako ste Vi ili dijete nedavno imali infekciju koja se vraćala ili bolujete od šećerne bolesti ili drugih poremećaja koji povećavaju sklonost prema infekcijama.</w:t>
      </w:r>
    </w:p>
    <w:p w14:paraId="1308C356" w14:textId="77777777" w:rsidR="008005A3" w:rsidRPr="008005A3" w:rsidRDefault="008005A3" w:rsidP="00963DB1">
      <w:pPr>
        <w:numPr>
          <w:ilvl w:val="0"/>
          <w:numId w:val="143"/>
        </w:numPr>
        <w:tabs>
          <w:tab w:val="num" w:pos="0"/>
          <w:tab w:val="num" w:pos="540"/>
        </w:tabs>
        <w:ind w:left="562" w:hanging="562"/>
        <w:rPr>
          <w:color w:val="000000"/>
          <w:szCs w:val="22"/>
          <w:lang w:val="hr-HR"/>
        </w:rPr>
      </w:pPr>
      <w:r w:rsidRPr="008005A3">
        <w:rPr>
          <w:b/>
          <w:color w:val="000000"/>
          <w:lang w:val="hr-HR"/>
        </w:rPr>
        <w:t xml:space="preserve">Infekcije/praćenje: </w:t>
      </w:r>
      <w:r w:rsidRPr="008005A3">
        <w:rPr>
          <w:color w:val="000000"/>
          <w:lang w:val="hr-HR"/>
        </w:rPr>
        <w:t>Obavijestite svog liječnika o svim nedavnim putovanjima izvan Europe. Ako Vi ili dijete dobijete simptome infekcije poput vrućice, zimice ili kašlja, odmah o tome obavijestite svog liječnika. Vaš liječnik može odlučiti da Vas ili dijete nastavi pratiti s obzirom na prisutnost infekcije nakon što ste Vi ili dijete prestali uzimati Enbrel.</w:t>
      </w:r>
    </w:p>
    <w:p w14:paraId="523A77D5" w14:textId="185886B5" w:rsidR="008005A3" w:rsidRPr="008005A3" w:rsidRDefault="008005A3" w:rsidP="00963DB1">
      <w:pPr>
        <w:numPr>
          <w:ilvl w:val="0"/>
          <w:numId w:val="143"/>
        </w:numPr>
        <w:tabs>
          <w:tab w:val="num" w:pos="0"/>
          <w:tab w:val="num" w:pos="540"/>
        </w:tabs>
        <w:ind w:left="562" w:hanging="562"/>
        <w:rPr>
          <w:color w:val="000000"/>
          <w:szCs w:val="22"/>
          <w:lang w:val="hr-HR"/>
        </w:rPr>
      </w:pPr>
      <w:r w:rsidRPr="008005A3">
        <w:rPr>
          <w:b/>
          <w:color w:val="000000"/>
          <w:lang w:val="hr-HR"/>
        </w:rPr>
        <w:t xml:space="preserve">Tuberkuloza: </w:t>
      </w:r>
      <w:r w:rsidRPr="008005A3">
        <w:rPr>
          <w:color w:val="000000"/>
          <w:lang w:val="hr-HR"/>
        </w:rPr>
        <w:t>Budući da su u bolesnika koj</w:t>
      </w:r>
      <w:r w:rsidR="000B75A1">
        <w:rPr>
          <w:color w:val="000000"/>
          <w:lang w:val="hr-HR"/>
        </w:rPr>
        <w:t>i</w:t>
      </w:r>
      <w:r w:rsidRPr="008005A3">
        <w:rPr>
          <w:color w:val="000000"/>
          <w:lang w:val="hr-HR"/>
        </w:rPr>
        <w:t xml:space="preserve"> su liječeni Enbrelom </w:t>
      </w:r>
      <w:r w:rsidR="005D3E1C">
        <w:rPr>
          <w:color w:val="000000"/>
          <w:lang w:val="hr-HR"/>
        </w:rPr>
        <w:t>prijavljeni</w:t>
      </w:r>
      <w:r w:rsidRPr="008005A3">
        <w:rPr>
          <w:color w:val="000000"/>
          <w:lang w:val="hr-HR"/>
        </w:rPr>
        <w:t xml:space="preserve"> slučajevi tuberkuloze, liječnik će provjeriti postoje li znakovi ili simptomi tuberkuloze prije nego što počnete terapiju Enbrelom. To može uključivati uzimanje temeljite anamneze, rendgensko snimanje srca i pluća te tuberkulinski test. </w:t>
      </w:r>
      <w:del w:id="329" w:author="IU" w:date="2025-06-24T11:55:00Z" w16du:dateUtc="2025-06-24T09:55:00Z">
        <w:r w:rsidRPr="008005A3" w:rsidDel="001E71A8">
          <w:rPr>
            <w:color w:val="000000"/>
            <w:lang w:val="hr-HR"/>
          </w:rPr>
          <w:delText xml:space="preserve">Provođenje ovih pregleda treba zabilježiti na Kartici za bolesnika. </w:delText>
        </w:r>
      </w:del>
      <w:ins w:id="330" w:author="IU" w:date="2025-06-24T11:55:00Z">
        <w:r w:rsidR="001E71A8" w:rsidRPr="001E71A8">
          <w:rPr>
            <w:color w:val="000000"/>
            <w:lang w:val="hr-HR"/>
          </w:rPr>
          <w:t xml:space="preserve">Provođenje ovih pregleda treba zabilježiti na Kartici za bolesnika. </w:t>
        </w:r>
      </w:ins>
      <w:r w:rsidRPr="008005A3">
        <w:rPr>
          <w:color w:val="000000"/>
          <w:lang w:val="hr-HR"/>
        </w:rPr>
        <w:t xml:space="preserve">Vrlo je važno da napomenete liječniku ako ste Vi ili dijete ikada imali tuberkulozu ili ste bili u bliskom dodiru s osobom koja je imala tuberkulozu. Ako se za vrijeme ili nakon terapije pojave simptomi tuberkuloze (poput stalnog kašlja, gubitka tjelesne težine, </w:t>
      </w:r>
      <w:r w:rsidR="005D3E1C">
        <w:rPr>
          <w:color w:val="000000"/>
          <w:lang w:val="hr-HR"/>
        </w:rPr>
        <w:t>bezvoljnost</w:t>
      </w:r>
      <w:r w:rsidRPr="008005A3">
        <w:rPr>
          <w:color w:val="000000"/>
          <w:lang w:val="hr-HR"/>
        </w:rPr>
        <w:t>, blago povišene temperature) ili bilo koje druge infekcije, odmah obavijestite liječnika.</w:t>
      </w:r>
    </w:p>
    <w:p w14:paraId="28140C0F" w14:textId="77777777" w:rsidR="008005A3" w:rsidRPr="008005A3" w:rsidRDefault="008005A3" w:rsidP="00963DB1">
      <w:pPr>
        <w:numPr>
          <w:ilvl w:val="0"/>
          <w:numId w:val="143"/>
        </w:numPr>
        <w:tabs>
          <w:tab w:val="num" w:pos="0"/>
          <w:tab w:val="num" w:pos="540"/>
        </w:tabs>
        <w:ind w:left="562" w:hanging="562"/>
        <w:rPr>
          <w:color w:val="000000"/>
          <w:szCs w:val="22"/>
          <w:lang w:val="hr-HR"/>
        </w:rPr>
      </w:pPr>
      <w:r w:rsidRPr="008005A3">
        <w:rPr>
          <w:b/>
          <w:color w:val="000000"/>
          <w:lang w:val="hr-HR"/>
        </w:rPr>
        <w:t xml:space="preserve">Hepatitis B: </w:t>
      </w:r>
      <w:r w:rsidRPr="008005A3">
        <w:rPr>
          <w:color w:val="000000"/>
          <w:lang w:val="hr-HR"/>
        </w:rPr>
        <w:t xml:space="preserve">Obavijestite </w:t>
      </w:r>
      <w:r w:rsidRPr="008005A3">
        <w:rPr>
          <w:lang w:val="hr-HR"/>
        </w:rPr>
        <w:t xml:space="preserve">liječnika ako Vi </w:t>
      </w:r>
      <w:r w:rsidRPr="008005A3">
        <w:rPr>
          <w:color w:val="000000"/>
          <w:lang w:val="hr-HR"/>
        </w:rPr>
        <w:t xml:space="preserve">ili dijete </w:t>
      </w:r>
      <w:r w:rsidRPr="008005A3">
        <w:rPr>
          <w:lang w:val="hr-HR"/>
        </w:rPr>
        <w:t xml:space="preserve">imate ili ste ikad imali hepatitis B. </w:t>
      </w:r>
      <w:r w:rsidRPr="008005A3">
        <w:rPr>
          <w:color w:val="000000"/>
          <w:lang w:val="hr-HR"/>
        </w:rPr>
        <w:t>Nužno je da Vaš liječnik provede testiranje na prisutnost infekcije hepatitisom B prije nego Vi ili dijete započnete liječenje Enbrelom. L</w:t>
      </w:r>
      <w:r w:rsidRPr="008005A3">
        <w:rPr>
          <w:lang w:val="hr-HR"/>
        </w:rPr>
        <w:t>iječenje Enbrelom može reaktivirati hepatitis B u bolesnika koji su prethodno bili zaraženi virusom hepatitisa B. Ako se to dogodi, morate prestati uzimati Enbrel.</w:t>
      </w:r>
    </w:p>
    <w:p w14:paraId="241F6196" w14:textId="77777777" w:rsidR="008005A3" w:rsidRPr="008005A3" w:rsidRDefault="008005A3" w:rsidP="00963DB1">
      <w:pPr>
        <w:numPr>
          <w:ilvl w:val="0"/>
          <w:numId w:val="143"/>
        </w:numPr>
        <w:tabs>
          <w:tab w:val="num" w:pos="0"/>
          <w:tab w:val="num" w:pos="540"/>
        </w:tabs>
        <w:ind w:left="562" w:hanging="562"/>
        <w:rPr>
          <w:color w:val="000000"/>
          <w:szCs w:val="22"/>
          <w:lang w:val="hr-HR"/>
        </w:rPr>
      </w:pPr>
      <w:r w:rsidRPr="008005A3">
        <w:rPr>
          <w:b/>
          <w:color w:val="000000"/>
          <w:lang w:val="hr-HR"/>
        </w:rPr>
        <w:t>Hepatitis C:</w:t>
      </w:r>
      <w:r w:rsidRPr="008005A3">
        <w:rPr>
          <w:color w:val="000000"/>
          <w:lang w:val="hr-HR"/>
        </w:rPr>
        <w:t xml:space="preserve"> Obavijestite liječnika ako Vi ili dijete imate hepatitis C. Vaš će liječnik možda htjeti pratiti liječenje Enbrelom u slučaju mogućeg pogoršanja infekcije.</w:t>
      </w:r>
    </w:p>
    <w:p w14:paraId="62EF6B91" w14:textId="77777777" w:rsidR="008005A3" w:rsidRPr="008005A3" w:rsidRDefault="008005A3" w:rsidP="00963DB1">
      <w:pPr>
        <w:numPr>
          <w:ilvl w:val="0"/>
          <w:numId w:val="156"/>
        </w:numPr>
        <w:tabs>
          <w:tab w:val="clear" w:pos="360"/>
          <w:tab w:val="num" w:pos="0"/>
        </w:tabs>
        <w:ind w:left="540" w:hanging="540"/>
        <w:rPr>
          <w:color w:val="000000"/>
          <w:szCs w:val="22"/>
          <w:lang w:val="hr-HR"/>
        </w:rPr>
      </w:pPr>
      <w:r w:rsidRPr="008005A3">
        <w:rPr>
          <w:b/>
          <w:color w:val="000000"/>
          <w:lang w:val="hr-HR"/>
        </w:rPr>
        <w:t>Poremećaji krvi:</w:t>
      </w:r>
      <w:r w:rsidRPr="008005A3">
        <w:rPr>
          <w:color w:val="000000"/>
          <w:lang w:val="hr-HR"/>
        </w:rPr>
        <w:t xml:space="preserve"> Ako Vi ili dijete imate bilo koji od sljedećih</w:t>
      </w:r>
      <w:r w:rsidR="00963DB1">
        <w:rPr>
          <w:color w:val="000000"/>
          <w:lang w:val="hr-HR"/>
        </w:rPr>
        <w:t xml:space="preserve"> znakova ili</w:t>
      </w:r>
      <w:r w:rsidRPr="008005A3">
        <w:rPr>
          <w:color w:val="000000"/>
          <w:lang w:val="hr-HR"/>
        </w:rPr>
        <w:t xml:space="preserve"> simptoma, odmah potražite liječnički savjet: stalno povišenu tjelesnu temperaturu, grlobolju, krvne podljeve, krvarenje ili bljedilo. Ovi simptomi mogu upućivati na moguće životno opasne poremećaje krvi koji zahtijevaju prekid liječenja Enbrelom.</w:t>
      </w:r>
    </w:p>
    <w:p w14:paraId="15FE7CBC" w14:textId="77777777" w:rsidR="008005A3" w:rsidRPr="008005A3" w:rsidRDefault="008005A3" w:rsidP="007F6BE4">
      <w:pPr>
        <w:numPr>
          <w:ilvl w:val="0"/>
          <w:numId w:val="156"/>
        </w:numPr>
        <w:tabs>
          <w:tab w:val="clear" w:pos="360"/>
          <w:tab w:val="num" w:pos="0"/>
        </w:tabs>
        <w:ind w:left="540" w:hanging="540"/>
        <w:rPr>
          <w:color w:val="000000"/>
          <w:szCs w:val="22"/>
          <w:lang w:val="hr-HR"/>
        </w:rPr>
      </w:pPr>
      <w:r w:rsidRPr="008005A3">
        <w:rPr>
          <w:b/>
          <w:color w:val="000000"/>
          <w:lang w:val="hr-HR"/>
        </w:rPr>
        <w:lastRenderedPageBreak/>
        <w:t>Poremećaji živčanog sustava i oka:</w:t>
      </w:r>
      <w:r w:rsidRPr="008005A3">
        <w:rPr>
          <w:color w:val="000000"/>
          <w:lang w:val="hr-HR"/>
        </w:rPr>
        <w:t xml:space="preserve"> Obavijestite svog liječnika ako Vi ili dijete bolujete od multiple skleroze, optičkog neuritisa (upala vidnog živca) ili transverznog mijelitisa (oblik upale kralježnične moždine). Liječnik će odrediti je li liječenje Enbrelom primjereno za Vas.</w:t>
      </w:r>
    </w:p>
    <w:p w14:paraId="5F03F0B7" w14:textId="77777777" w:rsidR="008005A3" w:rsidRPr="008005A3" w:rsidRDefault="008005A3" w:rsidP="007F6BE4">
      <w:pPr>
        <w:numPr>
          <w:ilvl w:val="0"/>
          <w:numId w:val="156"/>
        </w:numPr>
        <w:tabs>
          <w:tab w:val="clear" w:pos="360"/>
          <w:tab w:val="num" w:pos="0"/>
        </w:tabs>
        <w:ind w:left="540" w:hanging="540"/>
        <w:rPr>
          <w:color w:val="000000"/>
          <w:szCs w:val="22"/>
          <w:lang w:val="hr-HR"/>
        </w:rPr>
      </w:pPr>
      <w:r w:rsidRPr="008005A3">
        <w:rPr>
          <w:b/>
          <w:color w:val="000000"/>
          <w:lang w:val="hr-HR"/>
        </w:rPr>
        <w:t>Kongestivno zatajenje srca:</w:t>
      </w:r>
      <w:r w:rsidRPr="008005A3">
        <w:rPr>
          <w:color w:val="000000"/>
          <w:lang w:val="hr-HR"/>
        </w:rPr>
        <w:t xml:space="preserve"> Obavijestite svog liječnika ako ste Vi ili dijete imali kongestivno zatajenje srca, jer je u tom slučaju potreban oprez prilikom primjene Enbrela.</w:t>
      </w:r>
    </w:p>
    <w:p w14:paraId="35369411" w14:textId="77777777" w:rsidR="008005A3" w:rsidRPr="008005A3" w:rsidRDefault="008005A3" w:rsidP="007F6BE4">
      <w:pPr>
        <w:numPr>
          <w:ilvl w:val="0"/>
          <w:numId w:val="156"/>
        </w:numPr>
        <w:tabs>
          <w:tab w:val="clear" w:pos="360"/>
          <w:tab w:val="num" w:pos="0"/>
        </w:tabs>
        <w:ind w:left="540" w:hanging="540"/>
        <w:rPr>
          <w:color w:val="000000"/>
          <w:szCs w:val="22"/>
          <w:lang w:val="hr-HR"/>
        </w:rPr>
      </w:pPr>
      <w:r w:rsidRPr="008005A3">
        <w:rPr>
          <w:b/>
          <w:color w:val="000000"/>
          <w:lang w:val="hr-HR"/>
        </w:rPr>
        <w:t xml:space="preserve">Rak: </w:t>
      </w:r>
      <w:r w:rsidRPr="008005A3">
        <w:rPr>
          <w:color w:val="000000"/>
          <w:lang w:val="hr-HR"/>
        </w:rPr>
        <w:t>Prije nego započnete liječenje Enbrelom obavijestite svog liječnika ako imate ili ste ikad imali limfom (vrsta raka krvi) ili bilo koji drugi rak.</w:t>
      </w:r>
    </w:p>
    <w:p w14:paraId="09DB261F" w14:textId="77777777" w:rsidR="008005A3" w:rsidRPr="008005A3" w:rsidRDefault="008005A3" w:rsidP="007F6BE4">
      <w:pPr>
        <w:tabs>
          <w:tab w:val="num" w:pos="0"/>
        </w:tabs>
        <w:ind w:left="540"/>
        <w:rPr>
          <w:color w:val="000000"/>
          <w:szCs w:val="22"/>
          <w:lang w:val="hr-HR"/>
        </w:rPr>
      </w:pPr>
      <w:r w:rsidRPr="008005A3">
        <w:rPr>
          <w:color w:val="000000"/>
          <w:lang w:val="hr-HR"/>
        </w:rPr>
        <w:t>Bolesnici s teškim reumatoidnim artritisom, koji boluju dulje vrijeme, mogu imati veći rizik razvoja limfoma od prosjeka.</w:t>
      </w:r>
    </w:p>
    <w:p w14:paraId="375233DA" w14:textId="77777777" w:rsidR="008005A3" w:rsidRPr="008005A3" w:rsidRDefault="008005A3" w:rsidP="007F6BE4">
      <w:pPr>
        <w:tabs>
          <w:tab w:val="num" w:pos="0"/>
        </w:tabs>
        <w:ind w:left="540"/>
        <w:rPr>
          <w:color w:val="000000"/>
          <w:szCs w:val="22"/>
          <w:lang w:val="hr-HR"/>
        </w:rPr>
      </w:pPr>
      <w:r w:rsidRPr="008005A3">
        <w:rPr>
          <w:color w:val="000000"/>
          <w:lang w:val="hr-HR"/>
        </w:rPr>
        <w:t>Djeca i odrasli liječeni Enbrelom mogu imati povećani rizik razvoja limfoma ili nekog drugog raka.</w:t>
      </w:r>
    </w:p>
    <w:p w14:paraId="679BFBB3" w14:textId="77777777" w:rsidR="008005A3" w:rsidRPr="008005A3" w:rsidRDefault="008005A3" w:rsidP="007F6BE4">
      <w:pPr>
        <w:tabs>
          <w:tab w:val="num" w:pos="0"/>
        </w:tabs>
        <w:ind w:left="540"/>
        <w:rPr>
          <w:color w:val="000000"/>
          <w:szCs w:val="22"/>
          <w:lang w:val="hr-HR"/>
        </w:rPr>
      </w:pPr>
      <w:r w:rsidRPr="008005A3">
        <w:rPr>
          <w:color w:val="000000"/>
          <w:lang w:val="hr-HR"/>
        </w:rPr>
        <w:t>U neke djece i adolescenata koji su liječeni Enbrelom ili nekim drugim lijekom s istim mehanizmom djelovanja zabilježeni su slučajevi određenih vrsta raka, uključujući neuobičajene vrste, od kojih su neki imali smrtni ishod.</w:t>
      </w:r>
    </w:p>
    <w:p w14:paraId="6613E322" w14:textId="77777777" w:rsidR="008005A3" w:rsidRPr="008005A3" w:rsidRDefault="008005A3" w:rsidP="007F6BE4">
      <w:pPr>
        <w:tabs>
          <w:tab w:val="num" w:pos="0"/>
        </w:tabs>
        <w:ind w:left="540"/>
        <w:rPr>
          <w:color w:val="000000"/>
          <w:szCs w:val="22"/>
          <w:lang w:val="hr-HR"/>
        </w:rPr>
      </w:pPr>
      <w:r w:rsidRPr="008005A3">
        <w:rPr>
          <w:color w:val="000000"/>
          <w:lang w:val="hr-HR"/>
        </w:rPr>
        <w:t>Neki od bolesnika koji su primali Enbrel razvili su rak kože. Recite svom liječniku ako Vi ili dijete primijetite bilo kakve promjene u izgledu kože ili izrasline na koži.</w:t>
      </w:r>
    </w:p>
    <w:p w14:paraId="23FD78C7" w14:textId="77777777" w:rsidR="008005A3" w:rsidRPr="008005A3" w:rsidRDefault="008005A3" w:rsidP="007F6BE4">
      <w:pPr>
        <w:numPr>
          <w:ilvl w:val="0"/>
          <w:numId w:val="156"/>
        </w:numPr>
        <w:tabs>
          <w:tab w:val="clear" w:pos="360"/>
          <w:tab w:val="num" w:pos="0"/>
        </w:tabs>
        <w:ind w:left="540" w:hanging="540"/>
        <w:rPr>
          <w:color w:val="000000"/>
          <w:szCs w:val="22"/>
          <w:lang w:val="hr-HR"/>
        </w:rPr>
      </w:pPr>
      <w:r w:rsidRPr="008005A3">
        <w:rPr>
          <w:b/>
          <w:color w:val="000000"/>
          <w:lang w:val="hr-HR"/>
        </w:rPr>
        <w:t>Vodene kozice:</w:t>
      </w:r>
      <w:r w:rsidRPr="008005A3">
        <w:rPr>
          <w:color w:val="000000"/>
          <w:lang w:val="hr-HR"/>
        </w:rPr>
        <w:t xml:space="preserve"> Obavijestite svog liječnika ako ste Vi ili dijete bili izloženi vodenim kozicama za vrijeme primjene Enbrela. Liječnik će odlučiti treba li poduzeti preventivno liječenje vodenih kozica.</w:t>
      </w:r>
    </w:p>
    <w:p w14:paraId="4E0F3393" w14:textId="77777777" w:rsidR="008005A3" w:rsidRPr="008005A3" w:rsidRDefault="008005A3" w:rsidP="007F6BE4">
      <w:pPr>
        <w:numPr>
          <w:ilvl w:val="0"/>
          <w:numId w:val="156"/>
        </w:numPr>
        <w:tabs>
          <w:tab w:val="clear" w:pos="360"/>
          <w:tab w:val="num" w:pos="0"/>
        </w:tabs>
        <w:ind w:left="540" w:hanging="540"/>
        <w:rPr>
          <w:color w:val="000000"/>
          <w:szCs w:val="22"/>
          <w:lang w:val="hr-HR"/>
        </w:rPr>
      </w:pPr>
      <w:r w:rsidRPr="008005A3">
        <w:rPr>
          <w:b/>
          <w:color w:val="000000"/>
          <w:lang w:val="hr-HR"/>
        </w:rPr>
        <w:t xml:space="preserve">Lateks: </w:t>
      </w:r>
      <w:r w:rsidRPr="008005A3">
        <w:rPr>
          <w:color w:val="000000"/>
          <w:lang w:val="hr-HR"/>
        </w:rPr>
        <w:t>Poklopac za iglu napravljen je od lateksa (suha prirodna guma). Obratite se liječniku prije primjene Enbrela ako će poklopac igle dodirivati ili će se Enbrel davati osobi za koju se zna ili kod koje postoji mogućnost preosjetljivosti (alergije) na lateks.</w:t>
      </w:r>
    </w:p>
    <w:p w14:paraId="383A5A9B" w14:textId="77777777" w:rsidR="008005A3" w:rsidRPr="008005A3" w:rsidRDefault="008005A3" w:rsidP="007F6BE4">
      <w:pPr>
        <w:numPr>
          <w:ilvl w:val="0"/>
          <w:numId w:val="156"/>
        </w:numPr>
        <w:tabs>
          <w:tab w:val="clear" w:pos="360"/>
          <w:tab w:val="num" w:pos="0"/>
        </w:tabs>
        <w:ind w:left="540" w:hanging="540"/>
        <w:rPr>
          <w:color w:val="000000"/>
          <w:szCs w:val="22"/>
          <w:lang w:val="hr-HR"/>
        </w:rPr>
      </w:pPr>
      <w:r w:rsidRPr="008005A3">
        <w:rPr>
          <w:b/>
          <w:color w:val="000000"/>
          <w:lang w:val="hr-HR"/>
        </w:rPr>
        <w:t>Alkoholizam</w:t>
      </w:r>
      <w:r w:rsidRPr="007F6BE4">
        <w:rPr>
          <w:b/>
          <w:color w:val="000000"/>
          <w:lang w:val="hr-HR"/>
        </w:rPr>
        <w:t>:</w:t>
      </w:r>
      <w:r w:rsidRPr="008005A3">
        <w:rPr>
          <w:color w:val="000000"/>
          <w:lang w:val="hr-HR"/>
        </w:rPr>
        <w:t xml:space="preserve"> Enbrel se ne smije primjenjivati za liječenje hepatitisa povezanog s pretjeranom konzumacijom alkohola. Recite svom liječniku ako Vi ili dijete o kojem skrbite imate u anamnezi alkoholizam.</w:t>
      </w:r>
    </w:p>
    <w:p w14:paraId="31B2BBBC" w14:textId="77777777" w:rsidR="008005A3" w:rsidRPr="008005A3" w:rsidRDefault="008005A3" w:rsidP="007F6BE4">
      <w:pPr>
        <w:numPr>
          <w:ilvl w:val="0"/>
          <w:numId w:val="156"/>
        </w:numPr>
        <w:tabs>
          <w:tab w:val="clear" w:pos="360"/>
          <w:tab w:val="num" w:pos="0"/>
        </w:tabs>
        <w:ind w:left="540" w:hanging="540"/>
        <w:rPr>
          <w:color w:val="000000"/>
          <w:szCs w:val="22"/>
          <w:lang w:val="hr-HR"/>
        </w:rPr>
      </w:pPr>
      <w:r w:rsidRPr="008005A3">
        <w:rPr>
          <w:b/>
          <w:color w:val="000000"/>
          <w:lang w:val="hr-HR"/>
        </w:rPr>
        <w:t>Wegenerova granulomatoza</w:t>
      </w:r>
      <w:r w:rsidRPr="007F6BE4">
        <w:rPr>
          <w:b/>
          <w:color w:val="000000"/>
          <w:lang w:val="hr-HR"/>
        </w:rPr>
        <w:t>:</w:t>
      </w:r>
      <w:r w:rsidRPr="008005A3">
        <w:rPr>
          <w:color w:val="000000"/>
          <w:lang w:val="hr-HR"/>
        </w:rPr>
        <w:t xml:space="preserve"> Enbrel se ne preporučuje za liječenje Wegenerove granulomatoze, rijetke upalne bolesti. Ako Vi ili dijete o kojem skrbite ima Wegenerovu granulomatozu, razgovarajte sa svojim liječnikom.</w:t>
      </w:r>
    </w:p>
    <w:p w14:paraId="30D8E374" w14:textId="77777777" w:rsidR="008005A3" w:rsidRPr="008005A3" w:rsidRDefault="008005A3" w:rsidP="007F6BE4">
      <w:pPr>
        <w:numPr>
          <w:ilvl w:val="0"/>
          <w:numId w:val="156"/>
        </w:numPr>
        <w:tabs>
          <w:tab w:val="clear" w:pos="360"/>
          <w:tab w:val="num" w:pos="0"/>
        </w:tabs>
        <w:ind w:left="540" w:hanging="540"/>
        <w:rPr>
          <w:color w:val="000000"/>
          <w:szCs w:val="22"/>
          <w:lang w:val="hr-HR"/>
        </w:rPr>
      </w:pPr>
      <w:r w:rsidRPr="008005A3">
        <w:rPr>
          <w:b/>
          <w:color w:val="000000"/>
          <w:lang w:val="hr-HR"/>
        </w:rPr>
        <w:t>Antidijabetici</w:t>
      </w:r>
      <w:r w:rsidRPr="007F6BE4">
        <w:rPr>
          <w:b/>
          <w:color w:val="000000"/>
          <w:lang w:val="hr-HR"/>
        </w:rPr>
        <w:t>:</w:t>
      </w:r>
      <w:r w:rsidRPr="008005A3">
        <w:rPr>
          <w:color w:val="000000"/>
          <w:lang w:val="hr-HR"/>
        </w:rPr>
        <w:t xml:space="preserve"> Recite svom liječniku ako Vi ili dijete bolujete od šećerne bolesti ili uzimate lijekove za liječenje šećerne bolesti. Liječnik može odlučiti trebate li Vi ili dijete za vrijeme liječenja Enbrelom uzimati manju količinu antidijabetičkog lijeka.</w:t>
      </w:r>
      <w:r w:rsidRPr="008005A3">
        <w:rPr>
          <w:b/>
          <w:color w:val="000000"/>
          <w:lang w:val="hr-HR"/>
        </w:rPr>
        <w:t xml:space="preserve"> </w:t>
      </w:r>
    </w:p>
    <w:p w14:paraId="0B9AAFE9" w14:textId="77777777" w:rsidR="008005A3" w:rsidRPr="008005A3" w:rsidRDefault="008005A3" w:rsidP="008005A3">
      <w:pPr>
        <w:ind w:left="540"/>
        <w:rPr>
          <w:color w:val="000000"/>
          <w:szCs w:val="22"/>
          <w:lang w:val="hr-HR"/>
        </w:rPr>
      </w:pPr>
    </w:p>
    <w:p w14:paraId="485B3E28" w14:textId="77777777" w:rsidR="008005A3" w:rsidRPr="008005A3" w:rsidRDefault="008005A3" w:rsidP="008005A3">
      <w:pPr>
        <w:tabs>
          <w:tab w:val="left" w:pos="567"/>
        </w:tabs>
        <w:spacing w:line="260" w:lineRule="exact"/>
        <w:outlineLvl w:val="2"/>
        <w:rPr>
          <w:b/>
          <w:color w:val="000000"/>
          <w:kern w:val="28"/>
          <w:szCs w:val="22"/>
          <w:lang w:val="hr-HR" w:eastAsia="x-none"/>
        </w:rPr>
      </w:pPr>
      <w:r w:rsidRPr="008005A3">
        <w:rPr>
          <w:b/>
          <w:color w:val="000000"/>
          <w:kern w:val="28"/>
          <w:lang w:val="hr-HR" w:eastAsia="x-none"/>
        </w:rPr>
        <w:t xml:space="preserve">Djeca i adolescenti </w:t>
      </w:r>
    </w:p>
    <w:p w14:paraId="6F6C6D6E" w14:textId="77777777" w:rsidR="008005A3" w:rsidRPr="008005A3" w:rsidRDefault="008005A3" w:rsidP="008005A3">
      <w:pPr>
        <w:tabs>
          <w:tab w:val="left" w:pos="567"/>
        </w:tabs>
        <w:spacing w:line="260" w:lineRule="exact"/>
        <w:outlineLvl w:val="2"/>
        <w:rPr>
          <w:bCs/>
          <w:color w:val="000000"/>
          <w:kern w:val="28"/>
          <w:szCs w:val="22"/>
          <w:lang w:val="hr-HR" w:eastAsia="x-none"/>
        </w:rPr>
      </w:pPr>
    </w:p>
    <w:p w14:paraId="2DAEFA31" w14:textId="77777777" w:rsidR="008005A3" w:rsidRPr="008005A3" w:rsidRDefault="008005A3" w:rsidP="008005A3">
      <w:pPr>
        <w:tabs>
          <w:tab w:val="left" w:pos="567"/>
        </w:tabs>
        <w:spacing w:line="260" w:lineRule="exact"/>
        <w:outlineLvl w:val="2"/>
        <w:rPr>
          <w:bCs/>
          <w:color w:val="000000"/>
          <w:kern w:val="28"/>
          <w:szCs w:val="22"/>
          <w:lang w:val="hr-HR" w:eastAsia="x-none"/>
        </w:rPr>
      </w:pPr>
      <w:r w:rsidRPr="008005A3">
        <w:rPr>
          <w:color w:val="000000"/>
          <w:kern w:val="28"/>
          <w:lang w:val="hr-HR" w:eastAsia="x-none"/>
        </w:rPr>
        <w:t>Cijepljenja: Ako je moguće, u djece bi trebalo obaviti cijepljenje prema trenutno važećem kalendaru cijepljenja, prije nego se započne liječenje Enbrelom. Neka cjepiva, kao oralno cjepivo protiv poliomijelitisa, ne bi se trebala davati za vrijeme liječenja Enbrelom. Prije nego dijete primi bilo koje cjepivo, molimo posavjetujte se s djetetovim liječnikom.</w:t>
      </w:r>
    </w:p>
    <w:p w14:paraId="2CC0EC90" w14:textId="77777777" w:rsidR="008005A3" w:rsidRPr="008005A3" w:rsidRDefault="008005A3" w:rsidP="008005A3">
      <w:pPr>
        <w:tabs>
          <w:tab w:val="left" w:pos="567"/>
        </w:tabs>
        <w:spacing w:line="260" w:lineRule="exact"/>
        <w:outlineLvl w:val="2"/>
        <w:rPr>
          <w:bCs/>
          <w:color w:val="000000"/>
          <w:kern w:val="28"/>
          <w:szCs w:val="22"/>
          <w:lang w:val="hr-HR" w:eastAsia="x-none"/>
        </w:rPr>
      </w:pPr>
    </w:p>
    <w:p w14:paraId="00402416" w14:textId="77777777" w:rsidR="008005A3" w:rsidRPr="008005A3" w:rsidRDefault="008005A3" w:rsidP="008005A3">
      <w:pPr>
        <w:tabs>
          <w:tab w:val="left" w:pos="567"/>
        </w:tabs>
        <w:spacing w:line="260" w:lineRule="exact"/>
        <w:outlineLvl w:val="2"/>
        <w:rPr>
          <w:bCs/>
          <w:color w:val="000000"/>
          <w:kern w:val="28"/>
          <w:szCs w:val="22"/>
          <w:lang w:val="hr-HR" w:eastAsia="x-none"/>
        </w:rPr>
      </w:pPr>
      <w:r w:rsidRPr="008005A3">
        <w:rPr>
          <w:color w:val="000000"/>
          <w:kern w:val="28"/>
          <w:lang w:val="hr-HR" w:eastAsia="x-none"/>
        </w:rPr>
        <w:t>Enbrel se obično ne bi smio primjenjivati u djece s poliartikularnim artritisom ili produljenim oligoartritisom mlađe od 2 godine, kao ni u djece s artritisom povezanim s entezitisom ili psorijatičnim artritisom mlađe od 12 godina, niti u djece s psorijazom mlađe od 6 godina.</w:t>
      </w:r>
    </w:p>
    <w:p w14:paraId="37B51651" w14:textId="77777777" w:rsidR="008005A3" w:rsidRPr="008005A3" w:rsidRDefault="008005A3" w:rsidP="008005A3">
      <w:pPr>
        <w:tabs>
          <w:tab w:val="left" w:pos="567"/>
        </w:tabs>
        <w:rPr>
          <w:b/>
          <w:color w:val="000000"/>
          <w:szCs w:val="22"/>
          <w:lang w:val="hr-HR"/>
        </w:rPr>
      </w:pPr>
    </w:p>
    <w:p w14:paraId="3925EF5A" w14:textId="77777777" w:rsidR="008005A3" w:rsidRPr="008005A3" w:rsidRDefault="008005A3" w:rsidP="008005A3">
      <w:pPr>
        <w:tabs>
          <w:tab w:val="left" w:pos="567"/>
        </w:tabs>
        <w:spacing w:line="260" w:lineRule="exact"/>
        <w:outlineLvl w:val="2"/>
        <w:rPr>
          <w:b/>
          <w:color w:val="000000"/>
          <w:kern w:val="28"/>
          <w:szCs w:val="22"/>
          <w:lang w:val="hr-HR" w:eastAsia="x-none"/>
        </w:rPr>
      </w:pPr>
      <w:r w:rsidRPr="008005A3">
        <w:rPr>
          <w:b/>
          <w:color w:val="000000"/>
          <w:kern w:val="28"/>
          <w:lang w:val="hr-HR" w:eastAsia="x-none"/>
        </w:rPr>
        <w:t>Drugi lijekovi i Enbrel</w:t>
      </w:r>
    </w:p>
    <w:p w14:paraId="7F5C3452" w14:textId="77777777" w:rsidR="008005A3" w:rsidRPr="007F6BE4" w:rsidRDefault="008005A3" w:rsidP="008005A3">
      <w:pPr>
        <w:rPr>
          <w:color w:val="000000"/>
          <w:szCs w:val="22"/>
          <w:lang w:val="hr-HR"/>
        </w:rPr>
      </w:pPr>
    </w:p>
    <w:p w14:paraId="0F502BD2" w14:textId="77777777" w:rsidR="008005A3" w:rsidRPr="008005A3" w:rsidRDefault="008005A3" w:rsidP="008005A3">
      <w:pPr>
        <w:tabs>
          <w:tab w:val="left" w:pos="567"/>
        </w:tabs>
        <w:rPr>
          <w:color w:val="000000"/>
          <w:szCs w:val="22"/>
          <w:lang w:val="hr-HR"/>
        </w:rPr>
      </w:pPr>
      <w:r w:rsidRPr="008005A3">
        <w:rPr>
          <w:color w:val="000000"/>
          <w:lang w:val="hr-HR"/>
        </w:rPr>
        <w:t>Obavijestite liječnika ili ljekarnika ako Vi ili dijete uzimate, nedavno ste uzeli ili biste mogli uzeti bilo koje druge lijekove (uključujući anakinru, abatacept ili sulfasalazin), čak i one koje nije propisao liječnik. Ni Vi, niti Vaše dijete ne biste smjeli primjenjivati Enbrel s lijekovima koji sadrže anakinru ili abatacept kao djelatnu tvar.</w:t>
      </w:r>
    </w:p>
    <w:p w14:paraId="11ADDED9" w14:textId="77777777" w:rsidR="008005A3" w:rsidRPr="008005A3" w:rsidRDefault="008005A3" w:rsidP="008005A3">
      <w:pPr>
        <w:tabs>
          <w:tab w:val="left" w:pos="567"/>
        </w:tabs>
        <w:rPr>
          <w:color w:val="000000"/>
          <w:szCs w:val="22"/>
          <w:lang w:val="hr-HR"/>
        </w:rPr>
      </w:pPr>
    </w:p>
    <w:p w14:paraId="564AF037" w14:textId="77777777" w:rsidR="008005A3" w:rsidRPr="008005A3" w:rsidRDefault="008005A3" w:rsidP="008005A3">
      <w:pPr>
        <w:keepNext/>
        <w:tabs>
          <w:tab w:val="left" w:pos="567"/>
        </w:tabs>
        <w:ind w:left="562" w:hanging="562"/>
        <w:outlineLvl w:val="2"/>
        <w:rPr>
          <w:b/>
          <w:color w:val="000000"/>
          <w:kern w:val="28"/>
          <w:szCs w:val="22"/>
          <w:lang w:val="hr-HR" w:eastAsia="x-none"/>
        </w:rPr>
      </w:pPr>
      <w:r w:rsidRPr="008005A3">
        <w:rPr>
          <w:b/>
          <w:color w:val="000000"/>
          <w:kern w:val="28"/>
          <w:lang w:val="hr-HR" w:eastAsia="x-none"/>
        </w:rPr>
        <w:t>Trudnoća i dojenje</w:t>
      </w:r>
    </w:p>
    <w:p w14:paraId="13EE4F77" w14:textId="77777777" w:rsidR="008005A3" w:rsidRPr="008005A3" w:rsidRDefault="008005A3" w:rsidP="008005A3">
      <w:pPr>
        <w:keepNext/>
        <w:tabs>
          <w:tab w:val="left" w:pos="567"/>
        </w:tabs>
        <w:ind w:left="562" w:hanging="562"/>
        <w:rPr>
          <w:color w:val="000000"/>
          <w:szCs w:val="22"/>
          <w:lang w:val="hr-HR"/>
        </w:rPr>
      </w:pPr>
    </w:p>
    <w:p w14:paraId="386B47C5" w14:textId="77777777" w:rsidR="008005A3" w:rsidRPr="008005A3" w:rsidRDefault="008005A3" w:rsidP="008005A3">
      <w:pPr>
        <w:keepNext/>
        <w:tabs>
          <w:tab w:val="left" w:pos="567"/>
        </w:tabs>
        <w:rPr>
          <w:szCs w:val="22"/>
          <w:lang w:val="hr-HR"/>
        </w:rPr>
      </w:pPr>
      <w:r w:rsidRPr="008005A3">
        <w:rPr>
          <w:lang w:val="hr-HR"/>
        </w:rPr>
        <w:t>Enbrel se tijekom trudnoće smije primjenjivati samo ako je to posve neophodno. Ako ste trudni, mislite da biste mogli biti trudni ili planirate imati dijete, obratite se svom liječniku za savjet.</w:t>
      </w:r>
    </w:p>
    <w:p w14:paraId="06AD2B9C" w14:textId="77777777" w:rsidR="008005A3" w:rsidRPr="008005A3" w:rsidRDefault="008005A3" w:rsidP="008005A3">
      <w:pPr>
        <w:tabs>
          <w:tab w:val="left" w:pos="567"/>
        </w:tabs>
        <w:rPr>
          <w:color w:val="000000"/>
          <w:szCs w:val="22"/>
          <w:lang w:val="hr-HR"/>
        </w:rPr>
      </w:pPr>
    </w:p>
    <w:p w14:paraId="3C6EA762" w14:textId="128A960C" w:rsidR="008005A3" w:rsidRPr="008005A3" w:rsidRDefault="008005A3" w:rsidP="008005A3">
      <w:pPr>
        <w:tabs>
          <w:tab w:val="left" w:pos="567"/>
        </w:tabs>
        <w:rPr>
          <w:color w:val="000000"/>
          <w:szCs w:val="22"/>
          <w:lang w:val="hr-HR"/>
        </w:rPr>
      </w:pPr>
      <w:r w:rsidRPr="008005A3">
        <w:rPr>
          <w:color w:val="000000"/>
          <w:lang w:val="hr-HR"/>
        </w:rPr>
        <w:lastRenderedPageBreak/>
        <w:t xml:space="preserve">Ako primite Enbrel tijekom trudnoće, Vaše dijete može imati veći rizik za dobivanje infekcije. Nadalje, </w:t>
      </w:r>
      <w:r w:rsidRPr="008005A3">
        <w:rPr>
          <w:lang w:val="hr-HR"/>
        </w:rPr>
        <w:t>jedno ispitivanje je zabilježilo više urođenih mana u slučaju kada je majka tijekom trudnoće primila Enbrel u usporedbi s majkama koje nisu primile Enbrel ili druge slične lijekove (antagoniste TNF</w:t>
      </w:r>
      <w:r w:rsidRPr="008005A3">
        <w:rPr>
          <w:lang w:val="hr-HR"/>
        </w:rPr>
        <w:noBreakHyphen/>
        <w:t>a), iako nije zabilježeno o kojem se tipu prijavljenih urođenih mana radi. Drugo ispitivanje nije zabilježilo povećani rizik od urođenih mana kada je majka primala Enbrel tijekom trudnoće. Vaš liječnik će Vam pomoći odlučiti nadmašuju li koristi liječenja mogući rizik za Vaše dijete.</w:t>
      </w:r>
    </w:p>
    <w:p w14:paraId="7C183EC7" w14:textId="77777777" w:rsidR="008005A3" w:rsidRPr="008005A3" w:rsidRDefault="008005A3" w:rsidP="008005A3">
      <w:pPr>
        <w:tabs>
          <w:tab w:val="left" w:pos="567"/>
        </w:tabs>
        <w:rPr>
          <w:color w:val="000000"/>
          <w:szCs w:val="22"/>
          <w:lang w:val="hr-HR"/>
        </w:rPr>
      </w:pPr>
    </w:p>
    <w:p w14:paraId="492D52E0" w14:textId="69AAF78A" w:rsidR="008005A3" w:rsidRPr="008005A3" w:rsidRDefault="000524A4" w:rsidP="008005A3">
      <w:pPr>
        <w:rPr>
          <w:color w:val="000000"/>
          <w:szCs w:val="22"/>
          <w:lang w:val="hr-HR"/>
        </w:rPr>
      </w:pPr>
      <w:r w:rsidRPr="00A17FAB">
        <w:rPr>
          <w:szCs w:val="22"/>
          <w:lang w:val="hr-HR"/>
          <w14:ligatures w14:val="standardContextual"/>
        </w:rPr>
        <w:t>O</w:t>
      </w:r>
      <w:r w:rsidRPr="000524A4">
        <w:rPr>
          <w:szCs w:val="22"/>
          <w:lang w:val="hr-HR"/>
          <w14:ligatures w14:val="standardContextual"/>
        </w:rPr>
        <w:t>bratite se svom liječniku ako želite dojiti tijekom liječenja Enbrelom. Važno je da prije cijepljenja djeteta obavijestite pedijatra i druge zdravstvene radnike o uporabi Enbrela tijekom trudnoće i dojenja.</w:t>
      </w:r>
    </w:p>
    <w:p w14:paraId="6AD13B81" w14:textId="77777777" w:rsidR="008005A3" w:rsidRPr="008005A3" w:rsidRDefault="008005A3" w:rsidP="008005A3">
      <w:pPr>
        <w:tabs>
          <w:tab w:val="left" w:pos="567"/>
        </w:tabs>
        <w:rPr>
          <w:color w:val="000000"/>
          <w:szCs w:val="22"/>
          <w:lang w:val="hr-HR"/>
        </w:rPr>
      </w:pPr>
    </w:p>
    <w:p w14:paraId="77E4C5C9" w14:textId="77777777" w:rsidR="008005A3" w:rsidRPr="008005A3" w:rsidRDefault="008005A3" w:rsidP="008005A3">
      <w:pPr>
        <w:keepNext/>
        <w:tabs>
          <w:tab w:val="left" w:pos="567"/>
        </w:tabs>
        <w:spacing w:line="260" w:lineRule="exact"/>
        <w:outlineLvl w:val="2"/>
        <w:rPr>
          <w:b/>
          <w:color w:val="000000"/>
          <w:kern w:val="28"/>
          <w:szCs w:val="22"/>
          <w:lang w:val="hr-HR" w:eastAsia="x-none"/>
        </w:rPr>
      </w:pPr>
      <w:r w:rsidRPr="008005A3">
        <w:rPr>
          <w:b/>
          <w:color w:val="000000"/>
          <w:kern w:val="28"/>
          <w:lang w:val="hr-HR" w:eastAsia="x-none"/>
        </w:rPr>
        <w:t>Upravljanje vozilima i strojevima</w:t>
      </w:r>
    </w:p>
    <w:p w14:paraId="1E84AF06" w14:textId="77777777" w:rsidR="008005A3" w:rsidRPr="007F6BE4" w:rsidRDefault="008005A3" w:rsidP="008005A3">
      <w:pPr>
        <w:keepNext/>
        <w:rPr>
          <w:color w:val="000000"/>
          <w:szCs w:val="22"/>
          <w:lang w:val="hr-HR"/>
        </w:rPr>
      </w:pPr>
    </w:p>
    <w:p w14:paraId="633B4E85" w14:textId="77777777" w:rsidR="008005A3" w:rsidRPr="008005A3" w:rsidRDefault="008005A3" w:rsidP="008005A3">
      <w:pPr>
        <w:keepNext/>
        <w:tabs>
          <w:tab w:val="left" w:pos="567"/>
        </w:tabs>
        <w:rPr>
          <w:color w:val="000000"/>
          <w:szCs w:val="22"/>
          <w:lang w:val="hr-HR"/>
        </w:rPr>
      </w:pPr>
      <w:r w:rsidRPr="008005A3">
        <w:rPr>
          <w:color w:val="000000"/>
          <w:lang w:val="hr-HR"/>
        </w:rPr>
        <w:t>Ne očekuje se da će primjena Enbrela utjecati na sposobnost upravljanja vozilima ili strojevima.</w:t>
      </w:r>
    </w:p>
    <w:p w14:paraId="7540403F" w14:textId="77777777" w:rsidR="008005A3" w:rsidRPr="008005A3" w:rsidRDefault="008005A3" w:rsidP="008005A3">
      <w:pPr>
        <w:tabs>
          <w:tab w:val="left" w:pos="567"/>
        </w:tabs>
        <w:rPr>
          <w:color w:val="000000"/>
          <w:kern w:val="28"/>
          <w:szCs w:val="22"/>
          <w:lang w:val="x-none" w:eastAsia="x-none"/>
        </w:rPr>
      </w:pPr>
    </w:p>
    <w:p w14:paraId="3CED9B5C" w14:textId="77777777" w:rsidR="008005A3" w:rsidRPr="008005A3" w:rsidRDefault="008005A3" w:rsidP="008005A3">
      <w:pPr>
        <w:keepNext/>
        <w:tabs>
          <w:tab w:val="left" w:pos="567"/>
        </w:tabs>
        <w:spacing w:line="260" w:lineRule="exact"/>
        <w:outlineLvl w:val="2"/>
        <w:rPr>
          <w:b/>
          <w:color w:val="000000"/>
          <w:kern w:val="28"/>
          <w:szCs w:val="22"/>
          <w:lang w:val="hr-HR" w:eastAsia="x-none"/>
        </w:rPr>
      </w:pPr>
      <w:r w:rsidRPr="008005A3">
        <w:rPr>
          <w:b/>
          <w:color w:val="000000"/>
          <w:kern w:val="28"/>
          <w:lang w:val="hr-HR" w:eastAsia="x-none"/>
        </w:rPr>
        <w:t>Enbrel sadrži natrij</w:t>
      </w:r>
    </w:p>
    <w:p w14:paraId="026DF69C" w14:textId="77777777" w:rsidR="008005A3" w:rsidRPr="008005A3" w:rsidRDefault="008005A3" w:rsidP="008005A3">
      <w:pPr>
        <w:keepNext/>
        <w:rPr>
          <w:color w:val="000000"/>
          <w:kern w:val="28"/>
          <w:szCs w:val="22"/>
          <w:lang w:val="x-none" w:eastAsia="x-none"/>
        </w:rPr>
      </w:pPr>
    </w:p>
    <w:p w14:paraId="4F9A7E83" w14:textId="77777777" w:rsidR="008005A3" w:rsidRPr="008005A3" w:rsidRDefault="008005A3" w:rsidP="008005A3">
      <w:pPr>
        <w:keepNext/>
        <w:rPr>
          <w:color w:val="000000"/>
          <w:kern w:val="28"/>
          <w:szCs w:val="22"/>
          <w:lang w:val="hr-HR"/>
        </w:rPr>
      </w:pPr>
      <w:r w:rsidRPr="008005A3">
        <w:rPr>
          <w:color w:val="000000"/>
          <w:lang w:val="hr-HR"/>
        </w:rPr>
        <w:t>Ovaj lijek sadrži manje od 1 mmol (23 mg) natrija po doznoj jedinici, tj. zanemarive količine natrija.</w:t>
      </w:r>
    </w:p>
    <w:p w14:paraId="74F43823" w14:textId="77777777" w:rsidR="008005A3" w:rsidRPr="008005A3" w:rsidRDefault="008005A3" w:rsidP="008005A3">
      <w:pPr>
        <w:tabs>
          <w:tab w:val="left" w:pos="567"/>
        </w:tabs>
        <w:rPr>
          <w:color w:val="000000"/>
          <w:szCs w:val="22"/>
          <w:lang w:val="hr-HR"/>
        </w:rPr>
      </w:pPr>
    </w:p>
    <w:p w14:paraId="581A91AC" w14:textId="77777777" w:rsidR="008005A3" w:rsidRPr="008005A3" w:rsidRDefault="008005A3" w:rsidP="008005A3">
      <w:pPr>
        <w:tabs>
          <w:tab w:val="left" w:pos="567"/>
        </w:tabs>
        <w:rPr>
          <w:color w:val="000000"/>
          <w:szCs w:val="22"/>
          <w:lang w:val="hr-HR"/>
        </w:rPr>
      </w:pPr>
    </w:p>
    <w:p w14:paraId="0E53502D" w14:textId="77777777" w:rsidR="008005A3" w:rsidRPr="008005A3" w:rsidRDefault="008005A3" w:rsidP="008005A3">
      <w:pPr>
        <w:tabs>
          <w:tab w:val="left" w:pos="533"/>
        </w:tabs>
        <w:ind w:left="4253" w:hanging="4253"/>
        <w:outlineLvl w:val="0"/>
        <w:rPr>
          <w:b/>
          <w:color w:val="000000"/>
          <w:szCs w:val="22"/>
          <w:lang w:val="hr-HR"/>
        </w:rPr>
      </w:pPr>
      <w:r w:rsidRPr="008005A3">
        <w:rPr>
          <w:b/>
          <w:color w:val="000000"/>
          <w:lang w:val="hr-HR"/>
        </w:rPr>
        <w:t>3.</w:t>
      </w:r>
      <w:r w:rsidRPr="008005A3">
        <w:rPr>
          <w:b/>
          <w:color w:val="000000"/>
          <w:lang w:val="hr-HR"/>
        </w:rPr>
        <w:tab/>
        <w:t>Kako primjenjivati Enbrel</w:t>
      </w:r>
    </w:p>
    <w:p w14:paraId="2D3775E9" w14:textId="77777777" w:rsidR="008005A3" w:rsidRPr="007F6BE4" w:rsidRDefault="008005A3" w:rsidP="007F6BE4">
      <w:pPr>
        <w:rPr>
          <w:bCs/>
          <w:color w:val="000000"/>
          <w:szCs w:val="22"/>
          <w:lang w:val="hr-HR"/>
        </w:rPr>
      </w:pPr>
    </w:p>
    <w:p w14:paraId="43B341E3" w14:textId="77777777" w:rsidR="008005A3" w:rsidRPr="008005A3" w:rsidRDefault="008005A3" w:rsidP="008005A3">
      <w:pPr>
        <w:tabs>
          <w:tab w:val="left" w:pos="567"/>
        </w:tabs>
        <w:rPr>
          <w:color w:val="000000"/>
          <w:szCs w:val="22"/>
          <w:lang w:val="hr-HR"/>
        </w:rPr>
      </w:pPr>
      <w:r w:rsidRPr="008005A3">
        <w:rPr>
          <w:color w:val="000000"/>
          <w:lang w:val="hr-HR"/>
        </w:rPr>
        <w:t>Uvijek primijenite ovaj lijek točno onako kako Vam je rekao liječnik. Provjerite s liječnikom ili ljekarnikom ako niste sigurni.</w:t>
      </w:r>
    </w:p>
    <w:p w14:paraId="4EF37DED" w14:textId="77777777" w:rsidR="008005A3" w:rsidRPr="008005A3" w:rsidRDefault="008005A3" w:rsidP="008005A3">
      <w:pPr>
        <w:tabs>
          <w:tab w:val="left" w:pos="567"/>
        </w:tabs>
        <w:rPr>
          <w:color w:val="000000"/>
          <w:szCs w:val="22"/>
          <w:lang w:val="hr-HR"/>
        </w:rPr>
      </w:pPr>
    </w:p>
    <w:p w14:paraId="6E32CC7B" w14:textId="77777777" w:rsidR="008005A3" w:rsidRPr="008005A3" w:rsidRDefault="008005A3" w:rsidP="008005A3">
      <w:pPr>
        <w:tabs>
          <w:tab w:val="left" w:pos="567"/>
        </w:tabs>
        <w:rPr>
          <w:color w:val="000000"/>
          <w:szCs w:val="22"/>
          <w:lang w:val="hr-HR"/>
        </w:rPr>
      </w:pPr>
      <w:r w:rsidRPr="008005A3">
        <w:rPr>
          <w:color w:val="000000"/>
          <w:lang w:val="hr-HR"/>
        </w:rPr>
        <w:t>Ako mislite da je djelovanje Enbrela prejako ili preslabo, obratite se svom liječniku ili ljekarniku.</w:t>
      </w:r>
    </w:p>
    <w:p w14:paraId="2DDB6D4A" w14:textId="77777777" w:rsidR="008005A3" w:rsidRPr="008005A3" w:rsidRDefault="008005A3" w:rsidP="008005A3">
      <w:pPr>
        <w:tabs>
          <w:tab w:val="left" w:pos="567"/>
        </w:tabs>
        <w:rPr>
          <w:color w:val="000000"/>
          <w:szCs w:val="22"/>
          <w:lang w:val="hr-HR"/>
        </w:rPr>
      </w:pPr>
    </w:p>
    <w:p w14:paraId="55FC8B38" w14:textId="77777777" w:rsidR="008005A3" w:rsidRPr="008005A3" w:rsidRDefault="005D6E8F" w:rsidP="008005A3">
      <w:pPr>
        <w:outlineLvl w:val="1"/>
        <w:rPr>
          <w:bCs/>
          <w:lang w:val="hr-HR"/>
        </w:rPr>
      </w:pPr>
      <w:r>
        <w:rPr>
          <w:bCs/>
          <w:color w:val="000000"/>
          <w:lang w:val="hr-HR"/>
        </w:rPr>
        <w:t xml:space="preserve">Uložak za dozator </w:t>
      </w:r>
      <w:r w:rsidR="008005A3" w:rsidRPr="008005A3">
        <w:rPr>
          <w:bCs/>
          <w:color w:val="000000"/>
          <w:lang w:val="hr-HR"/>
        </w:rPr>
        <w:t>dostupan</w:t>
      </w:r>
      <w:r w:rsidR="008005A3" w:rsidRPr="008005A3">
        <w:rPr>
          <w:bCs/>
          <w:lang w:val="hr-HR"/>
        </w:rPr>
        <w:t xml:space="preserve"> </w:t>
      </w:r>
      <w:r>
        <w:rPr>
          <w:bCs/>
          <w:lang w:val="hr-HR"/>
        </w:rPr>
        <w:t xml:space="preserve">je </w:t>
      </w:r>
      <w:r w:rsidR="008005A3" w:rsidRPr="008005A3">
        <w:rPr>
          <w:bCs/>
          <w:lang w:val="hr-HR"/>
        </w:rPr>
        <w:t>u jačinama od 25 mg i 50 mg.</w:t>
      </w:r>
    </w:p>
    <w:p w14:paraId="5475CD4B" w14:textId="77777777" w:rsidR="008005A3" w:rsidRPr="008005A3" w:rsidRDefault="008005A3" w:rsidP="008005A3">
      <w:pPr>
        <w:outlineLvl w:val="1"/>
        <w:rPr>
          <w:b/>
          <w:bCs/>
          <w:lang w:val="hr-HR"/>
        </w:rPr>
      </w:pPr>
    </w:p>
    <w:p w14:paraId="465189F1" w14:textId="77777777" w:rsidR="008005A3" w:rsidRPr="008005A3" w:rsidRDefault="008005A3" w:rsidP="008005A3">
      <w:pPr>
        <w:outlineLvl w:val="1"/>
        <w:rPr>
          <w:b/>
          <w:bCs/>
          <w:color w:val="000000"/>
          <w:szCs w:val="22"/>
          <w:lang w:val="hr-HR"/>
        </w:rPr>
      </w:pPr>
      <w:r w:rsidRPr="008005A3">
        <w:rPr>
          <w:b/>
          <w:bCs/>
          <w:color w:val="000000"/>
          <w:lang w:val="hr-HR"/>
        </w:rPr>
        <w:t>Primjena u odraslih bolesnika (u dobi od 18 ili više godina)</w:t>
      </w:r>
    </w:p>
    <w:p w14:paraId="4125B845" w14:textId="77777777" w:rsidR="008005A3" w:rsidRPr="008005A3" w:rsidRDefault="008005A3" w:rsidP="008005A3">
      <w:pPr>
        <w:rPr>
          <w:color w:val="000000"/>
          <w:szCs w:val="22"/>
          <w:lang w:val="hr-HR"/>
        </w:rPr>
      </w:pPr>
    </w:p>
    <w:p w14:paraId="5F1B011C" w14:textId="77777777" w:rsidR="008005A3" w:rsidRPr="008005A3" w:rsidRDefault="008005A3" w:rsidP="008005A3">
      <w:pPr>
        <w:tabs>
          <w:tab w:val="left" w:pos="567"/>
        </w:tabs>
        <w:spacing w:line="260" w:lineRule="exact"/>
        <w:outlineLvl w:val="2"/>
        <w:rPr>
          <w:color w:val="000000"/>
          <w:kern w:val="28"/>
          <w:szCs w:val="22"/>
          <w:u w:val="single"/>
          <w:lang w:val="hr-HR" w:eastAsia="x-none"/>
        </w:rPr>
      </w:pPr>
      <w:r w:rsidRPr="008005A3">
        <w:rPr>
          <w:color w:val="000000"/>
          <w:kern w:val="28"/>
          <w:u w:val="single"/>
          <w:lang w:val="hr-HR" w:eastAsia="x-none"/>
        </w:rPr>
        <w:t>Reumatoidni artritis, psorijatični artritis i aksijalni spondiloartritis uključujući ankilozantni spondilitis</w:t>
      </w:r>
    </w:p>
    <w:p w14:paraId="2A068B68" w14:textId="77777777" w:rsidR="008005A3" w:rsidRPr="008005A3" w:rsidRDefault="008005A3" w:rsidP="008005A3">
      <w:pPr>
        <w:rPr>
          <w:color w:val="000000"/>
          <w:szCs w:val="22"/>
          <w:lang w:val="hr-HR"/>
        </w:rPr>
      </w:pPr>
    </w:p>
    <w:p w14:paraId="581ECE66" w14:textId="77777777" w:rsidR="008005A3" w:rsidRPr="008005A3" w:rsidRDefault="008005A3" w:rsidP="008005A3">
      <w:pPr>
        <w:tabs>
          <w:tab w:val="left" w:pos="567"/>
        </w:tabs>
        <w:rPr>
          <w:color w:val="000000"/>
          <w:szCs w:val="22"/>
          <w:lang w:val="hr-HR"/>
        </w:rPr>
      </w:pPr>
      <w:r w:rsidRPr="008005A3">
        <w:rPr>
          <w:color w:val="000000"/>
          <w:lang w:val="hr-HR"/>
        </w:rPr>
        <w:t xml:space="preserve">Uobičajena doza je 25 mg primijenjeno dva puta tjedno ili 50 mg primijenjeno jednom tjedno injekcijom pod kožu. Međutim, liječnik može odrediti drukčiju učestalost primjene Enbrela. </w:t>
      </w:r>
    </w:p>
    <w:p w14:paraId="30E1130C" w14:textId="77777777" w:rsidR="008005A3" w:rsidRPr="008005A3" w:rsidRDefault="008005A3" w:rsidP="008005A3">
      <w:pPr>
        <w:rPr>
          <w:color w:val="000000"/>
          <w:szCs w:val="22"/>
          <w:lang w:val="hr-HR"/>
        </w:rPr>
      </w:pPr>
    </w:p>
    <w:p w14:paraId="45A46DBA" w14:textId="77777777" w:rsidR="008005A3" w:rsidRPr="008005A3" w:rsidRDefault="008005A3" w:rsidP="008005A3">
      <w:pPr>
        <w:tabs>
          <w:tab w:val="left" w:pos="567"/>
        </w:tabs>
        <w:spacing w:line="260" w:lineRule="exact"/>
        <w:outlineLvl w:val="2"/>
        <w:rPr>
          <w:color w:val="000000"/>
          <w:kern w:val="28"/>
          <w:szCs w:val="22"/>
          <w:u w:val="single"/>
          <w:lang w:val="hr-HR" w:eastAsia="x-none"/>
        </w:rPr>
      </w:pPr>
      <w:r w:rsidRPr="008005A3">
        <w:rPr>
          <w:color w:val="000000"/>
          <w:kern w:val="28"/>
          <w:u w:val="single"/>
          <w:lang w:val="hr-HR" w:eastAsia="x-none"/>
        </w:rPr>
        <w:t>Plak psorijaza</w:t>
      </w:r>
    </w:p>
    <w:p w14:paraId="50126584" w14:textId="77777777" w:rsidR="008005A3" w:rsidRPr="008005A3" w:rsidRDefault="008005A3" w:rsidP="008005A3">
      <w:pPr>
        <w:rPr>
          <w:color w:val="000000"/>
          <w:szCs w:val="22"/>
          <w:lang w:val="hr-HR"/>
        </w:rPr>
      </w:pPr>
    </w:p>
    <w:p w14:paraId="6CCD56D6" w14:textId="77777777" w:rsidR="008005A3" w:rsidRPr="008005A3" w:rsidRDefault="008005A3" w:rsidP="008005A3">
      <w:pPr>
        <w:tabs>
          <w:tab w:val="left" w:pos="567"/>
        </w:tabs>
        <w:rPr>
          <w:color w:val="000000"/>
          <w:szCs w:val="22"/>
          <w:lang w:val="hr-HR"/>
        </w:rPr>
      </w:pPr>
      <w:r w:rsidRPr="008005A3">
        <w:rPr>
          <w:color w:val="000000"/>
          <w:lang w:val="hr-HR"/>
        </w:rPr>
        <w:t xml:space="preserve">Uobičajena doza je 25 mg dva puta tjedno ili 50 mg jednom tjedno.  </w:t>
      </w:r>
    </w:p>
    <w:p w14:paraId="1C894070" w14:textId="77777777" w:rsidR="008005A3" w:rsidRPr="008005A3" w:rsidRDefault="008005A3" w:rsidP="008005A3">
      <w:pPr>
        <w:tabs>
          <w:tab w:val="left" w:pos="567"/>
        </w:tabs>
        <w:rPr>
          <w:color w:val="000000"/>
          <w:szCs w:val="22"/>
          <w:lang w:val="hr-HR"/>
        </w:rPr>
      </w:pPr>
    </w:p>
    <w:p w14:paraId="5879C35B" w14:textId="77777777" w:rsidR="008005A3" w:rsidRPr="008005A3" w:rsidRDefault="008005A3" w:rsidP="008005A3">
      <w:pPr>
        <w:rPr>
          <w:color w:val="000000"/>
          <w:szCs w:val="22"/>
          <w:lang w:val="hr-HR"/>
        </w:rPr>
      </w:pPr>
      <w:r w:rsidRPr="008005A3">
        <w:rPr>
          <w:color w:val="000000"/>
          <w:lang w:val="hr-HR"/>
        </w:rPr>
        <w:t xml:space="preserve">Alternativno, 50 mg može biti primjenjivano dva puta tjedno 12 tjedana iza čega slijedi 25 mg dva puta tjedno ili 50 mg jednom tjedno. </w:t>
      </w:r>
    </w:p>
    <w:p w14:paraId="52485C83" w14:textId="77777777" w:rsidR="008005A3" w:rsidRPr="008005A3" w:rsidRDefault="008005A3" w:rsidP="008005A3">
      <w:pPr>
        <w:rPr>
          <w:color w:val="000000"/>
          <w:szCs w:val="22"/>
          <w:lang w:val="hr-HR"/>
        </w:rPr>
      </w:pPr>
    </w:p>
    <w:p w14:paraId="3D12015B" w14:textId="77777777" w:rsidR="008005A3" w:rsidRPr="008005A3" w:rsidRDefault="008005A3" w:rsidP="008005A3">
      <w:pPr>
        <w:rPr>
          <w:color w:val="000000"/>
          <w:szCs w:val="22"/>
          <w:lang w:val="hr-HR"/>
        </w:rPr>
      </w:pPr>
      <w:r w:rsidRPr="008005A3">
        <w:rPr>
          <w:color w:val="000000"/>
          <w:lang w:val="hr-HR"/>
        </w:rPr>
        <w:t>Na temelju Vašeg odgovora na liječenje, liječnik će odlučiti koliko dugo trebate primjenjivati Enbrel i je li potrebno ponoviti liječenje. Ako Enbrel nema učinka na Vašu bolest ni nakon 12 tjedana, liječnik Vam može reći da prestanete uzimati ovaj lijek.</w:t>
      </w:r>
    </w:p>
    <w:p w14:paraId="76CACBE2" w14:textId="77777777" w:rsidR="008005A3" w:rsidRDefault="008005A3" w:rsidP="008005A3">
      <w:pPr>
        <w:tabs>
          <w:tab w:val="left" w:pos="567"/>
        </w:tabs>
        <w:rPr>
          <w:color w:val="000000"/>
          <w:szCs w:val="22"/>
          <w:lang w:val="hr-HR"/>
        </w:rPr>
      </w:pPr>
    </w:p>
    <w:p w14:paraId="5CFC9669" w14:textId="77777777" w:rsidR="002B7D3C" w:rsidRPr="00426B22" w:rsidRDefault="002B7D3C" w:rsidP="002B7D3C">
      <w:pPr>
        <w:pStyle w:val="BodyText"/>
        <w:keepNext/>
        <w:rPr>
          <w:i w:val="0"/>
          <w:szCs w:val="22"/>
          <w:lang w:val="hr-HR"/>
        </w:rPr>
      </w:pPr>
      <w:r w:rsidRPr="00426B22">
        <w:rPr>
          <w:i w:val="0"/>
          <w:szCs w:val="22"/>
          <w:lang w:val="hr-HR"/>
        </w:rPr>
        <w:t>Primjena u djece i adolescenata</w:t>
      </w:r>
    </w:p>
    <w:p w14:paraId="612316FB" w14:textId="77777777" w:rsidR="002B7D3C" w:rsidRPr="00426B22" w:rsidRDefault="002B7D3C" w:rsidP="002B7D3C">
      <w:pPr>
        <w:keepNext/>
        <w:tabs>
          <w:tab w:val="left" w:pos="567"/>
        </w:tabs>
        <w:rPr>
          <w:szCs w:val="22"/>
          <w:lang w:val="hr-HR"/>
        </w:rPr>
      </w:pPr>
    </w:p>
    <w:p w14:paraId="1A35770C" w14:textId="77777777" w:rsidR="002B7D3C" w:rsidRPr="00426B22" w:rsidRDefault="002B7D3C" w:rsidP="002B7D3C">
      <w:pPr>
        <w:keepNext/>
        <w:tabs>
          <w:tab w:val="left" w:pos="567"/>
        </w:tabs>
        <w:rPr>
          <w:szCs w:val="22"/>
          <w:lang w:val="hr-HR"/>
        </w:rPr>
      </w:pPr>
      <w:r w:rsidRPr="00426B22">
        <w:rPr>
          <w:szCs w:val="22"/>
          <w:lang w:val="hr-HR"/>
        </w:rPr>
        <w:t xml:space="preserve">Odgovarajuća doza i učestalost doziranja za dijete ili adolescenta ovisi o tjelesnoj težini i bolesti. Liječnik će odrediti </w:t>
      </w:r>
      <w:r w:rsidR="005D6E8F">
        <w:rPr>
          <w:szCs w:val="22"/>
          <w:lang w:val="hr-HR"/>
        </w:rPr>
        <w:t xml:space="preserve">točnu </w:t>
      </w:r>
      <w:r w:rsidRPr="00426B22">
        <w:rPr>
          <w:szCs w:val="22"/>
          <w:lang w:val="hr-HR"/>
        </w:rPr>
        <w:t>doz</w:t>
      </w:r>
      <w:r w:rsidR="005D6E8F">
        <w:rPr>
          <w:szCs w:val="22"/>
          <w:lang w:val="hr-HR"/>
        </w:rPr>
        <w:t>u</w:t>
      </w:r>
      <w:r w:rsidRPr="00426B22">
        <w:rPr>
          <w:szCs w:val="22"/>
          <w:lang w:val="hr-HR"/>
        </w:rPr>
        <w:t xml:space="preserve"> za dijete i propisat će odgovarajuću jačinu Enbrela (10 mg, 25 mg ili 50 mg).</w:t>
      </w:r>
    </w:p>
    <w:p w14:paraId="1024D55D" w14:textId="77777777" w:rsidR="002B7D3C" w:rsidRPr="00426B22" w:rsidRDefault="002B7D3C" w:rsidP="002B7D3C">
      <w:pPr>
        <w:tabs>
          <w:tab w:val="left" w:pos="567"/>
        </w:tabs>
        <w:rPr>
          <w:szCs w:val="22"/>
          <w:lang w:val="hr-HR"/>
        </w:rPr>
      </w:pPr>
    </w:p>
    <w:p w14:paraId="701A07A1" w14:textId="77777777" w:rsidR="002B7D3C" w:rsidRPr="00426B22" w:rsidRDefault="002B7D3C" w:rsidP="002B7D3C">
      <w:pPr>
        <w:tabs>
          <w:tab w:val="left" w:pos="567"/>
        </w:tabs>
        <w:rPr>
          <w:szCs w:val="22"/>
          <w:lang w:val="hr-HR"/>
        </w:rPr>
      </w:pPr>
      <w:r w:rsidRPr="00426B22">
        <w:rPr>
          <w:szCs w:val="22"/>
          <w:lang w:val="hr-HR"/>
        </w:rPr>
        <w:t>Za poliartikularni artritis ili produljeni oligoartritis u bolesnika u dobi od navršene 2</w:t>
      </w:r>
      <w:r w:rsidR="00EB3A8B" w:rsidRPr="007F6BE4">
        <w:rPr>
          <w:szCs w:val="22"/>
          <w:lang w:val="hr-HR"/>
        </w:rPr>
        <w:t> </w:t>
      </w:r>
      <w:r w:rsidRPr="00426B22">
        <w:rPr>
          <w:szCs w:val="22"/>
          <w:lang w:val="hr-HR"/>
        </w:rPr>
        <w:t>godine ili artritis povezan s entezitisom ili psorijatični artritis u bolesnika u dobi od navršenih 12</w:t>
      </w:r>
      <w:r w:rsidR="00EB3A8B" w:rsidRPr="007F6BE4">
        <w:rPr>
          <w:szCs w:val="22"/>
          <w:lang w:val="hr-HR"/>
        </w:rPr>
        <w:t> </w:t>
      </w:r>
      <w:r w:rsidRPr="00426B22">
        <w:rPr>
          <w:szCs w:val="22"/>
          <w:lang w:val="hr-HR"/>
        </w:rPr>
        <w:t>godina uobičajena doza je 0,4 mg Enbrela po kg tjelesne težine (do najviše 25 mg) primijenjena dva puta tjedno ili 0,8 mg Enbrela po kg tjelesne težine (do najviše 50 mg) primijenjena jednom tjedno.</w:t>
      </w:r>
    </w:p>
    <w:p w14:paraId="31A3AA31" w14:textId="77777777" w:rsidR="002B7D3C" w:rsidRPr="00426B22" w:rsidRDefault="002B7D3C" w:rsidP="002B7D3C">
      <w:pPr>
        <w:tabs>
          <w:tab w:val="left" w:pos="567"/>
        </w:tabs>
        <w:rPr>
          <w:szCs w:val="22"/>
          <w:lang w:val="hr-HR"/>
        </w:rPr>
      </w:pPr>
    </w:p>
    <w:p w14:paraId="6EC4F9A2" w14:textId="77777777" w:rsidR="002B7D3C" w:rsidRPr="00426B22" w:rsidRDefault="002B7D3C" w:rsidP="002B7D3C">
      <w:pPr>
        <w:tabs>
          <w:tab w:val="left" w:pos="567"/>
        </w:tabs>
        <w:rPr>
          <w:szCs w:val="22"/>
          <w:lang w:val="hr-HR"/>
        </w:rPr>
      </w:pPr>
      <w:r w:rsidRPr="00426B22">
        <w:rPr>
          <w:szCs w:val="22"/>
          <w:lang w:val="hr-HR"/>
        </w:rPr>
        <w:lastRenderedPageBreak/>
        <w:t xml:space="preserve">Za psorijazu u bolesnika u dobi od navršenih 6 godina </w:t>
      </w:r>
      <w:r w:rsidR="0089782F" w:rsidRPr="007F6BE4">
        <w:rPr>
          <w:szCs w:val="22"/>
          <w:lang w:val="hr-HR"/>
        </w:rPr>
        <w:t>uobičajena</w:t>
      </w:r>
      <w:r w:rsidRPr="00426B22">
        <w:rPr>
          <w:szCs w:val="22"/>
          <w:lang w:val="hr-HR"/>
        </w:rPr>
        <w:t xml:space="preserve"> doza je 0,8 mg Enbrela po kg tjelesne težine (do najviše 50 mg) i treba se primijeniti jednom tjedno. Ako Enbrel ne</w:t>
      </w:r>
      <w:r w:rsidR="005D6E8F">
        <w:rPr>
          <w:szCs w:val="22"/>
          <w:lang w:val="hr-HR"/>
        </w:rPr>
        <w:t>ma</w:t>
      </w:r>
      <w:r w:rsidRPr="00426B22">
        <w:rPr>
          <w:szCs w:val="22"/>
          <w:lang w:val="hr-HR"/>
        </w:rPr>
        <w:t xml:space="preserve"> </w:t>
      </w:r>
      <w:r w:rsidR="005D6E8F">
        <w:rPr>
          <w:szCs w:val="22"/>
          <w:lang w:val="hr-HR"/>
        </w:rPr>
        <w:t xml:space="preserve">učinak </w:t>
      </w:r>
      <w:r w:rsidRPr="00426B22">
        <w:rPr>
          <w:szCs w:val="22"/>
          <w:lang w:val="hr-HR"/>
        </w:rPr>
        <w:t>na djetet</w:t>
      </w:r>
      <w:r w:rsidR="005D6E8F">
        <w:rPr>
          <w:szCs w:val="22"/>
          <w:lang w:val="hr-HR"/>
        </w:rPr>
        <w:t>ovu</w:t>
      </w:r>
      <w:r w:rsidRPr="00426B22">
        <w:rPr>
          <w:szCs w:val="22"/>
          <w:lang w:val="hr-HR"/>
        </w:rPr>
        <w:t xml:space="preserve"> </w:t>
      </w:r>
      <w:r w:rsidR="005D6E8F">
        <w:rPr>
          <w:szCs w:val="22"/>
          <w:lang w:val="hr-HR"/>
        </w:rPr>
        <w:t xml:space="preserve">bolest </w:t>
      </w:r>
      <w:r w:rsidRPr="00426B22">
        <w:rPr>
          <w:szCs w:val="22"/>
          <w:lang w:val="hr-HR"/>
        </w:rPr>
        <w:t>nakon 12</w:t>
      </w:r>
      <w:r w:rsidR="00EB3A8B" w:rsidRPr="007F6BE4">
        <w:rPr>
          <w:szCs w:val="22"/>
          <w:lang w:val="hr-HR"/>
        </w:rPr>
        <w:t> </w:t>
      </w:r>
      <w:r w:rsidRPr="00426B22">
        <w:rPr>
          <w:szCs w:val="22"/>
          <w:lang w:val="hr-HR"/>
        </w:rPr>
        <w:t>tjedana terapije, Vaš će Vam liječnik možda reći da prestanete primjenjivati ovaj lijek.</w:t>
      </w:r>
    </w:p>
    <w:p w14:paraId="15A9A1E8" w14:textId="77777777" w:rsidR="002B7D3C" w:rsidRPr="00426B22" w:rsidRDefault="002B7D3C" w:rsidP="002B7D3C">
      <w:pPr>
        <w:tabs>
          <w:tab w:val="left" w:pos="567"/>
        </w:tabs>
        <w:rPr>
          <w:szCs w:val="22"/>
          <w:lang w:val="hr-HR"/>
        </w:rPr>
      </w:pPr>
    </w:p>
    <w:p w14:paraId="27B5040B" w14:textId="77777777" w:rsidR="002B7D3C" w:rsidRDefault="002B7D3C" w:rsidP="002B7D3C">
      <w:pPr>
        <w:tabs>
          <w:tab w:val="left" w:pos="567"/>
        </w:tabs>
        <w:rPr>
          <w:szCs w:val="22"/>
          <w:lang w:val="hr-HR"/>
        </w:rPr>
      </w:pPr>
      <w:r w:rsidRPr="00426B22">
        <w:rPr>
          <w:szCs w:val="22"/>
          <w:lang w:val="hr-HR"/>
        </w:rPr>
        <w:t xml:space="preserve">Liječnik će Vam dati detaljne upute </w:t>
      </w:r>
      <w:r w:rsidR="005D6E8F">
        <w:rPr>
          <w:szCs w:val="22"/>
          <w:lang w:val="hr-HR"/>
        </w:rPr>
        <w:t>kako</w:t>
      </w:r>
      <w:r w:rsidRPr="00426B22">
        <w:rPr>
          <w:szCs w:val="22"/>
          <w:lang w:val="hr-HR"/>
        </w:rPr>
        <w:t xml:space="preserve"> priprem</w:t>
      </w:r>
      <w:r w:rsidR="005D6E8F">
        <w:rPr>
          <w:szCs w:val="22"/>
          <w:lang w:val="hr-HR"/>
        </w:rPr>
        <w:t>iti</w:t>
      </w:r>
      <w:r w:rsidRPr="00426B22">
        <w:rPr>
          <w:szCs w:val="22"/>
          <w:lang w:val="hr-HR"/>
        </w:rPr>
        <w:t xml:space="preserve"> i od</w:t>
      </w:r>
      <w:r w:rsidR="005D6E8F">
        <w:rPr>
          <w:szCs w:val="22"/>
          <w:lang w:val="hr-HR"/>
        </w:rPr>
        <w:t>mjeriti</w:t>
      </w:r>
      <w:r w:rsidRPr="00426B22">
        <w:rPr>
          <w:szCs w:val="22"/>
          <w:lang w:val="hr-HR"/>
        </w:rPr>
        <w:t xml:space="preserve"> odgovarajuć</w:t>
      </w:r>
      <w:r w:rsidR="005D6E8F">
        <w:rPr>
          <w:szCs w:val="22"/>
          <w:lang w:val="hr-HR"/>
        </w:rPr>
        <w:t>u</w:t>
      </w:r>
      <w:r w:rsidRPr="00426B22">
        <w:rPr>
          <w:szCs w:val="22"/>
          <w:lang w:val="hr-HR"/>
        </w:rPr>
        <w:t xml:space="preserve"> doz</w:t>
      </w:r>
      <w:r w:rsidR="005D6E8F">
        <w:rPr>
          <w:szCs w:val="22"/>
          <w:lang w:val="hr-HR"/>
        </w:rPr>
        <w:t>u</w:t>
      </w:r>
      <w:r w:rsidRPr="00426B22">
        <w:rPr>
          <w:szCs w:val="22"/>
          <w:lang w:val="hr-HR"/>
        </w:rPr>
        <w:t>.</w:t>
      </w:r>
    </w:p>
    <w:p w14:paraId="6668EDC4" w14:textId="77777777" w:rsidR="009368ED" w:rsidRPr="008005A3" w:rsidRDefault="009368ED" w:rsidP="009368ED">
      <w:pPr>
        <w:tabs>
          <w:tab w:val="left" w:pos="567"/>
        </w:tabs>
        <w:rPr>
          <w:color w:val="000000"/>
          <w:szCs w:val="22"/>
          <w:lang w:val="hr-HR"/>
        </w:rPr>
      </w:pPr>
    </w:p>
    <w:p w14:paraId="627654E3" w14:textId="77777777" w:rsidR="008005A3" w:rsidRPr="008005A3" w:rsidRDefault="008005A3" w:rsidP="008005A3">
      <w:pPr>
        <w:keepNext/>
        <w:outlineLvl w:val="1"/>
        <w:rPr>
          <w:b/>
          <w:bCs/>
          <w:color w:val="000000"/>
          <w:szCs w:val="22"/>
          <w:lang w:val="hr-HR"/>
        </w:rPr>
      </w:pPr>
      <w:r w:rsidRPr="008005A3">
        <w:rPr>
          <w:b/>
          <w:bCs/>
          <w:color w:val="000000"/>
          <w:lang w:val="hr-HR"/>
        </w:rPr>
        <w:t>Način i put primjene</w:t>
      </w:r>
    </w:p>
    <w:p w14:paraId="70A37CC0" w14:textId="77777777" w:rsidR="008005A3" w:rsidRPr="008005A3" w:rsidRDefault="008005A3" w:rsidP="008005A3">
      <w:pPr>
        <w:keepNext/>
        <w:rPr>
          <w:color w:val="000000"/>
          <w:szCs w:val="22"/>
          <w:lang w:val="hr-HR"/>
        </w:rPr>
      </w:pPr>
    </w:p>
    <w:p w14:paraId="4AF5CE5B" w14:textId="77777777" w:rsidR="008005A3" w:rsidRPr="008005A3" w:rsidRDefault="008005A3" w:rsidP="008005A3">
      <w:pPr>
        <w:keepNext/>
        <w:tabs>
          <w:tab w:val="left" w:pos="567"/>
        </w:tabs>
        <w:rPr>
          <w:color w:val="000000"/>
          <w:szCs w:val="22"/>
          <w:lang w:val="hr-HR"/>
        </w:rPr>
      </w:pPr>
      <w:r w:rsidRPr="008005A3">
        <w:rPr>
          <w:color w:val="000000"/>
          <w:lang w:val="hr-HR"/>
        </w:rPr>
        <w:t>Enbrel se daje injekcijom pod kožu (supkutanom injekcijom).</w:t>
      </w:r>
    </w:p>
    <w:p w14:paraId="52FA5598" w14:textId="77777777" w:rsidR="008005A3" w:rsidRPr="008005A3" w:rsidRDefault="008005A3" w:rsidP="008005A3">
      <w:pPr>
        <w:rPr>
          <w:color w:val="000000"/>
          <w:szCs w:val="22"/>
          <w:lang w:val="hr-HR"/>
        </w:rPr>
      </w:pPr>
    </w:p>
    <w:p w14:paraId="68B28E92" w14:textId="77777777" w:rsidR="008005A3" w:rsidRPr="008005A3" w:rsidRDefault="008005A3" w:rsidP="008005A3">
      <w:pPr>
        <w:rPr>
          <w:color w:val="000000"/>
          <w:szCs w:val="22"/>
          <w:lang w:val="hr-HR"/>
        </w:rPr>
      </w:pPr>
      <w:r w:rsidRPr="008005A3">
        <w:rPr>
          <w:color w:val="000000"/>
          <w:lang w:val="hr-HR"/>
        </w:rPr>
        <w:t>Enbrel se može primjenjivati sa ili bez hrane ili pića.</w:t>
      </w:r>
    </w:p>
    <w:p w14:paraId="25145587" w14:textId="77777777" w:rsidR="008005A3" w:rsidRPr="008005A3" w:rsidRDefault="008005A3" w:rsidP="008005A3">
      <w:pPr>
        <w:rPr>
          <w:color w:val="000000"/>
          <w:szCs w:val="22"/>
          <w:lang w:val="hr-HR"/>
        </w:rPr>
      </w:pPr>
    </w:p>
    <w:p w14:paraId="1821D165" w14:textId="77777777" w:rsidR="008B1FD3" w:rsidRPr="00DE1CBE" w:rsidRDefault="008B1FD3" w:rsidP="008B1FD3">
      <w:pPr>
        <w:tabs>
          <w:tab w:val="left" w:pos="567"/>
        </w:tabs>
        <w:rPr>
          <w:color w:val="000000"/>
          <w:szCs w:val="22"/>
          <w:lang w:val="hr-HR"/>
        </w:rPr>
      </w:pPr>
      <w:r w:rsidRPr="00DE1CBE">
        <w:rPr>
          <w:rFonts w:eastAsia="Calibri"/>
          <w:b/>
          <w:color w:val="000000"/>
          <w:szCs w:val="22"/>
          <w:lang w:val="hr-HR"/>
        </w:rPr>
        <w:t xml:space="preserve">Detaljne upute kako ubrizgati Enbrel </w:t>
      </w:r>
      <w:r w:rsidRPr="00426B22">
        <w:rPr>
          <w:rFonts w:eastAsia="Calibri"/>
          <w:b/>
          <w:color w:val="000000"/>
          <w:szCs w:val="22"/>
          <w:lang w:val="hr-HR"/>
        </w:rPr>
        <w:t xml:space="preserve">nalaze se u </w:t>
      </w:r>
      <w:r w:rsidRPr="00DE1CBE">
        <w:rPr>
          <w:rFonts w:eastAsia="Calibri"/>
          <w:b/>
          <w:color w:val="000000"/>
          <w:szCs w:val="22"/>
          <w:lang w:val="hr-HR"/>
        </w:rPr>
        <w:t>„Uput</w:t>
      </w:r>
      <w:r w:rsidRPr="00426B22">
        <w:rPr>
          <w:rFonts w:eastAsia="Calibri"/>
          <w:b/>
          <w:color w:val="000000"/>
          <w:szCs w:val="22"/>
          <w:lang w:val="hr-HR"/>
        </w:rPr>
        <w:t>am</w:t>
      </w:r>
      <w:r>
        <w:rPr>
          <w:rFonts w:eastAsia="Calibri"/>
          <w:b/>
          <w:color w:val="000000"/>
          <w:szCs w:val="22"/>
          <w:lang w:val="hr-HR"/>
        </w:rPr>
        <w:t xml:space="preserve">a </w:t>
      </w:r>
      <w:r w:rsidRPr="00DE1CBE">
        <w:rPr>
          <w:rFonts w:eastAsia="Calibri"/>
          <w:b/>
          <w:color w:val="000000"/>
          <w:szCs w:val="22"/>
          <w:lang w:val="hr-HR"/>
        </w:rPr>
        <w:t>za</w:t>
      </w:r>
      <w:r>
        <w:rPr>
          <w:rFonts w:eastAsia="Calibri"/>
          <w:b/>
          <w:color w:val="000000"/>
          <w:szCs w:val="22"/>
          <w:lang w:val="hr-HR"/>
        </w:rPr>
        <w:t xml:space="preserve"> uporabu</w:t>
      </w:r>
      <w:r w:rsidRPr="00DE1CBE">
        <w:rPr>
          <w:rFonts w:eastAsia="Calibri"/>
          <w:b/>
          <w:color w:val="000000"/>
          <w:szCs w:val="22"/>
          <w:lang w:val="hr-HR"/>
        </w:rPr>
        <w:t xml:space="preserve">“. </w:t>
      </w:r>
      <w:r w:rsidRPr="00DE1CBE">
        <w:rPr>
          <w:rFonts w:eastAsia="Calibri"/>
          <w:color w:val="000000"/>
          <w:szCs w:val="22"/>
          <w:lang w:val="hr-HR"/>
        </w:rPr>
        <w:t>Nemojte miješati otopinu Enbrela niti s jednim drugim lijekom.</w:t>
      </w:r>
    </w:p>
    <w:p w14:paraId="646ACFC1" w14:textId="77777777" w:rsidR="008005A3" w:rsidRPr="008005A3" w:rsidRDefault="008005A3" w:rsidP="008005A3">
      <w:pPr>
        <w:tabs>
          <w:tab w:val="left" w:pos="567"/>
        </w:tabs>
        <w:rPr>
          <w:color w:val="000000"/>
          <w:szCs w:val="22"/>
          <w:lang w:val="hr-HR"/>
        </w:rPr>
      </w:pPr>
    </w:p>
    <w:p w14:paraId="70B10490" w14:textId="77777777" w:rsidR="008005A3" w:rsidRPr="008005A3" w:rsidRDefault="008005A3" w:rsidP="008005A3">
      <w:pPr>
        <w:rPr>
          <w:color w:val="000000"/>
          <w:szCs w:val="22"/>
          <w:lang w:val="hr-HR"/>
        </w:rPr>
      </w:pPr>
      <w:r w:rsidRPr="008005A3">
        <w:rPr>
          <w:color w:val="000000"/>
          <w:lang w:val="hr-HR"/>
        </w:rPr>
        <w:t>Radi lakšeg pamćenja, može Vam pomoći vođenje dnevnika i bilježenje dana kada trebate primijeniti Enbrel.</w:t>
      </w:r>
    </w:p>
    <w:p w14:paraId="52090644" w14:textId="77777777" w:rsidR="008005A3" w:rsidRPr="008005A3" w:rsidRDefault="008005A3" w:rsidP="008005A3">
      <w:pPr>
        <w:keepNext/>
        <w:tabs>
          <w:tab w:val="left" w:pos="567"/>
        </w:tabs>
        <w:rPr>
          <w:color w:val="000000"/>
          <w:szCs w:val="22"/>
          <w:lang w:val="hr-HR"/>
        </w:rPr>
      </w:pPr>
    </w:p>
    <w:p w14:paraId="3F424594" w14:textId="77777777" w:rsidR="008005A3" w:rsidRPr="008005A3" w:rsidRDefault="008005A3" w:rsidP="008005A3">
      <w:pPr>
        <w:keepNext/>
        <w:outlineLvl w:val="1"/>
        <w:rPr>
          <w:b/>
          <w:bCs/>
          <w:color w:val="000000"/>
          <w:szCs w:val="22"/>
          <w:lang w:val="hr-HR"/>
        </w:rPr>
      </w:pPr>
      <w:r w:rsidRPr="008005A3">
        <w:rPr>
          <w:b/>
          <w:bCs/>
          <w:color w:val="000000"/>
          <w:lang w:val="hr-HR"/>
        </w:rPr>
        <w:t>Ako primijenite više Enbrela nego što ste trebali</w:t>
      </w:r>
    </w:p>
    <w:p w14:paraId="6C7427AA" w14:textId="77777777" w:rsidR="008005A3" w:rsidRPr="008005A3" w:rsidRDefault="008005A3" w:rsidP="008005A3">
      <w:pPr>
        <w:keepNext/>
        <w:tabs>
          <w:tab w:val="left" w:pos="567"/>
        </w:tabs>
        <w:rPr>
          <w:b/>
          <w:color w:val="000000"/>
          <w:szCs w:val="22"/>
          <w:lang w:val="hr-HR"/>
        </w:rPr>
      </w:pPr>
    </w:p>
    <w:p w14:paraId="3F2289FC" w14:textId="77777777" w:rsidR="008005A3" w:rsidRPr="008005A3" w:rsidRDefault="008005A3" w:rsidP="008005A3">
      <w:pPr>
        <w:keepNext/>
        <w:tabs>
          <w:tab w:val="left" w:pos="567"/>
        </w:tabs>
        <w:rPr>
          <w:color w:val="000000"/>
          <w:szCs w:val="22"/>
          <w:lang w:val="hr-HR"/>
        </w:rPr>
      </w:pPr>
      <w:r w:rsidRPr="008005A3">
        <w:rPr>
          <w:color w:val="000000"/>
          <w:lang w:val="hr-HR"/>
        </w:rPr>
        <w:t>Ako ste primijenili više Enbrela nego što ste trebali (bilo da ste primijenili odjednom previše ili ste ga primjenjivali prečesto), odmah se savjetujte s liječnikom ili ljekarnikom. Uvijek sa sobom ponesite kutiju lijeka, čak i ako je prazna.</w:t>
      </w:r>
    </w:p>
    <w:p w14:paraId="2B1471AC" w14:textId="77777777" w:rsidR="008005A3" w:rsidRPr="008005A3" w:rsidRDefault="008005A3" w:rsidP="008005A3">
      <w:pPr>
        <w:tabs>
          <w:tab w:val="left" w:pos="567"/>
        </w:tabs>
        <w:rPr>
          <w:b/>
          <w:color w:val="000000"/>
          <w:szCs w:val="22"/>
          <w:lang w:val="hr-HR"/>
        </w:rPr>
      </w:pPr>
    </w:p>
    <w:p w14:paraId="4A59A741" w14:textId="77777777" w:rsidR="008005A3" w:rsidRPr="008005A3" w:rsidRDefault="008005A3" w:rsidP="008005A3">
      <w:pPr>
        <w:outlineLvl w:val="1"/>
        <w:rPr>
          <w:b/>
          <w:bCs/>
          <w:color w:val="000000"/>
          <w:szCs w:val="22"/>
          <w:lang w:val="hr-HR"/>
        </w:rPr>
      </w:pPr>
      <w:r w:rsidRPr="008005A3">
        <w:rPr>
          <w:b/>
          <w:bCs/>
          <w:color w:val="000000"/>
          <w:lang w:val="hr-HR"/>
        </w:rPr>
        <w:t>Ako ste zaboravili primijeniti Enbrel</w:t>
      </w:r>
    </w:p>
    <w:p w14:paraId="6C72454C" w14:textId="77777777" w:rsidR="008005A3" w:rsidRPr="008005A3" w:rsidRDefault="008005A3" w:rsidP="008005A3">
      <w:pPr>
        <w:rPr>
          <w:color w:val="000000"/>
          <w:szCs w:val="22"/>
          <w:lang w:val="hr-HR"/>
        </w:rPr>
      </w:pPr>
    </w:p>
    <w:p w14:paraId="76D968E5" w14:textId="77777777" w:rsidR="008005A3" w:rsidRPr="008005A3" w:rsidRDefault="008005A3" w:rsidP="008005A3">
      <w:pPr>
        <w:tabs>
          <w:tab w:val="left" w:pos="567"/>
        </w:tabs>
        <w:rPr>
          <w:b/>
          <w:color w:val="000000"/>
          <w:szCs w:val="22"/>
          <w:lang w:val="hr-HR"/>
        </w:rPr>
      </w:pPr>
      <w:r w:rsidRPr="008005A3">
        <w:rPr>
          <w:color w:val="000000"/>
          <w:lang w:val="hr-HR"/>
        </w:rPr>
        <w:t>Ako zaboravite primijeniti dozu, trebate je primijeniti čim se sjetite, osim u slučaju kad je sljedeća predviđena doza sljedeći dan, u tom slučaju trebate preskočiti propuštenu dozu. Nakon toga nastavite s primjenom Enbrela uobičajenim danima. Ako se ne sjetite sve do dana kada je na redu sljedeća doza, nemojte primijeniti dvostruku dozu (dvije doze u jednom danu) kako biste nadoknadili zaboravljenu dozu.</w:t>
      </w:r>
    </w:p>
    <w:p w14:paraId="0D9A15CD" w14:textId="77777777" w:rsidR="008005A3" w:rsidRPr="008005A3" w:rsidRDefault="008005A3" w:rsidP="008005A3">
      <w:pPr>
        <w:tabs>
          <w:tab w:val="left" w:pos="567"/>
        </w:tabs>
        <w:rPr>
          <w:color w:val="000000"/>
          <w:szCs w:val="22"/>
          <w:lang w:val="hr-HR"/>
        </w:rPr>
      </w:pPr>
    </w:p>
    <w:p w14:paraId="6B430FA5" w14:textId="77777777" w:rsidR="008005A3" w:rsidRPr="008005A3" w:rsidRDefault="008005A3" w:rsidP="008005A3">
      <w:pPr>
        <w:outlineLvl w:val="1"/>
        <w:rPr>
          <w:b/>
          <w:bCs/>
          <w:color w:val="000000"/>
          <w:szCs w:val="22"/>
          <w:lang w:val="hr-HR"/>
        </w:rPr>
      </w:pPr>
      <w:r w:rsidRPr="008005A3">
        <w:rPr>
          <w:b/>
          <w:bCs/>
          <w:color w:val="000000"/>
          <w:lang w:val="hr-HR"/>
        </w:rPr>
        <w:t xml:space="preserve">Ako prestanete primjenjivati Enbrel </w:t>
      </w:r>
    </w:p>
    <w:p w14:paraId="06BC134C" w14:textId="77777777" w:rsidR="008005A3" w:rsidRPr="008005A3" w:rsidRDefault="008005A3" w:rsidP="008005A3">
      <w:pPr>
        <w:tabs>
          <w:tab w:val="left" w:pos="360"/>
        </w:tabs>
        <w:rPr>
          <w:color w:val="000000"/>
          <w:szCs w:val="22"/>
          <w:lang w:val="hr-HR"/>
        </w:rPr>
      </w:pPr>
    </w:p>
    <w:p w14:paraId="783D02E1" w14:textId="77777777" w:rsidR="008005A3" w:rsidRPr="008005A3" w:rsidRDefault="008005A3" w:rsidP="008005A3">
      <w:pPr>
        <w:tabs>
          <w:tab w:val="left" w:pos="567"/>
        </w:tabs>
        <w:rPr>
          <w:color w:val="000000"/>
          <w:szCs w:val="22"/>
          <w:lang w:val="hr-HR"/>
        </w:rPr>
      </w:pPr>
      <w:r w:rsidRPr="008005A3">
        <w:rPr>
          <w:color w:val="000000"/>
          <w:lang w:val="hr-HR"/>
        </w:rPr>
        <w:t xml:space="preserve">Nakon prestanka primjene Enbrela simptomi Vam se mogu vratiti. </w:t>
      </w:r>
    </w:p>
    <w:p w14:paraId="57A45B63" w14:textId="77777777" w:rsidR="008005A3" w:rsidRPr="008005A3" w:rsidRDefault="008005A3" w:rsidP="008005A3">
      <w:pPr>
        <w:tabs>
          <w:tab w:val="left" w:pos="567"/>
        </w:tabs>
        <w:rPr>
          <w:color w:val="000000"/>
          <w:szCs w:val="22"/>
          <w:lang w:val="hr-HR"/>
        </w:rPr>
      </w:pPr>
    </w:p>
    <w:p w14:paraId="5752C34C" w14:textId="77777777" w:rsidR="008005A3" w:rsidRPr="008005A3" w:rsidRDefault="008005A3" w:rsidP="008005A3">
      <w:pPr>
        <w:tabs>
          <w:tab w:val="left" w:pos="567"/>
        </w:tabs>
        <w:ind w:right="-2"/>
        <w:rPr>
          <w:color w:val="000000"/>
          <w:szCs w:val="22"/>
          <w:lang w:val="hr-HR"/>
        </w:rPr>
      </w:pPr>
      <w:r w:rsidRPr="008005A3">
        <w:rPr>
          <w:color w:val="000000"/>
          <w:lang w:val="hr-HR"/>
        </w:rPr>
        <w:t>U slučaju bilo kakvih pitanja u vezi s primjenom ovog lijeka, obratite se liječniku ili ljekarniku.</w:t>
      </w:r>
    </w:p>
    <w:p w14:paraId="1D1B2EC0" w14:textId="77777777" w:rsidR="008005A3" w:rsidRPr="008005A3" w:rsidRDefault="008005A3" w:rsidP="008005A3">
      <w:pPr>
        <w:tabs>
          <w:tab w:val="left" w:pos="567"/>
        </w:tabs>
        <w:ind w:right="-2"/>
        <w:rPr>
          <w:color w:val="000000"/>
          <w:szCs w:val="22"/>
          <w:lang w:val="hr-HR"/>
        </w:rPr>
      </w:pPr>
    </w:p>
    <w:p w14:paraId="36DD440F" w14:textId="77777777" w:rsidR="008005A3" w:rsidRPr="008005A3" w:rsidRDefault="008005A3" w:rsidP="008005A3">
      <w:pPr>
        <w:tabs>
          <w:tab w:val="left" w:pos="567"/>
        </w:tabs>
        <w:ind w:right="-2"/>
        <w:rPr>
          <w:color w:val="000000"/>
          <w:szCs w:val="22"/>
          <w:lang w:val="hr-HR"/>
        </w:rPr>
      </w:pPr>
    </w:p>
    <w:p w14:paraId="6188B1CA" w14:textId="77777777" w:rsidR="008005A3" w:rsidRPr="008005A3" w:rsidRDefault="008005A3" w:rsidP="008005A3">
      <w:pPr>
        <w:tabs>
          <w:tab w:val="left" w:pos="533"/>
        </w:tabs>
        <w:ind w:left="4253" w:hanging="4253"/>
        <w:outlineLvl w:val="0"/>
        <w:rPr>
          <w:b/>
          <w:color w:val="000000"/>
          <w:szCs w:val="22"/>
          <w:lang w:val="hr-HR"/>
        </w:rPr>
      </w:pPr>
      <w:r w:rsidRPr="008005A3">
        <w:rPr>
          <w:b/>
          <w:color w:val="000000"/>
          <w:lang w:val="hr-HR"/>
        </w:rPr>
        <w:t>4.</w:t>
      </w:r>
      <w:r w:rsidRPr="008005A3">
        <w:rPr>
          <w:b/>
          <w:color w:val="000000"/>
          <w:lang w:val="hr-HR"/>
        </w:rPr>
        <w:tab/>
        <w:t>Moguće nuspojave</w:t>
      </w:r>
    </w:p>
    <w:p w14:paraId="54197104" w14:textId="77777777" w:rsidR="008005A3" w:rsidRPr="008005A3" w:rsidRDefault="008005A3" w:rsidP="008005A3">
      <w:pPr>
        <w:tabs>
          <w:tab w:val="left" w:pos="567"/>
        </w:tabs>
        <w:ind w:right="-2"/>
        <w:rPr>
          <w:color w:val="000000"/>
          <w:szCs w:val="22"/>
          <w:lang w:val="hr-HR"/>
        </w:rPr>
      </w:pPr>
    </w:p>
    <w:p w14:paraId="6F119019" w14:textId="77777777" w:rsidR="008005A3" w:rsidRPr="008005A3" w:rsidRDefault="008005A3" w:rsidP="008005A3">
      <w:pPr>
        <w:tabs>
          <w:tab w:val="left" w:pos="567"/>
        </w:tabs>
        <w:rPr>
          <w:color w:val="000000"/>
          <w:szCs w:val="22"/>
          <w:lang w:val="hr-HR"/>
        </w:rPr>
      </w:pPr>
      <w:r w:rsidRPr="008005A3">
        <w:rPr>
          <w:color w:val="000000"/>
          <w:lang w:val="hr-HR"/>
        </w:rPr>
        <w:t>Kao i svi lijekovi, ovaj lijek može uzrokovati nuspojave iako se one neće javiti kod svakoga.</w:t>
      </w:r>
    </w:p>
    <w:p w14:paraId="0FD213A2" w14:textId="77777777" w:rsidR="008005A3" w:rsidRPr="008005A3" w:rsidRDefault="008005A3" w:rsidP="008005A3">
      <w:pPr>
        <w:ind w:left="562" w:hanging="562"/>
        <w:outlineLvl w:val="1"/>
        <w:rPr>
          <w:b/>
          <w:bCs/>
          <w:color w:val="000000"/>
          <w:szCs w:val="22"/>
          <w:lang w:val="hr-HR"/>
        </w:rPr>
      </w:pPr>
    </w:p>
    <w:p w14:paraId="0947EDC5" w14:textId="77777777" w:rsidR="008005A3" w:rsidRPr="008005A3" w:rsidRDefault="008005A3" w:rsidP="008005A3">
      <w:pPr>
        <w:ind w:left="562" w:hanging="562"/>
        <w:outlineLvl w:val="1"/>
        <w:rPr>
          <w:b/>
          <w:bCs/>
          <w:color w:val="000000"/>
          <w:szCs w:val="22"/>
          <w:lang w:val="hr-HR"/>
        </w:rPr>
      </w:pPr>
      <w:r w:rsidRPr="008005A3">
        <w:rPr>
          <w:b/>
          <w:bCs/>
          <w:color w:val="000000"/>
          <w:lang w:val="hr-HR"/>
        </w:rPr>
        <w:t>Alergijske reakcije</w:t>
      </w:r>
    </w:p>
    <w:p w14:paraId="27794FB9" w14:textId="77777777" w:rsidR="008005A3" w:rsidRPr="008005A3" w:rsidRDefault="008005A3" w:rsidP="008005A3">
      <w:pPr>
        <w:ind w:left="562" w:hanging="562"/>
        <w:rPr>
          <w:color w:val="000000"/>
          <w:szCs w:val="22"/>
          <w:lang w:val="hr-HR"/>
        </w:rPr>
      </w:pPr>
    </w:p>
    <w:p w14:paraId="73F425AD" w14:textId="77777777" w:rsidR="008005A3" w:rsidRPr="008005A3" w:rsidRDefault="008005A3" w:rsidP="008005A3">
      <w:pPr>
        <w:rPr>
          <w:color w:val="000000"/>
          <w:szCs w:val="22"/>
          <w:lang w:val="hr-HR"/>
        </w:rPr>
      </w:pPr>
      <w:r w:rsidRPr="008005A3">
        <w:rPr>
          <w:color w:val="000000"/>
          <w:lang w:val="hr-HR"/>
        </w:rPr>
        <w:t>Ako se pojavi bilo što od sljedećeg, prestanite s ubrizgavanjem Enbrela. Odmah obavijestite svog liječnika ili otiđite na odjel hitne pomoći najbliže bolnice.</w:t>
      </w:r>
    </w:p>
    <w:p w14:paraId="785643E6" w14:textId="77777777" w:rsidR="008005A3" w:rsidRPr="008005A3" w:rsidRDefault="008005A3" w:rsidP="008005A3">
      <w:pPr>
        <w:rPr>
          <w:color w:val="000000"/>
          <w:szCs w:val="22"/>
          <w:lang w:val="hr-HR"/>
        </w:rPr>
      </w:pPr>
    </w:p>
    <w:p w14:paraId="2077B7AE" w14:textId="77777777" w:rsidR="008005A3" w:rsidRPr="008005A3" w:rsidRDefault="008005A3" w:rsidP="008005A3">
      <w:pPr>
        <w:numPr>
          <w:ilvl w:val="0"/>
          <w:numId w:val="141"/>
        </w:numPr>
        <w:tabs>
          <w:tab w:val="num" w:pos="567"/>
        </w:tabs>
        <w:ind w:left="567" w:hanging="567"/>
        <w:rPr>
          <w:color w:val="000000"/>
          <w:szCs w:val="22"/>
          <w:lang w:val="hr-HR"/>
        </w:rPr>
      </w:pPr>
      <w:r w:rsidRPr="008005A3">
        <w:rPr>
          <w:color w:val="000000"/>
          <w:lang w:val="hr-HR"/>
        </w:rPr>
        <w:t>Tegobe s gutanjem ili disanjem,</w:t>
      </w:r>
    </w:p>
    <w:p w14:paraId="2BCE620F" w14:textId="77777777" w:rsidR="008005A3" w:rsidRPr="008005A3" w:rsidRDefault="008005A3" w:rsidP="008005A3">
      <w:pPr>
        <w:numPr>
          <w:ilvl w:val="0"/>
          <w:numId w:val="140"/>
        </w:numPr>
        <w:tabs>
          <w:tab w:val="num" w:pos="567"/>
        </w:tabs>
        <w:ind w:left="567" w:hanging="567"/>
        <w:rPr>
          <w:color w:val="000000"/>
          <w:szCs w:val="22"/>
          <w:lang w:val="hr-HR"/>
        </w:rPr>
      </w:pPr>
      <w:r w:rsidRPr="008005A3">
        <w:rPr>
          <w:color w:val="000000"/>
          <w:lang w:val="hr-HR"/>
        </w:rPr>
        <w:t>Oticanje lica, grla, šaka ili stopala.</w:t>
      </w:r>
    </w:p>
    <w:p w14:paraId="279496BE" w14:textId="77777777" w:rsidR="008005A3" w:rsidRPr="008005A3" w:rsidRDefault="008005A3" w:rsidP="008005A3">
      <w:pPr>
        <w:numPr>
          <w:ilvl w:val="0"/>
          <w:numId w:val="140"/>
        </w:numPr>
        <w:tabs>
          <w:tab w:val="num" w:pos="567"/>
        </w:tabs>
        <w:ind w:left="567" w:hanging="567"/>
        <w:rPr>
          <w:color w:val="000000"/>
          <w:szCs w:val="22"/>
          <w:lang w:val="hr-HR"/>
        </w:rPr>
      </w:pPr>
      <w:r w:rsidRPr="008005A3">
        <w:rPr>
          <w:color w:val="000000"/>
          <w:lang w:val="hr-HR"/>
        </w:rPr>
        <w:t>Osjećaj nervoze ili tjeskobe, osjećaj pulsiranja, pojava iznenadnog crvenila kože ili/i osjećaja topline</w:t>
      </w:r>
    </w:p>
    <w:p w14:paraId="0A67C0D5" w14:textId="77777777" w:rsidR="008005A3" w:rsidRPr="008005A3" w:rsidRDefault="008005A3" w:rsidP="008005A3">
      <w:pPr>
        <w:numPr>
          <w:ilvl w:val="0"/>
          <w:numId w:val="140"/>
        </w:numPr>
        <w:tabs>
          <w:tab w:val="num" w:pos="567"/>
        </w:tabs>
        <w:ind w:left="567" w:hanging="567"/>
        <w:rPr>
          <w:color w:val="000000"/>
          <w:szCs w:val="22"/>
          <w:lang w:val="hr-HR"/>
        </w:rPr>
      </w:pPr>
      <w:r w:rsidRPr="008005A3">
        <w:rPr>
          <w:color w:val="000000"/>
          <w:lang w:val="hr-HR"/>
        </w:rPr>
        <w:t>Izražen osip, svrbež ili koprivnjača (izdignute mrlje crvene ili blijede kože koje često svrbe)</w:t>
      </w:r>
    </w:p>
    <w:p w14:paraId="495D5BA2" w14:textId="77777777" w:rsidR="008005A3" w:rsidRPr="008005A3" w:rsidRDefault="008005A3" w:rsidP="008005A3">
      <w:pPr>
        <w:rPr>
          <w:color w:val="000000"/>
          <w:szCs w:val="22"/>
          <w:lang w:val="hr-HR"/>
        </w:rPr>
      </w:pPr>
    </w:p>
    <w:p w14:paraId="1D912ECB" w14:textId="77777777" w:rsidR="008005A3" w:rsidRPr="008005A3" w:rsidRDefault="008005A3" w:rsidP="008005A3">
      <w:pPr>
        <w:tabs>
          <w:tab w:val="left" w:pos="567"/>
        </w:tabs>
        <w:rPr>
          <w:color w:val="000000"/>
          <w:szCs w:val="22"/>
          <w:lang w:val="hr-HR"/>
        </w:rPr>
      </w:pPr>
      <w:r w:rsidRPr="008005A3">
        <w:rPr>
          <w:color w:val="000000"/>
          <w:lang w:val="hr-HR"/>
        </w:rPr>
        <w:t>Ozbiljne alergijske reakcije su rijetke. Međutim, bilo koji od gore navedenih simptoma može upućivati na alergijsku reakciju na Enbrel, stoga je potrebno odmah zatražiti liječničku pomoć.</w:t>
      </w:r>
    </w:p>
    <w:p w14:paraId="65BCEC86" w14:textId="77777777" w:rsidR="008005A3" w:rsidRPr="008005A3" w:rsidRDefault="008005A3" w:rsidP="008005A3">
      <w:pPr>
        <w:tabs>
          <w:tab w:val="left" w:pos="567"/>
        </w:tabs>
        <w:rPr>
          <w:color w:val="000000"/>
          <w:szCs w:val="22"/>
          <w:lang w:val="hr-HR"/>
        </w:rPr>
      </w:pPr>
    </w:p>
    <w:p w14:paraId="1BCAB529" w14:textId="77777777" w:rsidR="008005A3" w:rsidRPr="008005A3" w:rsidRDefault="008005A3" w:rsidP="008005A3">
      <w:pPr>
        <w:keepNext/>
        <w:outlineLvl w:val="1"/>
        <w:rPr>
          <w:b/>
          <w:bCs/>
          <w:color w:val="000000"/>
          <w:szCs w:val="22"/>
          <w:lang w:val="hr-HR"/>
        </w:rPr>
      </w:pPr>
      <w:r w:rsidRPr="008005A3">
        <w:rPr>
          <w:b/>
          <w:bCs/>
          <w:color w:val="000000"/>
          <w:lang w:val="hr-HR"/>
        </w:rPr>
        <w:t>Ozbiljne nuspojave</w:t>
      </w:r>
    </w:p>
    <w:p w14:paraId="4A94AFA0" w14:textId="77777777" w:rsidR="008005A3" w:rsidRPr="008005A3" w:rsidRDefault="008005A3" w:rsidP="008005A3">
      <w:pPr>
        <w:keepNext/>
        <w:rPr>
          <w:color w:val="000000"/>
          <w:szCs w:val="22"/>
          <w:lang w:val="hr-HR"/>
        </w:rPr>
      </w:pPr>
    </w:p>
    <w:p w14:paraId="45225CC6" w14:textId="77777777" w:rsidR="008005A3" w:rsidRPr="008005A3" w:rsidRDefault="008005A3" w:rsidP="008005A3">
      <w:pPr>
        <w:keepNext/>
        <w:rPr>
          <w:color w:val="000000"/>
          <w:szCs w:val="22"/>
          <w:lang w:val="hr-HR"/>
        </w:rPr>
      </w:pPr>
      <w:r w:rsidRPr="008005A3">
        <w:rPr>
          <w:color w:val="000000"/>
          <w:lang w:val="hr-HR"/>
        </w:rPr>
        <w:t>Ako primijetite bilo koji od slijedećih znakova, možda ćete Vi ili dijete trebati hitnu medicinsku pomoć.</w:t>
      </w:r>
    </w:p>
    <w:p w14:paraId="524DF4FD" w14:textId="77777777" w:rsidR="008005A3" w:rsidRPr="008005A3" w:rsidRDefault="008005A3" w:rsidP="008005A3">
      <w:pPr>
        <w:keepNext/>
        <w:rPr>
          <w:color w:val="000000"/>
          <w:szCs w:val="22"/>
          <w:lang w:val="hr-HR"/>
        </w:rPr>
      </w:pPr>
    </w:p>
    <w:p w14:paraId="13BC7EAE" w14:textId="77777777" w:rsidR="008005A3" w:rsidRPr="008005A3" w:rsidRDefault="008005A3" w:rsidP="00963DB1">
      <w:pPr>
        <w:keepNext/>
        <w:numPr>
          <w:ilvl w:val="0"/>
          <w:numId w:val="143"/>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ozbiljne infekcije</w:t>
      </w:r>
      <w:r w:rsidRPr="008005A3">
        <w:rPr>
          <w:color w:val="000000"/>
          <w:lang w:val="hr-HR"/>
        </w:rPr>
        <w:t>, kao što su visoka temperatura koja može biti praćena kašljem, nedostatkom zraka, zimicom, slabošću ili toplim, crvenim, osjetljivim, bolnim područjem na koži ili zglobovima.</w:t>
      </w:r>
    </w:p>
    <w:p w14:paraId="41549AD9" w14:textId="77777777" w:rsidR="008005A3" w:rsidRPr="008005A3" w:rsidRDefault="008005A3" w:rsidP="00963DB1">
      <w:pPr>
        <w:numPr>
          <w:ilvl w:val="0"/>
          <w:numId w:val="142"/>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poremećaja krvi</w:t>
      </w:r>
      <w:r w:rsidRPr="008005A3">
        <w:rPr>
          <w:color w:val="000000"/>
          <w:lang w:val="hr-HR"/>
        </w:rPr>
        <w:t>, kao što su krvarenje, modrice ili bljedilo.</w:t>
      </w:r>
    </w:p>
    <w:p w14:paraId="65C5552A" w14:textId="77777777" w:rsidR="008005A3" w:rsidRPr="008005A3" w:rsidRDefault="008005A3" w:rsidP="00963DB1">
      <w:pPr>
        <w:numPr>
          <w:ilvl w:val="0"/>
          <w:numId w:val="142"/>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poremećaja živaca</w:t>
      </w:r>
      <w:r w:rsidRPr="008005A3">
        <w:rPr>
          <w:color w:val="000000"/>
          <w:lang w:val="hr-HR"/>
        </w:rPr>
        <w:t>, kao što su utrnulost ili bockanje, poremećaji vida, bol u oku, pojava slabosti ruke ili noge.</w:t>
      </w:r>
    </w:p>
    <w:p w14:paraId="5E612065" w14:textId="77777777" w:rsidR="008005A3" w:rsidRPr="008005A3" w:rsidRDefault="008005A3" w:rsidP="00963DB1">
      <w:pPr>
        <w:numPr>
          <w:ilvl w:val="0"/>
          <w:numId w:val="142"/>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zatajivanja srca</w:t>
      </w:r>
      <w:r w:rsidRPr="008005A3">
        <w:rPr>
          <w:color w:val="000000"/>
          <w:lang w:val="hr-HR"/>
        </w:rPr>
        <w:t xml:space="preserve"> ili </w:t>
      </w:r>
      <w:r w:rsidRPr="008005A3">
        <w:rPr>
          <w:b/>
          <w:color w:val="000000"/>
          <w:lang w:val="hr-HR"/>
        </w:rPr>
        <w:t>pogoršanja zatajenja srca</w:t>
      </w:r>
      <w:r w:rsidRPr="008005A3">
        <w:rPr>
          <w:color w:val="000000"/>
          <w:lang w:val="hr-HR"/>
        </w:rPr>
        <w:t>, kao što su umor ili nedostatak zraka prilikom aktivnosti, oticanje gležnjeva, osjećaj punoće u vratu ili trbuhu, nedostatak zraka ili kašalj tijekom noći, modra boja noktiju ili usana.</w:t>
      </w:r>
    </w:p>
    <w:p w14:paraId="4F24B15C" w14:textId="77777777" w:rsidR="008005A3" w:rsidRPr="008005A3" w:rsidRDefault="008005A3" w:rsidP="00963DB1">
      <w:pPr>
        <w:numPr>
          <w:ilvl w:val="0"/>
          <w:numId w:val="142"/>
        </w:numPr>
        <w:tabs>
          <w:tab w:val="clear" w:pos="720"/>
          <w:tab w:val="num" w:pos="0"/>
        </w:tabs>
        <w:ind w:left="567" w:hanging="567"/>
        <w:rPr>
          <w:color w:val="000000"/>
          <w:szCs w:val="22"/>
          <w:lang w:val="hr-HR"/>
        </w:rPr>
      </w:pPr>
      <w:r w:rsidRPr="008005A3">
        <w:rPr>
          <w:b/>
          <w:color w:val="000000"/>
          <w:lang w:val="hr-HR"/>
        </w:rPr>
        <w:t xml:space="preserve">Znakovi raka: </w:t>
      </w:r>
      <w:r w:rsidRPr="008005A3">
        <w:rPr>
          <w:color w:val="000000"/>
          <w:lang w:val="hr-HR"/>
        </w:rPr>
        <w:t>Rak može zahvatiti bilo koji dio tijela uključujući kožu i krv, a mogući znakovi ovise o vrsti i lokaciji raka. Ti znakovi mogu uključivati gubitak na tjelesnoj težini, vrućicu, oteklinu (sa ili bez boli), uporan kašalj, prisutnost kvržica ili izraslina na koži</w:t>
      </w:r>
    </w:p>
    <w:p w14:paraId="4DB4FB20" w14:textId="77777777" w:rsidR="008005A3" w:rsidRPr="008005A3" w:rsidRDefault="008005A3" w:rsidP="00963DB1">
      <w:pPr>
        <w:numPr>
          <w:ilvl w:val="0"/>
          <w:numId w:val="142"/>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autoimune reakcije</w:t>
      </w:r>
      <w:r w:rsidRPr="008005A3">
        <w:rPr>
          <w:color w:val="000000"/>
          <w:lang w:val="hr-HR"/>
        </w:rPr>
        <w:t xml:space="preserve"> (kada se stvaraju protutijela koja mogu oštetiti normalno tkivo u tijelu) kao što su bol, svrbež, slabost i poremećeno disanje, razmišljanje, osjet ili vid</w:t>
      </w:r>
    </w:p>
    <w:p w14:paraId="3312D943" w14:textId="77777777" w:rsidR="008005A3" w:rsidRPr="008005A3" w:rsidRDefault="008005A3" w:rsidP="00963DB1">
      <w:pPr>
        <w:numPr>
          <w:ilvl w:val="0"/>
          <w:numId w:val="142"/>
        </w:numPr>
        <w:tabs>
          <w:tab w:val="clear" w:pos="720"/>
          <w:tab w:val="num" w:pos="0"/>
        </w:tabs>
        <w:ind w:left="567" w:hanging="567"/>
        <w:rPr>
          <w:color w:val="000000"/>
          <w:szCs w:val="22"/>
          <w:lang w:val="hr-HR"/>
        </w:rPr>
      </w:pPr>
      <w:r w:rsidRPr="008005A3">
        <w:rPr>
          <w:color w:val="000000"/>
          <w:lang w:val="hr-HR"/>
        </w:rPr>
        <w:t xml:space="preserve">Znakovi lupusa ili sindroma nalik lupusu, kao što su promjene tjelesne težine, uporan </w:t>
      </w:r>
      <w:r w:rsidR="00963DB1">
        <w:rPr>
          <w:color w:val="000000"/>
          <w:lang w:val="hr-HR"/>
        </w:rPr>
        <w:t>osip</w:t>
      </w:r>
      <w:r w:rsidRPr="008005A3">
        <w:rPr>
          <w:color w:val="000000"/>
          <w:lang w:val="hr-HR"/>
        </w:rPr>
        <w:t>, vrućica, bol u zglobovima ili mišićima ili umor</w:t>
      </w:r>
    </w:p>
    <w:p w14:paraId="7525A29F" w14:textId="77777777" w:rsidR="008005A3" w:rsidRPr="008005A3" w:rsidRDefault="008005A3" w:rsidP="00963DB1">
      <w:pPr>
        <w:numPr>
          <w:ilvl w:val="0"/>
          <w:numId w:val="142"/>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upale krvnih žila,</w:t>
      </w:r>
      <w:r w:rsidRPr="008005A3">
        <w:rPr>
          <w:color w:val="000000"/>
          <w:lang w:val="hr-HR"/>
        </w:rPr>
        <w:t xml:space="preserve"> kao što su bol, vrućica, crvenilo ili toplina na koži ili svrbež.</w:t>
      </w:r>
    </w:p>
    <w:p w14:paraId="3FDCB24F" w14:textId="77777777" w:rsidR="008005A3" w:rsidRPr="008005A3" w:rsidRDefault="008005A3" w:rsidP="008005A3">
      <w:pPr>
        <w:ind w:left="567" w:hanging="567"/>
        <w:rPr>
          <w:color w:val="000000"/>
          <w:szCs w:val="22"/>
          <w:lang w:val="hr-HR"/>
        </w:rPr>
      </w:pPr>
    </w:p>
    <w:p w14:paraId="10B166FB" w14:textId="77777777" w:rsidR="008005A3" w:rsidRPr="008005A3" w:rsidRDefault="008005A3" w:rsidP="008005A3">
      <w:pPr>
        <w:rPr>
          <w:color w:val="000000"/>
          <w:szCs w:val="22"/>
          <w:lang w:val="hr-HR"/>
        </w:rPr>
      </w:pPr>
      <w:r w:rsidRPr="008005A3">
        <w:rPr>
          <w:color w:val="000000"/>
          <w:lang w:val="hr-HR"/>
        </w:rPr>
        <w:t>Ovo su rijetke ili manje česte nuspojave, ali su ozbiljna stanja (neka od njih ponekad mogu imati smrtni ishod). Ako se pojave ovi znakovi, hitno se javite liječniku ili otiđite na odjel hitne pomoći u najbližoj bolnici.</w:t>
      </w:r>
    </w:p>
    <w:p w14:paraId="00C85C57" w14:textId="77777777" w:rsidR="008005A3" w:rsidRPr="008005A3" w:rsidRDefault="008005A3" w:rsidP="008005A3">
      <w:pPr>
        <w:rPr>
          <w:color w:val="000000"/>
          <w:szCs w:val="22"/>
          <w:lang w:val="hr-HR"/>
        </w:rPr>
      </w:pPr>
    </w:p>
    <w:p w14:paraId="218B2F14" w14:textId="77777777" w:rsidR="008005A3" w:rsidRPr="008005A3" w:rsidRDefault="008005A3" w:rsidP="008005A3">
      <w:pPr>
        <w:rPr>
          <w:i/>
          <w:color w:val="000000"/>
          <w:szCs w:val="22"/>
          <w:lang w:val="hr-HR"/>
        </w:rPr>
      </w:pPr>
      <w:r w:rsidRPr="008005A3">
        <w:rPr>
          <w:color w:val="000000"/>
          <w:lang w:val="hr-HR"/>
        </w:rPr>
        <w:t>Poznate nuspojave Enbrela uključuju sljedeće i prikazane su slijedom prema sve manjoj učestalosti:</w:t>
      </w:r>
    </w:p>
    <w:p w14:paraId="7399D1F4" w14:textId="77777777" w:rsidR="008005A3" w:rsidRPr="008005A3" w:rsidRDefault="008005A3" w:rsidP="008005A3">
      <w:pPr>
        <w:rPr>
          <w:color w:val="000000"/>
          <w:szCs w:val="22"/>
          <w:lang w:val="hr-HR"/>
        </w:rPr>
      </w:pPr>
    </w:p>
    <w:p w14:paraId="6F18721D" w14:textId="77777777" w:rsidR="008005A3" w:rsidRPr="008005A3" w:rsidRDefault="008005A3" w:rsidP="008005A3">
      <w:pPr>
        <w:numPr>
          <w:ilvl w:val="0"/>
          <w:numId w:val="144"/>
        </w:numPr>
        <w:ind w:left="567" w:hanging="567"/>
        <w:rPr>
          <w:color w:val="000000"/>
          <w:szCs w:val="22"/>
          <w:lang w:val="hr-HR"/>
        </w:rPr>
      </w:pPr>
      <w:r w:rsidRPr="00DC51CE">
        <w:rPr>
          <w:b/>
          <w:bCs/>
          <w:color w:val="000000"/>
          <w:lang w:val="hr-HR"/>
        </w:rPr>
        <w:t>Vrlo često</w:t>
      </w:r>
      <w:r w:rsidRPr="008005A3">
        <w:rPr>
          <w:color w:val="000000"/>
          <w:lang w:val="hr-HR"/>
        </w:rPr>
        <w:t xml:space="preserve"> (mogu se javiti u više od 1 na 10 osoba):</w:t>
      </w:r>
    </w:p>
    <w:p w14:paraId="17DEBD7F" w14:textId="77777777" w:rsidR="008005A3" w:rsidRPr="008005A3" w:rsidRDefault="008005A3" w:rsidP="00DC51CE">
      <w:pPr>
        <w:ind w:left="601"/>
        <w:rPr>
          <w:color w:val="000000"/>
          <w:szCs w:val="22"/>
          <w:lang w:val="hr-HR"/>
        </w:rPr>
      </w:pPr>
      <w:r w:rsidRPr="008005A3">
        <w:rPr>
          <w:rFonts w:eastAsia="Calibri"/>
          <w:color w:val="000000"/>
          <w:szCs w:val="22"/>
          <w:lang w:val="hr-HR"/>
        </w:rPr>
        <w:t>Infekcije (uključujući prehlade, upalu sinusa, bronhitis, infekcije mokraćnih putova i infekcije kože); reakcije na mjestu primjene lijeka (uključujući krvarenje, modrice, crvenilo, svrbež, bol i oticanje) (nakon prvog mjeseca liječenja više se ne pojavljuju tako često; u nekih bolesnika pojavila se reakcija na mjestu nedavne primjene injekcije); i glavobolja.</w:t>
      </w:r>
    </w:p>
    <w:p w14:paraId="57186775" w14:textId="77777777" w:rsidR="008005A3" w:rsidRPr="008005A3" w:rsidRDefault="008005A3" w:rsidP="008005A3">
      <w:pPr>
        <w:ind w:left="567" w:hanging="567"/>
        <w:rPr>
          <w:color w:val="000000"/>
          <w:szCs w:val="22"/>
          <w:lang w:val="hr-HR"/>
        </w:rPr>
      </w:pPr>
    </w:p>
    <w:p w14:paraId="5E45E7CB" w14:textId="77777777" w:rsidR="008005A3" w:rsidRPr="008005A3" w:rsidRDefault="008005A3" w:rsidP="008005A3">
      <w:pPr>
        <w:numPr>
          <w:ilvl w:val="0"/>
          <w:numId w:val="144"/>
        </w:numPr>
        <w:ind w:left="567" w:hanging="567"/>
        <w:rPr>
          <w:color w:val="000000"/>
          <w:szCs w:val="22"/>
          <w:lang w:val="hr-HR"/>
        </w:rPr>
      </w:pPr>
      <w:r w:rsidRPr="008005A3">
        <w:rPr>
          <w:b/>
          <w:color w:val="000000"/>
          <w:lang w:val="hr-HR"/>
        </w:rPr>
        <w:t xml:space="preserve">Često </w:t>
      </w:r>
      <w:r w:rsidRPr="008005A3">
        <w:rPr>
          <w:color w:val="000000"/>
          <w:lang w:val="hr-HR"/>
        </w:rPr>
        <w:t xml:space="preserve">(mogu </w:t>
      </w:r>
      <w:r w:rsidR="00963DB1">
        <w:rPr>
          <w:color w:val="000000"/>
          <w:lang w:val="hr-HR"/>
        </w:rPr>
        <w:t>se javiti</w:t>
      </w:r>
      <w:r w:rsidRPr="008005A3">
        <w:rPr>
          <w:color w:val="000000"/>
          <w:lang w:val="hr-HR"/>
        </w:rPr>
        <w:t xml:space="preserve"> do 1 na 10 ljudi):</w:t>
      </w:r>
    </w:p>
    <w:p w14:paraId="3ADA2CFD" w14:textId="77777777" w:rsidR="008005A3" w:rsidRPr="008005A3" w:rsidRDefault="008005A3" w:rsidP="008005A3">
      <w:pPr>
        <w:ind w:left="567"/>
        <w:rPr>
          <w:color w:val="000000"/>
          <w:szCs w:val="22"/>
          <w:lang w:val="hr-HR"/>
        </w:rPr>
      </w:pPr>
      <w:r w:rsidRPr="008005A3">
        <w:rPr>
          <w:color w:val="000000"/>
          <w:lang w:val="hr-HR"/>
        </w:rPr>
        <w:t>Alergijske reakcije, vrućica, osip, svrbež, nastanak protutijela na vlastito tkivo (autoprotutijela).</w:t>
      </w:r>
    </w:p>
    <w:p w14:paraId="5EFCC25F" w14:textId="77777777" w:rsidR="008005A3" w:rsidRPr="008005A3" w:rsidRDefault="008005A3" w:rsidP="008005A3">
      <w:pPr>
        <w:ind w:left="567" w:hanging="567"/>
        <w:rPr>
          <w:color w:val="000000"/>
          <w:szCs w:val="22"/>
          <w:lang w:val="hr-HR"/>
        </w:rPr>
      </w:pPr>
    </w:p>
    <w:p w14:paraId="21B995E6" w14:textId="77777777" w:rsidR="008005A3" w:rsidRPr="008005A3" w:rsidRDefault="008005A3" w:rsidP="008005A3">
      <w:pPr>
        <w:numPr>
          <w:ilvl w:val="0"/>
          <w:numId w:val="144"/>
        </w:numPr>
        <w:ind w:left="567" w:hanging="567"/>
        <w:rPr>
          <w:color w:val="000000"/>
          <w:szCs w:val="22"/>
          <w:lang w:val="hr-HR"/>
        </w:rPr>
      </w:pPr>
      <w:r w:rsidRPr="008005A3">
        <w:rPr>
          <w:b/>
          <w:color w:val="000000"/>
          <w:lang w:val="hr-HR"/>
        </w:rPr>
        <w:t xml:space="preserve">Manje često </w:t>
      </w:r>
      <w:r w:rsidRPr="008005A3">
        <w:rPr>
          <w:color w:val="000000"/>
          <w:lang w:val="hr-HR"/>
        </w:rPr>
        <w:t>(mogu se javiti u manje od 1 na 100 osoba):</w:t>
      </w:r>
    </w:p>
    <w:p w14:paraId="67B854CC" w14:textId="77777777" w:rsidR="008005A3" w:rsidRPr="008005A3" w:rsidRDefault="008005A3" w:rsidP="00DC51CE">
      <w:pPr>
        <w:ind w:left="601"/>
        <w:rPr>
          <w:color w:val="000000"/>
          <w:szCs w:val="22"/>
          <w:lang w:val="hr-HR"/>
        </w:rPr>
      </w:pPr>
      <w:r w:rsidRPr="008005A3">
        <w:rPr>
          <w:rFonts w:eastAsia="Calibri"/>
          <w:color w:val="000000"/>
          <w:szCs w:val="22"/>
          <w:lang w:val="hr-HR"/>
        </w:rPr>
        <w:t>Ozbiljne infekcije (uključujući upalu pluća, infekciju dubokih slojeva kože, infekciju zglobova, infekciju krvi i infekcije na različitim mjestima); pogoršanje kongestivnog zatajenja srca; smanjenje broja crvenih krvnih stanica; smanjenje broja bijelih krvnih stanica; smanjen broj neutrofila (vrsta bijelih krvnih stanica); nizak broj krvnih pločica; rak kože (osim melanoma); ograničeno oticanje kože (angioedem); koprivnjača (izdignute mrlje crvene ili blijede kože koje često svrbe); upala oka; psorijaza (novonastala ili pogoršanje postojeće); upala krvnih žila koja zahvaća više organa; povišene vrijednosti jetrenih enzima u krvi (u bolesnika koji ujedno primaju i terapiju metotreksatom učestalost povišenih jetrenih enzima je česta); grčevi i bol u trbuhu, proljev, gubitak težine ili krv u stolici (znakovi problema s crijevima).</w:t>
      </w:r>
    </w:p>
    <w:p w14:paraId="2599F173" w14:textId="77777777" w:rsidR="008005A3" w:rsidRPr="008005A3" w:rsidRDefault="008005A3" w:rsidP="008005A3">
      <w:pPr>
        <w:ind w:left="567" w:hanging="567"/>
        <w:rPr>
          <w:color w:val="000000"/>
          <w:szCs w:val="22"/>
          <w:lang w:val="hr-HR"/>
        </w:rPr>
      </w:pPr>
    </w:p>
    <w:p w14:paraId="1DD08C5D" w14:textId="77777777" w:rsidR="008005A3" w:rsidRPr="008005A3" w:rsidRDefault="008005A3" w:rsidP="008005A3">
      <w:pPr>
        <w:keepNext/>
        <w:numPr>
          <w:ilvl w:val="0"/>
          <w:numId w:val="144"/>
        </w:numPr>
        <w:ind w:left="605" w:hanging="600"/>
        <w:rPr>
          <w:color w:val="000000"/>
          <w:szCs w:val="22"/>
          <w:lang w:val="hr-HR"/>
        </w:rPr>
      </w:pPr>
      <w:r w:rsidRPr="00DC51CE">
        <w:rPr>
          <w:b/>
          <w:bCs/>
          <w:color w:val="000000"/>
          <w:lang w:val="hr-HR"/>
        </w:rPr>
        <w:t>Rijetko</w:t>
      </w:r>
      <w:r w:rsidRPr="008005A3">
        <w:rPr>
          <w:color w:val="000000"/>
          <w:lang w:val="hr-HR"/>
        </w:rPr>
        <w:t xml:space="preserve"> (mogu se javiti u manje od 1 na 1 000 osoba):</w:t>
      </w:r>
    </w:p>
    <w:p w14:paraId="64A59F7A" w14:textId="5FC483B7" w:rsidR="008005A3" w:rsidRPr="008005A3" w:rsidRDefault="008005A3" w:rsidP="008005A3">
      <w:pPr>
        <w:keepNext/>
        <w:ind w:left="605"/>
        <w:rPr>
          <w:color w:val="000000"/>
          <w:szCs w:val="22"/>
          <w:lang w:val="hr-HR"/>
        </w:rPr>
      </w:pPr>
      <w:r w:rsidRPr="008005A3">
        <w:rPr>
          <w:color w:val="000000"/>
          <w:lang w:val="hr-HR"/>
        </w:rPr>
        <w:t>Ozbiljne alergijske reakcije (uključujući izraženo lokalizirano oticanje kože i piskanje pri disanju); limfomi (vrsta raka krvi); leukemija (rak koji zahvaća krv i koštanu srž); melanom (vrsta raka kože); istodobno smanjenje broja krvnih pločica, crvenih i bijeli</w:t>
      </w:r>
      <w:r w:rsidR="00963DB1">
        <w:rPr>
          <w:color w:val="000000"/>
          <w:lang w:val="hr-HR"/>
        </w:rPr>
        <w:t>h</w:t>
      </w:r>
      <w:r w:rsidRPr="008005A3">
        <w:rPr>
          <w:color w:val="000000"/>
          <w:lang w:val="hr-HR"/>
        </w:rPr>
        <w:t xml:space="preserve"> krvnih stanica; poremećaji živčanog sustava (s jakom mišićnom slabošću i znakovima i simptomima sličnim onima u multiploj sklerozi ili upala vidnog živca ili leđne moždine); tuberkuloza; novi nastupi </w:t>
      </w:r>
      <w:r w:rsidRPr="008005A3">
        <w:rPr>
          <w:color w:val="000000"/>
          <w:lang w:val="hr-HR"/>
        </w:rPr>
        <w:lastRenderedPageBreak/>
        <w:t>kongestivnog zatajenja srca; napadaji; lupus ili sindrom nalik lupusu (simptomi mogu uključivati osip produljenog trajanja, vrućicu, bol u zglobovima i umor); osip kože koji može dovesti do teške pojave mjehura i guljenja kože; lihenoidne reakcije (crveno-ljubičasti kožni osip sa svrbežom i/ili bijelo-sive crte slične nitima na sluznici); upala jetre izazvana reakcijom vlastitog imunološkog sustava (autoimuni hepatitis; u bolesnika koji ujedno primaju i terapiju metotreksatom učestalost je manje česta), poremećaji imunološkog sustava koji mogu zahvatiti pluća, kožu i limfne čvorove (sarkoidoza); upala ili ožiljkasto zacjeljivanje pluća (u bolesnika koji ujedno primaju i terapiju metotreksatom učestalost upale ili ožiljkastog zacjeljivanja pluća je manje česta)</w:t>
      </w:r>
      <w:r w:rsidR="001E2D4C" w:rsidRPr="001E2D4C">
        <w:rPr>
          <w:color w:val="000000"/>
          <w:lang w:val="hr-HR"/>
        </w:rPr>
        <w:t>; oštećenje sićušnih filtara u Vašim bubrezima koje dovodi do slabe funkcije bubrega (glomerulonefritis)</w:t>
      </w:r>
      <w:r w:rsidRPr="008005A3">
        <w:rPr>
          <w:color w:val="000000"/>
          <w:lang w:val="hr-HR"/>
        </w:rPr>
        <w:t>.</w:t>
      </w:r>
    </w:p>
    <w:p w14:paraId="40E40767" w14:textId="77777777" w:rsidR="008005A3" w:rsidRPr="008005A3" w:rsidRDefault="008005A3" w:rsidP="008005A3">
      <w:pPr>
        <w:ind w:left="567" w:hanging="567"/>
        <w:rPr>
          <w:color w:val="000000"/>
          <w:szCs w:val="22"/>
          <w:lang w:val="hr-HR"/>
        </w:rPr>
      </w:pPr>
    </w:p>
    <w:p w14:paraId="06FCCC78" w14:textId="77777777" w:rsidR="008005A3" w:rsidRPr="008005A3" w:rsidRDefault="008005A3" w:rsidP="008005A3">
      <w:pPr>
        <w:numPr>
          <w:ilvl w:val="0"/>
          <w:numId w:val="144"/>
        </w:numPr>
        <w:ind w:left="567" w:hanging="567"/>
        <w:rPr>
          <w:color w:val="000000"/>
          <w:szCs w:val="22"/>
          <w:lang w:val="hr-HR"/>
        </w:rPr>
      </w:pPr>
      <w:r w:rsidRPr="008005A3">
        <w:rPr>
          <w:b/>
          <w:color w:val="000000"/>
          <w:lang w:val="hr-HR"/>
        </w:rPr>
        <w:t>Vrlo rijetko (</w:t>
      </w:r>
      <w:r w:rsidRPr="008005A3">
        <w:rPr>
          <w:color w:val="000000"/>
          <w:lang w:val="hr-HR"/>
        </w:rPr>
        <w:t>mogu se javiti u manje od 1 na 10 000 osoba): Zatajenje funkcije koštane srži koja proizvodi ključne krvne stanice.</w:t>
      </w:r>
    </w:p>
    <w:p w14:paraId="2B3CC71A" w14:textId="77777777" w:rsidR="008005A3" w:rsidRPr="008005A3" w:rsidRDefault="008005A3" w:rsidP="008005A3">
      <w:pPr>
        <w:rPr>
          <w:color w:val="000000"/>
          <w:szCs w:val="22"/>
          <w:lang w:val="hr-HR"/>
        </w:rPr>
      </w:pPr>
    </w:p>
    <w:p w14:paraId="55AEEA10" w14:textId="16476092" w:rsidR="008005A3" w:rsidRPr="008005A3" w:rsidRDefault="008005A3" w:rsidP="008005A3">
      <w:pPr>
        <w:numPr>
          <w:ilvl w:val="0"/>
          <w:numId w:val="144"/>
        </w:numPr>
        <w:ind w:left="567" w:hanging="567"/>
        <w:rPr>
          <w:color w:val="000000"/>
          <w:szCs w:val="22"/>
          <w:lang w:val="hr-HR"/>
        </w:rPr>
      </w:pPr>
      <w:r w:rsidRPr="008005A3">
        <w:rPr>
          <w:b/>
          <w:color w:val="000000"/>
          <w:lang w:val="hr-HR"/>
        </w:rPr>
        <w:t xml:space="preserve">Nepoznato </w:t>
      </w:r>
      <w:r w:rsidRPr="008005A3">
        <w:rPr>
          <w:color w:val="000000"/>
          <w:lang w:val="hr-HR"/>
        </w:rPr>
        <w:t>(učestalost se ne može procijeniti iz dostupnih podataka): Karcinom Merkelovih stanica (vrsta raka kože); Kaposijev sarkom (rijedak oblik raka povezan s infekcijom humanim herpes virusom 8. Kaposijev sarkom najčešće se očituje u obliku ljubičastih promjena (lezija) na koži); pretjerana aktivacija bijelih krvnih stanica povezana s upalom (sindrom aktivacije makrofaga);</w:t>
      </w:r>
      <w:r w:rsidRPr="008005A3">
        <w:rPr>
          <w:lang w:val="hr-HR"/>
        </w:rPr>
        <w:t xml:space="preserve"> ponovna pojava hepatitisa B (infekcija jetre); pogoršanje stanja koje se naziva dermatomiozitis (upala mišića i slabost s pratećim osipom kože)</w:t>
      </w:r>
      <w:r w:rsidRPr="008005A3">
        <w:rPr>
          <w:color w:val="000000"/>
          <w:lang w:val="hr-HR"/>
        </w:rPr>
        <w:t>.</w:t>
      </w:r>
    </w:p>
    <w:p w14:paraId="32565BCD" w14:textId="77777777" w:rsidR="008005A3" w:rsidRPr="008005A3" w:rsidRDefault="008005A3" w:rsidP="008005A3">
      <w:pPr>
        <w:tabs>
          <w:tab w:val="left" w:pos="567"/>
        </w:tabs>
        <w:ind w:right="-2"/>
        <w:rPr>
          <w:color w:val="000000"/>
          <w:szCs w:val="22"/>
          <w:lang w:val="hr-HR"/>
        </w:rPr>
      </w:pPr>
    </w:p>
    <w:p w14:paraId="360CA835" w14:textId="77777777" w:rsidR="008005A3" w:rsidRPr="008005A3" w:rsidRDefault="008005A3" w:rsidP="008005A3">
      <w:pPr>
        <w:tabs>
          <w:tab w:val="left" w:pos="567"/>
        </w:tabs>
        <w:ind w:right="-2"/>
        <w:rPr>
          <w:b/>
          <w:color w:val="000000"/>
          <w:szCs w:val="22"/>
          <w:lang w:val="hr-HR"/>
        </w:rPr>
      </w:pPr>
      <w:r w:rsidRPr="008005A3">
        <w:rPr>
          <w:b/>
          <w:color w:val="000000"/>
          <w:lang w:val="hr-HR"/>
        </w:rPr>
        <w:t>Nuspojave u djece i adolescenata</w:t>
      </w:r>
    </w:p>
    <w:p w14:paraId="1E9DBFD7" w14:textId="77777777" w:rsidR="008005A3" w:rsidRPr="008005A3" w:rsidRDefault="008005A3" w:rsidP="008005A3">
      <w:pPr>
        <w:tabs>
          <w:tab w:val="left" w:pos="567"/>
        </w:tabs>
        <w:ind w:right="-2"/>
        <w:rPr>
          <w:b/>
          <w:color w:val="000000"/>
          <w:szCs w:val="22"/>
          <w:lang w:val="hr-HR"/>
        </w:rPr>
      </w:pPr>
    </w:p>
    <w:p w14:paraId="24D552A1" w14:textId="77777777" w:rsidR="008005A3" w:rsidRPr="008005A3" w:rsidRDefault="008005A3" w:rsidP="008005A3">
      <w:pPr>
        <w:tabs>
          <w:tab w:val="left" w:pos="567"/>
        </w:tabs>
        <w:ind w:right="-2"/>
        <w:rPr>
          <w:color w:val="000000"/>
          <w:szCs w:val="22"/>
          <w:lang w:val="hr-HR"/>
        </w:rPr>
      </w:pPr>
      <w:r w:rsidRPr="008005A3">
        <w:rPr>
          <w:color w:val="000000"/>
          <w:lang w:val="hr-HR"/>
        </w:rPr>
        <w:t>Nuspojave opažene u djece i adolescenata i njihova učestalost slične su ovima opisanima gore.</w:t>
      </w:r>
    </w:p>
    <w:p w14:paraId="26CFB4D2" w14:textId="77777777" w:rsidR="008005A3" w:rsidRPr="008005A3" w:rsidRDefault="008005A3" w:rsidP="008005A3">
      <w:pPr>
        <w:tabs>
          <w:tab w:val="left" w:pos="567"/>
        </w:tabs>
        <w:ind w:right="-2"/>
        <w:rPr>
          <w:color w:val="000000"/>
          <w:szCs w:val="22"/>
          <w:lang w:val="hr-HR"/>
        </w:rPr>
      </w:pPr>
    </w:p>
    <w:p w14:paraId="095896F6" w14:textId="77777777" w:rsidR="008005A3" w:rsidRPr="008005A3" w:rsidRDefault="008005A3" w:rsidP="008005A3">
      <w:pPr>
        <w:numPr>
          <w:ilvl w:val="12"/>
          <w:numId w:val="0"/>
        </w:numPr>
        <w:outlineLvl w:val="0"/>
        <w:rPr>
          <w:b/>
          <w:noProof/>
          <w:szCs w:val="22"/>
          <w:lang w:val="hr-HR"/>
        </w:rPr>
      </w:pPr>
      <w:r w:rsidRPr="008005A3">
        <w:rPr>
          <w:b/>
          <w:lang w:val="hr-HR"/>
        </w:rPr>
        <w:t>Prijavljivanje nuspojava</w:t>
      </w:r>
    </w:p>
    <w:p w14:paraId="26A41776" w14:textId="77777777" w:rsidR="008005A3" w:rsidRPr="008005A3" w:rsidRDefault="008005A3" w:rsidP="008005A3">
      <w:pPr>
        <w:numPr>
          <w:ilvl w:val="12"/>
          <w:numId w:val="0"/>
        </w:numPr>
        <w:outlineLvl w:val="0"/>
        <w:rPr>
          <w:b/>
          <w:noProof/>
          <w:szCs w:val="22"/>
          <w:lang w:val="hr-HR"/>
        </w:rPr>
      </w:pPr>
    </w:p>
    <w:p w14:paraId="0024D746" w14:textId="27DF9DC0" w:rsidR="008005A3" w:rsidRPr="008005A3" w:rsidRDefault="008005A3" w:rsidP="008005A3">
      <w:pPr>
        <w:tabs>
          <w:tab w:val="left" w:pos="567"/>
        </w:tabs>
        <w:ind w:right="-2"/>
        <w:rPr>
          <w:color w:val="000000"/>
          <w:szCs w:val="22"/>
          <w:lang w:val="hr-HR"/>
        </w:rPr>
      </w:pPr>
      <w:r w:rsidRPr="008005A3">
        <w:rPr>
          <w:lang w:val="hr-HR"/>
        </w:rPr>
        <w:t xml:space="preserve">Ako primijetite bilo koju nuspojavu, potrebno je obavijestiti liječnika ili ljekarnika. To uključuje i svaku moguću nuspojavu koja nije navedena u ovoj uputi. Nuspojave možete prijaviti izravno </w:t>
      </w:r>
      <w:r w:rsidRPr="000E25C3">
        <w:rPr>
          <w:lang w:val="hr-HR"/>
        </w:rPr>
        <w:t xml:space="preserve">putem nacionalnog sustava za prijavu nuspojava: </w:t>
      </w:r>
      <w:r w:rsidRPr="00A17FAB">
        <w:rPr>
          <w:highlight w:val="lightGray"/>
          <w:lang w:val="hr-HR"/>
        </w:rPr>
        <w:t xml:space="preserve">navedenog u </w:t>
      </w:r>
      <w:hyperlink r:id="rId100" w:history="1">
        <w:r w:rsidRPr="000E25C3">
          <w:rPr>
            <w:rStyle w:val="Hyperlink"/>
            <w:highlight w:val="lightGray"/>
            <w:lang w:val="hr-HR"/>
          </w:rPr>
          <w:t>Dodatku V</w:t>
        </w:r>
      </w:hyperlink>
      <w:r w:rsidRPr="008005A3">
        <w:rPr>
          <w:lang w:val="hr-HR"/>
        </w:rPr>
        <w:t>. Prijavljivanjem nuspojava možete pridonijeti u procjeni sigurnosti ovog lijeka.</w:t>
      </w:r>
    </w:p>
    <w:p w14:paraId="20633DE5" w14:textId="77777777" w:rsidR="008005A3" w:rsidRPr="008005A3" w:rsidRDefault="008005A3" w:rsidP="008005A3">
      <w:pPr>
        <w:tabs>
          <w:tab w:val="left" w:pos="567"/>
        </w:tabs>
        <w:ind w:right="-2"/>
        <w:rPr>
          <w:color w:val="000000"/>
          <w:szCs w:val="22"/>
          <w:lang w:val="hr-HR"/>
        </w:rPr>
      </w:pPr>
    </w:p>
    <w:p w14:paraId="1A4A4D24" w14:textId="77777777" w:rsidR="008005A3" w:rsidRPr="008005A3" w:rsidRDefault="008005A3" w:rsidP="008005A3">
      <w:pPr>
        <w:tabs>
          <w:tab w:val="left" w:pos="567"/>
        </w:tabs>
        <w:ind w:right="-2"/>
        <w:rPr>
          <w:color w:val="000000"/>
          <w:szCs w:val="22"/>
          <w:lang w:val="hr-HR"/>
        </w:rPr>
      </w:pPr>
    </w:p>
    <w:p w14:paraId="2F7E22DD" w14:textId="77777777" w:rsidR="008005A3" w:rsidRPr="008005A3" w:rsidRDefault="008005A3" w:rsidP="008005A3">
      <w:pPr>
        <w:tabs>
          <w:tab w:val="left" w:pos="567"/>
        </w:tabs>
        <w:rPr>
          <w:b/>
          <w:bCs/>
          <w:color w:val="000000"/>
          <w:szCs w:val="22"/>
          <w:lang w:val="hr-HR"/>
        </w:rPr>
      </w:pPr>
      <w:r w:rsidRPr="008005A3">
        <w:rPr>
          <w:b/>
          <w:color w:val="000000"/>
          <w:lang w:val="hr-HR"/>
        </w:rPr>
        <w:t>5.</w:t>
      </w:r>
      <w:r w:rsidRPr="008005A3">
        <w:rPr>
          <w:b/>
          <w:color w:val="000000"/>
          <w:lang w:val="hr-HR"/>
        </w:rPr>
        <w:tab/>
        <w:t>Kako čuvati Enbrel</w:t>
      </w:r>
    </w:p>
    <w:p w14:paraId="150C4863" w14:textId="77777777" w:rsidR="008005A3" w:rsidRPr="008005A3" w:rsidRDefault="008005A3" w:rsidP="008005A3">
      <w:pPr>
        <w:tabs>
          <w:tab w:val="left" w:pos="567"/>
        </w:tabs>
        <w:rPr>
          <w:b/>
          <w:bCs/>
          <w:color w:val="000000"/>
          <w:szCs w:val="22"/>
          <w:lang w:val="hr-HR"/>
        </w:rPr>
      </w:pPr>
    </w:p>
    <w:p w14:paraId="1341B81D" w14:textId="77777777" w:rsidR="008005A3" w:rsidRPr="008005A3" w:rsidRDefault="008005A3" w:rsidP="008005A3">
      <w:pPr>
        <w:tabs>
          <w:tab w:val="left" w:pos="567"/>
        </w:tabs>
        <w:rPr>
          <w:color w:val="000000"/>
          <w:szCs w:val="22"/>
          <w:lang w:val="hr-HR"/>
        </w:rPr>
      </w:pPr>
      <w:r w:rsidRPr="008005A3">
        <w:rPr>
          <w:color w:val="000000"/>
          <w:lang w:val="hr-HR"/>
        </w:rPr>
        <w:t>Lijek čuvajte izvan pogleda i dohvata djece.</w:t>
      </w:r>
    </w:p>
    <w:p w14:paraId="5B40E236" w14:textId="77777777" w:rsidR="008005A3" w:rsidRPr="008005A3" w:rsidRDefault="008005A3" w:rsidP="008005A3">
      <w:pPr>
        <w:tabs>
          <w:tab w:val="left" w:pos="567"/>
        </w:tabs>
        <w:rPr>
          <w:color w:val="000000"/>
          <w:szCs w:val="22"/>
          <w:lang w:val="hr-HR"/>
        </w:rPr>
      </w:pPr>
    </w:p>
    <w:p w14:paraId="63331BDD" w14:textId="77777777" w:rsidR="008005A3" w:rsidRPr="008005A3" w:rsidRDefault="008005A3" w:rsidP="008005A3">
      <w:pPr>
        <w:tabs>
          <w:tab w:val="left" w:pos="567"/>
        </w:tabs>
        <w:rPr>
          <w:color w:val="000000"/>
          <w:szCs w:val="22"/>
          <w:lang w:val="hr-HR"/>
        </w:rPr>
      </w:pPr>
      <w:r w:rsidRPr="008005A3">
        <w:rPr>
          <w:color w:val="000000"/>
          <w:lang w:val="hr-HR"/>
        </w:rPr>
        <w:t>Ovaj lijek se ne smije upotrijebiti nakon isteka roka valjanosti navedenog na kutiji i naljepnici iza oznake EXP. Rok valjanosti odnosi se na zadnji dan navedenog mjeseca.</w:t>
      </w:r>
    </w:p>
    <w:p w14:paraId="3AC0DCDB" w14:textId="77777777" w:rsidR="008005A3" w:rsidRPr="008005A3" w:rsidRDefault="008005A3" w:rsidP="008005A3">
      <w:pPr>
        <w:tabs>
          <w:tab w:val="left" w:pos="567"/>
        </w:tabs>
        <w:rPr>
          <w:color w:val="000000"/>
          <w:szCs w:val="22"/>
          <w:lang w:val="hr-HR"/>
        </w:rPr>
      </w:pPr>
    </w:p>
    <w:p w14:paraId="13E582CC" w14:textId="77777777" w:rsidR="008005A3" w:rsidRDefault="008005A3" w:rsidP="008005A3">
      <w:pPr>
        <w:tabs>
          <w:tab w:val="left" w:pos="567"/>
        </w:tabs>
        <w:rPr>
          <w:color w:val="000000"/>
          <w:lang w:val="hr-HR"/>
        </w:rPr>
      </w:pPr>
      <w:r w:rsidRPr="008005A3">
        <w:rPr>
          <w:color w:val="000000"/>
          <w:lang w:val="hr-HR"/>
        </w:rPr>
        <w:t>Čuvati u hladnjaku (2 </w:t>
      </w:r>
      <w:r w:rsidRPr="008005A3">
        <w:rPr>
          <w:color w:val="000000"/>
          <w:lang w:val="hr-HR"/>
        </w:rPr>
        <w:sym w:font="Symbol" w:char="F0B0"/>
      </w:r>
      <w:r w:rsidRPr="008005A3">
        <w:rPr>
          <w:color w:val="000000"/>
          <w:lang w:val="hr-HR"/>
        </w:rPr>
        <w:t>C - 8 </w:t>
      </w:r>
      <w:r w:rsidRPr="008005A3">
        <w:rPr>
          <w:color w:val="000000"/>
          <w:lang w:val="hr-HR"/>
        </w:rPr>
        <w:sym w:font="Symbol" w:char="F0B0"/>
      </w:r>
      <w:r w:rsidRPr="008005A3">
        <w:rPr>
          <w:color w:val="000000"/>
          <w:lang w:val="hr-HR"/>
        </w:rPr>
        <w:t>C). Ne zamrzavati</w:t>
      </w:r>
      <w:r w:rsidR="00963DB1">
        <w:rPr>
          <w:color w:val="000000"/>
          <w:lang w:val="hr-HR"/>
        </w:rPr>
        <w:t>.</w:t>
      </w:r>
    </w:p>
    <w:p w14:paraId="66D7794A" w14:textId="77777777" w:rsidR="008E60E3" w:rsidRPr="008005A3" w:rsidRDefault="008E60E3" w:rsidP="008E60E3">
      <w:pPr>
        <w:autoSpaceDE w:val="0"/>
        <w:autoSpaceDN w:val="0"/>
        <w:adjustRightInd w:val="0"/>
        <w:rPr>
          <w:szCs w:val="22"/>
          <w:lang w:val="hr-HR"/>
        </w:rPr>
      </w:pPr>
      <w:r>
        <w:rPr>
          <w:lang w:val="hr-HR"/>
        </w:rPr>
        <w:t>Uloške za dozator</w:t>
      </w:r>
      <w:r w:rsidRPr="008005A3">
        <w:rPr>
          <w:lang w:val="hr-HR"/>
        </w:rPr>
        <w:t xml:space="preserve"> čuvati u vanjskom pakiranju, radi zaštite od svjetlosti.</w:t>
      </w:r>
    </w:p>
    <w:p w14:paraId="7354FA06" w14:textId="77777777" w:rsidR="008E60E3" w:rsidRPr="00E966BB" w:rsidRDefault="008E60E3" w:rsidP="008E60E3">
      <w:pPr>
        <w:autoSpaceDE w:val="0"/>
        <w:autoSpaceDN w:val="0"/>
        <w:adjustRightInd w:val="0"/>
        <w:rPr>
          <w:szCs w:val="22"/>
          <w:lang w:val="hr-HR"/>
        </w:rPr>
      </w:pPr>
    </w:p>
    <w:p w14:paraId="1E08B8D5" w14:textId="77777777" w:rsidR="008E60E3" w:rsidRPr="008005A3" w:rsidRDefault="008E60E3" w:rsidP="008E60E3">
      <w:pPr>
        <w:autoSpaceDE w:val="0"/>
        <w:autoSpaceDN w:val="0"/>
        <w:adjustRightInd w:val="0"/>
        <w:rPr>
          <w:color w:val="000000"/>
          <w:szCs w:val="22"/>
          <w:lang w:val="hr-HR"/>
        </w:rPr>
      </w:pPr>
      <w:r w:rsidRPr="008005A3">
        <w:rPr>
          <w:color w:val="000000"/>
          <w:lang w:val="hr-HR"/>
        </w:rPr>
        <w:t xml:space="preserve">Nakon što izvadite </w:t>
      </w:r>
      <w:r>
        <w:rPr>
          <w:color w:val="000000"/>
          <w:lang w:val="hr-HR"/>
        </w:rPr>
        <w:t>uložak za dozator</w:t>
      </w:r>
      <w:r w:rsidRPr="008005A3">
        <w:rPr>
          <w:color w:val="000000"/>
          <w:lang w:val="hr-HR"/>
        </w:rPr>
        <w:t xml:space="preserve"> iz hladnjaka, pričekajte približno 15-30 minuta kako bi otopina </w:t>
      </w:r>
      <w:r>
        <w:rPr>
          <w:color w:val="000000"/>
          <w:lang w:val="hr-HR"/>
        </w:rPr>
        <w:t xml:space="preserve">lijeka </w:t>
      </w:r>
      <w:r w:rsidRPr="008005A3">
        <w:rPr>
          <w:color w:val="000000"/>
          <w:lang w:val="hr-HR"/>
        </w:rPr>
        <w:t>E</w:t>
      </w:r>
      <w:r>
        <w:rPr>
          <w:color w:val="000000"/>
          <w:lang w:val="hr-HR"/>
        </w:rPr>
        <w:t>n</w:t>
      </w:r>
      <w:r w:rsidRPr="008005A3">
        <w:rPr>
          <w:color w:val="000000"/>
          <w:lang w:val="hr-HR"/>
        </w:rPr>
        <w:t xml:space="preserve">brel u </w:t>
      </w:r>
      <w:r>
        <w:rPr>
          <w:color w:val="000000"/>
          <w:lang w:val="hr-HR"/>
        </w:rPr>
        <w:t>ulošku za dozator</w:t>
      </w:r>
      <w:r w:rsidRPr="008005A3">
        <w:rPr>
          <w:color w:val="000000"/>
          <w:lang w:val="hr-HR"/>
        </w:rPr>
        <w:t xml:space="preserve"> postigla sobnu temperaturu. Nemojte je zagrijavati ni na koji drugi način. </w:t>
      </w:r>
      <w:r>
        <w:rPr>
          <w:color w:val="000000"/>
          <w:lang w:val="hr-HR"/>
        </w:rPr>
        <w:t>Nakon toga</w:t>
      </w:r>
      <w:r w:rsidRPr="008005A3">
        <w:rPr>
          <w:color w:val="000000"/>
          <w:lang w:val="hr-HR"/>
        </w:rPr>
        <w:t xml:space="preserve"> se preporučuje odmah primijeniti Enbrel.</w:t>
      </w:r>
    </w:p>
    <w:p w14:paraId="4FA79892" w14:textId="77777777" w:rsidR="008E60E3" w:rsidRPr="00E966BB" w:rsidRDefault="008E60E3" w:rsidP="008E60E3">
      <w:pPr>
        <w:autoSpaceDE w:val="0"/>
        <w:autoSpaceDN w:val="0"/>
        <w:adjustRightInd w:val="0"/>
        <w:rPr>
          <w:szCs w:val="22"/>
          <w:lang w:val="hr-HR"/>
        </w:rPr>
      </w:pPr>
    </w:p>
    <w:p w14:paraId="6B950708" w14:textId="77777777" w:rsidR="008E60E3" w:rsidRPr="008005A3" w:rsidRDefault="008E60E3" w:rsidP="008E60E3">
      <w:pPr>
        <w:tabs>
          <w:tab w:val="left" w:pos="567"/>
        </w:tabs>
        <w:rPr>
          <w:color w:val="000000"/>
          <w:szCs w:val="22"/>
          <w:lang w:val="hr-HR"/>
        </w:rPr>
      </w:pPr>
      <w:r>
        <w:rPr>
          <w:lang w:val="hr-HR"/>
        </w:rPr>
        <w:t>Ulošci za dozator</w:t>
      </w:r>
      <w:r w:rsidRPr="008005A3">
        <w:rPr>
          <w:lang w:val="hr-HR"/>
        </w:rPr>
        <w:t xml:space="preserve"> mogu se čuvati na sobnoj temperaturi (do maksimalno 25 °C) jednokratno u razdoblju do 4 tjedna, zašti</w:t>
      </w:r>
      <w:r>
        <w:rPr>
          <w:lang w:val="hr-HR"/>
        </w:rPr>
        <w:t>ćeni</w:t>
      </w:r>
      <w:r w:rsidRPr="008005A3">
        <w:rPr>
          <w:lang w:val="hr-HR"/>
        </w:rPr>
        <w:t xml:space="preserve"> od svjetlosti, poslije čega se ne smiju vratiti u hladnjak. </w:t>
      </w:r>
      <w:r w:rsidRPr="008005A3">
        <w:rPr>
          <w:color w:val="000000"/>
          <w:lang w:val="hr-HR"/>
        </w:rPr>
        <w:t xml:space="preserve">Enbrel treba baciti ako se ne upotrijebi u roku od četiri tjedna nakon što je izvađen iz hladnjaka. Preporučuje se zabilježiti datum kada je </w:t>
      </w:r>
      <w:r>
        <w:rPr>
          <w:color w:val="000000"/>
          <w:lang w:val="hr-HR"/>
        </w:rPr>
        <w:t>Enbrel</w:t>
      </w:r>
      <w:r w:rsidRPr="008005A3">
        <w:rPr>
          <w:color w:val="000000"/>
          <w:lang w:val="hr-HR"/>
        </w:rPr>
        <w:t xml:space="preserve"> </w:t>
      </w:r>
      <w:r>
        <w:rPr>
          <w:color w:val="000000"/>
          <w:lang w:val="hr-HR"/>
        </w:rPr>
        <w:t>uložak za dozator</w:t>
      </w:r>
      <w:r w:rsidRPr="008005A3">
        <w:rPr>
          <w:color w:val="000000"/>
          <w:lang w:val="hr-HR"/>
        </w:rPr>
        <w:t xml:space="preserve"> izvađen iz hladnjaka i datum nakon kojega Enbrel treba baciti (do 4 tjedna od vađenja iz hladnjaka).</w:t>
      </w:r>
    </w:p>
    <w:p w14:paraId="4F3BB09F" w14:textId="77777777" w:rsidR="008E60E3" w:rsidRPr="008005A3" w:rsidRDefault="008E60E3" w:rsidP="008E60E3">
      <w:pPr>
        <w:tabs>
          <w:tab w:val="left" w:pos="567"/>
        </w:tabs>
        <w:rPr>
          <w:color w:val="000000"/>
          <w:szCs w:val="22"/>
          <w:lang w:val="hr-HR"/>
        </w:rPr>
      </w:pPr>
    </w:p>
    <w:p w14:paraId="3FF3A133" w14:textId="6A812761" w:rsidR="008E60E3" w:rsidRPr="008005A3" w:rsidRDefault="008E60E3" w:rsidP="008E60E3">
      <w:pPr>
        <w:tabs>
          <w:tab w:val="left" w:pos="567"/>
        </w:tabs>
        <w:rPr>
          <w:color w:val="000000"/>
          <w:szCs w:val="22"/>
          <w:lang w:val="hr-HR"/>
        </w:rPr>
      </w:pPr>
      <w:r w:rsidRPr="008005A3">
        <w:rPr>
          <w:color w:val="000000"/>
          <w:lang w:val="hr-HR"/>
        </w:rPr>
        <w:t xml:space="preserve">Pregledajte otopinu u </w:t>
      </w:r>
      <w:r>
        <w:rPr>
          <w:color w:val="000000"/>
          <w:lang w:val="hr-HR"/>
        </w:rPr>
        <w:t>ulošku za dozator</w:t>
      </w:r>
      <w:r w:rsidRPr="008005A3">
        <w:rPr>
          <w:color w:val="000000"/>
          <w:lang w:val="hr-HR"/>
        </w:rPr>
        <w:t xml:space="preserve"> tako što ćete je pogledati kroz prozorčić za provjeru. </w:t>
      </w:r>
      <w:r>
        <w:rPr>
          <w:color w:val="000000"/>
          <w:lang w:val="hr-HR"/>
        </w:rPr>
        <w:t xml:space="preserve">Otopina mora </w:t>
      </w:r>
      <w:r w:rsidRPr="008005A3">
        <w:rPr>
          <w:color w:val="000000"/>
          <w:lang w:val="hr-HR"/>
        </w:rPr>
        <w:t xml:space="preserve">biti </w:t>
      </w:r>
      <w:r w:rsidRPr="001C0D63">
        <w:rPr>
          <w:color w:val="000000"/>
          <w:lang w:val="hr-HR"/>
        </w:rPr>
        <w:t xml:space="preserve">bistra ili blago opalescentna, bezbojna do </w:t>
      </w:r>
      <w:r w:rsidR="00BC2B96">
        <w:rPr>
          <w:color w:val="000000"/>
          <w:lang w:val="hr-HR"/>
        </w:rPr>
        <w:t>blijedožuta</w:t>
      </w:r>
      <w:r w:rsidRPr="001C0D63">
        <w:rPr>
          <w:color w:val="000000"/>
          <w:lang w:val="hr-HR"/>
        </w:rPr>
        <w:t xml:space="preserve"> ili </w:t>
      </w:r>
      <w:r w:rsidR="00BC2B96">
        <w:rPr>
          <w:color w:val="000000"/>
          <w:lang w:val="hr-HR"/>
        </w:rPr>
        <w:t>blijedosmeđa</w:t>
      </w:r>
      <w:r w:rsidRPr="001C0D63">
        <w:rPr>
          <w:color w:val="000000"/>
          <w:lang w:val="hr-HR"/>
        </w:rPr>
        <w:t xml:space="preserve"> i može </w:t>
      </w:r>
      <w:r w:rsidRPr="001C0D63">
        <w:rPr>
          <w:lang w:val="hr-HR"/>
        </w:rPr>
        <w:t>sadržavati male bijele ili gotovo prozirne čestice proteina</w:t>
      </w:r>
      <w:r w:rsidRPr="001C0D63">
        <w:rPr>
          <w:color w:val="000000"/>
          <w:lang w:val="hr-HR"/>
        </w:rPr>
        <w:t>.</w:t>
      </w:r>
      <w:r w:rsidRPr="001C0D63">
        <w:rPr>
          <w:lang w:val="hr-HR"/>
        </w:rPr>
        <w:t xml:space="preserve"> Ovakav izgled je normalan za Enbrel. Nemojte koristiti </w:t>
      </w:r>
      <w:r w:rsidRPr="001C0D63">
        <w:rPr>
          <w:lang w:val="hr-HR"/>
        </w:rPr>
        <w:lastRenderedPageBreak/>
        <w:t>otopinu ako je promijenila boju, zamućena ili sadrži čestice drugačije od opisanih</w:t>
      </w:r>
      <w:r w:rsidRPr="008005A3">
        <w:rPr>
          <w:lang w:val="hr-HR"/>
        </w:rPr>
        <w:t>. Ako ste zabrinuti zbog izgleda otopine</w:t>
      </w:r>
      <w:r w:rsidRPr="008005A3">
        <w:rPr>
          <w:color w:val="000000"/>
          <w:lang w:val="hr-HR"/>
        </w:rPr>
        <w:t>, obratite se ljekarniku za pomoć.</w:t>
      </w:r>
    </w:p>
    <w:p w14:paraId="007BE86A" w14:textId="77777777" w:rsidR="008005A3" w:rsidRPr="008005A3" w:rsidRDefault="008005A3" w:rsidP="008005A3">
      <w:pPr>
        <w:tabs>
          <w:tab w:val="left" w:pos="567"/>
        </w:tabs>
        <w:rPr>
          <w:color w:val="000000"/>
          <w:szCs w:val="22"/>
          <w:lang w:val="hr-HR"/>
        </w:rPr>
      </w:pPr>
    </w:p>
    <w:p w14:paraId="2C8FD78B" w14:textId="77777777" w:rsidR="008005A3" w:rsidRPr="008005A3" w:rsidRDefault="008005A3" w:rsidP="008005A3">
      <w:pPr>
        <w:tabs>
          <w:tab w:val="left" w:pos="567"/>
        </w:tabs>
        <w:rPr>
          <w:color w:val="000000"/>
          <w:szCs w:val="22"/>
          <w:lang w:val="hr-HR"/>
        </w:rPr>
      </w:pPr>
      <w:r w:rsidRPr="008005A3">
        <w:rPr>
          <w:color w:val="000000"/>
          <w:lang w:val="hr-HR"/>
        </w:rPr>
        <w:t>Nikada nemojte nikakve lijekove bacati u otpadne vode ili kućni otpad. Pitajte svog ljekarnika kako baciti lijekove koje više ne koristite. Ove će mjere pomoći u očuvanju okoliša.</w:t>
      </w:r>
    </w:p>
    <w:p w14:paraId="254CA958" w14:textId="77777777" w:rsidR="008005A3" w:rsidRPr="008005A3" w:rsidRDefault="008005A3" w:rsidP="008005A3">
      <w:pPr>
        <w:tabs>
          <w:tab w:val="left" w:pos="567"/>
        </w:tabs>
        <w:rPr>
          <w:color w:val="000000"/>
          <w:szCs w:val="22"/>
          <w:lang w:val="hr-HR"/>
        </w:rPr>
      </w:pPr>
    </w:p>
    <w:p w14:paraId="09095CA4" w14:textId="77777777" w:rsidR="008005A3" w:rsidRPr="008005A3" w:rsidRDefault="008005A3" w:rsidP="008005A3">
      <w:pPr>
        <w:tabs>
          <w:tab w:val="left" w:pos="567"/>
        </w:tabs>
        <w:rPr>
          <w:color w:val="000000"/>
          <w:szCs w:val="22"/>
          <w:lang w:val="hr-HR"/>
        </w:rPr>
      </w:pPr>
    </w:p>
    <w:p w14:paraId="4733BC3C" w14:textId="77777777" w:rsidR="008005A3" w:rsidRPr="008005A3" w:rsidRDefault="008005A3" w:rsidP="00963DB1">
      <w:pPr>
        <w:keepNext/>
        <w:numPr>
          <w:ilvl w:val="0"/>
          <w:numId w:val="96"/>
        </w:numPr>
        <w:tabs>
          <w:tab w:val="left" w:pos="533"/>
        </w:tabs>
        <w:outlineLvl w:val="0"/>
        <w:rPr>
          <w:b/>
          <w:bCs/>
          <w:color w:val="000000"/>
          <w:szCs w:val="22"/>
          <w:lang w:val="hr-HR"/>
        </w:rPr>
      </w:pPr>
      <w:r w:rsidRPr="008005A3">
        <w:rPr>
          <w:b/>
          <w:color w:val="000000"/>
          <w:lang w:val="hr-HR"/>
        </w:rPr>
        <w:t xml:space="preserve">Sadržaj pakiranja i druge informacije </w:t>
      </w:r>
    </w:p>
    <w:p w14:paraId="26C911EB" w14:textId="77777777" w:rsidR="008005A3" w:rsidRPr="008005A3" w:rsidRDefault="008005A3" w:rsidP="008005A3">
      <w:pPr>
        <w:keepNext/>
        <w:tabs>
          <w:tab w:val="left" w:pos="567"/>
        </w:tabs>
        <w:rPr>
          <w:color w:val="000000"/>
          <w:szCs w:val="22"/>
          <w:lang w:val="hr-HR"/>
        </w:rPr>
      </w:pPr>
    </w:p>
    <w:p w14:paraId="0AC12483" w14:textId="77777777" w:rsidR="008005A3" w:rsidRDefault="008005A3" w:rsidP="008005A3">
      <w:pPr>
        <w:keepNext/>
        <w:outlineLvl w:val="1"/>
        <w:rPr>
          <w:b/>
          <w:bCs/>
          <w:color w:val="000000"/>
          <w:lang w:val="hr-HR"/>
        </w:rPr>
      </w:pPr>
      <w:r w:rsidRPr="008005A3">
        <w:rPr>
          <w:b/>
          <w:bCs/>
          <w:color w:val="000000"/>
          <w:lang w:val="hr-HR"/>
        </w:rPr>
        <w:t>Što Enbrel sadrži</w:t>
      </w:r>
    </w:p>
    <w:p w14:paraId="2EA27BA6" w14:textId="77777777" w:rsidR="00AD20AF" w:rsidRPr="008005A3" w:rsidRDefault="00AD20AF" w:rsidP="008005A3">
      <w:pPr>
        <w:keepNext/>
        <w:outlineLvl w:val="1"/>
        <w:rPr>
          <w:b/>
          <w:bCs/>
          <w:color w:val="000000"/>
          <w:szCs w:val="22"/>
          <w:lang w:val="hr-HR"/>
        </w:rPr>
      </w:pPr>
    </w:p>
    <w:p w14:paraId="2A6E62C7" w14:textId="77777777" w:rsidR="008E60E3" w:rsidRPr="008005A3" w:rsidRDefault="008E60E3" w:rsidP="008E60E3">
      <w:pPr>
        <w:keepNext/>
        <w:tabs>
          <w:tab w:val="left" w:pos="567"/>
        </w:tabs>
        <w:rPr>
          <w:color w:val="000000"/>
          <w:szCs w:val="22"/>
          <w:u w:val="single"/>
          <w:lang w:val="hr-HR"/>
        </w:rPr>
      </w:pPr>
      <w:r w:rsidRPr="008005A3">
        <w:rPr>
          <w:color w:val="000000"/>
          <w:u w:val="single"/>
          <w:lang w:val="hr-HR"/>
        </w:rPr>
        <w:t xml:space="preserve">Enbrel 25 mg </w:t>
      </w:r>
      <w:r w:rsidRPr="008005A3">
        <w:rPr>
          <w:u w:val="single"/>
          <w:lang w:val="hr-HR"/>
        </w:rPr>
        <w:t xml:space="preserve">otopina za injekciju u </w:t>
      </w:r>
      <w:r>
        <w:rPr>
          <w:u w:val="single"/>
          <w:lang w:val="hr-HR"/>
        </w:rPr>
        <w:t>ulošku za dozator</w:t>
      </w:r>
    </w:p>
    <w:p w14:paraId="67D02D1B" w14:textId="77777777" w:rsidR="008E60E3" w:rsidRPr="008005A3" w:rsidRDefault="008E60E3" w:rsidP="008E60E3">
      <w:pPr>
        <w:keepNext/>
        <w:tabs>
          <w:tab w:val="left" w:pos="567"/>
        </w:tabs>
        <w:rPr>
          <w:color w:val="000000"/>
          <w:szCs w:val="22"/>
          <w:lang w:val="hr-HR"/>
        </w:rPr>
      </w:pPr>
      <w:r w:rsidRPr="008005A3">
        <w:rPr>
          <w:color w:val="000000"/>
          <w:lang w:val="hr-HR"/>
        </w:rPr>
        <w:t xml:space="preserve">Djelatna tvar Enbrela je etanercept. Jedan </w:t>
      </w:r>
      <w:r>
        <w:rPr>
          <w:lang w:val="hr-HR"/>
        </w:rPr>
        <w:t>uložak za dozator</w:t>
      </w:r>
      <w:r w:rsidRPr="008005A3">
        <w:rPr>
          <w:lang w:val="hr-HR"/>
        </w:rPr>
        <w:t xml:space="preserve"> </w:t>
      </w:r>
      <w:r w:rsidRPr="008005A3">
        <w:rPr>
          <w:color w:val="000000"/>
          <w:lang w:val="hr-HR"/>
        </w:rPr>
        <w:t>sadrži 0,5 ml otopine</w:t>
      </w:r>
      <w:r>
        <w:rPr>
          <w:color w:val="000000"/>
          <w:lang w:val="hr-HR"/>
        </w:rPr>
        <w:t xml:space="preserve"> s</w:t>
      </w:r>
      <w:r w:rsidRPr="008005A3">
        <w:rPr>
          <w:color w:val="000000"/>
          <w:lang w:val="hr-HR"/>
        </w:rPr>
        <w:t xml:space="preserve"> 25 mg etanercepta.</w:t>
      </w:r>
    </w:p>
    <w:p w14:paraId="385F4338" w14:textId="77777777" w:rsidR="00963DB1" w:rsidRPr="00426B22" w:rsidRDefault="00963DB1" w:rsidP="008005A3">
      <w:pPr>
        <w:autoSpaceDE w:val="0"/>
        <w:autoSpaceDN w:val="0"/>
        <w:adjustRightInd w:val="0"/>
        <w:ind w:left="360" w:hanging="360"/>
        <w:rPr>
          <w:color w:val="000000"/>
          <w:szCs w:val="22"/>
          <w:lang w:val="hr-HR"/>
        </w:rPr>
      </w:pPr>
    </w:p>
    <w:p w14:paraId="39A29017" w14:textId="77777777" w:rsidR="008005A3" w:rsidRPr="00426B22" w:rsidRDefault="008005A3" w:rsidP="008005A3">
      <w:pPr>
        <w:autoSpaceDE w:val="0"/>
        <w:autoSpaceDN w:val="0"/>
        <w:adjustRightInd w:val="0"/>
        <w:rPr>
          <w:color w:val="000000"/>
          <w:szCs w:val="22"/>
          <w:lang w:val="hr-HR"/>
        </w:rPr>
      </w:pPr>
      <w:r w:rsidRPr="00426B22">
        <w:rPr>
          <w:color w:val="000000"/>
          <w:lang w:val="hr-HR"/>
        </w:rPr>
        <w:t>Pomoćne tvari su saharoza, natrijev klorid, L-argininklorid, natrijev dihidrogenfosfat dihidrat, natrijev hidrogenfosfat dihidrat i voda za injekcije.</w:t>
      </w:r>
    </w:p>
    <w:p w14:paraId="2C7E868B" w14:textId="77777777" w:rsidR="008005A3" w:rsidRDefault="008005A3" w:rsidP="008005A3">
      <w:pPr>
        <w:rPr>
          <w:color w:val="000000"/>
          <w:szCs w:val="22"/>
          <w:lang w:val="hr-HR"/>
        </w:rPr>
      </w:pPr>
    </w:p>
    <w:p w14:paraId="0CFC4137" w14:textId="77777777" w:rsidR="00AD20AF" w:rsidRPr="00426B22" w:rsidRDefault="00AD20AF" w:rsidP="00AD20AF">
      <w:pPr>
        <w:ind w:left="562" w:hanging="562"/>
        <w:outlineLvl w:val="1"/>
        <w:rPr>
          <w:b/>
          <w:bCs/>
          <w:color w:val="000000"/>
          <w:szCs w:val="22"/>
          <w:lang w:val="hr-HR"/>
        </w:rPr>
      </w:pPr>
      <w:r w:rsidRPr="00426B22">
        <w:rPr>
          <w:b/>
          <w:bCs/>
          <w:color w:val="000000"/>
          <w:lang w:val="hr-HR"/>
        </w:rPr>
        <w:t>Kako Enbrel izgleda i sadržaj pakiranja</w:t>
      </w:r>
    </w:p>
    <w:p w14:paraId="445E8FBB" w14:textId="77777777" w:rsidR="00AD20AF" w:rsidRPr="00426B22" w:rsidRDefault="00AD20AF" w:rsidP="00AD20AF">
      <w:pPr>
        <w:ind w:left="562" w:hanging="562"/>
        <w:rPr>
          <w:color w:val="000000"/>
          <w:szCs w:val="22"/>
          <w:lang w:val="hr-HR"/>
        </w:rPr>
      </w:pPr>
    </w:p>
    <w:p w14:paraId="7ABCCDF9" w14:textId="6CD847D9" w:rsidR="008E60E3" w:rsidRPr="00426B22" w:rsidRDefault="008E60E3" w:rsidP="008E60E3">
      <w:pPr>
        <w:autoSpaceDE w:val="0"/>
        <w:autoSpaceDN w:val="0"/>
        <w:adjustRightInd w:val="0"/>
        <w:rPr>
          <w:szCs w:val="22"/>
          <w:lang w:val="hr-HR"/>
        </w:rPr>
      </w:pPr>
      <w:r w:rsidRPr="00426B22">
        <w:rPr>
          <w:lang w:val="hr-HR"/>
        </w:rPr>
        <w:t xml:space="preserve">Enbrel se isporučuje kao otopina za injekciju u </w:t>
      </w:r>
      <w:r>
        <w:rPr>
          <w:lang w:val="hr-HR"/>
        </w:rPr>
        <w:t>ulošku za dozator</w:t>
      </w:r>
      <w:r w:rsidRPr="00426B22">
        <w:rPr>
          <w:lang w:val="hr-HR"/>
        </w:rPr>
        <w:t xml:space="preserve"> spremnom za primjenu. </w:t>
      </w:r>
      <w:r>
        <w:rPr>
          <w:lang w:val="hr-HR"/>
        </w:rPr>
        <w:t>Uložak za dozator</w:t>
      </w:r>
      <w:r w:rsidRPr="00426B22">
        <w:rPr>
          <w:lang w:val="hr-HR"/>
        </w:rPr>
        <w:t xml:space="preserve"> se koristi s</w:t>
      </w:r>
      <w:r>
        <w:rPr>
          <w:lang w:val="hr-HR"/>
        </w:rPr>
        <w:t>a</w:t>
      </w:r>
      <w:r w:rsidRPr="00426B22">
        <w:rPr>
          <w:lang w:val="hr-HR"/>
        </w:rPr>
        <w:t xml:space="preserve"> SMARTCLIC uređajem. </w:t>
      </w:r>
      <w:r>
        <w:rPr>
          <w:lang w:val="hr-HR"/>
        </w:rPr>
        <w:t>Uređaj</w:t>
      </w:r>
      <w:r w:rsidRPr="00426B22">
        <w:rPr>
          <w:lang w:val="hr-HR"/>
        </w:rPr>
        <w:t xml:space="preserve"> se isporučuje zasebno. Otopina je bistra do opalescentna, bezbojna do bl</w:t>
      </w:r>
      <w:r w:rsidR="00BC2B96">
        <w:rPr>
          <w:lang w:val="hr-HR"/>
        </w:rPr>
        <w:t>i</w:t>
      </w:r>
      <w:r w:rsidRPr="00426B22">
        <w:rPr>
          <w:lang w:val="hr-HR"/>
        </w:rPr>
        <w:t>jedožuta ili bl</w:t>
      </w:r>
      <w:r w:rsidR="00BC2B96">
        <w:rPr>
          <w:lang w:val="hr-HR"/>
        </w:rPr>
        <w:t>i</w:t>
      </w:r>
      <w:r w:rsidRPr="00426B22">
        <w:rPr>
          <w:lang w:val="hr-HR"/>
        </w:rPr>
        <w:t>jedosmeđa.</w:t>
      </w:r>
    </w:p>
    <w:p w14:paraId="3836CFE1" w14:textId="77777777" w:rsidR="008E60E3" w:rsidRPr="007F6BE4" w:rsidRDefault="008E60E3" w:rsidP="008E60E3">
      <w:pPr>
        <w:autoSpaceDE w:val="0"/>
        <w:autoSpaceDN w:val="0"/>
        <w:adjustRightInd w:val="0"/>
        <w:rPr>
          <w:szCs w:val="22"/>
          <w:lang w:val="pl-PL"/>
        </w:rPr>
      </w:pPr>
    </w:p>
    <w:p w14:paraId="29D1BF7C" w14:textId="77777777" w:rsidR="008E60E3" w:rsidRPr="00426B22" w:rsidRDefault="008E60E3" w:rsidP="008E60E3">
      <w:pPr>
        <w:tabs>
          <w:tab w:val="left" w:pos="567"/>
        </w:tabs>
        <w:rPr>
          <w:color w:val="000000"/>
          <w:szCs w:val="22"/>
          <w:u w:val="single"/>
          <w:lang w:val="hr-HR"/>
        </w:rPr>
      </w:pPr>
      <w:r w:rsidRPr="00426B22">
        <w:rPr>
          <w:color w:val="000000"/>
          <w:u w:val="single"/>
          <w:lang w:val="hr-HR"/>
        </w:rPr>
        <w:t xml:space="preserve">Enbrel 25 mg </w:t>
      </w:r>
      <w:r w:rsidRPr="00426B22">
        <w:rPr>
          <w:u w:val="single"/>
          <w:lang w:val="hr-HR"/>
        </w:rPr>
        <w:t xml:space="preserve">otopina za injekciju u </w:t>
      </w:r>
      <w:r>
        <w:rPr>
          <w:u w:val="single"/>
          <w:lang w:val="hr-HR"/>
        </w:rPr>
        <w:t>ulošku za dozator</w:t>
      </w:r>
    </w:p>
    <w:p w14:paraId="6EABBC3B" w14:textId="77777777" w:rsidR="008E60E3" w:rsidRPr="00426B22" w:rsidRDefault="008E60E3" w:rsidP="008E60E3">
      <w:pPr>
        <w:autoSpaceDE w:val="0"/>
        <w:autoSpaceDN w:val="0"/>
        <w:adjustRightInd w:val="0"/>
        <w:rPr>
          <w:szCs w:val="22"/>
          <w:lang w:val="hr-HR"/>
        </w:rPr>
      </w:pPr>
      <w:r w:rsidRPr="00426B22">
        <w:rPr>
          <w:lang w:val="hr-HR"/>
        </w:rPr>
        <w:t>Kutije sadrže 4, 8 ili 24 </w:t>
      </w:r>
      <w:r>
        <w:rPr>
          <w:lang w:val="hr-HR"/>
        </w:rPr>
        <w:t>uloška za dozator</w:t>
      </w:r>
      <w:r w:rsidRPr="00426B22">
        <w:rPr>
          <w:lang w:val="hr-HR"/>
        </w:rPr>
        <w:t xml:space="preserve"> </w:t>
      </w:r>
      <w:r>
        <w:rPr>
          <w:lang w:val="hr-HR"/>
        </w:rPr>
        <w:t>s</w:t>
      </w:r>
      <w:r w:rsidRPr="00426B22">
        <w:rPr>
          <w:lang w:val="hr-HR"/>
        </w:rPr>
        <w:t xml:space="preserve"> 8, 16 ili 48 jastučića natopljenih alkoholom. Na tržištu se ne moraju nalaziti sve veličine pakiranja.</w:t>
      </w:r>
    </w:p>
    <w:p w14:paraId="4D610883" w14:textId="77777777" w:rsidR="008005A3" w:rsidRPr="008005A3" w:rsidRDefault="008005A3" w:rsidP="008005A3">
      <w:pPr>
        <w:rPr>
          <w:color w:val="000000"/>
          <w:szCs w:val="22"/>
          <w:lang w:val="hr-HR"/>
        </w:rPr>
      </w:pPr>
    </w:p>
    <w:tbl>
      <w:tblPr>
        <w:tblW w:w="9606" w:type="dxa"/>
        <w:tblLayout w:type="fixed"/>
        <w:tblLook w:val="04A0" w:firstRow="1" w:lastRow="0" w:firstColumn="1" w:lastColumn="0" w:noHBand="0" w:noVBand="1"/>
      </w:tblPr>
      <w:tblGrid>
        <w:gridCol w:w="5387"/>
        <w:gridCol w:w="4219"/>
      </w:tblGrid>
      <w:tr w:rsidR="008005A3" w:rsidRPr="008005A3" w14:paraId="315C51B0" w14:textId="77777777" w:rsidTr="000E25C3">
        <w:trPr>
          <w:trHeight w:val="1395"/>
        </w:trPr>
        <w:tc>
          <w:tcPr>
            <w:tcW w:w="5387" w:type="dxa"/>
          </w:tcPr>
          <w:p w14:paraId="04A04647" w14:textId="0E9742C5" w:rsidR="008005A3" w:rsidRPr="000E25C3" w:rsidRDefault="008005A3" w:rsidP="008005A3">
            <w:pPr>
              <w:tabs>
                <w:tab w:val="left" w:pos="567"/>
              </w:tabs>
              <w:rPr>
                <w:b/>
                <w:bCs/>
                <w:iCs/>
                <w:color w:val="000000"/>
                <w:szCs w:val="22"/>
                <w:lang w:val="hr-HR"/>
              </w:rPr>
            </w:pPr>
            <w:r w:rsidRPr="000E25C3">
              <w:rPr>
                <w:b/>
                <w:bCs/>
                <w:iCs/>
                <w:color w:val="000000"/>
                <w:lang w:val="hr-HR"/>
              </w:rPr>
              <w:t>Nositelj odobrenja za stavljanje lijeka u promet</w:t>
            </w:r>
          </w:p>
          <w:p w14:paraId="13B4C067" w14:textId="77777777" w:rsidR="008005A3" w:rsidRPr="008005A3" w:rsidRDefault="008005A3" w:rsidP="008005A3">
            <w:pPr>
              <w:autoSpaceDE w:val="0"/>
              <w:autoSpaceDN w:val="0"/>
              <w:adjustRightInd w:val="0"/>
              <w:rPr>
                <w:color w:val="000000"/>
                <w:lang w:val="hr-HR"/>
              </w:rPr>
            </w:pPr>
            <w:r w:rsidRPr="008005A3">
              <w:rPr>
                <w:color w:val="000000"/>
                <w:lang w:val="hr-HR"/>
              </w:rPr>
              <w:t>Pfizer Europe MA EEIG</w:t>
            </w:r>
          </w:p>
          <w:p w14:paraId="1845E226" w14:textId="77777777" w:rsidR="008005A3" w:rsidRPr="008005A3" w:rsidRDefault="008005A3" w:rsidP="008005A3">
            <w:pPr>
              <w:autoSpaceDE w:val="0"/>
              <w:autoSpaceDN w:val="0"/>
              <w:adjustRightInd w:val="0"/>
              <w:rPr>
                <w:color w:val="000000"/>
                <w:lang w:val="hr-HR"/>
              </w:rPr>
            </w:pPr>
            <w:r w:rsidRPr="008005A3">
              <w:rPr>
                <w:color w:val="000000"/>
                <w:lang w:val="hr-HR"/>
              </w:rPr>
              <w:t>Boulevard de la Plaine 17</w:t>
            </w:r>
          </w:p>
          <w:p w14:paraId="4C017E28" w14:textId="77777777" w:rsidR="008005A3" w:rsidRPr="008005A3" w:rsidRDefault="008005A3" w:rsidP="008005A3">
            <w:pPr>
              <w:autoSpaceDE w:val="0"/>
              <w:autoSpaceDN w:val="0"/>
              <w:adjustRightInd w:val="0"/>
              <w:rPr>
                <w:color w:val="000000"/>
                <w:lang w:val="hr-HR"/>
              </w:rPr>
            </w:pPr>
            <w:r w:rsidRPr="008005A3">
              <w:rPr>
                <w:color w:val="000000"/>
                <w:lang w:val="hr-HR"/>
              </w:rPr>
              <w:t>1050 Bruxelles</w:t>
            </w:r>
          </w:p>
          <w:p w14:paraId="7051A0C4" w14:textId="77777777" w:rsidR="008005A3" w:rsidRPr="008005A3" w:rsidRDefault="008005A3" w:rsidP="008005A3">
            <w:pPr>
              <w:autoSpaceDE w:val="0"/>
              <w:autoSpaceDN w:val="0"/>
              <w:adjustRightInd w:val="0"/>
              <w:rPr>
                <w:color w:val="000000"/>
                <w:lang w:val="hr-HR"/>
              </w:rPr>
            </w:pPr>
            <w:r w:rsidRPr="008005A3">
              <w:rPr>
                <w:color w:val="000000"/>
                <w:lang w:val="hr-HR"/>
              </w:rPr>
              <w:t>Belgija</w:t>
            </w:r>
          </w:p>
          <w:p w14:paraId="0691700D" w14:textId="77777777" w:rsidR="008005A3" w:rsidRPr="008005A3" w:rsidRDefault="008005A3" w:rsidP="008005A3">
            <w:pPr>
              <w:tabs>
                <w:tab w:val="left" w:pos="567"/>
              </w:tabs>
              <w:rPr>
                <w:b/>
                <w:color w:val="000000"/>
                <w:szCs w:val="22"/>
                <w:lang w:val="hr-HR"/>
              </w:rPr>
            </w:pPr>
          </w:p>
        </w:tc>
        <w:tc>
          <w:tcPr>
            <w:tcW w:w="4219" w:type="dxa"/>
          </w:tcPr>
          <w:p w14:paraId="1484451E" w14:textId="77777777" w:rsidR="008005A3" w:rsidRPr="008005A3" w:rsidRDefault="008005A3" w:rsidP="008005A3">
            <w:pPr>
              <w:tabs>
                <w:tab w:val="left" w:pos="567"/>
              </w:tabs>
              <w:rPr>
                <w:b/>
                <w:color w:val="000000"/>
                <w:szCs w:val="22"/>
                <w:lang w:val="hr-HR"/>
              </w:rPr>
            </w:pPr>
          </w:p>
        </w:tc>
      </w:tr>
      <w:tr w:rsidR="008005A3" w:rsidRPr="008005A3" w14:paraId="0B99A2A7" w14:textId="77777777" w:rsidTr="000E25C3">
        <w:trPr>
          <w:trHeight w:val="1395"/>
        </w:trPr>
        <w:tc>
          <w:tcPr>
            <w:tcW w:w="5387" w:type="dxa"/>
            <w:hideMark/>
          </w:tcPr>
          <w:p w14:paraId="3DB692D9" w14:textId="5BE946F9" w:rsidR="00C824F2" w:rsidRPr="000E25C3" w:rsidRDefault="007F56DE" w:rsidP="008005A3">
            <w:pPr>
              <w:tabs>
                <w:tab w:val="left" w:pos="567"/>
              </w:tabs>
              <w:rPr>
                <w:b/>
                <w:bCs/>
                <w:color w:val="000000"/>
                <w:lang w:val="hr-HR"/>
              </w:rPr>
            </w:pPr>
            <w:r w:rsidRPr="000E25C3">
              <w:rPr>
                <w:b/>
                <w:bCs/>
                <w:color w:val="000000"/>
                <w:lang w:val="hr-HR"/>
              </w:rPr>
              <w:t>Proizvođač</w:t>
            </w:r>
          </w:p>
          <w:p w14:paraId="202C545E" w14:textId="77777777" w:rsidR="008005A3" w:rsidRPr="008005A3" w:rsidRDefault="008005A3" w:rsidP="008005A3">
            <w:pPr>
              <w:tabs>
                <w:tab w:val="left" w:pos="567"/>
              </w:tabs>
              <w:rPr>
                <w:iCs/>
                <w:noProof/>
                <w:color w:val="000000"/>
                <w:szCs w:val="22"/>
                <w:lang w:val="hr-HR"/>
              </w:rPr>
            </w:pPr>
            <w:r w:rsidRPr="008005A3">
              <w:rPr>
                <w:color w:val="000000"/>
                <w:lang w:val="hr-HR"/>
              </w:rPr>
              <w:t>Pfizer Manufacturing Belgium NV</w:t>
            </w:r>
          </w:p>
          <w:p w14:paraId="5FAD6334" w14:textId="77777777" w:rsidR="008005A3" w:rsidRPr="008005A3" w:rsidRDefault="008005A3" w:rsidP="008005A3">
            <w:pPr>
              <w:tabs>
                <w:tab w:val="left" w:pos="567"/>
              </w:tabs>
              <w:rPr>
                <w:iCs/>
                <w:noProof/>
                <w:color w:val="000000"/>
                <w:szCs w:val="22"/>
                <w:lang w:val="hr-HR"/>
              </w:rPr>
            </w:pPr>
            <w:r w:rsidRPr="008005A3">
              <w:rPr>
                <w:color w:val="000000"/>
                <w:lang w:val="hr-HR"/>
              </w:rPr>
              <w:t>Rijksweg 12,</w:t>
            </w:r>
          </w:p>
          <w:p w14:paraId="19C39F8E" w14:textId="4F7D18E3" w:rsidR="008005A3" w:rsidRPr="008005A3" w:rsidRDefault="008005A3" w:rsidP="008005A3">
            <w:pPr>
              <w:tabs>
                <w:tab w:val="left" w:pos="567"/>
              </w:tabs>
              <w:rPr>
                <w:iCs/>
                <w:noProof/>
                <w:color w:val="000000"/>
                <w:szCs w:val="22"/>
                <w:lang w:val="hr-HR"/>
              </w:rPr>
            </w:pPr>
            <w:r w:rsidRPr="008005A3">
              <w:rPr>
                <w:color w:val="000000"/>
                <w:lang w:val="hr-HR"/>
              </w:rPr>
              <w:t>2870 Puurs</w:t>
            </w:r>
            <w:r w:rsidR="00F97941" w:rsidRPr="00F97941">
              <w:rPr>
                <w:color w:val="000000"/>
                <w:lang w:val="hr-HR"/>
              </w:rPr>
              <w:t>-Sint-Amands</w:t>
            </w:r>
          </w:p>
          <w:p w14:paraId="00CCC004" w14:textId="77777777" w:rsidR="008005A3" w:rsidRPr="008005A3" w:rsidRDefault="008005A3" w:rsidP="008005A3">
            <w:pPr>
              <w:tabs>
                <w:tab w:val="left" w:pos="567"/>
              </w:tabs>
              <w:rPr>
                <w:i/>
                <w:iCs/>
                <w:noProof/>
                <w:color w:val="000000"/>
                <w:szCs w:val="22"/>
                <w:u w:val="single"/>
                <w:lang w:val="hr-HR"/>
              </w:rPr>
            </w:pPr>
            <w:r w:rsidRPr="008005A3">
              <w:rPr>
                <w:color w:val="000000"/>
                <w:lang w:val="hr-HR"/>
              </w:rPr>
              <w:t>Belgija</w:t>
            </w:r>
          </w:p>
        </w:tc>
        <w:tc>
          <w:tcPr>
            <w:tcW w:w="4219" w:type="dxa"/>
          </w:tcPr>
          <w:p w14:paraId="49EEFA1F" w14:textId="77777777" w:rsidR="008005A3" w:rsidRPr="008005A3" w:rsidRDefault="008005A3" w:rsidP="008005A3">
            <w:pPr>
              <w:tabs>
                <w:tab w:val="left" w:pos="567"/>
              </w:tabs>
              <w:rPr>
                <w:i/>
                <w:iCs/>
                <w:noProof/>
                <w:color w:val="000000"/>
                <w:szCs w:val="22"/>
                <w:u w:val="single"/>
                <w:lang w:val="hr-HR"/>
              </w:rPr>
            </w:pPr>
          </w:p>
          <w:p w14:paraId="6FFE5898" w14:textId="77777777" w:rsidR="008005A3" w:rsidRPr="008005A3" w:rsidRDefault="008005A3" w:rsidP="008005A3">
            <w:pPr>
              <w:tabs>
                <w:tab w:val="left" w:pos="567"/>
              </w:tabs>
              <w:rPr>
                <w:i/>
                <w:iCs/>
                <w:noProof/>
                <w:color w:val="000000"/>
                <w:szCs w:val="22"/>
                <w:u w:val="single"/>
                <w:lang w:val="hr-HR"/>
              </w:rPr>
            </w:pPr>
          </w:p>
        </w:tc>
      </w:tr>
    </w:tbl>
    <w:p w14:paraId="200195A5" w14:textId="77777777" w:rsidR="008005A3" w:rsidRPr="008005A3" w:rsidRDefault="008005A3" w:rsidP="008005A3">
      <w:pPr>
        <w:tabs>
          <w:tab w:val="left" w:pos="567"/>
        </w:tabs>
        <w:rPr>
          <w:color w:val="000000"/>
          <w:szCs w:val="22"/>
          <w:lang w:val="hr-HR"/>
        </w:rPr>
      </w:pPr>
    </w:p>
    <w:p w14:paraId="77D69E86" w14:textId="77777777" w:rsidR="008005A3" w:rsidRPr="008005A3" w:rsidRDefault="008005A3" w:rsidP="008005A3">
      <w:pPr>
        <w:tabs>
          <w:tab w:val="left" w:pos="567"/>
        </w:tabs>
        <w:rPr>
          <w:color w:val="000000"/>
          <w:szCs w:val="22"/>
          <w:lang w:val="hr-HR"/>
        </w:rPr>
      </w:pPr>
      <w:r w:rsidRPr="008005A3">
        <w:rPr>
          <w:color w:val="000000"/>
          <w:lang w:val="hr-HR"/>
        </w:rPr>
        <w:t>Za sve informacije o ovom lijeku obratite se lokalnom predstavniku nositelja odobrenja za stavljanje lijeka u promet:</w:t>
      </w:r>
    </w:p>
    <w:p w14:paraId="7F8C74BC" w14:textId="77777777" w:rsidR="008005A3" w:rsidRPr="008005A3" w:rsidRDefault="008005A3" w:rsidP="008005A3">
      <w:pPr>
        <w:numPr>
          <w:ilvl w:val="12"/>
          <w:numId w:val="0"/>
        </w:numPr>
        <w:tabs>
          <w:tab w:val="left" w:pos="567"/>
          <w:tab w:val="left" w:pos="3744"/>
          <w:tab w:val="left" w:pos="5760"/>
        </w:tabs>
        <w:rPr>
          <w:color w:val="000000"/>
          <w:szCs w:val="22"/>
          <w:lang w:val="hr-HR"/>
        </w:rPr>
      </w:pPr>
    </w:p>
    <w:tbl>
      <w:tblPr>
        <w:tblW w:w="9600" w:type="dxa"/>
        <w:tblLayout w:type="fixed"/>
        <w:tblLook w:val="04A0" w:firstRow="1" w:lastRow="0" w:firstColumn="1" w:lastColumn="0" w:noHBand="0" w:noVBand="1"/>
      </w:tblPr>
      <w:tblGrid>
        <w:gridCol w:w="4500"/>
        <w:gridCol w:w="5100"/>
      </w:tblGrid>
      <w:tr w:rsidR="008005A3" w:rsidRPr="008005A3" w14:paraId="08E798C5" w14:textId="77777777" w:rsidTr="00417515">
        <w:trPr>
          <w:trHeight w:val="1017"/>
        </w:trPr>
        <w:tc>
          <w:tcPr>
            <w:tcW w:w="4503" w:type="dxa"/>
          </w:tcPr>
          <w:p w14:paraId="4A674C74" w14:textId="77777777" w:rsidR="008005A3" w:rsidRPr="008005A3" w:rsidRDefault="008005A3" w:rsidP="008005A3">
            <w:pPr>
              <w:tabs>
                <w:tab w:val="left" w:pos="567"/>
              </w:tabs>
              <w:rPr>
                <w:b/>
                <w:color w:val="000000"/>
                <w:szCs w:val="22"/>
                <w:lang w:val="hr-HR"/>
              </w:rPr>
            </w:pPr>
            <w:r w:rsidRPr="008005A3">
              <w:rPr>
                <w:b/>
                <w:color w:val="000000"/>
                <w:lang w:val="hr-HR"/>
              </w:rPr>
              <w:t>België/Belgique/Belgien</w:t>
            </w:r>
            <w:r w:rsidRPr="008005A3">
              <w:rPr>
                <w:b/>
                <w:color w:val="000000"/>
                <w:lang w:val="hr-HR"/>
              </w:rPr>
              <w:br/>
              <w:t>Luxembourg/Luxemburg</w:t>
            </w:r>
          </w:p>
          <w:p w14:paraId="77ECD73A" w14:textId="77777777" w:rsidR="00AD20AF" w:rsidRDefault="00AD20AF" w:rsidP="00AD20AF">
            <w:pPr>
              <w:rPr>
                <w:bCs/>
                <w:color w:val="000000"/>
                <w:szCs w:val="22"/>
                <w:lang w:val="de-DE"/>
              </w:rPr>
            </w:pPr>
            <w:r>
              <w:rPr>
                <w:bCs/>
                <w:color w:val="000000"/>
                <w:szCs w:val="22"/>
                <w:lang w:val="de-DE"/>
              </w:rPr>
              <w:t>Pfizer NV/SA</w:t>
            </w:r>
          </w:p>
          <w:p w14:paraId="5409CB26" w14:textId="77777777" w:rsidR="008005A3" w:rsidRPr="008005A3" w:rsidRDefault="008005A3" w:rsidP="008005A3">
            <w:pPr>
              <w:tabs>
                <w:tab w:val="left" w:pos="567"/>
              </w:tabs>
              <w:rPr>
                <w:bCs/>
                <w:color w:val="000000"/>
                <w:szCs w:val="22"/>
                <w:lang w:val="hr-HR"/>
              </w:rPr>
            </w:pPr>
            <w:r w:rsidRPr="008005A3">
              <w:rPr>
                <w:color w:val="000000"/>
                <w:lang w:val="hr-HR"/>
              </w:rPr>
              <w:t>Tél/Tel: +32 (0)2 554 62 11</w:t>
            </w:r>
          </w:p>
          <w:p w14:paraId="16C34D0B" w14:textId="77777777" w:rsidR="008005A3" w:rsidRPr="008005A3" w:rsidRDefault="008005A3" w:rsidP="008005A3">
            <w:pPr>
              <w:tabs>
                <w:tab w:val="left" w:pos="567"/>
              </w:tabs>
              <w:rPr>
                <w:color w:val="000000"/>
                <w:szCs w:val="22"/>
                <w:lang w:val="fr-FR"/>
              </w:rPr>
            </w:pPr>
          </w:p>
        </w:tc>
        <w:tc>
          <w:tcPr>
            <w:tcW w:w="5103" w:type="dxa"/>
          </w:tcPr>
          <w:p w14:paraId="5D6F6979" w14:textId="77777777" w:rsidR="008005A3" w:rsidRPr="008005A3" w:rsidRDefault="008005A3" w:rsidP="008005A3">
            <w:pPr>
              <w:tabs>
                <w:tab w:val="left" w:pos="567"/>
              </w:tabs>
              <w:rPr>
                <w:b/>
                <w:color w:val="000000"/>
                <w:szCs w:val="22"/>
                <w:lang w:val="hr-HR"/>
              </w:rPr>
            </w:pPr>
            <w:r w:rsidRPr="008005A3">
              <w:rPr>
                <w:b/>
                <w:color w:val="000000"/>
                <w:lang w:val="hr-HR"/>
              </w:rPr>
              <w:t>Kύπρος</w:t>
            </w:r>
          </w:p>
          <w:p w14:paraId="162E35EE" w14:textId="77777777" w:rsidR="008005A3" w:rsidRPr="008005A3" w:rsidRDefault="008005A3" w:rsidP="008005A3">
            <w:pPr>
              <w:tabs>
                <w:tab w:val="left" w:pos="567"/>
              </w:tabs>
              <w:autoSpaceDE w:val="0"/>
              <w:autoSpaceDN w:val="0"/>
              <w:adjustRightInd w:val="0"/>
              <w:rPr>
                <w:color w:val="000000"/>
                <w:szCs w:val="22"/>
                <w:lang w:val="hr-HR"/>
              </w:rPr>
            </w:pPr>
            <w:r w:rsidRPr="008005A3">
              <w:rPr>
                <w:color w:val="000000"/>
                <w:lang w:val="hr-HR"/>
              </w:rPr>
              <w:t xml:space="preserve">PFIZER EΛΛAΣ A.E. (CYPRUS BRANCH) </w:t>
            </w:r>
          </w:p>
          <w:p w14:paraId="05D79F51" w14:textId="77777777" w:rsidR="008005A3" w:rsidRPr="008005A3" w:rsidRDefault="008005A3" w:rsidP="008005A3">
            <w:pPr>
              <w:tabs>
                <w:tab w:val="left" w:pos="567"/>
              </w:tabs>
              <w:autoSpaceDE w:val="0"/>
              <w:autoSpaceDN w:val="0"/>
              <w:adjustRightInd w:val="0"/>
              <w:rPr>
                <w:color w:val="000000"/>
                <w:szCs w:val="22"/>
                <w:lang w:val="hr-HR"/>
              </w:rPr>
            </w:pPr>
            <w:r w:rsidRPr="008005A3">
              <w:rPr>
                <w:color w:val="000000"/>
                <w:lang w:val="hr-HR"/>
              </w:rPr>
              <w:t>T</w:t>
            </w:r>
            <w:r w:rsidRPr="008005A3">
              <w:rPr>
                <w:color w:val="000000"/>
                <w:lang w:val="hr-HR"/>
              </w:rPr>
              <w:fldChar w:fldCharType="begin"/>
            </w:r>
            <w:r w:rsidRPr="008005A3">
              <w:rPr>
                <w:color w:val="000000"/>
                <w:lang w:val="hr-HR"/>
              </w:rPr>
              <w:instrText>SYMBOL 104 \f "Symbol" \s 11</w:instrText>
            </w:r>
            <w:r w:rsidRPr="008005A3">
              <w:rPr>
                <w:color w:val="000000"/>
                <w:lang w:val="hr-HR"/>
              </w:rPr>
              <w:fldChar w:fldCharType="separate"/>
            </w:r>
            <w:r w:rsidRPr="008005A3">
              <w:rPr>
                <w:color w:val="000000"/>
                <w:lang w:val="hr-HR"/>
              </w:rPr>
              <w:t>h</w:t>
            </w:r>
            <w:r w:rsidRPr="008005A3">
              <w:rPr>
                <w:color w:val="000000"/>
                <w:lang w:val="hr-HR"/>
              </w:rPr>
              <w:fldChar w:fldCharType="end"/>
            </w:r>
            <w:r w:rsidRPr="008005A3">
              <w:rPr>
                <w:color w:val="000000"/>
                <w:lang w:val="hr-HR"/>
              </w:rPr>
              <w:fldChar w:fldCharType="begin"/>
            </w:r>
            <w:r w:rsidRPr="008005A3">
              <w:rPr>
                <w:color w:val="000000"/>
                <w:lang w:val="hr-HR"/>
              </w:rPr>
              <w:instrText>SYMBOL 108 \f "Symbol" \s 11</w:instrText>
            </w:r>
            <w:r w:rsidRPr="008005A3">
              <w:rPr>
                <w:color w:val="000000"/>
                <w:lang w:val="hr-HR"/>
              </w:rPr>
              <w:fldChar w:fldCharType="separate"/>
            </w:r>
            <w:r w:rsidRPr="008005A3">
              <w:rPr>
                <w:color w:val="000000"/>
                <w:lang w:val="hr-HR"/>
              </w:rPr>
              <w:t>l</w:t>
            </w:r>
            <w:r w:rsidRPr="008005A3">
              <w:rPr>
                <w:color w:val="000000"/>
                <w:lang w:val="hr-HR"/>
              </w:rPr>
              <w:fldChar w:fldCharType="end"/>
            </w:r>
            <w:r w:rsidRPr="008005A3">
              <w:rPr>
                <w:color w:val="000000"/>
                <w:lang w:val="hr-HR"/>
              </w:rPr>
              <w:t>: +357 22 817690</w:t>
            </w:r>
          </w:p>
          <w:p w14:paraId="3C078E37" w14:textId="77777777" w:rsidR="008005A3" w:rsidRPr="008005A3" w:rsidRDefault="008005A3" w:rsidP="008005A3">
            <w:pPr>
              <w:tabs>
                <w:tab w:val="left" w:pos="567"/>
              </w:tabs>
              <w:rPr>
                <w:color w:val="000000"/>
                <w:szCs w:val="22"/>
                <w:lang w:val="de-DE"/>
              </w:rPr>
            </w:pPr>
          </w:p>
        </w:tc>
      </w:tr>
      <w:tr w:rsidR="008005A3" w:rsidRPr="008005A3" w14:paraId="5EF7215C" w14:textId="77777777" w:rsidTr="00417515">
        <w:trPr>
          <w:trHeight w:val="854"/>
        </w:trPr>
        <w:tc>
          <w:tcPr>
            <w:tcW w:w="4503" w:type="dxa"/>
          </w:tcPr>
          <w:p w14:paraId="37DC674D" w14:textId="77777777" w:rsidR="008005A3" w:rsidRPr="008005A3" w:rsidRDefault="008005A3" w:rsidP="008005A3">
            <w:pPr>
              <w:tabs>
                <w:tab w:val="left" w:pos="567"/>
              </w:tabs>
              <w:rPr>
                <w:b/>
                <w:color w:val="000000"/>
                <w:szCs w:val="22"/>
                <w:lang w:val="hr-HR"/>
              </w:rPr>
            </w:pPr>
            <w:r w:rsidRPr="008005A3">
              <w:rPr>
                <w:b/>
                <w:color w:val="000000"/>
                <w:lang w:val="hr-HR"/>
              </w:rPr>
              <w:t>Česká Republika</w:t>
            </w:r>
          </w:p>
          <w:p w14:paraId="1D73D57C" w14:textId="77777777" w:rsidR="008005A3" w:rsidRPr="008005A3" w:rsidRDefault="008005A3" w:rsidP="008005A3">
            <w:pPr>
              <w:rPr>
                <w:color w:val="000000"/>
                <w:szCs w:val="22"/>
                <w:lang w:val="hr-HR"/>
              </w:rPr>
            </w:pPr>
            <w:r w:rsidRPr="008005A3">
              <w:rPr>
                <w:color w:val="000000"/>
                <w:lang w:val="hr-HR"/>
              </w:rPr>
              <w:t>Pfizer, spol. s r.o.</w:t>
            </w:r>
          </w:p>
          <w:p w14:paraId="7FD1A7B9" w14:textId="77777777" w:rsidR="008005A3" w:rsidRPr="008005A3" w:rsidRDefault="008005A3" w:rsidP="008005A3">
            <w:pPr>
              <w:rPr>
                <w:color w:val="000000"/>
                <w:szCs w:val="22"/>
                <w:lang w:val="hr-HR"/>
              </w:rPr>
            </w:pPr>
            <w:r w:rsidRPr="008005A3">
              <w:rPr>
                <w:color w:val="000000"/>
                <w:lang w:val="hr-HR"/>
              </w:rPr>
              <w:t>Tel: +420-283-004-111</w:t>
            </w:r>
          </w:p>
          <w:p w14:paraId="291C4E75" w14:textId="77777777" w:rsidR="008005A3" w:rsidRPr="008005A3" w:rsidRDefault="008005A3" w:rsidP="008005A3">
            <w:pPr>
              <w:rPr>
                <w:color w:val="000000"/>
                <w:szCs w:val="22"/>
                <w:lang w:val="pl-PL"/>
              </w:rPr>
            </w:pPr>
          </w:p>
        </w:tc>
        <w:tc>
          <w:tcPr>
            <w:tcW w:w="5103" w:type="dxa"/>
          </w:tcPr>
          <w:p w14:paraId="3DFAA7DC" w14:textId="77777777" w:rsidR="008005A3" w:rsidRPr="008005A3" w:rsidRDefault="008005A3" w:rsidP="008005A3">
            <w:pPr>
              <w:tabs>
                <w:tab w:val="left" w:pos="567"/>
              </w:tabs>
              <w:rPr>
                <w:b/>
                <w:color w:val="000000"/>
                <w:szCs w:val="22"/>
                <w:lang w:val="hr-HR"/>
              </w:rPr>
            </w:pPr>
            <w:r w:rsidRPr="008005A3">
              <w:rPr>
                <w:b/>
                <w:color w:val="000000"/>
                <w:lang w:val="hr-HR"/>
              </w:rPr>
              <w:t>Magyarország</w:t>
            </w:r>
          </w:p>
          <w:p w14:paraId="54067617" w14:textId="77777777" w:rsidR="008005A3" w:rsidRPr="008005A3" w:rsidRDefault="008005A3" w:rsidP="008005A3">
            <w:pPr>
              <w:snapToGrid w:val="0"/>
              <w:rPr>
                <w:color w:val="000000"/>
                <w:szCs w:val="22"/>
                <w:lang w:val="hr-HR"/>
              </w:rPr>
            </w:pPr>
            <w:r w:rsidRPr="008005A3">
              <w:rPr>
                <w:color w:val="000000"/>
                <w:lang w:val="hr-HR"/>
              </w:rPr>
              <w:t>Pfizer Kft.</w:t>
            </w:r>
          </w:p>
          <w:p w14:paraId="16ED4206" w14:textId="77777777" w:rsidR="008005A3" w:rsidRPr="008005A3" w:rsidRDefault="008005A3" w:rsidP="008005A3">
            <w:pPr>
              <w:snapToGrid w:val="0"/>
              <w:rPr>
                <w:color w:val="000000"/>
                <w:szCs w:val="22"/>
                <w:lang w:val="hr-HR"/>
              </w:rPr>
            </w:pPr>
            <w:r w:rsidRPr="008005A3">
              <w:rPr>
                <w:color w:val="000000"/>
                <w:lang w:val="hr-HR"/>
              </w:rPr>
              <w:t>Tel: +36 1 488 3700</w:t>
            </w:r>
          </w:p>
          <w:p w14:paraId="270AA8B6" w14:textId="77777777" w:rsidR="008005A3" w:rsidRPr="008005A3" w:rsidRDefault="008005A3" w:rsidP="008005A3">
            <w:pPr>
              <w:tabs>
                <w:tab w:val="left" w:pos="567"/>
              </w:tabs>
              <w:autoSpaceDE w:val="0"/>
              <w:autoSpaceDN w:val="0"/>
              <w:adjustRightInd w:val="0"/>
              <w:rPr>
                <w:color w:val="000000"/>
                <w:szCs w:val="22"/>
                <w:lang w:val="es-ES"/>
              </w:rPr>
            </w:pPr>
          </w:p>
        </w:tc>
      </w:tr>
      <w:tr w:rsidR="008005A3" w:rsidRPr="003E0AD9" w14:paraId="353F0578" w14:textId="77777777" w:rsidTr="00417515">
        <w:trPr>
          <w:trHeight w:val="1012"/>
        </w:trPr>
        <w:tc>
          <w:tcPr>
            <w:tcW w:w="4503" w:type="dxa"/>
          </w:tcPr>
          <w:p w14:paraId="49C7BF0E" w14:textId="77777777" w:rsidR="008005A3" w:rsidRPr="008005A3" w:rsidRDefault="008005A3" w:rsidP="008005A3">
            <w:pPr>
              <w:tabs>
                <w:tab w:val="left" w:pos="567"/>
              </w:tabs>
              <w:rPr>
                <w:b/>
                <w:color w:val="000000"/>
                <w:szCs w:val="22"/>
                <w:lang w:val="hr-HR"/>
              </w:rPr>
            </w:pPr>
            <w:r w:rsidRPr="008005A3">
              <w:rPr>
                <w:b/>
                <w:color w:val="000000"/>
                <w:lang w:val="hr-HR"/>
              </w:rPr>
              <w:t>Danmark</w:t>
            </w:r>
          </w:p>
          <w:p w14:paraId="0EF966DD" w14:textId="77777777" w:rsidR="008005A3" w:rsidRPr="008005A3" w:rsidRDefault="008005A3" w:rsidP="008005A3">
            <w:pPr>
              <w:snapToGrid w:val="0"/>
              <w:rPr>
                <w:rFonts w:eastAsia="MS Mincho"/>
                <w:color w:val="000000"/>
                <w:szCs w:val="22"/>
                <w:lang w:val="hr-HR"/>
              </w:rPr>
            </w:pPr>
            <w:r w:rsidRPr="008005A3">
              <w:rPr>
                <w:color w:val="000000"/>
                <w:lang w:val="hr-HR"/>
              </w:rPr>
              <w:t>Pfizer ApS</w:t>
            </w:r>
          </w:p>
          <w:p w14:paraId="10EBD98C" w14:textId="5C00113D" w:rsidR="008005A3" w:rsidRPr="008005A3" w:rsidRDefault="008005A3" w:rsidP="008005A3">
            <w:pPr>
              <w:snapToGrid w:val="0"/>
              <w:rPr>
                <w:rFonts w:eastAsia="MS Mincho"/>
                <w:color w:val="000000"/>
                <w:szCs w:val="22"/>
                <w:lang w:val="hr-HR"/>
              </w:rPr>
            </w:pPr>
            <w:r w:rsidRPr="008005A3">
              <w:rPr>
                <w:color w:val="000000"/>
                <w:lang w:val="hr-HR"/>
              </w:rPr>
              <w:t>Tlf</w:t>
            </w:r>
            <w:ins w:id="331" w:author="IU" w:date="2025-06-24T11:55:00Z" w16du:dateUtc="2025-06-24T09:55:00Z">
              <w:r w:rsidR="001E71A8">
                <w:rPr>
                  <w:color w:val="000000"/>
                  <w:lang w:val="hr-HR"/>
                </w:rPr>
                <w:t>.</w:t>
              </w:r>
            </w:ins>
            <w:r w:rsidRPr="008005A3">
              <w:rPr>
                <w:color w:val="000000"/>
                <w:lang w:val="hr-HR"/>
              </w:rPr>
              <w:t>: +45 44 201 100</w:t>
            </w:r>
          </w:p>
          <w:p w14:paraId="4305783F" w14:textId="77777777" w:rsidR="008005A3" w:rsidRPr="008005A3" w:rsidRDefault="008005A3" w:rsidP="008005A3">
            <w:pPr>
              <w:tabs>
                <w:tab w:val="left" w:pos="567"/>
              </w:tabs>
              <w:rPr>
                <w:color w:val="000000"/>
                <w:szCs w:val="22"/>
                <w:lang w:val="en-US"/>
              </w:rPr>
            </w:pPr>
          </w:p>
        </w:tc>
        <w:tc>
          <w:tcPr>
            <w:tcW w:w="5103" w:type="dxa"/>
          </w:tcPr>
          <w:p w14:paraId="43E2DF0E" w14:textId="77777777" w:rsidR="008005A3" w:rsidRPr="008005A3" w:rsidRDefault="008005A3" w:rsidP="008005A3">
            <w:pPr>
              <w:tabs>
                <w:tab w:val="left" w:pos="567"/>
              </w:tabs>
              <w:rPr>
                <w:b/>
                <w:color w:val="000000"/>
                <w:szCs w:val="22"/>
                <w:lang w:val="hr-HR"/>
              </w:rPr>
            </w:pPr>
            <w:r w:rsidRPr="008005A3">
              <w:rPr>
                <w:b/>
                <w:color w:val="000000"/>
                <w:lang w:val="hr-HR"/>
              </w:rPr>
              <w:t>Malta</w:t>
            </w:r>
          </w:p>
          <w:p w14:paraId="7193F194" w14:textId="77777777" w:rsidR="008005A3" w:rsidRPr="008005A3" w:rsidRDefault="008005A3" w:rsidP="008005A3">
            <w:pPr>
              <w:tabs>
                <w:tab w:val="left" w:pos="567"/>
              </w:tabs>
              <w:autoSpaceDE w:val="0"/>
              <w:autoSpaceDN w:val="0"/>
              <w:adjustRightInd w:val="0"/>
              <w:rPr>
                <w:color w:val="000000"/>
                <w:szCs w:val="22"/>
                <w:lang w:val="hr-HR"/>
              </w:rPr>
            </w:pPr>
            <w:r w:rsidRPr="008005A3">
              <w:rPr>
                <w:color w:val="000000"/>
                <w:lang w:val="hr-HR"/>
              </w:rPr>
              <w:t>Vivian Corporation Ltd.</w:t>
            </w:r>
          </w:p>
          <w:p w14:paraId="53A79E45" w14:textId="77777777" w:rsidR="008005A3" w:rsidRPr="008005A3" w:rsidRDefault="008005A3" w:rsidP="008005A3">
            <w:pPr>
              <w:tabs>
                <w:tab w:val="left" w:pos="567"/>
              </w:tabs>
              <w:autoSpaceDE w:val="0"/>
              <w:autoSpaceDN w:val="0"/>
              <w:adjustRightInd w:val="0"/>
              <w:rPr>
                <w:color w:val="000000"/>
                <w:szCs w:val="22"/>
                <w:lang w:val="hr-HR"/>
              </w:rPr>
            </w:pPr>
            <w:r w:rsidRPr="008005A3">
              <w:rPr>
                <w:color w:val="000000"/>
                <w:lang w:val="hr-HR"/>
              </w:rPr>
              <w:t>Tel: +35621 344610</w:t>
            </w:r>
          </w:p>
          <w:p w14:paraId="606F9F4C" w14:textId="77777777" w:rsidR="008005A3" w:rsidRPr="008005A3" w:rsidRDefault="008005A3" w:rsidP="008005A3">
            <w:pPr>
              <w:tabs>
                <w:tab w:val="left" w:pos="567"/>
              </w:tabs>
              <w:rPr>
                <w:color w:val="000000"/>
                <w:szCs w:val="22"/>
                <w:lang w:val="es-ES"/>
              </w:rPr>
            </w:pPr>
          </w:p>
        </w:tc>
      </w:tr>
      <w:tr w:rsidR="008005A3" w:rsidRPr="008005A3" w14:paraId="6EDD58D4" w14:textId="77777777" w:rsidTr="00417515">
        <w:trPr>
          <w:trHeight w:val="1038"/>
        </w:trPr>
        <w:tc>
          <w:tcPr>
            <w:tcW w:w="4503" w:type="dxa"/>
          </w:tcPr>
          <w:p w14:paraId="4DC1A4C9" w14:textId="77777777" w:rsidR="008005A3" w:rsidRPr="008005A3" w:rsidRDefault="008005A3" w:rsidP="008005A3">
            <w:pPr>
              <w:tabs>
                <w:tab w:val="left" w:pos="567"/>
              </w:tabs>
              <w:rPr>
                <w:color w:val="000000"/>
                <w:szCs w:val="22"/>
                <w:lang w:val="hr-HR"/>
              </w:rPr>
            </w:pPr>
            <w:r w:rsidRPr="008005A3">
              <w:rPr>
                <w:b/>
                <w:color w:val="000000"/>
                <w:lang w:val="hr-HR"/>
              </w:rPr>
              <w:lastRenderedPageBreak/>
              <w:t>Deutschland</w:t>
            </w:r>
          </w:p>
          <w:p w14:paraId="18DB84D8" w14:textId="77777777" w:rsidR="008005A3" w:rsidRPr="008005A3" w:rsidRDefault="008005A3" w:rsidP="008005A3">
            <w:pPr>
              <w:ind w:right="-2"/>
              <w:rPr>
                <w:color w:val="000000"/>
                <w:szCs w:val="22"/>
                <w:lang w:val="hr-HR"/>
              </w:rPr>
            </w:pPr>
            <w:r w:rsidRPr="008005A3">
              <w:rPr>
                <w:color w:val="000000"/>
                <w:lang w:val="hr-HR"/>
              </w:rPr>
              <w:t>Pfizer Pharma GmbH</w:t>
            </w:r>
          </w:p>
          <w:p w14:paraId="3884136F" w14:textId="77777777" w:rsidR="008005A3" w:rsidRPr="008005A3" w:rsidRDefault="008005A3" w:rsidP="008005A3">
            <w:pPr>
              <w:snapToGrid w:val="0"/>
              <w:rPr>
                <w:color w:val="000000"/>
                <w:szCs w:val="22"/>
                <w:lang w:val="hr-HR"/>
              </w:rPr>
            </w:pPr>
            <w:r w:rsidRPr="008005A3">
              <w:rPr>
                <w:color w:val="000000"/>
                <w:lang w:val="hr-HR"/>
              </w:rPr>
              <w:t>Tel: +49 (0)30 550055-51000</w:t>
            </w:r>
          </w:p>
          <w:p w14:paraId="3DEA4F4F" w14:textId="77777777" w:rsidR="008005A3" w:rsidRPr="008005A3" w:rsidRDefault="008005A3" w:rsidP="008005A3">
            <w:pPr>
              <w:snapToGrid w:val="0"/>
              <w:rPr>
                <w:color w:val="000000"/>
                <w:szCs w:val="22"/>
                <w:lang w:val="de-DE"/>
              </w:rPr>
            </w:pPr>
          </w:p>
        </w:tc>
        <w:tc>
          <w:tcPr>
            <w:tcW w:w="5103" w:type="dxa"/>
          </w:tcPr>
          <w:p w14:paraId="60F15633" w14:textId="77777777" w:rsidR="008005A3" w:rsidRPr="008005A3" w:rsidRDefault="008005A3" w:rsidP="008005A3">
            <w:pPr>
              <w:tabs>
                <w:tab w:val="left" w:pos="567"/>
              </w:tabs>
              <w:rPr>
                <w:b/>
                <w:color w:val="000000"/>
                <w:szCs w:val="22"/>
                <w:lang w:val="hr-HR"/>
              </w:rPr>
            </w:pPr>
            <w:r w:rsidRPr="008005A3">
              <w:rPr>
                <w:b/>
                <w:color w:val="000000"/>
                <w:lang w:val="hr-HR"/>
              </w:rPr>
              <w:t>Nederland</w:t>
            </w:r>
          </w:p>
          <w:p w14:paraId="2584CDD4" w14:textId="77777777" w:rsidR="008005A3" w:rsidRPr="008005A3" w:rsidRDefault="008005A3" w:rsidP="008005A3">
            <w:pPr>
              <w:tabs>
                <w:tab w:val="left" w:pos="567"/>
              </w:tabs>
              <w:rPr>
                <w:color w:val="000000"/>
                <w:lang w:val="hr-HR"/>
              </w:rPr>
            </w:pPr>
            <w:r w:rsidRPr="008005A3">
              <w:rPr>
                <w:color w:val="000000"/>
                <w:lang w:val="hr-HR"/>
              </w:rPr>
              <w:t>Pfizer bv</w:t>
            </w:r>
          </w:p>
          <w:p w14:paraId="72D8F5AF" w14:textId="5EE75747" w:rsidR="008005A3" w:rsidRPr="008005A3" w:rsidRDefault="008005A3" w:rsidP="008005A3">
            <w:pPr>
              <w:tabs>
                <w:tab w:val="left" w:pos="567"/>
              </w:tabs>
              <w:rPr>
                <w:color w:val="000000"/>
                <w:szCs w:val="22"/>
                <w:lang w:val="hr-HR"/>
              </w:rPr>
            </w:pPr>
            <w:r w:rsidRPr="008005A3">
              <w:rPr>
                <w:color w:val="000000"/>
                <w:lang w:val="hr-HR"/>
              </w:rPr>
              <w:t>Tel: +31 (0)</w:t>
            </w:r>
            <w:r w:rsidR="000524A4" w:rsidRPr="000524A4">
              <w:rPr>
                <w:color w:val="000000"/>
                <w:lang w:val="hr-HR"/>
              </w:rPr>
              <w:t>800 63 34 636</w:t>
            </w:r>
          </w:p>
          <w:p w14:paraId="08563935" w14:textId="77777777" w:rsidR="008005A3" w:rsidRPr="008005A3" w:rsidRDefault="008005A3" w:rsidP="008005A3">
            <w:pPr>
              <w:tabs>
                <w:tab w:val="left" w:pos="567"/>
              </w:tabs>
              <w:rPr>
                <w:color w:val="000000"/>
                <w:szCs w:val="22"/>
                <w:lang w:val="fr-FR"/>
              </w:rPr>
            </w:pPr>
          </w:p>
        </w:tc>
      </w:tr>
      <w:tr w:rsidR="008005A3" w:rsidRPr="008005A3" w14:paraId="3894BFE8" w14:textId="77777777" w:rsidTr="00417515">
        <w:trPr>
          <w:trHeight w:val="996"/>
        </w:trPr>
        <w:tc>
          <w:tcPr>
            <w:tcW w:w="4503" w:type="dxa"/>
          </w:tcPr>
          <w:p w14:paraId="3CA5AE28" w14:textId="77777777" w:rsidR="008005A3" w:rsidRPr="008005A3" w:rsidRDefault="008005A3" w:rsidP="008005A3">
            <w:pPr>
              <w:snapToGrid w:val="0"/>
              <w:rPr>
                <w:color w:val="000000"/>
                <w:lang w:val="hr-HR"/>
              </w:rPr>
            </w:pPr>
            <w:r w:rsidRPr="008005A3">
              <w:rPr>
                <w:b/>
                <w:color w:val="000000"/>
                <w:lang w:val="hr-HR"/>
              </w:rPr>
              <w:t>България</w:t>
            </w:r>
            <w:r w:rsidRPr="008005A3">
              <w:rPr>
                <w:color w:val="000000"/>
                <w:lang w:val="hr-HR"/>
              </w:rPr>
              <w:t xml:space="preserve"> </w:t>
            </w:r>
          </w:p>
          <w:p w14:paraId="3B171929" w14:textId="77777777" w:rsidR="008005A3" w:rsidRPr="008005A3" w:rsidRDefault="008005A3" w:rsidP="008005A3">
            <w:pPr>
              <w:snapToGrid w:val="0"/>
              <w:rPr>
                <w:color w:val="000000"/>
                <w:lang w:val="hr-HR"/>
              </w:rPr>
            </w:pPr>
            <w:r w:rsidRPr="008005A3">
              <w:rPr>
                <w:color w:val="000000"/>
                <w:lang w:val="hr-HR"/>
              </w:rPr>
              <w:t xml:space="preserve">Пфайзер Люксембург САРЛ, </w:t>
            </w:r>
          </w:p>
          <w:p w14:paraId="002D1191" w14:textId="77777777" w:rsidR="008005A3" w:rsidRPr="008005A3" w:rsidRDefault="008005A3" w:rsidP="008005A3">
            <w:pPr>
              <w:snapToGrid w:val="0"/>
              <w:rPr>
                <w:rFonts w:eastAsia="MS Mincho"/>
                <w:color w:val="000000"/>
                <w:szCs w:val="22"/>
                <w:lang w:val="hr-HR"/>
              </w:rPr>
            </w:pPr>
            <w:r w:rsidRPr="008005A3">
              <w:rPr>
                <w:color w:val="000000"/>
                <w:lang w:val="hr-HR"/>
              </w:rPr>
              <w:t xml:space="preserve">Клон България </w:t>
            </w:r>
          </w:p>
          <w:p w14:paraId="5C0788B8" w14:textId="77777777" w:rsidR="008005A3" w:rsidRPr="008005A3" w:rsidRDefault="008005A3" w:rsidP="008005A3">
            <w:pPr>
              <w:rPr>
                <w:color w:val="000000"/>
                <w:szCs w:val="22"/>
                <w:lang w:val="hr-HR"/>
              </w:rPr>
            </w:pPr>
            <w:r w:rsidRPr="008005A3">
              <w:rPr>
                <w:color w:val="000000"/>
                <w:lang w:val="hr-HR"/>
              </w:rPr>
              <w:t>Teл: +359 2 970 4333</w:t>
            </w:r>
          </w:p>
          <w:p w14:paraId="2814D8A8" w14:textId="77777777" w:rsidR="008005A3" w:rsidRPr="008005A3" w:rsidRDefault="008005A3" w:rsidP="008005A3">
            <w:pPr>
              <w:snapToGrid w:val="0"/>
              <w:rPr>
                <w:color w:val="000000"/>
                <w:szCs w:val="22"/>
                <w:lang w:val="nb-NO"/>
              </w:rPr>
            </w:pPr>
          </w:p>
        </w:tc>
        <w:tc>
          <w:tcPr>
            <w:tcW w:w="5103" w:type="dxa"/>
          </w:tcPr>
          <w:p w14:paraId="42C876C7" w14:textId="77777777" w:rsidR="008005A3" w:rsidRPr="008005A3" w:rsidRDefault="008005A3" w:rsidP="008005A3">
            <w:pPr>
              <w:tabs>
                <w:tab w:val="left" w:pos="567"/>
              </w:tabs>
              <w:rPr>
                <w:b/>
                <w:color w:val="000000"/>
                <w:szCs w:val="22"/>
                <w:lang w:val="hr-HR"/>
              </w:rPr>
            </w:pPr>
            <w:r w:rsidRPr="008005A3">
              <w:rPr>
                <w:b/>
                <w:color w:val="000000"/>
                <w:lang w:val="hr-HR"/>
              </w:rPr>
              <w:t>Norge</w:t>
            </w:r>
          </w:p>
          <w:p w14:paraId="1F8190A7" w14:textId="77777777" w:rsidR="008005A3" w:rsidRPr="008005A3" w:rsidRDefault="008005A3" w:rsidP="008005A3">
            <w:pPr>
              <w:snapToGrid w:val="0"/>
              <w:rPr>
                <w:color w:val="000000"/>
                <w:szCs w:val="22"/>
                <w:lang w:val="hr-HR"/>
              </w:rPr>
            </w:pPr>
            <w:r w:rsidRPr="008005A3">
              <w:rPr>
                <w:color w:val="000000"/>
                <w:lang w:val="hr-HR"/>
              </w:rPr>
              <w:t>Pfizer AS</w:t>
            </w:r>
          </w:p>
          <w:p w14:paraId="489720C6" w14:textId="77777777" w:rsidR="008005A3" w:rsidRPr="008005A3" w:rsidRDefault="008005A3" w:rsidP="008005A3">
            <w:pPr>
              <w:tabs>
                <w:tab w:val="left" w:pos="567"/>
              </w:tabs>
              <w:rPr>
                <w:color w:val="000000"/>
                <w:szCs w:val="22"/>
                <w:lang w:val="hr-HR"/>
              </w:rPr>
            </w:pPr>
            <w:r w:rsidRPr="008005A3">
              <w:rPr>
                <w:color w:val="000000"/>
                <w:lang w:val="hr-HR"/>
              </w:rPr>
              <w:t>Tlf: +47 67 52 61 00</w:t>
            </w:r>
          </w:p>
          <w:p w14:paraId="68D1180E" w14:textId="77777777" w:rsidR="008005A3" w:rsidRPr="008005A3" w:rsidRDefault="008005A3" w:rsidP="008005A3">
            <w:pPr>
              <w:snapToGrid w:val="0"/>
              <w:rPr>
                <w:b/>
                <w:color w:val="000000"/>
                <w:szCs w:val="22"/>
                <w:lang w:val="hr-HR"/>
              </w:rPr>
            </w:pPr>
          </w:p>
        </w:tc>
      </w:tr>
      <w:tr w:rsidR="008005A3" w:rsidRPr="008005A3" w14:paraId="106831D0" w14:textId="77777777" w:rsidTr="00417515">
        <w:trPr>
          <w:trHeight w:val="996"/>
        </w:trPr>
        <w:tc>
          <w:tcPr>
            <w:tcW w:w="4503" w:type="dxa"/>
          </w:tcPr>
          <w:p w14:paraId="3D92F38F" w14:textId="77777777" w:rsidR="008005A3" w:rsidRPr="008005A3" w:rsidRDefault="008005A3" w:rsidP="008005A3">
            <w:pPr>
              <w:snapToGrid w:val="0"/>
              <w:rPr>
                <w:color w:val="000000"/>
                <w:szCs w:val="22"/>
                <w:lang w:val="hr-HR"/>
              </w:rPr>
            </w:pPr>
            <w:r w:rsidRPr="008005A3">
              <w:rPr>
                <w:b/>
                <w:color w:val="000000"/>
                <w:lang w:val="hr-HR"/>
              </w:rPr>
              <w:t>Eesti</w:t>
            </w:r>
          </w:p>
          <w:p w14:paraId="49968B57" w14:textId="77777777" w:rsidR="008005A3" w:rsidRPr="008005A3" w:rsidRDefault="008005A3" w:rsidP="008005A3">
            <w:pPr>
              <w:rPr>
                <w:color w:val="000000"/>
                <w:szCs w:val="22"/>
                <w:lang w:val="hr-HR"/>
              </w:rPr>
            </w:pPr>
            <w:r w:rsidRPr="008005A3">
              <w:rPr>
                <w:color w:val="000000"/>
                <w:lang w:val="hr-HR"/>
              </w:rPr>
              <w:t>Pfizer Luxembourg SARL Eesti filiaal</w:t>
            </w:r>
          </w:p>
          <w:p w14:paraId="2F6C7301" w14:textId="77777777" w:rsidR="008005A3" w:rsidRPr="008005A3" w:rsidRDefault="008005A3" w:rsidP="008005A3">
            <w:pPr>
              <w:rPr>
                <w:color w:val="000000"/>
                <w:szCs w:val="22"/>
                <w:lang w:val="hr-HR"/>
              </w:rPr>
            </w:pPr>
            <w:r w:rsidRPr="008005A3">
              <w:rPr>
                <w:lang w:val="hr-HR"/>
              </w:rPr>
              <w:t>Tel: +372 666 7500</w:t>
            </w:r>
          </w:p>
          <w:p w14:paraId="6E84C481" w14:textId="77777777" w:rsidR="008005A3" w:rsidRPr="008005A3" w:rsidRDefault="008005A3" w:rsidP="008005A3">
            <w:pPr>
              <w:snapToGrid w:val="0"/>
              <w:rPr>
                <w:b/>
                <w:color w:val="000000"/>
                <w:szCs w:val="22"/>
                <w:lang w:val="bg-BG"/>
              </w:rPr>
            </w:pPr>
          </w:p>
        </w:tc>
        <w:tc>
          <w:tcPr>
            <w:tcW w:w="5103" w:type="dxa"/>
          </w:tcPr>
          <w:p w14:paraId="76736C37" w14:textId="77777777" w:rsidR="008005A3" w:rsidRPr="008005A3" w:rsidRDefault="008005A3" w:rsidP="008005A3">
            <w:pPr>
              <w:snapToGrid w:val="0"/>
              <w:rPr>
                <w:color w:val="000000"/>
                <w:szCs w:val="22"/>
                <w:lang w:val="hr-HR"/>
              </w:rPr>
            </w:pPr>
            <w:r w:rsidRPr="008005A3">
              <w:rPr>
                <w:b/>
                <w:color w:val="000000"/>
                <w:lang w:val="hr-HR"/>
              </w:rPr>
              <w:t>Österreich</w:t>
            </w:r>
          </w:p>
          <w:p w14:paraId="450B74CA" w14:textId="77777777" w:rsidR="008005A3" w:rsidRPr="008005A3" w:rsidRDefault="008005A3" w:rsidP="008005A3">
            <w:pPr>
              <w:snapToGrid w:val="0"/>
              <w:rPr>
                <w:color w:val="000000"/>
                <w:szCs w:val="22"/>
                <w:lang w:val="hr-HR"/>
              </w:rPr>
            </w:pPr>
            <w:r w:rsidRPr="008005A3">
              <w:rPr>
                <w:color w:val="000000"/>
                <w:lang w:val="hr-HR"/>
              </w:rPr>
              <w:t>Pfizer Corporation Austria Ges.m.b.H.</w:t>
            </w:r>
          </w:p>
          <w:p w14:paraId="638C3821" w14:textId="77777777" w:rsidR="008005A3" w:rsidRPr="008005A3" w:rsidRDefault="008005A3" w:rsidP="008005A3">
            <w:pPr>
              <w:snapToGrid w:val="0"/>
              <w:rPr>
                <w:color w:val="000000"/>
                <w:szCs w:val="22"/>
                <w:lang w:val="hr-HR"/>
              </w:rPr>
            </w:pPr>
            <w:r w:rsidRPr="008005A3">
              <w:rPr>
                <w:color w:val="000000"/>
                <w:lang w:val="hr-HR"/>
              </w:rPr>
              <w:t>Tel: +43 (0)1 521 15-0</w:t>
            </w:r>
          </w:p>
          <w:p w14:paraId="15524686" w14:textId="77777777" w:rsidR="008005A3" w:rsidRPr="008005A3" w:rsidRDefault="008005A3" w:rsidP="008005A3">
            <w:pPr>
              <w:snapToGrid w:val="0"/>
              <w:rPr>
                <w:b/>
                <w:bCs/>
                <w:color w:val="000000"/>
                <w:szCs w:val="22"/>
                <w:lang w:val="de-DE"/>
              </w:rPr>
            </w:pPr>
          </w:p>
        </w:tc>
      </w:tr>
      <w:tr w:rsidR="008005A3" w:rsidRPr="008005A3" w14:paraId="12154932" w14:textId="77777777" w:rsidTr="00417515">
        <w:trPr>
          <w:trHeight w:val="1138"/>
        </w:trPr>
        <w:tc>
          <w:tcPr>
            <w:tcW w:w="4503" w:type="dxa"/>
            <w:hideMark/>
          </w:tcPr>
          <w:p w14:paraId="084BB5B5" w14:textId="77777777" w:rsidR="008005A3" w:rsidRPr="008005A3" w:rsidRDefault="008005A3" w:rsidP="008005A3">
            <w:pPr>
              <w:rPr>
                <w:b/>
                <w:color w:val="000000"/>
                <w:szCs w:val="22"/>
                <w:lang w:val="hr-HR"/>
              </w:rPr>
            </w:pPr>
            <w:r w:rsidRPr="008005A3">
              <w:rPr>
                <w:b/>
                <w:color w:val="000000"/>
                <w:lang w:val="hr-HR"/>
              </w:rPr>
              <w:t>Ελλάδα</w:t>
            </w:r>
          </w:p>
          <w:p w14:paraId="5B869C9F" w14:textId="77777777" w:rsidR="008005A3" w:rsidRPr="008005A3" w:rsidRDefault="008005A3" w:rsidP="008005A3">
            <w:pPr>
              <w:rPr>
                <w:color w:val="000000"/>
                <w:szCs w:val="22"/>
                <w:lang w:val="hr-HR"/>
              </w:rPr>
            </w:pPr>
            <w:r w:rsidRPr="008005A3">
              <w:rPr>
                <w:color w:val="000000"/>
                <w:lang w:val="hr-HR"/>
              </w:rPr>
              <w:t>PFIZER EΛΛAΣ A.E.</w:t>
            </w:r>
            <w:r w:rsidRPr="008005A3">
              <w:rPr>
                <w:color w:val="000000"/>
                <w:lang w:val="hr-HR"/>
              </w:rPr>
              <w:br/>
              <w:t>Τηλ.: +30 210 67 85 800</w:t>
            </w:r>
          </w:p>
        </w:tc>
        <w:tc>
          <w:tcPr>
            <w:tcW w:w="5103" w:type="dxa"/>
            <w:hideMark/>
          </w:tcPr>
          <w:p w14:paraId="56335E9F" w14:textId="77777777" w:rsidR="008005A3" w:rsidRPr="008005A3" w:rsidRDefault="008005A3" w:rsidP="008005A3">
            <w:pPr>
              <w:tabs>
                <w:tab w:val="left" w:pos="567"/>
              </w:tabs>
              <w:rPr>
                <w:b/>
                <w:color w:val="000000"/>
                <w:szCs w:val="22"/>
                <w:lang w:val="hr-HR"/>
              </w:rPr>
            </w:pPr>
            <w:r w:rsidRPr="008005A3">
              <w:rPr>
                <w:b/>
                <w:color w:val="000000"/>
                <w:lang w:val="hr-HR"/>
              </w:rPr>
              <w:t>Polska</w:t>
            </w:r>
          </w:p>
          <w:p w14:paraId="0BC1D1F5" w14:textId="77777777" w:rsidR="008005A3" w:rsidRPr="008005A3" w:rsidRDefault="008005A3" w:rsidP="008005A3">
            <w:pPr>
              <w:snapToGrid w:val="0"/>
              <w:rPr>
                <w:color w:val="000000"/>
                <w:szCs w:val="22"/>
                <w:lang w:val="hr-HR"/>
              </w:rPr>
            </w:pPr>
            <w:r w:rsidRPr="008005A3">
              <w:rPr>
                <w:color w:val="000000"/>
                <w:lang w:val="hr-HR"/>
              </w:rPr>
              <w:t>Pfizer Polska Sp. z o.o.</w:t>
            </w:r>
          </w:p>
          <w:p w14:paraId="25A04F77" w14:textId="77777777" w:rsidR="008005A3" w:rsidRPr="008005A3" w:rsidRDefault="008005A3" w:rsidP="008005A3">
            <w:pPr>
              <w:tabs>
                <w:tab w:val="left" w:pos="567"/>
              </w:tabs>
              <w:rPr>
                <w:b/>
                <w:color w:val="000000"/>
                <w:szCs w:val="22"/>
                <w:lang w:val="hr-HR"/>
              </w:rPr>
            </w:pPr>
            <w:r w:rsidRPr="008005A3">
              <w:rPr>
                <w:color w:val="000000"/>
                <w:lang w:val="hr-HR"/>
              </w:rPr>
              <w:t>Tel.: +48 22 335 61 00</w:t>
            </w:r>
          </w:p>
        </w:tc>
      </w:tr>
      <w:tr w:rsidR="008005A3" w:rsidRPr="003E0AD9" w14:paraId="7A02B9A0" w14:textId="77777777" w:rsidTr="00417515">
        <w:trPr>
          <w:trHeight w:val="1084"/>
        </w:trPr>
        <w:tc>
          <w:tcPr>
            <w:tcW w:w="4503" w:type="dxa"/>
          </w:tcPr>
          <w:p w14:paraId="55A5C925" w14:textId="77777777" w:rsidR="008005A3" w:rsidRPr="008005A3" w:rsidRDefault="008005A3" w:rsidP="008005A3">
            <w:pPr>
              <w:tabs>
                <w:tab w:val="left" w:pos="567"/>
              </w:tabs>
              <w:rPr>
                <w:b/>
                <w:color w:val="000000"/>
                <w:szCs w:val="22"/>
                <w:lang w:val="hr-HR"/>
              </w:rPr>
            </w:pPr>
            <w:r w:rsidRPr="008005A3">
              <w:rPr>
                <w:b/>
                <w:color w:val="000000"/>
                <w:lang w:val="hr-HR"/>
              </w:rPr>
              <w:t>España</w:t>
            </w:r>
          </w:p>
          <w:p w14:paraId="5422834E" w14:textId="77777777" w:rsidR="008005A3" w:rsidRPr="008005A3" w:rsidRDefault="008005A3" w:rsidP="008005A3">
            <w:pPr>
              <w:snapToGrid w:val="0"/>
              <w:rPr>
                <w:color w:val="000000"/>
                <w:szCs w:val="22"/>
                <w:lang w:val="hr-HR"/>
              </w:rPr>
            </w:pPr>
            <w:r w:rsidRPr="008005A3">
              <w:rPr>
                <w:color w:val="000000"/>
                <w:lang w:val="hr-HR"/>
              </w:rPr>
              <w:t>Pfizer, S.L.</w:t>
            </w:r>
          </w:p>
          <w:p w14:paraId="4B1432A2" w14:textId="77777777" w:rsidR="008005A3" w:rsidRPr="008005A3" w:rsidRDefault="008005A3" w:rsidP="008005A3">
            <w:pPr>
              <w:rPr>
                <w:color w:val="000000"/>
                <w:szCs w:val="22"/>
                <w:lang w:val="hr-HR"/>
              </w:rPr>
            </w:pPr>
            <w:r w:rsidRPr="008005A3">
              <w:rPr>
                <w:color w:val="000000"/>
                <w:lang w:val="hr-HR"/>
              </w:rPr>
              <w:t>Télf: +34 91 490 99 00</w:t>
            </w:r>
          </w:p>
          <w:p w14:paraId="60E74EE3" w14:textId="77777777" w:rsidR="008005A3" w:rsidRPr="008005A3" w:rsidRDefault="008005A3" w:rsidP="008005A3">
            <w:pPr>
              <w:rPr>
                <w:color w:val="000000"/>
                <w:szCs w:val="22"/>
                <w:lang w:val="es-ES"/>
              </w:rPr>
            </w:pPr>
          </w:p>
        </w:tc>
        <w:tc>
          <w:tcPr>
            <w:tcW w:w="5103" w:type="dxa"/>
          </w:tcPr>
          <w:p w14:paraId="24CA32BB" w14:textId="77777777" w:rsidR="008005A3" w:rsidRPr="008005A3" w:rsidRDefault="008005A3" w:rsidP="008005A3">
            <w:pPr>
              <w:tabs>
                <w:tab w:val="left" w:pos="567"/>
              </w:tabs>
              <w:rPr>
                <w:color w:val="000000"/>
                <w:szCs w:val="22"/>
                <w:lang w:val="hr-HR"/>
              </w:rPr>
            </w:pPr>
            <w:r w:rsidRPr="008005A3">
              <w:rPr>
                <w:b/>
                <w:color w:val="000000"/>
                <w:lang w:val="hr-HR"/>
              </w:rPr>
              <w:t>Portugal</w:t>
            </w:r>
          </w:p>
          <w:p w14:paraId="7C0908B8" w14:textId="77777777" w:rsidR="008005A3" w:rsidRPr="008005A3" w:rsidRDefault="008005A3" w:rsidP="008005A3">
            <w:pPr>
              <w:snapToGrid w:val="0"/>
              <w:rPr>
                <w:color w:val="000000"/>
                <w:szCs w:val="22"/>
                <w:lang w:val="hr-HR"/>
              </w:rPr>
            </w:pPr>
            <w:r w:rsidRPr="008005A3">
              <w:rPr>
                <w:lang w:val="hr-HR"/>
              </w:rPr>
              <w:t>Laboratórios Pfizer, Lda.</w:t>
            </w:r>
          </w:p>
          <w:p w14:paraId="01A0846B" w14:textId="77777777" w:rsidR="008005A3" w:rsidRPr="008005A3" w:rsidRDefault="008005A3" w:rsidP="008005A3">
            <w:pPr>
              <w:snapToGrid w:val="0"/>
              <w:rPr>
                <w:color w:val="000000"/>
                <w:szCs w:val="22"/>
                <w:lang w:val="hr-HR"/>
              </w:rPr>
            </w:pPr>
            <w:r w:rsidRPr="008005A3">
              <w:rPr>
                <w:color w:val="000000"/>
                <w:lang w:val="hr-HR"/>
              </w:rPr>
              <w:t>Tel: (+351) 21 423 55 00</w:t>
            </w:r>
          </w:p>
          <w:p w14:paraId="06049CDF" w14:textId="77777777" w:rsidR="008005A3" w:rsidRPr="008005A3" w:rsidRDefault="008005A3" w:rsidP="008005A3">
            <w:pPr>
              <w:tabs>
                <w:tab w:val="left" w:pos="567"/>
              </w:tabs>
              <w:rPr>
                <w:color w:val="000000"/>
                <w:szCs w:val="22"/>
                <w:lang w:val="es-ES"/>
              </w:rPr>
            </w:pPr>
          </w:p>
        </w:tc>
      </w:tr>
      <w:tr w:rsidR="008005A3" w:rsidRPr="008005A3" w14:paraId="7E9EAD32" w14:textId="77777777" w:rsidTr="00417515">
        <w:trPr>
          <w:trHeight w:val="698"/>
        </w:trPr>
        <w:tc>
          <w:tcPr>
            <w:tcW w:w="4503" w:type="dxa"/>
          </w:tcPr>
          <w:p w14:paraId="559837AD" w14:textId="77777777" w:rsidR="008005A3" w:rsidRPr="008005A3" w:rsidRDefault="008005A3" w:rsidP="008005A3">
            <w:pPr>
              <w:tabs>
                <w:tab w:val="left" w:pos="567"/>
              </w:tabs>
              <w:rPr>
                <w:color w:val="000000"/>
                <w:szCs w:val="22"/>
                <w:lang w:val="hr-HR"/>
              </w:rPr>
            </w:pPr>
            <w:r w:rsidRPr="008005A3">
              <w:rPr>
                <w:b/>
                <w:color w:val="000000"/>
                <w:lang w:val="hr-HR"/>
              </w:rPr>
              <w:t>France</w:t>
            </w:r>
          </w:p>
          <w:p w14:paraId="4B9CCEE0" w14:textId="77777777" w:rsidR="008005A3" w:rsidRPr="008005A3" w:rsidRDefault="008005A3" w:rsidP="008005A3">
            <w:pPr>
              <w:snapToGrid w:val="0"/>
              <w:rPr>
                <w:color w:val="000000"/>
                <w:szCs w:val="22"/>
                <w:lang w:val="hr-HR"/>
              </w:rPr>
            </w:pPr>
            <w:r w:rsidRPr="008005A3">
              <w:rPr>
                <w:color w:val="000000"/>
                <w:lang w:val="hr-HR"/>
              </w:rPr>
              <w:t>Pfizer</w:t>
            </w:r>
          </w:p>
          <w:p w14:paraId="59B937D9" w14:textId="77777777" w:rsidR="008005A3" w:rsidRPr="008005A3" w:rsidRDefault="008005A3" w:rsidP="008005A3">
            <w:pPr>
              <w:tabs>
                <w:tab w:val="left" w:pos="567"/>
              </w:tabs>
              <w:rPr>
                <w:bCs/>
                <w:color w:val="000000"/>
                <w:szCs w:val="22"/>
                <w:lang w:val="hr-HR"/>
              </w:rPr>
            </w:pPr>
            <w:r w:rsidRPr="008005A3">
              <w:rPr>
                <w:color w:val="000000"/>
                <w:lang w:val="hr-HR"/>
              </w:rPr>
              <w:t>Tél +33 (0)1 58 07 34 40</w:t>
            </w:r>
          </w:p>
          <w:p w14:paraId="31A05CD2" w14:textId="77777777" w:rsidR="008005A3" w:rsidRPr="008005A3" w:rsidRDefault="008005A3" w:rsidP="008005A3">
            <w:pPr>
              <w:tabs>
                <w:tab w:val="left" w:pos="567"/>
              </w:tabs>
              <w:rPr>
                <w:b/>
                <w:color w:val="000000"/>
                <w:szCs w:val="22"/>
                <w:lang w:val="fr-FR"/>
              </w:rPr>
            </w:pPr>
          </w:p>
        </w:tc>
        <w:tc>
          <w:tcPr>
            <w:tcW w:w="5103" w:type="dxa"/>
          </w:tcPr>
          <w:p w14:paraId="7015A7B9" w14:textId="77777777" w:rsidR="008005A3" w:rsidRPr="008005A3" w:rsidRDefault="008005A3" w:rsidP="008005A3">
            <w:pPr>
              <w:snapToGrid w:val="0"/>
              <w:rPr>
                <w:b/>
                <w:color w:val="000000"/>
                <w:szCs w:val="22"/>
                <w:lang w:val="hr-HR"/>
              </w:rPr>
            </w:pPr>
            <w:r w:rsidRPr="008005A3">
              <w:rPr>
                <w:b/>
                <w:color w:val="000000"/>
                <w:lang w:val="hr-HR"/>
              </w:rPr>
              <w:t>România</w:t>
            </w:r>
          </w:p>
          <w:p w14:paraId="09D05055" w14:textId="77777777" w:rsidR="008005A3" w:rsidRPr="008005A3" w:rsidRDefault="008005A3" w:rsidP="008005A3">
            <w:pPr>
              <w:snapToGrid w:val="0"/>
              <w:rPr>
                <w:color w:val="000000"/>
                <w:szCs w:val="22"/>
                <w:lang w:val="hr-HR"/>
              </w:rPr>
            </w:pPr>
            <w:r w:rsidRPr="008005A3">
              <w:rPr>
                <w:color w:val="000000"/>
                <w:lang w:val="hr-HR"/>
              </w:rPr>
              <w:t>Pfizer Romania S.R.L</w:t>
            </w:r>
          </w:p>
          <w:p w14:paraId="17A6848E" w14:textId="77777777" w:rsidR="008005A3" w:rsidRPr="008005A3" w:rsidRDefault="008005A3" w:rsidP="008005A3">
            <w:pPr>
              <w:tabs>
                <w:tab w:val="left" w:pos="567"/>
              </w:tabs>
              <w:rPr>
                <w:color w:val="000000"/>
                <w:szCs w:val="22"/>
                <w:lang w:val="hr-HR"/>
              </w:rPr>
            </w:pPr>
            <w:r w:rsidRPr="008005A3">
              <w:rPr>
                <w:color w:val="000000"/>
                <w:lang w:val="hr-HR"/>
              </w:rPr>
              <w:t>Tel: +40 (0) 21 207 28 00</w:t>
            </w:r>
          </w:p>
          <w:p w14:paraId="6A37ED7C" w14:textId="77777777" w:rsidR="008005A3" w:rsidRPr="008005A3" w:rsidRDefault="008005A3" w:rsidP="008005A3">
            <w:pPr>
              <w:tabs>
                <w:tab w:val="left" w:pos="567"/>
              </w:tabs>
              <w:rPr>
                <w:color w:val="000000"/>
                <w:szCs w:val="22"/>
                <w:lang w:val="pt-PT"/>
              </w:rPr>
            </w:pPr>
          </w:p>
        </w:tc>
      </w:tr>
      <w:tr w:rsidR="008005A3" w:rsidRPr="008005A3" w14:paraId="7C5384F1" w14:textId="77777777" w:rsidTr="00417515">
        <w:trPr>
          <w:trHeight w:val="1062"/>
        </w:trPr>
        <w:tc>
          <w:tcPr>
            <w:tcW w:w="4503" w:type="dxa"/>
            <w:hideMark/>
          </w:tcPr>
          <w:p w14:paraId="286760BC" w14:textId="77777777" w:rsidR="008005A3" w:rsidRPr="008005A3" w:rsidRDefault="008005A3" w:rsidP="008005A3">
            <w:pPr>
              <w:rPr>
                <w:lang w:val="hr-HR"/>
              </w:rPr>
            </w:pPr>
            <w:r w:rsidRPr="008005A3">
              <w:rPr>
                <w:b/>
                <w:lang w:val="hr-HR"/>
              </w:rPr>
              <w:t>Hrvatska</w:t>
            </w:r>
          </w:p>
          <w:p w14:paraId="20F6D2A8" w14:textId="77777777" w:rsidR="008005A3" w:rsidRPr="008005A3" w:rsidRDefault="008005A3" w:rsidP="008005A3">
            <w:pPr>
              <w:rPr>
                <w:lang w:val="hr-HR"/>
              </w:rPr>
            </w:pPr>
            <w:r w:rsidRPr="008005A3">
              <w:rPr>
                <w:lang w:val="hr-HR"/>
              </w:rPr>
              <w:t>Pfizer Croatia d.o.o.</w:t>
            </w:r>
          </w:p>
          <w:p w14:paraId="37FC4003" w14:textId="77777777" w:rsidR="008005A3" w:rsidRPr="008005A3" w:rsidRDefault="008005A3" w:rsidP="008005A3">
            <w:pPr>
              <w:tabs>
                <w:tab w:val="left" w:pos="567"/>
              </w:tabs>
              <w:rPr>
                <w:b/>
                <w:color w:val="000000"/>
                <w:szCs w:val="22"/>
                <w:lang w:val="hr-HR"/>
              </w:rPr>
            </w:pPr>
            <w:r w:rsidRPr="008005A3">
              <w:rPr>
                <w:lang w:val="hr-HR"/>
              </w:rPr>
              <w:t>Tel: +385 1 3908 777</w:t>
            </w:r>
          </w:p>
        </w:tc>
        <w:tc>
          <w:tcPr>
            <w:tcW w:w="5103" w:type="dxa"/>
          </w:tcPr>
          <w:p w14:paraId="633089C8" w14:textId="77777777" w:rsidR="008005A3" w:rsidRPr="008005A3" w:rsidRDefault="008005A3" w:rsidP="008005A3">
            <w:pPr>
              <w:snapToGrid w:val="0"/>
              <w:rPr>
                <w:color w:val="000000"/>
                <w:szCs w:val="22"/>
                <w:lang w:val="hr-HR"/>
              </w:rPr>
            </w:pPr>
            <w:r w:rsidRPr="008005A3">
              <w:rPr>
                <w:b/>
                <w:color w:val="000000"/>
                <w:lang w:val="hr-HR"/>
              </w:rPr>
              <w:t>Slovenija</w:t>
            </w:r>
          </w:p>
          <w:p w14:paraId="58229D90" w14:textId="77777777" w:rsidR="008005A3" w:rsidRPr="008005A3" w:rsidRDefault="008005A3" w:rsidP="008005A3">
            <w:pPr>
              <w:snapToGrid w:val="0"/>
              <w:rPr>
                <w:lang w:val="hr-HR"/>
              </w:rPr>
            </w:pPr>
            <w:r w:rsidRPr="008005A3">
              <w:rPr>
                <w:color w:val="000000"/>
                <w:lang w:val="hr-HR"/>
              </w:rPr>
              <w:t>Pfizer Luxembourg SARL</w:t>
            </w:r>
            <w:r w:rsidRPr="008005A3">
              <w:rPr>
                <w:i/>
                <w:color w:val="000000"/>
                <w:lang w:val="hr-HR"/>
              </w:rPr>
              <w:t xml:space="preserve">, </w:t>
            </w:r>
            <w:r w:rsidRPr="008005A3">
              <w:rPr>
                <w:i/>
                <w:iCs/>
                <w:color w:val="000000"/>
                <w:lang w:val="hr-HR"/>
              </w:rPr>
              <w:t xml:space="preserve">Pfizer, podružnica </w:t>
            </w:r>
          </w:p>
          <w:p w14:paraId="43038A55" w14:textId="77777777" w:rsidR="008005A3" w:rsidRPr="008005A3" w:rsidRDefault="008005A3" w:rsidP="008005A3">
            <w:pPr>
              <w:snapToGrid w:val="0"/>
              <w:rPr>
                <w:lang w:val="hr-HR"/>
              </w:rPr>
            </w:pPr>
            <w:r w:rsidRPr="008005A3">
              <w:rPr>
                <w:i/>
                <w:iCs/>
                <w:color w:val="000000"/>
                <w:lang w:val="hr-HR"/>
              </w:rPr>
              <w:t xml:space="preserve">za </w:t>
            </w:r>
            <w:r w:rsidRPr="008005A3">
              <w:rPr>
                <w:color w:val="000000"/>
                <w:lang w:val="hr-HR"/>
              </w:rPr>
              <w:t xml:space="preserve">svetovanje s področja farmacevtske </w:t>
            </w:r>
          </w:p>
          <w:p w14:paraId="79DEC3BB" w14:textId="77777777" w:rsidR="008005A3" w:rsidRPr="008005A3" w:rsidRDefault="008005A3" w:rsidP="008005A3">
            <w:pPr>
              <w:snapToGrid w:val="0"/>
              <w:rPr>
                <w:rFonts w:eastAsia="MS Mincho"/>
                <w:color w:val="000000"/>
                <w:szCs w:val="22"/>
                <w:lang w:val="hr-HR"/>
              </w:rPr>
            </w:pPr>
            <w:r w:rsidRPr="008005A3">
              <w:rPr>
                <w:color w:val="000000"/>
                <w:lang w:val="hr-HR"/>
              </w:rPr>
              <w:t xml:space="preserve">dejavnosti, Ljubljana </w:t>
            </w:r>
          </w:p>
          <w:p w14:paraId="7207C981" w14:textId="77777777" w:rsidR="008005A3" w:rsidRPr="008005A3" w:rsidRDefault="008005A3" w:rsidP="008005A3">
            <w:pPr>
              <w:rPr>
                <w:color w:val="000000"/>
                <w:lang w:val="hr-HR"/>
              </w:rPr>
            </w:pPr>
            <w:r w:rsidRPr="008005A3">
              <w:rPr>
                <w:color w:val="000000"/>
                <w:lang w:val="hr-HR"/>
              </w:rPr>
              <w:t>Tel: +386 (0)1 52 11 400</w:t>
            </w:r>
          </w:p>
          <w:p w14:paraId="2FCA3B59" w14:textId="77777777" w:rsidR="008005A3" w:rsidRPr="008005A3" w:rsidRDefault="008005A3" w:rsidP="008005A3">
            <w:pPr>
              <w:rPr>
                <w:bCs/>
                <w:color w:val="000000"/>
                <w:szCs w:val="22"/>
                <w:lang w:val="sv-SE"/>
              </w:rPr>
            </w:pPr>
          </w:p>
        </w:tc>
      </w:tr>
      <w:tr w:rsidR="008005A3" w:rsidRPr="008005A3" w14:paraId="18F2A7BD" w14:textId="77777777" w:rsidTr="00417515">
        <w:trPr>
          <w:trHeight w:val="1062"/>
        </w:trPr>
        <w:tc>
          <w:tcPr>
            <w:tcW w:w="4503" w:type="dxa"/>
          </w:tcPr>
          <w:p w14:paraId="2B2019EC" w14:textId="77777777" w:rsidR="008005A3" w:rsidRPr="008005A3" w:rsidRDefault="008005A3" w:rsidP="008005A3">
            <w:pPr>
              <w:tabs>
                <w:tab w:val="left" w:pos="567"/>
              </w:tabs>
              <w:rPr>
                <w:b/>
                <w:color w:val="000000"/>
                <w:szCs w:val="22"/>
                <w:lang w:val="hr-HR"/>
              </w:rPr>
            </w:pPr>
            <w:r w:rsidRPr="008005A3">
              <w:rPr>
                <w:b/>
                <w:color w:val="000000"/>
                <w:lang w:val="hr-HR"/>
              </w:rPr>
              <w:t>Ireland</w:t>
            </w:r>
          </w:p>
          <w:p w14:paraId="098F3CB1" w14:textId="2EBC67B5" w:rsidR="008005A3" w:rsidRPr="008005A3" w:rsidRDefault="008005A3" w:rsidP="008005A3">
            <w:pPr>
              <w:rPr>
                <w:color w:val="000000"/>
                <w:lang w:val="hr-HR"/>
              </w:rPr>
            </w:pPr>
            <w:r w:rsidRPr="008005A3">
              <w:rPr>
                <w:color w:val="000000"/>
                <w:lang w:val="hr-HR"/>
              </w:rPr>
              <w:t>Pfizer Healthcare Ireland</w:t>
            </w:r>
            <w:ins w:id="332" w:author="IU" w:date="2025-06-24T11:55:00Z" w16du:dateUtc="2025-06-24T09:55:00Z">
              <w:r w:rsidR="00A87EF3">
                <w:rPr>
                  <w:color w:val="000000"/>
                </w:rPr>
                <w:t xml:space="preserve"> Unlimited Company</w:t>
              </w:r>
            </w:ins>
          </w:p>
          <w:p w14:paraId="5718107D" w14:textId="77777777" w:rsidR="008005A3" w:rsidRPr="008005A3" w:rsidRDefault="008005A3" w:rsidP="008005A3">
            <w:pPr>
              <w:rPr>
                <w:color w:val="000000"/>
                <w:szCs w:val="22"/>
                <w:lang w:val="hr-HR"/>
              </w:rPr>
            </w:pPr>
            <w:r w:rsidRPr="008005A3">
              <w:rPr>
                <w:color w:val="000000"/>
                <w:lang w:val="hr-HR"/>
              </w:rPr>
              <w:t>Tel: +1800 633 363 (toll free)</w:t>
            </w:r>
          </w:p>
          <w:p w14:paraId="513D8278" w14:textId="77777777" w:rsidR="008005A3" w:rsidRPr="008005A3" w:rsidRDefault="008005A3" w:rsidP="008005A3">
            <w:pPr>
              <w:rPr>
                <w:color w:val="000000"/>
                <w:lang w:val="hr-HR"/>
              </w:rPr>
            </w:pPr>
            <w:r w:rsidRPr="008005A3">
              <w:rPr>
                <w:color w:val="000000"/>
                <w:lang w:val="hr-HR"/>
              </w:rPr>
              <w:t>Tel: +44 (0)1304 616161</w:t>
            </w:r>
          </w:p>
          <w:p w14:paraId="3FC3277C" w14:textId="77777777" w:rsidR="008005A3" w:rsidRPr="008005A3" w:rsidRDefault="008005A3" w:rsidP="008005A3">
            <w:pPr>
              <w:tabs>
                <w:tab w:val="left" w:pos="567"/>
              </w:tabs>
              <w:rPr>
                <w:b/>
                <w:color w:val="000000"/>
                <w:szCs w:val="22"/>
                <w:lang w:val="hr-HR"/>
              </w:rPr>
            </w:pPr>
          </w:p>
        </w:tc>
        <w:tc>
          <w:tcPr>
            <w:tcW w:w="5103" w:type="dxa"/>
          </w:tcPr>
          <w:p w14:paraId="3CCE9D7C" w14:textId="77777777" w:rsidR="008005A3" w:rsidRPr="008005A3" w:rsidRDefault="008005A3" w:rsidP="008005A3">
            <w:pPr>
              <w:tabs>
                <w:tab w:val="left" w:pos="567"/>
              </w:tabs>
              <w:rPr>
                <w:bCs/>
                <w:color w:val="000000"/>
                <w:szCs w:val="22"/>
                <w:lang w:val="hr-HR"/>
              </w:rPr>
            </w:pPr>
            <w:r w:rsidRPr="008005A3">
              <w:rPr>
                <w:b/>
                <w:color w:val="000000"/>
                <w:lang w:val="hr-HR"/>
              </w:rPr>
              <w:t>Slovenská Republika</w:t>
            </w:r>
          </w:p>
          <w:p w14:paraId="5D7C64ED" w14:textId="77777777" w:rsidR="008005A3" w:rsidRPr="008005A3" w:rsidRDefault="008005A3" w:rsidP="008005A3">
            <w:pPr>
              <w:rPr>
                <w:color w:val="000000"/>
                <w:szCs w:val="22"/>
                <w:lang w:val="hr-HR"/>
              </w:rPr>
            </w:pPr>
            <w:r w:rsidRPr="008005A3">
              <w:rPr>
                <w:color w:val="000000"/>
                <w:lang w:val="hr-HR"/>
              </w:rPr>
              <w:t xml:space="preserve">Pfizer Luxembourg SARL, organizačná zložka </w:t>
            </w:r>
          </w:p>
          <w:p w14:paraId="0838D1DC" w14:textId="77777777" w:rsidR="008005A3" w:rsidRPr="008005A3" w:rsidRDefault="008005A3" w:rsidP="008005A3">
            <w:pPr>
              <w:rPr>
                <w:b/>
                <w:bCs/>
                <w:color w:val="000000"/>
                <w:szCs w:val="22"/>
                <w:lang w:val="hr-HR"/>
              </w:rPr>
            </w:pPr>
            <w:r w:rsidRPr="008005A3">
              <w:rPr>
                <w:color w:val="000000"/>
                <w:lang w:val="hr-HR"/>
              </w:rPr>
              <w:t>Tel: +421 2 3355 5500</w:t>
            </w:r>
          </w:p>
          <w:p w14:paraId="06D79EC5" w14:textId="77777777" w:rsidR="008005A3" w:rsidRPr="008005A3" w:rsidRDefault="008005A3" w:rsidP="008005A3">
            <w:pPr>
              <w:snapToGrid w:val="0"/>
              <w:rPr>
                <w:color w:val="000000"/>
                <w:szCs w:val="22"/>
                <w:lang w:val="pl-PL"/>
              </w:rPr>
            </w:pPr>
          </w:p>
        </w:tc>
      </w:tr>
      <w:tr w:rsidR="008005A3" w:rsidRPr="003E0AD9" w14:paraId="41F70390" w14:textId="77777777" w:rsidTr="00417515">
        <w:trPr>
          <w:trHeight w:val="1062"/>
        </w:trPr>
        <w:tc>
          <w:tcPr>
            <w:tcW w:w="4503" w:type="dxa"/>
          </w:tcPr>
          <w:p w14:paraId="3019ABAB" w14:textId="77777777" w:rsidR="008005A3" w:rsidRPr="008005A3" w:rsidRDefault="008005A3" w:rsidP="008005A3">
            <w:pPr>
              <w:tabs>
                <w:tab w:val="left" w:pos="567"/>
              </w:tabs>
              <w:rPr>
                <w:b/>
                <w:color w:val="000000"/>
                <w:szCs w:val="22"/>
                <w:lang w:val="hr-HR"/>
              </w:rPr>
            </w:pPr>
            <w:r w:rsidRPr="008005A3">
              <w:rPr>
                <w:b/>
                <w:color w:val="000000"/>
                <w:lang w:val="hr-HR"/>
              </w:rPr>
              <w:t>Ísland</w:t>
            </w:r>
          </w:p>
          <w:p w14:paraId="63DB86D3" w14:textId="77777777" w:rsidR="008005A3" w:rsidRPr="008005A3" w:rsidRDefault="008005A3" w:rsidP="008005A3">
            <w:pPr>
              <w:snapToGrid w:val="0"/>
              <w:rPr>
                <w:rFonts w:eastAsia="MS Mincho"/>
                <w:color w:val="000000"/>
                <w:szCs w:val="22"/>
                <w:lang w:val="hr-HR"/>
              </w:rPr>
            </w:pPr>
            <w:r w:rsidRPr="008005A3">
              <w:rPr>
                <w:color w:val="000000"/>
                <w:lang w:val="hr-HR"/>
              </w:rPr>
              <w:t>Icepharma hf.</w:t>
            </w:r>
          </w:p>
          <w:p w14:paraId="77D04655" w14:textId="77777777" w:rsidR="008005A3" w:rsidRPr="008005A3" w:rsidRDefault="008005A3" w:rsidP="008005A3">
            <w:pPr>
              <w:snapToGrid w:val="0"/>
              <w:rPr>
                <w:rFonts w:eastAsia="MS Mincho"/>
                <w:color w:val="000000"/>
                <w:szCs w:val="22"/>
                <w:lang w:val="hr-HR"/>
              </w:rPr>
            </w:pPr>
            <w:r w:rsidRPr="008005A3">
              <w:rPr>
                <w:color w:val="000000"/>
                <w:lang w:val="hr-HR"/>
              </w:rPr>
              <w:t>Tel: +354 540 8000</w:t>
            </w:r>
          </w:p>
          <w:p w14:paraId="0C272A7C" w14:textId="77777777" w:rsidR="008005A3" w:rsidRPr="008005A3" w:rsidRDefault="008005A3" w:rsidP="008005A3">
            <w:pPr>
              <w:tabs>
                <w:tab w:val="left" w:pos="567"/>
              </w:tabs>
              <w:rPr>
                <w:b/>
                <w:color w:val="000000"/>
                <w:szCs w:val="22"/>
                <w:lang w:val="pl-PL"/>
              </w:rPr>
            </w:pPr>
          </w:p>
        </w:tc>
        <w:tc>
          <w:tcPr>
            <w:tcW w:w="5103" w:type="dxa"/>
          </w:tcPr>
          <w:p w14:paraId="55959769" w14:textId="77777777" w:rsidR="008005A3" w:rsidRPr="008005A3" w:rsidRDefault="008005A3" w:rsidP="008005A3">
            <w:pPr>
              <w:tabs>
                <w:tab w:val="left" w:pos="567"/>
              </w:tabs>
              <w:rPr>
                <w:b/>
                <w:color w:val="000000"/>
                <w:szCs w:val="22"/>
                <w:lang w:val="hr-HR"/>
              </w:rPr>
            </w:pPr>
            <w:r w:rsidRPr="008005A3">
              <w:rPr>
                <w:b/>
                <w:color w:val="000000"/>
                <w:lang w:val="hr-HR"/>
              </w:rPr>
              <w:t>Suomi/Finland</w:t>
            </w:r>
          </w:p>
          <w:p w14:paraId="66DE721B" w14:textId="77777777" w:rsidR="008005A3" w:rsidRPr="008005A3" w:rsidRDefault="008005A3" w:rsidP="008005A3">
            <w:pPr>
              <w:tabs>
                <w:tab w:val="left" w:pos="-720"/>
                <w:tab w:val="left" w:pos="4536"/>
              </w:tabs>
              <w:rPr>
                <w:bCs/>
                <w:color w:val="000000"/>
                <w:szCs w:val="22"/>
                <w:lang w:val="hr-HR"/>
              </w:rPr>
            </w:pPr>
            <w:r w:rsidRPr="008005A3">
              <w:rPr>
                <w:color w:val="000000"/>
                <w:lang w:val="hr-HR"/>
              </w:rPr>
              <w:t>Pfizer Oy</w:t>
            </w:r>
          </w:p>
          <w:p w14:paraId="7ECC6346" w14:textId="77777777" w:rsidR="008005A3" w:rsidRPr="008005A3" w:rsidRDefault="008005A3" w:rsidP="008005A3">
            <w:pPr>
              <w:snapToGrid w:val="0"/>
              <w:rPr>
                <w:bCs/>
                <w:color w:val="000000"/>
                <w:szCs w:val="22"/>
                <w:lang w:val="hr-HR"/>
              </w:rPr>
            </w:pPr>
            <w:r w:rsidRPr="008005A3">
              <w:rPr>
                <w:color w:val="000000"/>
                <w:lang w:val="hr-HR"/>
              </w:rPr>
              <w:t>Puh/Tel: +358 (0)9 430 040</w:t>
            </w:r>
          </w:p>
          <w:p w14:paraId="02098319" w14:textId="77777777" w:rsidR="008005A3" w:rsidRPr="007F6BE4" w:rsidRDefault="008005A3" w:rsidP="008005A3">
            <w:pPr>
              <w:snapToGrid w:val="0"/>
              <w:rPr>
                <w:b/>
                <w:color w:val="000000"/>
                <w:szCs w:val="22"/>
                <w:lang w:val="de-DE"/>
              </w:rPr>
            </w:pPr>
          </w:p>
        </w:tc>
      </w:tr>
      <w:tr w:rsidR="008005A3" w:rsidRPr="008005A3" w14:paraId="0931AE11" w14:textId="77777777" w:rsidTr="00417515">
        <w:trPr>
          <w:trHeight w:val="1062"/>
        </w:trPr>
        <w:tc>
          <w:tcPr>
            <w:tcW w:w="4503" w:type="dxa"/>
          </w:tcPr>
          <w:p w14:paraId="3C508EF8" w14:textId="77777777" w:rsidR="008005A3" w:rsidRPr="008005A3" w:rsidRDefault="008005A3" w:rsidP="008005A3">
            <w:pPr>
              <w:tabs>
                <w:tab w:val="left" w:pos="567"/>
              </w:tabs>
              <w:rPr>
                <w:b/>
                <w:color w:val="000000"/>
                <w:szCs w:val="22"/>
                <w:lang w:val="hr-HR"/>
              </w:rPr>
            </w:pPr>
            <w:r w:rsidRPr="008005A3">
              <w:rPr>
                <w:b/>
                <w:color w:val="000000"/>
                <w:lang w:val="hr-HR"/>
              </w:rPr>
              <w:t>Italia</w:t>
            </w:r>
          </w:p>
          <w:p w14:paraId="7989A0E6" w14:textId="77777777" w:rsidR="008005A3" w:rsidRPr="008005A3" w:rsidRDefault="008005A3" w:rsidP="008005A3">
            <w:pPr>
              <w:tabs>
                <w:tab w:val="left" w:pos="567"/>
              </w:tabs>
              <w:rPr>
                <w:color w:val="000000"/>
                <w:szCs w:val="22"/>
                <w:lang w:val="hr-HR"/>
              </w:rPr>
            </w:pPr>
            <w:r w:rsidRPr="008005A3">
              <w:rPr>
                <w:color w:val="000000"/>
                <w:lang w:val="hr-HR"/>
              </w:rPr>
              <w:t>Pfizer S.r.l.</w:t>
            </w:r>
          </w:p>
          <w:p w14:paraId="2FEE8B78" w14:textId="77777777" w:rsidR="008005A3" w:rsidRPr="008005A3" w:rsidRDefault="008005A3" w:rsidP="008005A3">
            <w:pPr>
              <w:tabs>
                <w:tab w:val="left" w:pos="567"/>
              </w:tabs>
              <w:rPr>
                <w:color w:val="000000"/>
                <w:szCs w:val="22"/>
                <w:lang w:val="hr-HR"/>
              </w:rPr>
            </w:pPr>
            <w:r w:rsidRPr="008005A3">
              <w:rPr>
                <w:color w:val="000000"/>
                <w:lang w:val="hr-HR"/>
              </w:rPr>
              <w:t>Tel: +39 06 33 18 21</w:t>
            </w:r>
          </w:p>
          <w:p w14:paraId="6D69546E" w14:textId="77777777" w:rsidR="008005A3" w:rsidRPr="008005A3" w:rsidRDefault="008005A3" w:rsidP="008005A3">
            <w:pPr>
              <w:tabs>
                <w:tab w:val="left" w:pos="567"/>
              </w:tabs>
              <w:rPr>
                <w:color w:val="000000"/>
                <w:szCs w:val="22"/>
                <w:lang w:val="en-US"/>
              </w:rPr>
            </w:pPr>
          </w:p>
        </w:tc>
        <w:tc>
          <w:tcPr>
            <w:tcW w:w="5103" w:type="dxa"/>
          </w:tcPr>
          <w:p w14:paraId="7CD8F7FE" w14:textId="77777777" w:rsidR="008005A3" w:rsidRPr="008005A3" w:rsidRDefault="008005A3" w:rsidP="008005A3">
            <w:pPr>
              <w:tabs>
                <w:tab w:val="left" w:pos="567"/>
              </w:tabs>
              <w:rPr>
                <w:b/>
                <w:color w:val="000000"/>
                <w:szCs w:val="22"/>
                <w:lang w:val="hr-HR"/>
              </w:rPr>
            </w:pPr>
            <w:r w:rsidRPr="008005A3">
              <w:rPr>
                <w:b/>
                <w:color w:val="000000"/>
                <w:lang w:val="hr-HR"/>
              </w:rPr>
              <w:t xml:space="preserve">Sverige </w:t>
            </w:r>
          </w:p>
          <w:p w14:paraId="2AAECB2D" w14:textId="77777777" w:rsidR="008005A3" w:rsidRPr="008005A3" w:rsidRDefault="008005A3" w:rsidP="008005A3">
            <w:pPr>
              <w:snapToGrid w:val="0"/>
              <w:rPr>
                <w:color w:val="000000"/>
                <w:szCs w:val="22"/>
                <w:lang w:val="hr-HR"/>
              </w:rPr>
            </w:pPr>
            <w:r w:rsidRPr="008005A3">
              <w:rPr>
                <w:color w:val="000000"/>
                <w:lang w:val="hr-HR"/>
              </w:rPr>
              <w:t>Pfizer AB</w:t>
            </w:r>
          </w:p>
          <w:p w14:paraId="0EB55996" w14:textId="77777777" w:rsidR="008005A3" w:rsidRPr="008005A3" w:rsidRDefault="008005A3" w:rsidP="008005A3">
            <w:pPr>
              <w:snapToGrid w:val="0"/>
              <w:rPr>
                <w:color w:val="000000"/>
                <w:szCs w:val="22"/>
                <w:lang w:val="hr-HR"/>
              </w:rPr>
            </w:pPr>
            <w:r w:rsidRPr="008005A3">
              <w:rPr>
                <w:color w:val="000000"/>
                <w:lang w:val="hr-HR"/>
              </w:rPr>
              <w:t>Tel: +46 (0)8 550 520 00</w:t>
            </w:r>
          </w:p>
          <w:p w14:paraId="5E3A99F8" w14:textId="77777777" w:rsidR="008005A3" w:rsidRPr="008005A3" w:rsidRDefault="008005A3" w:rsidP="008005A3">
            <w:pPr>
              <w:tabs>
                <w:tab w:val="left" w:pos="567"/>
              </w:tabs>
              <w:rPr>
                <w:b/>
                <w:color w:val="000000"/>
                <w:szCs w:val="22"/>
                <w:lang w:val="de-DE"/>
              </w:rPr>
            </w:pPr>
          </w:p>
        </w:tc>
      </w:tr>
      <w:tr w:rsidR="008005A3" w:rsidRPr="008005A3" w14:paraId="1AC82772" w14:textId="77777777" w:rsidTr="00417515">
        <w:trPr>
          <w:trHeight w:val="1062"/>
        </w:trPr>
        <w:tc>
          <w:tcPr>
            <w:tcW w:w="4503" w:type="dxa"/>
          </w:tcPr>
          <w:p w14:paraId="51EF7607" w14:textId="77777777" w:rsidR="008005A3" w:rsidRPr="008005A3" w:rsidRDefault="008005A3" w:rsidP="008005A3">
            <w:pPr>
              <w:snapToGrid w:val="0"/>
              <w:rPr>
                <w:b/>
                <w:bCs/>
                <w:color w:val="000000"/>
                <w:szCs w:val="22"/>
                <w:lang w:val="hr-HR"/>
              </w:rPr>
            </w:pPr>
            <w:r w:rsidRPr="008005A3">
              <w:rPr>
                <w:b/>
                <w:color w:val="000000"/>
                <w:lang w:val="hr-HR"/>
              </w:rPr>
              <w:t>Latvija</w:t>
            </w:r>
          </w:p>
          <w:p w14:paraId="6A8FB8B1" w14:textId="77777777" w:rsidR="008005A3" w:rsidRPr="008005A3" w:rsidRDefault="008005A3" w:rsidP="008005A3">
            <w:pPr>
              <w:rPr>
                <w:color w:val="000000"/>
                <w:lang w:val="hr-HR"/>
              </w:rPr>
            </w:pPr>
            <w:r w:rsidRPr="008005A3">
              <w:rPr>
                <w:color w:val="000000"/>
                <w:lang w:val="hr-HR"/>
              </w:rPr>
              <w:t>Pfizer Luxembourg SARL filiāle Latvijā</w:t>
            </w:r>
          </w:p>
          <w:p w14:paraId="26AD4973" w14:textId="77777777" w:rsidR="008005A3" w:rsidRPr="008005A3" w:rsidRDefault="008005A3" w:rsidP="008005A3">
            <w:pPr>
              <w:rPr>
                <w:color w:val="000000"/>
                <w:lang w:val="hr-HR"/>
              </w:rPr>
            </w:pPr>
            <w:r w:rsidRPr="008005A3">
              <w:rPr>
                <w:color w:val="000000"/>
                <w:lang w:val="hr-HR"/>
              </w:rPr>
              <w:t>Tel. +371 67035775</w:t>
            </w:r>
          </w:p>
          <w:p w14:paraId="60E790E0" w14:textId="77777777" w:rsidR="008005A3" w:rsidRPr="008005A3" w:rsidRDefault="008005A3" w:rsidP="008005A3">
            <w:pPr>
              <w:tabs>
                <w:tab w:val="left" w:pos="567"/>
              </w:tabs>
              <w:rPr>
                <w:b/>
                <w:color w:val="000000"/>
                <w:szCs w:val="22"/>
                <w:lang w:val="pt-BR"/>
              </w:rPr>
            </w:pPr>
          </w:p>
        </w:tc>
        <w:tc>
          <w:tcPr>
            <w:tcW w:w="5103" w:type="dxa"/>
          </w:tcPr>
          <w:p w14:paraId="2EADC1E2" w14:textId="07513FCD" w:rsidR="008005A3" w:rsidRPr="008005A3" w:rsidDel="00A87EF3" w:rsidRDefault="008005A3" w:rsidP="008005A3">
            <w:pPr>
              <w:tabs>
                <w:tab w:val="left" w:pos="567"/>
              </w:tabs>
              <w:rPr>
                <w:del w:id="333" w:author="IU" w:date="2025-06-24T11:56:00Z" w16du:dateUtc="2025-06-24T09:56:00Z"/>
                <w:color w:val="000000"/>
                <w:szCs w:val="22"/>
                <w:lang w:val="hr-HR"/>
              </w:rPr>
            </w:pPr>
            <w:del w:id="334" w:author="IU" w:date="2025-06-24T11:56:00Z" w16du:dateUtc="2025-06-24T09:56:00Z">
              <w:r w:rsidRPr="008005A3" w:rsidDel="00A87EF3">
                <w:rPr>
                  <w:b/>
                  <w:color w:val="000000"/>
                  <w:lang w:val="hr-HR"/>
                </w:rPr>
                <w:delText>United Kingdom</w:delText>
              </w:r>
              <w:r w:rsidRPr="008005A3" w:rsidDel="00A87EF3">
                <w:rPr>
                  <w:color w:val="000000"/>
                  <w:lang w:val="hr-HR"/>
                </w:rPr>
                <w:delText xml:space="preserve"> </w:delText>
              </w:r>
              <w:r w:rsidRPr="008005A3" w:rsidDel="00A87EF3">
                <w:rPr>
                  <w:b/>
                  <w:color w:val="000000"/>
                  <w:lang w:val="hr-HR"/>
                </w:rPr>
                <w:delText>(Northern Ireland)</w:delText>
              </w:r>
            </w:del>
          </w:p>
          <w:p w14:paraId="5AF3D324" w14:textId="26DBD550" w:rsidR="008005A3" w:rsidRPr="008005A3" w:rsidDel="00A87EF3" w:rsidRDefault="008005A3" w:rsidP="008005A3">
            <w:pPr>
              <w:tabs>
                <w:tab w:val="left" w:pos="567"/>
              </w:tabs>
              <w:rPr>
                <w:del w:id="335" w:author="IU" w:date="2025-06-24T11:56:00Z" w16du:dateUtc="2025-06-24T09:56:00Z"/>
                <w:color w:val="000000"/>
                <w:lang w:val="hr-HR"/>
              </w:rPr>
            </w:pPr>
            <w:del w:id="336" w:author="IU" w:date="2025-06-24T11:56:00Z" w16du:dateUtc="2025-06-24T09:56:00Z">
              <w:r w:rsidRPr="008005A3" w:rsidDel="00A87EF3">
                <w:rPr>
                  <w:color w:val="000000"/>
                  <w:lang w:val="hr-HR"/>
                </w:rPr>
                <w:delText>Pfizer Limited</w:delText>
              </w:r>
            </w:del>
          </w:p>
          <w:p w14:paraId="56F7F653" w14:textId="1D3BA87E" w:rsidR="008005A3" w:rsidRPr="008005A3" w:rsidDel="00A87EF3" w:rsidRDefault="008005A3" w:rsidP="008005A3">
            <w:pPr>
              <w:tabs>
                <w:tab w:val="left" w:pos="567"/>
              </w:tabs>
              <w:rPr>
                <w:del w:id="337" w:author="IU" w:date="2025-06-24T11:56:00Z" w16du:dateUtc="2025-06-24T09:56:00Z"/>
                <w:color w:val="000000"/>
                <w:szCs w:val="22"/>
                <w:lang w:val="hr-HR"/>
              </w:rPr>
            </w:pPr>
            <w:del w:id="338" w:author="IU" w:date="2025-06-24T11:56:00Z" w16du:dateUtc="2025-06-24T09:56:00Z">
              <w:r w:rsidRPr="008005A3" w:rsidDel="00A87EF3">
                <w:rPr>
                  <w:color w:val="000000"/>
                  <w:lang w:val="hr-HR"/>
                </w:rPr>
                <w:delText>Tel: +44 (0)1304 616161</w:delText>
              </w:r>
            </w:del>
          </w:p>
          <w:p w14:paraId="01B1BDBA" w14:textId="77777777" w:rsidR="008005A3" w:rsidRPr="008005A3" w:rsidRDefault="008005A3" w:rsidP="00A87EF3">
            <w:pPr>
              <w:tabs>
                <w:tab w:val="left" w:pos="567"/>
              </w:tabs>
              <w:rPr>
                <w:color w:val="000000"/>
                <w:szCs w:val="22"/>
                <w:lang w:val="hr-HR"/>
              </w:rPr>
            </w:pPr>
          </w:p>
        </w:tc>
      </w:tr>
      <w:tr w:rsidR="008005A3" w:rsidRPr="008005A3" w14:paraId="3FA6AB18" w14:textId="77777777" w:rsidTr="00465F02">
        <w:tc>
          <w:tcPr>
            <w:tcW w:w="4503" w:type="dxa"/>
            <w:hideMark/>
          </w:tcPr>
          <w:p w14:paraId="0B9DED9A" w14:textId="77777777" w:rsidR="008005A3" w:rsidRPr="008005A3" w:rsidRDefault="008005A3" w:rsidP="008005A3">
            <w:pPr>
              <w:rPr>
                <w:b/>
                <w:color w:val="000000"/>
                <w:lang w:val="hr-HR"/>
              </w:rPr>
            </w:pPr>
            <w:r w:rsidRPr="008005A3">
              <w:rPr>
                <w:b/>
                <w:color w:val="000000"/>
                <w:lang w:val="hr-HR"/>
              </w:rPr>
              <w:t>Lietuva</w:t>
            </w:r>
          </w:p>
          <w:p w14:paraId="44B0E55E" w14:textId="77777777" w:rsidR="008005A3" w:rsidRPr="008005A3" w:rsidRDefault="008005A3" w:rsidP="008005A3">
            <w:pPr>
              <w:rPr>
                <w:bCs/>
                <w:color w:val="000000"/>
                <w:szCs w:val="22"/>
                <w:lang w:val="hr-HR"/>
              </w:rPr>
            </w:pPr>
            <w:r w:rsidRPr="008005A3">
              <w:rPr>
                <w:color w:val="000000"/>
                <w:lang w:val="hr-HR"/>
              </w:rPr>
              <w:t>Pfizer Luxembourg SARL filialas Lietuvoje</w:t>
            </w:r>
          </w:p>
          <w:p w14:paraId="515C185F" w14:textId="77777777" w:rsidR="008005A3" w:rsidRPr="008005A3" w:rsidRDefault="008005A3" w:rsidP="008005A3">
            <w:pPr>
              <w:snapToGrid w:val="0"/>
              <w:rPr>
                <w:color w:val="000000"/>
                <w:szCs w:val="22"/>
                <w:lang w:val="hr-HR"/>
              </w:rPr>
            </w:pPr>
            <w:r w:rsidRPr="008005A3">
              <w:rPr>
                <w:color w:val="000000"/>
                <w:lang w:val="hr-HR"/>
              </w:rPr>
              <w:t>Tel. +3705 2514000</w:t>
            </w:r>
          </w:p>
        </w:tc>
        <w:tc>
          <w:tcPr>
            <w:tcW w:w="5103" w:type="dxa"/>
          </w:tcPr>
          <w:p w14:paraId="551FCA74" w14:textId="77777777" w:rsidR="008005A3" w:rsidRPr="008005A3" w:rsidRDefault="008005A3" w:rsidP="008005A3">
            <w:pPr>
              <w:tabs>
                <w:tab w:val="left" w:pos="567"/>
              </w:tabs>
              <w:rPr>
                <w:b/>
                <w:color w:val="000000"/>
                <w:szCs w:val="22"/>
                <w:lang w:val="hr-HR"/>
              </w:rPr>
            </w:pPr>
          </w:p>
        </w:tc>
      </w:tr>
    </w:tbl>
    <w:p w14:paraId="77FE8138" w14:textId="77777777" w:rsidR="008005A3" w:rsidRPr="008005A3" w:rsidRDefault="008005A3" w:rsidP="008005A3">
      <w:pPr>
        <w:tabs>
          <w:tab w:val="left" w:pos="567"/>
        </w:tabs>
        <w:ind w:right="-2"/>
        <w:rPr>
          <w:b/>
          <w:color w:val="000000"/>
          <w:szCs w:val="22"/>
          <w:lang w:val="hr-HR"/>
        </w:rPr>
      </w:pPr>
    </w:p>
    <w:p w14:paraId="79B048D0" w14:textId="77777777" w:rsidR="008005A3" w:rsidRPr="008005A3" w:rsidRDefault="008005A3" w:rsidP="00465F02">
      <w:pPr>
        <w:widowControl w:val="0"/>
        <w:rPr>
          <w:b/>
          <w:color w:val="000000"/>
          <w:szCs w:val="22"/>
          <w:lang w:val="hr-HR"/>
        </w:rPr>
      </w:pPr>
      <w:r w:rsidRPr="008005A3">
        <w:rPr>
          <w:b/>
          <w:color w:val="000000"/>
          <w:lang w:val="hr-HR"/>
        </w:rPr>
        <w:t>Ova uputa je zadnji puta revidirana u</w:t>
      </w:r>
    </w:p>
    <w:p w14:paraId="7AE63CFC" w14:textId="77777777" w:rsidR="008005A3" w:rsidRPr="008005A3" w:rsidRDefault="008005A3" w:rsidP="00465F02">
      <w:pPr>
        <w:widowControl w:val="0"/>
        <w:tabs>
          <w:tab w:val="left" w:pos="-720"/>
          <w:tab w:val="left" w:pos="567"/>
          <w:tab w:val="left" w:pos="4536"/>
          <w:tab w:val="left" w:pos="5670"/>
        </w:tabs>
        <w:rPr>
          <w:strike/>
          <w:noProof/>
          <w:color w:val="000000"/>
          <w:szCs w:val="22"/>
          <w:lang w:val="hr-HR"/>
        </w:rPr>
      </w:pPr>
    </w:p>
    <w:p w14:paraId="402526F3" w14:textId="5C2806AC" w:rsidR="008005A3" w:rsidRPr="00465F02" w:rsidRDefault="008005A3" w:rsidP="00465F02">
      <w:pPr>
        <w:widowControl w:val="0"/>
        <w:tabs>
          <w:tab w:val="left" w:pos="-720"/>
          <w:tab w:val="left" w:pos="567"/>
          <w:tab w:val="left" w:pos="4536"/>
          <w:tab w:val="left" w:pos="5670"/>
        </w:tabs>
        <w:rPr>
          <w:noProof/>
          <w:color w:val="000000"/>
          <w:szCs w:val="22"/>
          <w:lang w:val="hr-HR"/>
        </w:rPr>
      </w:pPr>
      <w:r w:rsidRPr="008005A3">
        <w:rPr>
          <w:color w:val="000000"/>
          <w:lang w:val="hr-HR"/>
        </w:rPr>
        <w:t xml:space="preserve">Detaljnije informacije o ovom lijeku dostupne su na internetskoj stranici Europske agencije za lijekove: </w:t>
      </w:r>
      <w:ins w:id="339" w:author="IU" w:date="2025-06-24T11:56:00Z" w16du:dateUtc="2025-06-24T09:56:00Z">
        <w:r w:rsidR="001D72C2">
          <w:rPr>
            <w:lang w:val="hr-HR"/>
          </w:rPr>
          <w:fldChar w:fldCharType="begin"/>
        </w:r>
        <w:r w:rsidR="001D72C2">
          <w:rPr>
            <w:lang w:val="hr-HR"/>
          </w:rPr>
          <w:instrText>HYPERLINK "</w:instrText>
        </w:r>
      </w:ins>
      <w:r w:rsidR="001D72C2" w:rsidRPr="001D72C2">
        <w:rPr>
          <w:rPrChange w:id="340" w:author="IU" w:date="2025-06-24T11:56:00Z" w16du:dateUtc="2025-06-24T09:56:00Z">
            <w:rPr>
              <w:rStyle w:val="Hyperlink"/>
              <w:lang w:val="hr-HR"/>
            </w:rPr>
          </w:rPrChange>
        </w:rPr>
        <w:instrText>http</w:instrText>
      </w:r>
      <w:ins w:id="341" w:author="IU" w:date="2025-06-24T11:56:00Z" w16du:dateUtc="2025-06-24T09:56:00Z">
        <w:r w:rsidR="001D72C2" w:rsidRPr="001D72C2">
          <w:rPr>
            <w:rPrChange w:id="342" w:author="IU" w:date="2025-06-24T11:56:00Z" w16du:dateUtc="2025-06-24T09:56:00Z">
              <w:rPr>
                <w:rStyle w:val="Hyperlink"/>
                <w:lang w:val="hr-HR"/>
              </w:rPr>
            </w:rPrChange>
          </w:rPr>
          <w:instrText>s</w:instrText>
        </w:r>
      </w:ins>
      <w:r w:rsidR="001D72C2" w:rsidRPr="001D72C2">
        <w:rPr>
          <w:rPrChange w:id="343" w:author="IU" w:date="2025-06-24T11:56:00Z" w16du:dateUtc="2025-06-24T09:56:00Z">
            <w:rPr>
              <w:rStyle w:val="Hyperlink"/>
              <w:lang w:val="hr-HR"/>
            </w:rPr>
          </w:rPrChange>
        </w:rPr>
        <w:instrText>://www.ema.europa.eu</w:instrText>
      </w:r>
      <w:ins w:id="344" w:author="IU" w:date="2025-06-24T11:56:00Z" w16du:dateUtc="2025-06-24T09:56:00Z">
        <w:r w:rsidR="001D72C2">
          <w:rPr>
            <w:lang w:val="hr-HR"/>
          </w:rPr>
          <w:instrText>"</w:instrText>
        </w:r>
        <w:r w:rsidR="001D72C2">
          <w:rPr>
            <w:lang w:val="hr-HR"/>
          </w:rPr>
        </w:r>
        <w:r w:rsidR="001D72C2">
          <w:rPr>
            <w:lang w:val="hr-HR"/>
          </w:rPr>
          <w:fldChar w:fldCharType="separate"/>
        </w:r>
      </w:ins>
      <w:r w:rsidR="001D72C2" w:rsidRPr="001D72C2">
        <w:rPr>
          <w:rStyle w:val="Hyperlink"/>
          <w:lang w:val="hr-HR"/>
        </w:rPr>
        <w:t>http</w:t>
      </w:r>
      <w:ins w:id="345" w:author="IU" w:date="2025-06-24T11:56:00Z" w16du:dateUtc="2025-06-24T09:56:00Z">
        <w:r w:rsidR="001D72C2" w:rsidRPr="001D72C2">
          <w:rPr>
            <w:rStyle w:val="Hyperlink"/>
            <w:lang w:val="hr-HR"/>
          </w:rPr>
          <w:t>s</w:t>
        </w:r>
      </w:ins>
      <w:r w:rsidR="001D72C2" w:rsidRPr="001D72C2">
        <w:rPr>
          <w:rStyle w:val="Hyperlink"/>
          <w:lang w:val="hr-HR"/>
        </w:rPr>
        <w:t>://www.ema.europa.eu</w:t>
      </w:r>
      <w:ins w:id="346" w:author="IU" w:date="2025-06-24T11:56:00Z" w16du:dateUtc="2025-06-24T09:56:00Z">
        <w:r w:rsidR="001D72C2">
          <w:rPr>
            <w:lang w:val="hr-HR"/>
          </w:rPr>
          <w:fldChar w:fldCharType="end"/>
        </w:r>
      </w:ins>
    </w:p>
    <w:p w14:paraId="6C540A9F" w14:textId="77777777" w:rsidR="00891C19" w:rsidRPr="00FD5BF7" w:rsidRDefault="008005A3" w:rsidP="00891C19">
      <w:pPr>
        <w:jc w:val="center"/>
        <w:rPr>
          <w:sz w:val="36"/>
          <w:szCs w:val="36"/>
          <w:lang w:val="hr-HR"/>
        </w:rPr>
      </w:pPr>
      <w:r w:rsidRPr="008005A3">
        <w:rPr>
          <w:lang w:val="hr-HR"/>
        </w:rPr>
        <w:br w:type="page"/>
      </w:r>
      <w:r w:rsidR="00891C19" w:rsidRPr="00FD5BF7">
        <w:rPr>
          <w:b/>
          <w:sz w:val="36"/>
          <w:lang w:val="hr-HR"/>
        </w:rPr>
        <w:lastRenderedPageBreak/>
        <w:t>Upute za uporabu</w:t>
      </w:r>
    </w:p>
    <w:p w14:paraId="6F286780" w14:textId="0BFBC66E" w:rsidR="00891C19" w:rsidRPr="00FD5BF7" w:rsidRDefault="00891C19" w:rsidP="00891C19">
      <w:pPr>
        <w:jc w:val="center"/>
        <w:rPr>
          <w:rFonts w:eastAsia="Calibri"/>
          <w:sz w:val="36"/>
          <w:szCs w:val="36"/>
          <w:lang w:val="hr-HR"/>
        </w:rPr>
      </w:pPr>
      <w:r w:rsidRPr="00FD5BF7">
        <w:rPr>
          <w:b/>
          <w:i/>
          <w:sz w:val="36"/>
          <w:lang w:val="hr-HR"/>
        </w:rPr>
        <w:t>Enbrel</w:t>
      </w:r>
    </w:p>
    <w:p w14:paraId="7C178F82" w14:textId="77777777" w:rsidR="00891C19" w:rsidRPr="00FD5BF7" w:rsidRDefault="00891C19" w:rsidP="00891C19">
      <w:pPr>
        <w:jc w:val="center"/>
        <w:rPr>
          <w:rFonts w:eastAsia="Calibri"/>
          <w:sz w:val="24"/>
          <w:szCs w:val="24"/>
          <w:lang w:val="hr-HR"/>
        </w:rPr>
      </w:pPr>
      <w:r w:rsidRPr="00FD5BF7">
        <w:rPr>
          <w:sz w:val="28"/>
          <w:lang w:val="hr-HR"/>
        </w:rPr>
        <w:t>(etanercept)</w:t>
      </w:r>
    </w:p>
    <w:p w14:paraId="2EE971BA" w14:textId="77777777" w:rsidR="00891C19" w:rsidRPr="00FD5BF7" w:rsidRDefault="00891C19" w:rsidP="00891C19">
      <w:pPr>
        <w:jc w:val="center"/>
        <w:rPr>
          <w:rFonts w:eastAsia="Calibri"/>
          <w:sz w:val="28"/>
          <w:szCs w:val="28"/>
          <w:lang w:val="hr-HR"/>
        </w:rPr>
      </w:pPr>
      <w:r w:rsidRPr="00FD5BF7">
        <w:rPr>
          <w:sz w:val="28"/>
          <w:lang w:val="hr-HR"/>
        </w:rPr>
        <w:t>25 mg/0,5 ml</w:t>
      </w:r>
    </w:p>
    <w:p w14:paraId="4CBCBE04" w14:textId="77777777" w:rsidR="00891C19" w:rsidRPr="00FD5BF7" w:rsidRDefault="00891C19" w:rsidP="00891C19">
      <w:pPr>
        <w:jc w:val="center"/>
        <w:rPr>
          <w:rFonts w:eastAsia="Calibri"/>
          <w:sz w:val="24"/>
          <w:szCs w:val="24"/>
          <w:lang w:val="hr-HR"/>
        </w:rPr>
      </w:pPr>
      <w:r w:rsidRPr="00FD5BF7">
        <w:rPr>
          <w:sz w:val="24"/>
          <w:lang w:val="hr-HR"/>
        </w:rPr>
        <w:t>Samo za supkutanu injekciju</w:t>
      </w:r>
    </w:p>
    <w:p w14:paraId="7FD28A4C" w14:textId="77777777" w:rsidR="00891C19" w:rsidRPr="00FD5BF7" w:rsidRDefault="00891C19" w:rsidP="00891C19">
      <w:pPr>
        <w:jc w:val="center"/>
        <w:rPr>
          <w:sz w:val="24"/>
          <w:szCs w:val="24"/>
          <w:lang w:val="hr-HR"/>
        </w:rPr>
      </w:pPr>
    </w:p>
    <w:p w14:paraId="4B108690" w14:textId="77777777" w:rsidR="00891C19" w:rsidRPr="00FD5BF7" w:rsidRDefault="00891C19" w:rsidP="00891C19">
      <w:pPr>
        <w:jc w:val="center"/>
        <w:rPr>
          <w:b/>
          <w:bCs/>
          <w:sz w:val="24"/>
          <w:szCs w:val="22"/>
          <w:lang w:val="hr-HR"/>
        </w:rPr>
      </w:pPr>
      <w:r w:rsidRPr="00FD5BF7">
        <w:rPr>
          <w:b/>
          <w:sz w:val="24"/>
          <w:lang w:val="hr-HR"/>
        </w:rPr>
        <w:t>Važne informacije</w:t>
      </w:r>
    </w:p>
    <w:p w14:paraId="54070D04" w14:textId="77777777" w:rsidR="00891C19" w:rsidRPr="00FD5BF7" w:rsidRDefault="00891C19" w:rsidP="00891C19">
      <w:pPr>
        <w:rPr>
          <w:b/>
          <w:bCs/>
          <w:sz w:val="24"/>
          <w:szCs w:val="22"/>
          <w:lang w:val="pl-PL"/>
        </w:rPr>
      </w:pPr>
    </w:p>
    <w:p w14:paraId="2D8B2FF7" w14:textId="77777777" w:rsidR="00891C19" w:rsidRPr="008005A3" w:rsidRDefault="00891C19" w:rsidP="00891C19">
      <w:pPr>
        <w:numPr>
          <w:ilvl w:val="0"/>
          <w:numId w:val="176"/>
        </w:numPr>
        <w:autoSpaceDE w:val="0"/>
        <w:autoSpaceDN w:val="0"/>
        <w:adjustRightInd w:val="0"/>
        <w:contextualSpacing/>
        <w:rPr>
          <w:rFonts w:eastAsia="Calibri"/>
          <w:color w:val="000000"/>
          <w:szCs w:val="22"/>
          <w:lang w:val="hr-HR"/>
        </w:rPr>
      </w:pPr>
      <w:bookmarkStart w:id="347" w:name="_Hlk101372688"/>
      <w:r w:rsidRPr="008005A3">
        <w:rPr>
          <w:color w:val="000000"/>
          <w:lang w:val="hr-HR"/>
        </w:rPr>
        <w:t>Čuvajte ove upute za uporabu jer detaljno prikazuju pripremu i davanje injekcije.</w:t>
      </w:r>
    </w:p>
    <w:p w14:paraId="4FBBE495" w14:textId="77777777" w:rsidR="00891C19" w:rsidRPr="008005A3" w:rsidRDefault="00891C19" w:rsidP="00891C19">
      <w:pPr>
        <w:numPr>
          <w:ilvl w:val="0"/>
          <w:numId w:val="176"/>
        </w:numPr>
        <w:autoSpaceDE w:val="0"/>
        <w:autoSpaceDN w:val="0"/>
        <w:adjustRightInd w:val="0"/>
        <w:contextualSpacing/>
        <w:rPr>
          <w:rFonts w:eastAsia="Calibri"/>
          <w:color w:val="000000"/>
          <w:szCs w:val="22"/>
          <w:lang w:val="hr-HR"/>
        </w:rPr>
      </w:pPr>
      <w:r w:rsidRPr="008005A3">
        <w:rPr>
          <w:color w:val="000000"/>
          <w:lang w:val="hr-HR"/>
        </w:rPr>
        <w:t>Primijenite lijek Enbrel samo ako ste pročitali i razumjeli ove upute za uporabu.</w:t>
      </w:r>
    </w:p>
    <w:p w14:paraId="763CF766" w14:textId="77777777" w:rsidR="00891C19" w:rsidRPr="008005A3" w:rsidRDefault="00891C19" w:rsidP="00891C19">
      <w:pPr>
        <w:numPr>
          <w:ilvl w:val="0"/>
          <w:numId w:val="176"/>
        </w:numPr>
        <w:autoSpaceDE w:val="0"/>
        <w:autoSpaceDN w:val="0"/>
        <w:adjustRightInd w:val="0"/>
        <w:contextualSpacing/>
        <w:rPr>
          <w:rFonts w:eastAsia="Calibri"/>
          <w:color w:val="000000"/>
          <w:szCs w:val="22"/>
          <w:lang w:val="hr-HR"/>
        </w:rPr>
      </w:pPr>
      <w:r w:rsidRPr="008005A3">
        <w:rPr>
          <w:color w:val="000000"/>
          <w:lang w:val="hr-HR"/>
        </w:rPr>
        <w:t>Primijenite lijek Enbrel samo ako Vas je zdravstveni radnik uvježbao za to.</w:t>
      </w:r>
    </w:p>
    <w:p w14:paraId="1BEC0B01" w14:textId="77777777" w:rsidR="00891C19" w:rsidRPr="008005A3" w:rsidRDefault="00891C19" w:rsidP="00891C19">
      <w:pPr>
        <w:numPr>
          <w:ilvl w:val="0"/>
          <w:numId w:val="176"/>
        </w:numPr>
        <w:autoSpaceDE w:val="0"/>
        <w:autoSpaceDN w:val="0"/>
        <w:adjustRightInd w:val="0"/>
        <w:contextualSpacing/>
        <w:rPr>
          <w:rFonts w:eastAsia="Calibri"/>
          <w:color w:val="000000"/>
          <w:szCs w:val="22"/>
          <w:lang w:val="hr-HR"/>
        </w:rPr>
      </w:pPr>
      <w:r w:rsidRPr="008005A3">
        <w:rPr>
          <w:color w:val="000000"/>
          <w:lang w:val="hr-HR"/>
        </w:rPr>
        <w:t xml:space="preserve">Vaš </w:t>
      </w:r>
      <w:r>
        <w:rPr>
          <w:color w:val="000000"/>
          <w:lang w:val="hr-HR"/>
        </w:rPr>
        <w:t>uložak za dozator</w:t>
      </w:r>
      <w:r w:rsidRPr="008005A3">
        <w:rPr>
          <w:color w:val="000000"/>
          <w:lang w:val="hr-HR"/>
        </w:rPr>
        <w:t xml:space="preserve"> sadrži jednokratnu dozu lijeka Enbrel i mora se koristiti samo u kombinaciji s Vašim SMARTCLIC uređajem.</w:t>
      </w:r>
    </w:p>
    <w:p w14:paraId="496EDE15" w14:textId="77777777" w:rsidR="00891C19" w:rsidRPr="008005A3" w:rsidRDefault="00891C19" w:rsidP="00891C19">
      <w:pPr>
        <w:numPr>
          <w:ilvl w:val="0"/>
          <w:numId w:val="176"/>
        </w:numPr>
        <w:autoSpaceDE w:val="0"/>
        <w:autoSpaceDN w:val="0"/>
        <w:adjustRightInd w:val="0"/>
        <w:contextualSpacing/>
        <w:rPr>
          <w:rFonts w:eastAsia="Calibri"/>
          <w:color w:val="000000"/>
          <w:szCs w:val="22"/>
          <w:lang w:val="hr-HR"/>
        </w:rPr>
      </w:pPr>
      <w:r w:rsidRPr="008005A3">
        <w:rPr>
          <w:color w:val="000000"/>
          <w:lang w:val="hr-HR"/>
        </w:rPr>
        <w:t xml:space="preserve">Dalje u tekstu ove upute za uporabu </w:t>
      </w:r>
      <w:r>
        <w:rPr>
          <w:color w:val="000000"/>
          <w:lang w:val="hr-HR"/>
        </w:rPr>
        <w:t>uložak za dozator</w:t>
      </w:r>
      <w:r w:rsidRPr="008005A3">
        <w:rPr>
          <w:color w:val="000000"/>
          <w:lang w:val="hr-HR"/>
        </w:rPr>
        <w:t xml:space="preserve"> i SMARTCLIC uređaj nazivaju se „</w:t>
      </w:r>
      <w:r>
        <w:rPr>
          <w:color w:val="000000"/>
          <w:lang w:val="hr-HR"/>
        </w:rPr>
        <w:t>uložak</w:t>
      </w:r>
      <w:r w:rsidRPr="008005A3">
        <w:rPr>
          <w:color w:val="000000"/>
          <w:lang w:val="hr-HR"/>
        </w:rPr>
        <w:t>“ i „uređaj“.</w:t>
      </w:r>
    </w:p>
    <w:p w14:paraId="3D4AB8BA" w14:textId="77777777" w:rsidR="00891C19" w:rsidRPr="008005A3" w:rsidRDefault="00891C19" w:rsidP="00891C19">
      <w:pPr>
        <w:numPr>
          <w:ilvl w:val="0"/>
          <w:numId w:val="176"/>
        </w:numPr>
        <w:autoSpaceDE w:val="0"/>
        <w:autoSpaceDN w:val="0"/>
        <w:adjustRightInd w:val="0"/>
        <w:contextualSpacing/>
        <w:rPr>
          <w:rFonts w:eastAsia="Calibri"/>
          <w:color w:val="000000"/>
          <w:szCs w:val="22"/>
          <w:lang w:val="hr-HR"/>
        </w:rPr>
      </w:pPr>
      <w:r w:rsidRPr="008005A3">
        <w:rPr>
          <w:color w:val="000000"/>
          <w:lang w:val="hr-HR"/>
        </w:rPr>
        <w:t>Ako Vam je ovo prvi put da koristite svoj uređaj, obavezno slijedite upute za postavljanje u zasebnom korisničkom priručniku. Nećete moći koristiti svoj uređaj dok ne dovršite postavljanje.</w:t>
      </w:r>
    </w:p>
    <w:p w14:paraId="769D7D07" w14:textId="77777777" w:rsidR="00891C19" w:rsidRPr="008005A3" w:rsidRDefault="00891C19" w:rsidP="00891C19">
      <w:pPr>
        <w:numPr>
          <w:ilvl w:val="0"/>
          <w:numId w:val="176"/>
        </w:numPr>
        <w:autoSpaceDE w:val="0"/>
        <w:autoSpaceDN w:val="0"/>
        <w:adjustRightInd w:val="0"/>
        <w:contextualSpacing/>
        <w:rPr>
          <w:rFonts w:eastAsia="Calibri"/>
          <w:color w:val="000000"/>
          <w:szCs w:val="22"/>
          <w:lang w:val="hr-HR"/>
        </w:rPr>
      </w:pPr>
      <w:r w:rsidRPr="008005A3">
        <w:rPr>
          <w:b/>
          <w:color w:val="000000"/>
          <w:lang w:val="hr-HR"/>
        </w:rPr>
        <w:t xml:space="preserve">Ne </w:t>
      </w:r>
      <w:r w:rsidRPr="008005A3">
        <w:rPr>
          <w:color w:val="000000"/>
          <w:lang w:val="hr-HR"/>
        </w:rPr>
        <w:t xml:space="preserve">pokušavajte koristiti svoje </w:t>
      </w:r>
      <w:r>
        <w:rPr>
          <w:color w:val="000000"/>
          <w:lang w:val="hr-HR"/>
        </w:rPr>
        <w:t>uloške</w:t>
      </w:r>
      <w:r w:rsidRPr="008005A3">
        <w:rPr>
          <w:color w:val="000000"/>
          <w:lang w:val="hr-HR"/>
        </w:rPr>
        <w:t xml:space="preserve"> s </w:t>
      </w:r>
      <w:r>
        <w:rPr>
          <w:color w:val="000000"/>
          <w:lang w:val="hr-HR"/>
        </w:rPr>
        <w:t>nekim</w:t>
      </w:r>
      <w:r w:rsidRPr="008005A3">
        <w:rPr>
          <w:color w:val="000000"/>
          <w:lang w:val="hr-HR"/>
        </w:rPr>
        <w:t xml:space="preserve"> drugim uređajem.</w:t>
      </w:r>
    </w:p>
    <w:p w14:paraId="12D25DFF" w14:textId="77777777" w:rsidR="00891C19" w:rsidRPr="008005A3" w:rsidRDefault="00891C19" w:rsidP="00891C19">
      <w:pPr>
        <w:numPr>
          <w:ilvl w:val="0"/>
          <w:numId w:val="176"/>
        </w:numPr>
        <w:autoSpaceDE w:val="0"/>
        <w:autoSpaceDN w:val="0"/>
        <w:adjustRightInd w:val="0"/>
        <w:contextualSpacing/>
        <w:rPr>
          <w:rFonts w:eastAsia="Calibri"/>
          <w:color w:val="000000"/>
          <w:szCs w:val="22"/>
          <w:lang w:val="hr-HR"/>
        </w:rPr>
      </w:pPr>
      <w:r w:rsidRPr="008005A3">
        <w:rPr>
          <w:b/>
          <w:color w:val="000000"/>
          <w:lang w:val="hr-HR"/>
        </w:rPr>
        <w:t xml:space="preserve">Ne </w:t>
      </w:r>
      <w:r w:rsidRPr="008005A3">
        <w:rPr>
          <w:color w:val="000000"/>
          <w:lang w:val="hr-HR"/>
        </w:rPr>
        <w:t xml:space="preserve">dijelite svoje </w:t>
      </w:r>
      <w:r>
        <w:rPr>
          <w:color w:val="000000"/>
          <w:lang w:val="hr-HR"/>
        </w:rPr>
        <w:t>uloške</w:t>
      </w:r>
      <w:r w:rsidRPr="008005A3">
        <w:rPr>
          <w:color w:val="000000"/>
          <w:lang w:val="hr-HR"/>
        </w:rPr>
        <w:t xml:space="preserve"> ili svoj uređaj s drugom osobom.</w:t>
      </w:r>
    </w:p>
    <w:p w14:paraId="2B6CBB35" w14:textId="77777777" w:rsidR="00891C19" w:rsidRPr="001D72C2" w:rsidRDefault="00891C19" w:rsidP="00891C19">
      <w:pPr>
        <w:numPr>
          <w:ilvl w:val="0"/>
          <w:numId w:val="176"/>
        </w:numPr>
        <w:autoSpaceDE w:val="0"/>
        <w:autoSpaceDN w:val="0"/>
        <w:adjustRightInd w:val="0"/>
        <w:contextualSpacing/>
        <w:rPr>
          <w:ins w:id="348" w:author="IU" w:date="2025-06-24T11:56:00Z" w16du:dateUtc="2025-06-24T09:56:00Z"/>
          <w:rFonts w:eastAsia="Calibri"/>
          <w:color w:val="000000"/>
          <w:szCs w:val="22"/>
          <w:lang w:val="hr-HR"/>
          <w:rPrChange w:id="349" w:author="IU" w:date="2025-06-24T11:56:00Z" w16du:dateUtc="2025-06-24T09:56:00Z">
            <w:rPr>
              <w:ins w:id="350" w:author="IU" w:date="2025-06-24T11:56:00Z" w16du:dateUtc="2025-06-24T09:56:00Z"/>
              <w:color w:val="000000"/>
              <w:lang w:val="hr-HR"/>
            </w:rPr>
          </w:rPrChange>
        </w:rPr>
      </w:pPr>
      <w:r w:rsidRPr="008005A3">
        <w:rPr>
          <w:b/>
          <w:color w:val="000000"/>
          <w:lang w:val="hr-HR"/>
        </w:rPr>
        <w:t xml:space="preserve">Ne </w:t>
      </w:r>
      <w:r w:rsidRPr="008005A3">
        <w:rPr>
          <w:color w:val="000000"/>
          <w:lang w:val="hr-HR"/>
        </w:rPr>
        <w:t xml:space="preserve">tresite svoje </w:t>
      </w:r>
      <w:r>
        <w:rPr>
          <w:color w:val="000000"/>
          <w:lang w:val="hr-HR"/>
        </w:rPr>
        <w:t>uloške</w:t>
      </w:r>
      <w:r w:rsidRPr="008005A3">
        <w:rPr>
          <w:color w:val="000000"/>
          <w:lang w:val="hr-HR"/>
        </w:rPr>
        <w:t xml:space="preserve"> ili svoj uređaj koji sadrži </w:t>
      </w:r>
      <w:r>
        <w:rPr>
          <w:color w:val="000000"/>
          <w:lang w:val="hr-HR"/>
        </w:rPr>
        <w:t>uložak</w:t>
      </w:r>
      <w:r w:rsidRPr="008005A3">
        <w:rPr>
          <w:color w:val="000000"/>
          <w:lang w:val="hr-HR"/>
        </w:rPr>
        <w:t>.</w:t>
      </w:r>
    </w:p>
    <w:p w14:paraId="432E7F0D" w14:textId="7EDE2BB8" w:rsidR="001D72C2" w:rsidRPr="00961815" w:rsidDel="00961815" w:rsidRDefault="00961815">
      <w:pPr>
        <w:numPr>
          <w:ilvl w:val="0"/>
          <w:numId w:val="176"/>
        </w:numPr>
        <w:contextualSpacing/>
        <w:rPr>
          <w:del w:id="351" w:author="IU" w:date="2025-06-24T12:01:00Z" w16du:dateUtc="2025-06-24T10:01:00Z"/>
          <w:rFonts w:eastAsia="Calibri"/>
          <w:b/>
          <w:szCs w:val="22"/>
          <w:lang w:val="hr-HR"/>
          <w:rPrChange w:id="352" w:author="IU" w:date="2025-06-24T12:01:00Z" w16du:dateUtc="2025-06-24T10:01:00Z">
            <w:rPr>
              <w:del w:id="353" w:author="IU" w:date="2025-06-24T12:01:00Z" w16du:dateUtc="2025-06-24T10:01:00Z"/>
              <w:rFonts w:eastAsia="Calibri"/>
              <w:color w:val="000000"/>
              <w:szCs w:val="22"/>
              <w:lang w:val="hr-HR"/>
            </w:rPr>
          </w:rPrChange>
        </w:rPr>
        <w:pPrChange w:id="354" w:author="IU" w:date="2025-06-24T12:01:00Z" w16du:dateUtc="2025-06-24T10:01:00Z">
          <w:pPr>
            <w:numPr>
              <w:numId w:val="176"/>
            </w:numPr>
            <w:autoSpaceDE w:val="0"/>
            <w:autoSpaceDN w:val="0"/>
            <w:adjustRightInd w:val="0"/>
            <w:ind w:left="720" w:hanging="360"/>
            <w:contextualSpacing/>
          </w:pPr>
        </w:pPrChange>
      </w:pPr>
      <w:ins w:id="355" w:author="IU" w:date="2025-06-24T12:01:00Z" w16du:dateUtc="2025-06-24T10:01:00Z">
        <w:r w:rsidRPr="008005A3">
          <w:rPr>
            <w:b/>
            <w:lang w:val="hr-HR"/>
          </w:rPr>
          <w:t xml:space="preserve">Ne </w:t>
        </w:r>
        <w:r w:rsidRPr="008005A3">
          <w:rPr>
            <w:lang w:val="hr-HR"/>
          </w:rPr>
          <w:t>uklanjajte kapicu igle dok niste dobili takvu uputu.</w:t>
        </w:r>
      </w:ins>
    </w:p>
    <w:p w14:paraId="0556A33E" w14:textId="77777777" w:rsidR="00891C19" w:rsidRPr="008005A3" w:rsidRDefault="00891C19" w:rsidP="00891C19">
      <w:pPr>
        <w:numPr>
          <w:ilvl w:val="0"/>
          <w:numId w:val="176"/>
        </w:numPr>
        <w:autoSpaceDE w:val="0"/>
        <w:autoSpaceDN w:val="0"/>
        <w:adjustRightInd w:val="0"/>
        <w:contextualSpacing/>
        <w:rPr>
          <w:rFonts w:eastAsia="Calibri"/>
          <w:color w:val="000000"/>
          <w:szCs w:val="22"/>
          <w:lang w:val="hr-HR"/>
        </w:rPr>
      </w:pPr>
      <w:r w:rsidRPr="008005A3">
        <w:rPr>
          <w:b/>
          <w:color w:val="000000"/>
          <w:lang w:val="hr-HR"/>
        </w:rPr>
        <w:t xml:space="preserve">Nemojte </w:t>
      </w:r>
      <w:r w:rsidRPr="008005A3">
        <w:rPr>
          <w:color w:val="000000"/>
          <w:lang w:val="hr-HR"/>
        </w:rPr>
        <w:t xml:space="preserve">ponovno koristiti svoj </w:t>
      </w:r>
      <w:r>
        <w:rPr>
          <w:color w:val="000000"/>
          <w:lang w:val="hr-HR"/>
        </w:rPr>
        <w:t>uložak</w:t>
      </w:r>
      <w:r w:rsidRPr="008005A3">
        <w:rPr>
          <w:color w:val="000000"/>
          <w:lang w:val="hr-HR"/>
        </w:rPr>
        <w:t xml:space="preserve"> ako je kapica igle bila uklonjena.</w:t>
      </w:r>
    </w:p>
    <w:p w14:paraId="67C143D5" w14:textId="77777777" w:rsidR="00891C19" w:rsidRPr="008005A3" w:rsidRDefault="00891C19" w:rsidP="00891C19">
      <w:pPr>
        <w:numPr>
          <w:ilvl w:val="0"/>
          <w:numId w:val="176"/>
        </w:numPr>
        <w:autoSpaceDE w:val="0"/>
        <w:autoSpaceDN w:val="0"/>
        <w:adjustRightInd w:val="0"/>
        <w:contextualSpacing/>
        <w:rPr>
          <w:rFonts w:eastAsia="Calibri"/>
          <w:color w:val="000000"/>
          <w:szCs w:val="22"/>
          <w:lang w:val="hr-HR"/>
        </w:rPr>
      </w:pPr>
      <w:r w:rsidRPr="008005A3">
        <w:rPr>
          <w:color w:val="000000"/>
          <w:lang w:val="hr-HR"/>
        </w:rPr>
        <w:t xml:space="preserve">Pripazite da ne biste prolili kakvu tekućinu na svoje </w:t>
      </w:r>
      <w:r>
        <w:rPr>
          <w:color w:val="000000"/>
          <w:lang w:val="hr-HR"/>
        </w:rPr>
        <w:t>uloške</w:t>
      </w:r>
      <w:r w:rsidRPr="008005A3">
        <w:rPr>
          <w:color w:val="000000"/>
          <w:lang w:val="hr-HR"/>
        </w:rPr>
        <w:t xml:space="preserve"> ili svoj uređaj. Nikad nemojte ispirati ili stavljati svoje </w:t>
      </w:r>
      <w:r>
        <w:rPr>
          <w:color w:val="000000"/>
          <w:lang w:val="hr-HR"/>
        </w:rPr>
        <w:t>uloške</w:t>
      </w:r>
      <w:r w:rsidRPr="008005A3">
        <w:rPr>
          <w:color w:val="000000"/>
          <w:lang w:val="hr-HR"/>
        </w:rPr>
        <w:t xml:space="preserve"> ili svoj uređaj pod vodu.</w:t>
      </w:r>
    </w:p>
    <w:p w14:paraId="7C543910" w14:textId="77777777" w:rsidR="00891C19" w:rsidRPr="008005A3" w:rsidRDefault="00891C19" w:rsidP="00891C19">
      <w:pPr>
        <w:numPr>
          <w:ilvl w:val="0"/>
          <w:numId w:val="176"/>
        </w:numPr>
        <w:autoSpaceDE w:val="0"/>
        <w:autoSpaceDN w:val="0"/>
        <w:adjustRightInd w:val="0"/>
        <w:contextualSpacing/>
        <w:rPr>
          <w:b/>
          <w:bCs/>
          <w:szCs w:val="22"/>
          <w:lang w:val="hr-HR"/>
        </w:rPr>
      </w:pPr>
      <w:r w:rsidRPr="008005A3">
        <w:rPr>
          <w:color w:val="000000"/>
          <w:lang w:val="hr-HR"/>
        </w:rPr>
        <w:t xml:space="preserve">Upute o pristupanju izbornicima, korištenju </w:t>
      </w:r>
      <w:r>
        <w:rPr>
          <w:color w:val="000000"/>
          <w:lang w:val="hr-HR"/>
        </w:rPr>
        <w:t>uloška</w:t>
      </w:r>
      <w:r w:rsidRPr="008005A3">
        <w:rPr>
          <w:color w:val="000000"/>
          <w:lang w:val="hr-HR"/>
        </w:rPr>
        <w:t xml:space="preserve"> za vježbu, napredno korištenje i rješavanje poruka o pogrešci potražite u dodatnom korisničkom priručniku za uređaj.</w:t>
      </w:r>
    </w:p>
    <w:bookmarkEnd w:id="347"/>
    <w:p w14:paraId="461E103A" w14:textId="77777777" w:rsidR="00891C19" w:rsidRPr="00FD5BF7" w:rsidRDefault="00891C19" w:rsidP="00891C19">
      <w:pPr>
        <w:rPr>
          <w:b/>
          <w:bCs/>
          <w:sz w:val="24"/>
          <w:szCs w:val="24"/>
          <w:lang w:val="hr-HR"/>
        </w:rPr>
      </w:pPr>
    </w:p>
    <w:p w14:paraId="0A614CD4" w14:textId="77777777" w:rsidR="00891C19" w:rsidRPr="00FD5BF7" w:rsidRDefault="00891C19" w:rsidP="00891C19">
      <w:pPr>
        <w:jc w:val="center"/>
        <w:rPr>
          <w:b/>
          <w:bCs/>
          <w:sz w:val="24"/>
          <w:szCs w:val="24"/>
          <w:lang w:val="hr-HR"/>
        </w:rPr>
      </w:pPr>
      <w:r w:rsidRPr="00FD5BF7">
        <w:rPr>
          <w:b/>
          <w:sz w:val="24"/>
          <w:lang w:val="hr-HR"/>
        </w:rPr>
        <w:t>Čuvanje</w:t>
      </w:r>
    </w:p>
    <w:p w14:paraId="51CD06A1" w14:textId="77777777" w:rsidR="00891C19" w:rsidRPr="00FD5BF7" w:rsidRDefault="00891C19" w:rsidP="00891C19">
      <w:pPr>
        <w:jc w:val="center"/>
        <w:rPr>
          <w:b/>
          <w:bCs/>
          <w:sz w:val="24"/>
          <w:szCs w:val="24"/>
          <w:lang w:val="en-US"/>
        </w:rPr>
      </w:pPr>
    </w:p>
    <w:p w14:paraId="41842F5F" w14:textId="54F828C0" w:rsidR="00891C19" w:rsidRPr="008005A3" w:rsidRDefault="00891C19" w:rsidP="00891C19">
      <w:pPr>
        <w:numPr>
          <w:ilvl w:val="0"/>
          <w:numId w:val="177"/>
        </w:numPr>
        <w:autoSpaceDE w:val="0"/>
        <w:autoSpaceDN w:val="0"/>
        <w:adjustRightInd w:val="0"/>
        <w:contextualSpacing/>
        <w:rPr>
          <w:rFonts w:eastAsia="Calibri"/>
          <w:color w:val="000000"/>
          <w:szCs w:val="22"/>
          <w:lang w:val="hr-HR"/>
        </w:rPr>
      </w:pPr>
      <w:bookmarkStart w:id="356" w:name="_Hlk101372697"/>
      <w:r w:rsidRPr="008005A3">
        <w:rPr>
          <w:color w:val="000000"/>
          <w:lang w:val="hr-HR"/>
        </w:rPr>
        <w:t xml:space="preserve">Čuvajte </w:t>
      </w:r>
      <w:r>
        <w:rPr>
          <w:color w:val="000000"/>
          <w:lang w:val="hr-HR"/>
        </w:rPr>
        <w:t>uloške</w:t>
      </w:r>
      <w:r w:rsidRPr="008005A3">
        <w:rPr>
          <w:color w:val="000000"/>
          <w:lang w:val="hr-HR"/>
        </w:rPr>
        <w:t xml:space="preserve"> u hladnjaku na temperaturi između 2 ºC i 8 ºC. </w:t>
      </w:r>
      <w:r w:rsidRPr="008005A3">
        <w:rPr>
          <w:b/>
          <w:color w:val="000000"/>
          <w:lang w:val="hr-HR"/>
        </w:rPr>
        <w:t xml:space="preserve">Ne </w:t>
      </w:r>
      <w:r w:rsidRPr="008005A3">
        <w:rPr>
          <w:color w:val="000000"/>
          <w:lang w:val="hr-HR"/>
        </w:rPr>
        <w:t xml:space="preserve">zamrzavajte svoje </w:t>
      </w:r>
      <w:r>
        <w:rPr>
          <w:color w:val="000000"/>
          <w:lang w:val="hr-HR"/>
        </w:rPr>
        <w:t>uloške</w:t>
      </w:r>
      <w:r w:rsidRPr="008005A3">
        <w:rPr>
          <w:color w:val="000000"/>
          <w:lang w:val="hr-HR"/>
        </w:rPr>
        <w:t xml:space="preserve">. </w:t>
      </w:r>
      <w:r w:rsidRPr="008005A3">
        <w:rPr>
          <w:b/>
          <w:color w:val="000000"/>
          <w:lang w:val="hr-HR"/>
        </w:rPr>
        <w:t xml:space="preserve">Ne </w:t>
      </w:r>
      <w:r w:rsidRPr="008005A3">
        <w:rPr>
          <w:color w:val="000000"/>
          <w:lang w:val="hr-HR"/>
        </w:rPr>
        <w:t xml:space="preserve">čuvajte svoje </w:t>
      </w:r>
      <w:r>
        <w:rPr>
          <w:color w:val="000000"/>
          <w:lang w:val="hr-HR"/>
        </w:rPr>
        <w:t>uloške</w:t>
      </w:r>
      <w:r w:rsidRPr="008005A3">
        <w:rPr>
          <w:color w:val="000000"/>
          <w:lang w:val="hr-HR"/>
        </w:rPr>
        <w:t xml:space="preserve"> u svom uređaju.</w:t>
      </w:r>
    </w:p>
    <w:p w14:paraId="071A2409" w14:textId="77777777" w:rsidR="00891C19" w:rsidRPr="008005A3" w:rsidRDefault="00891C19" w:rsidP="00891C19">
      <w:pPr>
        <w:numPr>
          <w:ilvl w:val="0"/>
          <w:numId w:val="177"/>
        </w:numPr>
        <w:autoSpaceDE w:val="0"/>
        <w:autoSpaceDN w:val="0"/>
        <w:adjustRightInd w:val="0"/>
        <w:contextualSpacing/>
        <w:rPr>
          <w:rFonts w:eastAsia="Calibri"/>
          <w:color w:val="000000"/>
          <w:szCs w:val="22"/>
          <w:lang w:val="hr-HR"/>
        </w:rPr>
      </w:pPr>
      <w:r w:rsidRPr="008005A3">
        <w:rPr>
          <w:color w:val="000000"/>
          <w:lang w:val="hr-HR"/>
        </w:rPr>
        <w:t xml:space="preserve">Čuvajte </w:t>
      </w:r>
      <w:r>
        <w:rPr>
          <w:color w:val="000000"/>
          <w:lang w:val="hr-HR"/>
        </w:rPr>
        <w:t>uloške</w:t>
      </w:r>
      <w:r w:rsidRPr="008005A3">
        <w:rPr>
          <w:color w:val="000000"/>
          <w:lang w:val="hr-HR"/>
        </w:rPr>
        <w:t xml:space="preserve"> u njihovoj originalnoj kutiji do korištenja</w:t>
      </w:r>
      <w:r>
        <w:rPr>
          <w:color w:val="000000"/>
          <w:lang w:val="hr-HR"/>
        </w:rPr>
        <w:t>,</w:t>
      </w:r>
      <w:r w:rsidRPr="008005A3">
        <w:rPr>
          <w:color w:val="000000"/>
          <w:lang w:val="hr-HR"/>
        </w:rPr>
        <w:t xml:space="preserve"> radi zaštite od direktne sunčeve svjetlosti.</w:t>
      </w:r>
    </w:p>
    <w:p w14:paraId="10E51C8D" w14:textId="4F402FD5" w:rsidR="00891C19" w:rsidRPr="008005A3" w:rsidRDefault="00891C19" w:rsidP="00891C19">
      <w:pPr>
        <w:numPr>
          <w:ilvl w:val="0"/>
          <w:numId w:val="177"/>
        </w:numPr>
        <w:autoSpaceDE w:val="0"/>
        <w:autoSpaceDN w:val="0"/>
        <w:adjustRightInd w:val="0"/>
        <w:contextualSpacing/>
        <w:rPr>
          <w:rFonts w:eastAsia="Calibri"/>
          <w:color w:val="000000"/>
          <w:szCs w:val="22"/>
          <w:lang w:val="hr-HR"/>
        </w:rPr>
      </w:pPr>
      <w:r w:rsidRPr="008005A3">
        <w:rPr>
          <w:color w:val="000000"/>
          <w:lang w:val="hr-HR"/>
        </w:rPr>
        <w:t xml:space="preserve">Možete čuvati svoje </w:t>
      </w:r>
      <w:r>
        <w:rPr>
          <w:color w:val="000000"/>
          <w:lang w:val="hr-HR"/>
        </w:rPr>
        <w:t>uloške</w:t>
      </w:r>
      <w:r w:rsidRPr="008005A3">
        <w:rPr>
          <w:color w:val="000000"/>
          <w:lang w:val="hr-HR"/>
        </w:rPr>
        <w:t xml:space="preserve"> na sobnoj temperaturi do 25 ºC najviše 4 tjedna. </w:t>
      </w:r>
      <w:r w:rsidRPr="008005A3">
        <w:rPr>
          <w:b/>
          <w:color w:val="000000"/>
          <w:lang w:val="hr-HR"/>
        </w:rPr>
        <w:t xml:space="preserve">Ne </w:t>
      </w:r>
      <w:r w:rsidRPr="008005A3">
        <w:rPr>
          <w:color w:val="000000"/>
          <w:lang w:val="hr-HR"/>
        </w:rPr>
        <w:t>vraćajte ih u hladnjak nakon što su postigli sobnu temperaturu.</w:t>
      </w:r>
    </w:p>
    <w:p w14:paraId="4085184D" w14:textId="77777777" w:rsidR="00891C19" w:rsidRPr="008005A3" w:rsidRDefault="00891C19" w:rsidP="00891C19">
      <w:pPr>
        <w:numPr>
          <w:ilvl w:val="0"/>
          <w:numId w:val="177"/>
        </w:numPr>
        <w:autoSpaceDE w:val="0"/>
        <w:autoSpaceDN w:val="0"/>
        <w:adjustRightInd w:val="0"/>
        <w:contextualSpacing/>
        <w:rPr>
          <w:rFonts w:eastAsia="Calibri"/>
          <w:color w:val="000000"/>
          <w:szCs w:val="22"/>
          <w:lang w:val="hr-HR"/>
        </w:rPr>
      </w:pPr>
      <w:r w:rsidRPr="008005A3">
        <w:rPr>
          <w:color w:val="000000"/>
          <w:lang w:val="hr-HR"/>
        </w:rPr>
        <w:t xml:space="preserve">Svoje </w:t>
      </w:r>
      <w:r>
        <w:rPr>
          <w:color w:val="000000"/>
          <w:lang w:val="hr-HR"/>
        </w:rPr>
        <w:t>uloške</w:t>
      </w:r>
      <w:r w:rsidRPr="008005A3">
        <w:rPr>
          <w:color w:val="000000"/>
          <w:lang w:val="hr-HR"/>
        </w:rPr>
        <w:t xml:space="preserve"> i svoj uređaj čuvajte izvan pogleda i dohvata djece i adolescenata.</w:t>
      </w:r>
    </w:p>
    <w:p w14:paraId="4D021BF6" w14:textId="77777777" w:rsidR="00891C19" w:rsidRPr="008005A3" w:rsidRDefault="00891C19" w:rsidP="00891C19">
      <w:pPr>
        <w:numPr>
          <w:ilvl w:val="0"/>
          <w:numId w:val="177"/>
        </w:numPr>
        <w:autoSpaceDE w:val="0"/>
        <w:autoSpaceDN w:val="0"/>
        <w:adjustRightInd w:val="0"/>
        <w:contextualSpacing/>
        <w:rPr>
          <w:b/>
          <w:bCs/>
          <w:szCs w:val="22"/>
          <w:lang w:val="hr-HR"/>
        </w:rPr>
      </w:pPr>
      <w:r w:rsidRPr="008005A3">
        <w:rPr>
          <w:color w:val="000000"/>
          <w:lang w:val="hr-HR"/>
        </w:rPr>
        <w:t>Potražite informacije o tome kako čuvati i čistiti svoj uređaj u korisničkom priručniku za uređaj.</w:t>
      </w:r>
    </w:p>
    <w:bookmarkEnd w:id="356"/>
    <w:p w14:paraId="64F78BF9" w14:textId="77777777" w:rsidR="00891C19" w:rsidRPr="00FD5BF7" w:rsidRDefault="00891C19" w:rsidP="00891C19">
      <w:pPr>
        <w:rPr>
          <w:b/>
          <w:bCs/>
          <w:sz w:val="24"/>
          <w:szCs w:val="24"/>
          <w:lang w:val="hr-HR"/>
        </w:rPr>
      </w:pPr>
    </w:p>
    <w:p w14:paraId="07C1C6F9" w14:textId="77777777" w:rsidR="00891C19" w:rsidRPr="00FD5BF7" w:rsidRDefault="00891C19" w:rsidP="00891C19">
      <w:pPr>
        <w:jc w:val="center"/>
        <w:rPr>
          <w:b/>
          <w:bCs/>
          <w:sz w:val="24"/>
          <w:szCs w:val="24"/>
          <w:lang w:val="hr-HR"/>
        </w:rPr>
      </w:pPr>
      <w:r w:rsidRPr="00FD5BF7">
        <w:rPr>
          <w:b/>
          <w:sz w:val="24"/>
          <w:lang w:val="hr-HR"/>
        </w:rPr>
        <w:t>Pribor koji Vam je potreban</w:t>
      </w:r>
    </w:p>
    <w:p w14:paraId="2FFAE712" w14:textId="77777777" w:rsidR="00891C19" w:rsidRPr="00FD5BF7" w:rsidRDefault="00891C19" w:rsidP="00891C19">
      <w:pPr>
        <w:jc w:val="center"/>
        <w:rPr>
          <w:b/>
          <w:bCs/>
          <w:sz w:val="24"/>
          <w:szCs w:val="24"/>
          <w:lang w:val="en-US"/>
        </w:rPr>
      </w:pPr>
    </w:p>
    <w:p w14:paraId="477F6240" w14:textId="77777777" w:rsidR="00891C19" w:rsidRPr="008005A3" w:rsidRDefault="00891C19" w:rsidP="00891C19">
      <w:pPr>
        <w:numPr>
          <w:ilvl w:val="0"/>
          <w:numId w:val="178"/>
        </w:numPr>
        <w:autoSpaceDE w:val="0"/>
        <w:autoSpaceDN w:val="0"/>
        <w:adjustRightInd w:val="0"/>
        <w:contextualSpacing/>
        <w:rPr>
          <w:rFonts w:eastAsia="Calibri"/>
          <w:color w:val="000000"/>
          <w:szCs w:val="22"/>
          <w:lang w:val="hr-HR"/>
        </w:rPr>
      </w:pPr>
      <w:bookmarkStart w:id="357" w:name="_Hlk101372709"/>
      <w:r w:rsidRPr="008005A3">
        <w:rPr>
          <w:b/>
          <w:lang w:val="hr-HR"/>
        </w:rPr>
        <w:t xml:space="preserve">Posložite </w:t>
      </w:r>
      <w:r w:rsidRPr="008005A3">
        <w:rPr>
          <w:color w:val="000000"/>
          <w:lang w:val="hr-HR"/>
        </w:rPr>
        <w:t>sljedeći pribor na čistu ravnu površinu:</w:t>
      </w:r>
    </w:p>
    <w:p w14:paraId="7CE8FA60" w14:textId="77777777" w:rsidR="00891C19" w:rsidRPr="008005A3" w:rsidRDefault="00891C19" w:rsidP="00891C19">
      <w:pPr>
        <w:numPr>
          <w:ilvl w:val="1"/>
          <w:numId w:val="178"/>
        </w:numPr>
        <w:autoSpaceDE w:val="0"/>
        <w:autoSpaceDN w:val="0"/>
        <w:adjustRightInd w:val="0"/>
        <w:contextualSpacing/>
        <w:rPr>
          <w:rFonts w:eastAsia="Calibri"/>
          <w:color w:val="000000"/>
          <w:szCs w:val="22"/>
          <w:lang w:val="hr-HR"/>
        </w:rPr>
      </w:pPr>
      <w:r w:rsidRPr="008005A3">
        <w:rPr>
          <w:color w:val="000000"/>
          <w:lang w:val="hr-HR"/>
        </w:rPr>
        <w:t xml:space="preserve">kutiju lijeka Enbrel koja sadrži </w:t>
      </w:r>
      <w:r>
        <w:rPr>
          <w:color w:val="000000"/>
          <w:lang w:val="hr-HR"/>
        </w:rPr>
        <w:t>uloške</w:t>
      </w:r>
      <w:r w:rsidRPr="008005A3">
        <w:rPr>
          <w:color w:val="000000"/>
          <w:lang w:val="hr-HR"/>
        </w:rPr>
        <w:t>,</w:t>
      </w:r>
    </w:p>
    <w:p w14:paraId="10DA3FDF" w14:textId="77777777" w:rsidR="00891C19" w:rsidRPr="008005A3" w:rsidRDefault="00891C19" w:rsidP="00891C19">
      <w:pPr>
        <w:numPr>
          <w:ilvl w:val="1"/>
          <w:numId w:val="178"/>
        </w:numPr>
        <w:autoSpaceDE w:val="0"/>
        <w:autoSpaceDN w:val="0"/>
        <w:adjustRightInd w:val="0"/>
        <w:contextualSpacing/>
        <w:rPr>
          <w:rFonts w:eastAsia="Calibri"/>
          <w:color w:val="000000"/>
          <w:szCs w:val="22"/>
          <w:lang w:val="hr-HR"/>
        </w:rPr>
      </w:pPr>
      <w:r w:rsidRPr="008005A3">
        <w:rPr>
          <w:color w:val="000000"/>
          <w:lang w:val="hr-HR"/>
        </w:rPr>
        <w:t>Vaš SMARTCLIC uređaj,</w:t>
      </w:r>
    </w:p>
    <w:p w14:paraId="1FD0FF64" w14:textId="77777777" w:rsidR="00891C19" w:rsidRPr="008005A3" w:rsidRDefault="00891C19" w:rsidP="00891C19">
      <w:pPr>
        <w:numPr>
          <w:ilvl w:val="1"/>
          <w:numId w:val="178"/>
        </w:numPr>
        <w:autoSpaceDE w:val="0"/>
        <w:autoSpaceDN w:val="0"/>
        <w:adjustRightInd w:val="0"/>
        <w:contextualSpacing/>
        <w:rPr>
          <w:rFonts w:eastAsia="Calibri"/>
          <w:color w:val="000000"/>
          <w:szCs w:val="22"/>
          <w:lang w:val="hr-HR"/>
        </w:rPr>
      </w:pPr>
      <w:r w:rsidRPr="008005A3">
        <w:rPr>
          <w:color w:val="000000"/>
          <w:lang w:val="hr-HR"/>
        </w:rPr>
        <w:t>alkoholne maramice,</w:t>
      </w:r>
    </w:p>
    <w:p w14:paraId="2FE26DB4" w14:textId="77777777" w:rsidR="00891C19" w:rsidRPr="008005A3" w:rsidRDefault="00891C19" w:rsidP="00891C19">
      <w:pPr>
        <w:numPr>
          <w:ilvl w:val="1"/>
          <w:numId w:val="178"/>
        </w:numPr>
        <w:autoSpaceDE w:val="0"/>
        <w:autoSpaceDN w:val="0"/>
        <w:adjustRightInd w:val="0"/>
        <w:contextualSpacing/>
        <w:rPr>
          <w:rFonts w:eastAsia="Calibri"/>
          <w:color w:val="000000"/>
          <w:szCs w:val="22"/>
          <w:lang w:val="hr-HR"/>
        </w:rPr>
      </w:pPr>
      <w:r w:rsidRPr="008005A3">
        <w:rPr>
          <w:color w:val="000000"/>
          <w:lang w:val="hr-HR"/>
        </w:rPr>
        <w:t>čiste komadiće vate ili jastučiće gaze (nije uključeno),</w:t>
      </w:r>
    </w:p>
    <w:p w14:paraId="1C976C15" w14:textId="77777777" w:rsidR="00891C19" w:rsidRPr="008005A3" w:rsidRDefault="00891C19" w:rsidP="00891C19">
      <w:pPr>
        <w:numPr>
          <w:ilvl w:val="1"/>
          <w:numId w:val="178"/>
        </w:numPr>
        <w:autoSpaceDE w:val="0"/>
        <w:autoSpaceDN w:val="0"/>
        <w:adjustRightInd w:val="0"/>
        <w:contextualSpacing/>
        <w:rPr>
          <w:rFonts w:eastAsia="Calibri"/>
          <w:color w:val="000000"/>
          <w:szCs w:val="22"/>
          <w:lang w:val="hr-HR"/>
        </w:rPr>
      </w:pPr>
      <w:r w:rsidRPr="008005A3">
        <w:rPr>
          <w:color w:val="000000"/>
          <w:lang w:val="hr-HR"/>
        </w:rPr>
        <w:t>prikladan spremnik za oštre predmete (nije uključeno).</w:t>
      </w:r>
    </w:p>
    <w:bookmarkEnd w:id="357"/>
    <w:p w14:paraId="781A255C" w14:textId="77777777" w:rsidR="00891C19" w:rsidRPr="008005A3" w:rsidRDefault="00891C19" w:rsidP="00891C19">
      <w:pPr>
        <w:autoSpaceDE w:val="0"/>
        <w:autoSpaceDN w:val="0"/>
        <w:adjustRightInd w:val="0"/>
        <w:rPr>
          <w:rFonts w:eastAsia="Calibri"/>
          <w:color w:val="000000"/>
          <w:szCs w:val="22"/>
          <w:lang w:val="hr-HR"/>
        </w:rPr>
      </w:pPr>
    </w:p>
    <w:p w14:paraId="1E18426B" w14:textId="77777777" w:rsidR="00891C19" w:rsidRPr="008005A3" w:rsidRDefault="00891C19" w:rsidP="00891C19">
      <w:pPr>
        <w:numPr>
          <w:ilvl w:val="0"/>
          <w:numId w:val="178"/>
        </w:numPr>
        <w:autoSpaceDE w:val="0"/>
        <w:autoSpaceDN w:val="0"/>
        <w:adjustRightInd w:val="0"/>
        <w:contextualSpacing/>
        <w:rPr>
          <w:rFonts w:eastAsia="Calibri"/>
          <w:color w:val="000000"/>
          <w:szCs w:val="22"/>
          <w:lang w:val="hr-HR"/>
        </w:rPr>
      </w:pPr>
      <w:r w:rsidRPr="008005A3">
        <w:rPr>
          <w:b/>
          <w:color w:val="000000"/>
          <w:lang w:val="hr-HR"/>
        </w:rPr>
        <w:t xml:space="preserve">Ne </w:t>
      </w:r>
      <w:r w:rsidRPr="008005A3">
        <w:rPr>
          <w:color w:val="000000"/>
          <w:lang w:val="hr-HR"/>
        </w:rPr>
        <w:t>koristite ako je kutija ispala ili je oštećena.</w:t>
      </w:r>
    </w:p>
    <w:p w14:paraId="23B8D06D" w14:textId="77777777" w:rsidR="00891C19" w:rsidRPr="008005A3" w:rsidRDefault="00891C19" w:rsidP="00891C19">
      <w:pPr>
        <w:autoSpaceDE w:val="0"/>
        <w:autoSpaceDN w:val="0"/>
        <w:adjustRightInd w:val="0"/>
        <w:ind w:left="720"/>
        <w:rPr>
          <w:rFonts w:eastAsia="Calibri"/>
          <w:szCs w:val="22"/>
          <w:lang w:val="hr-HR"/>
        </w:rPr>
      </w:pPr>
      <w:r w:rsidRPr="008005A3">
        <w:rPr>
          <w:b/>
          <w:color w:val="000000"/>
          <w:lang w:val="hr-HR"/>
        </w:rPr>
        <w:t xml:space="preserve">Napomena: </w:t>
      </w:r>
      <w:r w:rsidRPr="008005A3">
        <w:rPr>
          <w:color w:val="000000"/>
          <w:lang w:val="hr-HR"/>
        </w:rPr>
        <w:t>Ako nemate sve što Vam je potrebno, obratite se svom zdravstvenom radniku.</w:t>
      </w:r>
    </w:p>
    <w:p w14:paraId="04209901" w14:textId="77777777" w:rsidR="00891C19" w:rsidRPr="008005A3" w:rsidRDefault="00891C19" w:rsidP="00891C19">
      <w:pPr>
        <w:rPr>
          <w:b/>
          <w:bCs/>
          <w:color w:val="000000"/>
          <w:szCs w:val="22"/>
          <w:lang w:val="hr-HR"/>
        </w:rPr>
      </w:pPr>
    </w:p>
    <w:p w14:paraId="719A5FB3" w14:textId="77777777" w:rsidR="00891C19" w:rsidRPr="00FD5BF7" w:rsidRDefault="00891C19" w:rsidP="00891C19">
      <w:pPr>
        <w:autoSpaceDE w:val="0"/>
        <w:autoSpaceDN w:val="0"/>
        <w:adjustRightInd w:val="0"/>
        <w:ind w:left="720"/>
        <w:contextualSpacing/>
        <w:jc w:val="center"/>
        <w:rPr>
          <w:rFonts w:eastAsia="Calibri"/>
          <w:b/>
          <w:sz w:val="24"/>
          <w:szCs w:val="24"/>
          <w:lang w:val="hr-HR"/>
        </w:rPr>
      </w:pPr>
      <w:r w:rsidRPr="008005A3">
        <w:rPr>
          <w:lang w:val="hr-HR"/>
        </w:rPr>
        <w:br w:type="page"/>
      </w:r>
      <w:r w:rsidRPr="00FD5BF7">
        <w:rPr>
          <w:b/>
          <w:sz w:val="24"/>
          <w:lang w:val="hr-HR"/>
        </w:rPr>
        <w:lastRenderedPageBreak/>
        <w:t>Vaš uređaj:</w:t>
      </w:r>
    </w:p>
    <w:p w14:paraId="4A5659E7" w14:textId="77777777" w:rsidR="00891C19" w:rsidRPr="00FD5BF7" w:rsidRDefault="00891C19" w:rsidP="00891C19">
      <w:pPr>
        <w:autoSpaceDE w:val="0"/>
        <w:autoSpaceDN w:val="0"/>
        <w:adjustRightInd w:val="0"/>
        <w:ind w:left="720"/>
        <w:contextualSpacing/>
        <w:jc w:val="center"/>
        <w:rPr>
          <w:rFonts w:eastAsia="Calibri"/>
          <w:b/>
          <w:sz w:val="24"/>
          <w:szCs w:val="24"/>
          <w:lang w:val="hr-HR"/>
        </w:rPr>
      </w:pPr>
    </w:p>
    <w:p w14:paraId="6DC3C0C4" w14:textId="77777777" w:rsidR="003121DF" w:rsidRPr="00FD5BF7" w:rsidRDefault="003121DF" w:rsidP="003121DF">
      <w:pPr>
        <w:autoSpaceDE w:val="0"/>
        <w:autoSpaceDN w:val="0"/>
        <w:adjustRightInd w:val="0"/>
        <w:ind w:left="720"/>
        <w:contextualSpacing/>
        <w:jc w:val="center"/>
        <w:rPr>
          <w:rFonts w:eastAsia="Calibri"/>
          <w:b/>
          <w:sz w:val="24"/>
          <w:szCs w:val="24"/>
          <w:lang w:val="hr-HR"/>
        </w:rPr>
      </w:pPr>
    </w:p>
    <w:p w14:paraId="09C714D8" w14:textId="77777777" w:rsidR="003121DF" w:rsidRPr="00A17FAB" w:rsidRDefault="003121DF" w:rsidP="003121DF">
      <w:pPr>
        <w:autoSpaceDE w:val="0"/>
        <w:autoSpaceDN w:val="0"/>
        <w:adjustRightInd w:val="0"/>
        <w:ind w:left="720"/>
        <w:contextualSpacing/>
        <w:jc w:val="center"/>
        <w:rPr>
          <w:lang w:val="hr-HR"/>
        </w:rPr>
      </w:pPr>
      <w:r w:rsidRPr="00A17FAB">
        <w:rPr>
          <w:lang w:val="hr-HR"/>
        </w:rPr>
        <w:t>Više informacija potražite u korisničkom priručniku.</w:t>
      </w:r>
    </w:p>
    <w:p w14:paraId="35775CD7" w14:textId="77777777" w:rsidR="003121DF" w:rsidRPr="00472396" w:rsidRDefault="003121DF" w:rsidP="003121DF">
      <w:pPr>
        <w:rPr>
          <w:lang w:val="hr-HR"/>
        </w:rPr>
      </w:pPr>
    </w:p>
    <w:p w14:paraId="3F316AB0" w14:textId="516DCCC5" w:rsidR="003121DF" w:rsidRPr="00FD5BF7" w:rsidRDefault="000166FE" w:rsidP="003121DF">
      <w:pPr>
        <w:autoSpaceDE w:val="0"/>
        <w:autoSpaceDN w:val="0"/>
        <w:adjustRightInd w:val="0"/>
        <w:ind w:left="360" w:firstLine="360"/>
        <w:jc w:val="center"/>
        <w:rPr>
          <w:rFonts w:eastAsia="Calibri"/>
          <w:b/>
          <w:sz w:val="28"/>
          <w:szCs w:val="28"/>
          <w:lang w:val="hr-HR"/>
        </w:rPr>
      </w:pPr>
      <w:r>
        <w:rPr>
          <w:noProof/>
          <w:lang w:val="hr-HR" w:eastAsia="hr-HR"/>
        </w:rPr>
        <mc:AlternateContent>
          <mc:Choice Requires="wps">
            <w:drawing>
              <wp:anchor distT="45720" distB="45720" distL="114300" distR="114300" simplePos="0" relativeHeight="251637760" behindDoc="0" locked="0" layoutInCell="1" allowOverlap="1" wp14:anchorId="7EC84F27" wp14:editId="21D05C33">
                <wp:simplePos x="0" y="0"/>
                <wp:positionH relativeFrom="margin">
                  <wp:posOffset>3128010</wp:posOffset>
                </wp:positionH>
                <wp:positionV relativeFrom="paragraph">
                  <wp:posOffset>2443480</wp:posOffset>
                </wp:positionV>
                <wp:extent cx="2190115" cy="567055"/>
                <wp:effectExtent l="0" t="0" r="0" b="0"/>
                <wp:wrapNone/>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115" cy="567055"/>
                        </a:xfrm>
                        <a:prstGeom prst="rect">
                          <a:avLst/>
                        </a:prstGeom>
                        <a:solidFill>
                          <a:srgbClr val="FFFFFF"/>
                        </a:solidFill>
                        <a:ln>
                          <a:noFill/>
                        </a:ln>
                      </wps:spPr>
                      <wps:txbx>
                        <w:txbxContent>
                          <w:p w14:paraId="4840E652" w14:textId="139DAF27" w:rsidR="00C07BAD" w:rsidRPr="006D772C" w:rsidRDefault="00C07BAD" w:rsidP="003121DF">
                            <w:pPr>
                              <w:spacing w:line="276" w:lineRule="auto"/>
                              <w:rPr>
                                <w:rFonts w:ascii="Arial" w:hAnsi="Arial" w:cs="Arial"/>
                                <w:sz w:val="20"/>
                                <w:szCs w:val="18"/>
                                <w:lang w:val="pl-PL"/>
                              </w:rPr>
                            </w:pPr>
                            <w:r w:rsidRPr="006D772C">
                              <w:rPr>
                                <w:rFonts w:ascii="Arial" w:hAnsi="Arial"/>
                                <w:sz w:val="20"/>
                                <w:lang w:val="pl-PL"/>
                              </w:rPr>
                              <w:t xml:space="preserve">Držite pritisnuto 1 sekundu kako biste izbacili </w:t>
                            </w:r>
                            <w:r>
                              <w:rPr>
                                <w:rFonts w:ascii="Arial" w:hAnsi="Arial"/>
                                <w:sz w:val="20"/>
                                <w:lang w:val="pl-PL"/>
                              </w:rPr>
                              <w:t>uložak</w:t>
                            </w:r>
                          </w:p>
                          <w:p w14:paraId="7CD0C315" w14:textId="77777777" w:rsidR="00C07BAD" w:rsidRPr="009B7377" w:rsidRDefault="00C07BAD" w:rsidP="003121DF">
                            <w:pPr>
                              <w:spacing w:line="276" w:lineRule="auto"/>
                              <w:rPr>
                                <w:rFonts w:ascii="Arial" w:hAnsi="Arial" w:cs="Arial"/>
                                <w:sz w:val="20"/>
                                <w:szCs w:val="18"/>
                              </w:rPr>
                            </w:pPr>
                            <w:r>
                              <w:rPr>
                                <w:rFonts w:ascii="Arial" w:hAnsi="Arial"/>
                                <w:sz w:val="20"/>
                              </w:rPr>
                              <w:t>Poništite odabir u izborniku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EC84F27" id="_x0000_t202" coordsize="21600,21600" o:spt="202" path="m,l,21600r21600,l21600,xe">
                <v:stroke joinstyle="miter"/>
                <v:path gradientshapeok="t" o:connecttype="rect"/>
              </v:shapetype>
              <v:shape id="Text Box 184" o:spid="_x0000_s1026" type="#_x0000_t202" style="position:absolute;left:0;text-align:left;margin-left:246.3pt;margin-top:192.4pt;width:172.45pt;height:44.65pt;z-index:2516377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" stroked="f">
                <v:textbox inset="0,0,0,0">
                  <w:txbxContent>
                    <w:p w14:paraId="4840E652" w14:textId="139DAF27" w:rsidR="00C07BAD" w:rsidRPr="006D772C" w:rsidRDefault="00C07BAD" w:rsidP="003121DF">
                      <w:pPr>
                        <w:spacing w:line="276" w:lineRule="auto"/>
                        <w:rPr>
                          <w:rFonts w:ascii="Arial" w:hAnsi="Arial" w:cs="Arial"/>
                          <w:sz w:val="20"/>
                          <w:szCs w:val="18"/>
                          <w:lang w:val="pl-PL"/>
                        </w:rPr>
                      </w:pPr>
                      <w:r w:rsidRPr="006D772C">
                        <w:rPr>
                          <w:rFonts w:ascii="Arial" w:hAnsi="Arial"/>
                          <w:sz w:val="20"/>
                          <w:lang w:val="pl-PL"/>
                        </w:rPr>
                        <w:t xml:space="preserve">Držite pritisnuto 1 sekundu kako biste izbacili </w:t>
                      </w:r>
                      <w:r>
                        <w:rPr>
                          <w:rFonts w:ascii="Arial" w:hAnsi="Arial"/>
                          <w:sz w:val="20"/>
                          <w:lang w:val="pl-PL"/>
                        </w:rPr>
                        <w:t>uložak</w:t>
                      </w:r>
                    </w:p>
                    <w:p w14:paraId="7CD0C315" w14:textId="77777777" w:rsidR="00C07BAD" w:rsidRPr="009B7377" w:rsidRDefault="00C07BAD" w:rsidP="003121DF">
                      <w:pPr>
                        <w:spacing w:line="276" w:lineRule="auto"/>
                        <w:rPr>
                          <w:rFonts w:ascii="Arial" w:hAnsi="Arial" w:cs="Arial"/>
                          <w:sz w:val="20"/>
                          <w:szCs w:val="18"/>
                        </w:rPr>
                      </w:pPr>
                      <w:r>
                        <w:rPr>
                          <w:rFonts w:ascii="Arial" w:hAnsi="Arial"/>
                          <w:sz w:val="20"/>
                        </w:rPr>
                        <w:t>Poništite odabir u izborniku</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38784" behindDoc="0" locked="0" layoutInCell="1" allowOverlap="1" wp14:anchorId="65917DBB" wp14:editId="07CF2060">
                <wp:simplePos x="0" y="0"/>
                <wp:positionH relativeFrom="margin">
                  <wp:posOffset>3128645</wp:posOffset>
                </wp:positionH>
                <wp:positionV relativeFrom="paragraph">
                  <wp:posOffset>3632835</wp:posOffset>
                </wp:positionV>
                <wp:extent cx="2034540" cy="714375"/>
                <wp:effectExtent l="0" t="0" r="0" b="0"/>
                <wp:wrapNone/>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714375"/>
                        </a:xfrm>
                        <a:prstGeom prst="rect">
                          <a:avLst/>
                        </a:prstGeom>
                        <a:solidFill>
                          <a:srgbClr val="FFFFFF"/>
                        </a:solidFill>
                        <a:ln>
                          <a:noFill/>
                        </a:ln>
                      </wps:spPr>
                      <wps:txbx>
                        <w:txbxContent>
                          <w:p w14:paraId="730941E1" w14:textId="23552623" w:rsidR="00C07BAD" w:rsidRPr="006D772C" w:rsidRDefault="00C07BAD" w:rsidP="003121DF">
                            <w:pPr>
                              <w:spacing w:line="276" w:lineRule="auto"/>
                              <w:rPr>
                                <w:rFonts w:ascii="Arial" w:hAnsi="Arial" w:cs="Arial"/>
                                <w:sz w:val="20"/>
                                <w:szCs w:val="18"/>
                                <w:lang w:val="pl-PL"/>
                              </w:rPr>
                            </w:pPr>
                            <w:r w:rsidRPr="006D772C">
                              <w:rPr>
                                <w:rFonts w:ascii="Arial" w:hAnsi="Arial"/>
                                <w:sz w:val="20"/>
                                <w:lang w:val="pl-PL"/>
                              </w:rPr>
                              <w:t xml:space="preserve">Vrata </w:t>
                            </w:r>
                            <w:r>
                              <w:rPr>
                                <w:rFonts w:ascii="Arial" w:hAnsi="Arial"/>
                                <w:sz w:val="20"/>
                                <w:lang w:val="pl-PL"/>
                              </w:rPr>
                              <w:t>za uložak</w:t>
                            </w:r>
                          </w:p>
                          <w:p w14:paraId="45315AEF" w14:textId="77777777" w:rsidR="00C07BAD" w:rsidRPr="006D772C" w:rsidRDefault="00C07BAD" w:rsidP="003121DF">
                            <w:pPr>
                              <w:spacing w:line="276" w:lineRule="auto"/>
                              <w:rPr>
                                <w:rFonts w:ascii="Arial" w:hAnsi="Arial" w:cs="Arial"/>
                                <w:sz w:val="20"/>
                                <w:szCs w:val="18"/>
                                <w:lang w:val="pl-PL"/>
                              </w:rPr>
                            </w:pPr>
                            <w:r w:rsidRPr="006D772C">
                              <w:rPr>
                                <w:rFonts w:ascii="Arial" w:hAnsi="Arial"/>
                                <w:sz w:val="20"/>
                                <w:lang w:val="pl-PL"/>
                              </w:rPr>
                              <w:t>Plava strelica koja pokazuje točku ubrizgavanja</w:t>
                            </w:r>
                          </w:p>
                          <w:p w14:paraId="117A68F4" w14:textId="77777777" w:rsidR="00C07BAD" w:rsidRPr="009B7377" w:rsidRDefault="00C07BAD" w:rsidP="003121DF">
                            <w:pPr>
                              <w:spacing w:line="276" w:lineRule="auto"/>
                              <w:rPr>
                                <w:rFonts w:ascii="Arial" w:hAnsi="Arial" w:cs="Arial"/>
                                <w:sz w:val="20"/>
                                <w:szCs w:val="18"/>
                              </w:rPr>
                            </w:pPr>
                            <w:r>
                              <w:rPr>
                                <w:rFonts w:ascii="Arial" w:hAnsi="Arial"/>
                                <w:sz w:val="20"/>
                              </w:rPr>
                              <w:t>Senzor za kožu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917DBB" id="Text Box 183" o:spid="_x0000_s1027" type="#_x0000_t202" style="position:absolute;left:0;text-align:left;margin-left:246.35pt;margin-top:286.05pt;width:160.2pt;height:56.25pt;z-index:2516387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" stroked="f">
                <v:textbox inset="0,0,0,0">
                  <w:txbxContent>
                    <w:p w14:paraId="730941E1" w14:textId="23552623" w:rsidR="00C07BAD" w:rsidRPr="006D772C" w:rsidRDefault="00C07BAD" w:rsidP="003121DF">
                      <w:pPr>
                        <w:spacing w:line="276" w:lineRule="auto"/>
                        <w:rPr>
                          <w:rFonts w:ascii="Arial" w:hAnsi="Arial" w:cs="Arial"/>
                          <w:sz w:val="20"/>
                          <w:szCs w:val="18"/>
                          <w:lang w:val="pl-PL"/>
                        </w:rPr>
                      </w:pPr>
                      <w:r w:rsidRPr="006D772C">
                        <w:rPr>
                          <w:rFonts w:ascii="Arial" w:hAnsi="Arial"/>
                          <w:sz w:val="20"/>
                          <w:lang w:val="pl-PL"/>
                        </w:rPr>
                        <w:t xml:space="preserve">Vrata </w:t>
                      </w:r>
                      <w:r>
                        <w:rPr>
                          <w:rFonts w:ascii="Arial" w:hAnsi="Arial"/>
                          <w:sz w:val="20"/>
                          <w:lang w:val="pl-PL"/>
                        </w:rPr>
                        <w:t>za uložak</w:t>
                      </w:r>
                    </w:p>
                    <w:p w14:paraId="45315AEF" w14:textId="77777777" w:rsidR="00C07BAD" w:rsidRPr="006D772C" w:rsidRDefault="00C07BAD" w:rsidP="003121DF">
                      <w:pPr>
                        <w:spacing w:line="276" w:lineRule="auto"/>
                        <w:rPr>
                          <w:rFonts w:ascii="Arial" w:hAnsi="Arial" w:cs="Arial"/>
                          <w:sz w:val="20"/>
                          <w:szCs w:val="18"/>
                          <w:lang w:val="pl-PL"/>
                        </w:rPr>
                      </w:pPr>
                      <w:r w:rsidRPr="006D772C">
                        <w:rPr>
                          <w:rFonts w:ascii="Arial" w:hAnsi="Arial"/>
                          <w:sz w:val="20"/>
                          <w:lang w:val="pl-PL"/>
                        </w:rPr>
                        <w:t>Plava strelica koja pokazuje točku ubrizgavanja</w:t>
                      </w:r>
                    </w:p>
                    <w:p w14:paraId="117A68F4" w14:textId="77777777" w:rsidR="00C07BAD" w:rsidRPr="009B7377" w:rsidRDefault="00C07BAD" w:rsidP="003121DF">
                      <w:pPr>
                        <w:spacing w:line="276" w:lineRule="auto"/>
                        <w:rPr>
                          <w:rFonts w:ascii="Arial" w:hAnsi="Arial" w:cs="Arial"/>
                          <w:sz w:val="20"/>
                          <w:szCs w:val="18"/>
                        </w:rPr>
                      </w:pPr>
                      <w:r>
                        <w:rPr>
                          <w:rFonts w:ascii="Arial" w:hAnsi="Arial"/>
                          <w:sz w:val="20"/>
                        </w:rPr>
                        <w:t>Senzor za kožu</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40832" behindDoc="0" locked="0" layoutInCell="1" allowOverlap="1" wp14:anchorId="199164CC" wp14:editId="59027EFC">
                <wp:simplePos x="0" y="0"/>
                <wp:positionH relativeFrom="column">
                  <wp:posOffset>3004820</wp:posOffset>
                </wp:positionH>
                <wp:positionV relativeFrom="paragraph">
                  <wp:posOffset>2269490</wp:posOffset>
                </wp:positionV>
                <wp:extent cx="1371600" cy="171450"/>
                <wp:effectExtent l="0" t="0" r="0" b="0"/>
                <wp:wrapNone/>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71450"/>
                        </a:xfrm>
                        <a:prstGeom prst="rect">
                          <a:avLst/>
                        </a:prstGeom>
                        <a:solidFill>
                          <a:srgbClr val="FFFFFF"/>
                        </a:solidFill>
                        <a:ln>
                          <a:noFill/>
                        </a:ln>
                      </wps:spPr>
                      <wps:txbx>
                        <w:txbxContent>
                          <w:p w14:paraId="7F42A66A" w14:textId="77777777" w:rsidR="00C07BAD" w:rsidRPr="009B7377" w:rsidRDefault="00C07BAD" w:rsidP="003121DF">
                            <w:pPr>
                              <w:rPr>
                                <w:rFonts w:ascii="Arial" w:hAnsi="Arial" w:cs="Arial"/>
                                <w:b/>
                                <w:bCs/>
                                <w:sz w:val="20"/>
                                <w:szCs w:val="18"/>
                              </w:rPr>
                            </w:pPr>
                            <w:r>
                              <w:rPr>
                                <w:rFonts w:ascii="Arial" w:hAnsi="Arial"/>
                                <w:b/>
                                <w:sz w:val="20"/>
                              </w:rPr>
                              <w:t>Otkaži/Izbaci: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9164CC" id="Text Box 182" o:spid="_x0000_s1028" type="#_x0000_t202" style="position:absolute;left:0;text-align:left;margin-left:236.6pt;margin-top:178.7pt;width:108pt;height:13.5pt;z-index:2516408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" stroked="f">
                <v:textbox inset="0,0,0,0">
                  <w:txbxContent>
                    <w:p w14:paraId="7F42A66A" w14:textId="77777777" w:rsidR="00C07BAD" w:rsidRPr="009B7377" w:rsidRDefault="00C07BAD" w:rsidP="003121DF">
                      <w:pPr>
                        <w:rPr>
                          <w:rFonts w:ascii="Arial" w:hAnsi="Arial" w:cs="Arial"/>
                          <w:b/>
                          <w:bCs/>
                          <w:sz w:val="20"/>
                          <w:szCs w:val="18"/>
                        </w:rPr>
                      </w:pPr>
                      <w:r>
                        <w:rPr>
                          <w:rFonts w:ascii="Arial" w:hAnsi="Arial"/>
                          <w:b/>
                          <w:sz w:val="20"/>
                        </w:rPr>
                        <w:t>Otkaži/Izbaci:</w:t>
                      </w:r>
                    </w:p>
                  </w:txbxContent>
                </v:textbox>
              </v:shape>
            </w:pict>
          </mc:Fallback>
        </mc:AlternateContent>
      </w:r>
      <w:r>
        <w:rPr>
          <w:noProof/>
          <w:lang w:val="hr-HR" w:eastAsia="hr-HR"/>
        </w:rPr>
        <mc:AlternateContent>
          <mc:Choice Requires="wps">
            <w:drawing>
              <wp:anchor distT="45720" distB="45720" distL="114300" distR="114300" simplePos="0" relativeHeight="251639808" behindDoc="0" locked="0" layoutInCell="1" allowOverlap="1" wp14:anchorId="79D4B53B" wp14:editId="71C4FB18">
                <wp:simplePos x="0" y="0"/>
                <wp:positionH relativeFrom="column">
                  <wp:posOffset>3004820</wp:posOffset>
                </wp:positionH>
                <wp:positionV relativeFrom="paragraph">
                  <wp:posOffset>1985645</wp:posOffset>
                </wp:positionV>
                <wp:extent cx="1371600" cy="228600"/>
                <wp:effectExtent l="0" t="0" r="0" b="0"/>
                <wp:wrapNone/>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wps:spPr>
                      <wps:txbx>
                        <w:txbxContent>
                          <w:p w14:paraId="39CC5401" w14:textId="77777777" w:rsidR="00C07BAD" w:rsidRPr="009B7377" w:rsidRDefault="00C07BAD" w:rsidP="003121DF">
                            <w:pPr>
                              <w:rPr>
                                <w:rFonts w:ascii="Arial" w:hAnsi="Arial" w:cs="Arial"/>
                                <w:b/>
                                <w:bCs/>
                                <w:sz w:val="20"/>
                                <w:szCs w:val="18"/>
                              </w:rPr>
                            </w:pPr>
                            <w:r>
                              <w:rPr>
                                <w:rFonts w:ascii="Arial" w:hAnsi="Arial"/>
                                <w:b/>
                                <w:sz w:val="20"/>
                              </w:rPr>
                              <w:t>Gore/Dolje u izborniku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9D4B53B" id="Text Box 181" o:spid="_x0000_s1029" type="#_x0000_t202" style="position:absolute;left:0;text-align:left;margin-left:236.6pt;margin-top:156.35pt;width:108pt;height:18pt;z-index:2516398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" stroked="f">
                <v:textbox inset="0,0,0,0">
                  <w:txbxContent>
                    <w:p w14:paraId="39CC5401" w14:textId="77777777" w:rsidR="00C07BAD" w:rsidRPr="009B7377" w:rsidRDefault="00C07BAD" w:rsidP="003121DF">
                      <w:pPr>
                        <w:rPr>
                          <w:rFonts w:ascii="Arial" w:hAnsi="Arial" w:cs="Arial"/>
                          <w:b/>
                          <w:bCs/>
                          <w:sz w:val="20"/>
                          <w:szCs w:val="18"/>
                        </w:rPr>
                      </w:pPr>
                      <w:r>
                        <w:rPr>
                          <w:rFonts w:ascii="Arial" w:hAnsi="Arial"/>
                          <w:b/>
                          <w:sz w:val="20"/>
                        </w:rPr>
                        <w:t>Gore/Dolje u izborniku</w:t>
                      </w:r>
                    </w:p>
                  </w:txbxContent>
                </v:textbox>
              </v:shape>
            </w:pict>
          </mc:Fallback>
        </mc:AlternateContent>
      </w:r>
      <w:r>
        <w:rPr>
          <w:noProof/>
          <w:lang w:val="hr-HR" w:eastAsia="hr-HR"/>
        </w:rPr>
        <mc:AlternateContent>
          <mc:Choice Requires="wps">
            <w:drawing>
              <wp:anchor distT="45720" distB="45720" distL="114300" distR="114300" simplePos="0" relativeHeight="251636736" behindDoc="0" locked="0" layoutInCell="1" allowOverlap="1" wp14:anchorId="70399171" wp14:editId="56DD0EAE">
                <wp:simplePos x="0" y="0"/>
                <wp:positionH relativeFrom="column">
                  <wp:posOffset>3138170</wp:posOffset>
                </wp:positionH>
                <wp:positionV relativeFrom="paragraph">
                  <wp:posOffset>1377950</wp:posOffset>
                </wp:positionV>
                <wp:extent cx="1638300" cy="523875"/>
                <wp:effectExtent l="0" t="0" r="0" b="0"/>
                <wp:wrapNone/>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523875"/>
                        </a:xfrm>
                        <a:prstGeom prst="rect">
                          <a:avLst/>
                        </a:prstGeom>
                        <a:solidFill>
                          <a:srgbClr val="FFFFFF"/>
                        </a:solidFill>
                        <a:ln>
                          <a:noFill/>
                        </a:ln>
                      </wps:spPr>
                      <wps:txbx>
                        <w:txbxContent>
                          <w:p w14:paraId="41AD4E2E" w14:textId="77777777" w:rsidR="00C07BAD" w:rsidRPr="00931D8A" w:rsidRDefault="00C07BAD" w:rsidP="003121DF">
                            <w:pPr>
                              <w:spacing w:line="276" w:lineRule="auto"/>
                              <w:rPr>
                                <w:rFonts w:ascii="Arial" w:hAnsi="Arial" w:cs="Arial"/>
                                <w:sz w:val="20"/>
                                <w:szCs w:val="18"/>
                              </w:rPr>
                            </w:pPr>
                            <w:r>
                              <w:rPr>
                                <w:rFonts w:ascii="Arial" w:hAnsi="Arial"/>
                                <w:sz w:val="20"/>
                              </w:rPr>
                              <w:t>Upalite uređaj</w:t>
                            </w:r>
                          </w:p>
                          <w:p w14:paraId="309D04D1" w14:textId="77777777" w:rsidR="00C07BAD" w:rsidRPr="00931D8A" w:rsidRDefault="00C07BAD" w:rsidP="003121DF">
                            <w:pPr>
                              <w:spacing w:line="276" w:lineRule="auto"/>
                              <w:rPr>
                                <w:rFonts w:ascii="Arial" w:hAnsi="Arial" w:cs="Arial"/>
                                <w:sz w:val="20"/>
                                <w:szCs w:val="18"/>
                              </w:rPr>
                            </w:pPr>
                            <w:r>
                              <w:rPr>
                                <w:rFonts w:ascii="Arial" w:hAnsi="Arial"/>
                                <w:sz w:val="20"/>
                              </w:rPr>
                              <w:t>Započnite s ubrizgavanjem</w:t>
                            </w:r>
                          </w:p>
                          <w:p w14:paraId="12CE920E" w14:textId="77777777" w:rsidR="00C07BAD" w:rsidRPr="00931D8A" w:rsidRDefault="00C07BAD" w:rsidP="003121DF">
                            <w:pPr>
                              <w:spacing w:line="276" w:lineRule="auto"/>
                              <w:rPr>
                                <w:rFonts w:ascii="Arial" w:hAnsi="Arial" w:cs="Arial"/>
                                <w:sz w:val="20"/>
                                <w:szCs w:val="18"/>
                              </w:rPr>
                            </w:pPr>
                            <w:r>
                              <w:rPr>
                                <w:rFonts w:ascii="Arial" w:hAnsi="Arial"/>
                                <w:sz w:val="20"/>
                              </w:rPr>
                              <w:t>Odaberite opciju u izborniku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399171" id="Text Box 180" o:spid="_x0000_s1030" type="#_x0000_t202" style="position:absolute;left:0;text-align:left;margin-left:247.1pt;margin-top:108.5pt;width:129pt;height:41.25pt;z-index:2516367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" stroked="f">
                <v:textbox inset="0,0,0,0">
                  <w:txbxContent>
                    <w:p w14:paraId="41AD4E2E" w14:textId="77777777" w:rsidR="00C07BAD" w:rsidRPr="00931D8A" w:rsidRDefault="00C07BAD" w:rsidP="003121DF">
                      <w:pPr>
                        <w:spacing w:line="276" w:lineRule="auto"/>
                        <w:rPr>
                          <w:rFonts w:ascii="Arial" w:hAnsi="Arial" w:cs="Arial"/>
                          <w:sz w:val="20"/>
                          <w:szCs w:val="18"/>
                        </w:rPr>
                      </w:pPr>
                      <w:r>
                        <w:rPr>
                          <w:rFonts w:ascii="Arial" w:hAnsi="Arial"/>
                          <w:sz w:val="20"/>
                        </w:rPr>
                        <w:t>Upalite uređaj</w:t>
                      </w:r>
                    </w:p>
                    <w:p w14:paraId="309D04D1" w14:textId="77777777" w:rsidR="00C07BAD" w:rsidRPr="00931D8A" w:rsidRDefault="00C07BAD" w:rsidP="003121DF">
                      <w:pPr>
                        <w:spacing w:line="276" w:lineRule="auto"/>
                        <w:rPr>
                          <w:rFonts w:ascii="Arial" w:hAnsi="Arial" w:cs="Arial"/>
                          <w:sz w:val="20"/>
                          <w:szCs w:val="18"/>
                        </w:rPr>
                      </w:pPr>
                      <w:r>
                        <w:rPr>
                          <w:rFonts w:ascii="Arial" w:hAnsi="Arial"/>
                          <w:sz w:val="20"/>
                        </w:rPr>
                        <w:t>Započnite s ubrizgavanjem</w:t>
                      </w:r>
                    </w:p>
                    <w:p w14:paraId="12CE920E" w14:textId="77777777" w:rsidR="00C07BAD" w:rsidRPr="00931D8A" w:rsidRDefault="00C07BAD" w:rsidP="003121DF">
                      <w:pPr>
                        <w:spacing w:line="276" w:lineRule="auto"/>
                        <w:rPr>
                          <w:rFonts w:ascii="Arial" w:hAnsi="Arial" w:cs="Arial"/>
                          <w:sz w:val="20"/>
                          <w:szCs w:val="18"/>
                        </w:rPr>
                      </w:pPr>
                      <w:r>
                        <w:rPr>
                          <w:rFonts w:ascii="Arial" w:hAnsi="Arial"/>
                          <w:sz w:val="20"/>
                        </w:rPr>
                        <w:t>Odaberite opciju u izborniku</w:t>
                      </w:r>
                    </w:p>
                  </w:txbxContent>
                </v:textbox>
              </v:shape>
            </w:pict>
          </mc:Fallback>
        </mc:AlternateContent>
      </w:r>
      <w:r>
        <w:rPr>
          <w:noProof/>
          <w:lang w:val="hr-HR" w:eastAsia="hr-HR"/>
        </w:rPr>
        <mc:AlternateContent>
          <mc:Choice Requires="wps">
            <w:drawing>
              <wp:anchor distT="45720" distB="45720" distL="114300" distR="114300" simplePos="0" relativeHeight="251635712" behindDoc="0" locked="0" layoutInCell="1" allowOverlap="1" wp14:anchorId="6B8D8360" wp14:editId="24F45D95">
                <wp:simplePos x="0" y="0"/>
                <wp:positionH relativeFrom="column">
                  <wp:posOffset>2959100</wp:posOffset>
                </wp:positionH>
                <wp:positionV relativeFrom="paragraph">
                  <wp:posOffset>1176020</wp:posOffset>
                </wp:positionV>
                <wp:extent cx="1371600" cy="228600"/>
                <wp:effectExtent l="0" t="0" r="0" b="0"/>
                <wp:wrapNone/>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wps:spPr>
                      <wps:txbx>
                        <w:txbxContent>
                          <w:p w14:paraId="58E9FFC6" w14:textId="77777777" w:rsidR="00C07BAD" w:rsidRPr="009B7377" w:rsidRDefault="00C07BAD" w:rsidP="003121DF">
                            <w:pPr>
                              <w:rPr>
                                <w:rFonts w:ascii="Arial" w:hAnsi="Arial" w:cs="Arial"/>
                                <w:b/>
                                <w:bCs/>
                                <w:sz w:val="20"/>
                                <w:szCs w:val="18"/>
                              </w:rPr>
                            </w:pPr>
                            <w:r>
                              <w:rPr>
                                <w:rFonts w:ascii="Arial" w:hAnsi="Arial"/>
                                <w:b/>
                                <w:sz w:val="20"/>
                              </w:rPr>
                              <w:t>Tipka za ubrizgavanje: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8D8360" id="Text Box 179" o:spid="_x0000_s1031" type="#_x0000_t202" style="position:absolute;left:0;text-align:left;margin-left:233pt;margin-top:92.6pt;width:108pt;height:18pt;z-index:2516357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" stroked="f">
                <v:textbox inset="0,0,0,0">
                  <w:txbxContent>
                    <w:p w14:paraId="58E9FFC6" w14:textId="77777777" w:rsidR="00C07BAD" w:rsidRPr="009B7377" w:rsidRDefault="00C07BAD" w:rsidP="003121DF">
                      <w:pPr>
                        <w:rPr>
                          <w:rFonts w:ascii="Arial" w:hAnsi="Arial" w:cs="Arial"/>
                          <w:b/>
                          <w:bCs/>
                          <w:sz w:val="20"/>
                          <w:szCs w:val="18"/>
                        </w:rPr>
                      </w:pPr>
                      <w:r>
                        <w:rPr>
                          <w:rFonts w:ascii="Arial" w:hAnsi="Arial"/>
                          <w:b/>
                          <w:sz w:val="20"/>
                        </w:rPr>
                        <w:t>Tipka za ubrizgavanje:</w:t>
                      </w:r>
                    </w:p>
                  </w:txbxContent>
                </v:textbox>
              </v:shape>
            </w:pict>
          </mc:Fallback>
        </mc:AlternateContent>
      </w:r>
      <w:r>
        <w:rPr>
          <w:noProof/>
          <w:lang w:val="hr-HR" w:eastAsia="hr-HR"/>
        </w:rPr>
        <mc:AlternateContent>
          <mc:Choice Requires="wps">
            <w:drawing>
              <wp:anchor distT="45720" distB="45720" distL="114300" distR="114300" simplePos="0" relativeHeight="251634688" behindDoc="0" locked="0" layoutInCell="1" allowOverlap="1" wp14:anchorId="2EF5E64C" wp14:editId="7A96977D">
                <wp:simplePos x="0" y="0"/>
                <wp:positionH relativeFrom="column">
                  <wp:posOffset>3010535</wp:posOffset>
                </wp:positionH>
                <wp:positionV relativeFrom="paragraph">
                  <wp:posOffset>823595</wp:posOffset>
                </wp:positionV>
                <wp:extent cx="1371600" cy="228600"/>
                <wp:effectExtent l="0" t="0" r="0" b="0"/>
                <wp:wrapNone/>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wps:spPr>
                      <wps:txbx>
                        <w:txbxContent>
                          <w:p w14:paraId="1AD2A531" w14:textId="77777777" w:rsidR="00C07BAD" w:rsidRPr="009B7377" w:rsidRDefault="00C07BAD" w:rsidP="003121DF">
                            <w:pPr>
                              <w:rPr>
                                <w:rFonts w:ascii="Arial" w:hAnsi="Arial" w:cs="Arial"/>
                                <w:b/>
                                <w:bCs/>
                                <w:sz w:val="20"/>
                                <w:szCs w:val="18"/>
                              </w:rPr>
                            </w:pPr>
                            <w:r>
                              <w:rPr>
                                <w:rFonts w:ascii="Arial" w:hAnsi="Arial"/>
                                <w:b/>
                                <w:sz w:val="20"/>
                              </w:rPr>
                              <w:t>LCD zaslon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EF5E64C" id="Text Box 178" o:spid="_x0000_s1032" type="#_x0000_t202" style="position:absolute;left:0;text-align:left;margin-left:237.05pt;margin-top:64.85pt;width:108pt;height:18pt;z-index:2516346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" stroked="f">
                <v:textbox inset="0,0,0,0">
                  <w:txbxContent>
                    <w:p w14:paraId="1AD2A531" w14:textId="77777777" w:rsidR="00C07BAD" w:rsidRPr="009B7377" w:rsidRDefault="00C07BAD" w:rsidP="003121DF">
                      <w:pPr>
                        <w:rPr>
                          <w:rFonts w:ascii="Arial" w:hAnsi="Arial" w:cs="Arial"/>
                          <w:b/>
                          <w:bCs/>
                          <w:sz w:val="20"/>
                          <w:szCs w:val="18"/>
                        </w:rPr>
                      </w:pPr>
                      <w:r>
                        <w:rPr>
                          <w:rFonts w:ascii="Arial" w:hAnsi="Arial"/>
                          <w:b/>
                          <w:sz w:val="20"/>
                        </w:rPr>
                        <w:t>LCD zaslon</w:t>
                      </w:r>
                    </w:p>
                  </w:txbxContent>
                </v:textbox>
              </v:shape>
            </w:pict>
          </mc:Fallback>
        </mc:AlternateContent>
      </w:r>
      <w:r>
        <w:rPr>
          <w:noProof/>
          <w:lang w:val="hr-HR" w:eastAsia="hr-HR"/>
        </w:rPr>
        <mc:AlternateContent>
          <mc:Choice Requires="wps">
            <w:drawing>
              <wp:anchor distT="45720" distB="45720" distL="114300" distR="114300" simplePos="0" relativeHeight="251641856" behindDoc="0" locked="0" layoutInCell="1" allowOverlap="1" wp14:anchorId="2A90C528" wp14:editId="22E9471D">
                <wp:simplePos x="0" y="0"/>
                <wp:positionH relativeFrom="column">
                  <wp:posOffset>2976245</wp:posOffset>
                </wp:positionH>
                <wp:positionV relativeFrom="paragraph">
                  <wp:posOffset>3185795</wp:posOffset>
                </wp:positionV>
                <wp:extent cx="1490980" cy="438150"/>
                <wp:effectExtent l="0" t="0" r="0" b="0"/>
                <wp:wrapNone/>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438150"/>
                        </a:xfrm>
                        <a:prstGeom prst="rect">
                          <a:avLst/>
                        </a:prstGeom>
                        <a:solidFill>
                          <a:srgbClr val="FFFFFF"/>
                        </a:solidFill>
                        <a:ln>
                          <a:noFill/>
                        </a:ln>
                      </wps:spPr>
                      <wps:txbx>
                        <w:txbxContent>
                          <w:p w14:paraId="18CE8620" w14:textId="77777777" w:rsidR="00C07BAD" w:rsidRPr="006D772C" w:rsidRDefault="00C07BAD" w:rsidP="003121DF">
                            <w:pPr>
                              <w:rPr>
                                <w:rFonts w:ascii="Arial" w:hAnsi="Arial" w:cs="Arial"/>
                                <w:b/>
                                <w:bCs/>
                                <w:sz w:val="24"/>
                                <w:szCs w:val="22"/>
                                <w:lang w:val="pl-PL"/>
                              </w:rPr>
                            </w:pPr>
                            <w:r w:rsidRPr="006D772C">
                              <w:rPr>
                                <w:rFonts w:ascii="Arial" w:hAnsi="Arial"/>
                                <w:b/>
                                <w:sz w:val="24"/>
                                <w:lang w:val="pl-PL"/>
                              </w:rPr>
                              <w:t>Donji dio uređaja – kraj za ubrizgavanje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90C528" id="Text Box 177" o:spid="_x0000_s1033" type="#_x0000_t202" style="position:absolute;left:0;text-align:left;margin-left:234.35pt;margin-top:250.85pt;width:117.4pt;height:34.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" stroked="f">
                <v:textbox inset="0,0,0,0">
                  <w:txbxContent>
                    <w:p w14:paraId="18CE8620" w14:textId="77777777" w:rsidR="00C07BAD" w:rsidRPr="006D772C" w:rsidRDefault="00C07BAD" w:rsidP="003121DF">
                      <w:pPr>
                        <w:rPr>
                          <w:rFonts w:ascii="Arial" w:hAnsi="Arial" w:cs="Arial"/>
                          <w:b/>
                          <w:bCs/>
                          <w:sz w:val="24"/>
                          <w:szCs w:val="22"/>
                          <w:lang w:val="pl-PL"/>
                        </w:rPr>
                      </w:pPr>
                      <w:r w:rsidRPr="006D772C">
                        <w:rPr>
                          <w:rFonts w:ascii="Arial" w:hAnsi="Arial"/>
                          <w:b/>
                          <w:sz w:val="24"/>
                          <w:lang w:val="pl-PL"/>
                        </w:rPr>
                        <w:t>Donji dio uređaja – kraj za ubrizgavanje</w:t>
                      </w:r>
                    </w:p>
                  </w:txbxContent>
                </v:textbox>
              </v:shape>
            </w:pict>
          </mc:Fallback>
        </mc:AlternateContent>
      </w:r>
      <w:r>
        <w:rPr>
          <w:noProof/>
          <w:lang w:val="hr-HR" w:eastAsia="hr-HR"/>
        </w:rPr>
        <mc:AlternateContent>
          <mc:Choice Requires="wps">
            <w:drawing>
              <wp:anchor distT="45720" distB="45720" distL="114300" distR="114300" simplePos="0" relativeHeight="251633664" behindDoc="0" locked="0" layoutInCell="1" allowOverlap="1" wp14:anchorId="0EE85751" wp14:editId="1503A493">
                <wp:simplePos x="0" y="0"/>
                <wp:positionH relativeFrom="column">
                  <wp:posOffset>1785620</wp:posOffset>
                </wp:positionH>
                <wp:positionV relativeFrom="paragraph">
                  <wp:posOffset>13970</wp:posOffset>
                </wp:positionV>
                <wp:extent cx="1371600" cy="228600"/>
                <wp:effectExtent l="0" t="0" r="0" b="0"/>
                <wp:wrapNone/>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wps:spPr>
                      <wps:txbx>
                        <w:txbxContent>
                          <w:p w14:paraId="758659AF" w14:textId="77777777" w:rsidR="00C07BAD" w:rsidRPr="009B7377" w:rsidRDefault="00C07BAD" w:rsidP="003121DF">
                            <w:pPr>
                              <w:rPr>
                                <w:rFonts w:ascii="Arial" w:hAnsi="Arial" w:cs="Arial"/>
                                <w:b/>
                                <w:bCs/>
                              </w:rPr>
                            </w:pPr>
                            <w:r>
                              <w:rPr>
                                <w:rFonts w:ascii="Arial" w:hAnsi="Arial"/>
                                <w:b/>
                              </w:rPr>
                              <w:t>Gornji dio uređaja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E85751" id="Text Box 176" o:spid="_x0000_s1034" type="#_x0000_t202" style="position:absolute;left:0;text-align:left;margin-left:140.6pt;margin-top:1.1pt;width:108pt;height:18pt;z-index:2516336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" stroked="f">
                <v:textbox inset="0,0,0,0">
                  <w:txbxContent>
                    <w:p w14:paraId="758659AF" w14:textId="77777777" w:rsidR="00C07BAD" w:rsidRPr="009B7377" w:rsidRDefault="00C07BAD" w:rsidP="003121DF">
                      <w:pPr>
                        <w:rPr>
                          <w:rFonts w:ascii="Arial" w:hAnsi="Arial" w:cs="Arial"/>
                          <w:b/>
                          <w:bCs/>
                        </w:rPr>
                      </w:pPr>
                      <w:r>
                        <w:rPr>
                          <w:rFonts w:ascii="Arial" w:hAnsi="Arial"/>
                          <w:b/>
                        </w:rPr>
                        <w:t>Gornji dio uređaja</w:t>
                      </w:r>
                    </w:p>
                  </w:txbxContent>
                </v:textbox>
              </v:shape>
            </w:pict>
          </mc:Fallback>
        </mc:AlternateContent>
      </w:r>
      <w:r>
        <w:rPr>
          <w:noProof/>
          <w:sz w:val="24"/>
          <w:lang w:val="hr-HR" w:eastAsia="hr-HR"/>
        </w:rPr>
        <w:drawing>
          <wp:inline distT="0" distB="0" distL="0" distR="0" wp14:anchorId="54EE54A7" wp14:editId="7656436F">
            <wp:extent cx="2600325" cy="4324350"/>
            <wp:effectExtent l="0" t="0" r="0" b="0"/>
            <wp:docPr id="7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00325" cy="4324350"/>
                    </a:xfrm>
                    <a:prstGeom prst="rect">
                      <a:avLst/>
                    </a:prstGeom>
                    <a:noFill/>
                    <a:ln>
                      <a:noFill/>
                    </a:ln>
                  </pic:spPr>
                </pic:pic>
              </a:graphicData>
            </a:graphic>
          </wp:inline>
        </w:drawing>
      </w:r>
    </w:p>
    <w:p w14:paraId="65D6BFD2" w14:textId="77777777" w:rsidR="00891C19" w:rsidRPr="00FD5BF7" w:rsidRDefault="00891C19" w:rsidP="004C734F">
      <w:pPr>
        <w:autoSpaceDE w:val="0"/>
        <w:autoSpaceDN w:val="0"/>
        <w:adjustRightInd w:val="0"/>
        <w:contextualSpacing/>
        <w:rPr>
          <w:rFonts w:eastAsia="Calibri"/>
          <w:b/>
          <w:i/>
          <w:sz w:val="24"/>
          <w:szCs w:val="24"/>
          <w:lang w:val="hr-HR"/>
        </w:rPr>
      </w:pPr>
    </w:p>
    <w:p w14:paraId="7A89CBFA" w14:textId="77777777" w:rsidR="003121DF" w:rsidRPr="00FD5BF7" w:rsidRDefault="003121DF" w:rsidP="003121DF">
      <w:pPr>
        <w:autoSpaceDE w:val="0"/>
        <w:autoSpaceDN w:val="0"/>
        <w:adjustRightInd w:val="0"/>
        <w:ind w:left="720"/>
        <w:contextualSpacing/>
        <w:jc w:val="center"/>
        <w:rPr>
          <w:b/>
          <w:sz w:val="24"/>
          <w:lang w:val="hr-HR"/>
        </w:rPr>
      </w:pPr>
      <w:r w:rsidRPr="00FD5BF7">
        <w:rPr>
          <w:b/>
          <w:sz w:val="24"/>
          <w:lang w:val="hr-HR"/>
        </w:rPr>
        <w:t>Vaš uložak:</w:t>
      </w:r>
    </w:p>
    <w:p w14:paraId="13633D38" w14:textId="77777777" w:rsidR="003121DF" w:rsidRPr="004C173D" w:rsidRDefault="003121DF" w:rsidP="003121DF"/>
    <w:p w14:paraId="61304982" w14:textId="77777777" w:rsidR="003121DF" w:rsidRPr="004C173D" w:rsidRDefault="003121DF" w:rsidP="003121DF"/>
    <w:p w14:paraId="1480FAF6" w14:textId="3CF8EA7E" w:rsidR="003121DF" w:rsidRPr="00FD5BF7" w:rsidRDefault="000166FE" w:rsidP="003121DF">
      <w:pPr>
        <w:tabs>
          <w:tab w:val="left" w:pos="5103"/>
        </w:tabs>
        <w:autoSpaceDE w:val="0"/>
        <w:autoSpaceDN w:val="0"/>
        <w:adjustRightInd w:val="0"/>
        <w:ind w:left="360" w:firstLine="360"/>
        <w:jc w:val="center"/>
        <w:rPr>
          <w:rFonts w:eastAsia="Calibri"/>
          <w:sz w:val="24"/>
          <w:szCs w:val="24"/>
          <w:lang w:val="hr-HR"/>
        </w:rPr>
      </w:pPr>
      <w:r>
        <w:rPr>
          <w:noProof/>
          <w:lang w:val="hr-HR" w:eastAsia="hr-HR"/>
        </w:rPr>
        <mc:AlternateContent>
          <mc:Choice Requires="wps">
            <w:drawing>
              <wp:anchor distT="45720" distB="45720" distL="114300" distR="114300" simplePos="0" relativeHeight="251644928" behindDoc="0" locked="0" layoutInCell="1" allowOverlap="1" wp14:anchorId="026A725B" wp14:editId="64A58555">
                <wp:simplePos x="0" y="0"/>
                <wp:positionH relativeFrom="margin">
                  <wp:posOffset>2479675</wp:posOffset>
                </wp:positionH>
                <wp:positionV relativeFrom="paragraph">
                  <wp:posOffset>292100</wp:posOffset>
                </wp:positionV>
                <wp:extent cx="716915" cy="609600"/>
                <wp:effectExtent l="0" t="0" r="0" b="0"/>
                <wp:wrapNone/>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609600"/>
                        </a:xfrm>
                        <a:prstGeom prst="rect">
                          <a:avLst/>
                        </a:prstGeom>
                        <a:solidFill>
                          <a:srgbClr val="FFFFFF"/>
                        </a:solidFill>
                        <a:ln>
                          <a:noFill/>
                        </a:ln>
                      </wps:spPr>
                      <wps:txbx>
                        <w:txbxContent>
                          <w:p w14:paraId="27B53E2E" w14:textId="14A4E4AF" w:rsidR="00C07BAD" w:rsidRPr="009B7377" w:rsidRDefault="00C07BAD" w:rsidP="003121DF">
                            <w:pPr>
                              <w:spacing w:line="276" w:lineRule="auto"/>
                              <w:rPr>
                                <w:rFonts w:ascii="Arial" w:hAnsi="Arial" w:cs="Arial"/>
                                <w:sz w:val="18"/>
                                <w:szCs w:val="16"/>
                              </w:rPr>
                            </w:pPr>
                            <w:r>
                              <w:rPr>
                                <w:rFonts w:ascii="Arial" w:hAnsi="Arial"/>
                                <w:sz w:val="18"/>
                              </w:rPr>
                              <w:t xml:space="preserve">Gornji dio    </w:t>
                            </w:r>
                            <w:r>
                              <w:rPr>
                                <w:rFonts w:ascii="Arial" w:hAnsi="Arial"/>
                                <w:sz w:val="18"/>
                              </w:rPr>
                              <w:br/>
                              <w:t xml:space="preserve">  uloška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26A725B" id="Text Box 175" o:spid="_x0000_s1035" type="#_x0000_t202" style="position:absolute;left:0;text-align:left;margin-left:195.25pt;margin-top:23pt;width:56.45pt;height:48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" stroked="f">
                <v:textbox inset="0,0,0,0">
                  <w:txbxContent>
                    <w:p w14:paraId="27B53E2E" w14:textId="14A4E4AF" w:rsidR="00C07BAD" w:rsidRPr="009B7377" w:rsidRDefault="00C07BAD" w:rsidP="003121DF">
                      <w:pPr>
                        <w:spacing w:line="276" w:lineRule="auto"/>
                        <w:rPr>
                          <w:rFonts w:ascii="Arial" w:hAnsi="Arial" w:cs="Arial"/>
                          <w:sz w:val="18"/>
                          <w:szCs w:val="16"/>
                        </w:rPr>
                      </w:pPr>
                      <w:r>
                        <w:rPr>
                          <w:rFonts w:ascii="Arial" w:hAnsi="Arial"/>
                          <w:sz w:val="18"/>
                        </w:rPr>
                        <w:t xml:space="preserve">Gornji dio    </w:t>
                      </w:r>
                      <w:r>
                        <w:rPr>
                          <w:rFonts w:ascii="Arial" w:hAnsi="Arial"/>
                          <w:sz w:val="18"/>
                        </w:rPr>
                        <w:br/>
                        <w:t xml:space="preserve">  uloška</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46976" behindDoc="0" locked="0" layoutInCell="1" allowOverlap="1" wp14:anchorId="48B1BBD0" wp14:editId="09EEA48B">
                <wp:simplePos x="0" y="0"/>
                <wp:positionH relativeFrom="margin">
                  <wp:posOffset>2442210</wp:posOffset>
                </wp:positionH>
                <wp:positionV relativeFrom="paragraph">
                  <wp:posOffset>2056765</wp:posOffset>
                </wp:positionV>
                <wp:extent cx="730885" cy="495300"/>
                <wp:effectExtent l="0" t="0" r="0" b="0"/>
                <wp:wrapNone/>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495300"/>
                        </a:xfrm>
                        <a:prstGeom prst="rect">
                          <a:avLst/>
                        </a:prstGeom>
                        <a:solidFill>
                          <a:srgbClr val="FFFFFF"/>
                        </a:solidFill>
                        <a:ln>
                          <a:noFill/>
                        </a:ln>
                      </wps:spPr>
                      <wps:txbx>
                        <w:txbxContent>
                          <w:p w14:paraId="1B53E0E4" w14:textId="77777777" w:rsidR="00C07BAD" w:rsidRPr="006D772C" w:rsidRDefault="00C07BAD" w:rsidP="003121DF">
                            <w:pPr>
                              <w:spacing w:line="276" w:lineRule="auto"/>
                              <w:rPr>
                                <w:rFonts w:ascii="Arial" w:hAnsi="Arial" w:cs="Arial"/>
                                <w:sz w:val="17"/>
                                <w:szCs w:val="17"/>
                                <w:lang w:val="pl-PL"/>
                              </w:rPr>
                            </w:pPr>
                            <w:r w:rsidRPr="006D772C">
                              <w:rPr>
                                <w:rFonts w:ascii="Arial" w:hAnsi="Arial"/>
                                <w:sz w:val="17"/>
                                <w:lang w:val="pl-PL"/>
                              </w:rPr>
                              <w:t>Kapica za iglu (Igla ispod kapice za iglu)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B1BBD0" id="Text Box 174" o:spid="_x0000_s1036" type="#_x0000_t202" style="position:absolute;left:0;text-align:left;margin-left:192.3pt;margin-top:161.95pt;width:57.55pt;height:39pt;z-index:2516469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" stroked="f">
                <v:textbox inset="0,0,0,0">
                  <w:txbxContent>
                    <w:p w14:paraId="1B53E0E4" w14:textId="77777777" w:rsidR="00C07BAD" w:rsidRPr="006D772C" w:rsidRDefault="00C07BAD" w:rsidP="003121DF">
                      <w:pPr>
                        <w:spacing w:line="276" w:lineRule="auto"/>
                        <w:rPr>
                          <w:rFonts w:ascii="Arial" w:hAnsi="Arial" w:cs="Arial"/>
                          <w:sz w:val="17"/>
                          <w:szCs w:val="17"/>
                          <w:lang w:val="pl-PL"/>
                        </w:rPr>
                      </w:pPr>
                      <w:r w:rsidRPr="006D772C">
                        <w:rPr>
                          <w:rFonts w:ascii="Arial" w:hAnsi="Arial"/>
                          <w:sz w:val="17"/>
                          <w:lang w:val="pl-PL"/>
                        </w:rPr>
                        <w:t>Kapica za iglu (Igla ispod kapice za iglu)</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45952" behindDoc="0" locked="0" layoutInCell="1" allowOverlap="1" wp14:anchorId="657F0197" wp14:editId="39ED51A6">
                <wp:simplePos x="0" y="0"/>
                <wp:positionH relativeFrom="margin">
                  <wp:posOffset>2418715</wp:posOffset>
                </wp:positionH>
                <wp:positionV relativeFrom="paragraph">
                  <wp:posOffset>1303020</wp:posOffset>
                </wp:positionV>
                <wp:extent cx="739140" cy="342900"/>
                <wp:effectExtent l="0" t="0" r="0" b="0"/>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42900"/>
                        </a:xfrm>
                        <a:prstGeom prst="rect">
                          <a:avLst/>
                        </a:prstGeom>
                        <a:solidFill>
                          <a:srgbClr val="FFFFFF"/>
                        </a:solidFill>
                        <a:ln>
                          <a:noFill/>
                        </a:ln>
                      </wps:spPr>
                      <wps:txbx>
                        <w:txbxContent>
                          <w:p w14:paraId="74A6A177" w14:textId="77777777" w:rsidR="00C07BAD" w:rsidRPr="009B7377" w:rsidRDefault="00C07BAD" w:rsidP="003121DF">
                            <w:pPr>
                              <w:spacing w:line="276" w:lineRule="auto"/>
                              <w:jc w:val="center"/>
                              <w:rPr>
                                <w:rFonts w:ascii="Arial" w:hAnsi="Arial" w:cs="Arial"/>
                                <w:sz w:val="18"/>
                                <w:szCs w:val="16"/>
                              </w:rPr>
                            </w:pPr>
                            <w:r>
                              <w:rPr>
                                <w:rFonts w:ascii="Arial" w:hAnsi="Arial"/>
                                <w:sz w:val="18"/>
                              </w:rPr>
                              <w:t>Prozorčić za provjeru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7F0197" id="Text Box 173" o:spid="_x0000_s1037" type="#_x0000_t202" style="position:absolute;left:0;text-align:left;margin-left:190.45pt;margin-top:102.6pt;width:58.2pt;height:27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" stroked="f">
                <v:textbox inset="0,0,0,0">
                  <w:txbxContent>
                    <w:p w14:paraId="74A6A177" w14:textId="77777777" w:rsidR="00C07BAD" w:rsidRPr="009B7377" w:rsidRDefault="00C07BAD" w:rsidP="003121DF">
                      <w:pPr>
                        <w:spacing w:line="276" w:lineRule="auto"/>
                        <w:jc w:val="center"/>
                        <w:rPr>
                          <w:rFonts w:ascii="Arial" w:hAnsi="Arial" w:cs="Arial"/>
                          <w:sz w:val="18"/>
                          <w:szCs w:val="16"/>
                        </w:rPr>
                      </w:pPr>
                      <w:r>
                        <w:rPr>
                          <w:rFonts w:ascii="Arial" w:hAnsi="Arial"/>
                          <w:sz w:val="18"/>
                        </w:rPr>
                        <w:t>Prozorčić za provjeru</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50048" behindDoc="0" locked="0" layoutInCell="1" allowOverlap="1" wp14:anchorId="546CE555" wp14:editId="426D098B">
                <wp:simplePos x="0" y="0"/>
                <wp:positionH relativeFrom="margin">
                  <wp:posOffset>3950970</wp:posOffset>
                </wp:positionH>
                <wp:positionV relativeFrom="paragraph">
                  <wp:posOffset>1220470</wp:posOffset>
                </wp:positionV>
                <wp:extent cx="628650" cy="234315"/>
                <wp:effectExtent l="0" t="0" r="0" b="0"/>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34315"/>
                        </a:xfrm>
                        <a:prstGeom prst="rect">
                          <a:avLst/>
                        </a:prstGeom>
                        <a:solidFill>
                          <a:srgbClr val="FFFFFF"/>
                        </a:solidFill>
                        <a:ln>
                          <a:noFill/>
                        </a:ln>
                      </wps:spPr>
                      <wps:txbx>
                        <w:txbxContent>
                          <w:p w14:paraId="437DBF9F" w14:textId="77777777" w:rsidR="00C07BAD" w:rsidRPr="009B7377" w:rsidRDefault="00C07BAD" w:rsidP="003121DF">
                            <w:pPr>
                              <w:spacing w:line="276" w:lineRule="auto"/>
                              <w:rPr>
                                <w:rFonts w:ascii="Arial" w:hAnsi="Arial" w:cs="Arial"/>
                                <w:sz w:val="20"/>
                                <w:szCs w:val="18"/>
                              </w:rPr>
                            </w:pPr>
                            <w:r>
                              <w:rPr>
                                <w:rFonts w:ascii="Arial" w:hAnsi="Arial"/>
                                <w:sz w:val="20"/>
                              </w:rPr>
                              <w:t>Siva traka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6CE555" id="Text Box 172" o:spid="_x0000_s1038" type="#_x0000_t202" style="position:absolute;left:0;text-align:left;margin-left:311.1pt;margin-top:96.1pt;width:49.5pt;height:18.45pt;z-index:2516500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" stroked="f">
                <v:textbox inset="0,0,0,0">
                  <w:txbxContent>
                    <w:p w14:paraId="437DBF9F" w14:textId="77777777" w:rsidR="00C07BAD" w:rsidRPr="009B7377" w:rsidRDefault="00C07BAD" w:rsidP="003121DF">
                      <w:pPr>
                        <w:spacing w:line="276" w:lineRule="auto"/>
                        <w:rPr>
                          <w:rFonts w:ascii="Arial" w:hAnsi="Arial" w:cs="Arial"/>
                          <w:sz w:val="20"/>
                          <w:szCs w:val="18"/>
                        </w:rPr>
                      </w:pPr>
                      <w:r>
                        <w:rPr>
                          <w:rFonts w:ascii="Arial" w:hAnsi="Arial"/>
                          <w:sz w:val="20"/>
                        </w:rPr>
                        <w:t>Siva traka</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49024" behindDoc="0" locked="0" layoutInCell="1" allowOverlap="1" wp14:anchorId="70A6C1CC" wp14:editId="10A31457">
                <wp:simplePos x="0" y="0"/>
                <wp:positionH relativeFrom="margin">
                  <wp:posOffset>3914775</wp:posOffset>
                </wp:positionH>
                <wp:positionV relativeFrom="paragraph">
                  <wp:posOffset>2366010</wp:posOffset>
                </wp:positionV>
                <wp:extent cx="752475" cy="381000"/>
                <wp:effectExtent l="0" t="0" r="0" b="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81000"/>
                        </a:xfrm>
                        <a:prstGeom prst="rect">
                          <a:avLst/>
                        </a:prstGeom>
                        <a:solidFill>
                          <a:srgbClr val="FFFFFF"/>
                        </a:solidFill>
                        <a:ln>
                          <a:noFill/>
                        </a:ln>
                      </wps:spPr>
                      <wps:txbx>
                        <w:txbxContent>
                          <w:p w14:paraId="4086373A" w14:textId="77777777" w:rsidR="00C07BAD" w:rsidRPr="009B7377" w:rsidRDefault="00C07BAD" w:rsidP="003121DF">
                            <w:pPr>
                              <w:spacing w:line="276" w:lineRule="auto"/>
                              <w:rPr>
                                <w:rFonts w:ascii="Arial" w:hAnsi="Arial" w:cs="Arial"/>
                                <w:sz w:val="20"/>
                                <w:szCs w:val="18"/>
                              </w:rPr>
                            </w:pPr>
                            <w:r>
                              <w:rPr>
                                <w:rFonts w:ascii="Arial" w:hAnsi="Arial"/>
                                <w:sz w:val="20"/>
                              </w:rPr>
                              <w:t>Štitnik za iglu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0A6C1CC" id="Text Box 171" o:spid="_x0000_s1039" type="#_x0000_t202" style="position:absolute;left:0;text-align:left;margin-left:308.25pt;margin-top:186.3pt;width:59.25pt;height:30pt;z-index:2516490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" stroked="f">
                <v:textbox inset="0,0,0,0">
                  <w:txbxContent>
                    <w:p w14:paraId="4086373A" w14:textId="77777777" w:rsidR="00C07BAD" w:rsidRPr="009B7377" w:rsidRDefault="00C07BAD" w:rsidP="003121DF">
                      <w:pPr>
                        <w:spacing w:line="276" w:lineRule="auto"/>
                        <w:rPr>
                          <w:rFonts w:ascii="Arial" w:hAnsi="Arial" w:cs="Arial"/>
                          <w:sz w:val="20"/>
                          <w:szCs w:val="18"/>
                        </w:rPr>
                      </w:pPr>
                      <w:r>
                        <w:rPr>
                          <w:rFonts w:ascii="Arial" w:hAnsi="Arial"/>
                          <w:sz w:val="20"/>
                        </w:rPr>
                        <w:t>Štitnik za iglu</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43904" behindDoc="0" locked="0" layoutInCell="1" allowOverlap="1" wp14:anchorId="486599BB" wp14:editId="7335BE06">
                <wp:simplePos x="0" y="0"/>
                <wp:positionH relativeFrom="column">
                  <wp:posOffset>3390900</wp:posOffset>
                </wp:positionH>
                <wp:positionV relativeFrom="paragraph">
                  <wp:posOffset>15875</wp:posOffset>
                </wp:positionV>
                <wp:extent cx="1847215" cy="238125"/>
                <wp:effectExtent l="0" t="0"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238125"/>
                        </a:xfrm>
                        <a:prstGeom prst="rect">
                          <a:avLst/>
                        </a:prstGeom>
                        <a:solidFill>
                          <a:srgbClr val="FFFFFF"/>
                        </a:solidFill>
                        <a:ln>
                          <a:noFill/>
                        </a:ln>
                      </wps:spPr>
                      <wps:txbx>
                        <w:txbxContent>
                          <w:p w14:paraId="6C027E41" w14:textId="77777777" w:rsidR="00C07BAD" w:rsidRPr="008005A3" w:rsidRDefault="00C07BAD" w:rsidP="003121DF">
                            <w:pPr>
                              <w:jc w:val="center"/>
                              <w:rPr>
                                <w:rFonts w:ascii="Arial" w:hAnsi="Arial" w:cs="Arial"/>
                                <w:b/>
                                <w:bCs/>
                                <w:i/>
                                <w:iCs/>
                                <w:color w:val="808080"/>
                                <w:sz w:val="24"/>
                                <w:szCs w:val="22"/>
                              </w:rPr>
                            </w:pPr>
                            <w:r w:rsidRPr="008005A3">
                              <w:rPr>
                                <w:rFonts w:ascii="Arial" w:hAnsi="Arial"/>
                                <w:b/>
                                <w:i/>
                                <w:color w:val="808080"/>
                                <w:sz w:val="24"/>
                              </w:rPr>
                              <w:t>Nakon primjene: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6599BB" id="Text Box 170" o:spid="_x0000_s1040" type="#_x0000_t202" style="position:absolute;left:0;text-align:left;margin-left:267pt;margin-top:1.25pt;width:145.45pt;height:18.75pt;z-index:2516439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" stroked="f">
                <v:textbox inset="0,0,0,0">
                  <w:txbxContent>
                    <w:p w14:paraId="6C027E41" w14:textId="77777777" w:rsidR="00C07BAD" w:rsidRPr="008005A3" w:rsidRDefault="00C07BAD" w:rsidP="003121DF">
                      <w:pPr>
                        <w:jc w:val="center"/>
                        <w:rPr>
                          <w:rFonts w:ascii="Arial" w:hAnsi="Arial" w:cs="Arial"/>
                          <w:b/>
                          <w:bCs/>
                          <w:i/>
                          <w:iCs/>
                          <w:color w:val="808080"/>
                          <w:sz w:val="24"/>
                          <w:szCs w:val="22"/>
                        </w:rPr>
                      </w:pPr>
                      <w:r w:rsidRPr="008005A3">
                        <w:rPr>
                          <w:rFonts w:ascii="Arial" w:hAnsi="Arial"/>
                          <w:b/>
                          <w:i/>
                          <w:color w:val="808080"/>
                          <w:sz w:val="24"/>
                        </w:rPr>
                        <w:t>Nakon primjene:</w:t>
                      </w:r>
                    </w:p>
                  </w:txbxContent>
                </v:textbox>
              </v:shape>
            </w:pict>
          </mc:Fallback>
        </mc:AlternateContent>
      </w:r>
      <w:r>
        <w:rPr>
          <w:noProof/>
          <w:lang w:val="hr-HR" w:eastAsia="hr-HR"/>
        </w:rPr>
        <mc:AlternateContent>
          <mc:Choice Requires="wps">
            <w:drawing>
              <wp:anchor distT="45720" distB="45720" distL="114300" distR="114300" simplePos="0" relativeHeight="251648000" behindDoc="0" locked="0" layoutInCell="1" allowOverlap="1" wp14:anchorId="7CC7870D" wp14:editId="1D5E8C41">
                <wp:simplePos x="0" y="0"/>
                <wp:positionH relativeFrom="margin">
                  <wp:posOffset>3947795</wp:posOffset>
                </wp:positionH>
                <wp:positionV relativeFrom="paragraph">
                  <wp:posOffset>1863725</wp:posOffset>
                </wp:positionV>
                <wp:extent cx="628650" cy="180975"/>
                <wp:effectExtent l="0" t="0" r="0" b="0"/>
                <wp:wrapNone/>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80975"/>
                        </a:xfrm>
                        <a:prstGeom prst="rect">
                          <a:avLst/>
                        </a:prstGeom>
                        <a:solidFill>
                          <a:srgbClr val="FFFFFF"/>
                        </a:solidFill>
                        <a:ln>
                          <a:noFill/>
                        </a:ln>
                      </wps:spPr>
                      <wps:txbx>
                        <w:txbxContent>
                          <w:p w14:paraId="79D3B688" w14:textId="77777777" w:rsidR="00C07BAD" w:rsidRPr="009B7377" w:rsidRDefault="00C07BAD" w:rsidP="003121DF">
                            <w:pPr>
                              <w:spacing w:line="276" w:lineRule="auto"/>
                              <w:rPr>
                                <w:rFonts w:ascii="Arial" w:hAnsi="Arial" w:cs="Arial"/>
                                <w:sz w:val="20"/>
                                <w:szCs w:val="18"/>
                              </w:rPr>
                            </w:pPr>
                            <w:r>
                              <w:rPr>
                                <w:rFonts w:ascii="Arial" w:hAnsi="Arial"/>
                                <w:sz w:val="20"/>
                              </w:rPr>
                              <w:t>Igla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CC7870D" id="Text Box 169" o:spid="_x0000_s1041" type="#_x0000_t202" style="position:absolute;left:0;text-align:left;margin-left:310.85pt;margin-top:146.75pt;width:49.5pt;height:14.25pt;z-index:2516480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" stroked="f">
                <v:textbox inset="0,0,0,0">
                  <w:txbxContent>
                    <w:p w14:paraId="79D3B688" w14:textId="77777777" w:rsidR="00C07BAD" w:rsidRPr="009B7377" w:rsidRDefault="00C07BAD" w:rsidP="003121DF">
                      <w:pPr>
                        <w:spacing w:line="276" w:lineRule="auto"/>
                        <w:rPr>
                          <w:rFonts w:ascii="Arial" w:hAnsi="Arial" w:cs="Arial"/>
                          <w:sz w:val="20"/>
                          <w:szCs w:val="18"/>
                        </w:rPr>
                      </w:pPr>
                      <w:r>
                        <w:rPr>
                          <w:rFonts w:ascii="Arial" w:hAnsi="Arial"/>
                          <w:sz w:val="20"/>
                        </w:rPr>
                        <w:t>Igla</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42880" behindDoc="0" locked="0" layoutInCell="1" allowOverlap="1" wp14:anchorId="0D95020D" wp14:editId="26E6EF25">
                <wp:simplePos x="0" y="0"/>
                <wp:positionH relativeFrom="column">
                  <wp:posOffset>2042795</wp:posOffset>
                </wp:positionH>
                <wp:positionV relativeFrom="paragraph">
                  <wp:posOffset>6350</wp:posOffset>
                </wp:positionV>
                <wp:extent cx="1076325" cy="238125"/>
                <wp:effectExtent l="0" t="0" r="0" b="0"/>
                <wp:wrapNone/>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38125"/>
                        </a:xfrm>
                        <a:prstGeom prst="rect">
                          <a:avLst/>
                        </a:prstGeom>
                        <a:solidFill>
                          <a:srgbClr val="FFFFFF"/>
                        </a:solidFill>
                        <a:ln>
                          <a:noFill/>
                        </a:ln>
                      </wps:spPr>
                      <wps:txbx>
                        <w:txbxContent>
                          <w:p w14:paraId="27B88737" w14:textId="77777777" w:rsidR="00C07BAD" w:rsidRPr="008005A3" w:rsidRDefault="00C07BAD" w:rsidP="003121DF">
                            <w:pPr>
                              <w:rPr>
                                <w:rFonts w:ascii="Arial" w:hAnsi="Arial" w:cs="Arial"/>
                                <w:b/>
                                <w:bCs/>
                                <w:i/>
                                <w:iCs/>
                                <w:color w:val="808080"/>
                                <w:sz w:val="24"/>
                                <w:szCs w:val="22"/>
                              </w:rPr>
                            </w:pPr>
                            <w:r w:rsidRPr="008005A3">
                              <w:rPr>
                                <w:rFonts w:ascii="Arial" w:hAnsi="Arial"/>
                                <w:b/>
                                <w:i/>
                                <w:color w:val="808080"/>
                                <w:sz w:val="24"/>
                              </w:rPr>
                              <w:t>Prije primjene: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95020D" id="Text Box 168" o:spid="_x0000_s1042" type="#_x0000_t202" style="position:absolute;left:0;text-align:left;margin-left:160.85pt;margin-top:.5pt;width:84.75pt;height:18.7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" stroked="f">
                <v:textbox inset="0,0,0,0">
                  <w:txbxContent>
                    <w:p w14:paraId="27B88737" w14:textId="77777777" w:rsidR="00C07BAD" w:rsidRPr="008005A3" w:rsidRDefault="00C07BAD" w:rsidP="003121DF">
                      <w:pPr>
                        <w:rPr>
                          <w:rFonts w:ascii="Arial" w:hAnsi="Arial" w:cs="Arial"/>
                          <w:b/>
                          <w:bCs/>
                          <w:i/>
                          <w:iCs/>
                          <w:color w:val="808080"/>
                          <w:sz w:val="24"/>
                          <w:szCs w:val="22"/>
                        </w:rPr>
                      </w:pPr>
                      <w:r w:rsidRPr="008005A3">
                        <w:rPr>
                          <w:rFonts w:ascii="Arial" w:hAnsi="Arial"/>
                          <w:b/>
                          <w:i/>
                          <w:color w:val="808080"/>
                          <w:sz w:val="24"/>
                        </w:rPr>
                        <w:t>Prije primjene:</w:t>
                      </w:r>
                    </w:p>
                  </w:txbxContent>
                </v:textbox>
              </v:shape>
            </w:pict>
          </mc:Fallback>
        </mc:AlternateContent>
      </w:r>
      <w:r>
        <w:rPr>
          <w:noProof/>
          <w:sz w:val="24"/>
          <w:lang w:val="hr-HR" w:eastAsia="hr-HR"/>
        </w:rPr>
        <w:drawing>
          <wp:inline distT="0" distB="0" distL="0" distR="0" wp14:anchorId="56328087" wp14:editId="4B7B8D2F">
            <wp:extent cx="2752725" cy="2695575"/>
            <wp:effectExtent l="0" t="0" r="0" b="0"/>
            <wp:docPr id="7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52725" cy="2695575"/>
                    </a:xfrm>
                    <a:prstGeom prst="rect">
                      <a:avLst/>
                    </a:prstGeom>
                    <a:noFill/>
                    <a:ln>
                      <a:noFill/>
                    </a:ln>
                  </pic:spPr>
                </pic:pic>
              </a:graphicData>
            </a:graphic>
          </wp:inline>
        </w:drawing>
      </w:r>
    </w:p>
    <w:p w14:paraId="33287713" w14:textId="77777777" w:rsidR="00891C19" w:rsidRPr="00FD5BF7" w:rsidRDefault="00891C19" w:rsidP="00891C19">
      <w:pPr>
        <w:autoSpaceDE w:val="0"/>
        <w:autoSpaceDN w:val="0"/>
        <w:adjustRightInd w:val="0"/>
        <w:ind w:left="720"/>
        <w:contextualSpacing/>
        <w:jc w:val="center"/>
        <w:rPr>
          <w:rFonts w:eastAsia="Calibri"/>
          <w:b/>
          <w:i/>
          <w:sz w:val="24"/>
          <w:szCs w:val="24"/>
          <w:lang w:val="hr-HR"/>
        </w:rPr>
      </w:pPr>
    </w:p>
    <w:p w14:paraId="326CE739" w14:textId="77777777" w:rsidR="00891C19" w:rsidRPr="00FD5BF7" w:rsidRDefault="00891C19" w:rsidP="004C734F">
      <w:pPr>
        <w:autoSpaceDE w:val="0"/>
        <w:autoSpaceDN w:val="0"/>
        <w:adjustRightInd w:val="0"/>
        <w:contextualSpacing/>
        <w:rPr>
          <w:rFonts w:eastAsia="Calibri"/>
          <w:b/>
          <w:sz w:val="24"/>
          <w:szCs w:val="24"/>
          <w:lang w:val="hr-HR"/>
        </w:rPr>
      </w:pPr>
    </w:p>
    <w:p w14:paraId="16EF4EF3" w14:textId="77777777" w:rsidR="00891C19" w:rsidRPr="00FD5BF7" w:rsidRDefault="00891C19" w:rsidP="00891C19">
      <w:pPr>
        <w:spacing w:after="160" w:line="259" w:lineRule="auto"/>
        <w:rPr>
          <w:rFonts w:eastAsia="Calibri"/>
          <w:b/>
          <w:sz w:val="24"/>
          <w:szCs w:val="24"/>
          <w:lang w:val="hr-HR"/>
        </w:rPr>
      </w:pPr>
      <w:r w:rsidRPr="008005A3">
        <w:rPr>
          <w:lang w:val="hr-HR"/>
        </w:rPr>
        <w:br w:type="page"/>
      </w:r>
    </w:p>
    <w:p w14:paraId="75B48090" w14:textId="77777777" w:rsidR="00891C19" w:rsidRPr="00FD5BF7" w:rsidRDefault="00891C19" w:rsidP="00891C19">
      <w:pPr>
        <w:autoSpaceDE w:val="0"/>
        <w:autoSpaceDN w:val="0"/>
        <w:adjustRightInd w:val="0"/>
        <w:ind w:left="720"/>
        <w:contextualSpacing/>
        <w:jc w:val="center"/>
        <w:rPr>
          <w:rFonts w:eastAsia="Calibri"/>
          <w:b/>
          <w:sz w:val="28"/>
          <w:szCs w:val="28"/>
          <w:lang w:val="hr-HR"/>
        </w:rPr>
      </w:pPr>
      <w:bookmarkStart w:id="358" w:name="_Hlk101372798"/>
      <w:r w:rsidRPr="00FD5BF7">
        <w:rPr>
          <w:b/>
          <w:sz w:val="28"/>
          <w:lang w:val="hr-HR"/>
        </w:rPr>
        <w:lastRenderedPageBreak/>
        <w:t>Koraci za pripremu</w:t>
      </w:r>
    </w:p>
    <w:bookmarkEnd w:id="358"/>
    <w:p w14:paraId="28B50EAC" w14:textId="77777777" w:rsidR="00891C19" w:rsidRPr="00FD5BF7" w:rsidRDefault="00891C19" w:rsidP="00891C19">
      <w:pPr>
        <w:ind w:firstLine="720"/>
        <w:jc w:val="center"/>
        <w:rPr>
          <w:rFonts w:eastAsia="Calibri"/>
          <w:b/>
          <w:sz w:val="24"/>
          <w:szCs w:val="24"/>
          <w:lang w:val="hr-HR"/>
        </w:rPr>
      </w:pPr>
    </w:p>
    <w:p w14:paraId="4500A7CA" w14:textId="77777777" w:rsidR="003121DF" w:rsidRPr="004C173D" w:rsidRDefault="003121DF" w:rsidP="003121DF"/>
    <w:p w14:paraId="4531B8EA" w14:textId="081B7272" w:rsidR="003121DF" w:rsidRPr="00FD5BF7" w:rsidRDefault="000166FE" w:rsidP="003121DF">
      <w:pPr>
        <w:jc w:val="center"/>
        <w:rPr>
          <w:rFonts w:eastAsia="Calibri"/>
          <w:sz w:val="24"/>
          <w:szCs w:val="24"/>
          <w:lang w:val="hr-HR"/>
        </w:rPr>
      </w:pPr>
      <w:r>
        <w:rPr>
          <w:noProof/>
          <w:lang w:val="hr-HR" w:eastAsia="hr-HR"/>
        </w:rPr>
        <mc:AlternateContent>
          <mc:Choice Requires="wps">
            <w:drawing>
              <wp:anchor distT="45720" distB="45720" distL="114300" distR="114300" simplePos="0" relativeHeight="251652096" behindDoc="0" locked="0" layoutInCell="1" allowOverlap="1" wp14:anchorId="287C57CF" wp14:editId="47F47438">
                <wp:simplePos x="0" y="0"/>
                <wp:positionH relativeFrom="margin">
                  <wp:posOffset>1759585</wp:posOffset>
                </wp:positionH>
                <wp:positionV relativeFrom="paragraph">
                  <wp:posOffset>102235</wp:posOffset>
                </wp:positionV>
                <wp:extent cx="417195" cy="190500"/>
                <wp:effectExtent l="0" t="0" r="0" b="0"/>
                <wp:wrapNone/>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90500"/>
                        </a:xfrm>
                        <a:prstGeom prst="rect">
                          <a:avLst/>
                        </a:prstGeom>
                        <a:solidFill>
                          <a:srgbClr val="FFFFFF"/>
                        </a:solidFill>
                        <a:ln>
                          <a:noFill/>
                        </a:ln>
                      </wps:spPr>
                      <wps:txbx>
                        <w:txbxContent>
                          <w:p w14:paraId="327181A7" w14:textId="77777777" w:rsidR="00C07BAD" w:rsidRPr="005B0022" w:rsidRDefault="00C07BAD" w:rsidP="003121D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7C57CF" id="Text Box 167" o:spid="_x0000_s1043" type="#_x0000_t202" style="position:absolute;left:0;text-align:left;margin-left:138.55pt;margin-top:8.05pt;width:32.85pt;height:15pt;z-index:2516520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" stroked="f">
                <v:textbox inset="0,0,0,0">
                  <w:txbxContent>
                    <w:p w14:paraId="327181A7" w14:textId="77777777" w:rsidR="00C07BAD" w:rsidRPr="005B0022" w:rsidRDefault="00C07BAD" w:rsidP="003121D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51072" behindDoc="0" locked="0" layoutInCell="1" allowOverlap="1" wp14:anchorId="454164AF" wp14:editId="15ABAA74">
                <wp:simplePos x="0" y="0"/>
                <wp:positionH relativeFrom="margin">
                  <wp:posOffset>2328545</wp:posOffset>
                </wp:positionH>
                <wp:positionV relativeFrom="paragraph">
                  <wp:posOffset>74930</wp:posOffset>
                </wp:positionV>
                <wp:extent cx="1390650" cy="247650"/>
                <wp:effectExtent l="0" t="0" r="0" b="0"/>
                <wp:wrapNone/>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47650"/>
                        </a:xfrm>
                        <a:prstGeom prst="rect">
                          <a:avLst/>
                        </a:prstGeom>
                        <a:solidFill>
                          <a:srgbClr val="6C7176"/>
                        </a:solidFill>
                        <a:ln>
                          <a:noFill/>
                        </a:ln>
                      </wps:spPr>
                      <wps:txbx>
                        <w:txbxContent>
                          <w:p w14:paraId="391168DB" w14:textId="77777777" w:rsidR="00C07BAD" w:rsidRPr="008005A3" w:rsidRDefault="00C07BAD" w:rsidP="003121DF">
                            <w:pPr>
                              <w:spacing w:line="276" w:lineRule="auto"/>
                              <w:rPr>
                                <w:rFonts w:ascii="Calibri Light" w:hAnsi="Calibri Light" w:cs="Calibri Light"/>
                                <w:b/>
                                <w:bCs/>
                                <w:color w:val="FFFFFF"/>
                                <w:sz w:val="32"/>
                                <w:szCs w:val="28"/>
                              </w:rPr>
                            </w:pPr>
                            <w:r>
                              <w:rPr>
                                <w:rFonts w:ascii="Calibri Light" w:hAnsi="Calibri Light"/>
                                <w:b/>
                                <w:color w:val="FFFFFF"/>
                                <w:sz w:val="32"/>
                              </w:rPr>
                              <w:t xml:space="preserve">   </w:t>
                            </w:r>
                            <w:r w:rsidRPr="008005A3">
                              <w:rPr>
                                <w:rFonts w:ascii="Calibri Light" w:hAnsi="Calibri Light"/>
                                <w:b/>
                                <w:color w:val="FFFFFF"/>
                                <w:sz w:val="32"/>
                              </w:rPr>
                              <w:t>Priprava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54164AF" id="Text Box 166" o:spid="_x0000_s1044" type="#_x0000_t202" style="position:absolute;left:0;text-align:left;margin-left:183.35pt;margin-top:5.9pt;width:109.5pt;height:19.5pt;z-index:2516510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" fillcolor="#6c7176" stroked="f">
                <v:textbox inset="0,0,0,0">
                  <w:txbxContent>
                    <w:p w14:paraId="391168DB" w14:textId="77777777" w:rsidR="00C07BAD" w:rsidRPr="008005A3" w:rsidRDefault="00C07BAD" w:rsidP="003121DF">
                      <w:pPr>
                        <w:spacing w:line="276" w:lineRule="auto"/>
                        <w:rPr>
                          <w:rFonts w:ascii="Calibri Light" w:hAnsi="Calibri Light" w:cs="Calibri Light"/>
                          <w:b/>
                          <w:bCs/>
                          <w:color w:val="FFFFFF"/>
                          <w:sz w:val="32"/>
                          <w:szCs w:val="28"/>
                        </w:rPr>
                      </w:pPr>
                      <w:r>
                        <w:rPr>
                          <w:rFonts w:ascii="Calibri Light" w:hAnsi="Calibri Light"/>
                          <w:b/>
                          <w:color w:val="FFFFFF"/>
                          <w:sz w:val="32"/>
                        </w:rPr>
                        <w:t xml:space="preserve">   </w:t>
                      </w:r>
                      <w:r w:rsidRPr="008005A3">
                        <w:rPr>
                          <w:rFonts w:ascii="Calibri Light" w:hAnsi="Calibri Light"/>
                          <w:b/>
                          <w:color w:val="FFFFFF"/>
                          <w:sz w:val="32"/>
                        </w:rPr>
                        <w:t>Priprava</w:t>
                      </w:r>
                    </w:p>
                  </w:txbxContent>
                </v:textbox>
                <w10:wrap anchorx="margin"/>
              </v:shape>
            </w:pict>
          </mc:Fallback>
        </mc:AlternateContent>
      </w:r>
      <w:r>
        <w:rPr>
          <w:noProof/>
          <w:sz w:val="24"/>
          <w:lang w:val="hr-HR" w:eastAsia="hr-HR"/>
        </w:rPr>
        <w:drawing>
          <wp:inline distT="0" distB="0" distL="0" distR="0" wp14:anchorId="6A79B087" wp14:editId="2FA2FF81">
            <wp:extent cx="2476500" cy="2381250"/>
            <wp:effectExtent l="0" t="0" r="0" b="0"/>
            <wp:docPr id="7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76500" cy="2381250"/>
                    </a:xfrm>
                    <a:prstGeom prst="rect">
                      <a:avLst/>
                    </a:prstGeom>
                    <a:noFill/>
                    <a:ln>
                      <a:noFill/>
                    </a:ln>
                  </pic:spPr>
                </pic:pic>
              </a:graphicData>
            </a:graphic>
          </wp:inline>
        </w:drawing>
      </w:r>
    </w:p>
    <w:p w14:paraId="1F8FBC41" w14:textId="77777777" w:rsidR="00891C19" w:rsidRPr="00FD5BF7" w:rsidRDefault="00891C19" w:rsidP="004C734F">
      <w:pPr>
        <w:rPr>
          <w:rFonts w:eastAsia="Calibri"/>
          <w:b/>
          <w:sz w:val="24"/>
          <w:szCs w:val="24"/>
          <w:lang w:val="hr-HR"/>
        </w:rPr>
      </w:pPr>
    </w:p>
    <w:p w14:paraId="6835DBE2" w14:textId="77777777" w:rsidR="00891C19" w:rsidRPr="008005A3" w:rsidRDefault="00891C19" w:rsidP="00891C19">
      <w:pPr>
        <w:numPr>
          <w:ilvl w:val="0"/>
          <w:numId w:val="179"/>
        </w:numPr>
        <w:autoSpaceDE w:val="0"/>
        <w:autoSpaceDN w:val="0"/>
        <w:adjustRightInd w:val="0"/>
        <w:contextualSpacing/>
        <w:rPr>
          <w:rFonts w:eastAsia="Wingdings-Regular"/>
          <w:szCs w:val="22"/>
          <w:lang w:val="hr-HR"/>
        </w:rPr>
      </w:pPr>
      <w:bookmarkStart w:id="359" w:name="_Hlk101372807"/>
      <w:r>
        <w:rPr>
          <w:b/>
          <w:lang w:val="hr-HR"/>
        </w:rPr>
        <w:t>Izvadite</w:t>
      </w:r>
      <w:r w:rsidRPr="008005A3">
        <w:rPr>
          <w:b/>
          <w:lang w:val="hr-HR"/>
        </w:rPr>
        <w:t xml:space="preserve"> </w:t>
      </w:r>
      <w:r w:rsidRPr="008005A3">
        <w:rPr>
          <w:lang w:val="hr-HR"/>
        </w:rPr>
        <w:t xml:space="preserve">1 </w:t>
      </w:r>
      <w:r>
        <w:rPr>
          <w:lang w:val="hr-HR"/>
        </w:rPr>
        <w:t>uložak</w:t>
      </w:r>
      <w:r w:rsidRPr="008005A3">
        <w:rPr>
          <w:lang w:val="hr-HR"/>
        </w:rPr>
        <w:t xml:space="preserve"> </w:t>
      </w:r>
      <w:r>
        <w:rPr>
          <w:lang w:val="hr-HR"/>
        </w:rPr>
        <w:t>iz</w:t>
      </w:r>
      <w:r w:rsidRPr="008005A3">
        <w:rPr>
          <w:lang w:val="hr-HR"/>
        </w:rPr>
        <w:t xml:space="preserve"> podloška unutar kutije.</w:t>
      </w:r>
    </w:p>
    <w:p w14:paraId="754157DF" w14:textId="77777777" w:rsidR="00891C19" w:rsidRPr="008005A3" w:rsidRDefault="00891C19" w:rsidP="00891C19">
      <w:pPr>
        <w:numPr>
          <w:ilvl w:val="0"/>
          <w:numId w:val="179"/>
        </w:numPr>
        <w:autoSpaceDE w:val="0"/>
        <w:autoSpaceDN w:val="0"/>
        <w:adjustRightInd w:val="0"/>
        <w:contextualSpacing/>
        <w:rPr>
          <w:rFonts w:eastAsia="Wingdings-Regular"/>
          <w:szCs w:val="22"/>
          <w:lang w:val="hr-HR"/>
        </w:rPr>
      </w:pPr>
      <w:r>
        <w:rPr>
          <w:b/>
          <w:lang w:val="hr-HR"/>
        </w:rPr>
        <w:t>Vratite</w:t>
      </w:r>
      <w:r w:rsidRPr="008005A3">
        <w:rPr>
          <w:b/>
          <w:lang w:val="hr-HR"/>
        </w:rPr>
        <w:t xml:space="preserve"> </w:t>
      </w:r>
      <w:r w:rsidRPr="008005A3">
        <w:rPr>
          <w:lang w:val="hr-HR"/>
        </w:rPr>
        <w:t xml:space="preserve">kutiju i podložak s neiskorištenim </w:t>
      </w:r>
      <w:r>
        <w:rPr>
          <w:lang w:val="hr-HR"/>
        </w:rPr>
        <w:t>ulošcima</w:t>
      </w:r>
      <w:r w:rsidRPr="008005A3">
        <w:rPr>
          <w:lang w:val="hr-HR"/>
        </w:rPr>
        <w:t xml:space="preserve"> natrag u hladnjak.</w:t>
      </w:r>
    </w:p>
    <w:p w14:paraId="66D4FFFE" w14:textId="77777777" w:rsidR="00891C19" w:rsidRPr="008005A3" w:rsidRDefault="00891C19" w:rsidP="00891C19">
      <w:pPr>
        <w:numPr>
          <w:ilvl w:val="0"/>
          <w:numId w:val="179"/>
        </w:numPr>
        <w:autoSpaceDE w:val="0"/>
        <w:autoSpaceDN w:val="0"/>
        <w:adjustRightInd w:val="0"/>
        <w:contextualSpacing/>
        <w:rPr>
          <w:rFonts w:eastAsia="Wingdings-Regular"/>
          <w:szCs w:val="22"/>
          <w:lang w:val="hr-HR"/>
        </w:rPr>
      </w:pPr>
      <w:r w:rsidRPr="008005A3">
        <w:rPr>
          <w:b/>
          <w:lang w:val="hr-HR"/>
        </w:rPr>
        <w:t xml:space="preserve">Operite </w:t>
      </w:r>
      <w:r w:rsidRPr="008005A3">
        <w:rPr>
          <w:lang w:val="hr-HR"/>
        </w:rPr>
        <w:t>i osušite ruke.</w:t>
      </w:r>
    </w:p>
    <w:p w14:paraId="146DA864" w14:textId="77777777" w:rsidR="00891C19" w:rsidRPr="008005A3" w:rsidRDefault="00891C19" w:rsidP="00891C19">
      <w:pPr>
        <w:numPr>
          <w:ilvl w:val="0"/>
          <w:numId w:val="179"/>
        </w:numPr>
        <w:autoSpaceDE w:val="0"/>
        <w:autoSpaceDN w:val="0"/>
        <w:adjustRightInd w:val="0"/>
        <w:contextualSpacing/>
        <w:rPr>
          <w:rFonts w:eastAsia="Wingdings-Regular"/>
          <w:szCs w:val="22"/>
          <w:lang w:val="hr-HR"/>
        </w:rPr>
      </w:pPr>
      <w:r w:rsidRPr="008005A3">
        <w:rPr>
          <w:lang w:val="hr-HR"/>
        </w:rPr>
        <w:t xml:space="preserve">Za ugodnije ubrizgavanje ostavite Vaš </w:t>
      </w:r>
      <w:r>
        <w:rPr>
          <w:lang w:val="hr-HR"/>
        </w:rPr>
        <w:t>uložak</w:t>
      </w:r>
      <w:r w:rsidRPr="008005A3">
        <w:rPr>
          <w:lang w:val="hr-HR"/>
        </w:rPr>
        <w:t xml:space="preserve"> na sobnoj temperaturi otprilike </w:t>
      </w:r>
      <w:r w:rsidRPr="008005A3">
        <w:rPr>
          <w:b/>
          <w:lang w:val="hr-HR"/>
        </w:rPr>
        <w:t>15 do 30 minuta</w:t>
      </w:r>
      <w:r w:rsidRPr="008005A3">
        <w:rPr>
          <w:lang w:val="hr-HR"/>
        </w:rPr>
        <w:t xml:space="preserve">, </w:t>
      </w:r>
      <w:r>
        <w:rPr>
          <w:lang w:val="hr-HR"/>
        </w:rPr>
        <w:t>zaklonjen</w:t>
      </w:r>
      <w:r w:rsidRPr="008005A3">
        <w:rPr>
          <w:lang w:val="hr-HR"/>
        </w:rPr>
        <w:t xml:space="preserve"> od direktne sunčeve svjetlosti.</w:t>
      </w:r>
    </w:p>
    <w:p w14:paraId="4DE1B422" w14:textId="77777777" w:rsidR="00891C19" w:rsidRPr="008005A3" w:rsidRDefault="00891C19" w:rsidP="00891C19">
      <w:pPr>
        <w:autoSpaceDE w:val="0"/>
        <w:autoSpaceDN w:val="0"/>
        <w:adjustRightInd w:val="0"/>
        <w:ind w:left="720"/>
        <w:rPr>
          <w:rFonts w:eastAsia="Calibri"/>
          <w:b/>
          <w:bCs/>
          <w:szCs w:val="22"/>
          <w:lang w:val="hr-HR"/>
        </w:rPr>
      </w:pPr>
      <w:r w:rsidRPr="008005A3">
        <w:rPr>
          <w:b/>
          <w:lang w:val="hr-HR"/>
        </w:rPr>
        <w:t xml:space="preserve">Ne </w:t>
      </w:r>
      <w:r w:rsidRPr="008005A3">
        <w:rPr>
          <w:lang w:val="hr-HR"/>
        </w:rPr>
        <w:t xml:space="preserve">primjenjujte nikakve druge metode </w:t>
      </w:r>
      <w:r>
        <w:rPr>
          <w:lang w:val="hr-HR"/>
        </w:rPr>
        <w:t>za</w:t>
      </w:r>
      <w:r w:rsidRPr="008005A3">
        <w:rPr>
          <w:lang w:val="hr-HR"/>
        </w:rPr>
        <w:t>grija</w:t>
      </w:r>
      <w:r>
        <w:rPr>
          <w:lang w:val="hr-HR"/>
        </w:rPr>
        <w:t>vanja</w:t>
      </w:r>
      <w:r w:rsidRPr="008005A3">
        <w:rPr>
          <w:lang w:val="hr-HR"/>
        </w:rPr>
        <w:t xml:space="preserve"> Vaš</w:t>
      </w:r>
      <w:r>
        <w:rPr>
          <w:lang w:val="hr-HR"/>
        </w:rPr>
        <w:t>eg</w:t>
      </w:r>
      <w:r w:rsidRPr="008005A3">
        <w:rPr>
          <w:lang w:val="hr-HR"/>
        </w:rPr>
        <w:t xml:space="preserve"> </w:t>
      </w:r>
      <w:r>
        <w:rPr>
          <w:lang w:val="hr-HR"/>
        </w:rPr>
        <w:t>uloška</w:t>
      </w:r>
      <w:r w:rsidRPr="008005A3">
        <w:rPr>
          <w:lang w:val="hr-HR"/>
        </w:rPr>
        <w:t>.</w:t>
      </w:r>
    </w:p>
    <w:p w14:paraId="66C851D8" w14:textId="77777777" w:rsidR="003121DF" w:rsidRPr="00472396" w:rsidRDefault="003121DF" w:rsidP="003121DF">
      <w:pPr>
        <w:rPr>
          <w:lang w:val="hr-HR"/>
        </w:rPr>
      </w:pPr>
      <w:bookmarkStart w:id="360" w:name="_Hlk103618647"/>
      <w:bookmarkEnd w:id="359"/>
    </w:p>
    <w:p w14:paraId="2DF8AEFA" w14:textId="77777777" w:rsidR="003121DF" w:rsidRPr="00472396" w:rsidRDefault="003121DF" w:rsidP="003121DF">
      <w:pPr>
        <w:rPr>
          <w:lang w:val="hr-HR"/>
        </w:rPr>
      </w:pPr>
    </w:p>
    <w:p w14:paraId="385D68B0" w14:textId="55024108" w:rsidR="003121DF" w:rsidRPr="00FD5BF7" w:rsidRDefault="000166FE" w:rsidP="003121DF">
      <w:pPr>
        <w:tabs>
          <w:tab w:val="center" w:pos="4680"/>
          <w:tab w:val="right" w:pos="9360"/>
        </w:tabs>
        <w:rPr>
          <w:rFonts w:eastAsia="Calibri"/>
          <w:b/>
          <w:bCs/>
          <w:sz w:val="24"/>
          <w:szCs w:val="24"/>
          <w:lang w:val="hr-HR"/>
        </w:rPr>
      </w:pPr>
      <w:r w:rsidRPr="00FD5BF7">
        <w:rPr>
          <w:rFonts w:eastAsia="Wingdings-Regular"/>
          <w:noProof/>
          <w:sz w:val="21"/>
          <w:szCs w:val="21"/>
          <w:lang w:val="hr-HR" w:eastAsia="hr-HR"/>
        </w:rPr>
        <mc:AlternateContent>
          <mc:Choice Requires="wps">
            <w:drawing>
              <wp:anchor distT="45720" distB="45720" distL="114300" distR="114300" simplePos="0" relativeHeight="251658240" behindDoc="0" locked="0" layoutInCell="1" allowOverlap="1" wp14:anchorId="78C06829" wp14:editId="4AE52D28">
                <wp:simplePos x="0" y="0"/>
                <wp:positionH relativeFrom="margin">
                  <wp:posOffset>894715</wp:posOffset>
                </wp:positionH>
                <wp:positionV relativeFrom="paragraph">
                  <wp:posOffset>55245</wp:posOffset>
                </wp:positionV>
                <wp:extent cx="396240" cy="171450"/>
                <wp:effectExtent l="0" t="0" r="0" b="0"/>
                <wp:wrapNone/>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240" cy="171450"/>
                        </a:xfrm>
                        <a:prstGeom prst="rect">
                          <a:avLst/>
                        </a:prstGeom>
                        <a:solidFill>
                          <a:srgbClr val="FFFFFF"/>
                        </a:solidFill>
                        <a:ln>
                          <a:noFill/>
                        </a:ln>
                      </wps:spPr>
                      <wps:txbx>
                        <w:txbxContent>
                          <w:p w14:paraId="7E940F3F" w14:textId="77777777" w:rsidR="00C07BAD" w:rsidRPr="005B0022" w:rsidRDefault="00C07BAD" w:rsidP="003121D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C06829" id="Text Box 165" o:spid="_x0000_s1045" type="#_x0000_t202" style="position:absolute;margin-left:70.45pt;margin-top:4.35pt;width:31.2pt;height:1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" stroked="f">
                <v:textbox inset="0,0,0,0">
                  <w:txbxContent>
                    <w:p w14:paraId="7E940F3F" w14:textId="77777777" w:rsidR="00C07BAD" w:rsidRPr="005B0022" w:rsidRDefault="00C07BAD" w:rsidP="003121DF">
                      <w:pPr>
                        <w:spacing w:line="276" w:lineRule="auto"/>
                        <w:rPr>
                          <w:rFonts w:ascii="Arial" w:hAnsi="Arial" w:cs="Arial"/>
                          <w:b/>
                          <w:bCs/>
                        </w:rPr>
                      </w:pPr>
                      <w:r>
                        <w:rPr>
                          <w:rFonts w:ascii="Arial" w:hAnsi="Arial"/>
                          <w:b/>
                        </w:rPr>
                        <w:t>Korak</w:t>
                      </w:r>
                    </w:p>
                  </w:txbxContent>
                </v:textbox>
                <w10:wrap anchorx="margin"/>
              </v:shape>
            </w:pict>
          </mc:Fallback>
        </mc:AlternateContent>
      </w:r>
      <w:r w:rsidRPr="00FD5BF7">
        <w:rPr>
          <w:noProof/>
          <w:lang w:val="hr-HR" w:eastAsia="hr-HR"/>
        </w:rPr>
        <mc:AlternateContent>
          <mc:Choice Requires="wps">
            <w:drawing>
              <wp:anchor distT="45720" distB="45720" distL="114300" distR="114300" simplePos="0" relativeHeight="251654144" behindDoc="0" locked="0" layoutInCell="1" allowOverlap="1" wp14:anchorId="0868DDE4" wp14:editId="4642D0EE">
                <wp:simplePos x="0" y="0"/>
                <wp:positionH relativeFrom="margin">
                  <wp:posOffset>1104900</wp:posOffset>
                </wp:positionH>
                <wp:positionV relativeFrom="paragraph">
                  <wp:posOffset>932815</wp:posOffset>
                </wp:positionV>
                <wp:extent cx="977900" cy="667385"/>
                <wp:effectExtent l="0" t="0" r="0" b="0"/>
                <wp:wrapNone/>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7900" cy="667385"/>
                        </a:xfrm>
                        <a:prstGeom prst="rect">
                          <a:avLst/>
                        </a:prstGeom>
                        <a:solidFill>
                          <a:srgbClr val="FFFFFF"/>
                        </a:solidFill>
                        <a:ln>
                          <a:noFill/>
                        </a:ln>
                      </wps:spPr>
                      <wps:txbx>
                        <w:txbxContent>
                          <w:p w14:paraId="2830A509" w14:textId="77777777" w:rsidR="00C07BAD" w:rsidRPr="006D772C" w:rsidRDefault="00C07BAD" w:rsidP="003121DF">
                            <w:pPr>
                              <w:spacing w:line="276" w:lineRule="auto"/>
                              <w:rPr>
                                <w:rFonts w:ascii="Arial" w:hAnsi="Arial" w:cs="Arial"/>
                                <w:b/>
                                <w:bCs/>
                                <w:sz w:val="18"/>
                                <w:szCs w:val="16"/>
                                <w:lang w:val="pl-PL"/>
                              </w:rPr>
                            </w:pPr>
                            <w:r w:rsidRPr="006D772C">
                              <w:rPr>
                                <w:rFonts w:ascii="Arial" w:hAnsi="Arial"/>
                                <w:b/>
                                <w:sz w:val="18"/>
                                <w:lang w:val="pl-PL"/>
                              </w:rPr>
                              <w:t>Kapica igle</w:t>
                            </w:r>
                          </w:p>
                          <w:p w14:paraId="6D3820BC" w14:textId="77777777" w:rsidR="00C07BAD" w:rsidRPr="006D772C" w:rsidRDefault="00C07BAD" w:rsidP="003121DF">
                            <w:pPr>
                              <w:spacing w:line="276" w:lineRule="auto"/>
                              <w:rPr>
                                <w:rFonts w:ascii="Arial" w:hAnsi="Arial" w:cs="Arial"/>
                                <w:sz w:val="18"/>
                                <w:szCs w:val="16"/>
                                <w:lang w:val="pl-PL"/>
                              </w:rPr>
                            </w:pPr>
                            <w:r w:rsidRPr="006D772C">
                              <w:rPr>
                                <w:rFonts w:ascii="Arial" w:hAnsi="Arial"/>
                                <w:sz w:val="18"/>
                                <w:lang w:val="pl-PL"/>
                              </w:rPr>
                              <w:t>(Igla pod kapicom igle)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868DDE4" id="Text Box 164" o:spid="_x0000_s1046" type="#_x0000_t202" style="position:absolute;margin-left:87pt;margin-top:73.45pt;width:77pt;height:52.55pt;z-index:2516541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" stroked="f">
                <v:textbox inset="0,0,0,0">
                  <w:txbxContent>
                    <w:p w14:paraId="2830A509" w14:textId="77777777" w:rsidR="00C07BAD" w:rsidRPr="006D772C" w:rsidRDefault="00C07BAD" w:rsidP="003121DF">
                      <w:pPr>
                        <w:spacing w:line="276" w:lineRule="auto"/>
                        <w:rPr>
                          <w:rFonts w:ascii="Arial" w:hAnsi="Arial" w:cs="Arial"/>
                          <w:b/>
                          <w:bCs/>
                          <w:sz w:val="18"/>
                          <w:szCs w:val="16"/>
                          <w:lang w:val="pl-PL"/>
                        </w:rPr>
                      </w:pPr>
                      <w:r w:rsidRPr="006D772C">
                        <w:rPr>
                          <w:rFonts w:ascii="Arial" w:hAnsi="Arial"/>
                          <w:b/>
                          <w:sz w:val="18"/>
                          <w:lang w:val="pl-PL"/>
                        </w:rPr>
                        <w:t>Kapica igle</w:t>
                      </w:r>
                    </w:p>
                    <w:p w14:paraId="6D3820BC" w14:textId="77777777" w:rsidR="00C07BAD" w:rsidRPr="006D772C" w:rsidRDefault="00C07BAD" w:rsidP="003121DF">
                      <w:pPr>
                        <w:spacing w:line="276" w:lineRule="auto"/>
                        <w:rPr>
                          <w:rFonts w:ascii="Arial" w:hAnsi="Arial" w:cs="Arial"/>
                          <w:sz w:val="18"/>
                          <w:szCs w:val="16"/>
                          <w:lang w:val="pl-PL"/>
                        </w:rPr>
                      </w:pPr>
                      <w:r w:rsidRPr="006D772C">
                        <w:rPr>
                          <w:rFonts w:ascii="Arial" w:hAnsi="Arial"/>
                          <w:sz w:val="18"/>
                          <w:lang w:val="pl-PL"/>
                        </w:rPr>
                        <w:t>(Igla pod kapicom igle)</w:t>
                      </w:r>
                    </w:p>
                  </w:txbxContent>
                </v:textbox>
                <w10:wrap anchorx="margin"/>
              </v:shape>
            </w:pict>
          </mc:Fallback>
        </mc:AlternateContent>
      </w:r>
      <w:r w:rsidRPr="00FD5BF7">
        <w:rPr>
          <w:noProof/>
          <w:lang w:val="hr-HR" w:eastAsia="hr-HR"/>
        </w:rPr>
        <mc:AlternateContent>
          <mc:Choice Requires="wps">
            <w:drawing>
              <wp:anchor distT="45720" distB="45720" distL="114300" distR="114300" simplePos="0" relativeHeight="251656192" behindDoc="0" locked="0" layoutInCell="1" allowOverlap="1" wp14:anchorId="3A152402" wp14:editId="0E626A02">
                <wp:simplePos x="0" y="0"/>
                <wp:positionH relativeFrom="margin">
                  <wp:posOffset>3737610</wp:posOffset>
                </wp:positionH>
                <wp:positionV relativeFrom="paragraph">
                  <wp:posOffset>1661160</wp:posOffset>
                </wp:positionV>
                <wp:extent cx="1119505" cy="248920"/>
                <wp:effectExtent l="0" t="0" r="0" b="0"/>
                <wp:wrapNone/>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505" cy="248920"/>
                        </a:xfrm>
                        <a:prstGeom prst="rect">
                          <a:avLst/>
                        </a:prstGeom>
                        <a:solidFill>
                          <a:srgbClr val="FFFFFF"/>
                        </a:solidFill>
                        <a:ln>
                          <a:noFill/>
                        </a:ln>
                      </wps:spPr>
                      <wps:txbx>
                        <w:txbxContent>
                          <w:p w14:paraId="2414F5DB" w14:textId="77777777" w:rsidR="00C07BAD" w:rsidRPr="00080659" w:rsidRDefault="00C07BAD" w:rsidP="003121DF">
                            <w:pPr>
                              <w:spacing w:line="276" w:lineRule="auto"/>
                              <w:rPr>
                                <w:rFonts w:ascii="Arial" w:hAnsi="Arial" w:cs="Arial"/>
                                <w:sz w:val="18"/>
                                <w:szCs w:val="16"/>
                              </w:rPr>
                            </w:pPr>
                            <w:r>
                              <w:rPr>
                                <w:rFonts w:ascii="Arial" w:hAnsi="Arial"/>
                                <w:b/>
                                <w:sz w:val="18"/>
                              </w:rPr>
                              <w:t xml:space="preserve">Doza </w:t>
                            </w:r>
                            <w:r>
                              <w:rPr>
                                <w:rFonts w:ascii="Arial" w:hAnsi="Arial"/>
                                <w:sz w:val="18"/>
                              </w:rPr>
                              <w:t>na naljepnici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A152402" id="Text Box 163" o:spid="_x0000_s1047" type="#_x0000_t202" style="position:absolute;margin-left:294.3pt;margin-top:130.8pt;width:88.15pt;height:19.6pt;z-index:2516561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" stroked="f">
                <v:textbox inset="0,0,0,0">
                  <w:txbxContent>
                    <w:p w14:paraId="2414F5DB" w14:textId="77777777" w:rsidR="00C07BAD" w:rsidRPr="00080659" w:rsidRDefault="00C07BAD" w:rsidP="003121DF">
                      <w:pPr>
                        <w:spacing w:line="276" w:lineRule="auto"/>
                        <w:rPr>
                          <w:rFonts w:ascii="Arial" w:hAnsi="Arial" w:cs="Arial"/>
                          <w:sz w:val="18"/>
                          <w:szCs w:val="16"/>
                        </w:rPr>
                      </w:pPr>
                      <w:r>
                        <w:rPr>
                          <w:rFonts w:ascii="Arial" w:hAnsi="Arial"/>
                          <w:b/>
                          <w:sz w:val="18"/>
                        </w:rPr>
                        <w:t xml:space="preserve">Doza </w:t>
                      </w:r>
                      <w:r>
                        <w:rPr>
                          <w:rFonts w:ascii="Arial" w:hAnsi="Arial"/>
                          <w:sz w:val="18"/>
                        </w:rPr>
                        <w:t>na naljepnici</w:t>
                      </w:r>
                    </w:p>
                  </w:txbxContent>
                </v:textbox>
                <w10:wrap anchorx="margin"/>
              </v:shape>
            </w:pict>
          </mc:Fallback>
        </mc:AlternateContent>
      </w:r>
      <w:r w:rsidRPr="00FD5BF7">
        <w:rPr>
          <w:noProof/>
          <w:lang w:val="hr-HR" w:eastAsia="hr-HR"/>
        </w:rPr>
        <mc:AlternateContent>
          <mc:Choice Requires="wps">
            <w:drawing>
              <wp:anchor distT="45720" distB="45720" distL="114300" distR="114300" simplePos="0" relativeHeight="251655168" behindDoc="0" locked="0" layoutInCell="1" allowOverlap="1" wp14:anchorId="581332B2" wp14:editId="7649CF7B">
                <wp:simplePos x="0" y="0"/>
                <wp:positionH relativeFrom="margin">
                  <wp:posOffset>1776095</wp:posOffset>
                </wp:positionH>
                <wp:positionV relativeFrom="paragraph">
                  <wp:posOffset>1661160</wp:posOffset>
                </wp:positionV>
                <wp:extent cx="1891030" cy="241935"/>
                <wp:effectExtent l="0" t="0" r="0" b="0"/>
                <wp:wrapNone/>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241935"/>
                        </a:xfrm>
                        <a:prstGeom prst="rect">
                          <a:avLst/>
                        </a:prstGeom>
                        <a:solidFill>
                          <a:srgbClr val="FFFFFF"/>
                        </a:solidFill>
                        <a:ln>
                          <a:noFill/>
                        </a:ln>
                      </wps:spPr>
                      <wps:txbx>
                        <w:txbxContent>
                          <w:p w14:paraId="57319BD8" w14:textId="77777777" w:rsidR="00C07BAD" w:rsidRPr="00080659" w:rsidRDefault="00C07BAD" w:rsidP="003121DF">
                            <w:pPr>
                              <w:spacing w:line="276" w:lineRule="auto"/>
                              <w:rPr>
                                <w:rFonts w:ascii="Arial" w:hAnsi="Arial" w:cs="Arial"/>
                                <w:sz w:val="18"/>
                                <w:szCs w:val="16"/>
                              </w:rPr>
                            </w:pPr>
                            <w:r>
                              <w:rPr>
                                <w:rFonts w:ascii="Arial" w:hAnsi="Arial"/>
                                <w:b/>
                                <w:sz w:val="18"/>
                              </w:rPr>
                              <w:t xml:space="preserve">Rok valjanosti </w:t>
                            </w:r>
                            <w:r>
                              <w:rPr>
                                <w:rFonts w:ascii="Arial" w:hAnsi="Arial"/>
                                <w:sz w:val="18"/>
                              </w:rPr>
                              <w:t>Datum na naljepnici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1332B2" id="Text Box 162" o:spid="_x0000_s1048" type="#_x0000_t202" style="position:absolute;margin-left:139.85pt;margin-top:130.8pt;width:148.9pt;height:19.05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" stroked="f">
                <v:textbox inset="0,0,0,0">
                  <w:txbxContent>
                    <w:p w14:paraId="57319BD8" w14:textId="77777777" w:rsidR="00C07BAD" w:rsidRPr="00080659" w:rsidRDefault="00C07BAD" w:rsidP="003121DF">
                      <w:pPr>
                        <w:spacing w:line="276" w:lineRule="auto"/>
                        <w:rPr>
                          <w:rFonts w:ascii="Arial" w:hAnsi="Arial" w:cs="Arial"/>
                          <w:sz w:val="18"/>
                          <w:szCs w:val="16"/>
                        </w:rPr>
                      </w:pPr>
                      <w:r>
                        <w:rPr>
                          <w:rFonts w:ascii="Arial" w:hAnsi="Arial"/>
                          <w:b/>
                          <w:sz w:val="18"/>
                        </w:rPr>
                        <w:t xml:space="preserve">Rok valjanosti </w:t>
                      </w:r>
                      <w:r>
                        <w:rPr>
                          <w:rFonts w:ascii="Arial" w:hAnsi="Arial"/>
                          <w:sz w:val="18"/>
                        </w:rPr>
                        <w:t>Datum na naljepnici</w:t>
                      </w:r>
                    </w:p>
                  </w:txbxContent>
                </v:textbox>
                <w10:wrap anchorx="margin"/>
              </v:shape>
            </w:pict>
          </mc:Fallback>
        </mc:AlternateContent>
      </w:r>
      <w:r w:rsidRPr="00FD5BF7">
        <w:rPr>
          <w:noProof/>
          <w:lang w:val="hr-HR" w:eastAsia="hr-HR"/>
        </w:rPr>
        <mc:AlternateContent>
          <mc:Choice Requires="wps">
            <w:drawing>
              <wp:anchor distT="45720" distB="45720" distL="114300" distR="114300" simplePos="0" relativeHeight="251657216" behindDoc="0" locked="0" layoutInCell="1" allowOverlap="1" wp14:anchorId="738CCBED" wp14:editId="1F0E83DE">
                <wp:simplePos x="0" y="0"/>
                <wp:positionH relativeFrom="margin">
                  <wp:posOffset>3142615</wp:posOffset>
                </wp:positionH>
                <wp:positionV relativeFrom="paragraph">
                  <wp:posOffset>1369695</wp:posOffset>
                </wp:positionV>
                <wp:extent cx="371475" cy="95250"/>
                <wp:effectExtent l="0" t="0" r="0" b="0"/>
                <wp:wrapNone/>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5250"/>
                        </a:xfrm>
                        <a:prstGeom prst="rect">
                          <a:avLst/>
                        </a:prstGeom>
                        <a:solidFill>
                          <a:srgbClr val="27216E"/>
                        </a:solidFill>
                        <a:ln>
                          <a:noFill/>
                        </a:ln>
                      </wps:spPr>
                      <wps:txbx>
                        <w:txbxContent>
                          <w:p w14:paraId="6A2C5F65" w14:textId="77777777" w:rsidR="00C07BAD" w:rsidRPr="008005A3" w:rsidRDefault="00C07BAD" w:rsidP="003121DF">
                            <w:pPr>
                              <w:spacing w:line="276" w:lineRule="auto"/>
                              <w:rPr>
                                <w:rFonts w:ascii="Arial" w:hAnsi="Arial" w:cs="Arial"/>
                                <w:color w:val="FFFFFF"/>
                                <w:sz w:val="11"/>
                                <w:szCs w:val="11"/>
                              </w:rPr>
                            </w:pPr>
                            <w:r w:rsidRPr="008005A3">
                              <w:rPr>
                                <w:rFonts w:ascii="Arial" w:hAnsi="Arial"/>
                                <w:color w:val="FFFFFF"/>
                                <w:sz w:val="11"/>
                              </w:rPr>
                              <w:t>MM/GGGG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8CCBED" id="Text Box 161" o:spid="_x0000_s1049" type="#_x0000_t202" style="position:absolute;margin-left:247.45pt;margin-top:107.85pt;width:29.25pt;height:7.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" fillcolor="#27216e" stroked="f">
                <v:textbox inset="0,0,0,0">
                  <w:txbxContent>
                    <w:p w14:paraId="6A2C5F65" w14:textId="77777777" w:rsidR="00C07BAD" w:rsidRPr="008005A3" w:rsidRDefault="00C07BAD" w:rsidP="003121DF">
                      <w:pPr>
                        <w:spacing w:line="276" w:lineRule="auto"/>
                        <w:rPr>
                          <w:rFonts w:ascii="Arial" w:hAnsi="Arial" w:cs="Arial"/>
                          <w:color w:val="FFFFFF"/>
                          <w:sz w:val="11"/>
                          <w:szCs w:val="11"/>
                        </w:rPr>
                      </w:pPr>
                      <w:r w:rsidRPr="008005A3">
                        <w:rPr>
                          <w:rFonts w:ascii="Arial" w:hAnsi="Arial"/>
                          <w:color w:val="FFFFFF"/>
                          <w:sz w:val="11"/>
                        </w:rPr>
                        <w:t>MM/GGGG</w:t>
                      </w:r>
                    </w:p>
                  </w:txbxContent>
                </v:textbox>
                <w10:wrap anchorx="margin"/>
              </v:shape>
            </w:pict>
          </mc:Fallback>
        </mc:AlternateContent>
      </w:r>
      <w:r w:rsidRPr="00FD5BF7">
        <w:rPr>
          <w:noProof/>
          <w:lang w:val="hr-HR" w:eastAsia="hr-HR"/>
        </w:rPr>
        <mc:AlternateContent>
          <mc:Choice Requires="wps">
            <w:drawing>
              <wp:anchor distT="45720" distB="45720" distL="114300" distR="114300" simplePos="0" relativeHeight="251653120" behindDoc="0" locked="0" layoutInCell="1" allowOverlap="1" wp14:anchorId="7B782733" wp14:editId="4C996DE0">
                <wp:simplePos x="0" y="0"/>
                <wp:positionH relativeFrom="margin">
                  <wp:align>center</wp:align>
                </wp:positionH>
                <wp:positionV relativeFrom="paragraph">
                  <wp:posOffset>45720</wp:posOffset>
                </wp:positionV>
                <wp:extent cx="2876550" cy="238125"/>
                <wp:effectExtent l="0" t="0" r="0" b="0"/>
                <wp:wrapNone/>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238125"/>
                        </a:xfrm>
                        <a:prstGeom prst="rect">
                          <a:avLst/>
                        </a:prstGeom>
                        <a:solidFill>
                          <a:srgbClr val="6C7176"/>
                        </a:solidFill>
                        <a:ln>
                          <a:noFill/>
                        </a:ln>
                      </wps:spPr>
                      <wps:txbx>
                        <w:txbxContent>
                          <w:p w14:paraId="214D754A" w14:textId="14E5CA7E" w:rsidR="00C07BAD" w:rsidRPr="008005A3" w:rsidRDefault="00C07BAD" w:rsidP="003121DF">
                            <w:pPr>
                              <w:spacing w:line="276" w:lineRule="auto"/>
                              <w:rPr>
                                <w:rFonts w:ascii="Calibri Light" w:hAnsi="Calibri Light" w:cs="Calibri Light"/>
                                <w:b/>
                                <w:bCs/>
                                <w:color w:val="FFFFFF"/>
                                <w:sz w:val="28"/>
                                <w:szCs w:val="24"/>
                              </w:rPr>
                            </w:pPr>
                            <w:r>
                              <w:rPr>
                                <w:rFonts w:ascii="Calibri Light" w:hAnsi="Calibri Light"/>
                                <w:b/>
                                <w:color w:val="FFFFFF"/>
                                <w:sz w:val="28"/>
                              </w:rPr>
                              <w:t xml:space="preserve">       </w:t>
                            </w:r>
                            <w:r w:rsidRPr="008005A3">
                              <w:rPr>
                                <w:rFonts w:ascii="Calibri Light" w:hAnsi="Calibri Light"/>
                                <w:b/>
                                <w:color w:val="FFFFFF"/>
                                <w:sz w:val="28"/>
                              </w:rPr>
                              <w:t xml:space="preserve">Pregledajte </w:t>
                            </w:r>
                            <w:r w:rsidRPr="00A4147E">
                              <w:rPr>
                                <w:rFonts w:ascii="Calibri Light" w:hAnsi="Calibri Light"/>
                                <w:b/>
                                <w:color w:val="FFFFFF"/>
                                <w:sz w:val="28"/>
                              </w:rPr>
                              <w:t>uložak</w:t>
                            </w:r>
                            <w:r w:rsidRPr="008005A3">
                              <w:rPr>
                                <w:rFonts w:ascii="Calibri Light" w:hAnsi="Calibri Light"/>
                                <w:b/>
                                <w:color w:val="FFFFFF"/>
                                <w:sz w:val="28"/>
                              </w:rPr>
                              <w:t xml:space="preserve"> i kapicu igle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B782733" id="Text Box 160" o:spid="_x0000_s1050" type="#_x0000_t202" style="position:absolute;margin-left:0;margin-top:3.6pt;width:226.5pt;height:18.75pt;z-index:25165312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" fillcolor="#6c7176" stroked="f">
                <v:textbox inset="0,0,0,0">
                  <w:txbxContent>
                    <w:p w14:paraId="214D754A" w14:textId="14E5CA7E" w:rsidR="00C07BAD" w:rsidRPr="008005A3" w:rsidRDefault="00C07BAD" w:rsidP="003121DF">
                      <w:pPr>
                        <w:spacing w:line="276" w:lineRule="auto"/>
                        <w:rPr>
                          <w:rFonts w:ascii="Calibri Light" w:hAnsi="Calibri Light" w:cs="Calibri Light"/>
                          <w:b/>
                          <w:bCs/>
                          <w:color w:val="FFFFFF"/>
                          <w:sz w:val="28"/>
                          <w:szCs w:val="24"/>
                        </w:rPr>
                      </w:pPr>
                      <w:r>
                        <w:rPr>
                          <w:rFonts w:ascii="Calibri Light" w:hAnsi="Calibri Light"/>
                          <w:b/>
                          <w:color w:val="FFFFFF"/>
                          <w:sz w:val="28"/>
                        </w:rPr>
                        <w:t xml:space="preserve">       </w:t>
                      </w:r>
                      <w:r w:rsidRPr="008005A3">
                        <w:rPr>
                          <w:rFonts w:ascii="Calibri Light" w:hAnsi="Calibri Light"/>
                          <w:b/>
                          <w:color w:val="FFFFFF"/>
                          <w:sz w:val="28"/>
                        </w:rPr>
                        <w:t xml:space="preserve">Pregledajte </w:t>
                      </w:r>
                      <w:r w:rsidRPr="00A4147E">
                        <w:rPr>
                          <w:rFonts w:ascii="Calibri Light" w:hAnsi="Calibri Light"/>
                          <w:b/>
                          <w:color w:val="FFFFFF"/>
                          <w:sz w:val="28"/>
                        </w:rPr>
                        <w:t>uložak</w:t>
                      </w:r>
                      <w:r w:rsidRPr="008005A3">
                        <w:rPr>
                          <w:rFonts w:ascii="Calibri Light" w:hAnsi="Calibri Light"/>
                          <w:b/>
                          <w:color w:val="FFFFFF"/>
                          <w:sz w:val="28"/>
                        </w:rPr>
                        <w:t xml:space="preserve"> i kapicu igle</w:t>
                      </w:r>
                    </w:p>
                  </w:txbxContent>
                </v:textbox>
                <w10:wrap anchorx="margin"/>
              </v:shape>
            </w:pict>
          </mc:Fallback>
        </mc:AlternateContent>
      </w:r>
      <w:r w:rsidR="003121DF" w:rsidRPr="00FD5BF7">
        <w:rPr>
          <w:noProof/>
          <w:sz w:val="24"/>
          <w:lang w:val="hr-HR"/>
        </w:rPr>
        <w:t xml:space="preserve">                       </w:t>
      </w:r>
      <w:bookmarkEnd w:id="360"/>
      <w:r w:rsidRPr="00FD5BF7">
        <w:rPr>
          <w:noProof/>
          <w:sz w:val="24"/>
          <w:lang w:val="hr-HR" w:eastAsia="hr-HR"/>
        </w:rPr>
        <w:drawing>
          <wp:inline distT="0" distB="0" distL="0" distR="0" wp14:anchorId="5976240D" wp14:editId="2A68438C">
            <wp:extent cx="4248150" cy="2057400"/>
            <wp:effectExtent l="0" t="0" r="0" b="0"/>
            <wp:docPr id="73"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4248150" cy="2057400"/>
                    </a:xfrm>
                    <a:prstGeom prst="rect">
                      <a:avLst/>
                    </a:prstGeom>
                    <a:noFill/>
                    <a:ln>
                      <a:noFill/>
                    </a:ln>
                  </pic:spPr>
                </pic:pic>
              </a:graphicData>
            </a:graphic>
          </wp:inline>
        </w:drawing>
      </w:r>
      <w:r w:rsidR="003121DF" w:rsidRPr="00FD5BF7">
        <w:rPr>
          <w:rFonts w:eastAsia="Calibri"/>
          <w:b/>
          <w:bCs/>
          <w:sz w:val="24"/>
          <w:szCs w:val="24"/>
          <w:lang w:val="hr-HR"/>
        </w:rPr>
        <w:tab/>
      </w:r>
    </w:p>
    <w:p w14:paraId="728606CB" w14:textId="77777777" w:rsidR="00891C19" w:rsidRDefault="00891C19" w:rsidP="004C734F">
      <w:pPr>
        <w:rPr>
          <w:noProof/>
        </w:rPr>
      </w:pPr>
    </w:p>
    <w:p w14:paraId="1ABF984D" w14:textId="77777777" w:rsidR="00891C19" w:rsidRPr="00FD5BF7" w:rsidRDefault="00891C19" w:rsidP="007F6BE4">
      <w:pPr>
        <w:jc w:val="center"/>
        <w:rPr>
          <w:rFonts w:eastAsia="Calibri"/>
          <w:b/>
          <w:sz w:val="24"/>
          <w:szCs w:val="24"/>
          <w:lang w:val="hr-HR"/>
        </w:rPr>
      </w:pPr>
    </w:p>
    <w:p w14:paraId="434293DF" w14:textId="77777777" w:rsidR="00891C19" w:rsidRPr="00392EDC" w:rsidRDefault="00891C19" w:rsidP="00891C19">
      <w:pPr>
        <w:numPr>
          <w:ilvl w:val="0"/>
          <w:numId w:val="180"/>
        </w:numPr>
        <w:autoSpaceDE w:val="0"/>
        <w:autoSpaceDN w:val="0"/>
        <w:adjustRightInd w:val="0"/>
        <w:contextualSpacing/>
        <w:rPr>
          <w:ins w:id="361" w:author="IU" w:date="2025-06-24T12:02:00Z" w16du:dateUtc="2025-06-24T10:02:00Z"/>
          <w:rFonts w:eastAsia="Wingdings-Regular"/>
          <w:szCs w:val="22"/>
          <w:lang w:val="hr-HR"/>
          <w:rPrChange w:id="362" w:author="IU" w:date="2025-06-24T12:02:00Z" w16du:dateUtc="2025-06-24T10:02:00Z">
            <w:rPr>
              <w:ins w:id="363" w:author="IU" w:date="2025-06-24T12:02:00Z" w16du:dateUtc="2025-06-24T10:02:00Z"/>
              <w:lang w:val="hr-HR"/>
            </w:rPr>
          </w:rPrChange>
        </w:rPr>
      </w:pPr>
      <w:bookmarkStart w:id="364" w:name="_Hlk101372841"/>
      <w:r w:rsidRPr="008005A3">
        <w:rPr>
          <w:b/>
          <w:lang w:val="hr-HR"/>
        </w:rPr>
        <w:t xml:space="preserve">Provjerite </w:t>
      </w:r>
      <w:r w:rsidRPr="008005A3">
        <w:rPr>
          <w:lang w:val="hr-HR"/>
        </w:rPr>
        <w:t xml:space="preserve">datum isteka roka valjanosti i dozu lijeka otisnutu na naljepnici. </w:t>
      </w:r>
      <w:r w:rsidRPr="008005A3">
        <w:rPr>
          <w:b/>
          <w:lang w:val="hr-HR"/>
        </w:rPr>
        <w:t xml:space="preserve">Ne </w:t>
      </w:r>
      <w:r w:rsidRPr="008005A3">
        <w:rPr>
          <w:lang w:val="hr-HR"/>
        </w:rPr>
        <w:t>koristite ako je datum isteka roka valjanosti prošao ili ako je doza drugačija od Vaše propisane doze lijeka.</w:t>
      </w:r>
    </w:p>
    <w:p w14:paraId="7E63B472" w14:textId="7841F473" w:rsidR="00392EDC" w:rsidRPr="008005A3" w:rsidRDefault="00392EDC" w:rsidP="00891C19">
      <w:pPr>
        <w:numPr>
          <w:ilvl w:val="0"/>
          <w:numId w:val="180"/>
        </w:numPr>
        <w:autoSpaceDE w:val="0"/>
        <w:autoSpaceDN w:val="0"/>
        <w:adjustRightInd w:val="0"/>
        <w:contextualSpacing/>
        <w:rPr>
          <w:rFonts w:eastAsia="Wingdings-Regular"/>
          <w:szCs w:val="22"/>
          <w:lang w:val="hr-HR"/>
        </w:rPr>
      </w:pPr>
      <w:ins w:id="365" w:author="IU" w:date="2025-06-24T12:02:00Z" w16du:dateUtc="2025-06-24T10:02:00Z">
        <w:r w:rsidRPr="008005A3">
          <w:rPr>
            <w:b/>
            <w:lang w:val="hr-HR"/>
          </w:rPr>
          <w:t xml:space="preserve">Ne </w:t>
        </w:r>
        <w:r w:rsidRPr="008005A3">
          <w:rPr>
            <w:lang w:val="hr-HR"/>
          </w:rPr>
          <w:t>uklanjajte kapicu igle dok niste dobili takvu uputu.</w:t>
        </w:r>
      </w:ins>
    </w:p>
    <w:p w14:paraId="6C2F99F1" w14:textId="77777777" w:rsidR="00891C19" w:rsidRPr="008005A3" w:rsidRDefault="00891C19" w:rsidP="00891C19">
      <w:pPr>
        <w:numPr>
          <w:ilvl w:val="0"/>
          <w:numId w:val="180"/>
        </w:numPr>
        <w:autoSpaceDE w:val="0"/>
        <w:autoSpaceDN w:val="0"/>
        <w:adjustRightInd w:val="0"/>
        <w:contextualSpacing/>
        <w:rPr>
          <w:rFonts w:eastAsia="Wingdings-Regular"/>
          <w:szCs w:val="22"/>
          <w:lang w:val="hr-HR"/>
        </w:rPr>
      </w:pPr>
      <w:r w:rsidRPr="008005A3">
        <w:rPr>
          <w:b/>
          <w:lang w:val="hr-HR"/>
        </w:rPr>
        <w:t xml:space="preserve">Provjerite </w:t>
      </w:r>
      <w:r w:rsidRPr="008005A3">
        <w:rPr>
          <w:lang w:val="hr-HR"/>
        </w:rPr>
        <w:t xml:space="preserve">svoj </w:t>
      </w:r>
      <w:r>
        <w:rPr>
          <w:lang w:val="hr-HR"/>
        </w:rPr>
        <w:t>uložak</w:t>
      </w:r>
      <w:r w:rsidRPr="008005A3">
        <w:rPr>
          <w:lang w:val="hr-HR"/>
        </w:rPr>
        <w:t xml:space="preserve">, </w:t>
      </w:r>
      <w:r w:rsidRPr="008005A3">
        <w:rPr>
          <w:b/>
          <w:lang w:val="hr-HR"/>
        </w:rPr>
        <w:t xml:space="preserve">ne </w:t>
      </w:r>
      <w:r w:rsidRPr="008005A3">
        <w:rPr>
          <w:lang w:val="hr-HR"/>
        </w:rPr>
        <w:t>koristite ga ako je:</w:t>
      </w:r>
    </w:p>
    <w:p w14:paraId="79319AC6" w14:textId="77777777" w:rsidR="00891C19" w:rsidRPr="008005A3" w:rsidRDefault="00891C19" w:rsidP="00891C19">
      <w:pPr>
        <w:numPr>
          <w:ilvl w:val="1"/>
          <w:numId w:val="180"/>
        </w:numPr>
        <w:autoSpaceDE w:val="0"/>
        <w:autoSpaceDN w:val="0"/>
        <w:adjustRightInd w:val="0"/>
        <w:contextualSpacing/>
        <w:rPr>
          <w:rFonts w:eastAsia="Wingdings-Regular"/>
          <w:szCs w:val="22"/>
          <w:lang w:val="hr-HR"/>
        </w:rPr>
      </w:pPr>
      <w:r>
        <w:rPr>
          <w:lang w:val="hr-HR"/>
        </w:rPr>
        <w:t>p</w:t>
      </w:r>
      <w:r w:rsidRPr="008005A3">
        <w:rPr>
          <w:lang w:val="hr-HR"/>
        </w:rPr>
        <w:t>ao</w:t>
      </w:r>
      <w:r>
        <w:rPr>
          <w:lang w:val="hr-HR"/>
        </w:rPr>
        <w:t>,</w:t>
      </w:r>
      <w:r w:rsidRPr="008005A3">
        <w:rPr>
          <w:lang w:val="hr-HR"/>
        </w:rPr>
        <w:t xml:space="preserve"> čak i ako ne izgleda oštećen</w:t>
      </w:r>
      <w:r>
        <w:rPr>
          <w:lang w:val="hr-HR"/>
        </w:rPr>
        <w:t>o</w:t>
      </w:r>
      <w:r w:rsidRPr="008005A3">
        <w:rPr>
          <w:lang w:val="hr-HR"/>
        </w:rPr>
        <w:t>,</w:t>
      </w:r>
    </w:p>
    <w:p w14:paraId="7F0B913E" w14:textId="77777777" w:rsidR="00891C19" w:rsidRPr="008005A3" w:rsidRDefault="00891C19" w:rsidP="00891C19">
      <w:pPr>
        <w:numPr>
          <w:ilvl w:val="1"/>
          <w:numId w:val="180"/>
        </w:numPr>
        <w:autoSpaceDE w:val="0"/>
        <w:autoSpaceDN w:val="0"/>
        <w:adjustRightInd w:val="0"/>
        <w:contextualSpacing/>
        <w:rPr>
          <w:rFonts w:eastAsia="Wingdings-Regular"/>
          <w:szCs w:val="22"/>
          <w:lang w:val="hr-HR"/>
        </w:rPr>
      </w:pPr>
      <w:r w:rsidRPr="008005A3">
        <w:rPr>
          <w:lang w:val="hr-HR"/>
        </w:rPr>
        <w:t>oštećen,</w:t>
      </w:r>
    </w:p>
    <w:p w14:paraId="79CFE657" w14:textId="77777777" w:rsidR="00891C19" w:rsidRPr="008005A3" w:rsidRDefault="00891C19" w:rsidP="00891C19">
      <w:pPr>
        <w:numPr>
          <w:ilvl w:val="1"/>
          <w:numId w:val="180"/>
        </w:numPr>
        <w:autoSpaceDE w:val="0"/>
        <w:autoSpaceDN w:val="0"/>
        <w:adjustRightInd w:val="0"/>
        <w:contextualSpacing/>
        <w:rPr>
          <w:rFonts w:eastAsia="Wingdings-Regular"/>
          <w:szCs w:val="22"/>
          <w:lang w:val="hr-HR"/>
        </w:rPr>
      </w:pPr>
      <w:r w:rsidRPr="008005A3">
        <w:rPr>
          <w:lang w:val="hr-HR"/>
        </w:rPr>
        <w:t>kapica igle labava,</w:t>
      </w:r>
    </w:p>
    <w:p w14:paraId="37C48A52" w14:textId="77777777" w:rsidR="00891C19" w:rsidRPr="008005A3" w:rsidRDefault="00891C19" w:rsidP="00891C19">
      <w:pPr>
        <w:numPr>
          <w:ilvl w:val="1"/>
          <w:numId w:val="180"/>
        </w:numPr>
        <w:autoSpaceDE w:val="0"/>
        <w:autoSpaceDN w:val="0"/>
        <w:adjustRightInd w:val="0"/>
        <w:contextualSpacing/>
        <w:rPr>
          <w:rFonts w:eastAsia="Wingdings-Regular"/>
          <w:szCs w:val="22"/>
          <w:lang w:val="hr-HR"/>
        </w:rPr>
      </w:pPr>
      <w:r w:rsidRPr="008005A3">
        <w:rPr>
          <w:lang w:val="hr-HR"/>
        </w:rPr>
        <w:t>bio zamrznut ili izložen toplini,</w:t>
      </w:r>
    </w:p>
    <w:p w14:paraId="09FB493A" w14:textId="77777777" w:rsidR="00891C19" w:rsidRPr="008005A3" w:rsidRDefault="00891C19" w:rsidP="00891C19">
      <w:pPr>
        <w:numPr>
          <w:ilvl w:val="1"/>
          <w:numId w:val="180"/>
        </w:numPr>
        <w:autoSpaceDE w:val="0"/>
        <w:autoSpaceDN w:val="0"/>
        <w:adjustRightInd w:val="0"/>
        <w:contextualSpacing/>
        <w:rPr>
          <w:rFonts w:eastAsia="Wingdings-Regular"/>
          <w:szCs w:val="22"/>
          <w:lang w:val="hr-HR"/>
        </w:rPr>
      </w:pPr>
      <w:r w:rsidRPr="008005A3">
        <w:rPr>
          <w:lang w:val="hr-HR"/>
        </w:rPr>
        <w:t>bio na sobnoj temperaturi dulje od 4 tjedna,</w:t>
      </w:r>
    </w:p>
    <w:p w14:paraId="0834FCF5" w14:textId="77777777" w:rsidR="00891C19" w:rsidRPr="008005A3" w:rsidRDefault="00891C19" w:rsidP="00891C19">
      <w:pPr>
        <w:numPr>
          <w:ilvl w:val="1"/>
          <w:numId w:val="180"/>
        </w:numPr>
        <w:autoSpaceDE w:val="0"/>
        <w:autoSpaceDN w:val="0"/>
        <w:adjustRightInd w:val="0"/>
        <w:contextualSpacing/>
        <w:rPr>
          <w:rFonts w:eastAsia="Wingdings-Regular"/>
          <w:szCs w:val="22"/>
          <w:lang w:val="hr-HR"/>
        </w:rPr>
      </w:pPr>
      <w:r w:rsidRPr="008005A3">
        <w:rPr>
          <w:lang w:val="hr-HR"/>
        </w:rPr>
        <w:t>bio vraćen u hladnjak nakon što je postigao sobnu temperaturu.</w:t>
      </w:r>
    </w:p>
    <w:p w14:paraId="73D8F008" w14:textId="25F06E9F" w:rsidR="00891C19" w:rsidRPr="008005A3" w:rsidRDefault="00891C19" w:rsidP="00891C19">
      <w:pPr>
        <w:numPr>
          <w:ilvl w:val="0"/>
          <w:numId w:val="180"/>
        </w:numPr>
        <w:contextualSpacing/>
        <w:rPr>
          <w:rFonts w:eastAsia="Calibri"/>
          <w:b/>
          <w:szCs w:val="22"/>
          <w:lang w:val="hr-HR"/>
        </w:rPr>
      </w:pPr>
      <w:del w:id="366" w:author="IU" w:date="2025-06-24T12:02:00Z" w16du:dateUtc="2025-06-24T10:02:00Z">
        <w:r w:rsidRPr="008005A3" w:rsidDel="00392EDC">
          <w:rPr>
            <w:b/>
            <w:lang w:val="hr-HR"/>
          </w:rPr>
          <w:delText xml:space="preserve">Ne </w:delText>
        </w:r>
        <w:r w:rsidRPr="008005A3" w:rsidDel="00392EDC">
          <w:rPr>
            <w:lang w:val="hr-HR"/>
          </w:rPr>
          <w:delText>uklanjajte kapicu igle dok niste dobili takvu uputu.</w:delText>
        </w:r>
      </w:del>
    </w:p>
    <w:bookmarkEnd w:id="364"/>
    <w:p w14:paraId="647D697A" w14:textId="77777777" w:rsidR="00891C19" w:rsidRPr="00FD5BF7" w:rsidRDefault="00891C19" w:rsidP="00891C19">
      <w:pPr>
        <w:rPr>
          <w:rFonts w:eastAsia="Calibri"/>
          <w:b/>
          <w:sz w:val="24"/>
          <w:szCs w:val="24"/>
          <w:lang w:val="hr-HR"/>
        </w:rPr>
      </w:pPr>
    </w:p>
    <w:p w14:paraId="3A444FDA" w14:textId="77777777" w:rsidR="00891C19" w:rsidRPr="00FD5BF7" w:rsidRDefault="00891C19" w:rsidP="00891C19">
      <w:pPr>
        <w:rPr>
          <w:rFonts w:eastAsia="Calibri"/>
          <w:b/>
          <w:sz w:val="24"/>
          <w:szCs w:val="24"/>
          <w:lang w:val="hr-HR"/>
        </w:rPr>
      </w:pPr>
    </w:p>
    <w:p w14:paraId="69B83290" w14:textId="28F3C66E" w:rsidR="00891C19" w:rsidRDefault="000166FE" w:rsidP="00891C19">
      <w:pPr>
        <w:spacing w:after="160" w:line="259" w:lineRule="auto"/>
        <w:jc w:val="center"/>
        <w:rPr>
          <w:noProof/>
        </w:rPr>
      </w:pPr>
      <w:r>
        <w:rPr>
          <w:noProof/>
          <w:lang w:val="hr-HR" w:eastAsia="hr-HR"/>
        </w:rPr>
        <w:lastRenderedPageBreak/>
        <w:drawing>
          <wp:inline distT="0" distB="0" distL="0" distR="0" wp14:anchorId="2451EDFA" wp14:editId="1D6AE584">
            <wp:extent cx="2781300" cy="2466975"/>
            <wp:effectExtent l="0" t="0" r="0"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2781300" cy="2466975"/>
                    </a:xfrm>
                    <a:prstGeom prst="rect">
                      <a:avLst/>
                    </a:prstGeom>
                    <a:noFill/>
                    <a:ln>
                      <a:noFill/>
                    </a:ln>
                  </pic:spPr>
                </pic:pic>
              </a:graphicData>
            </a:graphic>
          </wp:inline>
        </w:drawing>
      </w:r>
    </w:p>
    <w:p w14:paraId="5A78AC62" w14:textId="77777777" w:rsidR="00891C19" w:rsidRPr="00585433" w:rsidRDefault="00891C19" w:rsidP="007F6BE4">
      <w:pPr>
        <w:numPr>
          <w:ilvl w:val="0"/>
          <w:numId w:val="181"/>
        </w:numPr>
        <w:autoSpaceDE w:val="0"/>
        <w:autoSpaceDN w:val="0"/>
        <w:adjustRightInd w:val="0"/>
        <w:contextualSpacing/>
        <w:rPr>
          <w:lang w:val="hr-HR"/>
        </w:rPr>
      </w:pPr>
      <w:bookmarkStart w:id="367" w:name="_Hlk101372894"/>
      <w:r w:rsidRPr="008005A3">
        <w:rPr>
          <w:b/>
          <w:lang w:val="hr-HR"/>
        </w:rPr>
        <w:t xml:space="preserve">Pregledajte </w:t>
      </w:r>
      <w:r w:rsidRPr="00585433">
        <w:rPr>
          <w:lang w:val="hr-HR"/>
        </w:rPr>
        <w:t>lijek kroz prozorčić za provjeru. Lijek</w:t>
      </w:r>
      <w:r w:rsidRPr="00585433" w:rsidDel="008679DD">
        <w:rPr>
          <w:lang w:val="hr-HR"/>
        </w:rPr>
        <w:t xml:space="preserve"> </w:t>
      </w:r>
      <w:r w:rsidRPr="00585433">
        <w:rPr>
          <w:lang w:val="hr-HR"/>
        </w:rPr>
        <w:t>treba biti bistar ili blago opalescentan, bezbojan do bljedožut ili bljedosmeđ i može sadržavati male bijele ili gotovo prozirne čestice proteina, što je normalno.</w:t>
      </w:r>
    </w:p>
    <w:p w14:paraId="6279FEEC" w14:textId="77777777" w:rsidR="00891C19" w:rsidRPr="008005A3" w:rsidRDefault="00891C19" w:rsidP="00891C19">
      <w:pPr>
        <w:numPr>
          <w:ilvl w:val="0"/>
          <w:numId w:val="181"/>
        </w:numPr>
        <w:autoSpaceDE w:val="0"/>
        <w:autoSpaceDN w:val="0"/>
        <w:adjustRightInd w:val="0"/>
        <w:contextualSpacing/>
        <w:rPr>
          <w:rFonts w:eastAsia="Wingdings-Regular"/>
          <w:szCs w:val="22"/>
          <w:lang w:val="hr-HR"/>
        </w:rPr>
      </w:pPr>
      <w:r w:rsidRPr="008005A3">
        <w:rPr>
          <w:b/>
          <w:lang w:val="hr-HR"/>
        </w:rPr>
        <w:t xml:space="preserve">Nemojte </w:t>
      </w:r>
      <w:r w:rsidRPr="008005A3">
        <w:rPr>
          <w:lang w:val="hr-HR"/>
        </w:rPr>
        <w:t>koristiti lijek ako je promijenio boju, zamućen ili sadrži čestice drugačije od opisanih.</w:t>
      </w:r>
    </w:p>
    <w:p w14:paraId="7D357CF8" w14:textId="77777777" w:rsidR="00891C19" w:rsidRPr="008005A3" w:rsidRDefault="00891C19" w:rsidP="00891C19">
      <w:pPr>
        <w:numPr>
          <w:ilvl w:val="0"/>
          <w:numId w:val="181"/>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 xml:space="preserve">tresite svoj </w:t>
      </w:r>
      <w:r>
        <w:rPr>
          <w:lang w:val="hr-HR"/>
        </w:rPr>
        <w:t>uložak</w:t>
      </w:r>
      <w:r w:rsidRPr="008005A3">
        <w:rPr>
          <w:lang w:val="hr-HR"/>
        </w:rPr>
        <w:t>.</w:t>
      </w:r>
    </w:p>
    <w:p w14:paraId="0808431D" w14:textId="77777777" w:rsidR="00891C19" w:rsidRPr="008005A3" w:rsidRDefault="00891C19" w:rsidP="00891C19">
      <w:pPr>
        <w:autoSpaceDE w:val="0"/>
        <w:autoSpaceDN w:val="0"/>
        <w:adjustRightInd w:val="0"/>
        <w:ind w:left="720"/>
        <w:rPr>
          <w:rFonts w:eastAsia="Calibri"/>
          <w:szCs w:val="22"/>
          <w:lang w:val="hr-HR"/>
        </w:rPr>
      </w:pPr>
      <w:r w:rsidRPr="008005A3">
        <w:rPr>
          <w:b/>
          <w:lang w:val="hr-HR"/>
        </w:rPr>
        <w:t xml:space="preserve">Napomena: </w:t>
      </w:r>
      <w:r w:rsidRPr="008005A3">
        <w:rPr>
          <w:lang w:val="hr-HR"/>
        </w:rPr>
        <w:t xml:space="preserve">Ako imate </w:t>
      </w:r>
      <w:r>
        <w:rPr>
          <w:lang w:val="hr-HR"/>
        </w:rPr>
        <w:t xml:space="preserve">bilo </w:t>
      </w:r>
      <w:r w:rsidRPr="008005A3">
        <w:rPr>
          <w:lang w:val="hr-HR"/>
        </w:rPr>
        <w:t>kakvih pitanja o Vašem lijeku, obratite se svom zdravstvenom rad</w:t>
      </w:r>
      <w:r>
        <w:rPr>
          <w:lang w:val="hr-HR"/>
        </w:rPr>
        <w:t>n</w:t>
      </w:r>
      <w:r w:rsidRPr="008005A3">
        <w:rPr>
          <w:lang w:val="hr-HR"/>
        </w:rPr>
        <w:t>iku.</w:t>
      </w:r>
    </w:p>
    <w:bookmarkEnd w:id="367"/>
    <w:p w14:paraId="40035D51" w14:textId="77777777" w:rsidR="003121DF" w:rsidRPr="00472396" w:rsidRDefault="003121DF" w:rsidP="003121DF">
      <w:pPr>
        <w:rPr>
          <w:lang w:val="hr-HR"/>
        </w:rPr>
      </w:pPr>
    </w:p>
    <w:p w14:paraId="5C1FC597" w14:textId="345A9A49" w:rsidR="003121DF" w:rsidRPr="00FD5BF7" w:rsidRDefault="000166FE" w:rsidP="003121DF">
      <w:pPr>
        <w:jc w:val="center"/>
        <w:rPr>
          <w:rFonts w:eastAsia="Calibri"/>
          <w:sz w:val="24"/>
          <w:szCs w:val="24"/>
          <w:lang w:val="hr-HR"/>
        </w:rPr>
      </w:pPr>
      <w:r>
        <w:rPr>
          <w:noProof/>
          <w:lang w:val="hr-HR" w:eastAsia="hr-HR"/>
        </w:rPr>
        <mc:AlternateContent>
          <mc:Choice Requires="wps">
            <w:drawing>
              <wp:anchor distT="45720" distB="45720" distL="114300" distR="114300" simplePos="0" relativeHeight="251665408" behindDoc="0" locked="0" layoutInCell="1" allowOverlap="1" wp14:anchorId="4B84C324" wp14:editId="49253B23">
                <wp:simplePos x="0" y="0"/>
                <wp:positionH relativeFrom="margin">
                  <wp:posOffset>3319145</wp:posOffset>
                </wp:positionH>
                <wp:positionV relativeFrom="paragraph">
                  <wp:posOffset>1762760</wp:posOffset>
                </wp:positionV>
                <wp:extent cx="1200150" cy="191770"/>
                <wp:effectExtent l="0" t="0" r="0" b="0"/>
                <wp:wrapNone/>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91770"/>
                        </a:xfrm>
                        <a:prstGeom prst="rect">
                          <a:avLst/>
                        </a:prstGeom>
                        <a:solidFill>
                          <a:srgbClr val="FFFFFF"/>
                        </a:solidFill>
                        <a:ln>
                          <a:noFill/>
                        </a:ln>
                      </wps:spPr>
                      <wps:txbx>
                        <w:txbxContent>
                          <w:p w14:paraId="1BE6EED8" w14:textId="77777777" w:rsidR="00C07BAD" w:rsidRPr="005B0022" w:rsidRDefault="00C07BAD" w:rsidP="003121DF">
                            <w:pPr>
                              <w:spacing w:line="276" w:lineRule="auto"/>
                              <w:jc w:val="center"/>
                              <w:rPr>
                                <w:rFonts w:ascii="Arial" w:hAnsi="Arial" w:cs="Arial"/>
                                <w:sz w:val="18"/>
                                <w:szCs w:val="16"/>
                              </w:rPr>
                            </w:pPr>
                            <w:r>
                              <w:rPr>
                                <w:rFonts w:ascii="Arial" w:hAnsi="Arial"/>
                                <w:sz w:val="18"/>
                              </w:rPr>
                              <w:t>Samo njegovatelj</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B84C324" id="Text Box 159" o:spid="_x0000_s1051" type="#_x0000_t202" style="position:absolute;left:0;text-align:left;margin-left:261.35pt;margin-top:138.8pt;width:94.5pt;height:15.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" stroked="f">
                <v:textbox inset="0,0,0,0">
                  <w:txbxContent>
                    <w:p w14:paraId="1BE6EED8" w14:textId="77777777" w:rsidR="00C07BAD" w:rsidRPr="005B0022" w:rsidRDefault="00C07BAD" w:rsidP="003121DF">
                      <w:pPr>
                        <w:spacing w:line="276" w:lineRule="auto"/>
                        <w:jc w:val="center"/>
                        <w:rPr>
                          <w:rFonts w:ascii="Arial" w:hAnsi="Arial" w:cs="Arial"/>
                          <w:sz w:val="18"/>
                          <w:szCs w:val="16"/>
                        </w:rPr>
                      </w:pPr>
                      <w:r>
                        <w:rPr>
                          <w:rFonts w:ascii="Arial" w:hAnsi="Arial"/>
                          <w:sz w:val="18"/>
                        </w:rPr>
                        <w:t>Samo njegovatelj</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59264" behindDoc="0" locked="0" layoutInCell="1" allowOverlap="1" wp14:anchorId="3F3F2068" wp14:editId="1F99EAB9">
                <wp:simplePos x="0" y="0"/>
                <wp:positionH relativeFrom="margin">
                  <wp:posOffset>770890</wp:posOffset>
                </wp:positionH>
                <wp:positionV relativeFrom="paragraph">
                  <wp:posOffset>78105</wp:posOffset>
                </wp:positionV>
                <wp:extent cx="401955" cy="175260"/>
                <wp:effectExtent l="0" t="0" r="0" b="0"/>
                <wp:wrapNone/>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175260"/>
                        </a:xfrm>
                        <a:prstGeom prst="rect">
                          <a:avLst/>
                        </a:prstGeom>
                        <a:solidFill>
                          <a:srgbClr val="FFFFFF"/>
                        </a:solidFill>
                        <a:ln>
                          <a:noFill/>
                        </a:ln>
                      </wps:spPr>
                      <wps:txbx>
                        <w:txbxContent>
                          <w:p w14:paraId="26CED60A" w14:textId="77777777" w:rsidR="00C07BAD" w:rsidRPr="005B0022" w:rsidRDefault="00C07BAD" w:rsidP="003121D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F3F2068" id="Text Box 158" o:spid="_x0000_s1052" type="#_x0000_t202" style="position:absolute;left:0;text-align:left;margin-left:60.7pt;margin-top:6.15pt;width:31.65pt;height:13.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" stroked="f">
                <v:textbox inset="0,0,0,0">
                  <w:txbxContent>
                    <w:p w14:paraId="26CED60A" w14:textId="77777777" w:rsidR="00C07BAD" w:rsidRPr="005B0022" w:rsidRDefault="00C07BAD" w:rsidP="003121D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64384" behindDoc="0" locked="0" layoutInCell="1" allowOverlap="1" wp14:anchorId="73CB17EF" wp14:editId="2AC8BCD2">
                <wp:simplePos x="0" y="0"/>
                <wp:positionH relativeFrom="margin">
                  <wp:posOffset>2528570</wp:posOffset>
                </wp:positionH>
                <wp:positionV relativeFrom="paragraph">
                  <wp:posOffset>657860</wp:posOffset>
                </wp:positionV>
                <wp:extent cx="694690" cy="736600"/>
                <wp:effectExtent l="0" t="0" r="0" b="0"/>
                <wp:wrapNone/>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736600"/>
                        </a:xfrm>
                        <a:prstGeom prst="rect">
                          <a:avLst/>
                        </a:prstGeom>
                        <a:solidFill>
                          <a:srgbClr val="FFFFFF"/>
                        </a:solidFill>
                        <a:ln>
                          <a:noFill/>
                        </a:ln>
                      </wps:spPr>
                      <wps:txbx>
                        <w:txbxContent>
                          <w:p w14:paraId="64E70609" w14:textId="6E1AD74D" w:rsidR="00C07BAD" w:rsidRPr="006D772C" w:rsidRDefault="00C07BAD" w:rsidP="003121DF">
                            <w:pPr>
                              <w:spacing w:line="276" w:lineRule="auto"/>
                              <w:rPr>
                                <w:rFonts w:ascii="Arial" w:hAnsi="Arial" w:cs="Arial"/>
                                <w:sz w:val="18"/>
                                <w:szCs w:val="16"/>
                                <w:lang w:val="pl-PL"/>
                              </w:rPr>
                            </w:pPr>
                            <w:r>
                              <w:rPr>
                                <w:rFonts w:ascii="Arial" w:hAnsi="Arial"/>
                                <w:sz w:val="18"/>
                                <w:lang w:val="pl-PL"/>
                              </w:rPr>
                              <w:t>N</w:t>
                            </w:r>
                            <w:r w:rsidRPr="006D772C">
                              <w:rPr>
                                <w:rFonts w:ascii="Arial" w:hAnsi="Arial"/>
                                <w:sz w:val="18"/>
                                <w:lang w:val="pl-PL"/>
                              </w:rPr>
                              <w:t xml:space="preserve">ajmanje 5 cm od pupka.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3CB17EF" id="Text Box 157" o:spid="_x0000_s1053" type="#_x0000_t202" style="position:absolute;left:0;text-align:left;margin-left:199.1pt;margin-top:51.8pt;width:54.7pt;height:58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" stroked="f">
                <v:textbox inset="0,0,0,0">
                  <w:txbxContent>
                    <w:p w14:paraId="64E70609" w14:textId="6E1AD74D" w:rsidR="00C07BAD" w:rsidRPr="006D772C" w:rsidRDefault="00C07BAD" w:rsidP="003121DF">
                      <w:pPr>
                        <w:spacing w:line="276" w:lineRule="auto"/>
                        <w:rPr>
                          <w:rFonts w:ascii="Arial" w:hAnsi="Arial" w:cs="Arial"/>
                          <w:sz w:val="18"/>
                          <w:szCs w:val="16"/>
                          <w:lang w:val="pl-PL"/>
                        </w:rPr>
                      </w:pPr>
                      <w:r>
                        <w:rPr>
                          <w:rFonts w:ascii="Arial" w:hAnsi="Arial"/>
                          <w:sz w:val="18"/>
                          <w:lang w:val="pl-PL"/>
                        </w:rPr>
                        <w:t>N</w:t>
                      </w:r>
                      <w:r w:rsidRPr="006D772C">
                        <w:rPr>
                          <w:rFonts w:ascii="Arial" w:hAnsi="Arial"/>
                          <w:sz w:val="18"/>
                          <w:lang w:val="pl-PL"/>
                        </w:rPr>
                        <w:t xml:space="preserve">ajmanje 5 cm od pupka. </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60288" behindDoc="0" locked="0" layoutInCell="1" allowOverlap="1" wp14:anchorId="51622A14" wp14:editId="0EDA028A">
                <wp:simplePos x="0" y="0"/>
                <wp:positionH relativeFrom="margin">
                  <wp:posOffset>1356995</wp:posOffset>
                </wp:positionH>
                <wp:positionV relativeFrom="paragraph">
                  <wp:posOffset>55880</wp:posOffset>
                </wp:positionV>
                <wp:extent cx="3543300" cy="238125"/>
                <wp:effectExtent l="0" t="0" r="0" b="0"/>
                <wp:wrapNone/>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38125"/>
                        </a:xfrm>
                        <a:prstGeom prst="rect">
                          <a:avLst/>
                        </a:prstGeom>
                        <a:solidFill>
                          <a:srgbClr val="6C7176"/>
                        </a:solidFill>
                        <a:ln>
                          <a:noFill/>
                        </a:ln>
                      </wps:spPr>
                      <wps:txbx>
                        <w:txbxContent>
                          <w:p w14:paraId="50188443" w14:textId="77777777" w:rsidR="00C07BAD" w:rsidRPr="008005A3" w:rsidRDefault="00C07BAD" w:rsidP="003121DF">
                            <w:pPr>
                              <w:spacing w:line="276" w:lineRule="auto"/>
                              <w:jc w:val="center"/>
                              <w:rPr>
                                <w:rFonts w:ascii="Calibri Light" w:hAnsi="Calibri Light" w:cs="Calibri Light"/>
                                <w:b/>
                                <w:bCs/>
                                <w:color w:val="FFFFFF"/>
                                <w:sz w:val="28"/>
                                <w:szCs w:val="24"/>
                              </w:rPr>
                            </w:pPr>
                            <w:r w:rsidRPr="008005A3">
                              <w:rPr>
                                <w:rFonts w:ascii="Calibri Light" w:hAnsi="Calibri Light"/>
                                <w:b/>
                                <w:color w:val="FFFFFF"/>
                                <w:sz w:val="28"/>
                              </w:rPr>
                              <w:t>Odaberite i očistite mjesto za ubrizgavanje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622A14" id="Text Box 156" o:spid="_x0000_s1054" type="#_x0000_t202" style="position:absolute;left:0;text-align:left;margin-left:106.85pt;margin-top:4.4pt;width:279pt;height:18.7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" fillcolor="#6c7176" stroked="f">
                <v:textbox inset="0,0,0,0">
                  <w:txbxContent>
                    <w:p w14:paraId="50188443" w14:textId="77777777" w:rsidR="00C07BAD" w:rsidRPr="008005A3" w:rsidRDefault="00C07BAD" w:rsidP="003121DF">
                      <w:pPr>
                        <w:spacing w:line="276" w:lineRule="auto"/>
                        <w:jc w:val="center"/>
                        <w:rPr>
                          <w:rFonts w:ascii="Calibri Light" w:hAnsi="Calibri Light" w:cs="Calibri Light"/>
                          <w:b/>
                          <w:bCs/>
                          <w:color w:val="FFFFFF"/>
                          <w:sz w:val="28"/>
                          <w:szCs w:val="24"/>
                        </w:rPr>
                      </w:pPr>
                      <w:r w:rsidRPr="008005A3">
                        <w:rPr>
                          <w:rFonts w:ascii="Calibri Light" w:hAnsi="Calibri Light"/>
                          <w:b/>
                          <w:color w:val="FFFFFF"/>
                          <w:sz w:val="28"/>
                        </w:rPr>
                        <w:t>Odaberite i očistite mjesto za ubrizgavanje</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62336" behindDoc="0" locked="0" layoutInCell="1" allowOverlap="1" wp14:anchorId="3DF51DA7" wp14:editId="03E1738C">
                <wp:simplePos x="0" y="0"/>
                <wp:positionH relativeFrom="margin">
                  <wp:posOffset>3042920</wp:posOffset>
                </wp:positionH>
                <wp:positionV relativeFrom="paragraph">
                  <wp:posOffset>1617980</wp:posOffset>
                </wp:positionV>
                <wp:extent cx="1790700" cy="171450"/>
                <wp:effectExtent l="0" t="0" r="0" b="0"/>
                <wp:wrapNone/>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71450"/>
                        </a:xfrm>
                        <a:prstGeom prst="rect">
                          <a:avLst/>
                        </a:prstGeom>
                        <a:solidFill>
                          <a:srgbClr val="FFFFFF"/>
                        </a:solidFill>
                        <a:ln>
                          <a:noFill/>
                        </a:ln>
                      </wps:spPr>
                      <wps:txbx>
                        <w:txbxContent>
                          <w:p w14:paraId="525D3DF5" w14:textId="77777777" w:rsidR="00C07BAD" w:rsidRPr="005B0022" w:rsidRDefault="00C07BAD" w:rsidP="003121DF">
                            <w:pPr>
                              <w:spacing w:line="276" w:lineRule="auto"/>
                              <w:jc w:val="center"/>
                              <w:rPr>
                                <w:rFonts w:ascii="Arial" w:hAnsi="Arial" w:cs="Arial"/>
                                <w:b/>
                                <w:bCs/>
                                <w:color w:val="3F8C9A"/>
                                <w:sz w:val="20"/>
                                <w:szCs w:val="18"/>
                              </w:rPr>
                            </w:pPr>
                            <w:r>
                              <w:rPr>
                                <w:rFonts w:ascii="Arial" w:hAnsi="Arial"/>
                                <w:b/>
                                <w:color w:val="3F8C9A"/>
                                <w:sz w:val="20"/>
                              </w:rPr>
                              <w:t>Vanjski dio nadlaktice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DF51DA7" id="Text Box 155" o:spid="_x0000_s1055" type="#_x0000_t202" style="position:absolute;left:0;text-align:left;margin-left:239.6pt;margin-top:127.4pt;width:141pt;height:13.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" stroked="f">
                <v:textbox inset="0,0,0,0">
                  <w:txbxContent>
                    <w:p w14:paraId="525D3DF5" w14:textId="77777777" w:rsidR="00C07BAD" w:rsidRPr="005B0022" w:rsidRDefault="00C07BAD" w:rsidP="003121DF">
                      <w:pPr>
                        <w:spacing w:line="276" w:lineRule="auto"/>
                        <w:jc w:val="center"/>
                        <w:rPr>
                          <w:rFonts w:ascii="Arial" w:hAnsi="Arial" w:cs="Arial"/>
                          <w:b/>
                          <w:bCs/>
                          <w:color w:val="3F8C9A"/>
                          <w:sz w:val="20"/>
                          <w:szCs w:val="18"/>
                        </w:rPr>
                      </w:pPr>
                      <w:r>
                        <w:rPr>
                          <w:rFonts w:ascii="Arial" w:hAnsi="Arial"/>
                          <w:b/>
                          <w:color w:val="3F8C9A"/>
                          <w:sz w:val="20"/>
                        </w:rPr>
                        <w:t>Vanjski dio nadlaktice</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61312" behindDoc="0" locked="0" layoutInCell="1" allowOverlap="1" wp14:anchorId="7F7F6814" wp14:editId="4ECAE11D">
                <wp:simplePos x="0" y="0"/>
                <wp:positionH relativeFrom="margin">
                  <wp:posOffset>2537460</wp:posOffset>
                </wp:positionH>
                <wp:positionV relativeFrom="paragraph">
                  <wp:posOffset>1444625</wp:posOffset>
                </wp:positionV>
                <wp:extent cx="600075" cy="457200"/>
                <wp:effectExtent l="0" t="0" r="0" b="0"/>
                <wp:wrapNone/>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457200"/>
                        </a:xfrm>
                        <a:prstGeom prst="rect">
                          <a:avLst/>
                        </a:prstGeom>
                        <a:solidFill>
                          <a:srgbClr val="FFFFFF"/>
                        </a:solidFill>
                        <a:ln>
                          <a:noFill/>
                        </a:ln>
                      </wps:spPr>
                      <wps:txbx>
                        <w:txbxContent>
                          <w:p w14:paraId="5DC92E40" w14:textId="77777777" w:rsidR="00C07BAD" w:rsidRPr="005B0022" w:rsidRDefault="00C07BAD" w:rsidP="003121DF">
                            <w:pPr>
                              <w:spacing w:line="276" w:lineRule="auto"/>
                              <w:rPr>
                                <w:rFonts w:ascii="Arial" w:hAnsi="Arial" w:cs="Arial"/>
                                <w:b/>
                                <w:bCs/>
                                <w:color w:val="3F8C9A"/>
                                <w:sz w:val="18"/>
                                <w:szCs w:val="16"/>
                              </w:rPr>
                            </w:pPr>
                            <w:r>
                              <w:rPr>
                                <w:rFonts w:ascii="Arial" w:hAnsi="Arial"/>
                                <w:b/>
                                <w:color w:val="3F8C9A"/>
                                <w:sz w:val="18"/>
                              </w:rPr>
                              <w:t>Gornji dio bedra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F7F6814" id="Text Box 154" o:spid="_x0000_s1056" type="#_x0000_t202" style="position:absolute;left:0;text-align:left;margin-left:199.8pt;margin-top:113.75pt;width:47.25pt;height:3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" stroked="f">
                <v:textbox inset="0,0,0,0">
                  <w:txbxContent>
                    <w:p w14:paraId="5DC92E40" w14:textId="77777777" w:rsidR="00C07BAD" w:rsidRPr="005B0022" w:rsidRDefault="00C07BAD" w:rsidP="003121DF">
                      <w:pPr>
                        <w:spacing w:line="276" w:lineRule="auto"/>
                        <w:rPr>
                          <w:rFonts w:ascii="Arial" w:hAnsi="Arial" w:cs="Arial"/>
                          <w:b/>
                          <w:bCs/>
                          <w:color w:val="3F8C9A"/>
                          <w:sz w:val="18"/>
                          <w:szCs w:val="16"/>
                        </w:rPr>
                      </w:pPr>
                      <w:r>
                        <w:rPr>
                          <w:rFonts w:ascii="Arial" w:hAnsi="Arial"/>
                          <w:b/>
                          <w:color w:val="3F8C9A"/>
                          <w:sz w:val="18"/>
                        </w:rPr>
                        <w:t>Gornji dio bedra</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63360" behindDoc="0" locked="0" layoutInCell="1" allowOverlap="1" wp14:anchorId="55C8D45B" wp14:editId="14062349">
                <wp:simplePos x="0" y="0"/>
                <wp:positionH relativeFrom="margin">
                  <wp:posOffset>2538095</wp:posOffset>
                </wp:positionH>
                <wp:positionV relativeFrom="paragraph">
                  <wp:posOffset>484505</wp:posOffset>
                </wp:positionV>
                <wp:extent cx="933450" cy="152400"/>
                <wp:effectExtent l="0" t="0" r="0" b="0"/>
                <wp:wrapNone/>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52400"/>
                        </a:xfrm>
                        <a:prstGeom prst="rect">
                          <a:avLst/>
                        </a:prstGeom>
                        <a:solidFill>
                          <a:srgbClr val="FFFFFF"/>
                        </a:solidFill>
                        <a:ln>
                          <a:noFill/>
                        </a:ln>
                      </wps:spPr>
                      <wps:txbx>
                        <w:txbxContent>
                          <w:p w14:paraId="42C310B5" w14:textId="77777777" w:rsidR="00C07BAD" w:rsidRPr="005B0022" w:rsidRDefault="00C07BAD" w:rsidP="003121DF">
                            <w:pPr>
                              <w:spacing w:line="276" w:lineRule="auto"/>
                              <w:rPr>
                                <w:rFonts w:ascii="Arial" w:hAnsi="Arial" w:cs="Arial"/>
                                <w:b/>
                                <w:bCs/>
                                <w:color w:val="3F8C9A"/>
                                <w:sz w:val="20"/>
                                <w:szCs w:val="18"/>
                              </w:rPr>
                            </w:pPr>
                            <w:r>
                              <w:rPr>
                                <w:rFonts w:ascii="Arial" w:hAnsi="Arial"/>
                                <w:b/>
                                <w:color w:val="3F8C9A"/>
                                <w:sz w:val="20"/>
                              </w:rPr>
                              <w:t>Trbuh:</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5C8D45B" id="Text Box 153" o:spid="_x0000_s1057" type="#_x0000_t202" style="position:absolute;left:0;text-align:left;margin-left:199.85pt;margin-top:38.15pt;width:73.5pt;height:12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" stroked="f">
                <v:textbox inset="0,0,0,0">
                  <w:txbxContent>
                    <w:p w14:paraId="42C310B5" w14:textId="77777777" w:rsidR="00C07BAD" w:rsidRPr="005B0022" w:rsidRDefault="00C07BAD" w:rsidP="003121DF">
                      <w:pPr>
                        <w:spacing w:line="276" w:lineRule="auto"/>
                        <w:rPr>
                          <w:rFonts w:ascii="Arial" w:hAnsi="Arial" w:cs="Arial"/>
                          <w:b/>
                          <w:bCs/>
                          <w:color w:val="3F8C9A"/>
                          <w:sz w:val="20"/>
                          <w:szCs w:val="18"/>
                        </w:rPr>
                      </w:pPr>
                      <w:r>
                        <w:rPr>
                          <w:rFonts w:ascii="Arial" w:hAnsi="Arial"/>
                          <w:b/>
                          <w:color w:val="3F8C9A"/>
                          <w:sz w:val="20"/>
                        </w:rPr>
                        <w:t>Trbuh:</w:t>
                      </w:r>
                    </w:p>
                  </w:txbxContent>
                </v:textbox>
                <w10:wrap anchorx="margin"/>
              </v:shape>
            </w:pict>
          </mc:Fallback>
        </mc:AlternateContent>
      </w:r>
      <w:r>
        <w:rPr>
          <w:noProof/>
          <w:sz w:val="24"/>
          <w:lang w:val="hr-HR" w:eastAsia="hr-HR"/>
        </w:rPr>
        <w:drawing>
          <wp:inline distT="0" distB="0" distL="0" distR="0" wp14:anchorId="76234ED5" wp14:editId="1113253C">
            <wp:extent cx="4305300" cy="2095500"/>
            <wp:effectExtent l="0" t="0" r="0" b="0"/>
            <wp:docPr id="75"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05300" cy="2095500"/>
                    </a:xfrm>
                    <a:prstGeom prst="rect">
                      <a:avLst/>
                    </a:prstGeom>
                    <a:noFill/>
                    <a:ln>
                      <a:noFill/>
                    </a:ln>
                  </pic:spPr>
                </pic:pic>
              </a:graphicData>
            </a:graphic>
          </wp:inline>
        </w:drawing>
      </w:r>
    </w:p>
    <w:p w14:paraId="49EC118A" w14:textId="77777777" w:rsidR="00891C19" w:rsidRPr="00FD5BF7" w:rsidRDefault="00891C19" w:rsidP="004C734F">
      <w:pPr>
        <w:autoSpaceDE w:val="0"/>
        <w:autoSpaceDN w:val="0"/>
        <w:adjustRightInd w:val="0"/>
        <w:rPr>
          <w:rFonts w:eastAsia="Calibri"/>
          <w:sz w:val="24"/>
          <w:szCs w:val="24"/>
          <w:lang w:val="hr-HR"/>
        </w:rPr>
      </w:pPr>
    </w:p>
    <w:p w14:paraId="0069B341" w14:textId="77777777" w:rsidR="00891C19" w:rsidRPr="008005A3" w:rsidRDefault="00891C19" w:rsidP="00891C19">
      <w:pPr>
        <w:numPr>
          <w:ilvl w:val="0"/>
          <w:numId w:val="182"/>
        </w:numPr>
        <w:autoSpaceDE w:val="0"/>
        <w:autoSpaceDN w:val="0"/>
        <w:adjustRightInd w:val="0"/>
        <w:contextualSpacing/>
        <w:rPr>
          <w:rFonts w:eastAsia="Wingdings-Regular"/>
          <w:szCs w:val="22"/>
          <w:lang w:val="hr-HR"/>
        </w:rPr>
      </w:pPr>
      <w:bookmarkStart w:id="368" w:name="_Hlk101373033"/>
      <w:r w:rsidRPr="008005A3">
        <w:rPr>
          <w:b/>
          <w:lang w:val="hr-HR"/>
        </w:rPr>
        <w:t xml:space="preserve">Uvijek odaberite </w:t>
      </w:r>
      <w:r w:rsidRPr="008005A3">
        <w:rPr>
          <w:lang w:val="hr-HR"/>
        </w:rPr>
        <w:t>područje na Vašem trbuhu, gornj</w:t>
      </w:r>
      <w:r>
        <w:rPr>
          <w:lang w:val="hr-HR"/>
        </w:rPr>
        <w:t>i</w:t>
      </w:r>
      <w:r w:rsidRPr="008005A3">
        <w:rPr>
          <w:lang w:val="hr-HR"/>
        </w:rPr>
        <w:t>m dijel</w:t>
      </w:r>
      <w:r>
        <w:rPr>
          <w:lang w:val="hr-HR"/>
        </w:rPr>
        <w:t>ovima</w:t>
      </w:r>
      <w:r w:rsidRPr="008005A3">
        <w:rPr>
          <w:lang w:val="hr-HR"/>
        </w:rPr>
        <w:t xml:space="preserve"> bed</w:t>
      </w:r>
      <w:r>
        <w:rPr>
          <w:lang w:val="hr-HR"/>
        </w:rPr>
        <w:t>a</w:t>
      </w:r>
      <w:r w:rsidRPr="008005A3">
        <w:rPr>
          <w:lang w:val="hr-HR"/>
        </w:rPr>
        <w:t>ra ili vanjsk</w:t>
      </w:r>
      <w:r>
        <w:rPr>
          <w:lang w:val="hr-HR"/>
        </w:rPr>
        <w:t>i</w:t>
      </w:r>
      <w:r w:rsidRPr="008005A3">
        <w:rPr>
          <w:lang w:val="hr-HR"/>
        </w:rPr>
        <w:t>m dijel</w:t>
      </w:r>
      <w:r>
        <w:rPr>
          <w:lang w:val="hr-HR"/>
        </w:rPr>
        <w:t>ovima</w:t>
      </w:r>
      <w:r w:rsidRPr="008005A3">
        <w:rPr>
          <w:lang w:val="hr-HR"/>
        </w:rPr>
        <w:t xml:space="preserve"> nadlaktic</w:t>
      </w:r>
      <w:r>
        <w:rPr>
          <w:lang w:val="hr-HR"/>
        </w:rPr>
        <w:t>a</w:t>
      </w:r>
      <w:r w:rsidRPr="008005A3">
        <w:rPr>
          <w:lang w:val="hr-HR"/>
        </w:rPr>
        <w:t xml:space="preserve"> (</w:t>
      </w:r>
      <w:r>
        <w:rPr>
          <w:lang w:val="hr-HR"/>
        </w:rPr>
        <w:t xml:space="preserve">primjenjuje </w:t>
      </w:r>
      <w:r w:rsidRPr="008005A3">
        <w:rPr>
          <w:lang w:val="hr-HR"/>
        </w:rPr>
        <w:t>samo njegovatelj).</w:t>
      </w:r>
    </w:p>
    <w:p w14:paraId="720E691A" w14:textId="77777777" w:rsidR="00891C19" w:rsidRPr="008005A3" w:rsidRDefault="00891C19" w:rsidP="00891C19">
      <w:pPr>
        <w:numPr>
          <w:ilvl w:val="0"/>
          <w:numId w:val="182"/>
        </w:numPr>
        <w:autoSpaceDE w:val="0"/>
        <w:autoSpaceDN w:val="0"/>
        <w:adjustRightInd w:val="0"/>
        <w:contextualSpacing/>
        <w:rPr>
          <w:rFonts w:eastAsia="Wingdings-Regular"/>
          <w:szCs w:val="22"/>
          <w:lang w:val="hr-HR"/>
        </w:rPr>
      </w:pPr>
      <w:r w:rsidRPr="008005A3">
        <w:rPr>
          <w:b/>
          <w:lang w:val="hr-HR"/>
        </w:rPr>
        <w:t xml:space="preserve">Odaberite </w:t>
      </w:r>
      <w:r w:rsidRPr="008005A3">
        <w:rPr>
          <w:lang w:val="hr-HR"/>
        </w:rPr>
        <w:t>mjesto za ubrizgavanje koje je barem 3 cm udaljeno od mjesta gdje ste zadnji put ubrizgavali lijek i barem 5 cm udaljeno od Vašeg pupka.</w:t>
      </w:r>
    </w:p>
    <w:p w14:paraId="2DE2F5E5" w14:textId="77777777" w:rsidR="00891C19" w:rsidRPr="008005A3" w:rsidRDefault="00891C19" w:rsidP="00891C19">
      <w:pPr>
        <w:numPr>
          <w:ilvl w:val="0"/>
          <w:numId w:val="182"/>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ubrizgavajte lijek na mjestima gdje su kosti blizu površine kože ili mjestima na Vašoj koži koja su raspucala, prekrivena modricama, crvena, bolna (osjetljiva) ili tvrda. Izbjegavajte ubrizgavanje na mjestima s ožiljcima ili strijama.</w:t>
      </w:r>
    </w:p>
    <w:p w14:paraId="7700262F" w14:textId="77777777" w:rsidR="00891C19" w:rsidRPr="008005A3" w:rsidRDefault="00891C19" w:rsidP="00891C19">
      <w:pPr>
        <w:numPr>
          <w:ilvl w:val="0"/>
          <w:numId w:val="182"/>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ubrizgavajte kroz odjeću.</w:t>
      </w:r>
    </w:p>
    <w:p w14:paraId="5BC5CAAA" w14:textId="77777777" w:rsidR="00891C19" w:rsidRPr="008005A3" w:rsidRDefault="00891C19" w:rsidP="00891C19">
      <w:pPr>
        <w:autoSpaceDE w:val="0"/>
        <w:autoSpaceDN w:val="0"/>
        <w:adjustRightInd w:val="0"/>
        <w:ind w:left="720"/>
        <w:rPr>
          <w:rFonts w:eastAsia="Wingdings-Regular"/>
          <w:szCs w:val="22"/>
          <w:lang w:val="hr-HR"/>
        </w:rPr>
      </w:pPr>
      <w:r w:rsidRPr="008005A3">
        <w:rPr>
          <w:b/>
          <w:lang w:val="hr-HR"/>
        </w:rPr>
        <w:t xml:space="preserve">Napomena: </w:t>
      </w:r>
      <w:r w:rsidRPr="008005A3">
        <w:rPr>
          <w:lang w:val="hr-HR"/>
        </w:rPr>
        <w:t xml:space="preserve">Ako imate psorijazu, </w:t>
      </w:r>
      <w:r w:rsidRPr="008005A3">
        <w:rPr>
          <w:b/>
          <w:lang w:val="hr-HR"/>
        </w:rPr>
        <w:t xml:space="preserve">ne </w:t>
      </w:r>
      <w:r w:rsidRPr="008005A3">
        <w:rPr>
          <w:lang w:val="hr-HR"/>
        </w:rPr>
        <w:t xml:space="preserve">ubrizgavajte direktno u bilo kakve uzdignute, </w:t>
      </w:r>
      <w:r>
        <w:rPr>
          <w:lang w:val="hr-HR"/>
        </w:rPr>
        <w:t>za</w:t>
      </w:r>
      <w:r w:rsidRPr="008005A3">
        <w:rPr>
          <w:lang w:val="hr-HR"/>
        </w:rPr>
        <w:t>deb</w:t>
      </w:r>
      <w:r>
        <w:rPr>
          <w:lang w:val="hr-HR"/>
        </w:rPr>
        <w:t>ljane</w:t>
      </w:r>
      <w:r w:rsidRPr="008005A3">
        <w:rPr>
          <w:lang w:val="hr-HR"/>
        </w:rPr>
        <w:t xml:space="preserve">, crvene ili ljuskave mrlje ili </w:t>
      </w:r>
      <w:r>
        <w:rPr>
          <w:lang w:val="hr-HR"/>
        </w:rPr>
        <w:t xml:space="preserve">promjene (lezije) </w:t>
      </w:r>
      <w:r w:rsidRPr="008005A3">
        <w:rPr>
          <w:lang w:val="hr-HR"/>
        </w:rPr>
        <w:t>na koži.</w:t>
      </w:r>
    </w:p>
    <w:p w14:paraId="4DFCC3AF" w14:textId="77777777" w:rsidR="003121DF" w:rsidRPr="003121DF" w:rsidRDefault="00891C19" w:rsidP="003121DF">
      <w:pPr>
        <w:numPr>
          <w:ilvl w:val="0"/>
          <w:numId w:val="182"/>
        </w:numPr>
        <w:autoSpaceDE w:val="0"/>
        <w:autoSpaceDN w:val="0"/>
        <w:adjustRightInd w:val="0"/>
        <w:contextualSpacing/>
        <w:rPr>
          <w:rFonts w:eastAsia="Wingdings-Regular"/>
          <w:szCs w:val="22"/>
          <w:lang w:val="hr-HR"/>
        </w:rPr>
      </w:pPr>
      <w:r w:rsidRPr="008005A3">
        <w:rPr>
          <w:b/>
          <w:lang w:val="hr-HR"/>
        </w:rPr>
        <w:t xml:space="preserve">Očistite </w:t>
      </w:r>
      <w:r w:rsidRPr="008005A3">
        <w:rPr>
          <w:lang w:val="hr-HR"/>
        </w:rPr>
        <w:t xml:space="preserve">mjesto za ubrizgavanje s isporučenom alkoholnom maramicom i </w:t>
      </w:r>
      <w:r w:rsidRPr="008005A3">
        <w:rPr>
          <w:b/>
          <w:lang w:val="hr-HR"/>
        </w:rPr>
        <w:t>pričekajte da se osuši</w:t>
      </w:r>
      <w:r w:rsidRPr="008005A3">
        <w:rPr>
          <w:lang w:val="hr-HR"/>
        </w:rPr>
        <w:t>.</w:t>
      </w:r>
    </w:p>
    <w:p w14:paraId="74EBE7F0" w14:textId="77777777" w:rsidR="003121DF" w:rsidRPr="00472396" w:rsidRDefault="003121DF" w:rsidP="003121DF">
      <w:pPr>
        <w:rPr>
          <w:lang w:val="hr-HR"/>
        </w:rPr>
      </w:pPr>
    </w:p>
    <w:p w14:paraId="192DDA73" w14:textId="252A5CA8" w:rsidR="003121DF" w:rsidRPr="00FD5BF7" w:rsidRDefault="000166FE" w:rsidP="003121DF">
      <w:pPr>
        <w:jc w:val="center"/>
        <w:rPr>
          <w:rFonts w:eastAsia="Calibri"/>
          <w:b/>
          <w:bCs/>
          <w:sz w:val="24"/>
          <w:szCs w:val="24"/>
          <w:lang w:val="hr-HR"/>
        </w:rPr>
      </w:pPr>
      <w:r>
        <w:rPr>
          <w:noProof/>
          <w:lang w:val="hr-HR" w:eastAsia="hr-HR"/>
        </w:rPr>
        <w:lastRenderedPageBreak/>
        <mc:AlternateContent>
          <mc:Choice Requires="wps">
            <w:drawing>
              <wp:anchor distT="45720" distB="45720" distL="114300" distR="114300" simplePos="0" relativeHeight="251666432" behindDoc="0" locked="0" layoutInCell="1" allowOverlap="1" wp14:anchorId="14878219" wp14:editId="6EFE19A2">
                <wp:simplePos x="0" y="0"/>
                <wp:positionH relativeFrom="margin">
                  <wp:posOffset>1697990</wp:posOffset>
                </wp:positionH>
                <wp:positionV relativeFrom="paragraph">
                  <wp:posOffset>82550</wp:posOffset>
                </wp:positionV>
                <wp:extent cx="400050" cy="180975"/>
                <wp:effectExtent l="0" t="0" r="0" b="0"/>
                <wp:wrapNone/>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80975"/>
                        </a:xfrm>
                        <a:prstGeom prst="rect">
                          <a:avLst/>
                        </a:prstGeom>
                        <a:solidFill>
                          <a:srgbClr val="FFFFFF"/>
                        </a:solidFill>
                        <a:ln>
                          <a:noFill/>
                        </a:ln>
                      </wps:spPr>
                      <wps:txbx>
                        <w:txbxContent>
                          <w:p w14:paraId="47CCE46A" w14:textId="77777777" w:rsidR="00C07BAD" w:rsidRPr="00080659" w:rsidRDefault="00C07BAD" w:rsidP="003121D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878219" id="Text Box 152" o:spid="_x0000_s1058" type="#_x0000_t202" style="position:absolute;left:0;text-align:left;margin-left:133.7pt;margin-top:6.5pt;width:31.5pt;height:14.25pt;z-index:2516664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Sgj7gEAAME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" stroked="f">
                <v:textbox inset="0,0,0,0">
                  <w:txbxContent>
                    <w:p w14:paraId="47CCE46A" w14:textId="77777777" w:rsidR="00C07BAD" w:rsidRPr="00080659" w:rsidRDefault="00C07BAD" w:rsidP="003121D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67456" behindDoc="0" locked="0" layoutInCell="1" allowOverlap="1" wp14:anchorId="2D96C729" wp14:editId="596A7DC3">
                <wp:simplePos x="0" y="0"/>
                <wp:positionH relativeFrom="margin">
                  <wp:posOffset>2211705</wp:posOffset>
                </wp:positionH>
                <wp:positionV relativeFrom="paragraph">
                  <wp:posOffset>76200</wp:posOffset>
                </wp:positionV>
                <wp:extent cx="1726565" cy="238125"/>
                <wp:effectExtent l="0" t="0" r="0" b="0"/>
                <wp:wrapNone/>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565" cy="238125"/>
                        </a:xfrm>
                        <a:prstGeom prst="rect">
                          <a:avLst/>
                        </a:prstGeom>
                        <a:solidFill>
                          <a:srgbClr val="6C7176"/>
                        </a:solidFill>
                        <a:ln>
                          <a:noFill/>
                        </a:ln>
                      </wps:spPr>
                      <wps:txbx>
                        <w:txbxContent>
                          <w:p w14:paraId="77A5A383" w14:textId="77777777" w:rsidR="00C07BAD" w:rsidRPr="006D772C" w:rsidRDefault="00C07BAD" w:rsidP="003121DF">
                            <w:pPr>
                              <w:spacing w:line="276" w:lineRule="auto"/>
                              <w:rPr>
                                <w:rFonts w:ascii="Calibri Light" w:hAnsi="Calibri Light" w:cs="Calibri Light"/>
                                <w:b/>
                                <w:bCs/>
                                <w:color w:val="FFFFFF"/>
                                <w:sz w:val="24"/>
                                <w:szCs w:val="22"/>
                              </w:rPr>
                            </w:pPr>
                            <w:r>
                              <w:rPr>
                                <w:rFonts w:ascii="Calibri Light" w:hAnsi="Calibri Light"/>
                                <w:b/>
                                <w:color w:val="FFFFFF"/>
                                <w:sz w:val="24"/>
                                <w:szCs w:val="18"/>
                              </w:rPr>
                              <w:t>Očistite</w:t>
                            </w:r>
                            <w:r w:rsidRPr="006D772C">
                              <w:rPr>
                                <w:rFonts w:ascii="Calibri Light" w:hAnsi="Calibri Light"/>
                                <w:b/>
                                <w:color w:val="FFFFFF"/>
                                <w:sz w:val="24"/>
                                <w:szCs w:val="18"/>
                              </w:rPr>
                              <w:t xml:space="preserve"> kraj za ubrizgavanje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D96C729" id="Text Box 151" o:spid="_x0000_s1059" type="#_x0000_t202" style="position:absolute;left:0;text-align:left;margin-left:174.15pt;margin-top:6pt;width:135.95pt;height:18.7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" fillcolor="#6c7176" stroked="f">
                <v:textbox inset="0,0,0,0">
                  <w:txbxContent>
                    <w:p w14:paraId="77A5A383" w14:textId="77777777" w:rsidR="00C07BAD" w:rsidRPr="006D772C" w:rsidRDefault="00C07BAD" w:rsidP="003121DF">
                      <w:pPr>
                        <w:spacing w:line="276" w:lineRule="auto"/>
                        <w:rPr>
                          <w:rFonts w:ascii="Calibri Light" w:hAnsi="Calibri Light" w:cs="Calibri Light"/>
                          <w:b/>
                          <w:bCs/>
                          <w:color w:val="FFFFFF"/>
                          <w:sz w:val="24"/>
                          <w:szCs w:val="22"/>
                        </w:rPr>
                      </w:pPr>
                      <w:r>
                        <w:rPr>
                          <w:rFonts w:ascii="Calibri Light" w:hAnsi="Calibri Light"/>
                          <w:b/>
                          <w:color w:val="FFFFFF"/>
                          <w:sz w:val="24"/>
                          <w:szCs w:val="18"/>
                        </w:rPr>
                        <w:t>Očistite</w:t>
                      </w:r>
                      <w:r w:rsidRPr="006D772C">
                        <w:rPr>
                          <w:rFonts w:ascii="Calibri Light" w:hAnsi="Calibri Light"/>
                          <w:b/>
                          <w:color w:val="FFFFFF"/>
                          <w:sz w:val="24"/>
                          <w:szCs w:val="18"/>
                        </w:rPr>
                        <w:t xml:space="preserve"> kraj za ubrizgavanje</w:t>
                      </w:r>
                    </w:p>
                  </w:txbxContent>
                </v:textbox>
                <w10:wrap anchorx="margin"/>
              </v:shape>
            </w:pict>
          </mc:Fallback>
        </mc:AlternateContent>
      </w:r>
      <w:r>
        <w:rPr>
          <w:noProof/>
          <w:sz w:val="24"/>
          <w:lang w:val="hr-HR" w:eastAsia="hr-HR"/>
        </w:rPr>
        <w:drawing>
          <wp:inline distT="0" distB="0" distL="0" distR="0" wp14:anchorId="4394385D" wp14:editId="1C47E2AC">
            <wp:extent cx="2562225" cy="2371725"/>
            <wp:effectExtent l="0" t="0" r="0" b="0"/>
            <wp:docPr id="7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62225" cy="2371725"/>
                    </a:xfrm>
                    <a:prstGeom prst="rect">
                      <a:avLst/>
                    </a:prstGeom>
                    <a:noFill/>
                    <a:ln>
                      <a:noFill/>
                    </a:ln>
                  </pic:spPr>
                </pic:pic>
              </a:graphicData>
            </a:graphic>
          </wp:inline>
        </w:drawing>
      </w:r>
    </w:p>
    <w:bookmarkEnd w:id="368"/>
    <w:p w14:paraId="0F2235C9" w14:textId="77777777" w:rsidR="00891C19" w:rsidRPr="008005A3" w:rsidRDefault="00891C19" w:rsidP="004C734F">
      <w:pPr>
        <w:autoSpaceDE w:val="0"/>
        <w:autoSpaceDN w:val="0"/>
        <w:adjustRightInd w:val="0"/>
        <w:contextualSpacing/>
        <w:rPr>
          <w:rFonts w:eastAsia="Wingdings-Regular"/>
          <w:szCs w:val="22"/>
          <w:lang w:val="hr-HR"/>
        </w:rPr>
      </w:pPr>
    </w:p>
    <w:p w14:paraId="2E7628DA" w14:textId="77777777" w:rsidR="00891C19" w:rsidRPr="008005A3" w:rsidRDefault="00891C19" w:rsidP="00891C19">
      <w:pPr>
        <w:numPr>
          <w:ilvl w:val="0"/>
          <w:numId w:val="182"/>
        </w:numPr>
        <w:autoSpaceDE w:val="0"/>
        <w:autoSpaceDN w:val="0"/>
        <w:adjustRightInd w:val="0"/>
        <w:contextualSpacing/>
        <w:rPr>
          <w:rFonts w:eastAsia="Wingdings-Regular"/>
          <w:szCs w:val="22"/>
          <w:lang w:val="hr-HR"/>
        </w:rPr>
      </w:pPr>
      <w:bookmarkStart w:id="369" w:name="_Hlk101373050"/>
      <w:r w:rsidRPr="008005A3">
        <w:rPr>
          <w:b/>
          <w:lang w:val="hr-HR"/>
        </w:rPr>
        <w:t xml:space="preserve">Očistite </w:t>
      </w:r>
      <w:r w:rsidRPr="008005A3">
        <w:rPr>
          <w:lang w:val="hr-HR"/>
        </w:rPr>
        <w:t xml:space="preserve">kraj za ubrizgavanje na Vašem uređaju </w:t>
      </w:r>
      <w:r>
        <w:rPr>
          <w:lang w:val="hr-HR"/>
        </w:rPr>
        <w:t>pomoću</w:t>
      </w:r>
      <w:r w:rsidRPr="008005A3">
        <w:rPr>
          <w:lang w:val="hr-HR"/>
        </w:rPr>
        <w:t xml:space="preserve"> zasebno isporučen</w:t>
      </w:r>
      <w:r>
        <w:rPr>
          <w:lang w:val="hr-HR"/>
        </w:rPr>
        <w:t>e</w:t>
      </w:r>
      <w:r w:rsidRPr="008005A3">
        <w:rPr>
          <w:lang w:val="hr-HR"/>
        </w:rPr>
        <w:t xml:space="preserve"> alkoholn</w:t>
      </w:r>
      <w:r>
        <w:rPr>
          <w:lang w:val="hr-HR"/>
        </w:rPr>
        <w:t>e</w:t>
      </w:r>
      <w:r w:rsidRPr="008005A3">
        <w:rPr>
          <w:lang w:val="hr-HR"/>
        </w:rPr>
        <w:t xml:space="preserve"> marami</w:t>
      </w:r>
      <w:r>
        <w:rPr>
          <w:lang w:val="hr-HR"/>
        </w:rPr>
        <w:t>ce</w:t>
      </w:r>
      <w:r w:rsidRPr="008005A3">
        <w:rPr>
          <w:lang w:val="hr-HR"/>
        </w:rPr>
        <w:t>.</w:t>
      </w:r>
    </w:p>
    <w:p w14:paraId="0609FBF4" w14:textId="77777777" w:rsidR="00891C19" w:rsidRPr="008005A3" w:rsidRDefault="00891C19" w:rsidP="00891C19">
      <w:pPr>
        <w:numPr>
          <w:ilvl w:val="0"/>
          <w:numId w:val="182"/>
        </w:numPr>
        <w:autoSpaceDE w:val="0"/>
        <w:autoSpaceDN w:val="0"/>
        <w:adjustRightInd w:val="0"/>
        <w:contextualSpacing/>
        <w:rPr>
          <w:rFonts w:eastAsia="Calibri"/>
          <w:b/>
          <w:bCs/>
          <w:szCs w:val="22"/>
          <w:lang w:val="hr-HR"/>
        </w:rPr>
      </w:pPr>
      <w:r w:rsidRPr="008005A3">
        <w:rPr>
          <w:b/>
          <w:lang w:val="hr-HR"/>
        </w:rPr>
        <w:t xml:space="preserve">Ostavite </w:t>
      </w:r>
      <w:r w:rsidRPr="008005A3">
        <w:rPr>
          <w:lang w:val="hr-HR"/>
        </w:rPr>
        <w:t>kraj za ubrizgavanje da se osuši prije davanja injekcije.</w:t>
      </w:r>
    </w:p>
    <w:bookmarkEnd w:id="369"/>
    <w:p w14:paraId="4813816D" w14:textId="77777777" w:rsidR="00891C19" w:rsidRPr="008005A3" w:rsidRDefault="00891C19" w:rsidP="00891C19">
      <w:pPr>
        <w:autoSpaceDE w:val="0"/>
        <w:autoSpaceDN w:val="0"/>
        <w:adjustRightInd w:val="0"/>
        <w:rPr>
          <w:rFonts w:eastAsia="Calibri"/>
          <w:szCs w:val="22"/>
          <w:lang w:val="hr-HR"/>
        </w:rPr>
      </w:pPr>
    </w:p>
    <w:p w14:paraId="2F591EDF" w14:textId="77777777" w:rsidR="00891C19" w:rsidRPr="00FD5BF7" w:rsidRDefault="00891C19" w:rsidP="00891C19">
      <w:pPr>
        <w:spacing w:after="160" w:line="259" w:lineRule="auto"/>
        <w:rPr>
          <w:rFonts w:eastAsia="Calibri"/>
          <w:sz w:val="24"/>
          <w:szCs w:val="24"/>
          <w:lang w:val="hr-HR"/>
        </w:rPr>
      </w:pPr>
    </w:p>
    <w:p w14:paraId="0902168D" w14:textId="77777777" w:rsidR="00891C19" w:rsidRPr="00FD5BF7" w:rsidRDefault="00891C19" w:rsidP="00891C19">
      <w:pPr>
        <w:autoSpaceDE w:val="0"/>
        <w:autoSpaceDN w:val="0"/>
        <w:adjustRightInd w:val="0"/>
        <w:ind w:left="720"/>
        <w:contextualSpacing/>
        <w:jc w:val="center"/>
        <w:rPr>
          <w:rFonts w:eastAsia="Calibri"/>
          <w:b/>
          <w:sz w:val="28"/>
          <w:szCs w:val="28"/>
          <w:lang w:val="hr-HR"/>
        </w:rPr>
      </w:pPr>
      <w:r w:rsidRPr="00FD5BF7">
        <w:rPr>
          <w:b/>
          <w:sz w:val="28"/>
          <w:lang w:val="hr-HR"/>
        </w:rPr>
        <w:t>Koraci ubrizgavanja</w:t>
      </w:r>
    </w:p>
    <w:p w14:paraId="3027C1EA" w14:textId="77777777" w:rsidR="00891C19" w:rsidRPr="00FD5BF7" w:rsidRDefault="00891C19" w:rsidP="00891C19">
      <w:pPr>
        <w:ind w:firstLine="720"/>
        <w:jc w:val="center"/>
        <w:rPr>
          <w:rFonts w:eastAsia="Calibri"/>
          <w:b/>
          <w:sz w:val="24"/>
          <w:szCs w:val="24"/>
          <w:lang w:val="hr-HR"/>
        </w:rPr>
      </w:pPr>
    </w:p>
    <w:p w14:paraId="00470BAC" w14:textId="77777777" w:rsidR="00891C19" w:rsidRPr="00FD5BF7" w:rsidRDefault="00891C19" w:rsidP="00891C19">
      <w:pPr>
        <w:ind w:firstLine="720"/>
        <w:jc w:val="center"/>
        <w:rPr>
          <w:rFonts w:eastAsia="Calibri"/>
          <w:b/>
          <w:sz w:val="24"/>
          <w:szCs w:val="24"/>
          <w:lang w:val="hr-HR"/>
        </w:rPr>
      </w:pPr>
    </w:p>
    <w:p w14:paraId="40977AE9" w14:textId="4CEFB8B9" w:rsidR="00891C19" w:rsidRDefault="000166FE" w:rsidP="00891C19">
      <w:pPr>
        <w:ind w:firstLine="720"/>
        <w:jc w:val="center"/>
        <w:rPr>
          <w:noProof/>
        </w:rPr>
      </w:pPr>
      <w:r>
        <w:rPr>
          <w:noProof/>
          <w:lang w:val="hr-HR" w:eastAsia="hr-HR"/>
        </w:rPr>
        <w:drawing>
          <wp:inline distT="0" distB="0" distL="0" distR="0" wp14:anchorId="284332B6" wp14:editId="4CBEC09A">
            <wp:extent cx="3019425" cy="2924175"/>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019425" cy="2924175"/>
                    </a:xfrm>
                    <a:prstGeom prst="rect">
                      <a:avLst/>
                    </a:prstGeom>
                    <a:noFill/>
                    <a:ln>
                      <a:noFill/>
                    </a:ln>
                  </pic:spPr>
                </pic:pic>
              </a:graphicData>
            </a:graphic>
          </wp:inline>
        </w:drawing>
      </w:r>
    </w:p>
    <w:p w14:paraId="0E5303AE" w14:textId="77777777" w:rsidR="00243174" w:rsidRPr="00FD5BF7" w:rsidRDefault="00243174" w:rsidP="00891C19">
      <w:pPr>
        <w:ind w:firstLine="720"/>
        <w:jc w:val="center"/>
        <w:rPr>
          <w:rFonts w:eastAsia="Calibri"/>
          <w:b/>
          <w:sz w:val="24"/>
          <w:szCs w:val="24"/>
          <w:lang w:val="hr-HR"/>
        </w:rPr>
      </w:pPr>
    </w:p>
    <w:p w14:paraId="21C0F391" w14:textId="77777777" w:rsidR="00891C19" w:rsidRPr="008005A3" w:rsidRDefault="00891C19" w:rsidP="00891C19">
      <w:pPr>
        <w:numPr>
          <w:ilvl w:val="0"/>
          <w:numId w:val="183"/>
        </w:numPr>
        <w:autoSpaceDE w:val="0"/>
        <w:autoSpaceDN w:val="0"/>
        <w:adjustRightInd w:val="0"/>
        <w:contextualSpacing/>
        <w:rPr>
          <w:rFonts w:eastAsia="Wingdings-Regular"/>
          <w:szCs w:val="22"/>
          <w:lang w:val="hr-HR"/>
        </w:rPr>
      </w:pPr>
      <w:bookmarkStart w:id="370" w:name="_Hlk101373064"/>
      <w:r w:rsidRPr="008005A3">
        <w:rPr>
          <w:b/>
          <w:lang w:val="hr-HR"/>
        </w:rPr>
        <w:t xml:space="preserve">Potisnite </w:t>
      </w:r>
      <w:r w:rsidRPr="007F6BE4">
        <w:rPr>
          <w:lang w:val="hr-HR"/>
        </w:rPr>
        <w:t xml:space="preserve">čvrsto </w:t>
      </w:r>
      <w:r w:rsidRPr="008005A3">
        <w:rPr>
          <w:lang w:val="hr-HR"/>
        </w:rPr>
        <w:t xml:space="preserve">svoj </w:t>
      </w:r>
      <w:r>
        <w:rPr>
          <w:lang w:val="hr-HR"/>
        </w:rPr>
        <w:t>uložak</w:t>
      </w:r>
      <w:r w:rsidRPr="008005A3">
        <w:rPr>
          <w:lang w:val="hr-HR"/>
        </w:rPr>
        <w:t xml:space="preserve"> </w:t>
      </w:r>
      <w:r w:rsidRPr="008005A3">
        <w:rPr>
          <w:b/>
          <w:lang w:val="hr-HR"/>
        </w:rPr>
        <w:t>ravno</w:t>
      </w:r>
      <w:r w:rsidRPr="008005A3">
        <w:rPr>
          <w:lang w:val="hr-HR"/>
        </w:rPr>
        <w:t xml:space="preserve"> kroz vrata </w:t>
      </w:r>
      <w:r>
        <w:rPr>
          <w:lang w:val="hr-HR"/>
        </w:rPr>
        <w:t>za uložak,</w:t>
      </w:r>
      <w:r w:rsidRPr="008005A3">
        <w:rPr>
          <w:lang w:val="hr-HR"/>
        </w:rPr>
        <w:t xml:space="preserve"> bez zavrtanja</w:t>
      </w:r>
      <w:r>
        <w:rPr>
          <w:lang w:val="hr-HR"/>
        </w:rPr>
        <w:t>,</w:t>
      </w:r>
      <w:r w:rsidRPr="008005A3">
        <w:rPr>
          <w:lang w:val="hr-HR"/>
        </w:rPr>
        <w:t xml:space="preserve"> </w:t>
      </w:r>
      <w:r>
        <w:rPr>
          <w:lang w:val="hr-HR"/>
        </w:rPr>
        <w:t xml:space="preserve">sve </w:t>
      </w:r>
      <w:r w:rsidRPr="008005A3">
        <w:rPr>
          <w:lang w:val="hr-HR"/>
        </w:rPr>
        <w:t xml:space="preserve">dok ga više ne možete dalje potiskivati. Vaš uređaj će se upaliti kada ispravno umetnete </w:t>
      </w:r>
      <w:r>
        <w:rPr>
          <w:lang w:val="hr-HR"/>
        </w:rPr>
        <w:t>uložak</w:t>
      </w:r>
      <w:r w:rsidRPr="008005A3">
        <w:rPr>
          <w:lang w:val="hr-HR"/>
        </w:rPr>
        <w:t>.</w:t>
      </w:r>
    </w:p>
    <w:p w14:paraId="024CD4DA" w14:textId="77777777" w:rsidR="00891C19" w:rsidRPr="008005A3" w:rsidRDefault="00891C19" w:rsidP="00891C19">
      <w:pPr>
        <w:numPr>
          <w:ilvl w:val="0"/>
          <w:numId w:val="183"/>
        </w:numPr>
        <w:autoSpaceDE w:val="0"/>
        <w:autoSpaceDN w:val="0"/>
        <w:adjustRightInd w:val="0"/>
        <w:contextualSpacing/>
        <w:rPr>
          <w:rFonts w:eastAsia="Wingdings-Regular"/>
          <w:szCs w:val="22"/>
          <w:lang w:val="hr-HR"/>
        </w:rPr>
      </w:pPr>
      <w:r w:rsidRPr="008005A3">
        <w:rPr>
          <w:b/>
          <w:lang w:val="hr-HR"/>
        </w:rPr>
        <w:t xml:space="preserve">Provjerite </w:t>
      </w:r>
      <w:r w:rsidRPr="008005A3">
        <w:rPr>
          <w:lang w:val="hr-HR"/>
        </w:rPr>
        <w:t>prikazuje li zaslon 25 mg i da nije prošao datum isteka roka valjanosti.</w:t>
      </w:r>
    </w:p>
    <w:p w14:paraId="588E5422" w14:textId="77777777" w:rsidR="00891C19" w:rsidRPr="008005A3" w:rsidRDefault="00891C19" w:rsidP="00891C19">
      <w:pPr>
        <w:autoSpaceDE w:val="0"/>
        <w:autoSpaceDN w:val="0"/>
        <w:adjustRightInd w:val="0"/>
        <w:ind w:left="720"/>
        <w:contextualSpacing/>
        <w:rPr>
          <w:rFonts w:eastAsia="Calibri"/>
          <w:szCs w:val="22"/>
          <w:lang w:val="hr-HR"/>
        </w:rPr>
      </w:pPr>
      <w:r w:rsidRPr="008005A3">
        <w:rPr>
          <w:b/>
          <w:lang w:val="hr-HR"/>
        </w:rPr>
        <w:t xml:space="preserve">Napomena: </w:t>
      </w:r>
      <w:r w:rsidRPr="008005A3">
        <w:rPr>
          <w:lang w:val="hr-HR"/>
        </w:rPr>
        <w:t>Vaš uređaj će se isključiti nakon što prođe 90 sekundi bez aktivnosti. Pritisnite i držite tipku za ubrizgavanje kako biste ponovno upalili uređaj.</w:t>
      </w:r>
    </w:p>
    <w:bookmarkEnd w:id="370"/>
    <w:p w14:paraId="673E8B3F" w14:textId="77777777" w:rsidR="00891C19" w:rsidRPr="00FD5BF7" w:rsidRDefault="00891C19" w:rsidP="00891C19">
      <w:pPr>
        <w:autoSpaceDE w:val="0"/>
        <w:autoSpaceDN w:val="0"/>
        <w:adjustRightInd w:val="0"/>
        <w:rPr>
          <w:rFonts w:eastAsia="Calibri"/>
          <w:sz w:val="24"/>
          <w:szCs w:val="24"/>
          <w:lang w:val="hr-HR"/>
        </w:rPr>
      </w:pPr>
    </w:p>
    <w:p w14:paraId="6570DA22" w14:textId="77777777" w:rsidR="00891C19" w:rsidRPr="00FD5BF7" w:rsidRDefault="00891C19" w:rsidP="00891C19">
      <w:pPr>
        <w:autoSpaceDE w:val="0"/>
        <w:autoSpaceDN w:val="0"/>
        <w:adjustRightInd w:val="0"/>
        <w:rPr>
          <w:rFonts w:eastAsia="Calibri"/>
          <w:sz w:val="24"/>
          <w:szCs w:val="24"/>
          <w:lang w:val="hr-HR"/>
        </w:rPr>
      </w:pPr>
    </w:p>
    <w:p w14:paraId="356D39EC" w14:textId="77777777" w:rsidR="00891C19" w:rsidRDefault="00891C19" w:rsidP="00891C19">
      <w:pPr>
        <w:spacing w:after="160" w:line="259" w:lineRule="auto"/>
        <w:rPr>
          <w:lang w:val="hr-HR"/>
        </w:rPr>
      </w:pPr>
      <w:r w:rsidRPr="008005A3">
        <w:rPr>
          <w:lang w:val="hr-HR"/>
        </w:rPr>
        <w:br w:type="page"/>
      </w:r>
    </w:p>
    <w:p w14:paraId="3A53D7F8" w14:textId="35468934" w:rsidR="00891C19" w:rsidRDefault="000166FE" w:rsidP="007F6BE4">
      <w:pPr>
        <w:spacing w:after="160" w:line="259" w:lineRule="auto"/>
        <w:jc w:val="center"/>
        <w:rPr>
          <w:lang w:val="hr-HR"/>
        </w:rPr>
      </w:pPr>
      <w:r>
        <w:rPr>
          <w:noProof/>
          <w:lang w:val="hr-HR" w:eastAsia="hr-HR"/>
        </w:rPr>
        <w:lastRenderedPageBreak/>
        <w:drawing>
          <wp:inline distT="0" distB="0" distL="0" distR="0" wp14:anchorId="34FD2B50" wp14:editId="2D3DC1F4">
            <wp:extent cx="2886075" cy="284797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2886075" cy="2847975"/>
                    </a:xfrm>
                    <a:prstGeom prst="rect">
                      <a:avLst/>
                    </a:prstGeom>
                    <a:noFill/>
                    <a:ln>
                      <a:noFill/>
                    </a:ln>
                  </pic:spPr>
                </pic:pic>
              </a:graphicData>
            </a:graphic>
          </wp:inline>
        </w:drawing>
      </w:r>
    </w:p>
    <w:p w14:paraId="3D9118A4" w14:textId="77777777" w:rsidR="00891C19" w:rsidRPr="008005A3" w:rsidRDefault="00891C19" w:rsidP="00891C19">
      <w:pPr>
        <w:numPr>
          <w:ilvl w:val="0"/>
          <w:numId w:val="200"/>
        </w:numPr>
        <w:spacing w:line="259" w:lineRule="auto"/>
        <w:rPr>
          <w:rFonts w:eastAsia="Wingdings-Regular"/>
          <w:szCs w:val="22"/>
          <w:lang w:val="hr-HR"/>
        </w:rPr>
      </w:pPr>
      <w:bookmarkStart w:id="371" w:name="_Hlk101373078"/>
      <w:r w:rsidRPr="008005A3">
        <w:rPr>
          <w:b/>
          <w:lang w:val="hr-HR"/>
        </w:rPr>
        <w:t xml:space="preserve">Uklonite </w:t>
      </w:r>
      <w:r w:rsidRPr="008005A3">
        <w:rPr>
          <w:lang w:val="hr-HR"/>
        </w:rPr>
        <w:t>kapicu igle tako da je čvrsto povučete prema dolje.</w:t>
      </w:r>
    </w:p>
    <w:p w14:paraId="026B135D" w14:textId="77777777" w:rsidR="00891C19" w:rsidRPr="008005A3" w:rsidRDefault="00891C19" w:rsidP="00891C19">
      <w:pPr>
        <w:numPr>
          <w:ilvl w:val="0"/>
          <w:numId w:val="183"/>
        </w:numPr>
        <w:autoSpaceDE w:val="0"/>
        <w:autoSpaceDN w:val="0"/>
        <w:adjustRightInd w:val="0"/>
        <w:contextualSpacing/>
        <w:rPr>
          <w:rFonts w:eastAsia="Wingdings-Regular"/>
          <w:szCs w:val="22"/>
          <w:lang w:val="hr-HR"/>
        </w:rPr>
      </w:pPr>
      <w:r w:rsidRPr="008005A3">
        <w:rPr>
          <w:b/>
          <w:lang w:val="hr-HR"/>
        </w:rPr>
        <w:t xml:space="preserve">Odložite </w:t>
      </w:r>
      <w:r w:rsidRPr="008005A3">
        <w:rPr>
          <w:lang w:val="hr-HR"/>
        </w:rPr>
        <w:t>kapicu igle u prikladan spremnik za oštre predmete.</w:t>
      </w:r>
    </w:p>
    <w:p w14:paraId="60D28AB5" w14:textId="77777777" w:rsidR="00891C19" w:rsidRPr="008005A3" w:rsidRDefault="00891C19" w:rsidP="00891C19">
      <w:pPr>
        <w:numPr>
          <w:ilvl w:val="0"/>
          <w:numId w:val="183"/>
        </w:numPr>
        <w:autoSpaceDE w:val="0"/>
        <w:autoSpaceDN w:val="0"/>
        <w:adjustRightInd w:val="0"/>
        <w:contextualSpacing/>
        <w:rPr>
          <w:rFonts w:eastAsia="Wingdings-Regular"/>
          <w:szCs w:val="22"/>
          <w:lang w:val="hr-HR"/>
        </w:rPr>
      </w:pPr>
      <w:r w:rsidRPr="008005A3">
        <w:rPr>
          <w:b/>
          <w:lang w:val="hr-HR"/>
        </w:rPr>
        <w:t xml:space="preserve">Ubrizgajte </w:t>
      </w:r>
      <w:r w:rsidRPr="008005A3">
        <w:rPr>
          <w:lang w:val="hr-HR"/>
        </w:rPr>
        <w:t>lijek što je prije moguće nakon uklanjanja kapice igle.</w:t>
      </w:r>
    </w:p>
    <w:p w14:paraId="08203D3E" w14:textId="77777777" w:rsidR="00891C19" w:rsidRPr="008005A3" w:rsidRDefault="00891C19" w:rsidP="00891C19">
      <w:pPr>
        <w:numPr>
          <w:ilvl w:val="0"/>
          <w:numId w:val="183"/>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vraćajte natrag kapicu igle.</w:t>
      </w:r>
    </w:p>
    <w:p w14:paraId="57DA24D3" w14:textId="77777777" w:rsidR="00891C19" w:rsidRPr="008005A3" w:rsidRDefault="00891C19" w:rsidP="00891C19">
      <w:pPr>
        <w:autoSpaceDE w:val="0"/>
        <w:autoSpaceDN w:val="0"/>
        <w:adjustRightInd w:val="0"/>
        <w:ind w:left="720"/>
        <w:contextualSpacing/>
        <w:rPr>
          <w:rFonts w:eastAsia="Wingdings-Regular"/>
          <w:szCs w:val="22"/>
          <w:lang w:val="hr-HR"/>
        </w:rPr>
      </w:pPr>
      <w:r w:rsidRPr="008005A3">
        <w:rPr>
          <w:b/>
          <w:lang w:val="hr-HR"/>
        </w:rPr>
        <w:t xml:space="preserve">Oprez: Ne </w:t>
      </w:r>
      <w:r w:rsidRPr="008005A3">
        <w:rPr>
          <w:lang w:val="hr-HR"/>
        </w:rPr>
        <w:t>stavljajte prste u uređaj nakon što ste uklonili kapicu igle</w:t>
      </w:r>
      <w:r>
        <w:rPr>
          <w:lang w:val="hr-HR"/>
        </w:rPr>
        <w:t>,</w:t>
      </w:r>
      <w:r w:rsidRPr="008005A3">
        <w:rPr>
          <w:lang w:val="hr-HR"/>
        </w:rPr>
        <w:t xml:space="preserve"> kako biste izbjegli ubodne </w:t>
      </w:r>
      <w:r>
        <w:rPr>
          <w:lang w:val="hr-HR"/>
        </w:rPr>
        <w:t>ozljede</w:t>
      </w:r>
      <w:r w:rsidRPr="008005A3">
        <w:rPr>
          <w:lang w:val="hr-HR"/>
        </w:rPr>
        <w:t>.</w:t>
      </w:r>
    </w:p>
    <w:p w14:paraId="66C3A06C" w14:textId="7629087D" w:rsidR="003121DF" w:rsidRDefault="00891C19" w:rsidP="003121DF">
      <w:pPr>
        <w:autoSpaceDE w:val="0"/>
        <w:autoSpaceDN w:val="0"/>
        <w:adjustRightInd w:val="0"/>
        <w:ind w:left="720"/>
        <w:contextualSpacing/>
        <w:rPr>
          <w:lang w:val="hr-HR"/>
        </w:rPr>
      </w:pPr>
      <w:r w:rsidRPr="008005A3">
        <w:rPr>
          <w:b/>
          <w:lang w:val="hr-HR"/>
        </w:rPr>
        <w:t xml:space="preserve">Napomena: </w:t>
      </w:r>
      <w:r>
        <w:rPr>
          <w:lang w:val="hr-HR"/>
        </w:rPr>
        <w:t>Ako želite otkazati ubrizgavanje i izbaciti</w:t>
      </w:r>
      <w:r w:rsidRPr="008005A3">
        <w:rPr>
          <w:lang w:val="hr-HR"/>
        </w:rPr>
        <w:t xml:space="preserve"> </w:t>
      </w:r>
      <w:r>
        <w:rPr>
          <w:lang w:val="hr-HR"/>
        </w:rPr>
        <w:t>uložak, pritisnite t</w:t>
      </w:r>
      <w:r w:rsidRPr="008005A3">
        <w:rPr>
          <w:lang w:val="hr-HR"/>
        </w:rPr>
        <w:t xml:space="preserve">ipku Otkaži/Izbaci </w:t>
      </w:r>
      <w:r w:rsidR="000166FE" w:rsidRPr="00FD5BF7">
        <w:rPr>
          <w:noProof/>
          <w:sz w:val="24"/>
          <w:lang w:val="hr-HR" w:eastAsia="hr-HR"/>
        </w:rPr>
        <w:drawing>
          <wp:inline distT="0" distB="0" distL="0" distR="0" wp14:anchorId="6F736291" wp14:editId="73CC0D59">
            <wp:extent cx="238125" cy="171450"/>
            <wp:effectExtent l="0" t="0" r="0" b="0"/>
            <wp:docPr id="79"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8125" cy="171450"/>
                    </a:xfrm>
                    <a:prstGeom prst="rect">
                      <a:avLst/>
                    </a:prstGeom>
                    <a:noFill/>
                    <a:ln>
                      <a:noFill/>
                    </a:ln>
                  </pic:spPr>
                </pic:pic>
              </a:graphicData>
            </a:graphic>
          </wp:inline>
        </w:drawing>
      </w:r>
      <w:r w:rsidRPr="008005A3">
        <w:rPr>
          <w:lang w:val="hr-HR"/>
        </w:rPr>
        <w:t xml:space="preserve"> </w:t>
      </w:r>
      <w:r>
        <w:rPr>
          <w:lang w:val="hr-HR"/>
        </w:rPr>
        <w:t xml:space="preserve">i </w:t>
      </w:r>
      <w:r w:rsidRPr="008005A3">
        <w:rPr>
          <w:lang w:val="hr-HR"/>
        </w:rPr>
        <w:t xml:space="preserve">držite </w:t>
      </w:r>
      <w:r>
        <w:rPr>
          <w:lang w:val="hr-HR"/>
        </w:rPr>
        <w:t xml:space="preserve">je </w:t>
      </w:r>
      <w:r w:rsidRPr="008005A3">
        <w:rPr>
          <w:lang w:val="hr-HR"/>
        </w:rPr>
        <w:t>pritisnut</w:t>
      </w:r>
      <w:r>
        <w:rPr>
          <w:lang w:val="hr-HR"/>
        </w:rPr>
        <w:t>om</w:t>
      </w:r>
      <w:r w:rsidRPr="008005A3">
        <w:rPr>
          <w:lang w:val="hr-HR"/>
        </w:rPr>
        <w:t xml:space="preserve"> 1 sekundu.</w:t>
      </w:r>
      <w:bookmarkEnd w:id="371"/>
    </w:p>
    <w:p w14:paraId="79EE2D0B" w14:textId="77777777" w:rsidR="00243174" w:rsidRPr="003121DF" w:rsidRDefault="00243174" w:rsidP="003121DF">
      <w:pPr>
        <w:autoSpaceDE w:val="0"/>
        <w:autoSpaceDN w:val="0"/>
        <w:adjustRightInd w:val="0"/>
        <w:ind w:left="720"/>
        <w:contextualSpacing/>
        <w:rPr>
          <w:rFonts w:eastAsia="Calibri"/>
          <w:szCs w:val="22"/>
          <w:lang w:val="hr-HR"/>
        </w:rPr>
      </w:pPr>
    </w:p>
    <w:p w14:paraId="4142E8B8" w14:textId="77777777" w:rsidR="003121DF" w:rsidRPr="00472396" w:rsidRDefault="003121DF" w:rsidP="003121DF">
      <w:pPr>
        <w:rPr>
          <w:lang w:val="hr-HR"/>
        </w:rPr>
      </w:pPr>
    </w:p>
    <w:p w14:paraId="3EE6C012" w14:textId="67045690" w:rsidR="003121DF" w:rsidRPr="00FD5BF7" w:rsidRDefault="003121DF" w:rsidP="00243174">
      <w:pPr>
        <w:tabs>
          <w:tab w:val="center" w:pos="4536"/>
          <w:tab w:val="left" w:pos="7373"/>
        </w:tabs>
        <w:rPr>
          <w:rFonts w:eastAsia="Calibri"/>
          <w:b/>
          <w:sz w:val="24"/>
          <w:szCs w:val="24"/>
          <w:lang w:val="hr-HR"/>
        </w:rPr>
      </w:pPr>
      <w:r w:rsidRPr="00FD5BF7">
        <w:rPr>
          <w:noProof/>
          <w:sz w:val="24"/>
          <w:lang w:val="hr-HR"/>
        </w:rPr>
        <w:tab/>
      </w:r>
      <w:r w:rsidR="000166FE">
        <w:rPr>
          <w:noProof/>
          <w:lang w:val="hr-HR" w:eastAsia="hr-HR"/>
        </w:rPr>
        <mc:AlternateContent>
          <mc:Choice Requires="wps">
            <w:drawing>
              <wp:anchor distT="45720" distB="45720" distL="114300" distR="114300" simplePos="0" relativeHeight="251669504" behindDoc="0" locked="0" layoutInCell="1" allowOverlap="1" wp14:anchorId="0C632DB7" wp14:editId="57BC1F29">
                <wp:simplePos x="0" y="0"/>
                <wp:positionH relativeFrom="margin">
                  <wp:posOffset>2248535</wp:posOffset>
                </wp:positionH>
                <wp:positionV relativeFrom="paragraph">
                  <wp:posOffset>52070</wp:posOffset>
                </wp:positionV>
                <wp:extent cx="1609090" cy="238125"/>
                <wp:effectExtent l="0" t="0" r="0" b="0"/>
                <wp:wrapNone/>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38125"/>
                        </a:xfrm>
                        <a:prstGeom prst="rect">
                          <a:avLst/>
                        </a:prstGeom>
                        <a:solidFill>
                          <a:srgbClr val="6C7176"/>
                        </a:solidFill>
                        <a:ln>
                          <a:noFill/>
                        </a:ln>
                      </wps:spPr>
                      <wps:txbx>
                        <w:txbxContent>
                          <w:p w14:paraId="22B7B34B" w14:textId="43DD25F4" w:rsidR="00C07BAD" w:rsidRPr="008005A3" w:rsidRDefault="00C07BAD" w:rsidP="003121DF">
                            <w:pPr>
                              <w:spacing w:line="276" w:lineRule="auto"/>
                              <w:rPr>
                                <w:rFonts w:ascii="Calibri Light" w:hAnsi="Calibri Light" w:cs="Calibri Light"/>
                                <w:b/>
                                <w:bCs/>
                                <w:color w:val="FFFFFF"/>
                                <w:sz w:val="28"/>
                                <w:szCs w:val="24"/>
                              </w:rPr>
                            </w:pPr>
                            <w:r>
                              <w:rPr>
                                <w:rFonts w:ascii="Calibri Light" w:hAnsi="Calibri Light"/>
                                <w:b/>
                                <w:color w:val="FFFFFF"/>
                                <w:sz w:val="28"/>
                              </w:rPr>
                              <w:t>Stavite uređaj na kožu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C632DB7" id="Text Box 150" o:spid="_x0000_s1060" type="#_x0000_t202" style="position:absolute;margin-left:177.05pt;margin-top:4.1pt;width:126.7pt;height:18.75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" fillcolor="#6c7176" stroked="f">
                <v:textbox inset="0,0,0,0">
                  <w:txbxContent>
                    <w:p w14:paraId="22B7B34B" w14:textId="43DD25F4" w:rsidR="00C07BAD" w:rsidRPr="008005A3" w:rsidRDefault="00C07BAD" w:rsidP="003121DF">
                      <w:pPr>
                        <w:spacing w:line="276" w:lineRule="auto"/>
                        <w:rPr>
                          <w:rFonts w:ascii="Calibri Light" w:hAnsi="Calibri Light" w:cs="Calibri Light"/>
                          <w:b/>
                          <w:bCs/>
                          <w:color w:val="FFFFFF"/>
                          <w:sz w:val="28"/>
                          <w:szCs w:val="24"/>
                        </w:rPr>
                      </w:pPr>
                      <w:r>
                        <w:rPr>
                          <w:rFonts w:ascii="Calibri Light" w:hAnsi="Calibri Light"/>
                          <w:b/>
                          <w:color w:val="FFFFFF"/>
                          <w:sz w:val="28"/>
                        </w:rPr>
                        <w:t>Stavite uređaj na kožu</w:t>
                      </w:r>
                    </w:p>
                  </w:txbxContent>
                </v:textbox>
                <w10:wrap anchorx="margin"/>
              </v:shape>
            </w:pict>
          </mc:Fallback>
        </mc:AlternateContent>
      </w:r>
      <w:r w:rsidR="000166FE">
        <w:rPr>
          <w:noProof/>
          <w:lang w:val="hr-HR" w:eastAsia="hr-HR"/>
        </w:rPr>
        <mc:AlternateContent>
          <mc:Choice Requires="wps">
            <w:drawing>
              <wp:anchor distT="45720" distB="45720" distL="114300" distR="114300" simplePos="0" relativeHeight="251668480" behindDoc="0" locked="0" layoutInCell="1" allowOverlap="1" wp14:anchorId="53DD7356" wp14:editId="3A9C421A">
                <wp:simplePos x="0" y="0"/>
                <wp:positionH relativeFrom="margin">
                  <wp:posOffset>1752600</wp:posOffset>
                </wp:positionH>
                <wp:positionV relativeFrom="paragraph">
                  <wp:posOffset>88265</wp:posOffset>
                </wp:positionV>
                <wp:extent cx="410845" cy="175260"/>
                <wp:effectExtent l="0" t="0" r="0" b="0"/>
                <wp:wrapNone/>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175260"/>
                        </a:xfrm>
                        <a:prstGeom prst="rect">
                          <a:avLst/>
                        </a:prstGeom>
                        <a:solidFill>
                          <a:srgbClr val="FFFFFF"/>
                        </a:solidFill>
                        <a:ln>
                          <a:noFill/>
                        </a:ln>
                      </wps:spPr>
                      <wps:txbx>
                        <w:txbxContent>
                          <w:p w14:paraId="737AB0B9" w14:textId="77777777" w:rsidR="00C07BAD" w:rsidRPr="00080659" w:rsidRDefault="00C07BAD" w:rsidP="003121D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DD7356" id="Text Box 149" o:spid="_x0000_s1061" type="#_x0000_t202" style="position:absolute;margin-left:138pt;margin-top:6.95pt;width:32.35pt;height:13.8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" stroked="f">
                <v:textbox inset="0,0,0,0">
                  <w:txbxContent>
                    <w:p w14:paraId="737AB0B9" w14:textId="77777777" w:rsidR="00C07BAD" w:rsidRPr="00080659" w:rsidRDefault="00C07BAD" w:rsidP="003121DF">
                      <w:pPr>
                        <w:spacing w:line="276" w:lineRule="auto"/>
                        <w:rPr>
                          <w:rFonts w:ascii="Arial" w:hAnsi="Arial" w:cs="Arial"/>
                          <w:b/>
                          <w:bCs/>
                        </w:rPr>
                      </w:pPr>
                      <w:r>
                        <w:rPr>
                          <w:rFonts w:ascii="Arial" w:hAnsi="Arial"/>
                          <w:b/>
                        </w:rPr>
                        <w:t>Korak</w:t>
                      </w:r>
                    </w:p>
                  </w:txbxContent>
                </v:textbox>
                <w10:wrap anchorx="margin"/>
              </v:shape>
            </w:pict>
          </mc:Fallback>
        </mc:AlternateContent>
      </w:r>
      <w:r w:rsidR="000166FE">
        <w:rPr>
          <w:noProof/>
          <w:sz w:val="24"/>
          <w:lang w:val="hr-HR" w:eastAsia="hr-HR"/>
        </w:rPr>
        <w:drawing>
          <wp:inline distT="0" distB="0" distL="0" distR="0" wp14:anchorId="389951F5" wp14:editId="7331A059">
            <wp:extent cx="2466975" cy="2590800"/>
            <wp:effectExtent l="0" t="0" r="0" b="0"/>
            <wp:docPr id="8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66975" cy="2590800"/>
                    </a:xfrm>
                    <a:prstGeom prst="rect">
                      <a:avLst/>
                    </a:prstGeom>
                    <a:noFill/>
                    <a:ln>
                      <a:noFill/>
                    </a:ln>
                  </pic:spPr>
                </pic:pic>
              </a:graphicData>
            </a:graphic>
          </wp:inline>
        </w:drawing>
      </w:r>
    </w:p>
    <w:p w14:paraId="35635B97" w14:textId="77777777" w:rsidR="00891C19" w:rsidRPr="00FD5BF7" w:rsidRDefault="00891C19" w:rsidP="007F6BE4">
      <w:pPr>
        <w:tabs>
          <w:tab w:val="center" w:pos="4536"/>
          <w:tab w:val="right" w:pos="9073"/>
        </w:tabs>
        <w:autoSpaceDE w:val="0"/>
        <w:autoSpaceDN w:val="0"/>
        <w:adjustRightInd w:val="0"/>
        <w:rPr>
          <w:rFonts w:eastAsia="Calibri"/>
          <w:sz w:val="24"/>
          <w:szCs w:val="24"/>
          <w:lang w:val="hr-HR"/>
        </w:rPr>
      </w:pPr>
      <w:r>
        <w:rPr>
          <w:noProof/>
        </w:rPr>
        <w:tab/>
      </w:r>
    </w:p>
    <w:p w14:paraId="3FBD7CA8" w14:textId="77777777" w:rsidR="00891C19" w:rsidRPr="008005A3" w:rsidRDefault="00891C19" w:rsidP="00891C19">
      <w:pPr>
        <w:numPr>
          <w:ilvl w:val="0"/>
          <w:numId w:val="184"/>
        </w:numPr>
        <w:autoSpaceDE w:val="0"/>
        <w:autoSpaceDN w:val="0"/>
        <w:adjustRightInd w:val="0"/>
        <w:contextualSpacing/>
        <w:rPr>
          <w:rFonts w:eastAsia="Wingdings-Regular"/>
          <w:szCs w:val="22"/>
          <w:lang w:val="hr-HR"/>
        </w:rPr>
      </w:pPr>
      <w:bookmarkStart w:id="372" w:name="_Hlk101373096"/>
      <w:r w:rsidRPr="008005A3">
        <w:rPr>
          <w:b/>
          <w:lang w:val="hr-HR"/>
        </w:rPr>
        <w:t xml:space="preserve">Postavite </w:t>
      </w:r>
      <w:r w:rsidRPr="008005A3">
        <w:rPr>
          <w:lang w:val="hr-HR"/>
        </w:rPr>
        <w:t xml:space="preserve">svoj uređaj tako da je </w:t>
      </w:r>
      <w:r w:rsidRPr="008005A3">
        <w:rPr>
          <w:b/>
          <w:lang w:val="hr-HR"/>
        </w:rPr>
        <w:t xml:space="preserve">plava strelica </w:t>
      </w:r>
      <w:r w:rsidRPr="008005A3">
        <w:rPr>
          <w:lang w:val="hr-HR"/>
        </w:rPr>
        <w:t>usmjerena pod kutom od 90 stupnjeva prema mjestu ubrizgavanja.</w:t>
      </w:r>
    </w:p>
    <w:p w14:paraId="636419D6" w14:textId="77777777" w:rsidR="00891C19" w:rsidRPr="008005A3" w:rsidRDefault="00891C19" w:rsidP="00891C19">
      <w:pPr>
        <w:numPr>
          <w:ilvl w:val="0"/>
          <w:numId w:val="184"/>
        </w:numPr>
        <w:autoSpaceDE w:val="0"/>
        <w:autoSpaceDN w:val="0"/>
        <w:adjustRightInd w:val="0"/>
        <w:contextualSpacing/>
        <w:rPr>
          <w:rFonts w:eastAsia="Wingdings-Regular"/>
          <w:szCs w:val="22"/>
          <w:lang w:val="hr-HR"/>
        </w:rPr>
      </w:pPr>
      <w:r w:rsidRPr="008005A3">
        <w:rPr>
          <w:b/>
          <w:lang w:val="hr-HR"/>
        </w:rPr>
        <w:t xml:space="preserve">Pobrinite se </w:t>
      </w:r>
      <w:r w:rsidRPr="008005A3">
        <w:rPr>
          <w:lang w:val="hr-HR"/>
        </w:rPr>
        <w:t>da možete vidjeti zaslon na svom uređaju.</w:t>
      </w:r>
    </w:p>
    <w:p w14:paraId="12401AA9" w14:textId="77777777" w:rsidR="00891C19" w:rsidRPr="008005A3" w:rsidRDefault="00891C19" w:rsidP="00891C19">
      <w:pPr>
        <w:numPr>
          <w:ilvl w:val="0"/>
          <w:numId w:val="184"/>
        </w:numPr>
        <w:autoSpaceDE w:val="0"/>
        <w:autoSpaceDN w:val="0"/>
        <w:adjustRightInd w:val="0"/>
        <w:contextualSpacing/>
        <w:rPr>
          <w:rFonts w:eastAsia="Wingdings-Regular"/>
          <w:szCs w:val="22"/>
          <w:lang w:val="hr-HR"/>
        </w:rPr>
      </w:pPr>
      <w:r w:rsidRPr="008005A3">
        <w:rPr>
          <w:b/>
          <w:lang w:val="hr-HR"/>
        </w:rPr>
        <w:t xml:space="preserve">Nemojte </w:t>
      </w:r>
      <w:r w:rsidRPr="007F6BE4">
        <w:rPr>
          <w:lang w:val="hr-HR"/>
        </w:rPr>
        <w:t xml:space="preserve">prstima </w:t>
      </w:r>
      <w:r>
        <w:rPr>
          <w:lang w:val="hr-HR"/>
        </w:rPr>
        <w:t xml:space="preserve">druge ruke </w:t>
      </w:r>
      <w:r w:rsidRPr="008005A3">
        <w:rPr>
          <w:lang w:val="hr-HR"/>
        </w:rPr>
        <w:t>stis</w:t>
      </w:r>
      <w:r>
        <w:rPr>
          <w:lang w:val="hr-HR"/>
        </w:rPr>
        <w:t>kati</w:t>
      </w:r>
      <w:r w:rsidRPr="008005A3">
        <w:rPr>
          <w:lang w:val="hr-HR"/>
        </w:rPr>
        <w:t xml:space="preserve"> kožu oko mjesta za ubrizgavanje.</w:t>
      </w:r>
    </w:p>
    <w:p w14:paraId="404B78CC" w14:textId="77777777" w:rsidR="00891C19" w:rsidRPr="008005A3" w:rsidRDefault="00891C19" w:rsidP="00891C19">
      <w:pPr>
        <w:autoSpaceDE w:val="0"/>
        <w:autoSpaceDN w:val="0"/>
        <w:adjustRightInd w:val="0"/>
        <w:ind w:left="720"/>
        <w:contextualSpacing/>
        <w:rPr>
          <w:rFonts w:eastAsia="Wingdings-Regular"/>
          <w:szCs w:val="22"/>
          <w:lang w:val="hr-HR"/>
        </w:rPr>
      </w:pPr>
      <w:r w:rsidRPr="008005A3">
        <w:rPr>
          <w:b/>
          <w:lang w:val="hr-HR"/>
        </w:rPr>
        <w:t xml:space="preserve">Oprez: </w:t>
      </w:r>
      <w:r w:rsidRPr="008005A3">
        <w:rPr>
          <w:lang w:val="hr-HR"/>
        </w:rPr>
        <w:t xml:space="preserve">Ako </w:t>
      </w:r>
      <w:r>
        <w:rPr>
          <w:lang w:val="hr-HR"/>
        </w:rPr>
        <w:t xml:space="preserve">Vam </w:t>
      </w:r>
      <w:r w:rsidRPr="008005A3">
        <w:rPr>
          <w:lang w:val="hr-HR"/>
        </w:rPr>
        <w:t xml:space="preserve">uređaj s umetnutim </w:t>
      </w:r>
      <w:r>
        <w:rPr>
          <w:lang w:val="hr-HR"/>
        </w:rPr>
        <w:t>uloškom</w:t>
      </w:r>
      <w:r w:rsidRPr="008005A3">
        <w:rPr>
          <w:lang w:val="hr-HR"/>
        </w:rPr>
        <w:t xml:space="preserve"> </w:t>
      </w:r>
      <w:r>
        <w:rPr>
          <w:lang w:val="hr-HR"/>
        </w:rPr>
        <w:t>isklizne</w:t>
      </w:r>
      <w:r w:rsidRPr="008005A3">
        <w:rPr>
          <w:lang w:val="hr-HR"/>
        </w:rPr>
        <w:t xml:space="preserve"> iz ruke i padne, izbacite </w:t>
      </w:r>
      <w:r>
        <w:rPr>
          <w:lang w:val="hr-HR"/>
        </w:rPr>
        <w:t>uložak iz uređaja i bacite ga</w:t>
      </w:r>
      <w:r w:rsidRPr="008005A3">
        <w:rPr>
          <w:lang w:val="hr-HR"/>
        </w:rPr>
        <w:t>.</w:t>
      </w:r>
    </w:p>
    <w:p w14:paraId="2A65F4D1" w14:textId="77777777" w:rsidR="00891C19" w:rsidRDefault="00891C19" w:rsidP="00891C19">
      <w:pPr>
        <w:autoSpaceDE w:val="0"/>
        <w:autoSpaceDN w:val="0"/>
        <w:adjustRightInd w:val="0"/>
        <w:ind w:left="720"/>
        <w:rPr>
          <w:lang w:val="hr-HR"/>
        </w:rPr>
      </w:pPr>
      <w:r w:rsidRPr="008005A3">
        <w:rPr>
          <w:lang w:val="hr-HR"/>
        </w:rPr>
        <w:t>Pogledajte stranicu „Otklanjanje poteškoća“ u korisničkom priručniku za uređaj.</w:t>
      </w:r>
    </w:p>
    <w:p w14:paraId="246DAD13" w14:textId="77777777" w:rsidR="003121DF" w:rsidRPr="00472396" w:rsidRDefault="003121DF" w:rsidP="003121DF">
      <w:pPr>
        <w:rPr>
          <w:lang w:val="hr-HR"/>
        </w:rPr>
      </w:pPr>
    </w:p>
    <w:p w14:paraId="1E957FC1" w14:textId="2F71A7DF" w:rsidR="00891C19" w:rsidRPr="00FD5BF7" w:rsidRDefault="000166FE" w:rsidP="003121DF">
      <w:pPr>
        <w:jc w:val="center"/>
        <w:rPr>
          <w:rFonts w:eastAsia="Calibri"/>
          <w:b/>
          <w:sz w:val="24"/>
          <w:szCs w:val="24"/>
          <w:lang w:val="hr-HR"/>
        </w:rPr>
      </w:pPr>
      <w:r>
        <w:rPr>
          <w:noProof/>
          <w:lang w:val="hr-HR" w:eastAsia="hr-HR"/>
        </w:rPr>
        <w:lastRenderedPageBreak/>
        <mc:AlternateContent>
          <mc:Choice Requires="wps">
            <w:drawing>
              <wp:anchor distT="45720" distB="45720" distL="114300" distR="114300" simplePos="0" relativeHeight="251671552" behindDoc="0" locked="0" layoutInCell="1" allowOverlap="1" wp14:anchorId="719E8A5F" wp14:editId="144B7FC7">
                <wp:simplePos x="0" y="0"/>
                <wp:positionH relativeFrom="margin">
                  <wp:posOffset>2255520</wp:posOffset>
                </wp:positionH>
                <wp:positionV relativeFrom="paragraph">
                  <wp:posOffset>81280</wp:posOffset>
                </wp:positionV>
                <wp:extent cx="1722120" cy="360045"/>
                <wp:effectExtent l="0" t="0" r="0" b="0"/>
                <wp:wrapNone/>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120" cy="360045"/>
                        </a:xfrm>
                        <a:prstGeom prst="homePlate">
                          <a:avLst/>
                        </a:prstGeom>
                        <a:solidFill>
                          <a:srgbClr val="6C7176"/>
                        </a:solidFill>
                        <a:ln>
                          <a:noFill/>
                        </a:ln>
                      </wps:spPr>
                      <wps:txbx>
                        <w:txbxContent>
                          <w:p w14:paraId="12B63D80" w14:textId="28EBEEDE" w:rsidR="00C07BAD" w:rsidRPr="005E083A" w:rsidRDefault="00C07BAD" w:rsidP="003121DF">
                            <w:pPr>
                              <w:rPr>
                                <w:rFonts w:ascii="Calibri Light" w:hAnsi="Calibri Light" w:cs="Calibri Light"/>
                                <w:b/>
                                <w:bCs/>
                                <w:color w:val="FFFFFF"/>
                                <w:sz w:val="24"/>
                                <w:szCs w:val="24"/>
                              </w:rPr>
                            </w:pPr>
                            <w:r>
                              <w:rPr>
                                <w:rFonts w:ascii="Calibri Light" w:hAnsi="Calibri Light"/>
                                <w:b/>
                                <w:color w:val="FFFFFF"/>
                                <w:sz w:val="24"/>
                                <w:szCs w:val="24"/>
                              </w:rPr>
                              <w:t xml:space="preserve"> Tipku pritisnite i držite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19E8A5F"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Text Box 148" o:spid="_x0000_s1062" type="#_x0000_t15" style="position:absolute;left:0;text-align:left;margin-left:177.6pt;margin-top:6.4pt;width:135.6pt;height:28.3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" adj="19342" fillcolor="#6c7176" stroked="f">
                <v:textbox inset="0,0,0,0">
                  <w:txbxContent>
                    <w:p w14:paraId="12B63D80" w14:textId="28EBEEDE" w:rsidR="00C07BAD" w:rsidRPr="005E083A" w:rsidRDefault="00C07BAD" w:rsidP="003121DF">
                      <w:pPr>
                        <w:rPr>
                          <w:rFonts w:ascii="Calibri Light" w:hAnsi="Calibri Light" w:cs="Calibri Light"/>
                          <w:b/>
                          <w:bCs/>
                          <w:color w:val="FFFFFF"/>
                          <w:sz w:val="24"/>
                          <w:szCs w:val="24"/>
                        </w:rPr>
                      </w:pPr>
                      <w:r>
                        <w:rPr>
                          <w:rFonts w:ascii="Calibri Light" w:hAnsi="Calibri Light"/>
                          <w:b/>
                          <w:color w:val="FFFFFF"/>
                          <w:sz w:val="24"/>
                          <w:szCs w:val="24"/>
                        </w:rPr>
                        <w:t xml:space="preserve"> Tipku pritisnite i držite</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70528" behindDoc="0" locked="0" layoutInCell="1" allowOverlap="1" wp14:anchorId="6A2F606F" wp14:editId="727A8909">
                <wp:simplePos x="0" y="0"/>
                <wp:positionH relativeFrom="margin">
                  <wp:posOffset>1763395</wp:posOffset>
                </wp:positionH>
                <wp:positionV relativeFrom="paragraph">
                  <wp:posOffset>88900</wp:posOffset>
                </wp:positionV>
                <wp:extent cx="424180" cy="180975"/>
                <wp:effectExtent l="0" t="0" r="0" b="0"/>
                <wp:wrapNone/>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180975"/>
                        </a:xfrm>
                        <a:prstGeom prst="rect">
                          <a:avLst/>
                        </a:prstGeom>
                        <a:solidFill>
                          <a:srgbClr val="FFFFFF"/>
                        </a:solidFill>
                        <a:ln>
                          <a:noFill/>
                        </a:ln>
                      </wps:spPr>
                      <wps:txbx>
                        <w:txbxContent>
                          <w:p w14:paraId="702C4BEA" w14:textId="77777777" w:rsidR="00C07BAD" w:rsidRPr="00080659" w:rsidRDefault="00C07BAD" w:rsidP="003121D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2F606F" id="Text Box 147" o:spid="_x0000_s1063" type="#_x0000_t202" style="position:absolute;left:0;text-align:left;margin-left:138.85pt;margin-top:7pt;width:33.4pt;height:14.25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" stroked="f">
                <v:textbox inset="0,0,0,0">
                  <w:txbxContent>
                    <w:p w14:paraId="702C4BEA" w14:textId="77777777" w:rsidR="00C07BAD" w:rsidRPr="00080659" w:rsidRDefault="00C07BAD" w:rsidP="003121DF">
                      <w:pPr>
                        <w:spacing w:line="276" w:lineRule="auto"/>
                        <w:rPr>
                          <w:rFonts w:ascii="Arial" w:hAnsi="Arial" w:cs="Arial"/>
                          <w:b/>
                          <w:bCs/>
                        </w:rPr>
                      </w:pPr>
                      <w:r>
                        <w:rPr>
                          <w:rFonts w:ascii="Arial" w:hAnsi="Arial"/>
                          <w:b/>
                        </w:rPr>
                        <w:t>Korak</w:t>
                      </w:r>
                    </w:p>
                  </w:txbxContent>
                </v:textbox>
                <w10:wrap anchorx="margin"/>
              </v:shape>
            </w:pict>
          </mc:Fallback>
        </mc:AlternateContent>
      </w:r>
      <w:r>
        <w:rPr>
          <w:noProof/>
          <w:sz w:val="24"/>
          <w:lang w:val="hr-HR" w:eastAsia="hr-HR"/>
        </w:rPr>
        <w:drawing>
          <wp:inline distT="0" distB="0" distL="0" distR="0" wp14:anchorId="6CE9F274" wp14:editId="01ED736A">
            <wp:extent cx="2466975" cy="2562225"/>
            <wp:effectExtent l="0" t="0" r="0" b="0"/>
            <wp:docPr id="8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66975" cy="2562225"/>
                    </a:xfrm>
                    <a:prstGeom prst="rect">
                      <a:avLst/>
                    </a:prstGeom>
                    <a:noFill/>
                    <a:ln>
                      <a:noFill/>
                    </a:ln>
                  </pic:spPr>
                </pic:pic>
              </a:graphicData>
            </a:graphic>
          </wp:inline>
        </w:drawing>
      </w:r>
      <w:bookmarkEnd w:id="372"/>
    </w:p>
    <w:p w14:paraId="6852DE63" w14:textId="77777777" w:rsidR="00891C19" w:rsidRPr="00FD5BF7" w:rsidRDefault="00891C19" w:rsidP="004C734F">
      <w:pPr>
        <w:autoSpaceDE w:val="0"/>
        <w:autoSpaceDN w:val="0"/>
        <w:adjustRightInd w:val="0"/>
        <w:rPr>
          <w:rFonts w:eastAsia="Calibri"/>
          <w:sz w:val="28"/>
          <w:szCs w:val="28"/>
          <w:lang w:val="hr-HR"/>
        </w:rPr>
      </w:pPr>
    </w:p>
    <w:p w14:paraId="4E2A5C8C" w14:textId="77777777" w:rsidR="00891C19" w:rsidRPr="008005A3" w:rsidRDefault="00891C19" w:rsidP="007F6BE4">
      <w:pPr>
        <w:numPr>
          <w:ilvl w:val="0"/>
          <w:numId w:val="201"/>
        </w:numPr>
        <w:spacing w:line="259" w:lineRule="auto"/>
        <w:rPr>
          <w:rFonts w:eastAsia="Wingdings-Regular"/>
          <w:szCs w:val="22"/>
          <w:lang w:val="hr-HR"/>
        </w:rPr>
      </w:pPr>
      <w:r w:rsidRPr="006A5220">
        <w:rPr>
          <w:b/>
          <w:lang w:val="hr-HR"/>
        </w:rPr>
        <w:t xml:space="preserve">Pritisnite i držite pritisnutom </w:t>
      </w:r>
      <w:r w:rsidRPr="006A5220">
        <w:rPr>
          <w:lang w:val="hr-HR"/>
        </w:rPr>
        <w:t xml:space="preserve">tipku za ubrizgavanje </w:t>
      </w:r>
      <w:r w:rsidRPr="008005A3">
        <w:rPr>
          <w:lang w:val="hr-HR"/>
        </w:rPr>
        <w:t>kako biste započeli s ubrizgavanjem kada dobijete takvu uputu na zaslonu.</w:t>
      </w:r>
    </w:p>
    <w:p w14:paraId="4A2D45DE" w14:textId="77777777" w:rsidR="00891C19" w:rsidRDefault="00891C19" w:rsidP="00891C19">
      <w:pPr>
        <w:autoSpaceDE w:val="0"/>
        <w:autoSpaceDN w:val="0"/>
        <w:adjustRightInd w:val="0"/>
        <w:ind w:left="720"/>
        <w:contextualSpacing/>
        <w:rPr>
          <w:lang w:val="hr-HR"/>
        </w:rPr>
      </w:pPr>
      <w:r w:rsidRPr="008005A3">
        <w:rPr>
          <w:b/>
          <w:lang w:val="hr-HR"/>
        </w:rPr>
        <w:t xml:space="preserve">Napomena: </w:t>
      </w:r>
      <w:r w:rsidRPr="008005A3">
        <w:rPr>
          <w:lang w:val="hr-HR"/>
        </w:rPr>
        <w:t>Možete pustiti tipku za ubrizgavanje nakon što je započelo ubrizgavanje.</w:t>
      </w:r>
    </w:p>
    <w:p w14:paraId="45DE3BC7" w14:textId="77777777" w:rsidR="00243174" w:rsidRPr="008005A3" w:rsidRDefault="00243174" w:rsidP="00891C19">
      <w:pPr>
        <w:autoSpaceDE w:val="0"/>
        <w:autoSpaceDN w:val="0"/>
        <w:adjustRightInd w:val="0"/>
        <w:ind w:left="720"/>
        <w:contextualSpacing/>
        <w:rPr>
          <w:rFonts w:eastAsia="Calibri"/>
          <w:szCs w:val="22"/>
          <w:lang w:val="hr-HR"/>
        </w:rPr>
      </w:pPr>
    </w:p>
    <w:p w14:paraId="79A80ADF" w14:textId="77777777" w:rsidR="003121DF" w:rsidRPr="00472396" w:rsidRDefault="003121DF" w:rsidP="003121DF">
      <w:pPr>
        <w:rPr>
          <w:lang w:val="hr-HR"/>
        </w:rPr>
      </w:pPr>
    </w:p>
    <w:p w14:paraId="3EB5F516" w14:textId="0C87D368" w:rsidR="003121DF" w:rsidRPr="00FD5BF7" w:rsidRDefault="000166FE" w:rsidP="003121DF">
      <w:pPr>
        <w:jc w:val="center"/>
        <w:rPr>
          <w:rFonts w:eastAsia="Calibri"/>
          <w:b/>
          <w:sz w:val="24"/>
          <w:szCs w:val="24"/>
          <w:lang w:val="hr-HR"/>
        </w:rPr>
      </w:pPr>
      <w:r>
        <w:rPr>
          <w:noProof/>
          <w:lang w:val="hr-HR" w:eastAsia="hr-HR"/>
        </w:rPr>
        <mc:AlternateContent>
          <mc:Choice Requires="wps">
            <w:drawing>
              <wp:anchor distT="45720" distB="45720" distL="114300" distR="114300" simplePos="0" relativeHeight="251672576" behindDoc="0" locked="0" layoutInCell="1" allowOverlap="1" wp14:anchorId="36938154" wp14:editId="2870DAD5">
                <wp:simplePos x="0" y="0"/>
                <wp:positionH relativeFrom="margin">
                  <wp:posOffset>1795145</wp:posOffset>
                </wp:positionH>
                <wp:positionV relativeFrom="paragraph">
                  <wp:posOffset>88265</wp:posOffset>
                </wp:positionV>
                <wp:extent cx="417195" cy="168275"/>
                <wp:effectExtent l="0" t="0" r="0" b="0"/>
                <wp:wrapNone/>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68275"/>
                        </a:xfrm>
                        <a:prstGeom prst="rect">
                          <a:avLst/>
                        </a:prstGeom>
                        <a:solidFill>
                          <a:srgbClr val="FFFFFF"/>
                        </a:solidFill>
                        <a:ln>
                          <a:noFill/>
                        </a:ln>
                      </wps:spPr>
                      <wps:txbx>
                        <w:txbxContent>
                          <w:p w14:paraId="54743032" w14:textId="77777777" w:rsidR="00C07BAD" w:rsidRPr="00080659" w:rsidRDefault="00C07BAD" w:rsidP="003121D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6938154" id="Text Box 146" o:spid="_x0000_s1064" type="#_x0000_t202" style="position:absolute;left:0;text-align:left;margin-left:141.35pt;margin-top:6.95pt;width:32.85pt;height:13.25pt;z-index:251672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" stroked="f">
                <v:textbox inset="0,0,0,0">
                  <w:txbxContent>
                    <w:p w14:paraId="54743032" w14:textId="77777777" w:rsidR="00C07BAD" w:rsidRPr="00080659" w:rsidRDefault="00C07BAD" w:rsidP="003121D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73600" behindDoc="0" locked="0" layoutInCell="1" allowOverlap="1" wp14:anchorId="53D548C8" wp14:editId="731ED772">
                <wp:simplePos x="0" y="0"/>
                <wp:positionH relativeFrom="margin">
                  <wp:posOffset>2434590</wp:posOffset>
                </wp:positionH>
                <wp:positionV relativeFrom="paragraph">
                  <wp:posOffset>50800</wp:posOffset>
                </wp:positionV>
                <wp:extent cx="1367790" cy="238125"/>
                <wp:effectExtent l="0" t="0" r="0" b="0"/>
                <wp:wrapNone/>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238125"/>
                        </a:xfrm>
                        <a:prstGeom prst="rect">
                          <a:avLst/>
                        </a:prstGeom>
                        <a:solidFill>
                          <a:srgbClr val="6C7176"/>
                        </a:solidFill>
                        <a:ln>
                          <a:noFill/>
                        </a:ln>
                      </wps:spPr>
                      <wps:txbx>
                        <w:txbxContent>
                          <w:p w14:paraId="614C7071" w14:textId="7E3779BC" w:rsidR="00C07BAD" w:rsidRPr="00D1239A" w:rsidRDefault="00C07BAD" w:rsidP="003121DF">
                            <w:pPr>
                              <w:spacing w:line="276" w:lineRule="auto"/>
                              <w:rPr>
                                <w:rFonts w:ascii="Calibri Light" w:hAnsi="Calibri Light" w:cs="Calibri Light"/>
                                <w:b/>
                                <w:bCs/>
                                <w:color w:val="FFFFFF"/>
                                <w:sz w:val="24"/>
                                <w:szCs w:val="22"/>
                              </w:rPr>
                            </w:pPr>
                            <w:r w:rsidRPr="00D1239A">
                              <w:rPr>
                                <w:rFonts w:ascii="Calibri Light" w:hAnsi="Calibri Light"/>
                                <w:b/>
                                <w:color w:val="FFFFFF"/>
                                <w:sz w:val="24"/>
                                <w:szCs w:val="18"/>
                              </w:rPr>
                              <w:t>Ubrizgavanj</w:t>
                            </w:r>
                            <w:r>
                              <w:rPr>
                                <w:rFonts w:ascii="Calibri Light" w:hAnsi="Calibri Light"/>
                                <w:b/>
                                <w:color w:val="FFFFFF"/>
                                <w:sz w:val="24"/>
                                <w:szCs w:val="18"/>
                              </w:rPr>
                              <w: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3D548C8" id="Text Box 145" o:spid="_x0000_s1065" type="#_x0000_t202" style="position:absolute;left:0;text-align:left;margin-left:191.7pt;margin-top:4pt;width:107.7pt;height:18.75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" fillcolor="#6c7176" stroked="f">
                <v:textbox inset="0,0,0,0">
                  <w:txbxContent>
                    <w:p w14:paraId="614C7071" w14:textId="7E3779BC" w:rsidR="00C07BAD" w:rsidRPr="00D1239A" w:rsidRDefault="00C07BAD" w:rsidP="003121DF">
                      <w:pPr>
                        <w:spacing w:line="276" w:lineRule="auto"/>
                        <w:rPr>
                          <w:rFonts w:ascii="Calibri Light" w:hAnsi="Calibri Light" w:cs="Calibri Light"/>
                          <w:b/>
                          <w:bCs/>
                          <w:color w:val="FFFFFF"/>
                          <w:sz w:val="24"/>
                          <w:szCs w:val="22"/>
                        </w:rPr>
                      </w:pPr>
                      <w:r w:rsidRPr="00D1239A">
                        <w:rPr>
                          <w:rFonts w:ascii="Calibri Light" w:hAnsi="Calibri Light"/>
                          <w:b/>
                          <w:color w:val="FFFFFF"/>
                          <w:sz w:val="24"/>
                          <w:szCs w:val="18"/>
                        </w:rPr>
                        <w:t>Ubrizgavanj</w:t>
                      </w:r>
                      <w:r>
                        <w:rPr>
                          <w:rFonts w:ascii="Calibri Light" w:hAnsi="Calibri Light"/>
                          <w:b/>
                          <w:color w:val="FFFFFF"/>
                          <w:sz w:val="24"/>
                          <w:szCs w:val="18"/>
                        </w:rPr>
                        <w:t>e..</w:t>
                      </w:r>
                    </w:p>
                  </w:txbxContent>
                </v:textbox>
                <w10:wrap anchorx="margin"/>
              </v:shape>
            </w:pict>
          </mc:Fallback>
        </mc:AlternateContent>
      </w:r>
      <w:r>
        <w:rPr>
          <w:noProof/>
          <w:sz w:val="24"/>
          <w:lang w:val="hr-HR" w:eastAsia="hr-HR"/>
        </w:rPr>
        <w:drawing>
          <wp:inline distT="0" distB="0" distL="0" distR="0" wp14:anchorId="66072CCC" wp14:editId="15811CB3">
            <wp:extent cx="2371725" cy="2486025"/>
            <wp:effectExtent l="0" t="0" r="0" b="0"/>
            <wp:docPr id="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71725" cy="2486025"/>
                    </a:xfrm>
                    <a:prstGeom prst="rect">
                      <a:avLst/>
                    </a:prstGeom>
                    <a:noFill/>
                    <a:ln>
                      <a:noFill/>
                    </a:ln>
                  </pic:spPr>
                </pic:pic>
              </a:graphicData>
            </a:graphic>
          </wp:inline>
        </w:drawing>
      </w:r>
    </w:p>
    <w:p w14:paraId="6588325E" w14:textId="77777777" w:rsidR="00891C19" w:rsidRPr="00FD5BF7" w:rsidRDefault="00891C19" w:rsidP="003121DF">
      <w:pPr>
        <w:autoSpaceDE w:val="0"/>
        <w:autoSpaceDN w:val="0"/>
        <w:adjustRightInd w:val="0"/>
        <w:rPr>
          <w:rFonts w:eastAsia="Calibri"/>
          <w:sz w:val="24"/>
          <w:szCs w:val="24"/>
          <w:lang w:val="hr-HR"/>
        </w:rPr>
      </w:pPr>
    </w:p>
    <w:p w14:paraId="35013723" w14:textId="77777777" w:rsidR="00891C19" w:rsidRPr="008005A3" w:rsidRDefault="00891C19" w:rsidP="00891C19">
      <w:pPr>
        <w:numPr>
          <w:ilvl w:val="0"/>
          <w:numId w:val="185"/>
        </w:numPr>
        <w:autoSpaceDE w:val="0"/>
        <w:autoSpaceDN w:val="0"/>
        <w:adjustRightInd w:val="0"/>
        <w:contextualSpacing/>
        <w:rPr>
          <w:rFonts w:eastAsia="Wingdings-Regular"/>
          <w:szCs w:val="22"/>
          <w:lang w:val="hr-HR"/>
        </w:rPr>
      </w:pPr>
      <w:r w:rsidRPr="008005A3">
        <w:rPr>
          <w:b/>
          <w:lang w:val="hr-HR"/>
        </w:rPr>
        <w:t xml:space="preserve">Držite </w:t>
      </w:r>
      <w:r w:rsidRPr="008005A3">
        <w:rPr>
          <w:lang w:val="hr-HR"/>
        </w:rPr>
        <w:t>svoj uređaj pritisnut na kožu i čekajte dok se lijek ubrizgava.</w:t>
      </w:r>
    </w:p>
    <w:p w14:paraId="0AACFE47" w14:textId="77777777" w:rsidR="00891C19" w:rsidRPr="008005A3" w:rsidRDefault="00891C19" w:rsidP="00891C19">
      <w:pPr>
        <w:numPr>
          <w:ilvl w:val="0"/>
          <w:numId w:val="185"/>
        </w:numPr>
        <w:autoSpaceDE w:val="0"/>
        <w:autoSpaceDN w:val="0"/>
        <w:adjustRightInd w:val="0"/>
        <w:contextualSpacing/>
        <w:rPr>
          <w:rFonts w:eastAsia="Wingdings-Regular"/>
          <w:szCs w:val="22"/>
          <w:lang w:val="hr-HR"/>
        </w:rPr>
      </w:pPr>
      <w:r w:rsidRPr="008005A3">
        <w:rPr>
          <w:b/>
          <w:lang w:val="hr-HR"/>
        </w:rPr>
        <w:t xml:space="preserve">Gledajte </w:t>
      </w:r>
      <w:r w:rsidRPr="008005A3">
        <w:rPr>
          <w:lang w:val="hr-HR"/>
        </w:rPr>
        <w:t>zaslon na Vašem uređaju.</w:t>
      </w:r>
    </w:p>
    <w:p w14:paraId="29A3A4FD" w14:textId="77777777" w:rsidR="00891C19" w:rsidRPr="008005A3" w:rsidRDefault="00891C19" w:rsidP="00891C19">
      <w:pPr>
        <w:numPr>
          <w:ilvl w:val="0"/>
          <w:numId w:val="185"/>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pomičite, ne naginjite i ne uklanjajte uređaj s Vaše kože dok ne dobijete takvu uputu na zaslonu.</w:t>
      </w:r>
    </w:p>
    <w:p w14:paraId="05FD446C" w14:textId="77777777" w:rsidR="00891C19" w:rsidRPr="008005A3" w:rsidRDefault="00891C19" w:rsidP="00891C19">
      <w:pPr>
        <w:autoSpaceDE w:val="0"/>
        <w:autoSpaceDN w:val="0"/>
        <w:adjustRightInd w:val="0"/>
        <w:ind w:left="720"/>
        <w:contextualSpacing/>
        <w:rPr>
          <w:rFonts w:eastAsia="Calibri"/>
          <w:szCs w:val="22"/>
          <w:lang w:val="hr-HR"/>
        </w:rPr>
      </w:pPr>
      <w:r w:rsidRPr="008005A3">
        <w:rPr>
          <w:b/>
          <w:lang w:val="hr-HR"/>
        </w:rPr>
        <w:t xml:space="preserve">Napomena: </w:t>
      </w:r>
      <w:r w:rsidRPr="008005A3">
        <w:rPr>
          <w:lang w:val="hr-HR"/>
        </w:rPr>
        <w:t xml:space="preserve">Ako uklonite uređaj prije nego dobijete takvu uputu, </w:t>
      </w:r>
      <w:r w:rsidRPr="008005A3">
        <w:rPr>
          <w:b/>
          <w:lang w:val="hr-HR"/>
        </w:rPr>
        <w:t xml:space="preserve">ne </w:t>
      </w:r>
      <w:r w:rsidRPr="008005A3">
        <w:rPr>
          <w:lang w:val="hr-HR"/>
        </w:rPr>
        <w:t>vraćajte ga natrag na mjesto za ubrizgavanje i ne ubrizgavajte drugu dozu. Obratite se svom zdravstvenom radniku za savjet.</w:t>
      </w:r>
    </w:p>
    <w:p w14:paraId="603693C9" w14:textId="77777777" w:rsidR="003121DF" w:rsidRPr="00FD5BF7" w:rsidRDefault="003121DF" w:rsidP="003121DF">
      <w:pPr>
        <w:autoSpaceDE w:val="0"/>
        <w:autoSpaceDN w:val="0"/>
        <w:adjustRightInd w:val="0"/>
        <w:rPr>
          <w:rFonts w:eastAsia="Calibri"/>
          <w:sz w:val="24"/>
          <w:szCs w:val="24"/>
          <w:lang w:val="hr-HR"/>
        </w:rPr>
      </w:pPr>
    </w:p>
    <w:p w14:paraId="28D07AD6" w14:textId="77777777" w:rsidR="003121DF" w:rsidRPr="00EA4012" w:rsidRDefault="003121DF" w:rsidP="003121DF"/>
    <w:p w14:paraId="61051E09" w14:textId="56EEC585" w:rsidR="00891C19" w:rsidRPr="00FD5BF7" w:rsidRDefault="000166FE" w:rsidP="00243174">
      <w:pPr>
        <w:jc w:val="center"/>
        <w:rPr>
          <w:rFonts w:eastAsia="Calibri"/>
          <w:b/>
          <w:sz w:val="24"/>
          <w:szCs w:val="24"/>
          <w:lang w:val="hr-HR"/>
        </w:rPr>
      </w:pPr>
      <w:r>
        <w:rPr>
          <w:noProof/>
          <w:lang w:val="hr-HR" w:eastAsia="hr-HR"/>
        </w:rPr>
        <w:lastRenderedPageBreak/>
        <mc:AlternateContent>
          <mc:Choice Requires="wps">
            <w:drawing>
              <wp:anchor distT="45720" distB="45720" distL="114300" distR="114300" simplePos="0" relativeHeight="251675648" behindDoc="0" locked="0" layoutInCell="1" allowOverlap="1" wp14:anchorId="3856159F" wp14:editId="4088B0AD">
                <wp:simplePos x="0" y="0"/>
                <wp:positionH relativeFrom="margin">
                  <wp:posOffset>1817370</wp:posOffset>
                </wp:positionH>
                <wp:positionV relativeFrom="paragraph">
                  <wp:posOffset>76835</wp:posOffset>
                </wp:positionV>
                <wp:extent cx="417195" cy="180975"/>
                <wp:effectExtent l="0" t="0" r="0" b="0"/>
                <wp:wrapNone/>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80975"/>
                        </a:xfrm>
                        <a:prstGeom prst="rect">
                          <a:avLst/>
                        </a:prstGeom>
                        <a:solidFill>
                          <a:srgbClr val="FFFFFF"/>
                        </a:solidFill>
                        <a:ln>
                          <a:noFill/>
                        </a:ln>
                      </wps:spPr>
                      <wps:txbx>
                        <w:txbxContent>
                          <w:p w14:paraId="4705363D" w14:textId="77777777" w:rsidR="00C07BAD" w:rsidRPr="00080659" w:rsidRDefault="00C07BAD" w:rsidP="003121D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856159F" id="Text Box 144" o:spid="_x0000_s1066" type="#_x0000_t202" style="position:absolute;left:0;text-align:left;margin-left:143.1pt;margin-top:6.05pt;width:32.85pt;height:14.2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" stroked="f">
                <v:textbox inset="0,0,0,0">
                  <w:txbxContent>
                    <w:p w14:paraId="4705363D" w14:textId="77777777" w:rsidR="00C07BAD" w:rsidRPr="00080659" w:rsidRDefault="00C07BAD" w:rsidP="003121D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74624" behindDoc="0" locked="0" layoutInCell="1" allowOverlap="1" wp14:anchorId="59883CFE" wp14:editId="58EF76B1">
                <wp:simplePos x="0" y="0"/>
                <wp:positionH relativeFrom="margin">
                  <wp:posOffset>2322830</wp:posOffset>
                </wp:positionH>
                <wp:positionV relativeFrom="paragraph">
                  <wp:posOffset>55880</wp:posOffset>
                </wp:positionV>
                <wp:extent cx="1485900" cy="238125"/>
                <wp:effectExtent l="0" t="0" r="0" b="0"/>
                <wp:wrapNone/>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38125"/>
                        </a:xfrm>
                        <a:prstGeom prst="rect">
                          <a:avLst/>
                        </a:prstGeom>
                        <a:solidFill>
                          <a:srgbClr val="6C7176"/>
                        </a:solidFill>
                        <a:ln>
                          <a:noFill/>
                        </a:ln>
                      </wps:spPr>
                      <wps:txbx>
                        <w:txbxContent>
                          <w:p w14:paraId="1AD90781" w14:textId="6A29C120" w:rsidR="00C07BAD" w:rsidRPr="001C4B5E" w:rsidRDefault="00C07BAD" w:rsidP="003121DF">
                            <w:pPr>
                              <w:spacing w:line="276" w:lineRule="auto"/>
                              <w:jc w:val="center"/>
                              <w:rPr>
                                <w:rFonts w:ascii="Calibri Light" w:hAnsi="Calibri Light" w:cs="Calibri Light"/>
                                <w:b/>
                                <w:bCs/>
                                <w:color w:val="FFFFFF"/>
                                <w:sz w:val="28"/>
                                <w:szCs w:val="24"/>
                                <w:lang w:val="hr-HR"/>
                              </w:rPr>
                            </w:pPr>
                            <w:r>
                              <w:rPr>
                                <w:rFonts w:ascii="Calibri Light" w:hAnsi="Calibri Light"/>
                                <w:b/>
                                <w:color w:val="FFFFFF"/>
                                <w:sz w:val="28"/>
                                <w:lang w:val="hr-HR"/>
                              </w:rPr>
                              <w:t>Podignite s kože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9883CFE" id="Text Box 143" o:spid="_x0000_s1067" type="#_x0000_t202" style="position:absolute;left:0;text-align:left;margin-left:182.9pt;margin-top:4.4pt;width:117pt;height:18.75pt;z-index:2516746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" fillcolor="#6c7176" stroked="f">
                <v:textbox inset="0,0,0,0">
                  <w:txbxContent>
                    <w:p w14:paraId="1AD90781" w14:textId="6A29C120" w:rsidR="00C07BAD" w:rsidRPr="001C4B5E" w:rsidRDefault="00C07BAD" w:rsidP="003121DF">
                      <w:pPr>
                        <w:spacing w:line="276" w:lineRule="auto"/>
                        <w:jc w:val="center"/>
                        <w:rPr>
                          <w:rFonts w:ascii="Calibri Light" w:hAnsi="Calibri Light" w:cs="Calibri Light"/>
                          <w:b/>
                          <w:bCs/>
                          <w:color w:val="FFFFFF"/>
                          <w:sz w:val="28"/>
                          <w:szCs w:val="24"/>
                          <w:lang w:val="hr-HR"/>
                        </w:rPr>
                      </w:pPr>
                      <w:r>
                        <w:rPr>
                          <w:rFonts w:ascii="Calibri Light" w:hAnsi="Calibri Light"/>
                          <w:b/>
                          <w:color w:val="FFFFFF"/>
                          <w:sz w:val="28"/>
                          <w:lang w:val="hr-HR"/>
                        </w:rPr>
                        <w:t>Podignite s kože</w:t>
                      </w:r>
                    </w:p>
                  </w:txbxContent>
                </v:textbox>
                <w10:wrap anchorx="margin"/>
              </v:shape>
            </w:pict>
          </mc:Fallback>
        </mc:AlternateContent>
      </w:r>
      <w:r>
        <w:rPr>
          <w:noProof/>
          <w:sz w:val="24"/>
          <w:lang w:val="hr-HR" w:eastAsia="hr-HR"/>
        </w:rPr>
        <w:drawing>
          <wp:inline distT="0" distB="0" distL="0" distR="0" wp14:anchorId="3C4E743D" wp14:editId="2508E729">
            <wp:extent cx="2314575" cy="2428875"/>
            <wp:effectExtent l="0" t="0" r="0" b="0"/>
            <wp:docPr id="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14575" cy="2428875"/>
                    </a:xfrm>
                    <a:prstGeom prst="rect">
                      <a:avLst/>
                    </a:prstGeom>
                    <a:noFill/>
                    <a:ln>
                      <a:noFill/>
                    </a:ln>
                  </pic:spPr>
                </pic:pic>
              </a:graphicData>
            </a:graphic>
          </wp:inline>
        </w:drawing>
      </w:r>
    </w:p>
    <w:p w14:paraId="1C5E2540" w14:textId="77777777" w:rsidR="00891C19" w:rsidRPr="00FD5BF7" w:rsidRDefault="00891C19" w:rsidP="004C734F">
      <w:pPr>
        <w:autoSpaceDE w:val="0"/>
        <w:autoSpaceDN w:val="0"/>
        <w:adjustRightInd w:val="0"/>
        <w:rPr>
          <w:rFonts w:eastAsia="Calibri"/>
          <w:sz w:val="24"/>
          <w:szCs w:val="24"/>
          <w:lang w:val="hr-HR"/>
        </w:rPr>
      </w:pPr>
    </w:p>
    <w:p w14:paraId="62C7C3E4" w14:textId="77777777" w:rsidR="00891C19" w:rsidRPr="008005A3" w:rsidRDefault="00891C19" w:rsidP="00891C19">
      <w:pPr>
        <w:numPr>
          <w:ilvl w:val="0"/>
          <w:numId w:val="186"/>
        </w:numPr>
        <w:autoSpaceDE w:val="0"/>
        <w:autoSpaceDN w:val="0"/>
        <w:adjustRightInd w:val="0"/>
        <w:contextualSpacing/>
        <w:rPr>
          <w:rFonts w:eastAsia="Wingdings-Regular"/>
          <w:szCs w:val="22"/>
          <w:lang w:val="hr-HR"/>
        </w:rPr>
      </w:pPr>
      <w:bookmarkStart w:id="373" w:name="_Hlk101373126"/>
      <w:r w:rsidRPr="008005A3">
        <w:rPr>
          <w:b/>
          <w:lang w:val="hr-HR"/>
        </w:rPr>
        <w:t xml:space="preserve">Podignite </w:t>
      </w:r>
      <w:r w:rsidRPr="007F6BE4">
        <w:rPr>
          <w:lang w:val="hr-HR"/>
        </w:rPr>
        <w:t>uređaj s kože</w:t>
      </w:r>
      <w:r>
        <w:rPr>
          <w:b/>
          <w:lang w:val="hr-HR"/>
        </w:rPr>
        <w:t xml:space="preserve"> </w:t>
      </w:r>
      <w:r w:rsidRPr="008005A3">
        <w:rPr>
          <w:b/>
          <w:lang w:val="hr-HR"/>
        </w:rPr>
        <w:t xml:space="preserve">i držite </w:t>
      </w:r>
      <w:r w:rsidRPr="007F6BE4">
        <w:rPr>
          <w:lang w:val="hr-HR"/>
        </w:rPr>
        <w:t>ga</w:t>
      </w:r>
      <w:r w:rsidRPr="008005A3">
        <w:rPr>
          <w:lang w:val="hr-HR"/>
        </w:rPr>
        <w:t>. Vaš uređaj će prikazati da je ubrizgavanje dovršeno.</w:t>
      </w:r>
    </w:p>
    <w:p w14:paraId="24B2F226" w14:textId="77777777" w:rsidR="00891C19" w:rsidRPr="008005A3" w:rsidRDefault="00891C19" w:rsidP="00891C19">
      <w:pPr>
        <w:numPr>
          <w:ilvl w:val="0"/>
          <w:numId w:val="186"/>
        </w:numPr>
        <w:autoSpaceDE w:val="0"/>
        <w:autoSpaceDN w:val="0"/>
        <w:adjustRightInd w:val="0"/>
        <w:contextualSpacing/>
        <w:rPr>
          <w:rFonts w:eastAsia="Wingdings-Regular"/>
          <w:szCs w:val="22"/>
          <w:lang w:val="hr-HR"/>
        </w:rPr>
      </w:pPr>
      <w:r w:rsidRPr="008005A3">
        <w:rPr>
          <w:b/>
          <w:lang w:val="hr-HR"/>
        </w:rPr>
        <w:t xml:space="preserve">Pričekajte. </w:t>
      </w:r>
      <w:r>
        <w:rPr>
          <w:lang w:val="hr-HR"/>
        </w:rPr>
        <w:t>Uložak</w:t>
      </w:r>
      <w:r w:rsidRPr="008005A3">
        <w:rPr>
          <w:lang w:val="hr-HR"/>
        </w:rPr>
        <w:t xml:space="preserve"> će djelomično biti izbačen iz donjeg dijela Vašeg uređaja. To može trajati do 10 sekundi.</w:t>
      </w:r>
    </w:p>
    <w:p w14:paraId="00005A00" w14:textId="77777777" w:rsidR="00891C19" w:rsidRPr="008005A3" w:rsidRDefault="00891C19" w:rsidP="00891C19">
      <w:pPr>
        <w:autoSpaceDE w:val="0"/>
        <w:autoSpaceDN w:val="0"/>
        <w:adjustRightInd w:val="0"/>
        <w:ind w:left="720"/>
        <w:contextualSpacing/>
        <w:rPr>
          <w:rFonts w:eastAsia="Wingdings-Regular"/>
          <w:szCs w:val="22"/>
          <w:lang w:val="hr-HR"/>
        </w:rPr>
      </w:pPr>
      <w:r w:rsidRPr="008005A3">
        <w:rPr>
          <w:b/>
          <w:lang w:val="hr-HR"/>
        </w:rPr>
        <w:t xml:space="preserve">Ne </w:t>
      </w:r>
      <w:r w:rsidRPr="008005A3">
        <w:rPr>
          <w:lang w:val="hr-HR"/>
        </w:rPr>
        <w:t>poklapajte donji dio Vašeg uređaja tijekom tog vremena.</w:t>
      </w:r>
    </w:p>
    <w:p w14:paraId="28895C56" w14:textId="77777777" w:rsidR="00891C19" w:rsidRPr="008005A3" w:rsidRDefault="00891C19" w:rsidP="00891C19">
      <w:pPr>
        <w:autoSpaceDE w:val="0"/>
        <w:autoSpaceDN w:val="0"/>
        <w:adjustRightInd w:val="0"/>
        <w:ind w:left="720"/>
        <w:contextualSpacing/>
        <w:rPr>
          <w:rFonts w:eastAsia="Wingdings-Regular"/>
          <w:szCs w:val="22"/>
          <w:lang w:val="hr-HR"/>
        </w:rPr>
      </w:pPr>
      <w:r w:rsidRPr="008005A3">
        <w:rPr>
          <w:b/>
          <w:lang w:val="hr-HR"/>
        </w:rPr>
        <w:t xml:space="preserve">Ne </w:t>
      </w:r>
      <w:r w:rsidRPr="008005A3">
        <w:rPr>
          <w:lang w:val="hr-HR"/>
        </w:rPr>
        <w:t>stavljajte prste u Vaš uređaj jer će igla biti izložena tijekom tog vremena.</w:t>
      </w:r>
    </w:p>
    <w:p w14:paraId="38A81AC6" w14:textId="77777777" w:rsidR="00891C19" w:rsidRPr="007F6BE4" w:rsidRDefault="00891C19" w:rsidP="00891C19">
      <w:pPr>
        <w:numPr>
          <w:ilvl w:val="0"/>
          <w:numId w:val="186"/>
        </w:numPr>
        <w:autoSpaceDE w:val="0"/>
        <w:autoSpaceDN w:val="0"/>
        <w:adjustRightInd w:val="0"/>
        <w:contextualSpacing/>
        <w:rPr>
          <w:rFonts w:eastAsia="Calibri"/>
          <w:szCs w:val="22"/>
          <w:lang w:val="hr-HR"/>
        </w:rPr>
      </w:pPr>
      <w:r w:rsidRPr="008005A3">
        <w:rPr>
          <w:lang w:val="hr-HR"/>
        </w:rPr>
        <w:t xml:space="preserve">Ako primijetite mrlju krvi, pritisnite komadić vate ili gazu na mjesto za ubrizgavanje dok ne prestane krvarenje. </w:t>
      </w:r>
      <w:r w:rsidRPr="008005A3">
        <w:rPr>
          <w:b/>
          <w:lang w:val="hr-HR"/>
        </w:rPr>
        <w:t xml:space="preserve">Ne </w:t>
      </w:r>
      <w:r w:rsidRPr="008005A3">
        <w:rPr>
          <w:lang w:val="hr-HR"/>
        </w:rPr>
        <w:t>trljajte.</w:t>
      </w:r>
    </w:p>
    <w:bookmarkEnd w:id="373"/>
    <w:p w14:paraId="2417E2CA" w14:textId="77777777" w:rsidR="003121DF" w:rsidRPr="00EA4012" w:rsidRDefault="003121DF" w:rsidP="003121DF"/>
    <w:p w14:paraId="43643673" w14:textId="535E6E07" w:rsidR="00891C19" w:rsidRPr="00FD5BF7" w:rsidRDefault="000166FE" w:rsidP="004C734F">
      <w:pPr>
        <w:jc w:val="center"/>
        <w:rPr>
          <w:rFonts w:eastAsia="Calibri"/>
          <w:b/>
          <w:sz w:val="24"/>
          <w:szCs w:val="24"/>
          <w:lang w:val="hr-HR"/>
        </w:rPr>
      </w:pPr>
      <w:r>
        <w:rPr>
          <w:noProof/>
          <w:lang w:val="hr-HR" w:eastAsia="hr-HR"/>
        </w:rPr>
        <mc:AlternateContent>
          <mc:Choice Requires="wps">
            <w:drawing>
              <wp:anchor distT="45720" distB="45720" distL="114300" distR="114300" simplePos="0" relativeHeight="251676672" behindDoc="0" locked="0" layoutInCell="1" allowOverlap="1" wp14:anchorId="5A98BA02" wp14:editId="07B2045F">
                <wp:simplePos x="0" y="0"/>
                <wp:positionH relativeFrom="margin">
                  <wp:posOffset>1802130</wp:posOffset>
                </wp:positionH>
                <wp:positionV relativeFrom="paragraph">
                  <wp:posOffset>88900</wp:posOffset>
                </wp:positionV>
                <wp:extent cx="424180" cy="180975"/>
                <wp:effectExtent l="0" t="0" r="0" b="0"/>
                <wp:wrapNone/>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180975"/>
                        </a:xfrm>
                        <a:prstGeom prst="rect">
                          <a:avLst/>
                        </a:prstGeom>
                        <a:solidFill>
                          <a:srgbClr val="FFFFFF"/>
                        </a:solidFill>
                        <a:ln>
                          <a:noFill/>
                        </a:ln>
                      </wps:spPr>
                      <wps:txbx>
                        <w:txbxContent>
                          <w:p w14:paraId="3F5E7831" w14:textId="77777777" w:rsidR="00C07BAD" w:rsidRPr="00080659" w:rsidRDefault="00C07BAD" w:rsidP="003121D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98BA02" id="Text Box 142" o:spid="_x0000_s1068" type="#_x0000_t202" style="position:absolute;left:0;text-align:left;margin-left:141.9pt;margin-top:7pt;width:33.4pt;height:14.25pt;z-index:2516766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" stroked="f">
                <v:textbox inset="0,0,0,0">
                  <w:txbxContent>
                    <w:p w14:paraId="3F5E7831" w14:textId="77777777" w:rsidR="00C07BAD" w:rsidRPr="00080659" w:rsidRDefault="00C07BAD" w:rsidP="003121D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77696" behindDoc="0" locked="0" layoutInCell="1" allowOverlap="1" wp14:anchorId="3024C17C" wp14:editId="0105B5B7">
                <wp:simplePos x="0" y="0"/>
                <wp:positionH relativeFrom="margin">
                  <wp:posOffset>2284095</wp:posOffset>
                </wp:positionH>
                <wp:positionV relativeFrom="paragraph">
                  <wp:posOffset>69215</wp:posOffset>
                </wp:positionV>
                <wp:extent cx="1546225" cy="238125"/>
                <wp:effectExtent l="0" t="0" r="0" b="0"/>
                <wp:wrapNone/>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6225" cy="238125"/>
                        </a:xfrm>
                        <a:prstGeom prst="rect">
                          <a:avLst/>
                        </a:prstGeom>
                        <a:solidFill>
                          <a:srgbClr val="6C7176"/>
                        </a:solidFill>
                        <a:ln>
                          <a:noFill/>
                        </a:ln>
                      </wps:spPr>
                      <wps:txbx>
                        <w:txbxContent>
                          <w:p w14:paraId="7646841D" w14:textId="5EE2D186" w:rsidR="00C07BAD" w:rsidRPr="008005A3" w:rsidRDefault="00C07BAD" w:rsidP="003121DF">
                            <w:pPr>
                              <w:spacing w:line="276" w:lineRule="auto"/>
                              <w:rPr>
                                <w:rFonts w:ascii="Calibri Light" w:hAnsi="Calibri Light" w:cs="Calibri Light"/>
                                <w:b/>
                                <w:bCs/>
                                <w:color w:val="FFFFFF"/>
                                <w:sz w:val="28"/>
                                <w:szCs w:val="24"/>
                              </w:rPr>
                            </w:pPr>
                            <w:r>
                              <w:rPr>
                                <w:rFonts w:ascii="Calibri Light" w:hAnsi="Calibri Light"/>
                                <w:b/>
                                <w:color w:val="FFFFFF"/>
                                <w:sz w:val="28"/>
                              </w:rPr>
                              <w:t xml:space="preserve"> </w:t>
                            </w:r>
                            <w:r w:rsidRPr="008005A3">
                              <w:rPr>
                                <w:rFonts w:ascii="Calibri Light" w:hAnsi="Calibri Light"/>
                                <w:b/>
                                <w:color w:val="FFFFFF"/>
                                <w:sz w:val="28"/>
                              </w:rPr>
                              <w:t>Uklonite</w:t>
                            </w:r>
                            <w:r>
                              <w:rPr>
                                <w:rFonts w:ascii="Calibri Light" w:hAnsi="Calibri Light"/>
                                <w:b/>
                                <w:color w:val="FFFFFF"/>
                                <w:sz w:val="28"/>
                              </w:rPr>
                              <w:t xml:space="preserve"> uložak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024C17C" id="Text Box 141" o:spid="_x0000_s1069" type="#_x0000_t202" style="position:absolute;left:0;text-align:left;margin-left:179.85pt;margin-top:5.45pt;width:121.75pt;height:18.75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" fillcolor="#6c7176" stroked="f">
                <v:textbox inset="0,0,0,0">
                  <w:txbxContent>
                    <w:p w14:paraId="7646841D" w14:textId="5EE2D186" w:rsidR="00C07BAD" w:rsidRPr="008005A3" w:rsidRDefault="00C07BAD" w:rsidP="003121DF">
                      <w:pPr>
                        <w:spacing w:line="276" w:lineRule="auto"/>
                        <w:rPr>
                          <w:rFonts w:ascii="Calibri Light" w:hAnsi="Calibri Light" w:cs="Calibri Light"/>
                          <w:b/>
                          <w:bCs/>
                          <w:color w:val="FFFFFF"/>
                          <w:sz w:val="28"/>
                          <w:szCs w:val="24"/>
                        </w:rPr>
                      </w:pPr>
                      <w:r>
                        <w:rPr>
                          <w:rFonts w:ascii="Calibri Light" w:hAnsi="Calibri Light"/>
                          <w:b/>
                          <w:color w:val="FFFFFF"/>
                          <w:sz w:val="28"/>
                        </w:rPr>
                        <w:t xml:space="preserve"> </w:t>
                      </w:r>
                      <w:r w:rsidRPr="008005A3">
                        <w:rPr>
                          <w:rFonts w:ascii="Calibri Light" w:hAnsi="Calibri Light"/>
                          <w:b/>
                          <w:color w:val="FFFFFF"/>
                          <w:sz w:val="28"/>
                        </w:rPr>
                        <w:t>Uklonite</w:t>
                      </w:r>
                      <w:r>
                        <w:rPr>
                          <w:rFonts w:ascii="Calibri Light" w:hAnsi="Calibri Light"/>
                          <w:b/>
                          <w:color w:val="FFFFFF"/>
                          <w:sz w:val="28"/>
                        </w:rPr>
                        <w:t xml:space="preserve"> uložak</w:t>
                      </w:r>
                    </w:p>
                  </w:txbxContent>
                </v:textbox>
                <w10:wrap anchorx="margin"/>
              </v:shape>
            </w:pict>
          </mc:Fallback>
        </mc:AlternateContent>
      </w:r>
      <w:r>
        <w:rPr>
          <w:noProof/>
          <w:sz w:val="24"/>
          <w:lang w:val="hr-HR" w:eastAsia="hr-HR"/>
        </w:rPr>
        <w:drawing>
          <wp:inline distT="0" distB="0" distL="0" distR="0" wp14:anchorId="28CE11BE" wp14:editId="1C3884BC">
            <wp:extent cx="2305050" cy="2400300"/>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05050" cy="2400300"/>
                    </a:xfrm>
                    <a:prstGeom prst="rect">
                      <a:avLst/>
                    </a:prstGeom>
                    <a:noFill/>
                    <a:ln>
                      <a:noFill/>
                    </a:ln>
                  </pic:spPr>
                </pic:pic>
              </a:graphicData>
            </a:graphic>
          </wp:inline>
        </w:drawing>
      </w:r>
    </w:p>
    <w:p w14:paraId="7689B629" w14:textId="77777777" w:rsidR="00891C19" w:rsidRPr="00500BC6" w:rsidRDefault="00891C19" w:rsidP="004C734F">
      <w:pPr>
        <w:autoSpaceDE w:val="0"/>
        <w:autoSpaceDN w:val="0"/>
        <w:adjustRightInd w:val="0"/>
        <w:contextualSpacing/>
        <w:rPr>
          <w:rFonts w:eastAsia="Calibri"/>
          <w:szCs w:val="22"/>
          <w:lang w:val="hr-HR"/>
        </w:rPr>
      </w:pPr>
    </w:p>
    <w:p w14:paraId="1C1E41AD" w14:textId="77777777" w:rsidR="00891C19" w:rsidRPr="008005A3" w:rsidRDefault="00891C19" w:rsidP="00891C19">
      <w:pPr>
        <w:numPr>
          <w:ilvl w:val="0"/>
          <w:numId w:val="186"/>
        </w:numPr>
        <w:autoSpaceDE w:val="0"/>
        <w:autoSpaceDN w:val="0"/>
        <w:adjustRightInd w:val="0"/>
        <w:contextualSpacing/>
        <w:rPr>
          <w:rFonts w:eastAsia="Wingdings-Regular"/>
          <w:szCs w:val="22"/>
          <w:lang w:val="hr-HR"/>
        </w:rPr>
      </w:pPr>
      <w:bookmarkStart w:id="374" w:name="_Hlk101373140"/>
      <w:r w:rsidRPr="008005A3">
        <w:rPr>
          <w:b/>
          <w:lang w:val="hr-HR"/>
        </w:rPr>
        <w:t xml:space="preserve">Izvucite </w:t>
      </w:r>
      <w:r>
        <w:rPr>
          <w:lang w:val="hr-HR"/>
        </w:rPr>
        <w:t>uložak</w:t>
      </w:r>
      <w:r w:rsidRPr="008005A3">
        <w:rPr>
          <w:lang w:val="hr-HR"/>
        </w:rPr>
        <w:t xml:space="preserve"> u potpunosti van nakon što ga je Vaš uređaj djelomično izbacio.</w:t>
      </w:r>
    </w:p>
    <w:p w14:paraId="4FCA4A36" w14:textId="77777777" w:rsidR="00891C19" w:rsidRPr="008005A3" w:rsidRDefault="00891C19" w:rsidP="00891C19">
      <w:pPr>
        <w:numPr>
          <w:ilvl w:val="0"/>
          <w:numId w:val="186"/>
        </w:numPr>
        <w:autoSpaceDE w:val="0"/>
        <w:autoSpaceDN w:val="0"/>
        <w:adjustRightInd w:val="0"/>
        <w:contextualSpacing/>
        <w:rPr>
          <w:rFonts w:eastAsia="Wingdings-Regular"/>
          <w:szCs w:val="22"/>
          <w:lang w:val="hr-HR"/>
        </w:rPr>
      </w:pPr>
      <w:r w:rsidRPr="008005A3">
        <w:rPr>
          <w:b/>
          <w:lang w:val="hr-HR"/>
        </w:rPr>
        <w:t xml:space="preserve">Provjerite </w:t>
      </w:r>
      <w:r w:rsidRPr="008005A3">
        <w:rPr>
          <w:lang w:val="hr-HR"/>
        </w:rPr>
        <w:t xml:space="preserve">je li </w:t>
      </w:r>
      <w:r>
        <w:rPr>
          <w:lang w:val="hr-HR"/>
        </w:rPr>
        <w:t xml:space="preserve">se potrošio </w:t>
      </w:r>
      <w:r w:rsidRPr="008005A3">
        <w:rPr>
          <w:lang w:val="hr-HR"/>
        </w:rPr>
        <w:t xml:space="preserve">lijek iz Vašeg </w:t>
      </w:r>
      <w:r>
        <w:rPr>
          <w:lang w:val="hr-HR"/>
        </w:rPr>
        <w:t>uloška</w:t>
      </w:r>
      <w:r w:rsidRPr="008005A3">
        <w:rPr>
          <w:lang w:val="hr-HR"/>
        </w:rPr>
        <w:t xml:space="preserve"> i </w:t>
      </w:r>
      <w:r>
        <w:rPr>
          <w:lang w:val="hr-HR"/>
        </w:rPr>
        <w:t xml:space="preserve">je li </w:t>
      </w:r>
      <w:r w:rsidRPr="008005A3">
        <w:rPr>
          <w:lang w:val="hr-HR"/>
        </w:rPr>
        <w:t>siva traka vidljiva u prozorčiću za provjeru. Ako nije, možda niste primili cijelu dozu. Obratite se svom zdravstvenom radniku za savjet.</w:t>
      </w:r>
    </w:p>
    <w:p w14:paraId="1E8DD495" w14:textId="77777777" w:rsidR="00891C19" w:rsidRPr="008005A3" w:rsidRDefault="00891C19" w:rsidP="00891C19">
      <w:pPr>
        <w:numPr>
          <w:ilvl w:val="0"/>
          <w:numId w:val="186"/>
        </w:numPr>
        <w:autoSpaceDE w:val="0"/>
        <w:autoSpaceDN w:val="0"/>
        <w:adjustRightInd w:val="0"/>
        <w:contextualSpacing/>
        <w:rPr>
          <w:rFonts w:eastAsia="Wingdings-Regular"/>
          <w:szCs w:val="22"/>
          <w:lang w:val="hr-HR"/>
        </w:rPr>
      </w:pPr>
      <w:r w:rsidRPr="008005A3">
        <w:rPr>
          <w:b/>
          <w:lang w:val="hr-HR"/>
        </w:rPr>
        <w:t xml:space="preserve">Nemojte </w:t>
      </w:r>
      <w:r w:rsidRPr="008005A3">
        <w:rPr>
          <w:lang w:val="hr-HR"/>
        </w:rPr>
        <w:t xml:space="preserve">ponovno koristiti svoj </w:t>
      </w:r>
      <w:r>
        <w:rPr>
          <w:lang w:val="hr-HR"/>
        </w:rPr>
        <w:t>uložak</w:t>
      </w:r>
      <w:r w:rsidRPr="008005A3">
        <w:rPr>
          <w:lang w:val="hr-HR"/>
        </w:rPr>
        <w:t xml:space="preserve"> ili ga ponovno umet</w:t>
      </w:r>
      <w:r>
        <w:rPr>
          <w:lang w:val="hr-HR"/>
        </w:rPr>
        <w:t>ati</w:t>
      </w:r>
      <w:r w:rsidRPr="008005A3">
        <w:rPr>
          <w:lang w:val="hr-HR"/>
        </w:rPr>
        <w:t xml:space="preserve"> u uređaj.</w:t>
      </w:r>
    </w:p>
    <w:p w14:paraId="42211F3C" w14:textId="77777777" w:rsidR="00891C19" w:rsidRPr="008005A3" w:rsidRDefault="00891C19" w:rsidP="00891C19">
      <w:pPr>
        <w:numPr>
          <w:ilvl w:val="0"/>
          <w:numId w:val="186"/>
        </w:numPr>
        <w:autoSpaceDE w:val="0"/>
        <w:autoSpaceDN w:val="0"/>
        <w:adjustRightInd w:val="0"/>
        <w:contextualSpacing/>
        <w:rPr>
          <w:rFonts w:eastAsia="Calibri"/>
          <w:szCs w:val="22"/>
          <w:lang w:val="hr-HR"/>
        </w:rPr>
      </w:pPr>
      <w:r w:rsidRPr="008005A3">
        <w:rPr>
          <w:b/>
          <w:lang w:val="hr-HR"/>
        </w:rPr>
        <w:t xml:space="preserve">Odložite </w:t>
      </w:r>
      <w:r w:rsidRPr="007F6BE4">
        <w:rPr>
          <w:lang w:val="hr-HR"/>
        </w:rPr>
        <w:t xml:space="preserve">odmah </w:t>
      </w:r>
      <w:r w:rsidRPr="008005A3">
        <w:rPr>
          <w:lang w:val="hr-HR"/>
        </w:rPr>
        <w:t xml:space="preserve">iskorišteni </w:t>
      </w:r>
      <w:r>
        <w:rPr>
          <w:lang w:val="hr-HR"/>
        </w:rPr>
        <w:t>uložak</w:t>
      </w:r>
      <w:r w:rsidRPr="008005A3">
        <w:rPr>
          <w:lang w:val="hr-HR"/>
        </w:rPr>
        <w:t xml:space="preserve"> u prikladan spremnik za oštre predmete, kako Vas je savjetovao zdravstveni radnik ili ljekarnik u skladu s lokalnim zakonima o zdravlju i sigurnosti.</w:t>
      </w:r>
    </w:p>
    <w:bookmarkEnd w:id="374"/>
    <w:p w14:paraId="0BB8291A" w14:textId="77777777" w:rsidR="00891C19" w:rsidRPr="00FD5BF7" w:rsidRDefault="00891C19" w:rsidP="00891C19">
      <w:pPr>
        <w:autoSpaceDE w:val="0"/>
        <w:autoSpaceDN w:val="0"/>
        <w:adjustRightInd w:val="0"/>
        <w:rPr>
          <w:rFonts w:eastAsia="Calibri"/>
          <w:sz w:val="24"/>
          <w:szCs w:val="24"/>
          <w:lang w:val="hr-HR"/>
        </w:rPr>
      </w:pPr>
    </w:p>
    <w:p w14:paraId="330D77EE" w14:textId="77777777" w:rsidR="00891C19" w:rsidRPr="00FD5BF7" w:rsidRDefault="00891C19" w:rsidP="00891C19">
      <w:pPr>
        <w:jc w:val="center"/>
        <w:rPr>
          <w:sz w:val="24"/>
          <w:szCs w:val="24"/>
          <w:lang w:val="hr-HR"/>
        </w:rPr>
      </w:pPr>
      <w:bookmarkStart w:id="375" w:name="_Hlk30755230"/>
    </w:p>
    <w:p w14:paraId="26BEA2C1" w14:textId="77777777" w:rsidR="00DE1CBE" w:rsidRPr="00FD5BF7" w:rsidRDefault="00891C19" w:rsidP="00891C19">
      <w:pPr>
        <w:jc w:val="center"/>
        <w:rPr>
          <w:sz w:val="24"/>
          <w:lang w:val="hr-HR"/>
        </w:rPr>
      </w:pPr>
      <w:r w:rsidRPr="00FD5BF7">
        <w:rPr>
          <w:sz w:val="24"/>
          <w:lang w:val="hr-HR"/>
        </w:rPr>
        <w:t>--Kraj uputa za uporabu--</w:t>
      </w:r>
      <w:bookmarkEnd w:id="375"/>
      <w:r w:rsidR="005E6C02" w:rsidRPr="00FD5BF7">
        <w:rPr>
          <w:sz w:val="24"/>
          <w:lang w:val="hr-HR"/>
        </w:rPr>
        <w:br w:type="page"/>
      </w:r>
      <w:r w:rsidR="00DE1CBE" w:rsidRPr="005E6C02">
        <w:rPr>
          <w:rFonts w:eastAsia="Calibri"/>
          <w:b/>
          <w:bCs/>
          <w:lang w:val="hr-HR"/>
        </w:rPr>
        <w:lastRenderedPageBreak/>
        <w:t>Uputa o lijeku: Informacije za korisnika</w:t>
      </w:r>
    </w:p>
    <w:p w14:paraId="7A768FEA" w14:textId="77777777" w:rsidR="00DE1CBE" w:rsidRPr="007F6BE4" w:rsidRDefault="00DE1CBE" w:rsidP="00DE1CBE">
      <w:pPr>
        <w:jc w:val="center"/>
        <w:outlineLvl w:val="1"/>
        <w:rPr>
          <w:b/>
          <w:bCs/>
          <w:color w:val="000000"/>
          <w:szCs w:val="22"/>
          <w:lang w:val="pl-PL"/>
        </w:rPr>
      </w:pPr>
    </w:p>
    <w:p w14:paraId="317C00FD" w14:textId="77777777" w:rsidR="00891C19" w:rsidRPr="00DE1CBE" w:rsidRDefault="00891C19" w:rsidP="00891C19">
      <w:pPr>
        <w:jc w:val="center"/>
        <w:outlineLvl w:val="1"/>
        <w:rPr>
          <w:b/>
          <w:bCs/>
          <w:color w:val="000000"/>
          <w:szCs w:val="22"/>
          <w:lang w:val="hr-HR"/>
        </w:rPr>
      </w:pPr>
      <w:r w:rsidRPr="00DE1CBE">
        <w:rPr>
          <w:rFonts w:eastAsia="Calibri"/>
          <w:b/>
          <w:color w:val="000000"/>
          <w:szCs w:val="22"/>
          <w:lang w:val="hr-HR"/>
        </w:rPr>
        <w:t xml:space="preserve">Enbrel 50 mg </w:t>
      </w:r>
      <w:r w:rsidRPr="00DE1CBE">
        <w:rPr>
          <w:rFonts w:eastAsia="Calibri"/>
          <w:b/>
          <w:szCs w:val="22"/>
          <w:lang w:val="hr-HR"/>
        </w:rPr>
        <w:t xml:space="preserve">otopina za injekciju u </w:t>
      </w:r>
      <w:r>
        <w:rPr>
          <w:rFonts w:eastAsia="Calibri"/>
          <w:b/>
          <w:szCs w:val="22"/>
          <w:lang w:val="hr-HR"/>
        </w:rPr>
        <w:t>ulošku za dozator</w:t>
      </w:r>
    </w:p>
    <w:p w14:paraId="7D3EC2D9" w14:textId="77777777" w:rsidR="00891C19" w:rsidRPr="00DE1CBE" w:rsidRDefault="00891C19" w:rsidP="00891C19">
      <w:pPr>
        <w:tabs>
          <w:tab w:val="left" w:pos="567"/>
        </w:tabs>
        <w:jc w:val="center"/>
        <w:rPr>
          <w:color w:val="000000"/>
          <w:szCs w:val="22"/>
          <w:lang w:val="hr-HR"/>
        </w:rPr>
      </w:pPr>
      <w:r w:rsidRPr="00DE1CBE">
        <w:rPr>
          <w:rFonts w:eastAsia="Calibri"/>
          <w:color w:val="000000"/>
          <w:szCs w:val="22"/>
          <w:lang w:val="hr-HR"/>
        </w:rPr>
        <w:t>etanercept</w:t>
      </w:r>
    </w:p>
    <w:p w14:paraId="6BC5EFF9" w14:textId="77777777" w:rsidR="00891C19" w:rsidRPr="00DE1CBE" w:rsidRDefault="00891C19" w:rsidP="00891C19">
      <w:pPr>
        <w:tabs>
          <w:tab w:val="left" w:pos="567"/>
        </w:tabs>
        <w:jc w:val="center"/>
        <w:rPr>
          <w:color w:val="000000"/>
          <w:szCs w:val="22"/>
        </w:rPr>
      </w:pPr>
    </w:p>
    <w:tbl>
      <w:tblPr>
        <w:tblW w:w="0" w:type="auto"/>
        <w:tblInd w:w="108" w:type="dxa"/>
        <w:tblLayout w:type="fixed"/>
        <w:tblLook w:val="0000" w:firstRow="0" w:lastRow="0" w:firstColumn="0" w:lastColumn="0" w:noHBand="0" w:noVBand="0"/>
      </w:tblPr>
      <w:tblGrid>
        <w:gridCol w:w="9356"/>
      </w:tblGrid>
      <w:tr w:rsidR="00891C19" w:rsidRPr="00DE1CBE" w14:paraId="7DE70A4C" w14:textId="77777777" w:rsidTr="00D10838">
        <w:tc>
          <w:tcPr>
            <w:tcW w:w="9356" w:type="dxa"/>
          </w:tcPr>
          <w:p w14:paraId="23940816" w14:textId="77777777" w:rsidR="00891C19" w:rsidRPr="00DE1CBE" w:rsidRDefault="00891C19" w:rsidP="00D10838">
            <w:pPr>
              <w:outlineLvl w:val="1"/>
              <w:rPr>
                <w:b/>
                <w:bCs/>
                <w:color w:val="000000"/>
                <w:szCs w:val="22"/>
                <w:lang w:val="hr-HR"/>
              </w:rPr>
            </w:pPr>
            <w:r w:rsidRPr="00DE1CBE">
              <w:rPr>
                <w:rFonts w:eastAsia="Calibri"/>
                <w:b/>
                <w:color w:val="000000"/>
                <w:szCs w:val="22"/>
                <w:lang w:val="hr-HR"/>
              </w:rPr>
              <w:t>Pažljivo pročitajte cijelu uputu prije nego počnete primjenjivati ovaj lijek jer sadrži Vama važne podatke.</w:t>
            </w:r>
          </w:p>
          <w:p w14:paraId="01070BBD" w14:textId="77777777" w:rsidR="00891C19" w:rsidRPr="005A190F" w:rsidRDefault="00891C19" w:rsidP="007F6BE4">
            <w:pPr>
              <w:numPr>
                <w:ilvl w:val="0"/>
                <w:numId w:val="159"/>
              </w:numPr>
              <w:tabs>
                <w:tab w:val="left" w:pos="522"/>
              </w:tabs>
              <w:ind w:left="547" w:hanging="547"/>
              <w:rPr>
                <w:color w:val="000000"/>
                <w:lang w:val="hr-HR"/>
              </w:rPr>
            </w:pPr>
            <w:r w:rsidRPr="007F6BE4">
              <w:rPr>
                <w:color w:val="000000"/>
                <w:lang w:val="hr-HR"/>
              </w:rPr>
              <w:t>Sačuvajte ovu uputu. Možda ćete je trebati ponovno pročitati.</w:t>
            </w:r>
          </w:p>
          <w:p w14:paraId="0659F9AD" w14:textId="0CEE8900" w:rsidR="00891C19" w:rsidDel="00EB6568" w:rsidRDefault="00891C19" w:rsidP="007F6BE4">
            <w:pPr>
              <w:numPr>
                <w:ilvl w:val="0"/>
                <w:numId w:val="159"/>
              </w:numPr>
              <w:tabs>
                <w:tab w:val="left" w:pos="522"/>
              </w:tabs>
              <w:ind w:left="547" w:hanging="547"/>
              <w:rPr>
                <w:del w:id="376" w:author="IU" w:date="2025-06-24T12:05:00Z" w16du:dateUtc="2025-06-24T10:05:00Z"/>
                <w:color w:val="000000"/>
                <w:lang w:val="hr-HR"/>
              </w:rPr>
            </w:pPr>
            <w:del w:id="377" w:author="IU" w:date="2025-06-24T12:05:00Z" w16du:dateUtc="2025-06-24T10:05:00Z">
              <w:r w:rsidRPr="007F6BE4" w:rsidDel="00EB6568">
                <w:rPr>
                  <w:color w:val="000000"/>
                  <w:lang w:val="hr-HR"/>
                </w:rPr>
                <w:delText>Vaš liječnik će Vam također uručiti Karticu za bolesnika koja sadrži važne informacije o sigurnosti</w:delText>
              </w:r>
            </w:del>
          </w:p>
          <w:p w14:paraId="44CC152D" w14:textId="3DF33327" w:rsidR="00891C19" w:rsidDel="00EB6568" w:rsidRDefault="00891C19" w:rsidP="007F6BE4">
            <w:pPr>
              <w:tabs>
                <w:tab w:val="left" w:pos="522"/>
              </w:tabs>
              <w:rPr>
                <w:del w:id="378" w:author="IU" w:date="2025-06-24T12:05:00Z" w16du:dateUtc="2025-06-24T10:05:00Z"/>
                <w:color w:val="000000"/>
                <w:lang w:val="hr-HR"/>
              </w:rPr>
            </w:pPr>
            <w:del w:id="379" w:author="IU" w:date="2025-06-24T12:05:00Z" w16du:dateUtc="2025-06-24T10:05:00Z">
              <w:r w:rsidDel="00EB6568">
                <w:rPr>
                  <w:color w:val="000000"/>
                  <w:lang w:val="hr-HR"/>
                </w:rPr>
                <w:delText xml:space="preserve">      </w:delText>
              </w:r>
              <w:r w:rsidRPr="007F6BE4" w:rsidDel="00EB6568">
                <w:rPr>
                  <w:color w:val="000000"/>
                  <w:lang w:val="hr-HR"/>
                </w:rPr>
                <w:delText xml:space="preserve"> o kojima morate voditi računa prije i za vrijeme liječenja Enbrelom.</w:delText>
              </w:r>
            </w:del>
          </w:p>
          <w:p w14:paraId="05252795" w14:textId="77777777" w:rsidR="00EB6568" w:rsidRPr="00EB6568" w:rsidRDefault="00EB6568" w:rsidP="00EB6568">
            <w:pPr>
              <w:numPr>
                <w:ilvl w:val="0"/>
                <w:numId w:val="159"/>
              </w:numPr>
              <w:tabs>
                <w:tab w:val="left" w:pos="522"/>
              </w:tabs>
              <w:rPr>
                <w:ins w:id="380" w:author="IU" w:date="2025-06-24T12:05:00Z"/>
                <w:color w:val="000000"/>
                <w:lang w:val="hr-HR"/>
              </w:rPr>
            </w:pPr>
            <w:ins w:id="381" w:author="IU" w:date="2025-06-24T12:05:00Z">
              <w:r w:rsidRPr="00EB6568">
                <w:rPr>
                  <w:color w:val="000000"/>
                  <w:lang w:val="hr-HR"/>
                </w:rPr>
                <w:t>Vaš liječnik će Vam također uručiti Karticu za bolesnika koja sadrži važne informacije o sigurnosti</w:t>
              </w:r>
            </w:ins>
          </w:p>
          <w:p w14:paraId="1F5E124A" w14:textId="0351662C" w:rsidR="00EB6568" w:rsidRPr="005A190F" w:rsidRDefault="00EB6568" w:rsidP="007F6BE4">
            <w:pPr>
              <w:tabs>
                <w:tab w:val="left" w:pos="522"/>
              </w:tabs>
              <w:rPr>
                <w:ins w:id="382" w:author="IU" w:date="2025-06-24T12:05:00Z" w16du:dateUtc="2025-06-24T10:05:00Z"/>
                <w:color w:val="000000"/>
                <w:lang w:val="hr-HR"/>
              </w:rPr>
            </w:pPr>
            <w:ins w:id="383" w:author="IU" w:date="2025-06-24T12:05:00Z">
              <w:r w:rsidRPr="00EB6568">
                <w:rPr>
                  <w:color w:val="000000"/>
                  <w:lang w:val="hr-HR"/>
                </w:rPr>
                <w:t xml:space="preserve">       o kojima morate voditi računa prije i za vrijeme liječenja Enbrelom.</w:t>
              </w:r>
            </w:ins>
          </w:p>
          <w:p w14:paraId="64552E94" w14:textId="77777777" w:rsidR="00891C19" w:rsidRPr="005A190F" w:rsidRDefault="00891C19" w:rsidP="007F6BE4">
            <w:pPr>
              <w:numPr>
                <w:ilvl w:val="0"/>
                <w:numId w:val="159"/>
              </w:numPr>
              <w:tabs>
                <w:tab w:val="left" w:pos="522"/>
              </w:tabs>
              <w:ind w:left="547" w:hanging="547"/>
              <w:rPr>
                <w:color w:val="000000"/>
                <w:lang w:val="hr-HR"/>
              </w:rPr>
            </w:pPr>
            <w:r w:rsidRPr="007F6BE4">
              <w:rPr>
                <w:color w:val="000000"/>
                <w:lang w:val="hr-HR"/>
              </w:rPr>
              <w:t>Ako imate dodatnih pitanja, obratite se liječniku, ili ljekarniku ili medicinskoj sestri.</w:t>
            </w:r>
          </w:p>
          <w:p w14:paraId="32E8CC71" w14:textId="77777777" w:rsidR="00891C19" w:rsidRDefault="00891C19" w:rsidP="007F6BE4">
            <w:pPr>
              <w:numPr>
                <w:ilvl w:val="0"/>
                <w:numId w:val="159"/>
              </w:numPr>
              <w:tabs>
                <w:tab w:val="left" w:pos="522"/>
              </w:tabs>
              <w:ind w:left="547" w:hanging="547"/>
              <w:rPr>
                <w:color w:val="000000"/>
                <w:lang w:val="hr-HR"/>
              </w:rPr>
            </w:pPr>
            <w:r w:rsidRPr="007F6BE4">
              <w:rPr>
                <w:color w:val="000000"/>
                <w:lang w:val="hr-HR"/>
              </w:rPr>
              <w:t>Ovaj je lijek propisan samo Vama ili djetetu za koje skrbite. Nemojte ga davati drugima. Može im</w:t>
            </w:r>
          </w:p>
          <w:p w14:paraId="27F7DB60" w14:textId="77777777" w:rsidR="00891C19" w:rsidRPr="005A190F" w:rsidRDefault="00891C19" w:rsidP="007F6BE4">
            <w:pPr>
              <w:tabs>
                <w:tab w:val="left" w:pos="522"/>
              </w:tabs>
              <w:rPr>
                <w:color w:val="000000"/>
                <w:lang w:val="hr-HR"/>
              </w:rPr>
            </w:pPr>
            <w:r>
              <w:rPr>
                <w:color w:val="000000"/>
                <w:lang w:val="hr-HR"/>
              </w:rPr>
              <w:t xml:space="preserve">      </w:t>
            </w:r>
            <w:r w:rsidRPr="007F6BE4">
              <w:rPr>
                <w:color w:val="000000"/>
                <w:lang w:val="hr-HR"/>
              </w:rPr>
              <w:t xml:space="preserve"> naškoditi, čak i ako su njihovi znakovi bolesti jednaki Vašima ili djeteta za koje skrbite.</w:t>
            </w:r>
          </w:p>
          <w:p w14:paraId="6AA7C0EC" w14:textId="77777777" w:rsidR="00891C19" w:rsidRPr="007F6BE4" w:rsidRDefault="00891C19" w:rsidP="007F6BE4">
            <w:pPr>
              <w:numPr>
                <w:ilvl w:val="0"/>
                <w:numId w:val="159"/>
              </w:numPr>
              <w:tabs>
                <w:tab w:val="left" w:pos="522"/>
              </w:tabs>
              <w:ind w:left="547" w:hanging="547"/>
              <w:rPr>
                <w:b/>
                <w:color w:val="000000"/>
                <w:szCs w:val="22"/>
                <w:lang w:val="hr-HR"/>
              </w:rPr>
            </w:pPr>
            <w:r w:rsidRPr="007F6BE4">
              <w:rPr>
                <w:color w:val="000000"/>
                <w:lang w:val="hr-HR"/>
              </w:rPr>
              <w:t>Ako primijetite bilo koju nuspojavu, potrebno je obavijestiti liječnika ili ljekarnika. To uključuje i</w:t>
            </w:r>
          </w:p>
          <w:p w14:paraId="40A10FC7" w14:textId="77777777" w:rsidR="00891C19" w:rsidRPr="00DE1CBE" w:rsidRDefault="00891C19" w:rsidP="007F6BE4">
            <w:pPr>
              <w:tabs>
                <w:tab w:val="left" w:pos="522"/>
              </w:tabs>
              <w:rPr>
                <w:b/>
                <w:color w:val="000000"/>
                <w:szCs w:val="22"/>
                <w:lang w:val="hr-HR"/>
              </w:rPr>
            </w:pPr>
            <w:r>
              <w:rPr>
                <w:color w:val="000000"/>
                <w:lang w:val="hr-HR"/>
              </w:rPr>
              <w:t xml:space="preserve">     </w:t>
            </w:r>
            <w:r w:rsidRPr="007F6BE4">
              <w:rPr>
                <w:color w:val="000000"/>
                <w:lang w:val="hr-HR"/>
              </w:rPr>
              <w:t xml:space="preserve"> svaku moguću nuspojavu koja nije navedena u ovoj uputi. Pogledajte dio 4.</w:t>
            </w:r>
          </w:p>
        </w:tc>
      </w:tr>
    </w:tbl>
    <w:p w14:paraId="238310FA" w14:textId="77777777" w:rsidR="00DE1CBE" w:rsidRPr="00DE1CBE" w:rsidRDefault="00DE1CBE" w:rsidP="00DE1CBE">
      <w:pPr>
        <w:numPr>
          <w:ilvl w:val="12"/>
          <w:numId w:val="0"/>
        </w:numPr>
        <w:tabs>
          <w:tab w:val="left" w:pos="567"/>
        </w:tabs>
        <w:ind w:right="-2"/>
        <w:rPr>
          <w:color w:val="000000"/>
          <w:szCs w:val="22"/>
        </w:rPr>
      </w:pPr>
    </w:p>
    <w:p w14:paraId="762F1AF6" w14:textId="77777777" w:rsidR="00DE1CBE" w:rsidRPr="00DE1CBE" w:rsidRDefault="00DE1CBE" w:rsidP="00DE1CBE">
      <w:pPr>
        <w:outlineLvl w:val="1"/>
        <w:rPr>
          <w:b/>
          <w:bCs/>
          <w:color w:val="000000"/>
          <w:szCs w:val="22"/>
          <w:lang w:val="hr-HR"/>
        </w:rPr>
      </w:pPr>
      <w:r w:rsidRPr="00DE1CBE">
        <w:rPr>
          <w:rFonts w:eastAsia="Calibri"/>
          <w:b/>
          <w:color w:val="000000"/>
          <w:szCs w:val="22"/>
          <w:lang w:val="hr-HR"/>
        </w:rPr>
        <w:t>Što se nalazi u ovoj uputi</w:t>
      </w:r>
    </w:p>
    <w:p w14:paraId="082A4EE6" w14:textId="77777777" w:rsidR="00DE1CBE" w:rsidRPr="003E0AD9" w:rsidRDefault="00DE1CBE" w:rsidP="00DE1CBE">
      <w:pPr>
        <w:numPr>
          <w:ilvl w:val="12"/>
          <w:numId w:val="0"/>
        </w:numPr>
        <w:ind w:right="-2"/>
        <w:rPr>
          <w:color w:val="000000"/>
          <w:szCs w:val="22"/>
          <w:lang w:val="es-ES"/>
        </w:rPr>
      </w:pPr>
    </w:p>
    <w:p w14:paraId="5A218706" w14:textId="77777777" w:rsidR="00DE1CBE" w:rsidRPr="00DE1CBE" w:rsidRDefault="00DE1CBE" w:rsidP="00DE1CBE">
      <w:pPr>
        <w:numPr>
          <w:ilvl w:val="12"/>
          <w:numId w:val="0"/>
        </w:numPr>
        <w:ind w:right="-2"/>
        <w:rPr>
          <w:color w:val="000000"/>
          <w:szCs w:val="22"/>
          <w:lang w:val="hr-HR"/>
        </w:rPr>
      </w:pPr>
      <w:r w:rsidRPr="00DE1CBE">
        <w:rPr>
          <w:rFonts w:eastAsia="Calibri"/>
          <w:color w:val="000000"/>
          <w:szCs w:val="22"/>
          <w:lang w:val="hr-HR"/>
        </w:rPr>
        <w:t>Informacije u ovoj uputi organizirane su u sljedećih 6 odlomaka:</w:t>
      </w:r>
    </w:p>
    <w:p w14:paraId="5345D73B" w14:textId="77777777" w:rsidR="00DE1CBE" w:rsidRPr="007F6BE4" w:rsidRDefault="00DE1CBE" w:rsidP="00DE1CBE">
      <w:pPr>
        <w:numPr>
          <w:ilvl w:val="12"/>
          <w:numId w:val="0"/>
        </w:numPr>
        <w:ind w:right="-2"/>
        <w:rPr>
          <w:color w:val="000000"/>
          <w:szCs w:val="22"/>
          <w:lang w:val="pl-PL"/>
        </w:rPr>
      </w:pPr>
    </w:p>
    <w:p w14:paraId="395EDB69" w14:textId="77777777" w:rsidR="00DE1CBE" w:rsidRPr="00DE1CBE" w:rsidRDefault="00DE1CBE" w:rsidP="00DE1CBE">
      <w:pPr>
        <w:tabs>
          <w:tab w:val="left" w:pos="567"/>
          <w:tab w:val="left" w:pos="1134"/>
        </w:tabs>
        <w:ind w:left="1" w:right="-29"/>
        <w:rPr>
          <w:bCs/>
          <w:color w:val="000000"/>
          <w:szCs w:val="22"/>
          <w:lang w:val="hr-HR"/>
        </w:rPr>
      </w:pPr>
      <w:r w:rsidRPr="00DE1CBE">
        <w:rPr>
          <w:rFonts w:eastAsia="Calibri"/>
          <w:color w:val="000000"/>
          <w:szCs w:val="22"/>
          <w:lang w:val="hr-HR"/>
        </w:rPr>
        <w:t>1.</w:t>
      </w:r>
      <w:r w:rsidRPr="00DE1CBE">
        <w:rPr>
          <w:rFonts w:eastAsia="Calibri"/>
          <w:color w:val="000000"/>
          <w:szCs w:val="22"/>
          <w:lang w:val="hr-HR"/>
        </w:rPr>
        <w:tab/>
        <w:t>Što je Enbrel i za što se koristi</w:t>
      </w:r>
    </w:p>
    <w:p w14:paraId="071410FB" w14:textId="77777777" w:rsidR="00DE1CBE" w:rsidRPr="00DE1CBE" w:rsidRDefault="00DE1CBE" w:rsidP="00DE1CBE">
      <w:pPr>
        <w:tabs>
          <w:tab w:val="left" w:pos="567"/>
          <w:tab w:val="left" w:pos="1134"/>
        </w:tabs>
        <w:ind w:left="1" w:right="-29"/>
        <w:rPr>
          <w:bCs/>
          <w:color w:val="000000"/>
          <w:szCs w:val="22"/>
          <w:lang w:val="hr-HR"/>
        </w:rPr>
      </w:pPr>
      <w:r w:rsidRPr="00DE1CBE">
        <w:rPr>
          <w:rFonts w:eastAsia="Calibri"/>
          <w:color w:val="000000"/>
          <w:szCs w:val="22"/>
          <w:lang w:val="hr-HR"/>
        </w:rPr>
        <w:t>2.</w:t>
      </w:r>
      <w:r w:rsidRPr="00DE1CBE">
        <w:rPr>
          <w:rFonts w:eastAsia="Calibri"/>
          <w:color w:val="000000"/>
          <w:szCs w:val="22"/>
          <w:lang w:val="hr-HR"/>
        </w:rPr>
        <w:tab/>
        <w:t>Što morate znati prije nego počnete primjenjivati Enbrel</w:t>
      </w:r>
    </w:p>
    <w:p w14:paraId="27DC2BC0" w14:textId="77777777" w:rsidR="00DE1CBE" w:rsidRPr="00DE1CBE" w:rsidRDefault="00DE1CBE" w:rsidP="00DE1CBE">
      <w:pPr>
        <w:tabs>
          <w:tab w:val="left" w:pos="567"/>
          <w:tab w:val="left" w:pos="1134"/>
        </w:tabs>
        <w:ind w:left="1" w:right="-29"/>
        <w:rPr>
          <w:bCs/>
          <w:color w:val="000000"/>
          <w:szCs w:val="22"/>
          <w:lang w:val="hr-HR"/>
        </w:rPr>
      </w:pPr>
      <w:r w:rsidRPr="00DE1CBE">
        <w:rPr>
          <w:rFonts w:eastAsia="Calibri"/>
          <w:color w:val="000000"/>
          <w:szCs w:val="22"/>
          <w:lang w:val="hr-HR"/>
        </w:rPr>
        <w:t>3.</w:t>
      </w:r>
      <w:r w:rsidRPr="00DE1CBE">
        <w:rPr>
          <w:rFonts w:eastAsia="Calibri"/>
          <w:color w:val="000000"/>
          <w:szCs w:val="22"/>
          <w:lang w:val="hr-HR"/>
        </w:rPr>
        <w:tab/>
        <w:t>Kako primjenjivati Enbrel</w:t>
      </w:r>
    </w:p>
    <w:p w14:paraId="448731ED" w14:textId="77777777" w:rsidR="00DE1CBE" w:rsidRPr="00DE1CBE" w:rsidRDefault="00DE1CBE" w:rsidP="00DE1CBE">
      <w:pPr>
        <w:tabs>
          <w:tab w:val="left" w:pos="567"/>
          <w:tab w:val="left" w:pos="1134"/>
        </w:tabs>
        <w:ind w:left="1" w:right="-29"/>
        <w:rPr>
          <w:bCs/>
          <w:color w:val="000000"/>
          <w:szCs w:val="22"/>
          <w:lang w:val="hr-HR"/>
        </w:rPr>
      </w:pPr>
      <w:r w:rsidRPr="00DE1CBE">
        <w:rPr>
          <w:rFonts w:eastAsia="Calibri"/>
          <w:color w:val="000000"/>
          <w:szCs w:val="22"/>
          <w:lang w:val="hr-HR"/>
        </w:rPr>
        <w:t>4.</w:t>
      </w:r>
      <w:r w:rsidRPr="00DE1CBE">
        <w:rPr>
          <w:rFonts w:eastAsia="Calibri"/>
          <w:color w:val="000000"/>
          <w:szCs w:val="22"/>
          <w:lang w:val="hr-HR"/>
        </w:rPr>
        <w:tab/>
        <w:t>Moguće nuspojave</w:t>
      </w:r>
    </w:p>
    <w:p w14:paraId="11932E63" w14:textId="77777777" w:rsidR="00DE1CBE" w:rsidRPr="00DE1CBE" w:rsidRDefault="00DE1CBE" w:rsidP="00DE1CBE">
      <w:pPr>
        <w:tabs>
          <w:tab w:val="left" w:pos="567"/>
          <w:tab w:val="left" w:pos="1134"/>
        </w:tabs>
        <w:ind w:left="1" w:right="-29"/>
        <w:rPr>
          <w:bCs/>
          <w:color w:val="000000"/>
          <w:szCs w:val="22"/>
          <w:lang w:val="hr-HR"/>
        </w:rPr>
      </w:pPr>
      <w:r w:rsidRPr="00DE1CBE">
        <w:rPr>
          <w:rFonts w:eastAsia="Calibri"/>
          <w:color w:val="000000"/>
          <w:szCs w:val="22"/>
          <w:lang w:val="hr-HR"/>
        </w:rPr>
        <w:t>5.</w:t>
      </w:r>
      <w:r w:rsidRPr="00DE1CBE">
        <w:rPr>
          <w:rFonts w:eastAsia="Calibri"/>
          <w:color w:val="000000"/>
          <w:szCs w:val="22"/>
          <w:lang w:val="hr-HR"/>
        </w:rPr>
        <w:tab/>
        <w:t>Kako čuvati Enbrel</w:t>
      </w:r>
    </w:p>
    <w:p w14:paraId="566744E9" w14:textId="77777777" w:rsidR="00DE1CBE" w:rsidRPr="00DE1CBE" w:rsidRDefault="00DE1CBE" w:rsidP="00DE1CBE">
      <w:pPr>
        <w:tabs>
          <w:tab w:val="left" w:pos="567"/>
        </w:tabs>
        <w:ind w:left="1"/>
        <w:rPr>
          <w:bCs/>
          <w:color w:val="000000"/>
          <w:szCs w:val="22"/>
          <w:lang w:val="hr-HR"/>
        </w:rPr>
      </w:pPr>
      <w:r w:rsidRPr="00DE1CBE">
        <w:rPr>
          <w:rFonts w:eastAsia="Calibri"/>
          <w:color w:val="000000"/>
          <w:szCs w:val="22"/>
          <w:lang w:val="hr-HR"/>
        </w:rPr>
        <w:t>6.</w:t>
      </w:r>
      <w:r w:rsidRPr="00DE1CBE">
        <w:rPr>
          <w:rFonts w:eastAsia="Calibri"/>
          <w:color w:val="000000"/>
          <w:szCs w:val="22"/>
          <w:lang w:val="hr-HR"/>
        </w:rPr>
        <w:tab/>
        <w:t>Sadržaj pakiranja i druge informacije (pogledajte upute za uporabu)</w:t>
      </w:r>
    </w:p>
    <w:p w14:paraId="52CB7A48" w14:textId="77777777" w:rsidR="00DE1CBE" w:rsidRPr="007F6BE4" w:rsidRDefault="00DE1CBE" w:rsidP="00DE1CBE">
      <w:pPr>
        <w:tabs>
          <w:tab w:val="left" w:pos="567"/>
        </w:tabs>
        <w:ind w:left="1"/>
        <w:rPr>
          <w:b/>
          <w:color w:val="000000"/>
          <w:szCs w:val="22"/>
          <w:lang w:val="pl-PL"/>
        </w:rPr>
      </w:pPr>
    </w:p>
    <w:p w14:paraId="631EFB9D" w14:textId="77777777" w:rsidR="00DE1CBE" w:rsidRPr="007F6BE4" w:rsidRDefault="00DE1CBE" w:rsidP="00DE1CBE">
      <w:pPr>
        <w:tabs>
          <w:tab w:val="left" w:pos="567"/>
        </w:tabs>
        <w:rPr>
          <w:b/>
          <w:color w:val="000000"/>
          <w:szCs w:val="22"/>
          <w:lang w:val="pl-PL"/>
        </w:rPr>
      </w:pPr>
    </w:p>
    <w:p w14:paraId="36A79F9C" w14:textId="77777777" w:rsidR="00DE1CBE" w:rsidRPr="00DE1CBE" w:rsidRDefault="00DE1CBE" w:rsidP="00DE1CBE">
      <w:pPr>
        <w:tabs>
          <w:tab w:val="left" w:pos="533"/>
        </w:tabs>
        <w:ind w:left="4253" w:hanging="4253"/>
        <w:outlineLvl w:val="0"/>
        <w:rPr>
          <w:b/>
          <w:color w:val="000000"/>
          <w:szCs w:val="22"/>
          <w:lang w:val="hr-HR"/>
        </w:rPr>
      </w:pPr>
      <w:r w:rsidRPr="00DE1CBE">
        <w:rPr>
          <w:rFonts w:eastAsia="Calibri"/>
          <w:b/>
          <w:color w:val="000000"/>
          <w:szCs w:val="22"/>
          <w:lang w:val="hr-HR"/>
        </w:rPr>
        <w:t>1.</w:t>
      </w:r>
      <w:r w:rsidRPr="00DE1CBE">
        <w:rPr>
          <w:rFonts w:eastAsia="Calibri"/>
          <w:b/>
          <w:color w:val="000000"/>
          <w:szCs w:val="22"/>
          <w:lang w:val="hr-HR"/>
        </w:rPr>
        <w:tab/>
        <w:t>Što je Enbrel i za što se koristi</w:t>
      </w:r>
    </w:p>
    <w:p w14:paraId="57A2FAE3" w14:textId="77777777" w:rsidR="00DE1CBE" w:rsidRPr="00AD20AF" w:rsidRDefault="00DE1CBE" w:rsidP="00DE1CBE">
      <w:pPr>
        <w:tabs>
          <w:tab w:val="left" w:pos="567"/>
        </w:tabs>
        <w:rPr>
          <w:color w:val="000000"/>
          <w:szCs w:val="22"/>
          <w:lang w:val="pl-PL"/>
        </w:rPr>
      </w:pPr>
    </w:p>
    <w:p w14:paraId="227FC0CA" w14:textId="77777777" w:rsidR="00DE1CBE" w:rsidRPr="00DE1CBE" w:rsidRDefault="00DE1CBE" w:rsidP="00DE1CBE">
      <w:pPr>
        <w:rPr>
          <w:color w:val="000000"/>
          <w:szCs w:val="22"/>
          <w:lang w:val="hr-HR"/>
        </w:rPr>
      </w:pPr>
      <w:r w:rsidRPr="00DE1CBE">
        <w:rPr>
          <w:rFonts w:eastAsia="Calibri"/>
          <w:color w:val="000000"/>
          <w:szCs w:val="22"/>
          <w:lang w:val="hr-HR"/>
        </w:rPr>
        <w:t>Enbrel je lijek napravljen od dva ljudska proteina. Koči aktivnost jednog proteina koji u tijelu uzrokuje upalu. Enbrel smanjuje upalu povezanu s određenim bolestima.</w:t>
      </w:r>
    </w:p>
    <w:p w14:paraId="1A13D58F" w14:textId="77777777" w:rsidR="00DE1CBE" w:rsidRPr="00AD20AF" w:rsidRDefault="00DE1CBE" w:rsidP="00DE1CBE">
      <w:pPr>
        <w:tabs>
          <w:tab w:val="left" w:pos="567"/>
        </w:tabs>
        <w:rPr>
          <w:color w:val="000000"/>
          <w:szCs w:val="22"/>
          <w:lang w:val="hr-HR"/>
        </w:rPr>
      </w:pPr>
    </w:p>
    <w:p w14:paraId="05F49011"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 xml:space="preserve">U odraslih (u dobi od 18 ili više godina) Enbrel se može primijeniti za liječenje umjerenog ili teškog </w:t>
      </w:r>
      <w:r w:rsidRPr="00DE1CBE">
        <w:rPr>
          <w:rFonts w:eastAsia="Calibri"/>
          <w:b/>
          <w:color w:val="000000"/>
          <w:szCs w:val="22"/>
          <w:lang w:val="hr-HR"/>
        </w:rPr>
        <w:t>reumatoidnog artritisa, psorijatičnog artritisa</w:t>
      </w:r>
      <w:r w:rsidRPr="00DE1CBE">
        <w:rPr>
          <w:rFonts w:eastAsia="Calibri"/>
          <w:color w:val="000000"/>
          <w:szCs w:val="22"/>
          <w:lang w:val="hr-HR"/>
        </w:rPr>
        <w:t xml:space="preserve">, teškog </w:t>
      </w:r>
      <w:r w:rsidRPr="00DE1CBE">
        <w:rPr>
          <w:rFonts w:eastAsia="Calibri"/>
          <w:b/>
          <w:color w:val="000000"/>
          <w:szCs w:val="22"/>
          <w:lang w:val="hr-HR"/>
        </w:rPr>
        <w:t xml:space="preserve">aksijalnog spondiloartritisa </w:t>
      </w:r>
      <w:r w:rsidRPr="00DE1CBE">
        <w:rPr>
          <w:rFonts w:eastAsia="Calibri"/>
          <w:color w:val="000000"/>
          <w:szCs w:val="22"/>
          <w:lang w:val="hr-HR"/>
        </w:rPr>
        <w:t xml:space="preserve">uključujući </w:t>
      </w:r>
      <w:r w:rsidRPr="00DE1CBE">
        <w:rPr>
          <w:rFonts w:eastAsia="Calibri"/>
          <w:b/>
          <w:color w:val="000000"/>
          <w:szCs w:val="22"/>
          <w:lang w:val="hr-HR"/>
        </w:rPr>
        <w:t>ankilozantn</w:t>
      </w:r>
      <w:r w:rsidR="00AD20AF">
        <w:rPr>
          <w:rFonts w:eastAsia="Calibri"/>
          <w:b/>
          <w:color w:val="000000"/>
          <w:szCs w:val="22"/>
          <w:lang w:val="hr-HR"/>
        </w:rPr>
        <w:t>i</w:t>
      </w:r>
      <w:r w:rsidRPr="00DE1CBE">
        <w:rPr>
          <w:rFonts w:eastAsia="Calibri"/>
          <w:b/>
          <w:color w:val="000000"/>
          <w:szCs w:val="22"/>
          <w:lang w:val="hr-HR"/>
        </w:rPr>
        <w:t xml:space="preserve"> spondilitis</w:t>
      </w:r>
      <w:r w:rsidRPr="00DE1CBE">
        <w:rPr>
          <w:rFonts w:eastAsia="Calibri"/>
          <w:color w:val="000000"/>
          <w:szCs w:val="22"/>
          <w:lang w:val="hr-HR"/>
        </w:rPr>
        <w:t xml:space="preserve"> i umjerene ili teške </w:t>
      </w:r>
      <w:r w:rsidRPr="00DE1CBE">
        <w:rPr>
          <w:rFonts w:eastAsia="Calibri"/>
          <w:b/>
          <w:color w:val="000000"/>
          <w:szCs w:val="22"/>
          <w:lang w:val="hr-HR"/>
        </w:rPr>
        <w:t>psorijaze</w:t>
      </w:r>
      <w:r w:rsidRPr="00DE1CBE">
        <w:rPr>
          <w:rFonts w:eastAsia="Calibri"/>
          <w:color w:val="000000"/>
          <w:szCs w:val="22"/>
          <w:lang w:val="hr-HR"/>
        </w:rPr>
        <w:t xml:space="preserve"> – u svakom od tih slučajeva, obično kada ostali široko primjenjivani načini liječenja nisu djelovali dovoljno dobro ili su za Vas neprikladni.</w:t>
      </w:r>
    </w:p>
    <w:p w14:paraId="124789BC" w14:textId="77777777" w:rsidR="00DE1CBE" w:rsidRPr="00AD20AF" w:rsidRDefault="00DE1CBE" w:rsidP="00DE1CBE">
      <w:pPr>
        <w:tabs>
          <w:tab w:val="left" w:pos="567"/>
        </w:tabs>
        <w:rPr>
          <w:color w:val="000000"/>
          <w:szCs w:val="22"/>
          <w:lang w:val="hr-HR"/>
        </w:rPr>
      </w:pPr>
    </w:p>
    <w:p w14:paraId="5D7BB58E"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Pri liječenju reumatoidnog artritisa Enbrel se obično primjenjuje u kombinaciji s metotreksatom, ali može se primjenjivati i kao jedini lijek, ako liječenje metotreksatom za Vas nije prikladno. Bilo da se Enbrel primjenjuje sam ili u kombinaciji s metotreksatom, Enbrel može usporiti razvoj oštećenja na Vašim zglobovima uzrokovanih reumatoidnim artritisom i poboljšati Vašu sposobnost obavljanja uobičajenih dnevnih aktivnosti.</w:t>
      </w:r>
    </w:p>
    <w:p w14:paraId="6DF0F4A1" w14:textId="77777777" w:rsidR="00DE1CBE" w:rsidRPr="00AD20AF" w:rsidRDefault="00DE1CBE" w:rsidP="00DE1CBE">
      <w:pPr>
        <w:tabs>
          <w:tab w:val="left" w:pos="567"/>
        </w:tabs>
        <w:rPr>
          <w:color w:val="000000"/>
          <w:szCs w:val="22"/>
          <w:lang w:val="hr-HR"/>
        </w:rPr>
      </w:pPr>
    </w:p>
    <w:p w14:paraId="4FE5C1D8" w14:textId="77777777" w:rsidR="00DE1CBE" w:rsidRPr="00DE1CBE" w:rsidRDefault="00DE1CBE" w:rsidP="00DE1CBE">
      <w:pPr>
        <w:rPr>
          <w:color w:val="000000"/>
          <w:szCs w:val="22"/>
          <w:lang w:val="hr-HR"/>
        </w:rPr>
      </w:pPr>
      <w:r w:rsidRPr="00DE1CBE">
        <w:rPr>
          <w:rFonts w:eastAsia="Calibri"/>
          <w:color w:val="000000"/>
          <w:szCs w:val="22"/>
          <w:lang w:val="hr-HR"/>
        </w:rPr>
        <w:t xml:space="preserve">U bolesnika s psorijatičnim artritisom koji zahvaća više zglobova Enbrel može poboljšati sposobnost obavljanja uobičajenih dnevnih aktivnosti. Enbrel može usporiti napredovanje strukturnog oštećenja zglobova koje uzrokuje bolest u bolesnika s više simetrično bolnih ili otečenih zglobova (npr. šake, zapešća i stopala). </w:t>
      </w:r>
    </w:p>
    <w:p w14:paraId="3C4A50F6" w14:textId="77777777" w:rsidR="00DE1CBE" w:rsidRPr="00AD20AF" w:rsidRDefault="00DE1CBE" w:rsidP="00DE1CBE">
      <w:pPr>
        <w:tabs>
          <w:tab w:val="left" w:pos="567"/>
        </w:tabs>
        <w:rPr>
          <w:color w:val="000000"/>
          <w:szCs w:val="22"/>
          <w:lang w:val="hr-HR"/>
        </w:rPr>
      </w:pPr>
    </w:p>
    <w:p w14:paraId="0A10D0E0" w14:textId="77777777" w:rsidR="00DE1CBE" w:rsidRPr="00DE1CBE" w:rsidRDefault="00DE1CBE" w:rsidP="00DE1CBE">
      <w:pPr>
        <w:tabs>
          <w:tab w:val="left" w:pos="567"/>
        </w:tabs>
        <w:ind w:right="-2"/>
        <w:rPr>
          <w:color w:val="000000"/>
          <w:szCs w:val="22"/>
          <w:lang w:val="hr-HR"/>
        </w:rPr>
      </w:pPr>
      <w:r w:rsidRPr="00DE1CBE">
        <w:rPr>
          <w:rFonts w:eastAsia="Calibri"/>
          <w:color w:val="000000"/>
          <w:szCs w:val="22"/>
          <w:lang w:val="hr-HR"/>
        </w:rPr>
        <w:t>Enbrel se propisuje i za liječenje sljedećih bolesti u djece i adolescenata:</w:t>
      </w:r>
    </w:p>
    <w:p w14:paraId="4229DD3E" w14:textId="77777777" w:rsidR="00DE1CBE" w:rsidRPr="003E0AD9" w:rsidRDefault="00DE1CBE" w:rsidP="00DE1CBE">
      <w:pPr>
        <w:tabs>
          <w:tab w:val="left" w:pos="567"/>
        </w:tabs>
        <w:ind w:right="-2"/>
        <w:rPr>
          <w:color w:val="000000"/>
          <w:szCs w:val="22"/>
          <w:lang w:val="es-ES"/>
        </w:rPr>
      </w:pPr>
    </w:p>
    <w:p w14:paraId="5B197262" w14:textId="77777777" w:rsidR="00DE1CBE" w:rsidRPr="00DE1CBE" w:rsidRDefault="00DE1CBE" w:rsidP="00465F02">
      <w:pPr>
        <w:numPr>
          <w:ilvl w:val="0"/>
          <w:numId w:val="162"/>
        </w:numPr>
        <w:tabs>
          <w:tab w:val="clear" w:pos="720"/>
          <w:tab w:val="num" w:pos="0"/>
          <w:tab w:val="num" w:pos="360"/>
          <w:tab w:val="left" w:pos="450"/>
        </w:tabs>
        <w:spacing w:line="259" w:lineRule="auto"/>
        <w:ind w:left="547" w:hanging="187"/>
        <w:rPr>
          <w:color w:val="000000"/>
          <w:szCs w:val="22"/>
          <w:lang w:val="hr-HR"/>
        </w:rPr>
      </w:pPr>
      <w:r w:rsidRPr="00DE1CBE">
        <w:rPr>
          <w:rFonts w:eastAsia="Calibri"/>
          <w:color w:val="000000"/>
          <w:szCs w:val="22"/>
          <w:lang w:val="hr-HR"/>
        </w:rPr>
        <w:t>Kod sljedećih oblika juvenilnog idiopatskog artritisa kad liječenje metotreksatom nije dovoljno dobro djelovalo ili nije bilo pogodno:</w:t>
      </w:r>
    </w:p>
    <w:p w14:paraId="7A45F1CA" w14:textId="77777777" w:rsidR="00DE1CBE" w:rsidRPr="003E0AD9" w:rsidRDefault="00DE1CBE" w:rsidP="00465F02">
      <w:pPr>
        <w:tabs>
          <w:tab w:val="left" w:pos="450"/>
        </w:tabs>
        <w:ind w:left="547"/>
        <w:rPr>
          <w:color w:val="000000"/>
          <w:szCs w:val="22"/>
          <w:lang w:val="es-ES"/>
        </w:rPr>
      </w:pPr>
    </w:p>
    <w:p w14:paraId="6859CA91" w14:textId="77777777" w:rsidR="00DE1CBE" w:rsidRPr="00DE1CBE" w:rsidRDefault="00DE1CBE" w:rsidP="00465F02">
      <w:pPr>
        <w:numPr>
          <w:ilvl w:val="1"/>
          <w:numId w:val="167"/>
        </w:numPr>
        <w:tabs>
          <w:tab w:val="left" w:pos="450"/>
        </w:tabs>
        <w:spacing w:line="259" w:lineRule="auto"/>
        <w:rPr>
          <w:color w:val="000000"/>
          <w:szCs w:val="22"/>
          <w:lang w:val="hr-HR"/>
        </w:rPr>
      </w:pPr>
      <w:r w:rsidRPr="00DE1CBE">
        <w:rPr>
          <w:rFonts w:eastAsia="Calibri"/>
          <w:color w:val="000000"/>
          <w:szCs w:val="22"/>
          <w:lang w:val="hr-HR"/>
        </w:rPr>
        <w:t>Poliartikularni artritis (s pozitivnim ili negativnim reumatoidnim faktorom) i produljeni oligoartritis u bolesnika od navršene 2 godine života.</w:t>
      </w:r>
    </w:p>
    <w:p w14:paraId="57BD0400" w14:textId="77777777" w:rsidR="00DE1CBE" w:rsidRPr="003E0AD9" w:rsidRDefault="00DE1CBE" w:rsidP="00465F02">
      <w:pPr>
        <w:tabs>
          <w:tab w:val="left" w:pos="450"/>
        </w:tabs>
        <w:ind w:left="1080"/>
        <w:rPr>
          <w:color w:val="000000"/>
          <w:szCs w:val="22"/>
          <w:lang w:val="es-ES"/>
        </w:rPr>
      </w:pPr>
    </w:p>
    <w:p w14:paraId="094F605A" w14:textId="77777777" w:rsidR="00DE1CBE" w:rsidRPr="00DE1CBE" w:rsidRDefault="00DE1CBE" w:rsidP="00465F02">
      <w:pPr>
        <w:numPr>
          <w:ilvl w:val="1"/>
          <w:numId w:val="167"/>
        </w:numPr>
        <w:tabs>
          <w:tab w:val="left" w:pos="450"/>
        </w:tabs>
        <w:spacing w:line="259" w:lineRule="auto"/>
        <w:rPr>
          <w:color w:val="000000"/>
          <w:szCs w:val="22"/>
          <w:lang w:val="hr-HR"/>
        </w:rPr>
      </w:pPr>
      <w:r w:rsidRPr="00DE1CBE">
        <w:rPr>
          <w:rFonts w:eastAsia="Calibri"/>
          <w:color w:val="000000"/>
          <w:szCs w:val="22"/>
          <w:lang w:val="hr-HR"/>
        </w:rPr>
        <w:t>Psorijatični artritis u bolesnika od navršenih 12 godina života.</w:t>
      </w:r>
    </w:p>
    <w:p w14:paraId="453002D5" w14:textId="77777777" w:rsidR="00DE1CBE" w:rsidRPr="003E0AD9" w:rsidRDefault="00DE1CBE" w:rsidP="00465F02">
      <w:pPr>
        <w:tabs>
          <w:tab w:val="left" w:pos="450"/>
        </w:tabs>
        <w:rPr>
          <w:color w:val="000000"/>
          <w:szCs w:val="22"/>
          <w:lang w:val="es-ES"/>
        </w:rPr>
      </w:pPr>
    </w:p>
    <w:p w14:paraId="5DE990AD" w14:textId="77777777" w:rsidR="00DE1CBE" w:rsidRPr="00DE1CBE" w:rsidRDefault="00DE1CBE" w:rsidP="00465F02">
      <w:pPr>
        <w:numPr>
          <w:ilvl w:val="0"/>
          <w:numId w:val="167"/>
        </w:numPr>
        <w:tabs>
          <w:tab w:val="left" w:pos="450"/>
        </w:tabs>
        <w:spacing w:line="259" w:lineRule="auto"/>
        <w:rPr>
          <w:color w:val="000000"/>
          <w:szCs w:val="22"/>
          <w:lang w:val="hr-HR"/>
        </w:rPr>
      </w:pPr>
      <w:r w:rsidRPr="00DE1CBE">
        <w:rPr>
          <w:rFonts w:eastAsia="Calibri"/>
          <w:color w:val="000000"/>
          <w:szCs w:val="22"/>
          <w:lang w:val="hr-HR"/>
        </w:rPr>
        <w:t>Artritis povezan s entezitisom u bolesnika od navršenih 12 godina života kad drugi široko primjenjivani načini liječenja nisu djelovali dovoljno dobro ili za njih nisu bili prikladni.</w:t>
      </w:r>
    </w:p>
    <w:p w14:paraId="64601AE1" w14:textId="77777777" w:rsidR="00DE1CBE" w:rsidRPr="003E0AD9" w:rsidRDefault="00DE1CBE" w:rsidP="00465F02">
      <w:pPr>
        <w:tabs>
          <w:tab w:val="left" w:pos="450"/>
        </w:tabs>
        <w:ind w:left="720"/>
        <w:rPr>
          <w:color w:val="000000"/>
          <w:szCs w:val="22"/>
          <w:lang w:val="es-ES"/>
        </w:rPr>
      </w:pPr>
    </w:p>
    <w:p w14:paraId="55F4285E" w14:textId="77777777" w:rsidR="00DE1CBE" w:rsidRPr="00DE1CBE" w:rsidRDefault="00DE1CBE" w:rsidP="00465F02">
      <w:pPr>
        <w:numPr>
          <w:ilvl w:val="0"/>
          <w:numId w:val="162"/>
        </w:numPr>
        <w:tabs>
          <w:tab w:val="clear" w:pos="720"/>
          <w:tab w:val="num" w:pos="360"/>
          <w:tab w:val="left" w:pos="450"/>
        </w:tabs>
        <w:spacing w:line="259" w:lineRule="auto"/>
        <w:ind w:left="547" w:hanging="187"/>
        <w:rPr>
          <w:color w:val="000000"/>
          <w:szCs w:val="22"/>
          <w:lang w:val="hr-HR"/>
        </w:rPr>
      </w:pPr>
      <w:r w:rsidRPr="00DE1CBE">
        <w:rPr>
          <w:rFonts w:eastAsia="Calibri"/>
          <w:color w:val="000000"/>
          <w:szCs w:val="22"/>
          <w:lang w:val="hr-HR"/>
        </w:rPr>
        <w:t>Teška psorijaza u bolesnika u dobi od navršenih 6 godina života koji nisu prikladno odgovorili na (ili ne podnose) fototerapiju ili druge sistemske terapije.</w:t>
      </w:r>
    </w:p>
    <w:p w14:paraId="12BD76F1" w14:textId="77777777" w:rsidR="00DE1CBE" w:rsidRPr="003E0AD9" w:rsidRDefault="00DE1CBE" w:rsidP="00DE1CBE">
      <w:pPr>
        <w:numPr>
          <w:ilvl w:val="12"/>
          <w:numId w:val="0"/>
        </w:numPr>
        <w:tabs>
          <w:tab w:val="left" w:pos="567"/>
        </w:tabs>
        <w:ind w:right="-2"/>
        <w:rPr>
          <w:color w:val="000000"/>
          <w:szCs w:val="22"/>
          <w:lang w:val="es-ES"/>
        </w:rPr>
      </w:pPr>
    </w:p>
    <w:p w14:paraId="0988B865" w14:textId="77777777" w:rsidR="00DE1CBE" w:rsidRPr="003E0AD9" w:rsidRDefault="00DE1CBE" w:rsidP="00DE1CBE">
      <w:pPr>
        <w:numPr>
          <w:ilvl w:val="12"/>
          <w:numId w:val="0"/>
        </w:numPr>
        <w:tabs>
          <w:tab w:val="left" w:pos="567"/>
        </w:tabs>
        <w:ind w:right="-2"/>
        <w:rPr>
          <w:color w:val="000000"/>
          <w:szCs w:val="22"/>
          <w:lang w:val="es-ES"/>
        </w:rPr>
      </w:pPr>
    </w:p>
    <w:p w14:paraId="5D16C10C" w14:textId="77777777" w:rsidR="00DE1CBE" w:rsidRPr="00DE1CBE" w:rsidRDefault="00DE1CBE" w:rsidP="00DE1CBE">
      <w:pPr>
        <w:tabs>
          <w:tab w:val="left" w:pos="533"/>
        </w:tabs>
        <w:ind w:left="4253" w:hanging="4253"/>
        <w:outlineLvl w:val="0"/>
        <w:rPr>
          <w:b/>
          <w:color w:val="000000"/>
          <w:szCs w:val="22"/>
          <w:lang w:val="hr-HR"/>
        </w:rPr>
      </w:pPr>
      <w:r w:rsidRPr="00DE1CBE">
        <w:rPr>
          <w:rFonts w:eastAsia="Calibri"/>
          <w:b/>
          <w:color w:val="000000"/>
          <w:szCs w:val="22"/>
          <w:lang w:val="hr-HR"/>
        </w:rPr>
        <w:t>2.</w:t>
      </w:r>
      <w:r w:rsidRPr="00DE1CBE">
        <w:rPr>
          <w:rFonts w:eastAsia="Calibri"/>
          <w:b/>
          <w:color w:val="000000"/>
          <w:szCs w:val="22"/>
          <w:lang w:val="hr-HR"/>
        </w:rPr>
        <w:tab/>
        <w:t xml:space="preserve">Što morate znati prije nego počnete primjenjivati Enbrel </w:t>
      </w:r>
    </w:p>
    <w:p w14:paraId="4CF8D8B4" w14:textId="77777777" w:rsidR="00DE1CBE" w:rsidRPr="007F6BE4" w:rsidRDefault="00DE1CBE" w:rsidP="00DE1CBE">
      <w:pPr>
        <w:tabs>
          <w:tab w:val="left" w:pos="567"/>
        </w:tabs>
        <w:ind w:right="-2"/>
        <w:rPr>
          <w:color w:val="000000"/>
          <w:szCs w:val="22"/>
          <w:lang w:val="it-IT"/>
        </w:rPr>
      </w:pPr>
    </w:p>
    <w:p w14:paraId="019E4816" w14:textId="77777777" w:rsidR="00DE1CBE" w:rsidRPr="00DE1CBE" w:rsidRDefault="00DE1CBE" w:rsidP="00DE1CBE">
      <w:pPr>
        <w:outlineLvl w:val="1"/>
        <w:rPr>
          <w:b/>
          <w:bCs/>
          <w:color w:val="000000"/>
          <w:szCs w:val="22"/>
          <w:lang w:val="hr-HR"/>
        </w:rPr>
      </w:pPr>
      <w:r w:rsidRPr="00DE1CBE">
        <w:rPr>
          <w:rFonts w:eastAsia="Calibri"/>
          <w:b/>
          <w:color w:val="000000"/>
          <w:szCs w:val="22"/>
          <w:lang w:val="hr-HR"/>
        </w:rPr>
        <w:t>Nemojte primjenjivati Enbrel</w:t>
      </w:r>
    </w:p>
    <w:p w14:paraId="30402D8A" w14:textId="77777777" w:rsidR="00DE1CBE" w:rsidRPr="003E0AD9" w:rsidRDefault="00DE1CBE" w:rsidP="00DE1CBE">
      <w:pPr>
        <w:rPr>
          <w:color w:val="000000"/>
          <w:szCs w:val="22"/>
          <w:lang w:val="es-ES"/>
        </w:rPr>
      </w:pPr>
    </w:p>
    <w:p w14:paraId="291FCDCB" w14:textId="77777777" w:rsidR="00DE1CBE" w:rsidRPr="00DE1CBE" w:rsidRDefault="00DE1CBE" w:rsidP="00DE1CBE">
      <w:pPr>
        <w:numPr>
          <w:ilvl w:val="0"/>
          <w:numId w:val="155"/>
        </w:numPr>
        <w:spacing w:after="160" w:line="259" w:lineRule="auto"/>
        <w:ind w:left="540" w:hanging="540"/>
        <w:rPr>
          <w:color w:val="000000"/>
          <w:szCs w:val="22"/>
          <w:lang w:val="hr-HR"/>
        </w:rPr>
      </w:pPr>
      <w:r w:rsidRPr="00DE1CBE">
        <w:rPr>
          <w:rFonts w:eastAsia="Calibri"/>
          <w:color w:val="000000"/>
          <w:szCs w:val="22"/>
          <w:lang w:val="hr-HR"/>
        </w:rPr>
        <w:t>ako ste Vi ili dijete za koje skrbite alergični na etanercept ili neki drugi sastojak ovog lijeka (naveden u dijelu 6.). ako Vi ili dijete osjetite simptome alergijske reakcije kao što su stezanje u prsištu, piskanje pri disanju, omaglica ili osip, nemojte više ubrizgavati Enbrel i odmah se obratite svom liječniku.</w:t>
      </w:r>
    </w:p>
    <w:p w14:paraId="4426AEBD" w14:textId="77777777" w:rsidR="00DE1CBE" w:rsidRPr="00DE1CBE" w:rsidRDefault="00DE1CBE" w:rsidP="00DE1CBE">
      <w:pPr>
        <w:numPr>
          <w:ilvl w:val="0"/>
          <w:numId w:val="155"/>
        </w:numPr>
        <w:spacing w:after="160" w:line="259" w:lineRule="auto"/>
        <w:ind w:left="540" w:hanging="540"/>
        <w:rPr>
          <w:color w:val="000000"/>
          <w:szCs w:val="22"/>
          <w:lang w:val="hr-HR"/>
        </w:rPr>
      </w:pPr>
      <w:r w:rsidRPr="00DE1CBE">
        <w:rPr>
          <w:rFonts w:eastAsia="Calibri"/>
          <w:color w:val="000000"/>
          <w:szCs w:val="22"/>
          <w:lang w:val="hr-HR"/>
        </w:rPr>
        <w:t>ako Vi ili dijete imate ili postoji opasnost od razvoja ozbiljne infekcije krvi zvane sepsa. Ako niste sigurni, obratite se svom liječniku.</w:t>
      </w:r>
    </w:p>
    <w:p w14:paraId="1B0A5D85" w14:textId="77777777" w:rsidR="00DE1CBE" w:rsidRPr="00DE1CBE" w:rsidRDefault="00DE1CBE" w:rsidP="00465F02">
      <w:pPr>
        <w:numPr>
          <w:ilvl w:val="0"/>
          <w:numId w:val="155"/>
        </w:numPr>
        <w:spacing w:line="259" w:lineRule="auto"/>
        <w:ind w:left="540" w:hanging="540"/>
        <w:rPr>
          <w:b/>
          <w:bCs/>
          <w:color w:val="000000"/>
          <w:szCs w:val="22"/>
          <w:lang w:val="hr-HR"/>
        </w:rPr>
      </w:pPr>
      <w:r w:rsidRPr="00DE1CBE">
        <w:rPr>
          <w:rFonts w:eastAsia="Calibri"/>
          <w:color w:val="000000"/>
          <w:szCs w:val="22"/>
          <w:lang w:val="hr-HR"/>
        </w:rPr>
        <w:t>ako Vi ili dijete imate bilo kakvu infekciju. Provjerite s liječnikom ako niste sigurni.</w:t>
      </w:r>
    </w:p>
    <w:p w14:paraId="77B272CE" w14:textId="77777777" w:rsidR="00DE1CBE" w:rsidRPr="007F6BE4" w:rsidRDefault="00DE1CBE" w:rsidP="00DE1CBE">
      <w:pPr>
        <w:tabs>
          <w:tab w:val="left" w:pos="567"/>
        </w:tabs>
        <w:rPr>
          <w:color w:val="000000"/>
          <w:szCs w:val="22"/>
          <w:lang w:val="pl-PL"/>
        </w:rPr>
      </w:pPr>
    </w:p>
    <w:p w14:paraId="13EB5195" w14:textId="77777777" w:rsidR="002D2BD9" w:rsidRPr="008005A3" w:rsidRDefault="002D2BD9" w:rsidP="002D2BD9">
      <w:pPr>
        <w:outlineLvl w:val="1"/>
        <w:rPr>
          <w:b/>
          <w:bCs/>
          <w:color w:val="000000"/>
          <w:szCs w:val="22"/>
          <w:lang w:val="hr-HR"/>
        </w:rPr>
      </w:pPr>
      <w:r w:rsidRPr="008005A3">
        <w:rPr>
          <w:b/>
          <w:bCs/>
          <w:color w:val="000000"/>
          <w:lang w:val="hr-HR"/>
        </w:rPr>
        <w:t xml:space="preserve">Upozorenja i mjere opreza </w:t>
      </w:r>
    </w:p>
    <w:p w14:paraId="45A587A3" w14:textId="77777777" w:rsidR="002D2BD9" w:rsidRPr="008005A3" w:rsidRDefault="002D2BD9" w:rsidP="002D2BD9">
      <w:pPr>
        <w:rPr>
          <w:color w:val="000000"/>
          <w:szCs w:val="22"/>
          <w:lang w:val="hr-HR"/>
        </w:rPr>
      </w:pPr>
    </w:p>
    <w:p w14:paraId="7A514F21" w14:textId="77777777" w:rsidR="002D2BD9" w:rsidRPr="008005A3" w:rsidRDefault="002D2BD9" w:rsidP="002D2BD9">
      <w:pPr>
        <w:rPr>
          <w:szCs w:val="22"/>
          <w:lang w:val="hr-HR"/>
        </w:rPr>
      </w:pPr>
      <w:r>
        <w:rPr>
          <w:lang w:val="hr-HR"/>
        </w:rPr>
        <w:t>Obratite se svom liječniku prije nego uzmete Enbrel.</w:t>
      </w:r>
    </w:p>
    <w:p w14:paraId="1C5599CE" w14:textId="77777777" w:rsidR="002D2BD9" w:rsidRPr="008005A3" w:rsidRDefault="002D2BD9" w:rsidP="002D2BD9">
      <w:pPr>
        <w:rPr>
          <w:color w:val="000000"/>
          <w:szCs w:val="22"/>
          <w:lang w:val="hr-HR"/>
        </w:rPr>
      </w:pPr>
    </w:p>
    <w:p w14:paraId="1AFA2E35" w14:textId="77777777" w:rsidR="002D2BD9" w:rsidRPr="008005A3" w:rsidRDefault="002D2BD9" w:rsidP="002D2BD9">
      <w:pPr>
        <w:numPr>
          <w:ilvl w:val="0"/>
          <w:numId w:val="156"/>
        </w:numPr>
        <w:tabs>
          <w:tab w:val="clear" w:pos="360"/>
          <w:tab w:val="num" w:pos="0"/>
        </w:tabs>
        <w:ind w:left="540" w:hanging="540"/>
        <w:rPr>
          <w:color w:val="000000"/>
          <w:szCs w:val="22"/>
          <w:lang w:val="hr-HR"/>
        </w:rPr>
      </w:pPr>
      <w:r w:rsidRPr="008005A3">
        <w:rPr>
          <w:b/>
          <w:color w:val="000000"/>
          <w:lang w:val="hr-HR"/>
        </w:rPr>
        <w:t>Alergijske reakcije</w:t>
      </w:r>
      <w:r w:rsidRPr="00963DB1">
        <w:rPr>
          <w:b/>
          <w:color w:val="000000"/>
          <w:lang w:val="hr-HR"/>
        </w:rPr>
        <w:t>:</w:t>
      </w:r>
      <w:r w:rsidRPr="008005A3">
        <w:rPr>
          <w:color w:val="000000"/>
          <w:lang w:val="hr-HR"/>
        </w:rPr>
        <w:t xml:space="preserve"> ako Vi ili dijete osjetite simptome alergijske reakcije kao što su stezanje u prsištu, piskanje pri disanju, omaglica ili osip, nemojte više ubrizgavati Enbrel i odmah se obratite svom liječniku.</w:t>
      </w:r>
    </w:p>
    <w:p w14:paraId="0ACB6DD7" w14:textId="77777777" w:rsidR="002D2BD9" w:rsidRPr="008005A3" w:rsidRDefault="002D2BD9" w:rsidP="002D2BD9">
      <w:pPr>
        <w:numPr>
          <w:ilvl w:val="0"/>
          <w:numId w:val="156"/>
        </w:numPr>
        <w:tabs>
          <w:tab w:val="clear" w:pos="360"/>
          <w:tab w:val="num" w:pos="0"/>
        </w:tabs>
        <w:ind w:left="540" w:hanging="540"/>
        <w:rPr>
          <w:color w:val="000000"/>
          <w:szCs w:val="22"/>
          <w:lang w:val="hr-HR"/>
        </w:rPr>
      </w:pPr>
      <w:r w:rsidRPr="008005A3">
        <w:rPr>
          <w:b/>
          <w:color w:val="000000"/>
          <w:lang w:val="hr-HR"/>
        </w:rPr>
        <w:t>Infekcije/operacija</w:t>
      </w:r>
      <w:r w:rsidRPr="00963DB1">
        <w:rPr>
          <w:b/>
          <w:color w:val="000000"/>
          <w:lang w:val="hr-HR"/>
        </w:rPr>
        <w:t>:</w:t>
      </w:r>
      <w:r w:rsidRPr="008005A3">
        <w:rPr>
          <w:color w:val="000000"/>
          <w:lang w:val="hr-HR"/>
        </w:rPr>
        <w:t xml:space="preserve"> Ako Vi ili dijete razvijete novu infekciju ili u slučaju da morate na veliku operaciju, Vaš liječnik će možda htjeti nadgledati liječenje Enbrelom.</w:t>
      </w:r>
    </w:p>
    <w:p w14:paraId="394188A1" w14:textId="77777777" w:rsidR="002D2BD9" w:rsidRPr="008005A3" w:rsidRDefault="002D2BD9" w:rsidP="002D2BD9">
      <w:pPr>
        <w:numPr>
          <w:ilvl w:val="0"/>
          <w:numId w:val="156"/>
        </w:numPr>
        <w:tabs>
          <w:tab w:val="clear" w:pos="360"/>
          <w:tab w:val="num" w:pos="0"/>
        </w:tabs>
        <w:ind w:left="540" w:hanging="540"/>
        <w:rPr>
          <w:color w:val="000000"/>
          <w:szCs w:val="22"/>
          <w:lang w:val="hr-HR"/>
        </w:rPr>
      </w:pPr>
      <w:r w:rsidRPr="008005A3">
        <w:rPr>
          <w:b/>
          <w:color w:val="000000"/>
          <w:lang w:val="hr-HR"/>
        </w:rPr>
        <w:t>Infekcije/šećerna bolest:</w:t>
      </w:r>
      <w:r w:rsidRPr="008005A3">
        <w:rPr>
          <w:color w:val="000000"/>
          <w:lang w:val="hr-HR"/>
        </w:rPr>
        <w:t xml:space="preserve"> Obavijestite svog liječnika ako ste Vi ili dijete nedavno imali infekciju koja se vraćala ili bolujete od šećerne bolesti ili drugih poremećaja koji povećavaju sklonost prema infekcijama.</w:t>
      </w:r>
    </w:p>
    <w:p w14:paraId="222352D2" w14:textId="77777777" w:rsidR="002D2BD9" w:rsidRPr="008005A3" w:rsidRDefault="002D2BD9" w:rsidP="002D2BD9">
      <w:pPr>
        <w:numPr>
          <w:ilvl w:val="0"/>
          <w:numId w:val="143"/>
        </w:numPr>
        <w:tabs>
          <w:tab w:val="num" w:pos="0"/>
          <w:tab w:val="num" w:pos="540"/>
        </w:tabs>
        <w:ind w:left="562" w:hanging="562"/>
        <w:rPr>
          <w:color w:val="000000"/>
          <w:szCs w:val="22"/>
          <w:lang w:val="hr-HR"/>
        </w:rPr>
      </w:pPr>
      <w:r w:rsidRPr="008005A3">
        <w:rPr>
          <w:b/>
          <w:color w:val="000000"/>
          <w:lang w:val="hr-HR"/>
        </w:rPr>
        <w:t xml:space="preserve">Infekcije/praćenje: </w:t>
      </w:r>
      <w:r w:rsidRPr="008005A3">
        <w:rPr>
          <w:color w:val="000000"/>
          <w:lang w:val="hr-HR"/>
        </w:rPr>
        <w:t>Obavijestite svog liječnika o svim nedavnim putovanjima izvan Europe. Ako Vi ili dijete dobijete simptome infekcije poput vrućice, zimice ili kašlja, odmah o tome obavijestite svog liječnika. Vaš liječnik može odlučiti da Vas ili dijete nastavi pratiti s obzirom na prisutnost infekcije nakon što ste Vi ili dijete prestali uzimati Enbrel.</w:t>
      </w:r>
    </w:p>
    <w:p w14:paraId="402CFCF5" w14:textId="18165B27" w:rsidR="002D2BD9" w:rsidRPr="008005A3" w:rsidRDefault="002D2BD9" w:rsidP="002D2BD9">
      <w:pPr>
        <w:numPr>
          <w:ilvl w:val="0"/>
          <w:numId w:val="143"/>
        </w:numPr>
        <w:tabs>
          <w:tab w:val="num" w:pos="0"/>
          <w:tab w:val="num" w:pos="540"/>
        </w:tabs>
        <w:ind w:left="562" w:hanging="562"/>
        <w:rPr>
          <w:color w:val="000000"/>
          <w:szCs w:val="22"/>
          <w:lang w:val="hr-HR"/>
        </w:rPr>
      </w:pPr>
      <w:r w:rsidRPr="008005A3">
        <w:rPr>
          <w:b/>
          <w:color w:val="000000"/>
          <w:lang w:val="hr-HR"/>
        </w:rPr>
        <w:t xml:space="preserve">Tuberkuloza: </w:t>
      </w:r>
      <w:r w:rsidRPr="008005A3">
        <w:rPr>
          <w:color w:val="000000"/>
          <w:lang w:val="hr-HR"/>
        </w:rPr>
        <w:t xml:space="preserve">Budući da su u bolesnika koju su liječeni Enbrelom </w:t>
      </w:r>
      <w:r>
        <w:rPr>
          <w:color w:val="000000"/>
          <w:lang w:val="hr-HR"/>
        </w:rPr>
        <w:t>prijavljeni</w:t>
      </w:r>
      <w:r w:rsidRPr="008005A3">
        <w:rPr>
          <w:color w:val="000000"/>
          <w:lang w:val="hr-HR"/>
        </w:rPr>
        <w:t xml:space="preserve"> slučajevi tuberkuloze, liječnik će provjeriti postoje li znakovi ili simptomi tuberkuloze prije nego što počnete terapiju Enbrelom. To može uključivati uzimanje temeljite anamneze, rendgensko snimanje srca i pluća te tuberkulinski test. </w:t>
      </w:r>
      <w:del w:id="384" w:author="IU" w:date="2025-06-24T12:05:00Z" w16du:dateUtc="2025-06-24T10:05:00Z">
        <w:r w:rsidRPr="008005A3" w:rsidDel="000E67A6">
          <w:rPr>
            <w:color w:val="000000"/>
            <w:lang w:val="hr-HR"/>
          </w:rPr>
          <w:delText xml:space="preserve">Provođenje ovih pregleda treba zabilježiti na Kartici za bolesnika. </w:delText>
        </w:r>
      </w:del>
      <w:ins w:id="385" w:author="IU" w:date="2025-06-24T12:05:00Z" w16du:dateUtc="2025-06-24T10:05:00Z">
        <w:r w:rsidR="000E67A6" w:rsidRPr="008005A3">
          <w:rPr>
            <w:color w:val="000000"/>
            <w:lang w:val="hr-HR"/>
          </w:rPr>
          <w:t>Provođenje ovih pregleda treba zabilježiti na Kartici za bolesnika.</w:t>
        </w:r>
        <w:r w:rsidR="00EB6568">
          <w:rPr>
            <w:color w:val="000000"/>
            <w:lang w:val="hr-HR"/>
          </w:rPr>
          <w:t xml:space="preserve"> </w:t>
        </w:r>
      </w:ins>
      <w:r w:rsidRPr="008005A3">
        <w:rPr>
          <w:color w:val="000000"/>
          <w:lang w:val="hr-HR"/>
        </w:rPr>
        <w:t xml:space="preserve">Vrlo je važno da napomenete liječniku ako ste Vi ili dijete ikada imali tuberkulozu ili ste bili u bliskom dodiru s osobom koja je imala tuberkulozu. Ako se za vrijeme ili nakon terapije pojave simptomi tuberkuloze (poput stalnog kašlja, gubitka tjelesne težine, </w:t>
      </w:r>
      <w:r>
        <w:rPr>
          <w:color w:val="000000"/>
          <w:lang w:val="hr-HR"/>
        </w:rPr>
        <w:t>bezvoljnost</w:t>
      </w:r>
      <w:r w:rsidRPr="008005A3">
        <w:rPr>
          <w:color w:val="000000"/>
          <w:lang w:val="hr-HR"/>
        </w:rPr>
        <w:t>, blago povišene temperature) ili bilo koje druge infekcije, odmah obavijestite liječnika.</w:t>
      </w:r>
    </w:p>
    <w:p w14:paraId="18F12576" w14:textId="77777777" w:rsidR="002D2BD9" w:rsidRPr="008005A3" w:rsidRDefault="002D2BD9" w:rsidP="002D2BD9">
      <w:pPr>
        <w:numPr>
          <w:ilvl w:val="0"/>
          <w:numId w:val="143"/>
        </w:numPr>
        <w:tabs>
          <w:tab w:val="num" w:pos="0"/>
          <w:tab w:val="num" w:pos="540"/>
        </w:tabs>
        <w:ind w:left="562" w:hanging="562"/>
        <w:rPr>
          <w:color w:val="000000"/>
          <w:szCs w:val="22"/>
          <w:lang w:val="hr-HR"/>
        </w:rPr>
      </w:pPr>
      <w:r w:rsidRPr="008005A3">
        <w:rPr>
          <w:b/>
          <w:color w:val="000000"/>
          <w:lang w:val="hr-HR"/>
        </w:rPr>
        <w:t xml:space="preserve">Hepatitis B: </w:t>
      </w:r>
      <w:r w:rsidRPr="008005A3">
        <w:rPr>
          <w:color w:val="000000"/>
          <w:lang w:val="hr-HR"/>
        </w:rPr>
        <w:t xml:space="preserve">Obavijestite </w:t>
      </w:r>
      <w:r w:rsidRPr="008005A3">
        <w:rPr>
          <w:lang w:val="hr-HR"/>
        </w:rPr>
        <w:t xml:space="preserve">liječnika ako Vi </w:t>
      </w:r>
      <w:r w:rsidRPr="008005A3">
        <w:rPr>
          <w:color w:val="000000"/>
          <w:lang w:val="hr-HR"/>
        </w:rPr>
        <w:t xml:space="preserve">ili dijete </w:t>
      </w:r>
      <w:r w:rsidRPr="008005A3">
        <w:rPr>
          <w:lang w:val="hr-HR"/>
        </w:rPr>
        <w:t xml:space="preserve">imate ili ste ikad imali hepatitis B. </w:t>
      </w:r>
      <w:r w:rsidRPr="008005A3">
        <w:rPr>
          <w:color w:val="000000"/>
          <w:lang w:val="hr-HR"/>
        </w:rPr>
        <w:t>Nužno je da Vaš liječnik provede testiranje na prisutnost infekcije hepatitisom B prije nego Vi ili dijete započnete liječenje Enbrelom. L</w:t>
      </w:r>
      <w:r w:rsidRPr="008005A3">
        <w:rPr>
          <w:lang w:val="hr-HR"/>
        </w:rPr>
        <w:t>iječenje Enbrelom može reaktivirati hepatitis B u bolesnika koji su prethodno bili zaraženi virusom hepatitisa B. Ako se to dogodi, morate prestati uzimati Enbrel.</w:t>
      </w:r>
    </w:p>
    <w:p w14:paraId="7636ED44" w14:textId="77777777" w:rsidR="002D2BD9" w:rsidRPr="008005A3" w:rsidRDefault="002D2BD9" w:rsidP="002D2BD9">
      <w:pPr>
        <w:numPr>
          <w:ilvl w:val="0"/>
          <w:numId w:val="143"/>
        </w:numPr>
        <w:tabs>
          <w:tab w:val="num" w:pos="0"/>
          <w:tab w:val="num" w:pos="540"/>
        </w:tabs>
        <w:ind w:left="562" w:hanging="562"/>
        <w:rPr>
          <w:color w:val="000000"/>
          <w:szCs w:val="22"/>
          <w:lang w:val="hr-HR"/>
        </w:rPr>
      </w:pPr>
      <w:r w:rsidRPr="008005A3">
        <w:rPr>
          <w:b/>
          <w:color w:val="000000"/>
          <w:lang w:val="hr-HR"/>
        </w:rPr>
        <w:t>Hepatitis C:</w:t>
      </w:r>
      <w:r w:rsidRPr="008005A3">
        <w:rPr>
          <w:color w:val="000000"/>
          <w:lang w:val="hr-HR"/>
        </w:rPr>
        <w:t xml:space="preserve"> Obavijestite liječnika ako Vi ili dijete imate hepatitis C. Vaš će liječnik možda htjeti pratiti liječenje Enbrelom u slučaju mogućeg pogoršanja infekcije.</w:t>
      </w:r>
    </w:p>
    <w:p w14:paraId="34393BE5" w14:textId="77777777" w:rsidR="002D2BD9" w:rsidRPr="008005A3" w:rsidRDefault="002D2BD9" w:rsidP="002D2BD9">
      <w:pPr>
        <w:numPr>
          <w:ilvl w:val="0"/>
          <w:numId w:val="156"/>
        </w:numPr>
        <w:tabs>
          <w:tab w:val="clear" w:pos="360"/>
          <w:tab w:val="num" w:pos="0"/>
        </w:tabs>
        <w:ind w:left="540" w:hanging="540"/>
        <w:rPr>
          <w:color w:val="000000"/>
          <w:szCs w:val="22"/>
          <w:lang w:val="hr-HR"/>
        </w:rPr>
      </w:pPr>
      <w:r w:rsidRPr="008005A3">
        <w:rPr>
          <w:b/>
          <w:color w:val="000000"/>
          <w:lang w:val="hr-HR"/>
        </w:rPr>
        <w:lastRenderedPageBreak/>
        <w:t>Poremećaji krvi:</w:t>
      </w:r>
      <w:r w:rsidRPr="008005A3">
        <w:rPr>
          <w:color w:val="000000"/>
          <w:lang w:val="hr-HR"/>
        </w:rPr>
        <w:t xml:space="preserve"> Ako Vi ili dijete imate bilo koji od sljedećih</w:t>
      </w:r>
      <w:r>
        <w:rPr>
          <w:color w:val="000000"/>
          <w:lang w:val="hr-HR"/>
        </w:rPr>
        <w:t xml:space="preserve"> znakova ili</w:t>
      </w:r>
      <w:r w:rsidRPr="008005A3">
        <w:rPr>
          <w:color w:val="000000"/>
          <w:lang w:val="hr-HR"/>
        </w:rPr>
        <w:t xml:space="preserve"> simptoma, odmah potražite liječnički savjet: stalno povišenu tjelesnu temperaturu, grlobolju, krvne podljeve, krvarenje ili bljedilo. Ovi simptomi mogu upućivati na moguće životno opasne poremećaje krvi koji zahtijevaju prekid liječenja Enbrelom.</w:t>
      </w:r>
    </w:p>
    <w:p w14:paraId="12BB9324" w14:textId="77777777" w:rsidR="002D2BD9" w:rsidRPr="008005A3" w:rsidRDefault="002D2BD9" w:rsidP="007F6BE4">
      <w:pPr>
        <w:numPr>
          <w:ilvl w:val="0"/>
          <w:numId w:val="156"/>
        </w:numPr>
        <w:tabs>
          <w:tab w:val="clear" w:pos="360"/>
          <w:tab w:val="num" w:pos="0"/>
        </w:tabs>
        <w:ind w:left="540" w:hanging="540"/>
        <w:rPr>
          <w:color w:val="000000"/>
          <w:szCs w:val="22"/>
          <w:lang w:val="hr-HR"/>
        </w:rPr>
      </w:pPr>
      <w:r w:rsidRPr="008005A3">
        <w:rPr>
          <w:b/>
          <w:color w:val="000000"/>
          <w:lang w:val="hr-HR"/>
        </w:rPr>
        <w:t>Poremećaji živčanog sustava i oka:</w:t>
      </w:r>
      <w:r w:rsidRPr="008005A3">
        <w:rPr>
          <w:color w:val="000000"/>
          <w:lang w:val="hr-HR"/>
        </w:rPr>
        <w:t xml:space="preserve"> Obavijestite svog liječnika ako Vi ili dijete bolujete od multiple skleroze, optičkog neuritisa (upala vidnog živca) ili transverznog mijelitisa (oblik upale kralježnične moždine). Liječnik će odrediti je li liječenje Enbrelom primjereno za Vas.</w:t>
      </w:r>
    </w:p>
    <w:p w14:paraId="4108827A" w14:textId="77777777" w:rsidR="002D2BD9" w:rsidRPr="008005A3" w:rsidRDefault="002D2BD9" w:rsidP="007F6BE4">
      <w:pPr>
        <w:numPr>
          <w:ilvl w:val="0"/>
          <w:numId w:val="156"/>
        </w:numPr>
        <w:tabs>
          <w:tab w:val="clear" w:pos="360"/>
          <w:tab w:val="num" w:pos="0"/>
        </w:tabs>
        <w:ind w:left="540" w:hanging="540"/>
        <w:rPr>
          <w:color w:val="000000"/>
          <w:szCs w:val="22"/>
          <w:lang w:val="hr-HR"/>
        </w:rPr>
      </w:pPr>
      <w:r w:rsidRPr="008005A3">
        <w:rPr>
          <w:b/>
          <w:color w:val="000000"/>
          <w:lang w:val="hr-HR"/>
        </w:rPr>
        <w:t>Kongestivno zatajenje srca:</w:t>
      </w:r>
      <w:r w:rsidRPr="008005A3">
        <w:rPr>
          <w:color w:val="000000"/>
          <w:lang w:val="hr-HR"/>
        </w:rPr>
        <w:t xml:space="preserve"> Obavijestite svog liječnika ako ste Vi ili dijete imali kongestivno zatajenje srca, jer je u tom slučaju potreban oprez prilikom primjene Enbrela.</w:t>
      </w:r>
    </w:p>
    <w:p w14:paraId="7E825736" w14:textId="77777777" w:rsidR="002D2BD9" w:rsidRPr="008005A3" w:rsidRDefault="002D2BD9" w:rsidP="007F6BE4">
      <w:pPr>
        <w:numPr>
          <w:ilvl w:val="0"/>
          <w:numId w:val="156"/>
        </w:numPr>
        <w:tabs>
          <w:tab w:val="clear" w:pos="360"/>
          <w:tab w:val="num" w:pos="0"/>
        </w:tabs>
        <w:ind w:left="540" w:hanging="540"/>
        <w:rPr>
          <w:color w:val="000000"/>
          <w:szCs w:val="22"/>
          <w:lang w:val="hr-HR"/>
        </w:rPr>
      </w:pPr>
      <w:r w:rsidRPr="008005A3">
        <w:rPr>
          <w:b/>
          <w:color w:val="000000"/>
          <w:lang w:val="hr-HR"/>
        </w:rPr>
        <w:t xml:space="preserve">Rak: </w:t>
      </w:r>
      <w:r w:rsidRPr="008005A3">
        <w:rPr>
          <w:color w:val="000000"/>
          <w:lang w:val="hr-HR"/>
        </w:rPr>
        <w:t>Prije nego započnete liječenje Enbrelom obavijestite svog liječnika ako imate ili ste ikad imali limfom (vrsta raka krvi) ili bilo koji drugi rak.</w:t>
      </w:r>
    </w:p>
    <w:p w14:paraId="6958AB1A" w14:textId="77777777" w:rsidR="002D2BD9" w:rsidRPr="008005A3" w:rsidRDefault="002D2BD9" w:rsidP="007F6BE4">
      <w:pPr>
        <w:tabs>
          <w:tab w:val="num" w:pos="0"/>
        </w:tabs>
        <w:ind w:left="540"/>
        <w:rPr>
          <w:color w:val="000000"/>
          <w:szCs w:val="22"/>
          <w:lang w:val="hr-HR"/>
        </w:rPr>
      </w:pPr>
      <w:r w:rsidRPr="008005A3">
        <w:rPr>
          <w:color w:val="000000"/>
          <w:lang w:val="hr-HR"/>
        </w:rPr>
        <w:t>Bolesnici s teškim reumatoidnim artritisom, koji boluju dulje vrijeme, mogu imati veći rizik razvoja limfoma od prosjeka.</w:t>
      </w:r>
    </w:p>
    <w:p w14:paraId="09A8E149" w14:textId="77777777" w:rsidR="002D2BD9" w:rsidRPr="008005A3" w:rsidRDefault="002D2BD9" w:rsidP="007F6BE4">
      <w:pPr>
        <w:tabs>
          <w:tab w:val="num" w:pos="0"/>
        </w:tabs>
        <w:ind w:left="540"/>
        <w:rPr>
          <w:color w:val="000000"/>
          <w:szCs w:val="22"/>
          <w:lang w:val="hr-HR"/>
        </w:rPr>
      </w:pPr>
      <w:r w:rsidRPr="008005A3">
        <w:rPr>
          <w:color w:val="000000"/>
          <w:lang w:val="hr-HR"/>
        </w:rPr>
        <w:t>Djeca i odrasli liječeni Enbrelom mogu imati povećani rizik razvoja limfoma ili nekog drugog raka.</w:t>
      </w:r>
    </w:p>
    <w:p w14:paraId="2ED76305" w14:textId="77777777" w:rsidR="002D2BD9" w:rsidRPr="008005A3" w:rsidRDefault="002D2BD9" w:rsidP="007F6BE4">
      <w:pPr>
        <w:tabs>
          <w:tab w:val="num" w:pos="0"/>
        </w:tabs>
        <w:ind w:left="540"/>
        <w:rPr>
          <w:color w:val="000000"/>
          <w:szCs w:val="22"/>
          <w:lang w:val="hr-HR"/>
        </w:rPr>
      </w:pPr>
      <w:r w:rsidRPr="008005A3">
        <w:rPr>
          <w:color w:val="000000"/>
          <w:lang w:val="hr-HR"/>
        </w:rPr>
        <w:t>U neke djece i adolescenata koji su liječeni Enbrelom ili nekim drugim lijekom s istim mehanizmom djelovanja zabilježeni su slučajevi određenih vrsta raka, uključujući neuobičajene vrste, od kojih su neki imali smrtni ishod.</w:t>
      </w:r>
    </w:p>
    <w:p w14:paraId="17FE84D2" w14:textId="77777777" w:rsidR="002D2BD9" w:rsidRPr="008005A3" w:rsidRDefault="002D2BD9" w:rsidP="007F6BE4">
      <w:pPr>
        <w:tabs>
          <w:tab w:val="num" w:pos="0"/>
        </w:tabs>
        <w:ind w:left="540"/>
        <w:rPr>
          <w:color w:val="000000"/>
          <w:szCs w:val="22"/>
          <w:lang w:val="hr-HR"/>
        </w:rPr>
      </w:pPr>
      <w:r w:rsidRPr="008005A3">
        <w:rPr>
          <w:color w:val="000000"/>
          <w:lang w:val="hr-HR"/>
        </w:rPr>
        <w:t>Neki od bolesnika koji su primali Enbrel razvili su rak kože. Recite svom liječniku ako Vi ili dijete primijetite bilo kakve promjene u izgledu kože ili izrasline na koži.</w:t>
      </w:r>
    </w:p>
    <w:p w14:paraId="1A3A2324" w14:textId="77777777" w:rsidR="002D2BD9" w:rsidRPr="008005A3" w:rsidRDefault="002D2BD9" w:rsidP="007F6BE4">
      <w:pPr>
        <w:numPr>
          <w:ilvl w:val="0"/>
          <w:numId w:val="156"/>
        </w:numPr>
        <w:tabs>
          <w:tab w:val="clear" w:pos="360"/>
          <w:tab w:val="num" w:pos="0"/>
        </w:tabs>
        <w:ind w:left="540" w:hanging="540"/>
        <w:rPr>
          <w:color w:val="000000"/>
          <w:szCs w:val="22"/>
          <w:lang w:val="hr-HR"/>
        </w:rPr>
      </w:pPr>
      <w:r w:rsidRPr="008005A3">
        <w:rPr>
          <w:b/>
          <w:color w:val="000000"/>
          <w:lang w:val="hr-HR"/>
        </w:rPr>
        <w:t>Vodene kozice:</w:t>
      </w:r>
      <w:r w:rsidRPr="008005A3">
        <w:rPr>
          <w:color w:val="000000"/>
          <w:lang w:val="hr-HR"/>
        </w:rPr>
        <w:t xml:space="preserve"> Obavijestite svog liječnika ako ste Vi ili dijete bili izloženi vodenim kozicama za vrijeme primjene Enbrela. Liječnik će odlučiti treba li poduzeti preventivno liječenje vodenih kozica.</w:t>
      </w:r>
    </w:p>
    <w:p w14:paraId="4362CE0E" w14:textId="77777777" w:rsidR="002D2BD9" w:rsidRPr="008005A3" w:rsidRDefault="002D2BD9" w:rsidP="007F6BE4">
      <w:pPr>
        <w:numPr>
          <w:ilvl w:val="0"/>
          <w:numId w:val="156"/>
        </w:numPr>
        <w:tabs>
          <w:tab w:val="clear" w:pos="360"/>
          <w:tab w:val="num" w:pos="0"/>
        </w:tabs>
        <w:ind w:left="540" w:hanging="540"/>
        <w:rPr>
          <w:color w:val="000000"/>
          <w:szCs w:val="22"/>
          <w:lang w:val="hr-HR"/>
        </w:rPr>
      </w:pPr>
      <w:r w:rsidRPr="008005A3">
        <w:rPr>
          <w:b/>
          <w:color w:val="000000"/>
          <w:lang w:val="hr-HR"/>
        </w:rPr>
        <w:t xml:space="preserve">Lateks: </w:t>
      </w:r>
      <w:r w:rsidRPr="008005A3">
        <w:rPr>
          <w:color w:val="000000"/>
          <w:lang w:val="hr-HR"/>
        </w:rPr>
        <w:t>Poklopac za iglu napravljen je od lateksa (suha prirodna guma). Obratite se liječniku prije primjene Enbrela ako će poklopac igle dodirivati ili će se Enbrel davati osobi za koju se zna ili kod koje postoji mogućnost preosjetljivosti (alergije) na lateks.</w:t>
      </w:r>
    </w:p>
    <w:p w14:paraId="4087CED8" w14:textId="77777777" w:rsidR="002D2BD9" w:rsidRPr="008005A3" w:rsidRDefault="002D2BD9" w:rsidP="007F6BE4">
      <w:pPr>
        <w:numPr>
          <w:ilvl w:val="0"/>
          <w:numId w:val="156"/>
        </w:numPr>
        <w:tabs>
          <w:tab w:val="clear" w:pos="360"/>
          <w:tab w:val="num" w:pos="0"/>
        </w:tabs>
        <w:ind w:left="540" w:hanging="540"/>
        <w:rPr>
          <w:color w:val="000000"/>
          <w:szCs w:val="22"/>
          <w:lang w:val="hr-HR"/>
        </w:rPr>
      </w:pPr>
      <w:r w:rsidRPr="008005A3">
        <w:rPr>
          <w:b/>
          <w:color w:val="000000"/>
          <w:lang w:val="hr-HR"/>
        </w:rPr>
        <w:t>Alkoholizam</w:t>
      </w:r>
      <w:r w:rsidRPr="007F6BE4">
        <w:rPr>
          <w:b/>
          <w:color w:val="000000"/>
          <w:lang w:val="hr-HR"/>
        </w:rPr>
        <w:t>:</w:t>
      </w:r>
      <w:r w:rsidRPr="008005A3">
        <w:rPr>
          <w:color w:val="000000"/>
          <w:lang w:val="hr-HR"/>
        </w:rPr>
        <w:t xml:space="preserve"> Enbrel se ne smije primjenjivati za liječenje hepatitisa povezanog s pretjeranom konzumacijom alkohola. Recite svom liječniku ako Vi ili dijete o kojem skrbite imate u anamnezi alkoholizam.</w:t>
      </w:r>
    </w:p>
    <w:p w14:paraId="3517138E" w14:textId="77777777" w:rsidR="002D2BD9" w:rsidRPr="008005A3" w:rsidRDefault="002D2BD9" w:rsidP="007F6BE4">
      <w:pPr>
        <w:numPr>
          <w:ilvl w:val="0"/>
          <w:numId w:val="156"/>
        </w:numPr>
        <w:tabs>
          <w:tab w:val="clear" w:pos="360"/>
          <w:tab w:val="num" w:pos="0"/>
        </w:tabs>
        <w:ind w:left="540" w:hanging="540"/>
        <w:rPr>
          <w:color w:val="000000"/>
          <w:szCs w:val="22"/>
          <w:lang w:val="hr-HR"/>
        </w:rPr>
      </w:pPr>
      <w:r w:rsidRPr="008005A3">
        <w:rPr>
          <w:b/>
          <w:color w:val="000000"/>
          <w:lang w:val="hr-HR"/>
        </w:rPr>
        <w:t>Wegenerova granulomatoza</w:t>
      </w:r>
      <w:r w:rsidRPr="007F6BE4">
        <w:rPr>
          <w:b/>
          <w:color w:val="000000"/>
          <w:lang w:val="hr-HR"/>
        </w:rPr>
        <w:t>:</w:t>
      </w:r>
      <w:r w:rsidRPr="008005A3">
        <w:rPr>
          <w:color w:val="000000"/>
          <w:lang w:val="hr-HR"/>
        </w:rPr>
        <w:t xml:space="preserve"> Enbrel se ne preporučuje za liječenje Wegenerove granulomatoze, rijetke upalne bolesti. Ako Vi ili dijete o kojem skrbite ima Wegenerovu granulomatozu, razgovarajte sa svojim liječnikom.</w:t>
      </w:r>
    </w:p>
    <w:p w14:paraId="5155F551" w14:textId="77777777" w:rsidR="002D2BD9" w:rsidRPr="008005A3" w:rsidRDefault="002D2BD9" w:rsidP="007F6BE4">
      <w:pPr>
        <w:numPr>
          <w:ilvl w:val="0"/>
          <w:numId w:val="156"/>
        </w:numPr>
        <w:tabs>
          <w:tab w:val="clear" w:pos="360"/>
          <w:tab w:val="num" w:pos="0"/>
        </w:tabs>
        <w:ind w:left="540" w:hanging="540"/>
        <w:rPr>
          <w:color w:val="000000"/>
          <w:szCs w:val="22"/>
          <w:lang w:val="hr-HR"/>
        </w:rPr>
      </w:pPr>
      <w:r w:rsidRPr="008005A3">
        <w:rPr>
          <w:b/>
          <w:color w:val="000000"/>
          <w:lang w:val="hr-HR"/>
        </w:rPr>
        <w:t>Antidijabetici</w:t>
      </w:r>
      <w:r w:rsidRPr="007F6BE4">
        <w:rPr>
          <w:b/>
          <w:color w:val="000000"/>
          <w:lang w:val="hr-HR"/>
        </w:rPr>
        <w:t>:</w:t>
      </w:r>
      <w:r w:rsidRPr="008005A3">
        <w:rPr>
          <w:color w:val="000000"/>
          <w:lang w:val="hr-HR"/>
        </w:rPr>
        <w:t xml:space="preserve"> Recite svom liječniku ako Vi ili dijete bolujete od šećerne bolesti ili uzimate lijekove za liječenje šećerne bolesti. Liječnik može odlučiti trebate li Vi ili dijete za vrijeme liječenja Enbrelom uzimati manju količinu antidijabetičkog lijeka.</w:t>
      </w:r>
      <w:r w:rsidRPr="008005A3">
        <w:rPr>
          <w:b/>
          <w:color w:val="000000"/>
          <w:lang w:val="hr-HR"/>
        </w:rPr>
        <w:t xml:space="preserve"> </w:t>
      </w:r>
    </w:p>
    <w:p w14:paraId="69B1103F" w14:textId="77777777" w:rsidR="00DE1CBE" w:rsidRPr="00DE1CBE" w:rsidRDefault="00DE1CBE" w:rsidP="00DE1CBE">
      <w:pPr>
        <w:tabs>
          <w:tab w:val="left" w:pos="567"/>
        </w:tabs>
        <w:spacing w:line="260" w:lineRule="exact"/>
        <w:outlineLvl w:val="2"/>
        <w:rPr>
          <w:bCs/>
          <w:color w:val="000000"/>
          <w:kern w:val="28"/>
          <w:szCs w:val="22"/>
          <w:lang w:val="x-none" w:eastAsia="x-none"/>
        </w:rPr>
      </w:pPr>
    </w:p>
    <w:p w14:paraId="48C92956" w14:textId="77777777" w:rsidR="00DE1CBE" w:rsidRPr="00DE1CBE" w:rsidRDefault="00DE1CBE" w:rsidP="00DE1CBE">
      <w:pPr>
        <w:tabs>
          <w:tab w:val="left" w:pos="567"/>
        </w:tabs>
        <w:spacing w:line="260" w:lineRule="exact"/>
        <w:outlineLvl w:val="2"/>
        <w:rPr>
          <w:b/>
          <w:color w:val="000000"/>
          <w:kern w:val="28"/>
          <w:szCs w:val="22"/>
          <w:lang w:val="hr-HR"/>
        </w:rPr>
      </w:pPr>
      <w:r w:rsidRPr="00DE1CBE">
        <w:rPr>
          <w:rFonts w:eastAsia="Calibri"/>
          <w:b/>
          <w:color w:val="000000"/>
          <w:szCs w:val="22"/>
          <w:lang w:val="hr-HR"/>
        </w:rPr>
        <w:t xml:space="preserve">Djeca i adolescenti </w:t>
      </w:r>
    </w:p>
    <w:p w14:paraId="6843AA05" w14:textId="77777777" w:rsidR="00DE1CBE" w:rsidRPr="00DE1CBE" w:rsidRDefault="00DE1CBE" w:rsidP="00DE1CBE">
      <w:pPr>
        <w:tabs>
          <w:tab w:val="left" w:pos="567"/>
        </w:tabs>
        <w:spacing w:line="260" w:lineRule="exact"/>
        <w:outlineLvl w:val="2"/>
        <w:rPr>
          <w:bCs/>
          <w:color w:val="000000"/>
          <w:kern w:val="28"/>
          <w:szCs w:val="22"/>
          <w:lang w:val="x-none" w:eastAsia="x-none"/>
        </w:rPr>
      </w:pPr>
    </w:p>
    <w:p w14:paraId="06DE8399" w14:textId="77777777" w:rsidR="00DE1CBE" w:rsidRPr="00DE1CBE" w:rsidRDefault="00DE1CBE" w:rsidP="00DE1CBE">
      <w:pPr>
        <w:tabs>
          <w:tab w:val="left" w:pos="567"/>
        </w:tabs>
        <w:spacing w:line="260" w:lineRule="exact"/>
        <w:outlineLvl w:val="2"/>
        <w:rPr>
          <w:bCs/>
          <w:color w:val="000000"/>
          <w:kern w:val="28"/>
          <w:szCs w:val="22"/>
          <w:lang w:val="hr-HR"/>
        </w:rPr>
      </w:pPr>
      <w:r w:rsidRPr="00DE1CBE">
        <w:rPr>
          <w:rFonts w:eastAsia="Calibri"/>
          <w:color w:val="000000"/>
          <w:szCs w:val="22"/>
          <w:lang w:val="hr-HR"/>
        </w:rPr>
        <w:t>Cijepljenja: Ako je moguće, u djece bi trebalo obaviti cijepljenje prema trenutno važećem kalendaru cijepljenja, prije nego se započne liječenje Enbrelom. Neka cjepiva, kao oralno cjepivo protiv poliomijelitisa, ne bi se trebala davati za vrijeme liječenja Enbrelom. Prije nego dijete primi bilo koje cjepivo, molimo posavjetujte se s djetetovim liječnikom.</w:t>
      </w:r>
    </w:p>
    <w:p w14:paraId="216B28C6" w14:textId="77777777" w:rsidR="00DE1CBE" w:rsidRPr="00DE1CBE" w:rsidRDefault="00DE1CBE" w:rsidP="00DE1CBE">
      <w:pPr>
        <w:tabs>
          <w:tab w:val="left" w:pos="567"/>
        </w:tabs>
        <w:spacing w:line="260" w:lineRule="exact"/>
        <w:outlineLvl w:val="2"/>
        <w:rPr>
          <w:bCs/>
          <w:color w:val="000000"/>
          <w:kern w:val="28"/>
          <w:szCs w:val="22"/>
          <w:lang w:val="x-none" w:eastAsia="x-none"/>
        </w:rPr>
      </w:pPr>
    </w:p>
    <w:p w14:paraId="27080381" w14:textId="77777777" w:rsidR="00DE1CBE" w:rsidRPr="00DE1CBE" w:rsidRDefault="00DE1CBE" w:rsidP="00DE1CBE">
      <w:pPr>
        <w:tabs>
          <w:tab w:val="left" w:pos="567"/>
        </w:tabs>
        <w:spacing w:line="260" w:lineRule="exact"/>
        <w:outlineLvl w:val="2"/>
        <w:rPr>
          <w:bCs/>
          <w:color w:val="000000"/>
          <w:kern w:val="28"/>
          <w:szCs w:val="22"/>
          <w:lang w:val="hr-HR"/>
        </w:rPr>
      </w:pPr>
      <w:r w:rsidRPr="00DE1CBE">
        <w:rPr>
          <w:rFonts w:eastAsia="Calibri"/>
          <w:color w:val="000000"/>
          <w:szCs w:val="22"/>
          <w:lang w:val="hr-HR"/>
        </w:rPr>
        <w:t>Enbrel se obično ne bi smio primjenjivati u djece s poliartikularnim artritisom ili produljenim oligoartritisom mlađe od 2 godine, kao ni u djece s artritisom povezanim s entezitisom ili psorijatičnim artritisom mlađe od 12 godina, niti u djece s psorijazom mlađe od 6 godina.</w:t>
      </w:r>
    </w:p>
    <w:p w14:paraId="797B41F4" w14:textId="77777777" w:rsidR="00DE1CBE" w:rsidRPr="00DE1CBE" w:rsidRDefault="00DE1CBE" w:rsidP="00DE1CBE">
      <w:pPr>
        <w:tabs>
          <w:tab w:val="left" w:pos="567"/>
        </w:tabs>
        <w:rPr>
          <w:color w:val="000000"/>
          <w:szCs w:val="22"/>
        </w:rPr>
      </w:pPr>
    </w:p>
    <w:p w14:paraId="089E2288" w14:textId="77777777" w:rsidR="00DE1CBE" w:rsidRPr="00DE1CBE" w:rsidRDefault="00DE1CBE" w:rsidP="00DE1CBE">
      <w:pPr>
        <w:tabs>
          <w:tab w:val="left" w:pos="567"/>
        </w:tabs>
        <w:spacing w:line="260" w:lineRule="exact"/>
        <w:outlineLvl w:val="2"/>
        <w:rPr>
          <w:b/>
          <w:color w:val="000000"/>
          <w:kern w:val="28"/>
          <w:szCs w:val="22"/>
          <w:lang w:val="hr-HR"/>
        </w:rPr>
      </w:pPr>
      <w:r w:rsidRPr="00DE1CBE">
        <w:rPr>
          <w:rFonts w:eastAsia="Calibri"/>
          <w:b/>
          <w:color w:val="000000"/>
          <w:szCs w:val="22"/>
          <w:lang w:val="hr-HR"/>
        </w:rPr>
        <w:t>Drugi lijekovi i Enbrel</w:t>
      </w:r>
    </w:p>
    <w:p w14:paraId="359F7CAB" w14:textId="77777777" w:rsidR="00DE1CBE" w:rsidRPr="00DE1CBE" w:rsidRDefault="00DE1CBE" w:rsidP="00DE1CBE">
      <w:pPr>
        <w:rPr>
          <w:color w:val="000000"/>
          <w:szCs w:val="22"/>
          <w:lang w:val="hr-HR"/>
        </w:rPr>
      </w:pPr>
    </w:p>
    <w:p w14:paraId="427E8DFA"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Obavijestite liječnika ili ljekarnika ako Vi ili dijete uzimate, nedavno ste uzeli ili biste mogli uzeti bilo koje druge lijekove (uključujući anakinru, abatacept ili sulfasalazin), čak i one koje nije propisao liječnik. Ni Vi, niti Vaše dijete ne biste smjeli primjenjivati Enbrel s lijekovima koji sadrže anakinru ili abatacept kao djelatnu tvar.</w:t>
      </w:r>
    </w:p>
    <w:p w14:paraId="0C199234" w14:textId="77777777" w:rsidR="00DE1CBE" w:rsidRPr="007F6BE4" w:rsidRDefault="00DE1CBE" w:rsidP="00DE1CBE">
      <w:pPr>
        <w:tabs>
          <w:tab w:val="left" w:pos="567"/>
        </w:tabs>
        <w:rPr>
          <w:color w:val="000000"/>
          <w:szCs w:val="22"/>
          <w:lang w:val="hr-HR"/>
        </w:rPr>
      </w:pPr>
    </w:p>
    <w:p w14:paraId="4C0A9B53" w14:textId="77777777" w:rsidR="00DE1CBE" w:rsidRPr="00DE1CBE" w:rsidRDefault="00DE1CBE" w:rsidP="00DE1CBE">
      <w:pPr>
        <w:keepNext/>
        <w:tabs>
          <w:tab w:val="left" w:pos="567"/>
        </w:tabs>
        <w:ind w:left="562" w:hanging="562"/>
        <w:outlineLvl w:val="2"/>
        <w:rPr>
          <w:b/>
          <w:color w:val="000000"/>
          <w:kern w:val="28"/>
          <w:szCs w:val="22"/>
          <w:lang w:val="hr-HR"/>
        </w:rPr>
      </w:pPr>
      <w:r w:rsidRPr="00DE1CBE">
        <w:rPr>
          <w:rFonts w:eastAsia="Calibri"/>
          <w:b/>
          <w:color w:val="000000"/>
          <w:szCs w:val="22"/>
          <w:lang w:val="hr-HR"/>
        </w:rPr>
        <w:lastRenderedPageBreak/>
        <w:t>Trudnoća i dojenje</w:t>
      </w:r>
    </w:p>
    <w:p w14:paraId="4DF58F1A" w14:textId="77777777" w:rsidR="00DE1CBE" w:rsidRPr="007F6BE4" w:rsidRDefault="00DE1CBE" w:rsidP="00DE1CBE">
      <w:pPr>
        <w:keepNext/>
        <w:tabs>
          <w:tab w:val="left" w:pos="567"/>
        </w:tabs>
        <w:ind w:left="562" w:hanging="562"/>
        <w:rPr>
          <w:color w:val="000000"/>
          <w:szCs w:val="22"/>
          <w:lang w:val="hr-HR"/>
        </w:rPr>
      </w:pPr>
    </w:p>
    <w:p w14:paraId="607FAB04" w14:textId="77777777" w:rsidR="00DE1CBE" w:rsidRPr="00DE1CBE" w:rsidRDefault="00DE1CBE" w:rsidP="00DE1CBE">
      <w:pPr>
        <w:keepNext/>
        <w:tabs>
          <w:tab w:val="left" w:pos="567"/>
        </w:tabs>
        <w:rPr>
          <w:szCs w:val="22"/>
          <w:lang w:val="hr-HR"/>
        </w:rPr>
      </w:pPr>
      <w:r w:rsidRPr="00DE1CBE">
        <w:rPr>
          <w:rFonts w:eastAsia="Calibri"/>
          <w:szCs w:val="22"/>
          <w:lang w:val="hr-HR"/>
        </w:rPr>
        <w:t>Enbrel se tijekom trudnoće smije primjenjivati samo ako je to posve neophodno. Ako ste trudni, mislite da biste mogli biti trudni ili planirate imati dijete, obratite se svom liječniku za savjet.</w:t>
      </w:r>
    </w:p>
    <w:p w14:paraId="1CD098BD" w14:textId="77777777" w:rsidR="00DE1CBE" w:rsidRPr="007F6BE4" w:rsidRDefault="00DE1CBE" w:rsidP="00DE1CBE">
      <w:pPr>
        <w:tabs>
          <w:tab w:val="left" w:pos="567"/>
        </w:tabs>
        <w:rPr>
          <w:color w:val="000000"/>
          <w:szCs w:val="22"/>
          <w:lang w:val="hr-HR"/>
        </w:rPr>
      </w:pPr>
    </w:p>
    <w:p w14:paraId="09804DCD" w14:textId="1B28B89F" w:rsidR="00DE1CBE" w:rsidRPr="00DE1CBE" w:rsidRDefault="00DE1CBE" w:rsidP="00DE1CBE">
      <w:pPr>
        <w:tabs>
          <w:tab w:val="left" w:pos="567"/>
        </w:tabs>
        <w:rPr>
          <w:color w:val="000000"/>
          <w:szCs w:val="22"/>
          <w:lang w:val="hr-HR"/>
        </w:rPr>
      </w:pPr>
      <w:r w:rsidRPr="00DE1CBE">
        <w:rPr>
          <w:rFonts w:eastAsia="Calibri"/>
          <w:color w:val="000000"/>
          <w:szCs w:val="22"/>
          <w:lang w:val="hr-HR"/>
        </w:rPr>
        <w:t xml:space="preserve">Ako primite Enbrel tijekom trudnoće, Vaše dijete može imati veći rizik za dobivanje infekcije. Nadalje, </w:t>
      </w:r>
      <w:r w:rsidRPr="00DE1CBE">
        <w:rPr>
          <w:rFonts w:eastAsia="Calibri"/>
          <w:szCs w:val="22"/>
          <w:lang w:val="hr-HR"/>
        </w:rPr>
        <w:t>jedno ispitivanje je zabilježilo više urođenih mana u slučaju kada je majka tijekom trudnoće primila Enbrel u usporedbi s majkama koje nisu primile Enbrel ili druge slične lijekove (antagoniste TNF</w:t>
      </w:r>
      <w:r w:rsidRPr="00DE1CBE">
        <w:rPr>
          <w:rFonts w:eastAsia="Calibri"/>
          <w:szCs w:val="22"/>
          <w:lang w:val="hr-HR"/>
        </w:rPr>
        <w:noBreakHyphen/>
        <w:t>a), iako nije zabilježeno o kojem se tipu prijavljenih urođenih mana radi. Drugo ispitivanje nije zabilježilo povećani rizik od urođenih mana kada je majka primala Enbrel tijekom trudnoće. Vaš liječnik će Vam pomoći odlučiti nadmašuju li koristi liječenja mogući rizik za Vaše dijete.</w:t>
      </w:r>
    </w:p>
    <w:p w14:paraId="1A355B5C" w14:textId="77777777" w:rsidR="00DE1CBE" w:rsidRPr="007F6BE4" w:rsidRDefault="00DE1CBE" w:rsidP="00DE1CBE">
      <w:pPr>
        <w:tabs>
          <w:tab w:val="left" w:pos="567"/>
        </w:tabs>
        <w:rPr>
          <w:color w:val="000000"/>
          <w:szCs w:val="22"/>
          <w:lang w:val="hr-HR"/>
        </w:rPr>
      </w:pPr>
    </w:p>
    <w:p w14:paraId="0BFEA082" w14:textId="043F6623" w:rsidR="00DE1CBE" w:rsidRPr="00DE1CBE" w:rsidRDefault="000524A4" w:rsidP="00DE1CBE">
      <w:pPr>
        <w:rPr>
          <w:color w:val="000000"/>
          <w:szCs w:val="22"/>
          <w:lang w:val="hr-HR"/>
        </w:rPr>
      </w:pPr>
      <w:r w:rsidRPr="00A17FAB">
        <w:rPr>
          <w:szCs w:val="22"/>
          <w:lang w:val="hr-HR"/>
          <w14:ligatures w14:val="standardContextual"/>
        </w:rPr>
        <w:t>O</w:t>
      </w:r>
      <w:r w:rsidRPr="000524A4">
        <w:rPr>
          <w:szCs w:val="22"/>
          <w:lang w:val="hr-HR"/>
          <w14:ligatures w14:val="standardContextual"/>
        </w:rPr>
        <w:t>bratite se svom liječniku ako želite dojiti tijekom liječenja Enbrelom. Važno je da prije cijepljenja djeteta obavijestite pedijatra i druge zdravstvene radnike o uporabi Enbrela tijekom trudnoće i dojenja.</w:t>
      </w:r>
    </w:p>
    <w:p w14:paraId="426044A9" w14:textId="77777777" w:rsidR="00DE1CBE" w:rsidRPr="007F6BE4" w:rsidRDefault="00DE1CBE" w:rsidP="00DE1CBE">
      <w:pPr>
        <w:tabs>
          <w:tab w:val="left" w:pos="567"/>
        </w:tabs>
        <w:rPr>
          <w:color w:val="000000"/>
          <w:szCs w:val="22"/>
          <w:lang w:val="hr-HR"/>
        </w:rPr>
      </w:pPr>
    </w:p>
    <w:p w14:paraId="0236F265" w14:textId="77777777" w:rsidR="00DE1CBE" w:rsidRPr="00DE1CBE" w:rsidRDefault="00DE1CBE" w:rsidP="00DE1CBE">
      <w:pPr>
        <w:keepNext/>
        <w:tabs>
          <w:tab w:val="left" w:pos="567"/>
        </w:tabs>
        <w:spacing w:line="260" w:lineRule="exact"/>
        <w:outlineLvl w:val="2"/>
        <w:rPr>
          <w:b/>
          <w:color w:val="000000"/>
          <w:kern w:val="28"/>
          <w:szCs w:val="22"/>
          <w:lang w:val="hr-HR"/>
        </w:rPr>
      </w:pPr>
      <w:r w:rsidRPr="00DE1CBE">
        <w:rPr>
          <w:rFonts w:eastAsia="Calibri"/>
          <w:b/>
          <w:color w:val="000000"/>
          <w:szCs w:val="22"/>
          <w:lang w:val="hr-HR"/>
        </w:rPr>
        <w:t>Upravljanje vozilima i strojevima</w:t>
      </w:r>
    </w:p>
    <w:p w14:paraId="10FDCEDB" w14:textId="77777777" w:rsidR="00DE1CBE" w:rsidRPr="00DE1CBE" w:rsidRDefault="00DE1CBE" w:rsidP="00DE1CBE">
      <w:pPr>
        <w:keepNext/>
        <w:rPr>
          <w:color w:val="000000"/>
          <w:szCs w:val="22"/>
          <w:lang w:val="hr-HR"/>
        </w:rPr>
      </w:pPr>
    </w:p>
    <w:p w14:paraId="73F569F2" w14:textId="77777777" w:rsidR="00DE1CBE" w:rsidRPr="00DE1CBE" w:rsidRDefault="00DE1CBE" w:rsidP="00DE1CBE">
      <w:pPr>
        <w:keepNext/>
        <w:tabs>
          <w:tab w:val="left" w:pos="567"/>
        </w:tabs>
        <w:rPr>
          <w:color w:val="000000"/>
          <w:szCs w:val="22"/>
          <w:lang w:val="hr-HR"/>
        </w:rPr>
      </w:pPr>
      <w:r w:rsidRPr="00DE1CBE">
        <w:rPr>
          <w:rFonts w:eastAsia="Calibri"/>
          <w:color w:val="000000"/>
          <w:szCs w:val="22"/>
          <w:lang w:val="hr-HR"/>
        </w:rPr>
        <w:t>Ne očekuje se da će primjena Enbrela utjecati na sposobnost upravljanja vozilima ili strojevima.</w:t>
      </w:r>
    </w:p>
    <w:p w14:paraId="28EE5736" w14:textId="77777777" w:rsidR="00DE1CBE" w:rsidRPr="00DE1CBE" w:rsidRDefault="00DE1CBE" w:rsidP="00DE1CBE">
      <w:pPr>
        <w:tabs>
          <w:tab w:val="left" w:pos="567"/>
        </w:tabs>
        <w:rPr>
          <w:color w:val="000000"/>
          <w:kern w:val="28"/>
          <w:szCs w:val="22"/>
          <w:lang w:val="x-none" w:eastAsia="x-none"/>
        </w:rPr>
      </w:pPr>
    </w:p>
    <w:p w14:paraId="5A94747A" w14:textId="77777777" w:rsidR="00DE1CBE" w:rsidRPr="00DE1CBE" w:rsidRDefault="00DE1CBE" w:rsidP="00DE1CBE">
      <w:pPr>
        <w:tabs>
          <w:tab w:val="left" w:pos="567"/>
        </w:tabs>
        <w:spacing w:line="260" w:lineRule="exact"/>
        <w:outlineLvl w:val="2"/>
        <w:rPr>
          <w:b/>
          <w:color w:val="000000"/>
          <w:kern w:val="28"/>
          <w:szCs w:val="22"/>
          <w:lang w:val="hr-HR"/>
        </w:rPr>
      </w:pPr>
      <w:r w:rsidRPr="00DE1CBE">
        <w:rPr>
          <w:rFonts w:eastAsia="Calibri"/>
          <w:b/>
          <w:color w:val="000000"/>
          <w:szCs w:val="22"/>
          <w:lang w:val="hr-HR"/>
        </w:rPr>
        <w:t>Enbrel sadrži natrij</w:t>
      </w:r>
    </w:p>
    <w:p w14:paraId="0C455F90" w14:textId="77777777" w:rsidR="00DE1CBE" w:rsidRPr="00DE1CBE" w:rsidRDefault="00DE1CBE" w:rsidP="00DE1CBE">
      <w:pPr>
        <w:rPr>
          <w:color w:val="000000"/>
          <w:kern w:val="28"/>
          <w:szCs w:val="22"/>
          <w:lang w:val="x-none" w:eastAsia="x-none"/>
        </w:rPr>
      </w:pPr>
    </w:p>
    <w:p w14:paraId="5C6FD8B9" w14:textId="77777777" w:rsidR="00DE1CBE" w:rsidRPr="00DE1CBE" w:rsidRDefault="00DE1CBE" w:rsidP="00DE1CBE">
      <w:pPr>
        <w:rPr>
          <w:color w:val="000000"/>
          <w:kern w:val="28"/>
          <w:szCs w:val="22"/>
          <w:lang w:val="hr-HR"/>
        </w:rPr>
      </w:pPr>
      <w:r w:rsidRPr="00DE1CBE">
        <w:rPr>
          <w:rFonts w:eastAsia="Calibri"/>
          <w:color w:val="000000"/>
          <w:szCs w:val="22"/>
          <w:lang w:val="hr-HR"/>
        </w:rPr>
        <w:t>Ovaj lijek sadrži manje od 1 mmol (23 mg) natrija po doznoj jedinici, tj. zanemarive količine natrija.</w:t>
      </w:r>
    </w:p>
    <w:p w14:paraId="49DA2100" w14:textId="77777777" w:rsidR="00DE1CBE" w:rsidRPr="00DE1CBE" w:rsidRDefault="00DE1CBE" w:rsidP="00DE1CBE">
      <w:pPr>
        <w:tabs>
          <w:tab w:val="left" w:pos="567"/>
        </w:tabs>
        <w:rPr>
          <w:color w:val="000000"/>
          <w:szCs w:val="22"/>
        </w:rPr>
      </w:pPr>
    </w:p>
    <w:p w14:paraId="5030D723" w14:textId="77777777" w:rsidR="00DE1CBE" w:rsidRPr="00DE1CBE" w:rsidRDefault="00DE1CBE" w:rsidP="00DE1CBE">
      <w:pPr>
        <w:tabs>
          <w:tab w:val="left" w:pos="567"/>
        </w:tabs>
        <w:rPr>
          <w:color w:val="000000"/>
          <w:szCs w:val="22"/>
        </w:rPr>
      </w:pPr>
    </w:p>
    <w:p w14:paraId="7CBA4742" w14:textId="77777777" w:rsidR="00DE1CBE" w:rsidRPr="00DE1CBE" w:rsidRDefault="00DE1CBE" w:rsidP="00DE1CBE">
      <w:pPr>
        <w:tabs>
          <w:tab w:val="left" w:pos="533"/>
        </w:tabs>
        <w:ind w:left="4253" w:hanging="4253"/>
        <w:outlineLvl w:val="0"/>
        <w:rPr>
          <w:b/>
          <w:color w:val="000000"/>
          <w:szCs w:val="22"/>
          <w:lang w:val="hr-HR"/>
        </w:rPr>
      </w:pPr>
      <w:r w:rsidRPr="00DE1CBE">
        <w:rPr>
          <w:rFonts w:eastAsia="Calibri"/>
          <w:b/>
          <w:color w:val="000000"/>
          <w:szCs w:val="22"/>
          <w:lang w:val="hr-HR"/>
        </w:rPr>
        <w:t>3.</w:t>
      </w:r>
      <w:r w:rsidRPr="00DE1CBE">
        <w:rPr>
          <w:rFonts w:eastAsia="Calibri"/>
          <w:b/>
          <w:color w:val="000000"/>
          <w:szCs w:val="22"/>
          <w:lang w:val="hr-HR"/>
        </w:rPr>
        <w:tab/>
        <w:t>Kako primjenjivati Enbrel</w:t>
      </w:r>
    </w:p>
    <w:p w14:paraId="114C9E40" w14:textId="77777777" w:rsidR="00DE1CBE" w:rsidRPr="007F6BE4" w:rsidRDefault="00DE1CBE" w:rsidP="00DE1CBE">
      <w:pPr>
        <w:tabs>
          <w:tab w:val="left" w:pos="567"/>
        </w:tabs>
        <w:rPr>
          <w:bCs/>
          <w:color w:val="000000"/>
          <w:szCs w:val="22"/>
          <w:lang w:val="hr-HR"/>
        </w:rPr>
      </w:pPr>
    </w:p>
    <w:p w14:paraId="435FA6AF"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Uvijek primijenite ovaj lijek točno onako kako Vam je rekao liječnik. Provjerite s liječnikom ili ljekarnikom ako niste sigurni.</w:t>
      </w:r>
    </w:p>
    <w:p w14:paraId="478A7292" w14:textId="77777777" w:rsidR="00DE1CBE" w:rsidRPr="007F6BE4" w:rsidRDefault="00DE1CBE" w:rsidP="00DE1CBE">
      <w:pPr>
        <w:tabs>
          <w:tab w:val="left" w:pos="567"/>
        </w:tabs>
        <w:rPr>
          <w:color w:val="000000"/>
          <w:szCs w:val="22"/>
          <w:lang w:val="hr-HR"/>
        </w:rPr>
      </w:pPr>
    </w:p>
    <w:p w14:paraId="255A3391"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Ako mislite da je djelovanje Enbrela prejako ili preslabo, obratite se svom liječniku ili ljekarniku.</w:t>
      </w:r>
    </w:p>
    <w:p w14:paraId="10790411" w14:textId="77777777" w:rsidR="00DE1CBE" w:rsidRPr="007F6BE4" w:rsidRDefault="00DE1CBE" w:rsidP="00DE1CBE">
      <w:pPr>
        <w:tabs>
          <w:tab w:val="left" w:pos="567"/>
        </w:tabs>
        <w:rPr>
          <w:color w:val="000000"/>
          <w:szCs w:val="22"/>
          <w:lang w:val="hr-HR"/>
        </w:rPr>
      </w:pPr>
    </w:p>
    <w:p w14:paraId="0D9DB11B" w14:textId="77777777" w:rsidR="00891C19" w:rsidRPr="00DE1CBE" w:rsidRDefault="00891C19" w:rsidP="00891C19">
      <w:pPr>
        <w:outlineLvl w:val="1"/>
        <w:rPr>
          <w:bCs/>
          <w:lang w:val="hr-HR"/>
        </w:rPr>
      </w:pPr>
      <w:r>
        <w:rPr>
          <w:rFonts w:eastAsia="Calibri"/>
          <w:color w:val="000000"/>
          <w:szCs w:val="22"/>
          <w:lang w:val="hr-HR"/>
        </w:rPr>
        <w:t>Uložak za dozator</w:t>
      </w:r>
      <w:r w:rsidRPr="00DE1CBE">
        <w:rPr>
          <w:rFonts w:eastAsia="Calibri"/>
          <w:color w:val="000000"/>
          <w:szCs w:val="22"/>
          <w:lang w:val="hr-HR"/>
        </w:rPr>
        <w:t xml:space="preserve"> dostupan</w:t>
      </w:r>
      <w:r w:rsidRPr="00DE1CBE">
        <w:rPr>
          <w:rFonts w:eastAsia="Calibri"/>
          <w:szCs w:val="22"/>
          <w:lang w:val="hr-HR"/>
        </w:rPr>
        <w:t xml:space="preserve"> </w:t>
      </w:r>
      <w:r>
        <w:rPr>
          <w:rFonts w:eastAsia="Calibri"/>
          <w:szCs w:val="22"/>
          <w:lang w:val="hr-HR"/>
        </w:rPr>
        <w:t xml:space="preserve">je </w:t>
      </w:r>
      <w:r w:rsidRPr="00DE1CBE">
        <w:rPr>
          <w:rFonts w:eastAsia="Calibri"/>
          <w:szCs w:val="22"/>
          <w:lang w:val="hr-HR"/>
        </w:rPr>
        <w:t>u jačinama od 25 mg i 50 mg.</w:t>
      </w:r>
    </w:p>
    <w:p w14:paraId="75A023BC" w14:textId="77777777" w:rsidR="00DE1CBE" w:rsidRPr="007F6BE4" w:rsidRDefault="00DE1CBE" w:rsidP="00DE1CBE">
      <w:pPr>
        <w:outlineLvl w:val="1"/>
        <w:rPr>
          <w:b/>
          <w:bCs/>
          <w:lang w:val="pl-PL"/>
        </w:rPr>
      </w:pPr>
    </w:p>
    <w:p w14:paraId="1B87D5B7" w14:textId="77777777" w:rsidR="00DE1CBE" w:rsidRPr="00DE1CBE" w:rsidRDefault="00DE1CBE" w:rsidP="00DE1CBE">
      <w:pPr>
        <w:outlineLvl w:val="1"/>
        <w:rPr>
          <w:b/>
          <w:bCs/>
          <w:color w:val="000000"/>
          <w:szCs w:val="22"/>
          <w:lang w:val="hr-HR"/>
        </w:rPr>
      </w:pPr>
      <w:r w:rsidRPr="00DE1CBE">
        <w:rPr>
          <w:rFonts w:eastAsia="Calibri"/>
          <w:b/>
          <w:color w:val="000000"/>
          <w:szCs w:val="22"/>
          <w:lang w:val="hr-HR"/>
        </w:rPr>
        <w:t>Primjena u odraslih bolesnika (u dobi od 18 ili više godina)</w:t>
      </w:r>
    </w:p>
    <w:p w14:paraId="451E8F0B" w14:textId="77777777" w:rsidR="00DE1CBE" w:rsidRPr="007F6BE4" w:rsidRDefault="00DE1CBE" w:rsidP="00DE1CBE">
      <w:pPr>
        <w:rPr>
          <w:color w:val="000000"/>
          <w:szCs w:val="22"/>
          <w:lang w:val="pl-PL"/>
        </w:rPr>
      </w:pPr>
    </w:p>
    <w:p w14:paraId="4062705D" w14:textId="77777777" w:rsidR="00DE1CBE" w:rsidRPr="00DE1CBE" w:rsidRDefault="00DE1CBE" w:rsidP="00DE1CBE">
      <w:pPr>
        <w:tabs>
          <w:tab w:val="left" w:pos="567"/>
        </w:tabs>
        <w:spacing w:line="260" w:lineRule="exact"/>
        <w:outlineLvl w:val="2"/>
        <w:rPr>
          <w:color w:val="000000"/>
          <w:kern w:val="28"/>
          <w:szCs w:val="22"/>
          <w:u w:val="single"/>
          <w:lang w:val="hr-HR"/>
        </w:rPr>
      </w:pPr>
      <w:r w:rsidRPr="00DE1CBE">
        <w:rPr>
          <w:rFonts w:eastAsia="Calibri"/>
          <w:color w:val="000000"/>
          <w:szCs w:val="22"/>
          <w:u w:val="single"/>
          <w:lang w:val="hr-HR"/>
        </w:rPr>
        <w:t>Reumatoidni artritis, psorijatični artritis i aksijalni spondiloartritis uključujući ankilozantni spondilitis</w:t>
      </w:r>
    </w:p>
    <w:p w14:paraId="1B7D71AF" w14:textId="77777777" w:rsidR="00DE1CBE" w:rsidRPr="007F6BE4" w:rsidRDefault="00DE1CBE" w:rsidP="00DE1CBE">
      <w:pPr>
        <w:rPr>
          <w:color w:val="000000"/>
          <w:szCs w:val="22"/>
          <w:lang w:val="pl-PL"/>
        </w:rPr>
      </w:pPr>
    </w:p>
    <w:p w14:paraId="367F0E82"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 xml:space="preserve">Uobičajena doza je 25 mg primijenjeno dva puta tjedno ili 50 mg primijenjeno jednom tjedno injekcijom pod kožu. Međutim, liječnik može odrediti drukčiju učestalost primjene Enbrela. </w:t>
      </w:r>
    </w:p>
    <w:p w14:paraId="435C5317" w14:textId="77777777" w:rsidR="00DE1CBE" w:rsidRPr="007F6BE4" w:rsidRDefault="00DE1CBE" w:rsidP="00DE1CBE">
      <w:pPr>
        <w:rPr>
          <w:color w:val="000000"/>
          <w:szCs w:val="22"/>
          <w:lang w:val="hr-HR"/>
        </w:rPr>
      </w:pPr>
    </w:p>
    <w:p w14:paraId="47EC663B" w14:textId="77777777" w:rsidR="00DE1CBE" w:rsidRPr="00DE1CBE" w:rsidRDefault="00DE1CBE" w:rsidP="00DE1CBE">
      <w:pPr>
        <w:tabs>
          <w:tab w:val="left" w:pos="567"/>
        </w:tabs>
        <w:spacing w:line="260" w:lineRule="exact"/>
        <w:outlineLvl w:val="2"/>
        <w:rPr>
          <w:color w:val="000000"/>
          <w:kern w:val="28"/>
          <w:szCs w:val="22"/>
          <w:u w:val="single"/>
          <w:lang w:val="hr-HR"/>
        </w:rPr>
      </w:pPr>
      <w:r w:rsidRPr="00DE1CBE">
        <w:rPr>
          <w:rFonts w:eastAsia="Calibri"/>
          <w:color w:val="000000"/>
          <w:szCs w:val="22"/>
          <w:u w:val="single"/>
          <w:lang w:val="hr-HR"/>
        </w:rPr>
        <w:t>Plak psorijaza</w:t>
      </w:r>
    </w:p>
    <w:p w14:paraId="531ACD35" w14:textId="77777777" w:rsidR="00DE1CBE" w:rsidRPr="007F6BE4" w:rsidRDefault="00DE1CBE" w:rsidP="00DE1CBE">
      <w:pPr>
        <w:rPr>
          <w:color w:val="000000"/>
          <w:szCs w:val="22"/>
          <w:lang w:val="hr-HR"/>
        </w:rPr>
      </w:pPr>
    </w:p>
    <w:p w14:paraId="463F5A0C"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 xml:space="preserve">Uobičajena doza je 25 mg dva puta tjedno ili 50 mg jednom tjedno.  </w:t>
      </w:r>
    </w:p>
    <w:p w14:paraId="076E5880" w14:textId="77777777" w:rsidR="00DE1CBE" w:rsidRPr="007F6BE4" w:rsidRDefault="00DE1CBE" w:rsidP="00DE1CBE">
      <w:pPr>
        <w:tabs>
          <w:tab w:val="left" w:pos="567"/>
        </w:tabs>
        <w:rPr>
          <w:color w:val="000000"/>
          <w:szCs w:val="22"/>
          <w:lang w:val="hr-HR"/>
        </w:rPr>
      </w:pPr>
    </w:p>
    <w:p w14:paraId="2F45EDAF" w14:textId="77777777" w:rsidR="00DE1CBE" w:rsidRPr="00DE1CBE" w:rsidRDefault="00DE1CBE" w:rsidP="00DE1CBE">
      <w:pPr>
        <w:rPr>
          <w:color w:val="000000"/>
          <w:szCs w:val="22"/>
          <w:lang w:val="hr-HR"/>
        </w:rPr>
      </w:pPr>
      <w:r w:rsidRPr="00DE1CBE">
        <w:rPr>
          <w:rFonts w:eastAsia="Calibri"/>
          <w:color w:val="000000"/>
          <w:szCs w:val="22"/>
          <w:lang w:val="hr-HR"/>
        </w:rPr>
        <w:t xml:space="preserve">Alternativno, 50 mg može biti primjenjivano dva puta tjedno 12 tjedana iza čega slijedi 25 mg dva puta tjedno ili 50 mg jednom tjedno. </w:t>
      </w:r>
    </w:p>
    <w:p w14:paraId="28BC1B7B" w14:textId="77777777" w:rsidR="00DE1CBE" w:rsidRPr="007F6BE4" w:rsidRDefault="00DE1CBE" w:rsidP="00DE1CBE">
      <w:pPr>
        <w:rPr>
          <w:color w:val="000000"/>
          <w:szCs w:val="22"/>
          <w:lang w:val="hr-HR"/>
        </w:rPr>
      </w:pPr>
    </w:p>
    <w:p w14:paraId="53770D68" w14:textId="77777777" w:rsidR="00DE1CBE" w:rsidRPr="00DE1CBE" w:rsidRDefault="00DE1CBE" w:rsidP="00DE1CBE">
      <w:pPr>
        <w:rPr>
          <w:color w:val="000000"/>
          <w:szCs w:val="22"/>
          <w:lang w:val="hr-HR"/>
        </w:rPr>
      </w:pPr>
      <w:r w:rsidRPr="00DE1CBE">
        <w:rPr>
          <w:rFonts w:eastAsia="Calibri"/>
          <w:color w:val="000000"/>
          <w:szCs w:val="22"/>
          <w:lang w:val="hr-HR"/>
        </w:rPr>
        <w:t>Na temelju Vašeg odgovora na liječenje, liječnik će odlučiti koliko dugo trebate primjenjivati Enbrel i je li potrebno ponoviti liječenje. Ako Enbrel nema učinka na Vašu bolest ni nakon 12 tjedana, liječnik Vam može reći da prestanete uzimati ovaj lijek.</w:t>
      </w:r>
    </w:p>
    <w:p w14:paraId="194A32D0" w14:textId="77777777" w:rsidR="00DE1CBE" w:rsidRDefault="00DE1CBE" w:rsidP="00DE1CBE">
      <w:pPr>
        <w:tabs>
          <w:tab w:val="left" w:pos="567"/>
        </w:tabs>
        <w:rPr>
          <w:color w:val="000000"/>
          <w:szCs w:val="22"/>
          <w:lang w:val="hr-HR"/>
        </w:rPr>
      </w:pPr>
    </w:p>
    <w:p w14:paraId="4E8C1BD8" w14:textId="77777777" w:rsidR="00891C19" w:rsidRPr="007F6BE4" w:rsidRDefault="00891C19" w:rsidP="00465F02">
      <w:pPr>
        <w:pStyle w:val="BodyText"/>
        <w:rPr>
          <w:i w:val="0"/>
          <w:szCs w:val="22"/>
          <w:lang w:val="hr-HR"/>
        </w:rPr>
      </w:pPr>
      <w:r w:rsidRPr="007F6BE4">
        <w:rPr>
          <w:i w:val="0"/>
          <w:szCs w:val="22"/>
          <w:lang w:val="hr-HR"/>
        </w:rPr>
        <w:t>Primjena u djece i adolescenata</w:t>
      </w:r>
    </w:p>
    <w:p w14:paraId="701515D7" w14:textId="77777777" w:rsidR="00891C19" w:rsidRPr="007F6BE4" w:rsidRDefault="00891C19" w:rsidP="00465F02">
      <w:pPr>
        <w:tabs>
          <w:tab w:val="left" w:pos="567"/>
        </w:tabs>
        <w:rPr>
          <w:szCs w:val="22"/>
          <w:lang w:val="hr-HR"/>
        </w:rPr>
      </w:pPr>
    </w:p>
    <w:p w14:paraId="73F3DA47" w14:textId="77777777" w:rsidR="00891C19" w:rsidRPr="007F6BE4" w:rsidRDefault="00891C19" w:rsidP="00465F02">
      <w:pPr>
        <w:tabs>
          <w:tab w:val="left" w:pos="567"/>
        </w:tabs>
        <w:rPr>
          <w:szCs w:val="22"/>
          <w:lang w:val="hr-HR"/>
        </w:rPr>
      </w:pPr>
      <w:r w:rsidRPr="007F6BE4">
        <w:rPr>
          <w:szCs w:val="22"/>
          <w:lang w:val="hr-HR"/>
        </w:rPr>
        <w:t xml:space="preserve">Odgovarajuća doza i učestalost doziranja za dijete ili adolescenta ovisi o tjelesnoj težini i bolesti. Liječnik će odrediti </w:t>
      </w:r>
      <w:r>
        <w:rPr>
          <w:szCs w:val="22"/>
          <w:lang w:val="hr-HR"/>
        </w:rPr>
        <w:t>točnu</w:t>
      </w:r>
      <w:r w:rsidRPr="007F6BE4">
        <w:rPr>
          <w:szCs w:val="22"/>
          <w:lang w:val="hr-HR"/>
        </w:rPr>
        <w:t xml:space="preserve"> doz</w:t>
      </w:r>
      <w:r>
        <w:rPr>
          <w:szCs w:val="22"/>
          <w:lang w:val="hr-HR"/>
        </w:rPr>
        <w:t>u</w:t>
      </w:r>
      <w:r w:rsidRPr="007F6BE4">
        <w:rPr>
          <w:szCs w:val="22"/>
          <w:lang w:val="hr-HR"/>
        </w:rPr>
        <w:t xml:space="preserve"> za dijete i propisat će odgovarajuću jačinu Enbrela (10 mg, 25 mg ili 50 mg).</w:t>
      </w:r>
    </w:p>
    <w:p w14:paraId="6D09DBB0" w14:textId="77777777" w:rsidR="00891C19" w:rsidRPr="007F6BE4" w:rsidRDefault="00891C19" w:rsidP="00465F02">
      <w:pPr>
        <w:tabs>
          <w:tab w:val="left" w:pos="567"/>
        </w:tabs>
        <w:rPr>
          <w:szCs w:val="22"/>
          <w:lang w:val="hr-HR"/>
        </w:rPr>
      </w:pPr>
    </w:p>
    <w:p w14:paraId="2E3DDF8E" w14:textId="77777777" w:rsidR="00891C19" w:rsidRPr="007F6BE4" w:rsidRDefault="00891C19" w:rsidP="00891C19">
      <w:pPr>
        <w:tabs>
          <w:tab w:val="left" w:pos="567"/>
        </w:tabs>
        <w:rPr>
          <w:szCs w:val="22"/>
          <w:lang w:val="hr-HR"/>
        </w:rPr>
      </w:pPr>
      <w:r w:rsidRPr="007F6BE4">
        <w:rPr>
          <w:szCs w:val="22"/>
          <w:lang w:val="hr-HR"/>
        </w:rPr>
        <w:lastRenderedPageBreak/>
        <w:t>Za poliartikularni artritis ili produljeni oligoartritis u bolesnika u dobi od navršene 2 godine ili artritis povezan s entezitisom ili psorijatični artritis u bolesnika u dobi od navršenih 12 godina uobičajena doza je 0,4 mg Enbrela po kg tjelesne težine (do najviše 25 mg) primijenjena dva puta tjedno ili 0,8 mg Enbrela po kg tjelesne težine (do najviše 50 mg) primijenjena jednom tjedno.</w:t>
      </w:r>
    </w:p>
    <w:p w14:paraId="16B624BA" w14:textId="77777777" w:rsidR="00891C19" w:rsidRPr="007F6BE4" w:rsidRDefault="00891C19" w:rsidP="00891C19">
      <w:pPr>
        <w:tabs>
          <w:tab w:val="left" w:pos="567"/>
        </w:tabs>
        <w:rPr>
          <w:szCs w:val="22"/>
          <w:lang w:val="hr-HR"/>
        </w:rPr>
      </w:pPr>
    </w:p>
    <w:p w14:paraId="64ABBAC0" w14:textId="77777777" w:rsidR="00891C19" w:rsidRPr="007F6BE4" w:rsidRDefault="00891C19" w:rsidP="00891C19">
      <w:pPr>
        <w:tabs>
          <w:tab w:val="left" w:pos="567"/>
        </w:tabs>
        <w:rPr>
          <w:szCs w:val="22"/>
          <w:lang w:val="hr-HR"/>
        </w:rPr>
      </w:pPr>
      <w:r w:rsidRPr="007F6BE4">
        <w:rPr>
          <w:szCs w:val="22"/>
          <w:lang w:val="hr-HR"/>
        </w:rPr>
        <w:t>Za psorijazu u bolesnika u dobi od navršenih 6 godina uobičajena doza je 0,8 mg Enbrela po kg tjelesne težine (do najviše 50 mg) i treba se primijeniti jednom tjedno. Ako Enbrel ne</w:t>
      </w:r>
      <w:r>
        <w:rPr>
          <w:szCs w:val="22"/>
          <w:lang w:val="hr-HR"/>
        </w:rPr>
        <w:t>ma</w:t>
      </w:r>
      <w:r w:rsidRPr="007F6BE4">
        <w:rPr>
          <w:szCs w:val="22"/>
          <w:lang w:val="hr-HR"/>
        </w:rPr>
        <w:t xml:space="preserve"> </w:t>
      </w:r>
      <w:r>
        <w:rPr>
          <w:szCs w:val="22"/>
          <w:lang w:val="hr-HR"/>
        </w:rPr>
        <w:t>učinak</w:t>
      </w:r>
      <w:r w:rsidRPr="007F6BE4">
        <w:rPr>
          <w:szCs w:val="22"/>
          <w:lang w:val="hr-HR"/>
        </w:rPr>
        <w:t xml:space="preserve"> na </w:t>
      </w:r>
      <w:r>
        <w:rPr>
          <w:szCs w:val="22"/>
          <w:lang w:val="hr-HR"/>
        </w:rPr>
        <w:t>djetetovu bolest</w:t>
      </w:r>
      <w:r w:rsidRPr="007F6BE4">
        <w:rPr>
          <w:szCs w:val="22"/>
          <w:lang w:val="hr-HR"/>
        </w:rPr>
        <w:t xml:space="preserve"> nakon 12 tjedana terapije, Vaš će Vam liječnik možda reći da prestanete primjenjivati ovaj lijek.</w:t>
      </w:r>
    </w:p>
    <w:p w14:paraId="2B284705" w14:textId="77777777" w:rsidR="00891C19" w:rsidRPr="007F6BE4" w:rsidRDefault="00891C19" w:rsidP="00891C19">
      <w:pPr>
        <w:tabs>
          <w:tab w:val="left" w:pos="567"/>
        </w:tabs>
        <w:rPr>
          <w:szCs w:val="22"/>
          <w:lang w:val="hr-HR"/>
        </w:rPr>
      </w:pPr>
    </w:p>
    <w:p w14:paraId="43395A8A" w14:textId="77777777" w:rsidR="00891C19" w:rsidRDefault="00891C19" w:rsidP="00891C19">
      <w:pPr>
        <w:tabs>
          <w:tab w:val="left" w:pos="567"/>
        </w:tabs>
        <w:rPr>
          <w:szCs w:val="22"/>
          <w:lang w:val="hr-HR"/>
        </w:rPr>
      </w:pPr>
      <w:r w:rsidRPr="007F6BE4">
        <w:rPr>
          <w:szCs w:val="22"/>
          <w:lang w:val="hr-HR"/>
        </w:rPr>
        <w:t xml:space="preserve">Liječnik će Vam dati detaljne upute </w:t>
      </w:r>
      <w:r>
        <w:rPr>
          <w:szCs w:val="22"/>
          <w:lang w:val="hr-HR"/>
        </w:rPr>
        <w:t>kako</w:t>
      </w:r>
      <w:r w:rsidRPr="007F6BE4">
        <w:rPr>
          <w:szCs w:val="22"/>
          <w:lang w:val="hr-HR"/>
        </w:rPr>
        <w:t xml:space="preserve"> priprem</w:t>
      </w:r>
      <w:r>
        <w:rPr>
          <w:szCs w:val="22"/>
          <w:lang w:val="hr-HR"/>
        </w:rPr>
        <w:t>iti</w:t>
      </w:r>
      <w:r w:rsidRPr="007F6BE4">
        <w:rPr>
          <w:szCs w:val="22"/>
          <w:lang w:val="hr-HR"/>
        </w:rPr>
        <w:t xml:space="preserve"> i od</w:t>
      </w:r>
      <w:r>
        <w:rPr>
          <w:szCs w:val="22"/>
          <w:lang w:val="hr-HR"/>
        </w:rPr>
        <w:t>mjeriti</w:t>
      </w:r>
      <w:r w:rsidRPr="007F6BE4">
        <w:rPr>
          <w:szCs w:val="22"/>
          <w:lang w:val="hr-HR"/>
        </w:rPr>
        <w:t xml:space="preserve"> odgovarajuć</w:t>
      </w:r>
      <w:r>
        <w:rPr>
          <w:szCs w:val="22"/>
          <w:lang w:val="hr-HR"/>
        </w:rPr>
        <w:t>u</w:t>
      </w:r>
      <w:r w:rsidRPr="007F6BE4">
        <w:rPr>
          <w:szCs w:val="22"/>
          <w:lang w:val="hr-HR"/>
        </w:rPr>
        <w:t xml:space="preserve"> doz</w:t>
      </w:r>
      <w:r>
        <w:rPr>
          <w:szCs w:val="22"/>
          <w:lang w:val="hr-HR"/>
        </w:rPr>
        <w:t>u</w:t>
      </w:r>
      <w:r w:rsidRPr="007F6BE4">
        <w:rPr>
          <w:szCs w:val="22"/>
          <w:lang w:val="hr-HR"/>
        </w:rPr>
        <w:t>.</w:t>
      </w:r>
    </w:p>
    <w:p w14:paraId="0A53442A" w14:textId="77777777" w:rsidR="00891C19" w:rsidRPr="007F6BE4" w:rsidRDefault="00891C19" w:rsidP="00891C19">
      <w:pPr>
        <w:tabs>
          <w:tab w:val="left" w:pos="567"/>
        </w:tabs>
        <w:rPr>
          <w:color w:val="000000"/>
          <w:szCs w:val="22"/>
          <w:lang w:val="hr-HR"/>
        </w:rPr>
      </w:pPr>
    </w:p>
    <w:p w14:paraId="376AC58B" w14:textId="77777777" w:rsidR="00DE1CBE" w:rsidRPr="00DE1CBE" w:rsidRDefault="00DE1CBE" w:rsidP="00DE1CBE">
      <w:pPr>
        <w:keepNext/>
        <w:outlineLvl w:val="1"/>
        <w:rPr>
          <w:b/>
          <w:bCs/>
          <w:color w:val="000000"/>
          <w:szCs w:val="22"/>
          <w:lang w:val="hr-HR"/>
        </w:rPr>
      </w:pPr>
      <w:r w:rsidRPr="00DE1CBE">
        <w:rPr>
          <w:rFonts w:eastAsia="Calibri"/>
          <w:b/>
          <w:color w:val="000000"/>
          <w:szCs w:val="22"/>
          <w:lang w:val="hr-HR"/>
        </w:rPr>
        <w:t>Način i put primjene</w:t>
      </w:r>
    </w:p>
    <w:p w14:paraId="16292783" w14:textId="77777777" w:rsidR="00DE1CBE" w:rsidRPr="007F6BE4" w:rsidRDefault="00DE1CBE" w:rsidP="00DE1CBE">
      <w:pPr>
        <w:keepNext/>
        <w:rPr>
          <w:color w:val="000000"/>
          <w:szCs w:val="22"/>
          <w:lang w:val="hr-HR"/>
        </w:rPr>
      </w:pPr>
    </w:p>
    <w:p w14:paraId="43DD810A" w14:textId="77777777" w:rsidR="00DE1CBE" w:rsidRPr="00DE1CBE" w:rsidRDefault="00DE1CBE" w:rsidP="00DE1CBE">
      <w:pPr>
        <w:keepNext/>
        <w:tabs>
          <w:tab w:val="left" w:pos="567"/>
        </w:tabs>
        <w:rPr>
          <w:color w:val="000000"/>
          <w:szCs w:val="22"/>
          <w:lang w:val="hr-HR"/>
        </w:rPr>
      </w:pPr>
      <w:r w:rsidRPr="00DE1CBE">
        <w:rPr>
          <w:rFonts w:eastAsia="Calibri"/>
          <w:color w:val="000000"/>
          <w:szCs w:val="22"/>
          <w:lang w:val="hr-HR"/>
        </w:rPr>
        <w:t>Enbrel se daje injekcijom pod kožu (supkutanom injekcijom).</w:t>
      </w:r>
    </w:p>
    <w:p w14:paraId="23AC3C2B" w14:textId="77777777" w:rsidR="00DE1CBE" w:rsidRPr="007F6BE4" w:rsidRDefault="00DE1CBE" w:rsidP="00DE1CBE">
      <w:pPr>
        <w:rPr>
          <w:color w:val="000000"/>
          <w:szCs w:val="22"/>
          <w:lang w:val="hr-HR"/>
        </w:rPr>
      </w:pPr>
    </w:p>
    <w:p w14:paraId="218D07CD" w14:textId="77777777" w:rsidR="00DE1CBE" w:rsidRPr="00DE1CBE" w:rsidRDefault="00DE1CBE" w:rsidP="00DE1CBE">
      <w:pPr>
        <w:rPr>
          <w:color w:val="000000"/>
          <w:szCs w:val="22"/>
          <w:lang w:val="hr-HR"/>
        </w:rPr>
      </w:pPr>
      <w:r w:rsidRPr="00DE1CBE">
        <w:rPr>
          <w:rFonts w:eastAsia="Calibri"/>
          <w:color w:val="000000"/>
          <w:szCs w:val="22"/>
          <w:lang w:val="hr-HR"/>
        </w:rPr>
        <w:t>Enbrel se može primjenjivati sa ili bez hrane ili pića.</w:t>
      </w:r>
    </w:p>
    <w:p w14:paraId="3A711692" w14:textId="77777777" w:rsidR="00DE1CBE" w:rsidRPr="007F6BE4" w:rsidRDefault="00DE1CBE" w:rsidP="00DE1CBE">
      <w:pPr>
        <w:rPr>
          <w:color w:val="000000"/>
          <w:szCs w:val="22"/>
          <w:lang w:val="it-IT"/>
        </w:rPr>
      </w:pPr>
    </w:p>
    <w:p w14:paraId="1F7BA360" w14:textId="77777777" w:rsidR="00DE1CBE" w:rsidRPr="00DE1CBE" w:rsidRDefault="00DE1CBE" w:rsidP="00DE1CBE">
      <w:pPr>
        <w:tabs>
          <w:tab w:val="left" w:pos="567"/>
        </w:tabs>
        <w:rPr>
          <w:color w:val="000000"/>
          <w:szCs w:val="22"/>
          <w:lang w:val="hr-HR"/>
        </w:rPr>
      </w:pPr>
      <w:r w:rsidRPr="00DE1CBE">
        <w:rPr>
          <w:rFonts w:eastAsia="Calibri"/>
          <w:b/>
          <w:color w:val="000000"/>
          <w:szCs w:val="22"/>
          <w:lang w:val="hr-HR"/>
        </w:rPr>
        <w:t xml:space="preserve">Detaljne upute kako ubrizgati Enbrel </w:t>
      </w:r>
      <w:r w:rsidRPr="00426B22">
        <w:rPr>
          <w:rFonts w:eastAsia="Calibri"/>
          <w:b/>
          <w:color w:val="000000"/>
          <w:szCs w:val="22"/>
          <w:lang w:val="hr-HR"/>
        </w:rPr>
        <w:t xml:space="preserve">nalaze se u </w:t>
      </w:r>
      <w:r w:rsidRPr="00DE1CBE">
        <w:rPr>
          <w:rFonts w:eastAsia="Calibri"/>
          <w:b/>
          <w:color w:val="000000"/>
          <w:szCs w:val="22"/>
          <w:lang w:val="hr-HR"/>
        </w:rPr>
        <w:t>„Uput</w:t>
      </w:r>
      <w:r w:rsidR="00A760A9" w:rsidRPr="00426B22">
        <w:rPr>
          <w:rFonts w:eastAsia="Calibri"/>
          <w:b/>
          <w:color w:val="000000"/>
          <w:szCs w:val="22"/>
          <w:lang w:val="hr-HR"/>
        </w:rPr>
        <w:t>am</w:t>
      </w:r>
      <w:r w:rsidR="008B1FD3">
        <w:rPr>
          <w:rFonts w:eastAsia="Calibri"/>
          <w:b/>
          <w:color w:val="000000"/>
          <w:szCs w:val="22"/>
          <w:lang w:val="hr-HR"/>
        </w:rPr>
        <w:t xml:space="preserve">a </w:t>
      </w:r>
      <w:r w:rsidRPr="00DE1CBE">
        <w:rPr>
          <w:rFonts w:eastAsia="Calibri"/>
          <w:b/>
          <w:color w:val="000000"/>
          <w:szCs w:val="22"/>
          <w:lang w:val="hr-HR"/>
        </w:rPr>
        <w:t>za</w:t>
      </w:r>
      <w:r w:rsidR="008B1FD3">
        <w:rPr>
          <w:rFonts w:eastAsia="Calibri"/>
          <w:b/>
          <w:color w:val="000000"/>
          <w:szCs w:val="22"/>
          <w:lang w:val="hr-HR"/>
        </w:rPr>
        <w:t xml:space="preserve"> uporabu</w:t>
      </w:r>
      <w:r w:rsidRPr="00DE1CBE">
        <w:rPr>
          <w:rFonts w:eastAsia="Calibri"/>
          <w:b/>
          <w:color w:val="000000"/>
          <w:szCs w:val="22"/>
          <w:lang w:val="hr-HR"/>
        </w:rPr>
        <w:t xml:space="preserve">“. </w:t>
      </w:r>
      <w:r w:rsidRPr="00DE1CBE">
        <w:rPr>
          <w:rFonts w:eastAsia="Calibri"/>
          <w:color w:val="000000"/>
          <w:szCs w:val="22"/>
          <w:lang w:val="hr-HR"/>
        </w:rPr>
        <w:t>Nemojte miješati otopinu Enbrela niti s jednim drugim lijekom.</w:t>
      </w:r>
    </w:p>
    <w:p w14:paraId="65376686" w14:textId="77777777" w:rsidR="00DE1CBE" w:rsidRPr="007F6BE4" w:rsidRDefault="00DE1CBE" w:rsidP="00DE1CBE">
      <w:pPr>
        <w:tabs>
          <w:tab w:val="left" w:pos="567"/>
        </w:tabs>
        <w:rPr>
          <w:color w:val="000000"/>
          <w:szCs w:val="22"/>
          <w:lang w:val="hr-HR"/>
        </w:rPr>
      </w:pPr>
    </w:p>
    <w:p w14:paraId="19651BEB" w14:textId="77777777" w:rsidR="00DE1CBE" w:rsidRPr="00DE1CBE" w:rsidRDefault="00DE1CBE" w:rsidP="00DE1CBE">
      <w:pPr>
        <w:rPr>
          <w:color w:val="000000"/>
          <w:szCs w:val="22"/>
          <w:lang w:val="hr-HR"/>
        </w:rPr>
      </w:pPr>
      <w:r w:rsidRPr="00DE1CBE">
        <w:rPr>
          <w:rFonts w:eastAsia="Calibri"/>
          <w:color w:val="000000"/>
          <w:szCs w:val="22"/>
          <w:lang w:val="hr-HR"/>
        </w:rPr>
        <w:t>Radi lakšeg pamćenja, može Vam pomoći vođenje dnevnika i bilježenje dana kada trebate primijeniti Enbrel.</w:t>
      </w:r>
    </w:p>
    <w:p w14:paraId="56ECB5CD" w14:textId="77777777" w:rsidR="00DE1CBE" w:rsidRPr="007F6BE4" w:rsidRDefault="00DE1CBE" w:rsidP="00DE1CBE">
      <w:pPr>
        <w:tabs>
          <w:tab w:val="left" w:pos="567"/>
        </w:tabs>
        <w:rPr>
          <w:color w:val="000000"/>
          <w:szCs w:val="22"/>
          <w:lang w:val="hr-HR"/>
        </w:rPr>
      </w:pPr>
    </w:p>
    <w:p w14:paraId="5207527D" w14:textId="77777777" w:rsidR="00DE1CBE" w:rsidRPr="00DE1CBE" w:rsidRDefault="00DE1CBE" w:rsidP="00DE1CBE">
      <w:pPr>
        <w:keepNext/>
        <w:outlineLvl w:val="1"/>
        <w:rPr>
          <w:b/>
          <w:bCs/>
          <w:color w:val="000000"/>
          <w:szCs w:val="22"/>
          <w:lang w:val="hr-HR"/>
        </w:rPr>
      </w:pPr>
      <w:r w:rsidRPr="00DE1CBE">
        <w:rPr>
          <w:rFonts w:eastAsia="Calibri"/>
          <w:b/>
          <w:color w:val="000000"/>
          <w:szCs w:val="22"/>
          <w:lang w:val="hr-HR"/>
        </w:rPr>
        <w:t>Ako primijenite više Enbrela nego što ste trebali</w:t>
      </w:r>
    </w:p>
    <w:p w14:paraId="7DF45727" w14:textId="77777777" w:rsidR="00DE1CBE" w:rsidRPr="007F6BE4" w:rsidRDefault="00DE1CBE" w:rsidP="00DE1CBE">
      <w:pPr>
        <w:keepNext/>
        <w:tabs>
          <w:tab w:val="left" w:pos="567"/>
        </w:tabs>
        <w:rPr>
          <w:b/>
          <w:color w:val="000000"/>
          <w:szCs w:val="22"/>
          <w:lang w:val="it-IT"/>
        </w:rPr>
      </w:pPr>
    </w:p>
    <w:p w14:paraId="21C079E4" w14:textId="77777777" w:rsidR="00DE1CBE" w:rsidRPr="00DE1CBE" w:rsidRDefault="00DE1CBE" w:rsidP="00DE1CBE">
      <w:pPr>
        <w:keepNext/>
        <w:tabs>
          <w:tab w:val="left" w:pos="567"/>
        </w:tabs>
        <w:rPr>
          <w:color w:val="000000"/>
          <w:szCs w:val="22"/>
          <w:lang w:val="hr-HR"/>
        </w:rPr>
      </w:pPr>
      <w:r w:rsidRPr="00DE1CBE">
        <w:rPr>
          <w:rFonts w:eastAsia="Calibri"/>
          <w:color w:val="000000"/>
          <w:szCs w:val="22"/>
          <w:lang w:val="hr-HR"/>
        </w:rPr>
        <w:t>Ako ste primijenili više Enbrela nego što ste trebali (bilo da ste primijenili odjednom previše ili ste ga primjenjivali prečesto), odmah se savjetujte s liječnikom ili ljekarnikom. Uvijek sa sobom ponesite kutiju lijeka, čak i ako je prazna.</w:t>
      </w:r>
    </w:p>
    <w:p w14:paraId="7010EA14" w14:textId="77777777" w:rsidR="00DE1CBE" w:rsidRPr="007F6BE4" w:rsidRDefault="00DE1CBE" w:rsidP="00DE1CBE">
      <w:pPr>
        <w:tabs>
          <w:tab w:val="left" w:pos="567"/>
        </w:tabs>
        <w:rPr>
          <w:b/>
          <w:color w:val="000000"/>
          <w:szCs w:val="22"/>
          <w:lang w:val="pl-PL"/>
        </w:rPr>
      </w:pPr>
    </w:p>
    <w:p w14:paraId="53F101B1" w14:textId="77777777" w:rsidR="00DE1CBE" w:rsidRPr="00DE1CBE" w:rsidRDefault="00DE1CBE" w:rsidP="00DE1CBE">
      <w:pPr>
        <w:keepNext/>
        <w:outlineLvl w:val="1"/>
        <w:rPr>
          <w:b/>
          <w:bCs/>
          <w:color w:val="000000"/>
          <w:szCs w:val="22"/>
          <w:lang w:val="hr-HR"/>
        </w:rPr>
      </w:pPr>
      <w:r w:rsidRPr="00DE1CBE">
        <w:rPr>
          <w:rFonts w:eastAsia="Calibri"/>
          <w:b/>
          <w:color w:val="000000"/>
          <w:szCs w:val="22"/>
          <w:lang w:val="hr-HR"/>
        </w:rPr>
        <w:t>Ako ste zaboravili primijeniti Enbrel</w:t>
      </w:r>
    </w:p>
    <w:p w14:paraId="5FDACA07" w14:textId="77777777" w:rsidR="00DE1CBE" w:rsidRPr="007F6BE4" w:rsidRDefault="00DE1CBE" w:rsidP="00DE1CBE">
      <w:pPr>
        <w:keepNext/>
        <w:rPr>
          <w:color w:val="000000"/>
          <w:szCs w:val="22"/>
          <w:lang w:val="pl-PL"/>
        </w:rPr>
      </w:pPr>
    </w:p>
    <w:p w14:paraId="67854981" w14:textId="77777777" w:rsidR="00DE1CBE" w:rsidRPr="00DE1CBE" w:rsidRDefault="00DE1CBE" w:rsidP="00DE1CBE">
      <w:pPr>
        <w:keepNext/>
        <w:tabs>
          <w:tab w:val="left" w:pos="567"/>
        </w:tabs>
        <w:rPr>
          <w:b/>
          <w:color w:val="000000"/>
          <w:szCs w:val="22"/>
          <w:lang w:val="hr-HR"/>
        </w:rPr>
      </w:pPr>
      <w:r w:rsidRPr="00DE1CBE">
        <w:rPr>
          <w:rFonts w:eastAsia="Calibri"/>
          <w:color w:val="000000"/>
          <w:szCs w:val="22"/>
          <w:lang w:val="hr-HR"/>
        </w:rPr>
        <w:t>Ako zaboravite primijeniti dozu, trebate je primijeniti čim se sjetite, osim u slučaju kad je sljedeća predviđena doza sljedeći dan, u tom slučaju trebate preskočiti propuštenu dozu. Nakon toga nastavite s primjenom Enbrela uobičajenim danima. Ako se ne sjetite sve do dana kada je na redu sljedeća doza, nemojte primijeniti dvostruku dozu (dvije doze u jednom danu) kako biste nadoknadili zaboravljenu dozu.</w:t>
      </w:r>
    </w:p>
    <w:p w14:paraId="7F61C754" w14:textId="77777777" w:rsidR="00DE1CBE" w:rsidRPr="007F6BE4" w:rsidRDefault="00DE1CBE" w:rsidP="00DE1CBE">
      <w:pPr>
        <w:tabs>
          <w:tab w:val="left" w:pos="567"/>
        </w:tabs>
        <w:rPr>
          <w:color w:val="000000"/>
          <w:szCs w:val="22"/>
          <w:lang w:val="hr-HR"/>
        </w:rPr>
      </w:pPr>
    </w:p>
    <w:p w14:paraId="6528F02D" w14:textId="77777777" w:rsidR="00DE1CBE" w:rsidRPr="00DE1CBE" w:rsidRDefault="00DE1CBE" w:rsidP="00DE1CBE">
      <w:pPr>
        <w:outlineLvl w:val="1"/>
        <w:rPr>
          <w:b/>
          <w:bCs/>
          <w:color w:val="000000"/>
          <w:szCs w:val="22"/>
          <w:lang w:val="hr-HR"/>
        </w:rPr>
      </w:pPr>
      <w:r w:rsidRPr="00DE1CBE">
        <w:rPr>
          <w:rFonts w:eastAsia="Calibri"/>
          <w:b/>
          <w:color w:val="000000"/>
          <w:szCs w:val="22"/>
          <w:lang w:val="hr-HR"/>
        </w:rPr>
        <w:t xml:space="preserve">Ako prestanete primjenjivati Enbrel </w:t>
      </w:r>
    </w:p>
    <w:p w14:paraId="6E92E88E" w14:textId="77777777" w:rsidR="00DE1CBE" w:rsidRPr="00DE1CBE" w:rsidRDefault="00DE1CBE" w:rsidP="00DE1CBE">
      <w:pPr>
        <w:tabs>
          <w:tab w:val="left" w:pos="360"/>
        </w:tabs>
        <w:rPr>
          <w:color w:val="000000"/>
          <w:szCs w:val="22"/>
          <w:lang w:val="hr-HR"/>
        </w:rPr>
      </w:pPr>
    </w:p>
    <w:p w14:paraId="14F0733E"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 xml:space="preserve">Nakon prestanka primjene Enbrela simptomi Vam se mogu vratiti. </w:t>
      </w:r>
    </w:p>
    <w:p w14:paraId="6781DB7A" w14:textId="77777777" w:rsidR="00DE1CBE" w:rsidRPr="007F6BE4" w:rsidRDefault="00DE1CBE" w:rsidP="00DE1CBE">
      <w:pPr>
        <w:tabs>
          <w:tab w:val="left" w:pos="567"/>
        </w:tabs>
        <w:rPr>
          <w:color w:val="000000"/>
          <w:szCs w:val="22"/>
          <w:lang w:val="hr-HR"/>
        </w:rPr>
      </w:pPr>
    </w:p>
    <w:p w14:paraId="7BCDBBDF" w14:textId="77777777" w:rsidR="00DE1CBE" w:rsidRPr="00DE1CBE" w:rsidRDefault="00DE1CBE" w:rsidP="00DE1CBE">
      <w:pPr>
        <w:tabs>
          <w:tab w:val="left" w:pos="567"/>
        </w:tabs>
        <w:ind w:right="-2"/>
        <w:rPr>
          <w:color w:val="000000"/>
          <w:szCs w:val="22"/>
          <w:lang w:val="hr-HR"/>
        </w:rPr>
      </w:pPr>
      <w:r w:rsidRPr="00DE1CBE">
        <w:rPr>
          <w:rFonts w:eastAsia="Calibri"/>
          <w:color w:val="000000"/>
          <w:szCs w:val="22"/>
          <w:lang w:val="hr-HR"/>
        </w:rPr>
        <w:t>U slučaju bilo kakvih pitanja u vezi s primjenom ovog lijeka, obratite se liječniku ili ljekarniku.</w:t>
      </w:r>
    </w:p>
    <w:p w14:paraId="1EAD5113" w14:textId="77777777" w:rsidR="00DE1CBE" w:rsidRPr="007F6BE4" w:rsidRDefault="00DE1CBE" w:rsidP="00DE1CBE">
      <w:pPr>
        <w:tabs>
          <w:tab w:val="left" w:pos="567"/>
        </w:tabs>
        <w:ind w:right="-2"/>
        <w:rPr>
          <w:color w:val="000000"/>
          <w:szCs w:val="22"/>
          <w:lang w:val="hr-HR"/>
        </w:rPr>
      </w:pPr>
    </w:p>
    <w:p w14:paraId="7A0C1180" w14:textId="77777777" w:rsidR="00DE1CBE" w:rsidRPr="007F6BE4" w:rsidRDefault="00DE1CBE" w:rsidP="00DE1CBE">
      <w:pPr>
        <w:tabs>
          <w:tab w:val="left" w:pos="567"/>
        </w:tabs>
        <w:ind w:right="-2"/>
        <w:rPr>
          <w:color w:val="000000"/>
          <w:szCs w:val="22"/>
          <w:lang w:val="hr-HR"/>
        </w:rPr>
      </w:pPr>
    </w:p>
    <w:p w14:paraId="3C086645" w14:textId="77777777" w:rsidR="002D2BD9" w:rsidRPr="008005A3" w:rsidRDefault="002D2BD9" w:rsidP="002D2BD9">
      <w:pPr>
        <w:tabs>
          <w:tab w:val="left" w:pos="533"/>
        </w:tabs>
        <w:ind w:left="4253" w:hanging="4253"/>
        <w:outlineLvl w:val="0"/>
        <w:rPr>
          <w:b/>
          <w:color w:val="000000"/>
          <w:szCs w:val="22"/>
          <w:lang w:val="hr-HR"/>
        </w:rPr>
      </w:pPr>
      <w:r w:rsidRPr="008005A3">
        <w:rPr>
          <w:b/>
          <w:color w:val="000000"/>
          <w:lang w:val="hr-HR"/>
        </w:rPr>
        <w:t>4.</w:t>
      </w:r>
      <w:r w:rsidRPr="008005A3">
        <w:rPr>
          <w:b/>
          <w:color w:val="000000"/>
          <w:lang w:val="hr-HR"/>
        </w:rPr>
        <w:tab/>
        <w:t>Moguće nuspojave</w:t>
      </w:r>
    </w:p>
    <w:p w14:paraId="294827D4" w14:textId="77777777" w:rsidR="002D2BD9" w:rsidRPr="008005A3" w:rsidRDefault="002D2BD9" w:rsidP="002D2BD9">
      <w:pPr>
        <w:tabs>
          <w:tab w:val="left" w:pos="567"/>
        </w:tabs>
        <w:ind w:right="-2"/>
        <w:rPr>
          <w:color w:val="000000"/>
          <w:szCs w:val="22"/>
          <w:lang w:val="hr-HR"/>
        </w:rPr>
      </w:pPr>
    </w:p>
    <w:p w14:paraId="502CC3C9" w14:textId="77777777" w:rsidR="002D2BD9" w:rsidRPr="008005A3" w:rsidRDefault="002D2BD9" w:rsidP="002D2BD9">
      <w:pPr>
        <w:tabs>
          <w:tab w:val="left" w:pos="567"/>
        </w:tabs>
        <w:rPr>
          <w:color w:val="000000"/>
          <w:szCs w:val="22"/>
          <w:lang w:val="hr-HR"/>
        </w:rPr>
      </w:pPr>
      <w:r w:rsidRPr="008005A3">
        <w:rPr>
          <w:color w:val="000000"/>
          <w:lang w:val="hr-HR"/>
        </w:rPr>
        <w:t>Kao i svi lijekovi, ovaj lijek može uzrokovati nuspojave iako se one neće javiti kod svakoga.</w:t>
      </w:r>
    </w:p>
    <w:p w14:paraId="605FD2B4" w14:textId="77777777" w:rsidR="002D2BD9" w:rsidRPr="008005A3" w:rsidRDefault="002D2BD9" w:rsidP="002D2BD9">
      <w:pPr>
        <w:ind w:left="562" w:hanging="562"/>
        <w:outlineLvl w:val="1"/>
        <w:rPr>
          <w:b/>
          <w:bCs/>
          <w:color w:val="000000"/>
          <w:szCs w:val="22"/>
          <w:lang w:val="hr-HR"/>
        </w:rPr>
      </w:pPr>
    </w:p>
    <w:p w14:paraId="572337AE" w14:textId="77777777" w:rsidR="002D2BD9" w:rsidRPr="008005A3" w:rsidRDefault="002D2BD9" w:rsidP="005E6C02">
      <w:pPr>
        <w:keepNext/>
        <w:keepLines/>
        <w:ind w:left="561" w:hanging="561"/>
        <w:outlineLvl w:val="1"/>
        <w:rPr>
          <w:b/>
          <w:bCs/>
          <w:color w:val="000000"/>
          <w:szCs w:val="22"/>
          <w:lang w:val="hr-HR"/>
        </w:rPr>
      </w:pPr>
      <w:r w:rsidRPr="008005A3">
        <w:rPr>
          <w:b/>
          <w:bCs/>
          <w:color w:val="000000"/>
          <w:lang w:val="hr-HR"/>
        </w:rPr>
        <w:t>Alergijske reakcije</w:t>
      </w:r>
    </w:p>
    <w:p w14:paraId="7D1BE473" w14:textId="77777777" w:rsidR="002D2BD9" w:rsidRPr="008005A3" w:rsidRDefault="002D2BD9" w:rsidP="005E6C02">
      <w:pPr>
        <w:keepNext/>
        <w:keepLines/>
        <w:ind w:left="561" w:hanging="561"/>
        <w:rPr>
          <w:color w:val="000000"/>
          <w:szCs w:val="22"/>
          <w:lang w:val="hr-HR"/>
        </w:rPr>
      </w:pPr>
    </w:p>
    <w:p w14:paraId="3218129A" w14:textId="77777777" w:rsidR="002D2BD9" w:rsidRPr="008005A3" w:rsidRDefault="002D2BD9" w:rsidP="002D2BD9">
      <w:pPr>
        <w:rPr>
          <w:color w:val="000000"/>
          <w:szCs w:val="22"/>
          <w:lang w:val="hr-HR"/>
        </w:rPr>
      </w:pPr>
      <w:r w:rsidRPr="008005A3">
        <w:rPr>
          <w:color w:val="000000"/>
          <w:lang w:val="hr-HR"/>
        </w:rPr>
        <w:t>Ako se pojavi bilo što od sljedećeg, prestanite s ubrizgavanjem Enbrela. Odmah obavijestite svog liječnika ili otiđite na odjel hitne pomoći najbliže bolnice.</w:t>
      </w:r>
    </w:p>
    <w:p w14:paraId="608E7D7A" w14:textId="77777777" w:rsidR="002D2BD9" w:rsidRPr="008005A3" w:rsidRDefault="002D2BD9" w:rsidP="002D2BD9">
      <w:pPr>
        <w:rPr>
          <w:color w:val="000000"/>
          <w:szCs w:val="22"/>
          <w:lang w:val="hr-HR"/>
        </w:rPr>
      </w:pPr>
    </w:p>
    <w:p w14:paraId="5570A1DD" w14:textId="77777777" w:rsidR="002D2BD9" w:rsidRPr="008005A3" w:rsidRDefault="002D2BD9" w:rsidP="002D2BD9">
      <w:pPr>
        <w:numPr>
          <w:ilvl w:val="0"/>
          <w:numId w:val="141"/>
        </w:numPr>
        <w:tabs>
          <w:tab w:val="num" w:pos="567"/>
        </w:tabs>
        <w:ind w:left="567" w:hanging="567"/>
        <w:rPr>
          <w:color w:val="000000"/>
          <w:szCs w:val="22"/>
          <w:lang w:val="hr-HR"/>
        </w:rPr>
      </w:pPr>
      <w:r w:rsidRPr="008005A3">
        <w:rPr>
          <w:color w:val="000000"/>
          <w:lang w:val="hr-HR"/>
        </w:rPr>
        <w:t>Tegobe s gutanjem ili disanjem,</w:t>
      </w:r>
    </w:p>
    <w:p w14:paraId="5CFE6E61" w14:textId="77777777" w:rsidR="002D2BD9" w:rsidRPr="008005A3" w:rsidRDefault="002D2BD9" w:rsidP="002D2BD9">
      <w:pPr>
        <w:numPr>
          <w:ilvl w:val="0"/>
          <w:numId w:val="140"/>
        </w:numPr>
        <w:tabs>
          <w:tab w:val="num" w:pos="567"/>
        </w:tabs>
        <w:ind w:left="567" w:hanging="567"/>
        <w:rPr>
          <w:color w:val="000000"/>
          <w:szCs w:val="22"/>
          <w:lang w:val="hr-HR"/>
        </w:rPr>
      </w:pPr>
      <w:r w:rsidRPr="008005A3">
        <w:rPr>
          <w:color w:val="000000"/>
          <w:lang w:val="hr-HR"/>
        </w:rPr>
        <w:t>Oticanje lica, grla, šaka ili stopala.</w:t>
      </w:r>
    </w:p>
    <w:p w14:paraId="27DD69F0" w14:textId="77777777" w:rsidR="002D2BD9" w:rsidRPr="008005A3" w:rsidRDefault="002D2BD9" w:rsidP="002D2BD9">
      <w:pPr>
        <w:numPr>
          <w:ilvl w:val="0"/>
          <w:numId w:val="140"/>
        </w:numPr>
        <w:tabs>
          <w:tab w:val="num" w:pos="567"/>
        </w:tabs>
        <w:ind w:left="567" w:hanging="567"/>
        <w:rPr>
          <w:color w:val="000000"/>
          <w:szCs w:val="22"/>
          <w:lang w:val="hr-HR"/>
        </w:rPr>
      </w:pPr>
      <w:r w:rsidRPr="008005A3">
        <w:rPr>
          <w:color w:val="000000"/>
          <w:lang w:val="hr-HR"/>
        </w:rPr>
        <w:lastRenderedPageBreak/>
        <w:t>Osjećaj nervoze ili tjeskobe, osjećaj pulsiranja, pojava iznenadnog crvenila kože ili/i osjećaja topline</w:t>
      </w:r>
    </w:p>
    <w:p w14:paraId="7435E8D6" w14:textId="77777777" w:rsidR="002D2BD9" w:rsidRPr="008005A3" w:rsidRDefault="002D2BD9" w:rsidP="002D2BD9">
      <w:pPr>
        <w:numPr>
          <w:ilvl w:val="0"/>
          <w:numId w:val="140"/>
        </w:numPr>
        <w:tabs>
          <w:tab w:val="num" w:pos="567"/>
        </w:tabs>
        <w:ind w:left="567" w:hanging="567"/>
        <w:rPr>
          <w:color w:val="000000"/>
          <w:szCs w:val="22"/>
          <w:lang w:val="hr-HR"/>
        </w:rPr>
      </w:pPr>
      <w:r w:rsidRPr="008005A3">
        <w:rPr>
          <w:color w:val="000000"/>
          <w:lang w:val="hr-HR"/>
        </w:rPr>
        <w:t>Izražen osip, svrbež ili koprivnjača (izdignute mrlje crvene ili blijede kože koje često svrbe)</w:t>
      </w:r>
    </w:p>
    <w:p w14:paraId="533252FA" w14:textId="77777777" w:rsidR="002D2BD9" w:rsidRPr="008005A3" w:rsidRDefault="002D2BD9" w:rsidP="002D2BD9">
      <w:pPr>
        <w:rPr>
          <w:color w:val="000000"/>
          <w:szCs w:val="22"/>
          <w:lang w:val="hr-HR"/>
        </w:rPr>
      </w:pPr>
    </w:p>
    <w:p w14:paraId="4CA616C3" w14:textId="77777777" w:rsidR="002D2BD9" w:rsidRPr="008005A3" w:rsidRDefault="002D2BD9" w:rsidP="002D2BD9">
      <w:pPr>
        <w:tabs>
          <w:tab w:val="left" w:pos="567"/>
        </w:tabs>
        <w:rPr>
          <w:color w:val="000000"/>
          <w:szCs w:val="22"/>
          <w:lang w:val="hr-HR"/>
        </w:rPr>
      </w:pPr>
      <w:r w:rsidRPr="008005A3">
        <w:rPr>
          <w:color w:val="000000"/>
          <w:lang w:val="hr-HR"/>
        </w:rPr>
        <w:t>Ozbiljne alergijske reakcije su rijetke. Međutim, bilo koji od gore navedenih simptoma može upućivati na alergijsku reakciju na Enbrel, stoga je potrebno odmah zatražiti liječničku pomoć.</w:t>
      </w:r>
    </w:p>
    <w:p w14:paraId="1AC41DCB" w14:textId="77777777" w:rsidR="002D2BD9" w:rsidRPr="008005A3" w:rsidRDefault="002D2BD9" w:rsidP="002D2BD9">
      <w:pPr>
        <w:tabs>
          <w:tab w:val="left" w:pos="567"/>
        </w:tabs>
        <w:rPr>
          <w:color w:val="000000"/>
          <w:szCs w:val="22"/>
          <w:lang w:val="hr-HR"/>
        </w:rPr>
      </w:pPr>
    </w:p>
    <w:p w14:paraId="70B7BE40" w14:textId="77777777" w:rsidR="002D2BD9" w:rsidRPr="008005A3" w:rsidRDefault="002D2BD9" w:rsidP="002D2BD9">
      <w:pPr>
        <w:keepNext/>
        <w:outlineLvl w:val="1"/>
        <w:rPr>
          <w:b/>
          <w:bCs/>
          <w:color w:val="000000"/>
          <w:szCs w:val="22"/>
          <w:lang w:val="hr-HR"/>
        </w:rPr>
      </w:pPr>
      <w:r w:rsidRPr="008005A3">
        <w:rPr>
          <w:b/>
          <w:bCs/>
          <w:color w:val="000000"/>
          <w:lang w:val="hr-HR"/>
        </w:rPr>
        <w:t>Ozbiljne nuspojave</w:t>
      </w:r>
    </w:p>
    <w:p w14:paraId="540A7E5B" w14:textId="77777777" w:rsidR="002D2BD9" w:rsidRPr="008005A3" w:rsidRDefault="002D2BD9" w:rsidP="002D2BD9">
      <w:pPr>
        <w:keepNext/>
        <w:rPr>
          <w:color w:val="000000"/>
          <w:szCs w:val="22"/>
          <w:lang w:val="hr-HR"/>
        </w:rPr>
      </w:pPr>
    </w:p>
    <w:p w14:paraId="319E527C" w14:textId="77777777" w:rsidR="002D2BD9" w:rsidRPr="008005A3" w:rsidRDefault="002D2BD9" w:rsidP="002D2BD9">
      <w:pPr>
        <w:keepNext/>
        <w:rPr>
          <w:color w:val="000000"/>
          <w:szCs w:val="22"/>
          <w:lang w:val="hr-HR"/>
        </w:rPr>
      </w:pPr>
      <w:r w:rsidRPr="008005A3">
        <w:rPr>
          <w:color w:val="000000"/>
          <w:lang w:val="hr-HR"/>
        </w:rPr>
        <w:t>Ako primijetite bilo koji od slijedećih znakova, možda ćete Vi ili dijete trebati hitnu medicinsku pomoć.</w:t>
      </w:r>
    </w:p>
    <w:p w14:paraId="21CF2854" w14:textId="77777777" w:rsidR="002D2BD9" w:rsidRPr="008005A3" w:rsidRDefault="002D2BD9" w:rsidP="002D2BD9">
      <w:pPr>
        <w:keepNext/>
        <w:rPr>
          <w:color w:val="000000"/>
          <w:szCs w:val="22"/>
          <w:lang w:val="hr-HR"/>
        </w:rPr>
      </w:pPr>
    </w:p>
    <w:p w14:paraId="234AEAB8" w14:textId="77777777" w:rsidR="002D2BD9" w:rsidRPr="008005A3" w:rsidRDefault="002D2BD9" w:rsidP="002D2BD9">
      <w:pPr>
        <w:keepNext/>
        <w:numPr>
          <w:ilvl w:val="0"/>
          <w:numId w:val="143"/>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ozbiljne infekcije</w:t>
      </w:r>
      <w:r w:rsidRPr="008005A3">
        <w:rPr>
          <w:color w:val="000000"/>
          <w:lang w:val="hr-HR"/>
        </w:rPr>
        <w:t>, kao što su visoka temperatura koja može biti praćena kašljem, nedostatkom zraka, zimicom, slabošću ili toplim, crvenim, osjetljivim, bolnim područjem na koži ili zglobovima.</w:t>
      </w:r>
    </w:p>
    <w:p w14:paraId="0C1B6445" w14:textId="77777777" w:rsidR="002D2BD9" w:rsidRPr="008005A3" w:rsidRDefault="002D2BD9" w:rsidP="002D2BD9">
      <w:pPr>
        <w:numPr>
          <w:ilvl w:val="0"/>
          <w:numId w:val="142"/>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poremećaja krvi</w:t>
      </w:r>
      <w:r w:rsidRPr="008005A3">
        <w:rPr>
          <w:color w:val="000000"/>
          <w:lang w:val="hr-HR"/>
        </w:rPr>
        <w:t>, kao što su krvarenje, modrice ili bljedilo.</w:t>
      </w:r>
    </w:p>
    <w:p w14:paraId="11E2733A" w14:textId="77777777" w:rsidR="002D2BD9" w:rsidRPr="008005A3" w:rsidRDefault="002D2BD9" w:rsidP="002D2BD9">
      <w:pPr>
        <w:numPr>
          <w:ilvl w:val="0"/>
          <w:numId w:val="142"/>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poremećaja živaca</w:t>
      </w:r>
      <w:r w:rsidRPr="008005A3">
        <w:rPr>
          <w:color w:val="000000"/>
          <w:lang w:val="hr-HR"/>
        </w:rPr>
        <w:t>, kao što su utrnulost ili bockanje, poremećaji vida, bol u oku, pojava slabosti ruke ili noge.</w:t>
      </w:r>
    </w:p>
    <w:p w14:paraId="376B287A" w14:textId="77777777" w:rsidR="002D2BD9" w:rsidRPr="008005A3" w:rsidRDefault="002D2BD9" w:rsidP="002D2BD9">
      <w:pPr>
        <w:numPr>
          <w:ilvl w:val="0"/>
          <w:numId w:val="142"/>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zatajivanja srca</w:t>
      </w:r>
      <w:r w:rsidRPr="008005A3">
        <w:rPr>
          <w:color w:val="000000"/>
          <w:lang w:val="hr-HR"/>
        </w:rPr>
        <w:t xml:space="preserve"> ili </w:t>
      </w:r>
      <w:r w:rsidRPr="008005A3">
        <w:rPr>
          <w:b/>
          <w:color w:val="000000"/>
          <w:lang w:val="hr-HR"/>
        </w:rPr>
        <w:t>pogoršanja zatajenja srca</w:t>
      </w:r>
      <w:r w:rsidRPr="008005A3">
        <w:rPr>
          <w:color w:val="000000"/>
          <w:lang w:val="hr-HR"/>
        </w:rPr>
        <w:t>, kao što su umor ili nedostatak zraka prilikom aktivnosti, oticanje gležnjeva, osjećaj punoće u vratu ili trbuhu, nedostatak zraka ili kašalj tijekom noći, modra boja noktiju ili usana.</w:t>
      </w:r>
    </w:p>
    <w:p w14:paraId="24FC90D6" w14:textId="77777777" w:rsidR="002D2BD9" w:rsidRPr="008005A3" w:rsidRDefault="002D2BD9" w:rsidP="002D2BD9">
      <w:pPr>
        <w:numPr>
          <w:ilvl w:val="0"/>
          <w:numId w:val="142"/>
        </w:numPr>
        <w:tabs>
          <w:tab w:val="clear" w:pos="720"/>
          <w:tab w:val="num" w:pos="0"/>
        </w:tabs>
        <w:ind w:left="567" w:hanging="567"/>
        <w:rPr>
          <w:color w:val="000000"/>
          <w:szCs w:val="22"/>
          <w:lang w:val="hr-HR"/>
        </w:rPr>
      </w:pPr>
      <w:r w:rsidRPr="008005A3">
        <w:rPr>
          <w:b/>
          <w:color w:val="000000"/>
          <w:lang w:val="hr-HR"/>
        </w:rPr>
        <w:t xml:space="preserve">Znakovi raka: </w:t>
      </w:r>
      <w:r w:rsidRPr="008005A3">
        <w:rPr>
          <w:color w:val="000000"/>
          <w:lang w:val="hr-HR"/>
        </w:rPr>
        <w:t>Rak može zahvatiti bilo koji dio tijela uključujući kožu i krv, a mogući znakovi ovise o vrsti i lokaciji raka. Ti znakovi mogu uključivati gubitak na tjelesnoj težini, vrućicu, oteklinu (sa ili bez boli), uporan kašalj, prisutnost kvržica ili izraslina na koži</w:t>
      </w:r>
    </w:p>
    <w:p w14:paraId="084D2448" w14:textId="77777777" w:rsidR="002D2BD9" w:rsidRPr="008005A3" w:rsidRDefault="002D2BD9" w:rsidP="002D2BD9">
      <w:pPr>
        <w:numPr>
          <w:ilvl w:val="0"/>
          <w:numId w:val="142"/>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autoimune reakcije</w:t>
      </w:r>
      <w:r w:rsidRPr="008005A3">
        <w:rPr>
          <w:color w:val="000000"/>
          <w:lang w:val="hr-HR"/>
        </w:rPr>
        <w:t xml:space="preserve"> (kada se stvaraju protutijela koja mogu oštetiti normalno tkivo u tijelu) kao što su bol, svrbež, slabost i poremećeno disanje, razmišljanje, osjet ili vid</w:t>
      </w:r>
    </w:p>
    <w:p w14:paraId="12759D06" w14:textId="77777777" w:rsidR="002D2BD9" w:rsidRPr="008005A3" w:rsidRDefault="002D2BD9" w:rsidP="002D2BD9">
      <w:pPr>
        <w:numPr>
          <w:ilvl w:val="0"/>
          <w:numId w:val="142"/>
        </w:numPr>
        <w:tabs>
          <w:tab w:val="clear" w:pos="720"/>
          <w:tab w:val="num" w:pos="0"/>
        </w:tabs>
        <w:ind w:left="567" w:hanging="567"/>
        <w:rPr>
          <w:color w:val="000000"/>
          <w:szCs w:val="22"/>
          <w:lang w:val="hr-HR"/>
        </w:rPr>
      </w:pPr>
      <w:r w:rsidRPr="008005A3">
        <w:rPr>
          <w:color w:val="000000"/>
          <w:lang w:val="hr-HR"/>
        </w:rPr>
        <w:t xml:space="preserve">Znakovi lupusa ili sindroma nalik lupusu, kao što su promjene tjelesne težine, uporan </w:t>
      </w:r>
      <w:r>
        <w:rPr>
          <w:color w:val="000000"/>
          <w:lang w:val="hr-HR"/>
        </w:rPr>
        <w:t>osip</w:t>
      </w:r>
      <w:r w:rsidRPr="008005A3">
        <w:rPr>
          <w:color w:val="000000"/>
          <w:lang w:val="hr-HR"/>
        </w:rPr>
        <w:t>, vrućica, bol u zglobovima ili mišićima ili umor</w:t>
      </w:r>
    </w:p>
    <w:p w14:paraId="4515B1DE" w14:textId="77777777" w:rsidR="002D2BD9" w:rsidRPr="008005A3" w:rsidRDefault="002D2BD9" w:rsidP="002D2BD9">
      <w:pPr>
        <w:numPr>
          <w:ilvl w:val="0"/>
          <w:numId w:val="142"/>
        </w:numPr>
        <w:tabs>
          <w:tab w:val="clear" w:pos="720"/>
          <w:tab w:val="num" w:pos="0"/>
        </w:tabs>
        <w:ind w:left="567" w:hanging="567"/>
        <w:rPr>
          <w:color w:val="000000"/>
          <w:szCs w:val="22"/>
          <w:lang w:val="hr-HR"/>
        </w:rPr>
      </w:pPr>
      <w:r w:rsidRPr="008005A3">
        <w:rPr>
          <w:color w:val="000000"/>
          <w:lang w:val="hr-HR"/>
        </w:rPr>
        <w:t xml:space="preserve">Znakovi </w:t>
      </w:r>
      <w:r w:rsidRPr="008005A3">
        <w:rPr>
          <w:b/>
          <w:color w:val="000000"/>
          <w:lang w:val="hr-HR"/>
        </w:rPr>
        <w:t>upale krvnih žila,</w:t>
      </w:r>
      <w:r w:rsidRPr="008005A3">
        <w:rPr>
          <w:color w:val="000000"/>
          <w:lang w:val="hr-HR"/>
        </w:rPr>
        <w:t xml:space="preserve"> kao što su bol, vrućica, crvenilo ili toplina na koži ili svrbež.</w:t>
      </w:r>
    </w:p>
    <w:p w14:paraId="6C555E73" w14:textId="77777777" w:rsidR="002D2BD9" w:rsidRPr="008005A3" w:rsidRDefault="002D2BD9" w:rsidP="002D2BD9">
      <w:pPr>
        <w:ind w:left="567" w:hanging="567"/>
        <w:rPr>
          <w:color w:val="000000"/>
          <w:szCs w:val="22"/>
          <w:lang w:val="hr-HR"/>
        </w:rPr>
      </w:pPr>
    </w:p>
    <w:p w14:paraId="22154296" w14:textId="77777777" w:rsidR="002D2BD9" w:rsidRPr="008005A3" w:rsidRDefault="002D2BD9" w:rsidP="002D2BD9">
      <w:pPr>
        <w:rPr>
          <w:color w:val="000000"/>
          <w:szCs w:val="22"/>
          <w:lang w:val="hr-HR"/>
        </w:rPr>
      </w:pPr>
      <w:r w:rsidRPr="008005A3">
        <w:rPr>
          <w:color w:val="000000"/>
          <w:lang w:val="hr-HR"/>
        </w:rPr>
        <w:t>Ovo su rijetke ili manje česte nuspojave, ali su ozbiljna stanja (neka od njih ponekad mogu imati smrtni ishod). Ako se pojave ovi znakovi, hitno se javite liječniku ili otiđite na odjel hitne pomoći u najbližoj bolnici.</w:t>
      </w:r>
    </w:p>
    <w:p w14:paraId="24A8420C" w14:textId="77777777" w:rsidR="002D2BD9" w:rsidRPr="008005A3" w:rsidRDefault="002D2BD9" w:rsidP="002D2BD9">
      <w:pPr>
        <w:rPr>
          <w:color w:val="000000"/>
          <w:szCs w:val="22"/>
          <w:lang w:val="hr-HR"/>
        </w:rPr>
      </w:pPr>
    </w:p>
    <w:p w14:paraId="65FA79C2" w14:textId="77777777" w:rsidR="002D2BD9" w:rsidRPr="008005A3" w:rsidRDefault="002D2BD9" w:rsidP="002D2BD9">
      <w:pPr>
        <w:rPr>
          <w:i/>
          <w:color w:val="000000"/>
          <w:szCs w:val="22"/>
          <w:lang w:val="hr-HR"/>
        </w:rPr>
      </w:pPr>
      <w:r w:rsidRPr="008005A3">
        <w:rPr>
          <w:color w:val="000000"/>
          <w:lang w:val="hr-HR"/>
        </w:rPr>
        <w:t>Poznate nuspojave Enbrela uključuju sljedeće i prikazane su slijedom prema sve manjoj učestalosti:</w:t>
      </w:r>
    </w:p>
    <w:p w14:paraId="551DF88B" w14:textId="77777777" w:rsidR="002D2BD9" w:rsidRPr="008005A3" w:rsidRDefault="002D2BD9" w:rsidP="002D2BD9">
      <w:pPr>
        <w:rPr>
          <w:color w:val="000000"/>
          <w:szCs w:val="22"/>
          <w:lang w:val="hr-HR"/>
        </w:rPr>
      </w:pPr>
    </w:p>
    <w:p w14:paraId="79D4CA01" w14:textId="77777777" w:rsidR="002D2BD9" w:rsidRPr="008005A3" w:rsidRDefault="002D2BD9" w:rsidP="002D2BD9">
      <w:pPr>
        <w:numPr>
          <w:ilvl w:val="0"/>
          <w:numId w:val="144"/>
        </w:numPr>
        <w:ind w:left="567" w:hanging="567"/>
        <w:rPr>
          <w:color w:val="000000"/>
          <w:szCs w:val="22"/>
          <w:lang w:val="hr-HR"/>
        </w:rPr>
      </w:pPr>
      <w:r w:rsidRPr="000E25C3">
        <w:rPr>
          <w:b/>
          <w:color w:val="000000"/>
          <w:lang w:val="hr-HR"/>
        </w:rPr>
        <w:t>Vrlo često</w:t>
      </w:r>
      <w:r w:rsidRPr="008005A3">
        <w:rPr>
          <w:color w:val="000000"/>
          <w:lang w:val="hr-HR"/>
        </w:rPr>
        <w:t xml:space="preserve"> (mogu se javiti u više od 1 na 10 osoba):</w:t>
      </w:r>
    </w:p>
    <w:p w14:paraId="73567C93" w14:textId="77777777" w:rsidR="002D2BD9" w:rsidRPr="008005A3" w:rsidRDefault="002D2BD9" w:rsidP="00DC51CE">
      <w:pPr>
        <w:ind w:left="601"/>
        <w:rPr>
          <w:color w:val="000000"/>
          <w:szCs w:val="22"/>
          <w:lang w:val="hr-HR"/>
        </w:rPr>
      </w:pPr>
      <w:r w:rsidRPr="008005A3">
        <w:rPr>
          <w:rFonts w:eastAsia="Calibri"/>
          <w:color w:val="000000"/>
          <w:szCs w:val="22"/>
          <w:lang w:val="hr-HR"/>
        </w:rPr>
        <w:t>Infekcije (uključujući prehlade, upalu sinusa, bronhitis, infekcije mokraćnih putova i infekcije kože); reakcije na mjestu primjene lijeka (uključujući krvarenje, modrice, crvenilo, svrbež, bol i oticanje) (nakon prvog mjeseca liječenja više se ne pojavljuju tako često; u nekih bolesnika pojavila se reakcija na mjestu nedavne primjene injekcije); i glavobolja.</w:t>
      </w:r>
    </w:p>
    <w:p w14:paraId="57F6091D" w14:textId="77777777" w:rsidR="002D2BD9" w:rsidRPr="008005A3" w:rsidRDefault="002D2BD9" w:rsidP="002D2BD9">
      <w:pPr>
        <w:ind w:left="567" w:hanging="567"/>
        <w:rPr>
          <w:color w:val="000000"/>
          <w:szCs w:val="22"/>
          <w:lang w:val="hr-HR"/>
        </w:rPr>
      </w:pPr>
    </w:p>
    <w:p w14:paraId="14C8852A" w14:textId="77777777" w:rsidR="002D2BD9" w:rsidRPr="008005A3" w:rsidRDefault="002D2BD9" w:rsidP="002D2BD9">
      <w:pPr>
        <w:numPr>
          <w:ilvl w:val="0"/>
          <w:numId w:val="144"/>
        </w:numPr>
        <w:ind w:left="567" w:hanging="567"/>
        <w:rPr>
          <w:color w:val="000000"/>
          <w:szCs w:val="22"/>
          <w:lang w:val="hr-HR"/>
        </w:rPr>
      </w:pPr>
      <w:r w:rsidRPr="008005A3">
        <w:rPr>
          <w:b/>
          <w:color w:val="000000"/>
          <w:lang w:val="hr-HR"/>
        </w:rPr>
        <w:t xml:space="preserve">Često </w:t>
      </w:r>
      <w:r w:rsidRPr="008005A3">
        <w:rPr>
          <w:color w:val="000000"/>
          <w:lang w:val="hr-HR"/>
        </w:rPr>
        <w:t xml:space="preserve">(mogu </w:t>
      </w:r>
      <w:r>
        <w:rPr>
          <w:color w:val="000000"/>
          <w:lang w:val="hr-HR"/>
        </w:rPr>
        <w:t>se javiti</w:t>
      </w:r>
      <w:r w:rsidRPr="008005A3">
        <w:rPr>
          <w:color w:val="000000"/>
          <w:lang w:val="hr-HR"/>
        </w:rPr>
        <w:t xml:space="preserve"> do 1 na 10 ljudi):</w:t>
      </w:r>
    </w:p>
    <w:p w14:paraId="6BA957C0" w14:textId="77777777" w:rsidR="002D2BD9" w:rsidRPr="008005A3" w:rsidRDefault="002D2BD9" w:rsidP="002D2BD9">
      <w:pPr>
        <w:ind w:left="567"/>
        <w:rPr>
          <w:color w:val="000000"/>
          <w:szCs w:val="22"/>
          <w:lang w:val="hr-HR"/>
        </w:rPr>
      </w:pPr>
      <w:r w:rsidRPr="008005A3">
        <w:rPr>
          <w:color w:val="000000"/>
          <w:lang w:val="hr-HR"/>
        </w:rPr>
        <w:t>Alergijske reakcije, vrućica, osip, svrbež, nastanak protutijela na vlastito tkivo (autoprotutijela).</w:t>
      </w:r>
    </w:p>
    <w:p w14:paraId="5A984321" w14:textId="77777777" w:rsidR="002D2BD9" w:rsidRPr="008005A3" w:rsidRDefault="002D2BD9" w:rsidP="002D2BD9">
      <w:pPr>
        <w:ind w:left="567" w:hanging="567"/>
        <w:rPr>
          <w:color w:val="000000"/>
          <w:szCs w:val="22"/>
          <w:lang w:val="hr-HR"/>
        </w:rPr>
      </w:pPr>
    </w:p>
    <w:p w14:paraId="1E5435DD" w14:textId="77777777" w:rsidR="002D2BD9" w:rsidRPr="008005A3" w:rsidRDefault="002D2BD9" w:rsidP="002D2BD9">
      <w:pPr>
        <w:numPr>
          <w:ilvl w:val="0"/>
          <w:numId w:val="144"/>
        </w:numPr>
        <w:ind w:left="567" w:hanging="567"/>
        <w:rPr>
          <w:color w:val="000000"/>
          <w:szCs w:val="22"/>
          <w:lang w:val="hr-HR"/>
        </w:rPr>
      </w:pPr>
      <w:r w:rsidRPr="008005A3">
        <w:rPr>
          <w:b/>
          <w:color w:val="000000"/>
          <w:lang w:val="hr-HR"/>
        </w:rPr>
        <w:t xml:space="preserve">Manje često </w:t>
      </w:r>
      <w:r w:rsidRPr="008005A3">
        <w:rPr>
          <w:color w:val="000000"/>
          <w:lang w:val="hr-HR"/>
        </w:rPr>
        <w:t>(mogu se javiti u manje od 1 na 100 osoba):</w:t>
      </w:r>
    </w:p>
    <w:p w14:paraId="1FA30FD7" w14:textId="77777777" w:rsidR="002D2BD9" w:rsidRPr="008005A3" w:rsidRDefault="002D2BD9" w:rsidP="00DC51CE">
      <w:pPr>
        <w:ind w:left="601"/>
        <w:rPr>
          <w:color w:val="000000"/>
          <w:szCs w:val="22"/>
          <w:lang w:val="hr-HR"/>
        </w:rPr>
      </w:pPr>
      <w:r w:rsidRPr="008005A3">
        <w:rPr>
          <w:rFonts w:eastAsia="Calibri"/>
          <w:color w:val="000000"/>
          <w:szCs w:val="22"/>
          <w:lang w:val="hr-HR"/>
        </w:rPr>
        <w:t>Ozbiljne infekcije (uključujući upalu pluća, infekciju dubokih slojeva kože, infekciju zglobova, infekciju krvi i infekcije na različitim mjestima); pogoršanje kongestivnog zatajenja srca; smanjenje broja crvenih krvnih stanica; smanjenje broja bijelih krvnih stanica; smanjen broj neutrofila (vrsta bijelih krvnih stanica); nizak broj krvnih pločica; rak kože (osim melanoma); ograničeno oticanje kože (angioedem); koprivnjača (izdignute mrlje crvene ili blijede kože koje često svrbe); upala oka; psorijaza (novonastala ili pogoršanje postojeće); upala krvnih žila koja zahvaća više organa; povišene vrijednosti jetrenih enzima u krvi (u bolesnika koji ujedno primaju i terapiju metotreksatom učestalost povišenih jetrenih enzima je česta); grčevi i bol u trbuhu, proljev, gubitak težine ili krv u stolici (znakovi problema s crijevima).</w:t>
      </w:r>
    </w:p>
    <w:p w14:paraId="4DA3798E" w14:textId="77777777" w:rsidR="002D2BD9" w:rsidRPr="008005A3" w:rsidRDefault="002D2BD9" w:rsidP="002D2BD9">
      <w:pPr>
        <w:ind w:left="567" w:hanging="567"/>
        <w:rPr>
          <w:color w:val="000000"/>
          <w:szCs w:val="22"/>
          <w:lang w:val="hr-HR"/>
        </w:rPr>
      </w:pPr>
    </w:p>
    <w:p w14:paraId="137B1D3F" w14:textId="77777777" w:rsidR="002D2BD9" w:rsidRPr="008005A3" w:rsidRDefault="002D2BD9" w:rsidP="002D2BD9">
      <w:pPr>
        <w:keepNext/>
        <w:numPr>
          <w:ilvl w:val="0"/>
          <w:numId w:val="144"/>
        </w:numPr>
        <w:ind w:left="605" w:hanging="600"/>
        <w:rPr>
          <w:color w:val="000000"/>
          <w:szCs w:val="22"/>
          <w:lang w:val="hr-HR"/>
        </w:rPr>
      </w:pPr>
      <w:r w:rsidRPr="000E25C3">
        <w:rPr>
          <w:b/>
          <w:color w:val="000000"/>
          <w:lang w:val="hr-HR"/>
        </w:rPr>
        <w:lastRenderedPageBreak/>
        <w:t>Rijetko</w:t>
      </w:r>
      <w:r w:rsidRPr="008005A3">
        <w:rPr>
          <w:color w:val="000000"/>
          <w:lang w:val="hr-HR"/>
        </w:rPr>
        <w:t xml:space="preserve"> (mogu se javiti u manje od 1 na 1 000 osoba):</w:t>
      </w:r>
    </w:p>
    <w:p w14:paraId="751DB97F" w14:textId="245261FF" w:rsidR="002D2BD9" w:rsidRPr="008005A3" w:rsidRDefault="002D2BD9" w:rsidP="002D2BD9">
      <w:pPr>
        <w:keepNext/>
        <w:ind w:left="605"/>
        <w:rPr>
          <w:color w:val="000000"/>
          <w:szCs w:val="22"/>
          <w:lang w:val="hr-HR"/>
        </w:rPr>
      </w:pPr>
      <w:r w:rsidRPr="008005A3">
        <w:rPr>
          <w:color w:val="000000"/>
          <w:lang w:val="hr-HR"/>
        </w:rPr>
        <w:t>Ozbiljne alergijske reakcije (uključujući izraženo lokalizirano oticanje kože i piskanje pri disanju); limfomi (vrsta raka krvi); leukemija (rak koji zahvaća krv i koštanu srž); melanom (vrsta raka kože); istodobno smanjenje broja krvnih pločica, crvenih i bijeli</w:t>
      </w:r>
      <w:r>
        <w:rPr>
          <w:color w:val="000000"/>
          <w:lang w:val="hr-HR"/>
        </w:rPr>
        <w:t>h</w:t>
      </w:r>
      <w:r w:rsidRPr="008005A3">
        <w:rPr>
          <w:color w:val="000000"/>
          <w:lang w:val="hr-HR"/>
        </w:rPr>
        <w:t xml:space="preserve"> krvnih stanica; poremećaji živčanog sustava (s jakom mišićnom slabošću i znakovima i simptomima sličnim onima u multiploj sklerozi ili upala vidnog živca ili leđne moždine); tuberkuloza; novi nastupi kongestivnog zatajenja srca; napadaji; lupus ili sindrom nalik lupusu (simptomi mogu uključivati osip produljenog trajanja, vrućicu, bol u zglobovima i umor); osip kože koji može dovesti do teške pojave mjehura i guljenja kože; lihenoidne reakcije (crveno-ljubičasti kožni osip sa svrbežom i/ili bijelo-sive crte slične nitima na sluznici); upala jetre izazvana reakcijom vlastitog imunološkog sustava (autoimuni hepatitis; u bolesnika koji ujedno primaju i terapiju metotreksatom učestalost je manje česta), poremećaji imunološkog sustava koji mogu zahvatiti pluća, kožu i limfne čvorove (sarkoidoza); upala ili ožiljkasto zacjeljivanje pluća (u bolesnika koji ujedno primaju i terapiju metotreksatom učestalost upale ili ožiljkastog zacjeljivanja pluća je manje česta)</w:t>
      </w:r>
      <w:r w:rsidR="001E2D4C" w:rsidRPr="001E2D4C">
        <w:rPr>
          <w:color w:val="000000"/>
          <w:lang w:val="hr-HR"/>
        </w:rPr>
        <w:t>; oštećenje sićušnih filtara u Vašim bubrezima koje dovodi do slabe funkcije bubrega (glomerulonefritis)</w:t>
      </w:r>
      <w:r w:rsidRPr="008005A3">
        <w:rPr>
          <w:color w:val="000000"/>
          <w:lang w:val="hr-HR"/>
        </w:rPr>
        <w:t>.</w:t>
      </w:r>
    </w:p>
    <w:p w14:paraId="10624582" w14:textId="77777777" w:rsidR="002D2BD9" w:rsidRPr="008005A3" w:rsidRDefault="002D2BD9" w:rsidP="002D2BD9">
      <w:pPr>
        <w:ind w:left="567" w:hanging="567"/>
        <w:rPr>
          <w:color w:val="000000"/>
          <w:szCs w:val="22"/>
          <w:lang w:val="hr-HR"/>
        </w:rPr>
      </w:pPr>
    </w:p>
    <w:p w14:paraId="2511562F" w14:textId="77777777" w:rsidR="002D2BD9" w:rsidRPr="008005A3" w:rsidRDefault="002D2BD9" w:rsidP="002D2BD9">
      <w:pPr>
        <w:numPr>
          <w:ilvl w:val="0"/>
          <w:numId w:val="144"/>
        </w:numPr>
        <w:ind w:left="567" w:hanging="567"/>
        <w:rPr>
          <w:color w:val="000000"/>
          <w:szCs w:val="22"/>
          <w:lang w:val="hr-HR"/>
        </w:rPr>
      </w:pPr>
      <w:r w:rsidRPr="008005A3">
        <w:rPr>
          <w:b/>
          <w:color w:val="000000"/>
          <w:lang w:val="hr-HR"/>
        </w:rPr>
        <w:t>Vrlo rijetko (</w:t>
      </w:r>
      <w:r w:rsidRPr="008005A3">
        <w:rPr>
          <w:color w:val="000000"/>
          <w:lang w:val="hr-HR"/>
        </w:rPr>
        <w:t>mogu se javiti u manje od 1 na 10 000 osoba): Zatajenje funkcije koštane srži koja proizvodi ključne krvne stanice.</w:t>
      </w:r>
    </w:p>
    <w:p w14:paraId="25240744" w14:textId="77777777" w:rsidR="002D2BD9" w:rsidRPr="008005A3" w:rsidRDefault="002D2BD9" w:rsidP="002D2BD9">
      <w:pPr>
        <w:rPr>
          <w:color w:val="000000"/>
          <w:szCs w:val="22"/>
          <w:lang w:val="hr-HR"/>
        </w:rPr>
      </w:pPr>
    </w:p>
    <w:p w14:paraId="72378C66" w14:textId="001C2E0A" w:rsidR="002D2BD9" w:rsidRPr="008005A3" w:rsidRDefault="002D2BD9" w:rsidP="002D2BD9">
      <w:pPr>
        <w:numPr>
          <w:ilvl w:val="0"/>
          <w:numId w:val="144"/>
        </w:numPr>
        <w:ind w:left="567" w:hanging="567"/>
        <w:rPr>
          <w:color w:val="000000"/>
          <w:szCs w:val="22"/>
          <w:lang w:val="hr-HR"/>
        </w:rPr>
      </w:pPr>
      <w:r w:rsidRPr="008005A3">
        <w:rPr>
          <w:b/>
          <w:color w:val="000000"/>
          <w:lang w:val="hr-HR"/>
        </w:rPr>
        <w:t xml:space="preserve">Nepoznato </w:t>
      </w:r>
      <w:r w:rsidRPr="008005A3">
        <w:rPr>
          <w:color w:val="000000"/>
          <w:lang w:val="hr-HR"/>
        </w:rPr>
        <w:t>(učestalost se ne može procijeniti iz dostupnih podataka): Karcinom Merkelovih stanica (vrsta raka kože); Kaposijev sarkom (rijedak oblik raka povezan s infekcijom humanim herpes virusom 8. Kaposijev sarkom najčešće se očituje u obliku ljubičastih promjena (lezija) na koži); pretjerana aktivacija bijelih krvnih stanica povezana s upalom (sindrom aktivacije makrofaga);</w:t>
      </w:r>
      <w:r w:rsidRPr="008005A3">
        <w:rPr>
          <w:lang w:val="hr-HR"/>
        </w:rPr>
        <w:t xml:space="preserve"> ponovna pojava hepatitisa B (infekcija jetre); pogoršanje stanja koje se naziva dermatomiozitis (upala mišića i slabost s pratećim osipom kože)</w:t>
      </w:r>
      <w:r w:rsidRPr="008005A3">
        <w:rPr>
          <w:color w:val="000000"/>
          <w:lang w:val="hr-HR"/>
        </w:rPr>
        <w:t>.</w:t>
      </w:r>
    </w:p>
    <w:p w14:paraId="581216F2" w14:textId="77777777" w:rsidR="002D2BD9" w:rsidRPr="008005A3" w:rsidRDefault="002D2BD9" w:rsidP="002D2BD9">
      <w:pPr>
        <w:tabs>
          <w:tab w:val="left" w:pos="567"/>
        </w:tabs>
        <w:ind w:right="-2"/>
        <w:rPr>
          <w:color w:val="000000"/>
          <w:szCs w:val="22"/>
          <w:lang w:val="hr-HR"/>
        </w:rPr>
      </w:pPr>
    </w:p>
    <w:p w14:paraId="49071F59" w14:textId="77777777" w:rsidR="002D2BD9" w:rsidRPr="008005A3" w:rsidRDefault="002D2BD9" w:rsidP="002D2BD9">
      <w:pPr>
        <w:tabs>
          <w:tab w:val="left" w:pos="567"/>
        </w:tabs>
        <w:ind w:right="-2"/>
        <w:rPr>
          <w:b/>
          <w:color w:val="000000"/>
          <w:szCs w:val="22"/>
          <w:lang w:val="hr-HR"/>
        </w:rPr>
      </w:pPr>
      <w:r w:rsidRPr="008005A3">
        <w:rPr>
          <w:b/>
          <w:color w:val="000000"/>
          <w:lang w:val="hr-HR"/>
        </w:rPr>
        <w:t>Nuspojave u djece i adolescenata</w:t>
      </w:r>
    </w:p>
    <w:p w14:paraId="314A8694" w14:textId="77777777" w:rsidR="002D2BD9" w:rsidRPr="008005A3" w:rsidRDefault="002D2BD9" w:rsidP="002D2BD9">
      <w:pPr>
        <w:tabs>
          <w:tab w:val="left" w:pos="567"/>
        </w:tabs>
        <w:ind w:right="-2"/>
        <w:rPr>
          <w:b/>
          <w:color w:val="000000"/>
          <w:szCs w:val="22"/>
          <w:lang w:val="hr-HR"/>
        </w:rPr>
      </w:pPr>
    </w:p>
    <w:p w14:paraId="1319AF2A" w14:textId="77777777" w:rsidR="002D2BD9" w:rsidRPr="008005A3" w:rsidRDefault="002D2BD9" w:rsidP="002D2BD9">
      <w:pPr>
        <w:tabs>
          <w:tab w:val="left" w:pos="567"/>
        </w:tabs>
        <w:ind w:right="-2"/>
        <w:rPr>
          <w:color w:val="000000"/>
          <w:szCs w:val="22"/>
          <w:lang w:val="hr-HR"/>
        </w:rPr>
      </w:pPr>
      <w:r w:rsidRPr="008005A3">
        <w:rPr>
          <w:color w:val="000000"/>
          <w:lang w:val="hr-HR"/>
        </w:rPr>
        <w:t>Nuspojave opažene u djece i adolescenata i njihova učestalost slične su ovima opisanima gore.</w:t>
      </w:r>
    </w:p>
    <w:p w14:paraId="5B61981A" w14:textId="77777777" w:rsidR="002D2BD9" w:rsidRPr="008005A3" w:rsidRDefault="002D2BD9" w:rsidP="002D2BD9">
      <w:pPr>
        <w:tabs>
          <w:tab w:val="left" w:pos="567"/>
        </w:tabs>
        <w:ind w:right="-2"/>
        <w:rPr>
          <w:color w:val="000000"/>
          <w:szCs w:val="22"/>
          <w:lang w:val="hr-HR"/>
        </w:rPr>
      </w:pPr>
    </w:p>
    <w:p w14:paraId="4A14FFFA" w14:textId="77777777" w:rsidR="002D2BD9" w:rsidRPr="008005A3" w:rsidRDefault="002D2BD9" w:rsidP="002D2BD9">
      <w:pPr>
        <w:numPr>
          <w:ilvl w:val="12"/>
          <w:numId w:val="0"/>
        </w:numPr>
        <w:outlineLvl w:val="0"/>
        <w:rPr>
          <w:b/>
          <w:noProof/>
          <w:szCs w:val="22"/>
          <w:lang w:val="hr-HR"/>
        </w:rPr>
      </w:pPr>
      <w:r w:rsidRPr="008005A3">
        <w:rPr>
          <w:b/>
          <w:lang w:val="hr-HR"/>
        </w:rPr>
        <w:t>Prijavljivanje nuspojava</w:t>
      </w:r>
    </w:p>
    <w:p w14:paraId="22ACEE31" w14:textId="77777777" w:rsidR="002D2BD9" w:rsidRPr="008005A3" w:rsidRDefault="002D2BD9" w:rsidP="002D2BD9">
      <w:pPr>
        <w:numPr>
          <w:ilvl w:val="12"/>
          <w:numId w:val="0"/>
        </w:numPr>
        <w:outlineLvl w:val="0"/>
        <w:rPr>
          <w:b/>
          <w:noProof/>
          <w:szCs w:val="22"/>
          <w:lang w:val="hr-HR"/>
        </w:rPr>
      </w:pPr>
    </w:p>
    <w:p w14:paraId="5F3A9581" w14:textId="01AD5DC7" w:rsidR="002D2BD9" w:rsidRPr="008005A3" w:rsidRDefault="002D2BD9" w:rsidP="002D2BD9">
      <w:pPr>
        <w:tabs>
          <w:tab w:val="left" w:pos="567"/>
        </w:tabs>
        <w:ind w:right="-2"/>
        <w:rPr>
          <w:color w:val="000000"/>
          <w:szCs w:val="22"/>
          <w:lang w:val="hr-HR"/>
        </w:rPr>
      </w:pPr>
      <w:r w:rsidRPr="008005A3">
        <w:rPr>
          <w:lang w:val="hr-HR"/>
        </w:rPr>
        <w:t xml:space="preserve">Ako primijetite bilo koju nuspojavu, potrebno je obavijestiti liječnika ili ljekarnika. To uključuje i svaku moguću nuspojavu koja nije navedena u ovoj uputi. Nuspojave možete prijaviti izravno </w:t>
      </w:r>
      <w:r w:rsidRPr="000E25C3">
        <w:rPr>
          <w:lang w:val="hr-HR"/>
        </w:rPr>
        <w:t xml:space="preserve">putem nacionalnog sustava za prijavu nuspojava: </w:t>
      </w:r>
      <w:r w:rsidRPr="00A17FAB">
        <w:rPr>
          <w:highlight w:val="lightGray"/>
          <w:lang w:val="hr-HR"/>
        </w:rPr>
        <w:t xml:space="preserve">navedenog u </w:t>
      </w:r>
      <w:hyperlink r:id="rId116" w:history="1">
        <w:r w:rsidRPr="000E25C3">
          <w:rPr>
            <w:rStyle w:val="Hyperlink"/>
            <w:highlight w:val="lightGray"/>
            <w:lang w:val="hr-HR"/>
          </w:rPr>
          <w:t>Dodatku V</w:t>
        </w:r>
      </w:hyperlink>
      <w:r w:rsidRPr="008005A3">
        <w:rPr>
          <w:lang w:val="hr-HR"/>
        </w:rPr>
        <w:t>. Prijavljivanjem nuspojava možete pridonijeti u procjeni sigurnosti ovog lijeka.</w:t>
      </w:r>
    </w:p>
    <w:p w14:paraId="65866F8B" w14:textId="77777777" w:rsidR="00DE1CBE" w:rsidRPr="007F6BE4" w:rsidRDefault="00DE1CBE" w:rsidP="00DE1CBE">
      <w:pPr>
        <w:tabs>
          <w:tab w:val="left" w:pos="567"/>
        </w:tabs>
        <w:ind w:right="-2"/>
        <w:rPr>
          <w:color w:val="000000"/>
          <w:szCs w:val="22"/>
          <w:lang w:val="hr-HR"/>
        </w:rPr>
      </w:pPr>
    </w:p>
    <w:p w14:paraId="71722719" w14:textId="77777777" w:rsidR="00DE1CBE" w:rsidRPr="007F6BE4" w:rsidRDefault="00DE1CBE" w:rsidP="00DE1CBE">
      <w:pPr>
        <w:tabs>
          <w:tab w:val="left" w:pos="567"/>
        </w:tabs>
        <w:ind w:right="-2"/>
        <w:rPr>
          <w:color w:val="000000"/>
          <w:szCs w:val="22"/>
          <w:lang w:val="hr-HR"/>
        </w:rPr>
      </w:pPr>
    </w:p>
    <w:p w14:paraId="4352D0BC" w14:textId="77777777" w:rsidR="00DE1CBE" w:rsidRPr="00DE1CBE" w:rsidRDefault="00DE1CBE" w:rsidP="00DE1CBE">
      <w:pPr>
        <w:tabs>
          <w:tab w:val="left" w:pos="567"/>
        </w:tabs>
        <w:rPr>
          <w:b/>
          <w:bCs/>
          <w:color w:val="000000"/>
          <w:szCs w:val="22"/>
          <w:lang w:val="hr-HR"/>
        </w:rPr>
      </w:pPr>
      <w:r w:rsidRPr="00DE1CBE">
        <w:rPr>
          <w:rFonts w:eastAsia="Calibri"/>
          <w:b/>
          <w:color w:val="000000"/>
          <w:szCs w:val="22"/>
          <w:lang w:val="hr-HR"/>
        </w:rPr>
        <w:t>5.</w:t>
      </w:r>
      <w:r w:rsidRPr="00DE1CBE">
        <w:rPr>
          <w:rFonts w:eastAsia="Calibri"/>
          <w:b/>
          <w:color w:val="000000"/>
          <w:szCs w:val="22"/>
          <w:lang w:val="hr-HR"/>
        </w:rPr>
        <w:tab/>
        <w:t>Kako čuvati Enbrel</w:t>
      </w:r>
    </w:p>
    <w:p w14:paraId="5B1E9071" w14:textId="77777777" w:rsidR="00DE1CBE" w:rsidRPr="007F6BE4" w:rsidRDefault="00DE1CBE" w:rsidP="00DE1CBE">
      <w:pPr>
        <w:tabs>
          <w:tab w:val="left" w:pos="567"/>
        </w:tabs>
        <w:rPr>
          <w:b/>
          <w:bCs/>
          <w:color w:val="000000"/>
          <w:szCs w:val="22"/>
          <w:lang w:val="hr-HR"/>
        </w:rPr>
      </w:pPr>
    </w:p>
    <w:p w14:paraId="3E981837"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Lijek čuvajte izvan pogleda i dohvata djece.</w:t>
      </w:r>
    </w:p>
    <w:p w14:paraId="6BE5D5A9" w14:textId="77777777" w:rsidR="00DE1CBE" w:rsidRPr="007F6BE4" w:rsidRDefault="00DE1CBE" w:rsidP="00DE1CBE">
      <w:pPr>
        <w:tabs>
          <w:tab w:val="left" w:pos="567"/>
        </w:tabs>
        <w:rPr>
          <w:color w:val="000000"/>
          <w:szCs w:val="22"/>
          <w:lang w:val="hr-HR"/>
        </w:rPr>
      </w:pPr>
    </w:p>
    <w:p w14:paraId="6B42B2DF"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Ovaj lijek se ne smije upotrijebiti nakon isteka roka valjanosti navedenog na kutiji i naljepnici iza oznake EXP. Rok valjanosti odnosi se na zadnji dan navedenog mjeseca.</w:t>
      </w:r>
    </w:p>
    <w:p w14:paraId="78D5063A" w14:textId="77777777" w:rsidR="00DE1CBE" w:rsidRPr="007F6BE4" w:rsidRDefault="00DE1CBE" w:rsidP="00DE1CBE">
      <w:pPr>
        <w:tabs>
          <w:tab w:val="left" w:pos="567"/>
        </w:tabs>
        <w:rPr>
          <w:color w:val="000000"/>
          <w:szCs w:val="22"/>
          <w:lang w:val="hr-HR"/>
        </w:rPr>
      </w:pPr>
    </w:p>
    <w:p w14:paraId="1F5CCA98"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Čuvati u hladnjaku (2 </w:t>
      </w:r>
      <w:r w:rsidRPr="00DE1CBE">
        <w:rPr>
          <w:rFonts w:eastAsia="Calibri"/>
          <w:color w:val="000000"/>
          <w:szCs w:val="22"/>
          <w:lang w:val="hr-HR"/>
        </w:rPr>
        <w:sym w:font="Symbol" w:char="F0B0"/>
      </w:r>
      <w:r w:rsidRPr="00DE1CBE">
        <w:rPr>
          <w:rFonts w:eastAsia="Calibri"/>
          <w:color w:val="000000"/>
          <w:szCs w:val="22"/>
          <w:lang w:val="hr-HR"/>
        </w:rPr>
        <w:t>C - 8 </w:t>
      </w:r>
      <w:r w:rsidRPr="00DE1CBE">
        <w:rPr>
          <w:rFonts w:eastAsia="Calibri"/>
          <w:color w:val="000000"/>
          <w:szCs w:val="22"/>
          <w:lang w:val="hr-HR"/>
        </w:rPr>
        <w:sym w:font="Symbol" w:char="F0B0"/>
      </w:r>
      <w:r w:rsidRPr="00DE1CBE">
        <w:rPr>
          <w:rFonts w:eastAsia="Calibri"/>
          <w:color w:val="000000"/>
          <w:szCs w:val="22"/>
          <w:lang w:val="hr-HR"/>
        </w:rPr>
        <w:t>C). Ne zamrzavati.</w:t>
      </w:r>
    </w:p>
    <w:p w14:paraId="45D4F5DF" w14:textId="77777777" w:rsidR="00DE1CBE" w:rsidRPr="007F6BE4" w:rsidRDefault="00DE1CBE" w:rsidP="00DE1CBE">
      <w:pPr>
        <w:tabs>
          <w:tab w:val="left" w:pos="567"/>
        </w:tabs>
        <w:rPr>
          <w:color w:val="000000"/>
          <w:szCs w:val="22"/>
          <w:lang w:val="hr-HR"/>
        </w:rPr>
      </w:pPr>
    </w:p>
    <w:p w14:paraId="15E93EE3" w14:textId="77777777" w:rsidR="00891C19" w:rsidRPr="008005A3" w:rsidRDefault="00891C19" w:rsidP="00891C19">
      <w:pPr>
        <w:autoSpaceDE w:val="0"/>
        <w:autoSpaceDN w:val="0"/>
        <w:adjustRightInd w:val="0"/>
        <w:rPr>
          <w:szCs w:val="22"/>
          <w:lang w:val="hr-HR"/>
        </w:rPr>
      </w:pPr>
      <w:r>
        <w:rPr>
          <w:lang w:val="hr-HR"/>
        </w:rPr>
        <w:t>Uloške za dozator</w:t>
      </w:r>
      <w:r w:rsidRPr="008005A3">
        <w:rPr>
          <w:lang w:val="hr-HR"/>
        </w:rPr>
        <w:t xml:space="preserve"> čuvati u vanjskom pakiranju, radi zaštite od svjetlosti.</w:t>
      </w:r>
    </w:p>
    <w:p w14:paraId="301E39E5" w14:textId="77777777" w:rsidR="00891C19" w:rsidRPr="00E966BB" w:rsidRDefault="00891C19" w:rsidP="00891C19">
      <w:pPr>
        <w:autoSpaceDE w:val="0"/>
        <w:autoSpaceDN w:val="0"/>
        <w:adjustRightInd w:val="0"/>
        <w:rPr>
          <w:szCs w:val="22"/>
          <w:lang w:val="hr-HR"/>
        </w:rPr>
      </w:pPr>
    </w:p>
    <w:p w14:paraId="129FDF36" w14:textId="77777777" w:rsidR="00891C19" w:rsidRPr="008005A3" w:rsidRDefault="00891C19" w:rsidP="00891C19">
      <w:pPr>
        <w:autoSpaceDE w:val="0"/>
        <w:autoSpaceDN w:val="0"/>
        <w:adjustRightInd w:val="0"/>
        <w:rPr>
          <w:color w:val="000000"/>
          <w:szCs w:val="22"/>
          <w:lang w:val="hr-HR"/>
        </w:rPr>
      </w:pPr>
      <w:r w:rsidRPr="008005A3">
        <w:rPr>
          <w:color w:val="000000"/>
          <w:lang w:val="hr-HR"/>
        </w:rPr>
        <w:t xml:space="preserve">Nakon što izvadite </w:t>
      </w:r>
      <w:r>
        <w:rPr>
          <w:color w:val="000000"/>
          <w:lang w:val="hr-HR"/>
        </w:rPr>
        <w:t>uložak za dozator</w:t>
      </w:r>
      <w:r w:rsidRPr="008005A3">
        <w:rPr>
          <w:color w:val="000000"/>
          <w:lang w:val="hr-HR"/>
        </w:rPr>
        <w:t xml:space="preserve"> iz hladnjaka, pričekajte približno 15-30 minuta kako bi otopina </w:t>
      </w:r>
      <w:r>
        <w:rPr>
          <w:color w:val="000000"/>
          <w:lang w:val="hr-HR"/>
        </w:rPr>
        <w:t xml:space="preserve">lijeka </w:t>
      </w:r>
      <w:r w:rsidRPr="008005A3">
        <w:rPr>
          <w:color w:val="000000"/>
          <w:lang w:val="hr-HR"/>
        </w:rPr>
        <w:t>E</w:t>
      </w:r>
      <w:r>
        <w:rPr>
          <w:color w:val="000000"/>
          <w:lang w:val="hr-HR"/>
        </w:rPr>
        <w:t>n</w:t>
      </w:r>
      <w:r w:rsidRPr="008005A3">
        <w:rPr>
          <w:color w:val="000000"/>
          <w:lang w:val="hr-HR"/>
        </w:rPr>
        <w:t xml:space="preserve">brel u </w:t>
      </w:r>
      <w:r>
        <w:rPr>
          <w:color w:val="000000"/>
          <w:lang w:val="hr-HR"/>
        </w:rPr>
        <w:t>ulošku za dozator</w:t>
      </w:r>
      <w:r w:rsidRPr="008005A3">
        <w:rPr>
          <w:color w:val="000000"/>
          <w:lang w:val="hr-HR"/>
        </w:rPr>
        <w:t xml:space="preserve"> postigla sobnu temperaturu. Nemojte je zagrijavati ni na koji drugi način. </w:t>
      </w:r>
      <w:r>
        <w:rPr>
          <w:color w:val="000000"/>
          <w:lang w:val="hr-HR"/>
        </w:rPr>
        <w:t>Nakon toga</w:t>
      </w:r>
      <w:r w:rsidRPr="008005A3">
        <w:rPr>
          <w:color w:val="000000"/>
          <w:lang w:val="hr-HR"/>
        </w:rPr>
        <w:t xml:space="preserve"> se preporučuje odmah primijeniti Enbrel.</w:t>
      </w:r>
    </w:p>
    <w:p w14:paraId="1A42C601" w14:textId="77777777" w:rsidR="00891C19" w:rsidRPr="00E966BB" w:rsidRDefault="00891C19" w:rsidP="00891C19">
      <w:pPr>
        <w:autoSpaceDE w:val="0"/>
        <w:autoSpaceDN w:val="0"/>
        <w:adjustRightInd w:val="0"/>
        <w:rPr>
          <w:szCs w:val="22"/>
          <w:lang w:val="hr-HR"/>
        </w:rPr>
      </w:pPr>
    </w:p>
    <w:p w14:paraId="0EB2CE5C" w14:textId="77777777" w:rsidR="00891C19" w:rsidRPr="008005A3" w:rsidRDefault="00891C19" w:rsidP="00891C19">
      <w:pPr>
        <w:tabs>
          <w:tab w:val="left" w:pos="567"/>
        </w:tabs>
        <w:rPr>
          <w:color w:val="000000"/>
          <w:szCs w:val="22"/>
          <w:lang w:val="hr-HR"/>
        </w:rPr>
      </w:pPr>
      <w:r>
        <w:rPr>
          <w:lang w:val="hr-HR"/>
        </w:rPr>
        <w:t>Ulošci za dozator</w:t>
      </w:r>
      <w:r w:rsidRPr="008005A3">
        <w:rPr>
          <w:lang w:val="hr-HR"/>
        </w:rPr>
        <w:t xml:space="preserve"> mogu </w:t>
      </w:r>
      <w:r>
        <w:rPr>
          <w:lang w:val="hr-HR"/>
        </w:rPr>
        <w:t xml:space="preserve">se </w:t>
      </w:r>
      <w:r w:rsidRPr="008005A3">
        <w:rPr>
          <w:lang w:val="hr-HR"/>
        </w:rPr>
        <w:t>čuvati na sobnoj temperaturi (do maksimalno 25 °C) jednokratno u razdoblju do 4 tjedna, zašti</w:t>
      </w:r>
      <w:r>
        <w:rPr>
          <w:lang w:val="hr-HR"/>
        </w:rPr>
        <w:t>ćeni</w:t>
      </w:r>
      <w:r w:rsidRPr="008005A3">
        <w:rPr>
          <w:lang w:val="hr-HR"/>
        </w:rPr>
        <w:t xml:space="preserve"> od svjetlosti, poslije čega se ne smiju vratiti u hladnjak. </w:t>
      </w:r>
      <w:r w:rsidRPr="008005A3">
        <w:rPr>
          <w:color w:val="000000"/>
          <w:lang w:val="hr-HR"/>
        </w:rPr>
        <w:t xml:space="preserve">Enbrel treba baciti ako se ne upotrijebi u roku od četiri tjedna nakon što je izvađen iz hladnjaka. Preporučuje se </w:t>
      </w:r>
      <w:r w:rsidRPr="008005A3">
        <w:rPr>
          <w:color w:val="000000"/>
          <w:lang w:val="hr-HR"/>
        </w:rPr>
        <w:lastRenderedPageBreak/>
        <w:t xml:space="preserve">zabilježiti datum kada je </w:t>
      </w:r>
      <w:r>
        <w:rPr>
          <w:color w:val="000000"/>
          <w:lang w:val="hr-HR"/>
        </w:rPr>
        <w:t>Enbrel</w:t>
      </w:r>
      <w:r w:rsidRPr="008005A3">
        <w:rPr>
          <w:color w:val="000000"/>
          <w:lang w:val="hr-HR"/>
        </w:rPr>
        <w:t xml:space="preserve"> </w:t>
      </w:r>
      <w:r>
        <w:rPr>
          <w:color w:val="000000"/>
          <w:lang w:val="hr-HR"/>
        </w:rPr>
        <w:t>uložak za dozator</w:t>
      </w:r>
      <w:r w:rsidRPr="008005A3">
        <w:rPr>
          <w:color w:val="000000"/>
          <w:lang w:val="hr-HR"/>
        </w:rPr>
        <w:t xml:space="preserve"> izvađen iz hladnjaka i datum nakon kojega Enbrel treba baciti (do 4 tjedna od vađenja iz hladnjaka).</w:t>
      </w:r>
    </w:p>
    <w:p w14:paraId="7CA36986" w14:textId="77777777" w:rsidR="00891C19" w:rsidRPr="008005A3" w:rsidRDefault="00891C19" w:rsidP="00891C19">
      <w:pPr>
        <w:tabs>
          <w:tab w:val="left" w:pos="567"/>
        </w:tabs>
        <w:rPr>
          <w:color w:val="000000"/>
          <w:szCs w:val="22"/>
          <w:lang w:val="hr-HR"/>
        </w:rPr>
      </w:pPr>
    </w:p>
    <w:p w14:paraId="24142C2C" w14:textId="3E77A4A7" w:rsidR="00891C19" w:rsidRPr="008005A3" w:rsidRDefault="00891C19" w:rsidP="00891C19">
      <w:pPr>
        <w:tabs>
          <w:tab w:val="left" w:pos="567"/>
        </w:tabs>
        <w:rPr>
          <w:color w:val="000000"/>
          <w:szCs w:val="22"/>
          <w:lang w:val="hr-HR"/>
        </w:rPr>
      </w:pPr>
      <w:r w:rsidRPr="008005A3">
        <w:rPr>
          <w:color w:val="000000"/>
          <w:lang w:val="hr-HR"/>
        </w:rPr>
        <w:t xml:space="preserve">Pregledajte otopinu u </w:t>
      </w:r>
      <w:r>
        <w:rPr>
          <w:color w:val="000000"/>
          <w:lang w:val="hr-HR"/>
        </w:rPr>
        <w:t>ulošku za dozator</w:t>
      </w:r>
      <w:r w:rsidRPr="008005A3">
        <w:rPr>
          <w:color w:val="000000"/>
          <w:lang w:val="hr-HR"/>
        </w:rPr>
        <w:t xml:space="preserve"> tako što ćete je pogledati kroz prozorčić za provjeru. </w:t>
      </w:r>
      <w:r w:rsidRPr="002579AF">
        <w:rPr>
          <w:color w:val="000000"/>
          <w:lang w:val="hr-HR"/>
        </w:rPr>
        <w:t xml:space="preserve">Otopina </w:t>
      </w:r>
      <w:r>
        <w:rPr>
          <w:color w:val="000000"/>
          <w:lang w:val="hr-HR"/>
        </w:rPr>
        <w:t>mora</w:t>
      </w:r>
      <w:r w:rsidRPr="002579AF">
        <w:rPr>
          <w:color w:val="000000"/>
          <w:lang w:val="hr-HR"/>
        </w:rPr>
        <w:t xml:space="preserve"> biti bistra</w:t>
      </w:r>
      <w:r w:rsidRPr="008005A3">
        <w:rPr>
          <w:color w:val="000000"/>
          <w:lang w:val="hr-HR"/>
        </w:rPr>
        <w:t xml:space="preserve"> ili blago opalescentna, bezbojna do </w:t>
      </w:r>
      <w:r w:rsidR="00BC2B96">
        <w:rPr>
          <w:color w:val="000000"/>
          <w:lang w:val="hr-HR"/>
        </w:rPr>
        <w:t>blijedožuta</w:t>
      </w:r>
      <w:r w:rsidRPr="008005A3">
        <w:rPr>
          <w:color w:val="000000"/>
          <w:lang w:val="hr-HR"/>
        </w:rPr>
        <w:t xml:space="preserve"> ili </w:t>
      </w:r>
      <w:r w:rsidR="00BC2B96">
        <w:rPr>
          <w:color w:val="000000"/>
          <w:lang w:val="hr-HR"/>
        </w:rPr>
        <w:t>blijedosmeđa</w:t>
      </w:r>
      <w:r w:rsidRPr="008005A3">
        <w:rPr>
          <w:color w:val="000000"/>
          <w:lang w:val="hr-HR"/>
        </w:rPr>
        <w:t xml:space="preserve"> i može </w:t>
      </w:r>
      <w:r w:rsidRPr="008005A3">
        <w:rPr>
          <w:lang w:val="hr-HR"/>
        </w:rPr>
        <w:t xml:space="preserve">sadržavati </w:t>
      </w:r>
      <w:r>
        <w:rPr>
          <w:lang w:val="hr-HR"/>
        </w:rPr>
        <w:t xml:space="preserve">male </w:t>
      </w:r>
      <w:r w:rsidRPr="008005A3">
        <w:rPr>
          <w:lang w:val="hr-HR"/>
        </w:rPr>
        <w:t>bijele ili gotovo prozirne čestice proteina</w:t>
      </w:r>
      <w:r w:rsidRPr="008005A3">
        <w:rPr>
          <w:color w:val="000000"/>
          <w:lang w:val="hr-HR"/>
        </w:rPr>
        <w:t>.</w:t>
      </w:r>
      <w:r w:rsidRPr="008005A3">
        <w:rPr>
          <w:lang w:val="hr-HR"/>
        </w:rPr>
        <w:t xml:space="preserve"> Ovakav izgled je normalan za Enbrel. Nemojte koristiti otopinu ako je </w:t>
      </w:r>
      <w:r>
        <w:rPr>
          <w:lang w:val="hr-HR"/>
        </w:rPr>
        <w:t>promijenila boju</w:t>
      </w:r>
      <w:r w:rsidRPr="008005A3">
        <w:rPr>
          <w:lang w:val="hr-HR"/>
        </w:rPr>
        <w:t>, zamućena ili sadrži čestice drugačije od opisanih. Ako ste zabrinuti zbog izgleda otopine</w:t>
      </w:r>
      <w:r w:rsidRPr="008005A3">
        <w:rPr>
          <w:color w:val="000000"/>
          <w:lang w:val="hr-HR"/>
        </w:rPr>
        <w:t>, obratite se ljekarniku za pomoć.</w:t>
      </w:r>
    </w:p>
    <w:p w14:paraId="34EF5C71" w14:textId="77777777" w:rsidR="00DE1CBE" w:rsidRPr="007F6BE4" w:rsidRDefault="00DE1CBE" w:rsidP="00DE1CBE">
      <w:pPr>
        <w:tabs>
          <w:tab w:val="left" w:pos="567"/>
        </w:tabs>
        <w:rPr>
          <w:color w:val="000000"/>
          <w:szCs w:val="22"/>
          <w:lang w:val="pl-PL"/>
        </w:rPr>
      </w:pPr>
    </w:p>
    <w:p w14:paraId="5DBA2754"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Nikada nemojte nikakve lijekove bacati u otpadne vode ili kućni otpad. Pitajte svog ljekarnika kako baciti lijekove koje više ne koristite. Ove će mjere pomoći u očuvanju okoliša.</w:t>
      </w:r>
    </w:p>
    <w:p w14:paraId="498397E8" w14:textId="77777777" w:rsidR="00DE1CBE" w:rsidRPr="007F6BE4" w:rsidRDefault="00DE1CBE" w:rsidP="00DE1CBE">
      <w:pPr>
        <w:tabs>
          <w:tab w:val="left" w:pos="567"/>
        </w:tabs>
        <w:rPr>
          <w:color w:val="000000"/>
          <w:szCs w:val="22"/>
          <w:lang w:val="hr-HR"/>
        </w:rPr>
      </w:pPr>
    </w:p>
    <w:p w14:paraId="586789AE" w14:textId="77777777" w:rsidR="00DE1CBE" w:rsidRPr="007F6BE4" w:rsidRDefault="00DE1CBE" w:rsidP="00DE1CBE">
      <w:pPr>
        <w:tabs>
          <w:tab w:val="left" w:pos="567"/>
        </w:tabs>
        <w:rPr>
          <w:color w:val="000000"/>
          <w:szCs w:val="22"/>
          <w:lang w:val="hr-HR"/>
        </w:rPr>
      </w:pPr>
    </w:p>
    <w:p w14:paraId="1719AF5B" w14:textId="77777777" w:rsidR="00DE1CBE" w:rsidRPr="00DE1CBE" w:rsidRDefault="00DE1CBE" w:rsidP="00DE1CBE">
      <w:pPr>
        <w:keepNext/>
        <w:tabs>
          <w:tab w:val="left" w:pos="533"/>
        </w:tabs>
        <w:ind w:left="4253" w:hanging="4253"/>
        <w:outlineLvl w:val="0"/>
        <w:rPr>
          <w:b/>
          <w:bCs/>
          <w:color w:val="000000"/>
          <w:szCs w:val="22"/>
          <w:lang w:val="hr-HR"/>
        </w:rPr>
      </w:pPr>
      <w:r w:rsidRPr="00DE1CBE">
        <w:rPr>
          <w:rFonts w:eastAsia="Calibri"/>
          <w:b/>
          <w:color w:val="000000"/>
          <w:szCs w:val="22"/>
          <w:lang w:val="hr-HR"/>
        </w:rPr>
        <w:t>6.</w:t>
      </w:r>
      <w:r w:rsidRPr="00DE1CBE">
        <w:rPr>
          <w:rFonts w:eastAsia="Calibri"/>
          <w:b/>
          <w:color w:val="000000"/>
          <w:szCs w:val="22"/>
          <w:lang w:val="hr-HR"/>
        </w:rPr>
        <w:tab/>
        <w:t xml:space="preserve">Sadržaj pakiranja i druge informacije </w:t>
      </w:r>
    </w:p>
    <w:p w14:paraId="4F68F30D" w14:textId="77777777" w:rsidR="00DE1CBE" w:rsidRPr="007F6BE4" w:rsidRDefault="00DE1CBE" w:rsidP="00DE1CBE">
      <w:pPr>
        <w:keepNext/>
        <w:tabs>
          <w:tab w:val="left" w:pos="567"/>
        </w:tabs>
        <w:rPr>
          <w:color w:val="000000"/>
          <w:szCs w:val="22"/>
          <w:lang w:val="hr-HR"/>
        </w:rPr>
      </w:pPr>
    </w:p>
    <w:p w14:paraId="08410E05" w14:textId="77777777" w:rsidR="00DE1CBE" w:rsidRPr="00DE1CBE" w:rsidRDefault="00DE1CBE" w:rsidP="00DE1CBE">
      <w:pPr>
        <w:keepNext/>
        <w:outlineLvl w:val="1"/>
        <w:rPr>
          <w:b/>
          <w:bCs/>
          <w:color w:val="000000"/>
          <w:szCs w:val="22"/>
          <w:lang w:val="hr-HR"/>
        </w:rPr>
      </w:pPr>
      <w:r w:rsidRPr="00DE1CBE">
        <w:rPr>
          <w:rFonts w:eastAsia="Calibri"/>
          <w:b/>
          <w:color w:val="000000"/>
          <w:szCs w:val="22"/>
          <w:lang w:val="hr-HR"/>
        </w:rPr>
        <w:t>Što Enbrel sadrži</w:t>
      </w:r>
    </w:p>
    <w:p w14:paraId="42C3968E" w14:textId="77777777" w:rsidR="00891C19" w:rsidRPr="00DE1CBE" w:rsidRDefault="00891C19" w:rsidP="00891C19">
      <w:pPr>
        <w:tabs>
          <w:tab w:val="left" w:pos="567"/>
        </w:tabs>
        <w:rPr>
          <w:color w:val="000000"/>
          <w:szCs w:val="22"/>
          <w:u w:val="single"/>
          <w:lang w:val="hr-HR"/>
        </w:rPr>
      </w:pPr>
      <w:r w:rsidRPr="00DE1CBE">
        <w:rPr>
          <w:rFonts w:eastAsia="Calibri"/>
          <w:color w:val="000000"/>
          <w:szCs w:val="22"/>
          <w:u w:val="single"/>
          <w:lang w:val="hr-HR"/>
        </w:rPr>
        <w:t xml:space="preserve">Enbrel 50 mg </w:t>
      </w:r>
      <w:r w:rsidRPr="00DE1CBE">
        <w:rPr>
          <w:rFonts w:eastAsia="Calibri"/>
          <w:szCs w:val="22"/>
          <w:u w:val="single"/>
          <w:lang w:val="hr-HR"/>
        </w:rPr>
        <w:t xml:space="preserve">otopina za injekciju u </w:t>
      </w:r>
      <w:r>
        <w:rPr>
          <w:rFonts w:eastAsia="Calibri"/>
          <w:szCs w:val="22"/>
          <w:u w:val="single"/>
          <w:lang w:val="hr-HR"/>
        </w:rPr>
        <w:t>ulošku za dozator</w:t>
      </w:r>
    </w:p>
    <w:p w14:paraId="64739D06" w14:textId="77777777" w:rsidR="00891C19" w:rsidRPr="00DE1CBE" w:rsidRDefault="00891C19" w:rsidP="00891C19">
      <w:pPr>
        <w:tabs>
          <w:tab w:val="left" w:pos="567"/>
        </w:tabs>
        <w:rPr>
          <w:color w:val="000000"/>
          <w:szCs w:val="22"/>
          <w:lang w:val="hr-HR"/>
        </w:rPr>
      </w:pPr>
      <w:r w:rsidRPr="00DE1CBE">
        <w:rPr>
          <w:rFonts w:eastAsia="Calibri"/>
          <w:color w:val="000000"/>
          <w:szCs w:val="22"/>
          <w:lang w:val="hr-HR"/>
        </w:rPr>
        <w:t xml:space="preserve">Djelatna tvar Enbrela je etanercept. Jedan </w:t>
      </w:r>
      <w:r>
        <w:rPr>
          <w:rFonts w:eastAsia="Calibri"/>
          <w:szCs w:val="22"/>
          <w:lang w:val="hr-HR"/>
        </w:rPr>
        <w:t>uložak za dozator</w:t>
      </w:r>
      <w:r w:rsidRPr="00DE1CBE">
        <w:rPr>
          <w:rFonts w:eastAsia="Calibri"/>
          <w:color w:val="000000"/>
          <w:szCs w:val="22"/>
          <w:lang w:val="hr-HR"/>
        </w:rPr>
        <w:t xml:space="preserve"> sadrži 1,0 ml otopine</w:t>
      </w:r>
      <w:r>
        <w:rPr>
          <w:rFonts w:eastAsia="Calibri"/>
          <w:color w:val="000000"/>
          <w:szCs w:val="22"/>
          <w:lang w:val="hr-HR"/>
        </w:rPr>
        <w:t xml:space="preserve"> s</w:t>
      </w:r>
      <w:r w:rsidRPr="00DE1CBE">
        <w:rPr>
          <w:rFonts w:eastAsia="Calibri"/>
          <w:color w:val="000000"/>
          <w:szCs w:val="22"/>
          <w:lang w:val="hr-HR"/>
        </w:rPr>
        <w:t xml:space="preserve"> 50 mg etanercepta.</w:t>
      </w:r>
    </w:p>
    <w:p w14:paraId="425BEE68" w14:textId="77777777" w:rsidR="00DE1CBE" w:rsidRPr="007F6BE4" w:rsidRDefault="00DE1CBE" w:rsidP="00DE1CBE">
      <w:pPr>
        <w:autoSpaceDE w:val="0"/>
        <w:autoSpaceDN w:val="0"/>
        <w:adjustRightInd w:val="0"/>
        <w:ind w:left="360" w:hanging="360"/>
        <w:rPr>
          <w:color w:val="000000"/>
          <w:szCs w:val="22"/>
          <w:lang w:val="hr-HR"/>
        </w:rPr>
      </w:pPr>
    </w:p>
    <w:p w14:paraId="5BD5F5F4" w14:textId="77777777" w:rsidR="00DE1CBE" w:rsidRPr="00DE1CBE" w:rsidRDefault="00DE1CBE" w:rsidP="00DE1CBE">
      <w:pPr>
        <w:autoSpaceDE w:val="0"/>
        <w:autoSpaceDN w:val="0"/>
        <w:adjustRightInd w:val="0"/>
        <w:rPr>
          <w:color w:val="000000"/>
          <w:szCs w:val="22"/>
          <w:lang w:val="hr-HR"/>
        </w:rPr>
      </w:pPr>
      <w:r w:rsidRPr="00DE1CBE">
        <w:rPr>
          <w:rFonts w:eastAsia="Calibri"/>
          <w:color w:val="000000"/>
          <w:szCs w:val="22"/>
          <w:lang w:val="hr-HR"/>
        </w:rPr>
        <w:t>Pomoćne tvari su saharoza, natrijev klorid, L-argininklorid, natrijev dihidrogenfosfat dihidrat, natrijev hidrogenfosfat dihidrat i voda za injekcije.</w:t>
      </w:r>
    </w:p>
    <w:p w14:paraId="3A497A3E" w14:textId="77777777" w:rsidR="00DE1CBE" w:rsidRPr="007F6BE4" w:rsidRDefault="00DE1CBE" w:rsidP="00DE1CBE">
      <w:pPr>
        <w:rPr>
          <w:color w:val="000000"/>
          <w:szCs w:val="22"/>
          <w:lang w:val="hr-HR"/>
        </w:rPr>
      </w:pPr>
    </w:p>
    <w:p w14:paraId="2FE365E1" w14:textId="77777777" w:rsidR="00891C19" w:rsidRPr="00DE1CBE" w:rsidRDefault="00891C19" w:rsidP="00891C19">
      <w:pPr>
        <w:ind w:left="562" w:hanging="562"/>
        <w:outlineLvl w:val="1"/>
        <w:rPr>
          <w:b/>
          <w:bCs/>
          <w:color w:val="000000"/>
          <w:szCs w:val="22"/>
          <w:lang w:val="hr-HR"/>
        </w:rPr>
      </w:pPr>
      <w:r w:rsidRPr="00DE1CBE">
        <w:rPr>
          <w:rFonts w:eastAsia="Calibri"/>
          <w:b/>
          <w:color w:val="000000"/>
          <w:szCs w:val="22"/>
          <w:lang w:val="hr-HR"/>
        </w:rPr>
        <w:t>Kako Enbrel izgleda i sadržaj pakiranja</w:t>
      </w:r>
    </w:p>
    <w:p w14:paraId="41C83BE9" w14:textId="77777777" w:rsidR="00891C19" w:rsidRPr="007F6BE4" w:rsidRDefault="00891C19" w:rsidP="00891C19">
      <w:pPr>
        <w:ind w:left="562" w:hanging="562"/>
        <w:rPr>
          <w:color w:val="000000"/>
          <w:szCs w:val="22"/>
          <w:lang w:val="hr-HR"/>
        </w:rPr>
      </w:pPr>
    </w:p>
    <w:p w14:paraId="39AF24F3" w14:textId="507278DE" w:rsidR="00891C19" w:rsidRPr="00DE1CBE" w:rsidRDefault="00891C19" w:rsidP="00891C19">
      <w:pPr>
        <w:autoSpaceDE w:val="0"/>
        <w:autoSpaceDN w:val="0"/>
        <w:adjustRightInd w:val="0"/>
        <w:rPr>
          <w:szCs w:val="22"/>
          <w:lang w:val="hr-HR"/>
        </w:rPr>
      </w:pPr>
      <w:r w:rsidRPr="00DE1CBE">
        <w:rPr>
          <w:rFonts w:eastAsia="Calibri"/>
          <w:szCs w:val="22"/>
          <w:lang w:val="hr-HR"/>
        </w:rPr>
        <w:t xml:space="preserve">Enbrel se isporučuje kao otopina za injekciju u </w:t>
      </w:r>
      <w:r>
        <w:rPr>
          <w:rFonts w:eastAsia="Calibri"/>
          <w:szCs w:val="22"/>
          <w:lang w:val="hr-HR"/>
        </w:rPr>
        <w:t>ulošku za dozator</w:t>
      </w:r>
      <w:r w:rsidRPr="00DE1CBE">
        <w:rPr>
          <w:rFonts w:eastAsia="Calibri"/>
          <w:szCs w:val="22"/>
          <w:lang w:val="hr-HR"/>
        </w:rPr>
        <w:t xml:space="preserve"> spremnom za primjenu. </w:t>
      </w:r>
      <w:r>
        <w:rPr>
          <w:rFonts w:eastAsia="Calibri"/>
          <w:szCs w:val="22"/>
          <w:lang w:val="hr-HR"/>
        </w:rPr>
        <w:t>Uložak za dozator</w:t>
      </w:r>
      <w:r w:rsidRPr="00DE1CBE">
        <w:rPr>
          <w:rFonts w:eastAsia="Calibri"/>
          <w:szCs w:val="22"/>
          <w:lang w:val="hr-HR"/>
        </w:rPr>
        <w:t xml:space="preserve"> se treba koristiti s</w:t>
      </w:r>
      <w:r>
        <w:rPr>
          <w:rFonts w:eastAsia="Calibri"/>
          <w:szCs w:val="22"/>
          <w:lang w:val="hr-HR"/>
        </w:rPr>
        <w:t>a</w:t>
      </w:r>
      <w:r w:rsidRPr="00DE1CBE">
        <w:rPr>
          <w:rFonts w:eastAsia="Calibri"/>
          <w:szCs w:val="22"/>
          <w:lang w:val="hr-HR"/>
        </w:rPr>
        <w:t xml:space="preserve"> SMARTCLIC uređajem. Uređaj se isporučuje zasebno. Otopina je bistra do opalescentna, bezbojna do bl</w:t>
      </w:r>
      <w:r w:rsidR="00456A57">
        <w:rPr>
          <w:rFonts w:eastAsia="Calibri"/>
          <w:szCs w:val="22"/>
          <w:lang w:val="hr-HR"/>
        </w:rPr>
        <w:t>i</w:t>
      </w:r>
      <w:r w:rsidRPr="00DE1CBE">
        <w:rPr>
          <w:rFonts w:eastAsia="Calibri"/>
          <w:szCs w:val="22"/>
          <w:lang w:val="hr-HR"/>
        </w:rPr>
        <w:t>jedožuta ili bl</w:t>
      </w:r>
      <w:r w:rsidR="00456A57">
        <w:rPr>
          <w:rFonts w:eastAsia="Calibri"/>
          <w:szCs w:val="22"/>
          <w:lang w:val="hr-HR"/>
        </w:rPr>
        <w:t>i</w:t>
      </w:r>
      <w:r w:rsidRPr="00DE1CBE">
        <w:rPr>
          <w:rFonts w:eastAsia="Calibri"/>
          <w:szCs w:val="22"/>
          <w:lang w:val="hr-HR"/>
        </w:rPr>
        <w:t>jedosmeđa.</w:t>
      </w:r>
    </w:p>
    <w:p w14:paraId="0F2946D0" w14:textId="77777777" w:rsidR="00891C19" w:rsidRPr="00DE1CBE" w:rsidRDefault="00891C19" w:rsidP="00891C19">
      <w:pPr>
        <w:autoSpaceDE w:val="0"/>
        <w:autoSpaceDN w:val="0"/>
        <w:adjustRightInd w:val="0"/>
        <w:rPr>
          <w:szCs w:val="22"/>
          <w:lang w:val="hr-HR"/>
        </w:rPr>
      </w:pPr>
    </w:p>
    <w:p w14:paraId="3D8E4672" w14:textId="77777777" w:rsidR="00891C19" w:rsidRPr="00DE1CBE" w:rsidRDefault="00891C19" w:rsidP="00891C19">
      <w:pPr>
        <w:tabs>
          <w:tab w:val="left" w:pos="567"/>
        </w:tabs>
        <w:rPr>
          <w:color w:val="000000"/>
          <w:szCs w:val="22"/>
          <w:u w:val="single"/>
          <w:lang w:val="hr-HR"/>
        </w:rPr>
      </w:pPr>
      <w:r w:rsidRPr="00DE1CBE">
        <w:rPr>
          <w:rFonts w:eastAsia="Calibri"/>
          <w:color w:val="000000"/>
          <w:szCs w:val="22"/>
          <w:u w:val="single"/>
          <w:lang w:val="hr-HR"/>
        </w:rPr>
        <w:t xml:space="preserve">Enbrel 50 mg </w:t>
      </w:r>
      <w:r w:rsidRPr="00DE1CBE">
        <w:rPr>
          <w:rFonts w:eastAsia="Calibri"/>
          <w:szCs w:val="22"/>
          <w:u w:val="single"/>
          <w:lang w:val="hr-HR"/>
        </w:rPr>
        <w:t xml:space="preserve">otopina za injekciju u </w:t>
      </w:r>
      <w:r>
        <w:rPr>
          <w:rFonts w:eastAsia="Calibri"/>
          <w:szCs w:val="22"/>
          <w:u w:val="single"/>
          <w:lang w:val="hr-HR"/>
        </w:rPr>
        <w:t>ulošku za dozator</w:t>
      </w:r>
    </w:p>
    <w:p w14:paraId="163155B0" w14:textId="77777777" w:rsidR="00891C19" w:rsidRPr="00DE1CBE" w:rsidRDefault="00891C19" w:rsidP="00891C19">
      <w:pPr>
        <w:autoSpaceDE w:val="0"/>
        <w:autoSpaceDN w:val="0"/>
        <w:adjustRightInd w:val="0"/>
        <w:rPr>
          <w:szCs w:val="22"/>
          <w:lang w:val="hr-HR"/>
        </w:rPr>
      </w:pPr>
      <w:r w:rsidRPr="00DE1CBE">
        <w:rPr>
          <w:rFonts w:eastAsia="Calibri"/>
          <w:szCs w:val="22"/>
          <w:lang w:val="hr-HR"/>
        </w:rPr>
        <w:t>Kutije sadrže 2, 4 ili 12 </w:t>
      </w:r>
      <w:r>
        <w:rPr>
          <w:rFonts w:eastAsia="Calibri"/>
          <w:szCs w:val="22"/>
          <w:lang w:val="hr-HR"/>
        </w:rPr>
        <w:t>uložaka za dozator s</w:t>
      </w:r>
      <w:r w:rsidRPr="00DE1CBE">
        <w:rPr>
          <w:rFonts w:eastAsia="Calibri"/>
          <w:szCs w:val="22"/>
          <w:lang w:val="hr-HR"/>
        </w:rPr>
        <w:t xml:space="preserve"> 4, 8 ili 24 jastučića natopljen</w:t>
      </w:r>
      <w:r>
        <w:rPr>
          <w:rFonts w:eastAsia="Calibri"/>
          <w:szCs w:val="22"/>
          <w:lang w:val="hr-HR"/>
        </w:rPr>
        <w:t>a</w:t>
      </w:r>
      <w:r w:rsidRPr="00DE1CBE">
        <w:rPr>
          <w:rFonts w:eastAsia="Calibri"/>
          <w:szCs w:val="22"/>
          <w:lang w:val="hr-HR"/>
        </w:rPr>
        <w:t xml:space="preserve"> alkoholom. Na tržištu se ne moraju nalaziti sve veličine pakiranja.</w:t>
      </w:r>
    </w:p>
    <w:p w14:paraId="7DB10558" w14:textId="77777777" w:rsidR="00DE1CBE" w:rsidRPr="007F6BE4" w:rsidRDefault="00DE1CBE" w:rsidP="00DE1CBE">
      <w:pPr>
        <w:rPr>
          <w:color w:val="000000"/>
          <w:szCs w:val="22"/>
          <w:lang w:val="hr-HR"/>
        </w:rPr>
      </w:pPr>
    </w:p>
    <w:tbl>
      <w:tblPr>
        <w:tblW w:w="9606" w:type="dxa"/>
        <w:tblLayout w:type="fixed"/>
        <w:tblLook w:val="04A0" w:firstRow="1" w:lastRow="0" w:firstColumn="1" w:lastColumn="0" w:noHBand="0" w:noVBand="1"/>
      </w:tblPr>
      <w:tblGrid>
        <w:gridCol w:w="4962"/>
        <w:gridCol w:w="4644"/>
      </w:tblGrid>
      <w:tr w:rsidR="00DE1CBE" w:rsidRPr="00DE1CBE" w14:paraId="65E7EAC0" w14:textId="77777777" w:rsidTr="000E25C3">
        <w:trPr>
          <w:trHeight w:val="1395"/>
        </w:trPr>
        <w:tc>
          <w:tcPr>
            <w:tcW w:w="4962" w:type="dxa"/>
          </w:tcPr>
          <w:p w14:paraId="5E519F7F" w14:textId="5F36EDDB" w:rsidR="00DE1CBE" w:rsidRPr="000E25C3" w:rsidRDefault="00DE1CBE" w:rsidP="00DE1CBE">
            <w:pPr>
              <w:tabs>
                <w:tab w:val="left" w:pos="567"/>
              </w:tabs>
              <w:rPr>
                <w:b/>
                <w:bCs/>
                <w:iCs/>
                <w:color w:val="000000"/>
                <w:szCs w:val="22"/>
                <w:lang w:val="hr-HR"/>
              </w:rPr>
            </w:pPr>
            <w:r w:rsidRPr="000E25C3">
              <w:rPr>
                <w:rFonts w:eastAsia="Calibri"/>
                <w:b/>
                <w:bCs/>
                <w:iCs/>
                <w:color w:val="000000"/>
                <w:szCs w:val="22"/>
                <w:lang w:val="hr-HR"/>
              </w:rPr>
              <w:t>Nositelj odobrenja za stavljanje lijeka u promet</w:t>
            </w:r>
          </w:p>
          <w:p w14:paraId="7C60A0C7" w14:textId="77777777" w:rsidR="00DE1CBE" w:rsidRPr="00DE1CBE" w:rsidRDefault="00DE1CBE" w:rsidP="00DE1CBE">
            <w:pPr>
              <w:autoSpaceDE w:val="0"/>
              <w:autoSpaceDN w:val="0"/>
              <w:adjustRightInd w:val="0"/>
              <w:rPr>
                <w:color w:val="000000"/>
                <w:lang w:val="hr-HR"/>
              </w:rPr>
            </w:pPr>
            <w:r w:rsidRPr="00DE1CBE">
              <w:rPr>
                <w:rFonts w:eastAsia="Calibri"/>
                <w:color w:val="000000"/>
                <w:szCs w:val="22"/>
                <w:lang w:val="hr-HR"/>
              </w:rPr>
              <w:t>Pfizer Europe MA EEIG</w:t>
            </w:r>
          </w:p>
          <w:p w14:paraId="2204E3BD" w14:textId="77777777" w:rsidR="00DE1CBE" w:rsidRPr="00DE1CBE" w:rsidRDefault="00DE1CBE" w:rsidP="00DE1CBE">
            <w:pPr>
              <w:autoSpaceDE w:val="0"/>
              <w:autoSpaceDN w:val="0"/>
              <w:adjustRightInd w:val="0"/>
              <w:rPr>
                <w:color w:val="000000"/>
                <w:lang w:val="hr-HR"/>
              </w:rPr>
            </w:pPr>
            <w:r w:rsidRPr="00DE1CBE">
              <w:rPr>
                <w:rFonts w:eastAsia="Calibri"/>
                <w:color w:val="000000"/>
                <w:szCs w:val="22"/>
                <w:lang w:val="hr-HR"/>
              </w:rPr>
              <w:t>Boulevard de la Plaine 17</w:t>
            </w:r>
          </w:p>
          <w:p w14:paraId="30A17D70" w14:textId="77777777" w:rsidR="00DE1CBE" w:rsidRPr="00DE1CBE" w:rsidRDefault="00DE1CBE" w:rsidP="00DE1CBE">
            <w:pPr>
              <w:autoSpaceDE w:val="0"/>
              <w:autoSpaceDN w:val="0"/>
              <w:adjustRightInd w:val="0"/>
              <w:rPr>
                <w:color w:val="000000"/>
                <w:lang w:val="hr-HR"/>
              </w:rPr>
            </w:pPr>
            <w:r w:rsidRPr="00DE1CBE">
              <w:rPr>
                <w:rFonts w:eastAsia="Calibri"/>
                <w:color w:val="000000"/>
                <w:szCs w:val="22"/>
                <w:lang w:val="hr-HR"/>
              </w:rPr>
              <w:t>1050 Bruxelles</w:t>
            </w:r>
          </w:p>
          <w:p w14:paraId="3E55F8DF" w14:textId="77777777" w:rsidR="00DE1CBE" w:rsidRPr="00DE1CBE" w:rsidRDefault="00DE1CBE" w:rsidP="00DE1CBE">
            <w:pPr>
              <w:autoSpaceDE w:val="0"/>
              <w:autoSpaceDN w:val="0"/>
              <w:adjustRightInd w:val="0"/>
              <w:rPr>
                <w:color w:val="000000"/>
                <w:lang w:val="hr-HR"/>
              </w:rPr>
            </w:pPr>
            <w:r w:rsidRPr="00DE1CBE">
              <w:rPr>
                <w:rFonts w:eastAsia="Calibri"/>
                <w:color w:val="000000"/>
                <w:szCs w:val="22"/>
                <w:lang w:val="hr-HR"/>
              </w:rPr>
              <w:t>Belgija</w:t>
            </w:r>
          </w:p>
          <w:p w14:paraId="03394BEC" w14:textId="77777777" w:rsidR="00DE1CBE" w:rsidRPr="00DE1CBE" w:rsidRDefault="00DE1CBE" w:rsidP="00DE1CBE">
            <w:pPr>
              <w:tabs>
                <w:tab w:val="left" w:pos="567"/>
              </w:tabs>
              <w:rPr>
                <w:b/>
                <w:color w:val="000000"/>
                <w:szCs w:val="22"/>
              </w:rPr>
            </w:pPr>
          </w:p>
        </w:tc>
        <w:tc>
          <w:tcPr>
            <w:tcW w:w="4644" w:type="dxa"/>
          </w:tcPr>
          <w:p w14:paraId="48224618" w14:textId="77777777" w:rsidR="00DE1CBE" w:rsidRPr="00DE1CBE" w:rsidRDefault="00DE1CBE" w:rsidP="00DE1CBE">
            <w:pPr>
              <w:tabs>
                <w:tab w:val="left" w:pos="567"/>
              </w:tabs>
              <w:rPr>
                <w:b/>
                <w:color w:val="000000"/>
                <w:szCs w:val="22"/>
              </w:rPr>
            </w:pPr>
          </w:p>
        </w:tc>
      </w:tr>
      <w:tr w:rsidR="00DE1CBE" w:rsidRPr="00DE1CBE" w14:paraId="08D5F1A1" w14:textId="77777777" w:rsidTr="000E25C3">
        <w:trPr>
          <w:trHeight w:val="1395"/>
        </w:trPr>
        <w:tc>
          <w:tcPr>
            <w:tcW w:w="4962" w:type="dxa"/>
            <w:hideMark/>
          </w:tcPr>
          <w:p w14:paraId="0D25A50A" w14:textId="594FC85E" w:rsidR="002D2BD9" w:rsidRPr="000E25C3" w:rsidRDefault="002D2BD9" w:rsidP="002D2BD9">
            <w:pPr>
              <w:tabs>
                <w:tab w:val="left" w:pos="567"/>
              </w:tabs>
              <w:rPr>
                <w:rFonts w:eastAsia="Calibri"/>
                <w:b/>
                <w:bCs/>
                <w:color w:val="000000"/>
                <w:szCs w:val="22"/>
                <w:lang w:val="hr-HR"/>
              </w:rPr>
            </w:pPr>
            <w:r w:rsidRPr="000E25C3">
              <w:rPr>
                <w:rFonts w:eastAsia="Calibri"/>
                <w:b/>
                <w:bCs/>
                <w:color w:val="000000"/>
                <w:szCs w:val="22"/>
                <w:lang w:val="hr-HR"/>
              </w:rPr>
              <w:t>Proizvođač</w:t>
            </w:r>
          </w:p>
          <w:p w14:paraId="78392993" w14:textId="77777777" w:rsidR="00DE1CBE" w:rsidRPr="00426B22" w:rsidRDefault="00DE1CBE" w:rsidP="00DE1CBE">
            <w:pPr>
              <w:tabs>
                <w:tab w:val="left" w:pos="567"/>
              </w:tabs>
              <w:rPr>
                <w:iCs/>
                <w:noProof/>
                <w:color w:val="000000"/>
                <w:szCs w:val="22"/>
                <w:lang w:val="hr-HR"/>
              </w:rPr>
            </w:pPr>
            <w:r w:rsidRPr="00426B22">
              <w:rPr>
                <w:rFonts w:eastAsia="Calibri"/>
                <w:color w:val="000000"/>
                <w:szCs w:val="22"/>
                <w:lang w:val="hr-HR"/>
              </w:rPr>
              <w:t>Pfizer Manufacturing Belgium NV</w:t>
            </w:r>
          </w:p>
          <w:p w14:paraId="43FCEE67" w14:textId="77777777" w:rsidR="00DE1CBE" w:rsidRPr="00426B22" w:rsidRDefault="00DE1CBE" w:rsidP="00DE1CBE">
            <w:pPr>
              <w:tabs>
                <w:tab w:val="left" w:pos="567"/>
              </w:tabs>
              <w:rPr>
                <w:iCs/>
                <w:noProof/>
                <w:color w:val="000000"/>
                <w:szCs w:val="22"/>
                <w:lang w:val="hr-HR"/>
              </w:rPr>
            </w:pPr>
            <w:r w:rsidRPr="00426B22">
              <w:rPr>
                <w:rFonts w:eastAsia="Calibri"/>
                <w:color w:val="000000"/>
                <w:szCs w:val="22"/>
                <w:lang w:val="hr-HR"/>
              </w:rPr>
              <w:t>Rijksweg 12,</w:t>
            </w:r>
          </w:p>
          <w:p w14:paraId="5952C4F3" w14:textId="41B1BEE0" w:rsidR="00DE1CBE" w:rsidRPr="00426B22" w:rsidRDefault="00DE1CBE" w:rsidP="00DE1CBE">
            <w:pPr>
              <w:tabs>
                <w:tab w:val="left" w:pos="567"/>
              </w:tabs>
              <w:rPr>
                <w:iCs/>
                <w:noProof/>
                <w:color w:val="000000"/>
                <w:szCs w:val="22"/>
                <w:lang w:val="hr-HR"/>
              </w:rPr>
            </w:pPr>
            <w:r w:rsidRPr="00426B22">
              <w:rPr>
                <w:rFonts w:eastAsia="Calibri"/>
                <w:color w:val="000000"/>
                <w:szCs w:val="22"/>
                <w:lang w:val="hr-HR"/>
              </w:rPr>
              <w:t>2870 Puurs</w:t>
            </w:r>
            <w:r w:rsidR="00F97941" w:rsidRPr="00F97941">
              <w:rPr>
                <w:rFonts w:eastAsia="Calibri"/>
                <w:color w:val="000000"/>
                <w:szCs w:val="22"/>
                <w:lang w:val="hr-HR"/>
              </w:rPr>
              <w:t>-Sint-Amands</w:t>
            </w:r>
          </w:p>
          <w:p w14:paraId="575A8ED2" w14:textId="77777777" w:rsidR="00DE1CBE" w:rsidRPr="00426B22" w:rsidRDefault="00DE1CBE" w:rsidP="00DE1CBE">
            <w:pPr>
              <w:tabs>
                <w:tab w:val="left" w:pos="567"/>
              </w:tabs>
              <w:rPr>
                <w:i/>
                <w:iCs/>
                <w:noProof/>
                <w:color w:val="000000"/>
                <w:szCs w:val="22"/>
                <w:u w:val="single"/>
                <w:lang w:val="hr-HR"/>
              </w:rPr>
            </w:pPr>
            <w:r w:rsidRPr="00426B22">
              <w:rPr>
                <w:rFonts w:eastAsia="Calibri"/>
                <w:color w:val="000000"/>
                <w:szCs w:val="22"/>
                <w:lang w:val="hr-HR"/>
              </w:rPr>
              <w:t>Belgija</w:t>
            </w:r>
          </w:p>
        </w:tc>
        <w:tc>
          <w:tcPr>
            <w:tcW w:w="4644" w:type="dxa"/>
          </w:tcPr>
          <w:p w14:paraId="4825E162" w14:textId="77777777" w:rsidR="00DE1CBE" w:rsidRPr="00DE1CBE" w:rsidRDefault="00DE1CBE" w:rsidP="00DE1CBE">
            <w:pPr>
              <w:tabs>
                <w:tab w:val="left" w:pos="567"/>
              </w:tabs>
              <w:rPr>
                <w:i/>
                <w:iCs/>
                <w:noProof/>
                <w:color w:val="000000"/>
                <w:szCs w:val="22"/>
                <w:u w:val="single"/>
              </w:rPr>
            </w:pPr>
          </w:p>
          <w:p w14:paraId="7044574C" w14:textId="77777777" w:rsidR="00DE1CBE" w:rsidRPr="00DE1CBE" w:rsidRDefault="00DE1CBE" w:rsidP="00DE1CBE">
            <w:pPr>
              <w:tabs>
                <w:tab w:val="left" w:pos="567"/>
              </w:tabs>
              <w:rPr>
                <w:i/>
                <w:iCs/>
                <w:noProof/>
                <w:color w:val="000000"/>
                <w:szCs w:val="22"/>
                <w:u w:val="single"/>
              </w:rPr>
            </w:pPr>
          </w:p>
        </w:tc>
      </w:tr>
    </w:tbl>
    <w:p w14:paraId="12A35A13" w14:textId="77777777" w:rsidR="00DE1CBE" w:rsidRPr="00DE1CBE" w:rsidRDefault="00DE1CBE" w:rsidP="00DE1CBE">
      <w:pPr>
        <w:tabs>
          <w:tab w:val="left" w:pos="567"/>
        </w:tabs>
        <w:rPr>
          <w:color w:val="000000"/>
          <w:szCs w:val="22"/>
        </w:rPr>
      </w:pPr>
    </w:p>
    <w:p w14:paraId="1FC3414D"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Za sve informacije o ovom lijeku obratite se lokalnom predstavniku nositelja odobrenja za stavljanje lijeka u promet:</w:t>
      </w:r>
    </w:p>
    <w:p w14:paraId="20ACFBDE" w14:textId="77777777" w:rsidR="00DE1CBE" w:rsidRPr="007F6BE4" w:rsidRDefault="00DE1CBE" w:rsidP="00DE1CBE">
      <w:pPr>
        <w:numPr>
          <w:ilvl w:val="12"/>
          <w:numId w:val="0"/>
        </w:numPr>
        <w:tabs>
          <w:tab w:val="left" w:pos="567"/>
          <w:tab w:val="left" w:pos="3744"/>
          <w:tab w:val="left" w:pos="5760"/>
        </w:tabs>
        <w:rPr>
          <w:color w:val="000000"/>
          <w:szCs w:val="22"/>
          <w:lang w:val="pl-PL"/>
        </w:rPr>
      </w:pPr>
    </w:p>
    <w:tbl>
      <w:tblPr>
        <w:tblW w:w="9600" w:type="dxa"/>
        <w:tblLayout w:type="fixed"/>
        <w:tblLook w:val="04A0" w:firstRow="1" w:lastRow="0" w:firstColumn="1" w:lastColumn="0" w:noHBand="0" w:noVBand="1"/>
      </w:tblPr>
      <w:tblGrid>
        <w:gridCol w:w="4500"/>
        <w:gridCol w:w="5100"/>
      </w:tblGrid>
      <w:tr w:rsidR="00DE1CBE" w:rsidRPr="00DE1CBE" w14:paraId="222508AD" w14:textId="77777777" w:rsidTr="00D13E70">
        <w:trPr>
          <w:trHeight w:val="1017"/>
        </w:trPr>
        <w:tc>
          <w:tcPr>
            <w:tcW w:w="4503" w:type="dxa"/>
          </w:tcPr>
          <w:p w14:paraId="274745C6"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België/Belgique/Belgien</w:t>
            </w:r>
            <w:r w:rsidRPr="00DE1CBE">
              <w:rPr>
                <w:rFonts w:eastAsia="Calibri"/>
                <w:b/>
                <w:color w:val="000000"/>
                <w:szCs w:val="22"/>
                <w:lang w:val="hr-HR"/>
              </w:rPr>
              <w:br/>
              <w:t>Luxembourg/Luxemburg</w:t>
            </w:r>
          </w:p>
          <w:p w14:paraId="744C7366" w14:textId="77777777" w:rsidR="002D2BD9" w:rsidRDefault="002D2BD9" w:rsidP="002D2BD9">
            <w:pPr>
              <w:rPr>
                <w:bCs/>
                <w:color w:val="000000"/>
                <w:szCs w:val="22"/>
                <w:lang w:val="de-DE"/>
              </w:rPr>
            </w:pPr>
            <w:r>
              <w:rPr>
                <w:bCs/>
                <w:color w:val="000000"/>
                <w:szCs w:val="22"/>
                <w:lang w:val="de-DE"/>
              </w:rPr>
              <w:t>Pfizer NV/SA</w:t>
            </w:r>
          </w:p>
          <w:p w14:paraId="33F41248" w14:textId="77777777" w:rsidR="00DE1CBE" w:rsidRPr="00DE1CBE" w:rsidRDefault="00DE1CBE" w:rsidP="00DE1CBE">
            <w:pPr>
              <w:tabs>
                <w:tab w:val="left" w:pos="567"/>
              </w:tabs>
              <w:rPr>
                <w:bCs/>
                <w:color w:val="000000"/>
                <w:szCs w:val="22"/>
                <w:lang w:val="hr-HR"/>
              </w:rPr>
            </w:pPr>
            <w:r w:rsidRPr="00DE1CBE">
              <w:rPr>
                <w:rFonts w:eastAsia="Calibri"/>
                <w:color w:val="000000"/>
                <w:szCs w:val="22"/>
                <w:lang w:val="hr-HR"/>
              </w:rPr>
              <w:t>Tél/Tel: +32 (0)2 554 62 11</w:t>
            </w:r>
          </w:p>
          <w:p w14:paraId="356E224F" w14:textId="77777777" w:rsidR="00DE1CBE" w:rsidRPr="00DE1CBE" w:rsidRDefault="00DE1CBE" w:rsidP="00DE1CBE">
            <w:pPr>
              <w:tabs>
                <w:tab w:val="left" w:pos="567"/>
              </w:tabs>
              <w:rPr>
                <w:color w:val="000000"/>
                <w:szCs w:val="22"/>
                <w:lang w:val="fr-FR"/>
              </w:rPr>
            </w:pPr>
          </w:p>
        </w:tc>
        <w:tc>
          <w:tcPr>
            <w:tcW w:w="5103" w:type="dxa"/>
          </w:tcPr>
          <w:p w14:paraId="5D26F57B"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Kύπρος</w:t>
            </w:r>
          </w:p>
          <w:p w14:paraId="3AA46625" w14:textId="77777777" w:rsidR="00DE1CBE" w:rsidRPr="00DE1CBE" w:rsidRDefault="00DE1CBE" w:rsidP="00DE1CBE">
            <w:pPr>
              <w:tabs>
                <w:tab w:val="left" w:pos="567"/>
              </w:tabs>
              <w:autoSpaceDE w:val="0"/>
              <w:autoSpaceDN w:val="0"/>
              <w:adjustRightInd w:val="0"/>
              <w:rPr>
                <w:color w:val="000000"/>
                <w:szCs w:val="22"/>
                <w:lang w:val="hr-HR"/>
              </w:rPr>
            </w:pPr>
            <w:r w:rsidRPr="00DE1CBE">
              <w:rPr>
                <w:rFonts w:eastAsia="Calibri"/>
                <w:color w:val="000000"/>
                <w:szCs w:val="22"/>
                <w:lang w:val="hr-HR"/>
              </w:rPr>
              <w:t xml:space="preserve">PFIZER EΛΛAΣ A.E. (CYPRUS BRANCH) </w:t>
            </w:r>
          </w:p>
          <w:p w14:paraId="4FEF79F3" w14:textId="77777777" w:rsidR="00DE1CBE" w:rsidRPr="00DE1CBE" w:rsidRDefault="00DE1CBE" w:rsidP="00DE1CBE">
            <w:pPr>
              <w:tabs>
                <w:tab w:val="left" w:pos="567"/>
              </w:tabs>
              <w:autoSpaceDE w:val="0"/>
              <w:autoSpaceDN w:val="0"/>
              <w:adjustRightInd w:val="0"/>
              <w:rPr>
                <w:color w:val="000000"/>
                <w:szCs w:val="22"/>
                <w:lang w:val="hr-HR"/>
              </w:rPr>
            </w:pPr>
            <w:r w:rsidRPr="00DE1CBE">
              <w:rPr>
                <w:rFonts w:eastAsia="Calibri"/>
                <w:color w:val="000000"/>
                <w:szCs w:val="22"/>
                <w:lang w:val="hr-HR"/>
              </w:rPr>
              <w:t>T</w:t>
            </w:r>
            <w:r w:rsidRPr="00DE1CBE">
              <w:rPr>
                <w:color w:val="000000"/>
                <w:szCs w:val="22"/>
                <w:lang w:val="hr-HR"/>
              </w:rPr>
              <w:fldChar w:fldCharType="begin"/>
            </w:r>
            <w:r w:rsidRPr="00DE1CBE">
              <w:rPr>
                <w:color w:val="000000"/>
                <w:szCs w:val="22"/>
                <w:lang w:val="hr-HR"/>
              </w:rPr>
              <w:instrText>SYMBOL 104 \f "Symbol" \s 11</w:instrText>
            </w:r>
            <w:r w:rsidRPr="00DE1CBE">
              <w:rPr>
                <w:color w:val="000000"/>
                <w:szCs w:val="22"/>
                <w:lang w:val="hr-HR"/>
              </w:rPr>
              <w:fldChar w:fldCharType="separate"/>
            </w:r>
            <w:r w:rsidRPr="00DE1CBE">
              <w:rPr>
                <w:color w:val="000000"/>
                <w:szCs w:val="22"/>
                <w:lang w:val="hr-HR"/>
              </w:rPr>
              <w:t>h</w:t>
            </w:r>
            <w:r w:rsidRPr="00DE1CBE">
              <w:rPr>
                <w:color w:val="000000"/>
                <w:szCs w:val="22"/>
                <w:lang w:val="hr-HR"/>
              </w:rPr>
              <w:fldChar w:fldCharType="end"/>
            </w:r>
            <w:r w:rsidRPr="00DE1CBE">
              <w:rPr>
                <w:color w:val="000000"/>
                <w:szCs w:val="22"/>
                <w:lang w:val="hr-HR"/>
              </w:rPr>
              <w:fldChar w:fldCharType="begin"/>
            </w:r>
            <w:r w:rsidRPr="00DE1CBE">
              <w:rPr>
                <w:color w:val="000000"/>
                <w:szCs w:val="22"/>
                <w:lang w:val="hr-HR"/>
              </w:rPr>
              <w:instrText>SYMBOL 108 \f "Symbol" \s 11</w:instrText>
            </w:r>
            <w:r w:rsidRPr="00DE1CBE">
              <w:rPr>
                <w:color w:val="000000"/>
                <w:szCs w:val="22"/>
                <w:lang w:val="hr-HR"/>
              </w:rPr>
              <w:fldChar w:fldCharType="separate"/>
            </w:r>
            <w:r w:rsidRPr="00DE1CBE">
              <w:rPr>
                <w:color w:val="000000"/>
                <w:szCs w:val="22"/>
                <w:lang w:val="hr-HR"/>
              </w:rPr>
              <w:t>l</w:t>
            </w:r>
            <w:r w:rsidRPr="00DE1CBE">
              <w:rPr>
                <w:color w:val="000000"/>
                <w:szCs w:val="22"/>
                <w:lang w:val="hr-HR"/>
              </w:rPr>
              <w:fldChar w:fldCharType="end"/>
            </w:r>
            <w:r w:rsidRPr="00DE1CBE">
              <w:rPr>
                <w:rFonts w:eastAsia="Calibri"/>
                <w:color w:val="000000"/>
                <w:szCs w:val="22"/>
                <w:lang w:val="hr-HR"/>
              </w:rPr>
              <w:t>: +357 22 817690</w:t>
            </w:r>
          </w:p>
          <w:p w14:paraId="31263752" w14:textId="77777777" w:rsidR="00DE1CBE" w:rsidRPr="00DE1CBE" w:rsidRDefault="00DE1CBE" w:rsidP="00DE1CBE">
            <w:pPr>
              <w:tabs>
                <w:tab w:val="left" w:pos="567"/>
              </w:tabs>
              <w:rPr>
                <w:color w:val="000000"/>
                <w:szCs w:val="22"/>
                <w:lang w:val="de-DE"/>
              </w:rPr>
            </w:pPr>
          </w:p>
        </w:tc>
      </w:tr>
      <w:tr w:rsidR="00DE1CBE" w:rsidRPr="00DE1CBE" w14:paraId="4F2A1645" w14:textId="77777777" w:rsidTr="00D13E70">
        <w:trPr>
          <w:trHeight w:val="854"/>
        </w:trPr>
        <w:tc>
          <w:tcPr>
            <w:tcW w:w="4503" w:type="dxa"/>
          </w:tcPr>
          <w:p w14:paraId="01CA9E0F" w14:textId="77777777" w:rsidR="00DE1CBE" w:rsidRPr="00DE1CBE" w:rsidRDefault="00DE1CBE" w:rsidP="00465F02">
            <w:pPr>
              <w:tabs>
                <w:tab w:val="left" w:pos="567"/>
              </w:tabs>
              <w:rPr>
                <w:b/>
                <w:color w:val="000000"/>
                <w:szCs w:val="22"/>
                <w:lang w:val="hr-HR"/>
              </w:rPr>
            </w:pPr>
            <w:r w:rsidRPr="00DE1CBE">
              <w:rPr>
                <w:rFonts w:eastAsia="Calibri"/>
                <w:b/>
                <w:color w:val="000000"/>
                <w:szCs w:val="22"/>
                <w:lang w:val="hr-HR"/>
              </w:rPr>
              <w:t>Česká Republika</w:t>
            </w:r>
          </w:p>
          <w:p w14:paraId="551E4452" w14:textId="77777777" w:rsidR="00DE1CBE" w:rsidRPr="00DE1CBE" w:rsidRDefault="00DE1CBE" w:rsidP="00465F02">
            <w:pPr>
              <w:rPr>
                <w:color w:val="000000"/>
                <w:szCs w:val="22"/>
                <w:lang w:val="hr-HR"/>
              </w:rPr>
            </w:pPr>
            <w:r w:rsidRPr="00DE1CBE">
              <w:rPr>
                <w:rFonts w:eastAsia="Calibri"/>
                <w:color w:val="000000"/>
                <w:szCs w:val="22"/>
                <w:lang w:val="hr-HR"/>
              </w:rPr>
              <w:t>Pfizer, spol. s r.o.</w:t>
            </w:r>
          </w:p>
          <w:p w14:paraId="052FD157" w14:textId="77777777" w:rsidR="00DE1CBE" w:rsidRPr="00DE1CBE" w:rsidRDefault="00DE1CBE" w:rsidP="00465F02">
            <w:pPr>
              <w:rPr>
                <w:color w:val="000000"/>
                <w:szCs w:val="22"/>
                <w:lang w:val="hr-HR"/>
              </w:rPr>
            </w:pPr>
            <w:r w:rsidRPr="00DE1CBE">
              <w:rPr>
                <w:rFonts w:eastAsia="Calibri"/>
                <w:color w:val="000000"/>
                <w:szCs w:val="22"/>
                <w:lang w:val="hr-HR"/>
              </w:rPr>
              <w:t>Tel: +420-283-004-111</w:t>
            </w:r>
          </w:p>
          <w:p w14:paraId="167EAF08" w14:textId="77777777" w:rsidR="00DE1CBE" w:rsidRPr="00DE1CBE" w:rsidRDefault="00DE1CBE" w:rsidP="00465F02">
            <w:pPr>
              <w:rPr>
                <w:color w:val="000000"/>
                <w:szCs w:val="22"/>
                <w:lang w:val="pl-PL"/>
              </w:rPr>
            </w:pPr>
          </w:p>
        </w:tc>
        <w:tc>
          <w:tcPr>
            <w:tcW w:w="5103" w:type="dxa"/>
          </w:tcPr>
          <w:p w14:paraId="150D70C5" w14:textId="77777777" w:rsidR="00DE1CBE" w:rsidRPr="00DE1CBE" w:rsidRDefault="00DE1CBE" w:rsidP="00465F02">
            <w:pPr>
              <w:tabs>
                <w:tab w:val="left" w:pos="567"/>
              </w:tabs>
              <w:rPr>
                <w:b/>
                <w:color w:val="000000"/>
                <w:szCs w:val="22"/>
                <w:lang w:val="hr-HR"/>
              </w:rPr>
            </w:pPr>
            <w:r w:rsidRPr="00DE1CBE">
              <w:rPr>
                <w:rFonts w:eastAsia="Calibri"/>
                <w:b/>
                <w:color w:val="000000"/>
                <w:szCs w:val="22"/>
                <w:lang w:val="hr-HR"/>
              </w:rPr>
              <w:t>Magyarország</w:t>
            </w:r>
          </w:p>
          <w:p w14:paraId="3FABE525" w14:textId="77777777" w:rsidR="00DE1CBE" w:rsidRPr="00DE1CBE" w:rsidRDefault="00DE1CBE" w:rsidP="00465F02">
            <w:pPr>
              <w:snapToGrid w:val="0"/>
              <w:rPr>
                <w:color w:val="000000"/>
                <w:szCs w:val="22"/>
                <w:lang w:val="hr-HR"/>
              </w:rPr>
            </w:pPr>
            <w:r w:rsidRPr="00DE1CBE">
              <w:rPr>
                <w:rFonts w:eastAsia="Calibri"/>
                <w:color w:val="000000"/>
                <w:szCs w:val="22"/>
                <w:lang w:val="hr-HR"/>
              </w:rPr>
              <w:t>Pfizer Kft.</w:t>
            </w:r>
          </w:p>
          <w:p w14:paraId="4082A365" w14:textId="77777777" w:rsidR="00DE1CBE" w:rsidRPr="00DE1CBE" w:rsidRDefault="00DE1CBE" w:rsidP="00465F02">
            <w:pPr>
              <w:snapToGrid w:val="0"/>
              <w:rPr>
                <w:color w:val="000000"/>
                <w:szCs w:val="22"/>
                <w:lang w:val="hr-HR"/>
              </w:rPr>
            </w:pPr>
            <w:r w:rsidRPr="00DE1CBE">
              <w:rPr>
                <w:rFonts w:eastAsia="Calibri"/>
                <w:color w:val="000000"/>
                <w:szCs w:val="22"/>
                <w:lang w:val="hr-HR"/>
              </w:rPr>
              <w:t>Tel: +36 1 488 3700</w:t>
            </w:r>
          </w:p>
          <w:p w14:paraId="6EC32332" w14:textId="77777777" w:rsidR="00DE1CBE" w:rsidRPr="00DE1CBE" w:rsidRDefault="00DE1CBE" w:rsidP="00465F02">
            <w:pPr>
              <w:tabs>
                <w:tab w:val="left" w:pos="567"/>
              </w:tabs>
              <w:autoSpaceDE w:val="0"/>
              <w:autoSpaceDN w:val="0"/>
              <w:adjustRightInd w:val="0"/>
              <w:rPr>
                <w:color w:val="000000"/>
                <w:szCs w:val="22"/>
                <w:lang w:val="es-ES"/>
              </w:rPr>
            </w:pPr>
          </w:p>
        </w:tc>
      </w:tr>
      <w:tr w:rsidR="00DE1CBE" w:rsidRPr="003E0AD9" w14:paraId="60308E35" w14:textId="77777777" w:rsidTr="00D13E70">
        <w:trPr>
          <w:trHeight w:val="1012"/>
        </w:trPr>
        <w:tc>
          <w:tcPr>
            <w:tcW w:w="4503" w:type="dxa"/>
          </w:tcPr>
          <w:p w14:paraId="1CA53E7E"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lastRenderedPageBreak/>
              <w:t>Danmark</w:t>
            </w:r>
          </w:p>
          <w:p w14:paraId="0A5B310F" w14:textId="77777777" w:rsidR="00DE1CBE" w:rsidRPr="00DE1CBE" w:rsidRDefault="00DE1CBE" w:rsidP="00DE1CBE">
            <w:pPr>
              <w:snapToGrid w:val="0"/>
              <w:rPr>
                <w:rFonts w:eastAsia="MS Mincho"/>
                <w:color w:val="000000"/>
                <w:szCs w:val="22"/>
                <w:lang w:val="hr-HR"/>
              </w:rPr>
            </w:pPr>
            <w:r w:rsidRPr="00DE1CBE">
              <w:rPr>
                <w:rFonts w:eastAsia="Calibri"/>
                <w:color w:val="000000"/>
                <w:szCs w:val="22"/>
                <w:lang w:val="hr-HR"/>
              </w:rPr>
              <w:t>Pfizer ApS</w:t>
            </w:r>
          </w:p>
          <w:p w14:paraId="6775B249" w14:textId="10A84D3A" w:rsidR="00DE1CBE" w:rsidRPr="00DE1CBE" w:rsidRDefault="00DE1CBE" w:rsidP="00DE1CBE">
            <w:pPr>
              <w:snapToGrid w:val="0"/>
              <w:rPr>
                <w:rFonts w:eastAsia="MS Mincho"/>
                <w:color w:val="000000"/>
                <w:szCs w:val="22"/>
                <w:lang w:val="hr-HR"/>
              </w:rPr>
            </w:pPr>
            <w:r w:rsidRPr="00DE1CBE">
              <w:rPr>
                <w:rFonts w:eastAsia="Calibri"/>
                <w:color w:val="000000"/>
                <w:szCs w:val="22"/>
                <w:lang w:val="hr-HR"/>
              </w:rPr>
              <w:t>Tlf</w:t>
            </w:r>
            <w:ins w:id="386" w:author="IU" w:date="2025-06-24T12:04:00Z" w16du:dateUtc="2025-06-24T10:04:00Z">
              <w:r w:rsidR="00EA6684">
                <w:rPr>
                  <w:rFonts w:eastAsia="Calibri"/>
                  <w:color w:val="000000"/>
                  <w:szCs w:val="22"/>
                  <w:lang w:val="hr-HR"/>
                </w:rPr>
                <w:t>.</w:t>
              </w:r>
            </w:ins>
            <w:r w:rsidRPr="00DE1CBE">
              <w:rPr>
                <w:rFonts w:eastAsia="Calibri"/>
                <w:color w:val="000000"/>
                <w:szCs w:val="22"/>
                <w:lang w:val="hr-HR"/>
              </w:rPr>
              <w:t>: +45 44 201 100</w:t>
            </w:r>
          </w:p>
          <w:p w14:paraId="2945904F" w14:textId="77777777" w:rsidR="00DE1CBE" w:rsidRPr="00DE1CBE" w:rsidRDefault="00DE1CBE" w:rsidP="00DE1CBE">
            <w:pPr>
              <w:tabs>
                <w:tab w:val="left" w:pos="567"/>
              </w:tabs>
              <w:rPr>
                <w:color w:val="000000"/>
                <w:szCs w:val="22"/>
                <w:lang w:val="hr-HR"/>
              </w:rPr>
            </w:pPr>
          </w:p>
        </w:tc>
        <w:tc>
          <w:tcPr>
            <w:tcW w:w="5103" w:type="dxa"/>
          </w:tcPr>
          <w:p w14:paraId="6CBDEEDA"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Malta</w:t>
            </w:r>
          </w:p>
          <w:p w14:paraId="4D811E53" w14:textId="77777777" w:rsidR="00DE1CBE" w:rsidRPr="00DE1CBE" w:rsidRDefault="00DE1CBE" w:rsidP="00DE1CBE">
            <w:pPr>
              <w:tabs>
                <w:tab w:val="left" w:pos="567"/>
              </w:tabs>
              <w:autoSpaceDE w:val="0"/>
              <w:autoSpaceDN w:val="0"/>
              <w:adjustRightInd w:val="0"/>
              <w:rPr>
                <w:color w:val="000000"/>
                <w:szCs w:val="22"/>
                <w:lang w:val="hr-HR"/>
              </w:rPr>
            </w:pPr>
            <w:r w:rsidRPr="00DE1CBE">
              <w:rPr>
                <w:rFonts w:eastAsia="Calibri"/>
                <w:color w:val="000000"/>
                <w:szCs w:val="22"/>
                <w:lang w:val="hr-HR"/>
              </w:rPr>
              <w:t>Vivian Corporation Ltd.</w:t>
            </w:r>
          </w:p>
          <w:p w14:paraId="6D753D2D" w14:textId="77777777" w:rsidR="00DE1CBE" w:rsidRPr="00DE1CBE" w:rsidRDefault="00DE1CBE" w:rsidP="00DE1CBE">
            <w:pPr>
              <w:tabs>
                <w:tab w:val="left" w:pos="567"/>
              </w:tabs>
              <w:autoSpaceDE w:val="0"/>
              <w:autoSpaceDN w:val="0"/>
              <w:adjustRightInd w:val="0"/>
              <w:rPr>
                <w:color w:val="000000"/>
                <w:szCs w:val="22"/>
                <w:lang w:val="hr-HR"/>
              </w:rPr>
            </w:pPr>
            <w:r w:rsidRPr="00DE1CBE">
              <w:rPr>
                <w:rFonts w:eastAsia="Calibri"/>
                <w:color w:val="000000"/>
                <w:szCs w:val="22"/>
                <w:lang w:val="hr-HR"/>
              </w:rPr>
              <w:t>Tel: +35621 344610</w:t>
            </w:r>
          </w:p>
          <w:p w14:paraId="45B8DE2F" w14:textId="77777777" w:rsidR="00DE1CBE" w:rsidRPr="00DE1CBE" w:rsidRDefault="00DE1CBE" w:rsidP="00DE1CBE">
            <w:pPr>
              <w:tabs>
                <w:tab w:val="left" w:pos="567"/>
              </w:tabs>
              <w:rPr>
                <w:color w:val="000000"/>
                <w:szCs w:val="22"/>
                <w:lang w:val="es-ES"/>
              </w:rPr>
            </w:pPr>
          </w:p>
        </w:tc>
      </w:tr>
      <w:tr w:rsidR="00DE1CBE" w:rsidRPr="00DE1CBE" w14:paraId="63A23DDA" w14:textId="77777777" w:rsidTr="00D13E70">
        <w:trPr>
          <w:trHeight w:val="1038"/>
        </w:trPr>
        <w:tc>
          <w:tcPr>
            <w:tcW w:w="4503" w:type="dxa"/>
          </w:tcPr>
          <w:p w14:paraId="41CC7EFD" w14:textId="77777777" w:rsidR="00DE1CBE" w:rsidRPr="00DE1CBE" w:rsidRDefault="00DE1CBE" w:rsidP="00DE1CBE">
            <w:pPr>
              <w:tabs>
                <w:tab w:val="left" w:pos="567"/>
              </w:tabs>
              <w:rPr>
                <w:color w:val="000000"/>
                <w:szCs w:val="22"/>
                <w:lang w:val="hr-HR"/>
              </w:rPr>
            </w:pPr>
            <w:r w:rsidRPr="00DE1CBE">
              <w:rPr>
                <w:rFonts w:eastAsia="Calibri"/>
                <w:b/>
                <w:color w:val="000000"/>
                <w:szCs w:val="22"/>
                <w:lang w:val="hr-HR"/>
              </w:rPr>
              <w:t>Deutschland</w:t>
            </w:r>
          </w:p>
          <w:p w14:paraId="5D3093CA" w14:textId="77777777" w:rsidR="00DE1CBE" w:rsidRPr="00DE1CBE" w:rsidRDefault="00DE1CBE" w:rsidP="00DE1CBE">
            <w:pPr>
              <w:ind w:right="-2"/>
              <w:rPr>
                <w:color w:val="000000"/>
                <w:szCs w:val="22"/>
                <w:lang w:val="hr-HR"/>
              </w:rPr>
            </w:pPr>
            <w:r w:rsidRPr="00DE1CBE">
              <w:rPr>
                <w:rFonts w:eastAsia="Calibri"/>
                <w:color w:val="000000"/>
                <w:szCs w:val="22"/>
                <w:lang w:val="hr-HR"/>
              </w:rPr>
              <w:t>Pfizer Pharma GmbH</w:t>
            </w:r>
          </w:p>
          <w:p w14:paraId="2BA28B18" w14:textId="77777777" w:rsidR="00DE1CBE" w:rsidRPr="00DE1CBE" w:rsidRDefault="00DE1CBE" w:rsidP="00DE1CBE">
            <w:pPr>
              <w:snapToGrid w:val="0"/>
              <w:rPr>
                <w:color w:val="000000"/>
                <w:szCs w:val="22"/>
                <w:lang w:val="hr-HR"/>
              </w:rPr>
            </w:pPr>
            <w:r w:rsidRPr="00DE1CBE">
              <w:rPr>
                <w:rFonts w:eastAsia="Calibri"/>
                <w:color w:val="000000"/>
                <w:szCs w:val="22"/>
                <w:lang w:val="hr-HR"/>
              </w:rPr>
              <w:t>Tel: +49 (0)30 550055-51000</w:t>
            </w:r>
          </w:p>
          <w:p w14:paraId="15BEE1FA" w14:textId="77777777" w:rsidR="00DE1CBE" w:rsidRPr="00DE1CBE" w:rsidRDefault="00DE1CBE" w:rsidP="00DE1CBE">
            <w:pPr>
              <w:snapToGrid w:val="0"/>
              <w:rPr>
                <w:color w:val="000000"/>
                <w:szCs w:val="22"/>
                <w:lang w:val="de-DE"/>
              </w:rPr>
            </w:pPr>
          </w:p>
        </w:tc>
        <w:tc>
          <w:tcPr>
            <w:tcW w:w="5103" w:type="dxa"/>
          </w:tcPr>
          <w:p w14:paraId="56EFE785"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Nederland</w:t>
            </w:r>
          </w:p>
          <w:p w14:paraId="4C91BFE5" w14:textId="77777777" w:rsidR="00DE1CBE" w:rsidRPr="00DE1CBE" w:rsidRDefault="00DE1CBE" w:rsidP="00DE1CBE">
            <w:pPr>
              <w:tabs>
                <w:tab w:val="left" w:pos="567"/>
              </w:tabs>
              <w:rPr>
                <w:color w:val="000000"/>
                <w:lang w:val="hr-HR"/>
              </w:rPr>
            </w:pPr>
            <w:r w:rsidRPr="00DE1CBE">
              <w:rPr>
                <w:rFonts w:eastAsia="Calibri"/>
                <w:color w:val="000000"/>
                <w:szCs w:val="22"/>
                <w:lang w:val="hr-HR"/>
              </w:rPr>
              <w:t>Pfizer bv</w:t>
            </w:r>
          </w:p>
          <w:p w14:paraId="0E7B8139" w14:textId="0F3DECF0" w:rsidR="00DE1CBE" w:rsidRPr="00DE1CBE" w:rsidRDefault="00DE1CBE" w:rsidP="00DE1CBE">
            <w:pPr>
              <w:tabs>
                <w:tab w:val="left" w:pos="567"/>
              </w:tabs>
              <w:rPr>
                <w:color w:val="000000"/>
                <w:szCs w:val="22"/>
                <w:lang w:val="hr-HR"/>
              </w:rPr>
            </w:pPr>
            <w:r w:rsidRPr="00DE1CBE">
              <w:rPr>
                <w:rFonts w:eastAsia="Calibri"/>
                <w:color w:val="000000"/>
                <w:szCs w:val="22"/>
                <w:lang w:val="hr-HR"/>
              </w:rPr>
              <w:t>Tel: +31 (0)</w:t>
            </w:r>
            <w:r w:rsidR="00AC45E9" w:rsidRPr="00AC45E9">
              <w:rPr>
                <w:rFonts w:eastAsia="Calibri"/>
                <w:color w:val="000000"/>
                <w:szCs w:val="22"/>
                <w:lang w:val="hr-HR"/>
              </w:rPr>
              <w:t>800 63 34 636</w:t>
            </w:r>
          </w:p>
          <w:p w14:paraId="331910B2" w14:textId="77777777" w:rsidR="00DE1CBE" w:rsidRPr="00DE1CBE" w:rsidRDefault="00DE1CBE" w:rsidP="00DE1CBE">
            <w:pPr>
              <w:tabs>
                <w:tab w:val="left" w:pos="567"/>
              </w:tabs>
              <w:rPr>
                <w:color w:val="000000"/>
                <w:szCs w:val="22"/>
                <w:lang w:val="fr-FR"/>
              </w:rPr>
            </w:pPr>
          </w:p>
        </w:tc>
      </w:tr>
      <w:tr w:rsidR="00DE1CBE" w:rsidRPr="00DE1CBE" w14:paraId="0B90AD19" w14:textId="77777777" w:rsidTr="00D13E70">
        <w:trPr>
          <w:trHeight w:val="996"/>
        </w:trPr>
        <w:tc>
          <w:tcPr>
            <w:tcW w:w="4503" w:type="dxa"/>
          </w:tcPr>
          <w:p w14:paraId="622BAF15" w14:textId="77777777" w:rsidR="00DE1CBE" w:rsidRPr="00DE1CBE" w:rsidRDefault="00DE1CBE" w:rsidP="00DE1CBE">
            <w:pPr>
              <w:snapToGrid w:val="0"/>
              <w:rPr>
                <w:color w:val="000000"/>
                <w:lang w:val="hr-HR"/>
              </w:rPr>
            </w:pPr>
            <w:r w:rsidRPr="00DE1CBE">
              <w:rPr>
                <w:rFonts w:eastAsia="Calibri"/>
                <w:b/>
                <w:color w:val="000000"/>
                <w:szCs w:val="22"/>
                <w:lang w:val="hr-HR"/>
              </w:rPr>
              <w:t>България</w:t>
            </w:r>
            <w:r w:rsidRPr="00DE1CBE">
              <w:rPr>
                <w:rFonts w:eastAsia="Calibri"/>
                <w:color w:val="000000"/>
                <w:szCs w:val="22"/>
                <w:lang w:val="hr-HR"/>
              </w:rPr>
              <w:t xml:space="preserve"> </w:t>
            </w:r>
          </w:p>
          <w:p w14:paraId="40E89F22" w14:textId="77777777" w:rsidR="00DE1CBE" w:rsidRPr="00DE1CBE" w:rsidRDefault="00DE1CBE" w:rsidP="00DE1CBE">
            <w:pPr>
              <w:snapToGrid w:val="0"/>
              <w:rPr>
                <w:color w:val="000000"/>
                <w:lang w:val="hr-HR"/>
              </w:rPr>
            </w:pPr>
            <w:r w:rsidRPr="00DE1CBE">
              <w:rPr>
                <w:rFonts w:eastAsia="Calibri"/>
                <w:color w:val="000000"/>
                <w:szCs w:val="22"/>
                <w:lang w:val="hr-HR"/>
              </w:rPr>
              <w:t xml:space="preserve">Пфайзер Люксембург САРЛ, </w:t>
            </w:r>
          </w:p>
          <w:p w14:paraId="372DA169" w14:textId="77777777" w:rsidR="00DE1CBE" w:rsidRPr="00DE1CBE" w:rsidRDefault="00DE1CBE" w:rsidP="00DE1CBE">
            <w:pPr>
              <w:snapToGrid w:val="0"/>
              <w:rPr>
                <w:rFonts w:eastAsia="MS Mincho"/>
                <w:color w:val="000000"/>
                <w:szCs w:val="22"/>
                <w:lang w:val="hr-HR"/>
              </w:rPr>
            </w:pPr>
            <w:r w:rsidRPr="00DE1CBE">
              <w:rPr>
                <w:rFonts w:eastAsia="Calibri"/>
                <w:color w:val="000000"/>
                <w:szCs w:val="22"/>
                <w:lang w:val="hr-HR"/>
              </w:rPr>
              <w:t xml:space="preserve">Клон България </w:t>
            </w:r>
          </w:p>
          <w:p w14:paraId="6C960C9D" w14:textId="77777777" w:rsidR="00DE1CBE" w:rsidRPr="00DE1CBE" w:rsidRDefault="00DE1CBE" w:rsidP="00DE1CBE">
            <w:pPr>
              <w:rPr>
                <w:color w:val="000000"/>
                <w:szCs w:val="22"/>
                <w:lang w:val="hr-HR"/>
              </w:rPr>
            </w:pPr>
            <w:r w:rsidRPr="00DE1CBE">
              <w:rPr>
                <w:rFonts w:eastAsia="Calibri"/>
                <w:color w:val="000000"/>
                <w:szCs w:val="22"/>
                <w:lang w:val="hr-HR"/>
              </w:rPr>
              <w:t>Teл: +359 2 970 4333</w:t>
            </w:r>
          </w:p>
          <w:p w14:paraId="536ECA36" w14:textId="77777777" w:rsidR="00DE1CBE" w:rsidRPr="00DE1CBE" w:rsidRDefault="00DE1CBE" w:rsidP="00DE1CBE">
            <w:pPr>
              <w:snapToGrid w:val="0"/>
              <w:rPr>
                <w:color w:val="000000"/>
                <w:szCs w:val="22"/>
                <w:lang w:val="nb-NO"/>
              </w:rPr>
            </w:pPr>
          </w:p>
        </w:tc>
        <w:tc>
          <w:tcPr>
            <w:tcW w:w="5103" w:type="dxa"/>
          </w:tcPr>
          <w:p w14:paraId="5C50581A"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Norge</w:t>
            </w:r>
          </w:p>
          <w:p w14:paraId="1150B929" w14:textId="77777777" w:rsidR="00DE1CBE" w:rsidRPr="00DE1CBE" w:rsidRDefault="00DE1CBE" w:rsidP="00DE1CBE">
            <w:pPr>
              <w:snapToGrid w:val="0"/>
              <w:rPr>
                <w:color w:val="000000"/>
                <w:szCs w:val="22"/>
                <w:lang w:val="hr-HR"/>
              </w:rPr>
            </w:pPr>
            <w:r w:rsidRPr="00DE1CBE">
              <w:rPr>
                <w:rFonts w:eastAsia="Calibri"/>
                <w:color w:val="000000"/>
                <w:szCs w:val="22"/>
                <w:lang w:val="hr-HR"/>
              </w:rPr>
              <w:t>Pfizer AS</w:t>
            </w:r>
          </w:p>
          <w:p w14:paraId="60DC19F5"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Tlf: +47 67 52 61 00</w:t>
            </w:r>
          </w:p>
          <w:p w14:paraId="76DCB174" w14:textId="77777777" w:rsidR="00DE1CBE" w:rsidRPr="00DE1CBE" w:rsidRDefault="00DE1CBE" w:rsidP="00DE1CBE">
            <w:pPr>
              <w:snapToGrid w:val="0"/>
              <w:rPr>
                <w:b/>
                <w:color w:val="000000"/>
                <w:szCs w:val="22"/>
              </w:rPr>
            </w:pPr>
          </w:p>
        </w:tc>
      </w:tr>
      <w:tr w:rsidR="00DE1CBE" w:rsidRPr="00DE1CBE" w14:paraId="4346020D" w14:textId="77777777" w:rsidTr="00D13E70">
        <w:trPr>
          <w:trHeight w:val="996"/>
        </w:trPr>
        <w:tc>
          <w:tcPr>
            <w:tcW w:w="4503" w:type="dxa"/>
          </w:tcPr>
          <w:p w14:paraId="484D5898" w14:textId="77777777" w:rsidR="00DE1CBE" w:rsidRPr="00DE1CBE" w:rsidRDefault="00DE1CBE" w:rsidP="00DE1CBE">
            <w:pPr>
              <w:snapToGrid w:val="0"/>
              <w:rPr>
                <w:color w:val="000000"/>
                <w:szCs w:val="22"/>
                <w:lang w:val="hr-HR"/>
              </w:rPr>
            </w:pPr>
            <w:r w:rsidRPr="00DE1CBE">
              <w:rPr>
                <w:rFonts w:eastAsia="Calibri"/>
                <w:b/>
                <w:color w:val="000000"/>
                <w:szCs w:val="22"/>
                <w:lang w:val="hr-HR"/>
              </w:rPr>
              <w:t>Eesti</w:t>
            </w:r>
          </w:p>
          <w:p w14:paraId="5A4CA81E" w14:textId="77777777" w:rsidR="00DE1CBE" w:rsidRPr="00DE1CBE" w:rsidRDefault="00DE1CBE" w:rsidP="00DE1CBE">
            <w:pPr>
              <w:rPr>
                <w:color w:val="000000"/>
                <w:szCs w:val="22"/>
                <w:lang w:val="hr-HR"/>
              </w:rPr>
            </w:pPr>
            <w:r w:rsidRPr="00DE1CBE">
              <w:rPr>
                <w:rFonts w:eastAsia="Calibri"/>
                <w:color w:val="000000"/>
                <w:szCs w:val="22"/>
                <w:lang w:val="hr-HR"/>
              </w:rPr>
              <w:t>Pfizer Luxembourg SARL Eesti filiaal</w:t>
            </w:r>
          </w:p>
          <w:p w14:paraId="49DA6C20" w14:textId="77777777" w:rsidR="00DE1CBE" w:rsidRPr="00DE1CBE" w:rsidRDefault="00DE1CBE" w:rsidP="00DE1CBE">
            <w:pPr>
              <w:rPr>
                <w:color w:val="000000"/>
                <w:szCs w:val="22"/>
                <w:lang w:val="hr-HR"/>
              </w:rPr>
            </w:pPr>
            <w:r w:rsidRPr="00DE1CBE">
              <w:rPr>
                <w:rFonts w:eastAsia="Calibri"/>
                <w:szCs w:val="22"/>
                <w:lang w:val="hr-HR"/>
              </w:rPr>
              <w:t>Tel: +372 666 7500</w:t>
            </w:r>
          </w:p>
          <w:p w14:paraId="5B72F0AC" w14:textId="77777777" w:rsidR="00DE1CBE" w:rsidRPr="00DE1CBE" w:rsidRDefault="00DE1CBE" w:rsidP="00DE1CBE">
            <w:pPr>
              <w:snapToGrid w:val="0"/>
              <w:rPr>
                <w:b/>
                <w:color w:val="000000"/>
                <w:szCs w:val="22"/>
                <w:lang w:val="bg-BG"/>
              </w:rPr>
            </w:pPr>
          </w:p>
        </w:tc>
        <w:tc>
          <w:tcPr>
            <w:tcW w:w="5103" w:type="dxa"/>
          </w:tcPr>
          <w:p w14:paraId="6387E9A6" w14:textId="77777777" w:rsidR="00DE1CBE" w:rsidRPr="00DE1CBE" w:rsidRDefault="00DE1CBE" w:rsidP="00DE1CBE">
            <w:pPr>
              <w:snapToGrid w:val="0"/>
              <w:rPr>
                <w:color w:val="000000"/>
                <w:szCs w:val="22"/>
                <w:lang w:val="hr-HR"/>
              </w:rPr>
            </w:pPr>
            <w:r w:rsidRPr="00DE1CBE">
              <w:rPr>
                <w:rFonts w:eastAsia="Calibri"/>
                <w:b/>
                <w:color w:val="000000"/>
                <w:szCs w:val="22"/>
                <w:lang w:val="hr-HR"/>
              </w:rPr>
              <w:t>Österreich</w:t>
            </w:r>
          </w:p>
          <w:p w14:paraId="701B661C" w14:textId="77777777" w:rsidR="00DE1CBE" w:rsidRPr="00DE1CBE" w:rsidRDefault="00DE1CBE" w:rsidP="00DE1CBE">
            <w:pPr>
              <w:snapToGrid w:val="0"/>
              <w:rPr>
                <w:color w:val="000000"/>
                <w:szCs w:val="22"/>
                <w:lang w:val="hr-HR"/>
              </w:rPr>
            </w:pPr>
            <w:r w:rsidRPr="00DE1CBE">
              <w:rPr>
                <w:rFonts w:eastAsia="Calibri"/>
                <w:color w:val="000000"/>
                <w:szCs w:val="22"/>
                <w:lang w:val="hr-HR"/>
              </w:rPr>
              <w:t>Pfizer Corporation Austria Ges.m.b.H.</w:t>
            </w:r>
          </w:p>
          <w:p w14:paraId="66293415" w14:textId="77777777" w:rsidR="00DE1CBE" w:rsidRPr="00DE1CBE" w:rsidRDefault="00DE1CBE" w:rsidP="00DE1CBE">
            <w:pPr>
              <w:snapToGrid w:val="0"/>
              <w:rPr>
                <w:color w:val="000000"/>
                <w:szCs w:val="22"/>
                <w:lang w:val="hr-HR"/>
              </w:rPr>
            </w:pPr>
            <w:r w:rsidRPr="00DE1CBE">
              <w:rPr>
                <w:rFonts w:eastAsia="Calibri"/>
                <w:color w:val="000000"/>
                <w:szCs w:val="22"/>
                <w:lang w:val="hr-HR"/>
              </w:rPr>
              <w:t>Tel: +43 (0)1 521 15-0</w:t>
            </w:r>
          </w:p>
          <w:p w14:paraId="55C009D5" w14:textId="77777777" w:rsidR="00DE1CBE" w:rsidRPr="00DE1CBE" w:rsidRDefault="00DE1CBE" w:rsidP="00DE1CBE">
            <w:pPr>
              <w:snapToGrid w:val="0"/>
              <w:rPr>
                <w:b/>
                <w:bCs/>
                <w:color w:val="000000"/>
                <w:szCs w:val="22"/>
                <w:lang w:val="de-DE"/>
              </w:rPr>
            </w:pPr>
          </w:p>
        </w:tc>
      </w:tr>
      <w:tr w:rsidR="00DE1CBE" w:rsidRPr="00DE1CBE" w14:paraId="2D39CDE0" w14:textId="77777777" w:rsidTr="00D13E70">
        <w:trPr>
          <w:trHeight w:val="1138"/>
        </w:trPr>
        <w:tc>
          <w:tcPr>
            <w:tcW w:w="4503" w:type="dxa"/>
            <w:hideMark/>
          </w:tcPr>
          <w:p w14:paraId="6FC9861C" w14:textId="77777777" w:rsidR="00DE1CBE" w:rsidRPr="00DE1CBE" w:rsidRDefault="00DE1CBE" w:rsidP="00DE1CBE">
            <w:pPr>
              <w:rPr>
                <w:b/>
                <w:color w:val="000000"/>
                <w:szCs w:val="22"/>
                <w:lang w:val="hr-HR"/>
              </w:rPr>
            </w:pPr>
            <w:r w:rsidRPr="00DE1CBE">
              <w:rPr>
                <w:rFonts w:eastAsia="Calibri"/>
                <w:b/>
                <w:color w:val="000000"/>
                <w:szCs w:val="22"/>
                <w:lang w:val="hr-HR"/>
              </w:rPr>
              <w:t>Ελλάδα</w:t>
            </w:r>
          </w:p>
          <w:p w14:paraId="212AD4C3" w14:textId="77777777" w:rsidR="00DE1CBE" w:rsidRPr="00DE1CBE" w:rsidRDefault="00DE1CBE" w:rsidP="00DE1CBE">
            <w:pPr>
              <w:rPr>
                <w:color w:val="000000"/>
                <w:szCs w:val="22"/>
                <w:lang w:val="hr-HR"/>
              </w:rPr>
            </w:pPr>
            <w:r w:rsidRPr="00DE1CBE">
              <w:rPr>
                <w:rFonts w:eastAsia="Calibri"/>
                <w:color w:val="000000"/>
                <w:szCs w:val="22"/>
                <w:lang w:val="hr-HR"/>
              </w:rPr>
              <w:t>PFIZER EΛΛAΣ A.E.</w:t>
            </w:r>
            <w:r w:rsidRPr="00DE1CBE">
              <w:rPr>
                <w:rFonts w:eastAsia="Calibri"/>
                <w:color w:val="000000"/>
                <w:szCs w:val="22"/>
                <w:lang w:val="hr-HR"/>
              </w:rPr>
              <w:br/>
              <w:t>Τηλ.: +30 210 67 85 800</w:t>
            </w:r>
          </w:p>
        </w:tc>
        <w:tc>
          <w:tcPr>
            <w:tcW w:w="5103" w:type="dxa"/>
            <w:hideMark/>
          </w:tcPr>
          <w:p w14:paraId="03310899"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Polska</w:t>
            </w:r>
          </w:p>
          <w:p w14:paraId="0B237B33" w14:textId="77777777" w:rsidR="00DE1CBE" w:rsidRPr="00DE1CBE" w:rsidRDefault="00DE1CBE" w:rsidP="00DE1CBE">
            <w:pPr>
              <w:snapToGrid w:val="0"/>
              <w:rPr>
                <w:color w:val="000000"/>
                <w:szCs w:val="22"/>
                <w:lang w:val="hr-HR"/>
              </w:rPr>
            </w:pPr>
            <w:r w:rsidRPr="00DE1CBE">
              <w:rPr>
                <w:rFonts w:eastAsia="Calibri"/>
                <w:color w:val="000000"/>
                <w:szCs w:val="22"/>
                <w:lang w:val="hr-HR"/>
              </w:rPr>
              <w:t>Pfizer Polska Sp. z o.o.</w:t>
            </w:r>
          </w:p>
          <w:p w14:paraId="6B3A0E0C" w14:textId="77777777" w:rsidR="00DE1CBE" w:rsidRPr="00DE1CBE" w:rsidRDefault="00DE1CBE" w:rsidP="00DE1CBE">
            <w:pPr>
              <w:tabs>
                <w:tab w:val="left" w:pos="567"/>
              </w:tabs>
              <w:rPr>
                <w:b/>
                <w:color w:val="000000"/>
                <w:szCs w:val="22"/>
                <w:lang w:val="hr-HR"/>
              </w:rPr>
            </w:pPr>
            <w:r w:rsidRPr="00DE1CBE">
              <w:rPr>
                <w:rFonts w:eastAsia="Calibri"/>
                <w:color w:val="000000"/>
                <w:szCs w:val="22"/>
                <w:lang w:val="hr-HR"/>
              </w:rPr>
              <w:t>Tel.: +48 22 335 61 00</w:t>
            </w:r>
          </w:p>
        </w:tc>
      </w:tr>
      <w:tr w:rsidR="00DE1CBE" w:rsidRPr="003E0AD9" w14:paraId="228A44CA" w14:textId="77777777" w:rsidTr="00D13E70">
        <w:trPr>
          <w:trHeight w:val="1084"/>
        </w:trPr>
        <w:tc>
          <w:tcPr>
            <w:tcW w:w="4503" w:type="dxa"/>
          </w:tcPr>
          <w:p w14:paraId="1D9BC7BE"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España</w:t>
            </w:r>
          </w:p>
          <w:p w14:paraId="7C4A94CB" w14:textId="77777777" w:rsidR="00DE1CBE" w:rsidRPr="00DE1CBE" w:rsidRDefault="00DE1CBE" w:rsidP="00DE1CBE">
            <w:pPr>
              <w:snapToGrid w:val="0"/>
              <w:rPr>
                <w:color w:val="000000"/>
                <w:szCs w:val="22"/>
                <w:lang w:val="hr-HR"/>
              </w:rPr>
            </w:pPr>
            <w:r w:rsidRPr="00DE1CBE">
              <w:rPr>
                <w:rFonts w:eastAsia="Calibri"/>
                <w:color w:val="000000"/>
                <w:szCs w:val="22"/>
                <w:lang w:val="hr-HR"/>
              </w:rPr>
              <w:t>Pfizer, S.L.</w:t>
            </w:r>
          </w:p>
          <w:p w14:paraId="543B289B" w14:textId="77777777" w:rsidR="00DE1CBE" w:rsidRPr="00DE1CBE" w:rsidRDefault="00DE1CBE" w:rsidP="00DE1CBE">
            <w:pPr>
              <w:rPr>
                <w:color w:val="000000"/>
                <w:szCs w:val="22"/>
                <w:lang w:val="hr-HR"/>
              </w:rPr>
            </w:pPr>
            <w:r w:rsidRPr="00DE1CBE">
              <w:rPr>
                <w:rFonts w:eastAsia="Calibri"/>
                <w:color w:val="000000"/>
                <w:szCs w:val="22"/>
                <w:lang w:val="hr-HR"/>
              </w:rPr>
              <w:t>Télf: +34 91 490 99 00</w:t>
            </w:r>
          </w:p>
          <w:p w14:paraId="7C919BB2" w14:textId="77777777" w:rsidR="00DE1CBE" w:rsidRPr="00DE1CBE" w:rsidRDefault="00DE1CBE" w:rsidP="00DE1CBE">
            <w:pPr>
              <w:rPr>
                <w:color w:val="000000"/>
                <w:szCs w:val="22"/>
                <w:lang w:val="es-ES"/>
              </w:rPr>
            </w:pPr>
          </w:p>
        </w:tc>
        <w:tc>
          <w:tcPr>
            <w:tcW w:w="5103" w:type="dxa"/>
          </w:tcPr>
          <w:p w14:paraId="790EF040" w14:textId="77777777" w:rsidR="00DE1CBE" w:rsidRPr="00DE1CBE" w:rsidRDefault="00DE1CBE" w:rsidP="00DE1CBE">
            <w:pPr>
              <w:tabs>
                <w:tab w:val="left" w:pos="567"/>
              </w:tabs>
              <w:rPr>
                <w:color w:val="000000"/>
                <w:szCs w:val="22"/>
                <w:lang w:val="hr-HR"/>
              </w:rPr>
            </w:pPr>
            <w:r w:rsidRPr="00DE1CBE">
              <w:rPr>
                <w:rFonts w:eastAsia="Calibri"/>
                <w:b/>
                <w:color w:val="000000"/>
                <w:szCs w:val="22"/>
                <w:lang w:val="hr-HR"/>
              </w:rPr>
              <w:t>Portugal</w:t>
            </w:r>
          </w:p>
          <w:p w14:paraId="4D23B95E" w14:textId="77777777" w:rsidR="00DE1CBE" w:rsidRPr="00DE1CBE" w:rsidRDefault="00DE1CBE" w:rsidP="00DE1CBE">
            <w:pPr>
              <w:snapToGrid w:val="0"/>
              <w:rPr>
                <w:color w:val="000000"/>
                <w:szCs w:val="22"/>
                <w:lang w:val="hr-HR"/>
              </w:rPr>
            </w:pPr>
            <w:r w:rsidRPr="00DE1CBE">
              <w:rPr>
                <w:rFonts w:eastAsia="Calibri"/>
                <w:szCs w:val="22"/>
                <w:lang w:val="hr-HR"/>
              </w:rPr>
              <w:t>Laboratórios Pfizer, Lda.</w:t>
            </w:r>
          </w:p>
          <w:p w14:paraId="6E8B1733" w14:textId="77777777" w:rsidR="00DE1CBE" w:rsidRPr="00DE1CBE" w:rsidRDefault="00DE1CBE" w:rsidP="00DE1CBE">
            <w:pPr>
              <w:snapToGrid w:val="0"/>
              <w:rPr>
                <w:color w:val="000000"/>
                <w:szCs w:val="22"/>
                <w:lang w:val="hr-HR"/>
              </w:rPr>
            </w:pPr>
            <w:r w:rsidRPr="00DE1CBE">
              <w:rPr>
                <w:rFonts w:eastAsia="Calibri"/>
                <w:color w:val="000000"/>
                <w:szCs w:val="22"/>
                <w:lang w:val="hr-HR"/>
              </w:rPr>
              <w:t>Tel: (+351) 21 423 55 00</w:t>
            </w:r>
          </w:p>
          <w:p w14:paraId="6905E760" w14:textId="77777777" w:rsidR="00DE1CBE" w:rsidRPr="00DE1CBE" w:rsidRDefault="00DE1CBE" w:rsidP="00DE1CBE">
            <w:pPr>
              <w:tabs>
                <w:tab w:val="left" w:pos="567"/>
              </w:tabs>
              <w:rPr>
                <w:color w:val="000000"/>
                <w:szCs w:val="22"/>
                <w:lang w:val="es-ES"/>
              </w:rPr>
            </w:pPr>
          </w:p>
        </w:tc>
      </w:tr>
      <w:tr w:rsidR="00DE1CBE" w:rsidRPr="00DE1CBE" w14:paraId="1E4653CA" w14:textId="77777777" w:rsidTr="00D13E70">
        <w:trPr>
          <w:trHeight w:val="698"/>
        </w:trPr>
        <w:tc>
          <w:tcPr>
            <w:tcW w:w="4503" w:type="dxa"/>
          </w:tcPr>
          <w:p w14:paraId="2D7DB6FA" w14:textId="77777777" w:rsidR="00DE1CBE" w:rsidRPr="00DE1CBE" w:rsidRDefault="00DE1CBE" w:rsidP="00DE1CBE">
            <w:pPr>
              <w:tabs>
                <w:tab w:val="left" w:pos="567"/>
              </w:tabs>
              <w:rPr>
                <w:color w:val="000000"/>
                <w:szCs w:val="22"/>
                <w:lang w:val="hr-HR"/>
              </w:rPr>
            </w:pPr>
            <w:r w:rsidRPr="00DE1CBE">
              <w:rPr>
                <w:rFonts w:eastAsia="Calibri"/>
                <w:b/>
                <w:color w:val="000000"/>
                <w:szCs w:val="22"/>
                <w:lang w:val="hr-HR"/>
              </w:rPr>
              <w:t>France</w:t>
            </w:r>
          </w:p>
          <w:p w14:paraId="4AE15422" w14:textId="77777777" w:rsidR="00DE1CBE" w:rsidRPr="00DE1CBE" w:rsidRDefault="00DE1CBE" w:rsidP="00DE1CBE">
            <w:pPr>
              <w:snapToGrid w:val="0"/>
              <w:rPr>
                <w:color w:val="000000"/>
                <w:szCs w:val="22"/>
                <w:lang w:val="hr-HR"/>
              </w:rPr>
            </w:pPr>
            <w:r w:rsidRPr="00DE1CBE">
              <w:rPr>
                <w:rFonts w:eastAsia="Calibri"/>
                <w:color w:val="000000"/>
                <w:szCs w:val="22"/>
                <w:lang w:val="hr-HR"/>
              </w:rPr>
              <w:t>Pfizer</w:t>
            </w:r>
          </w:p>
          <w:p w14:paraId="416588D9" w14:textId="77777777" w:rsidR="00DE1CBE" w:rsidRPr="00DE1CBE" w:rsidRDefault="00DE1CBE" w:rsidP="00DE1CBE">
            <w:pPr>
              <w:tabs>
                <w:tab w:val="left" w:pos="567"/>
              </w:tabs>
              <w:rPr>
                <w:bCs/>
                <w:color w:val="000000"/>
                <w:szCs w:val="22"/>
                <w:lang w:val="hr-HR"/>
              </w:rPr>
            </w:pPr>
            <w:r w:rsidRPr="00DE1CBE">
              <w:rPr>
                <w:rFonts w:eastAsia="Calibri"/>
                <w:color w:val="000000"/>
                <w:szCs w:val="22"/>
                <w:lang w:val="hr-HR"/>
              </w:rPr>
              <w:t>Tél +33 (0)1 58 07 34 40</w:t>
            </w:r>
          </w:p>
          <w:p w14:paraId="6F3FC745" w14:textId="77777777" w:rsidR="00DE1CBE" w:rsidRPr="00DE1CBE" w:rsidRDefault="00DE1CBE" w:rsidP="00DE1CBE">
            <w:pPr>
              <w:tabs>
                <w:tab w:val="left" w:pos="567"/>
              </w:tabs>
              <w:rPr>
                <w:b/>
                <w:color w:val="000000"/>
                <w:szCs w:val="22"/>
                <w:lang w:val="fr-FR"/>
              </w:rPr>
            </w:pPr>
          </w:p>
        </w:tc>
        <w:tc>
          <w:tcPr>
            <w:tcW w:w="5103" w:type="dxa"/>
          </w:tcPr>
          <w:p w14:paraId="7CCC851E" w14:textId="77777777" w:rsidR="00DE1CBE" w:rsidRPr="00DE1CBE" w:rsidRDefault="00DE1CBE" w:rsidP="00DE1CBE">
            <w:pPr>
              <w:snapToGrid w:val="0"/>
              <w:rPr>
                <w:b/>
                <w:color w:val="000000"/>
                <w:szCs w:val="22"/>
                <w:lang w:val="hr-HR"/>
              </w:rPr>
            </w:pPr>
            <w:r w:rsidRPr="00DE1CBE">
              <w:rPr>
                <w:rFonts w:eastAsia="Calibri"/>
                <w:b/>
                <w:color w:val="000000"/>
                <w:szCs w:val="22"/>
                <w:lang w:val="hr-HR"/>
              </w:rPr>
              <w:t>România</w:t>
            </w:r>
          </w:p>
          <w:p w14:paraId="4D1BD532" w14:textId="77777777" w:rsidR="00DE1CBE" w:rsidRPr="00DE1CBE" w:rsidRDefault="00DE1CBE" w:rsidP="00DE1CBE">
            <w:pPr>
              <w:snapToGrid w:val="0"/>
              <w:rPr>
                <w:color w:val="000000"/>
                <w:szCs w:val="22"/>
                <w:lang w:val="hr-HR"/>
              </w:rPr>
            </w:pPr>
            <w:r w:rsidRPr="00DE1CBE">
              <w:rPr>
                <w:rFonts w:eastAsia="Calibri"/>
                <w:color w:val="000000"/>
                <w:szCs w:val="22"/>
                <w:lang w:val="hr-HR"/>
              </w:rPr>
              <w:t>Pfizer Romania S.R.L</w:t>
            </w:r>
          </w:p>
          <w:p w14:paraId="3FCEBE66"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Tel: +40 (0) 21 207 28 00</w:t>
            </w:r>
          </w:p>
          <w:p w14:paraId="796B23B8" w14:textId="77777777" w:rsidR="00DE1CBE" w:rsidRPr="00DE1CBE" w:rsidRDefault="00DE1CBE" w:rsidP="00DE1CBE">
            <w:pPr>
              <w:tabs>
                <w:tab w:val="left" w:pos="567"/>
              </w:tabs>
              <w:rPr>
                <w:color w:val="000000"/>
                <w:szCs w:val="22"/>
                <w:lang w:val="pt-PT"/>
              </w:rPr>
            </w:pPr>
          </w:p>
        </w:tc>
      </w:tr>
      <w:tr w:rsidR="00DE1CBE" w:rsidRPr="00DE1CBE" w14:paraId="11E4CD31" w14:textId="77777777" w:rsidTr="00D13E70">
        <w:trPr>
          <w:trHeight w:val="1062"/>
        </w:trPr>
        <w:tc>
          <w:tcPr>
            <w:tcW w:w="4503" w:type="dxa"/>
            <w:hideMark/>
          </w:tcPr>
          <w:p w14:paraId="0B092F4C" w14:textId="77777777" w:rsidR="00DE1CBE" w:rsidRPr="00DE1CBE" w:rsidRDefault="00DE1CBE" w:rsidP="00DE1CBE">
            <w:pPr>
              <w:rPr>
                <w:lang w:val="hr-HR"/>
              </w:rPr>
            </w:pPr>
            <w:r w:rsidRPr="00DE1CBE">
              <w:rPr>
                <w:rFonts w:eastAsia="Calibri"/>
                <w:b/>
                <w:szCs w:val="22"/>
                <w:lang w:val="hr-HR"/>
              </w:rPr>
              <w:t>Hrvatska</w:t>
            </w:r>
          </w:p>
          <w:p w14:paraId="7A6831F3" w14:textId="77777777" w:rsidR="00DE1CBE" w:rsidRPr="00DE1CBE" w:rsidRDefault="00DE1CBE" w:rsidP="00DE1CBE">
            <w:pPr>
              <w:rPr>
                <w:lang w:val="hr-HR"/>
              </w:rPr>
            </w:pPr>
            <w:r w:rsidRPr="00DE1CBE">
              <w:rPr>
                <w:rFonts w:eastAsia="Calibri"/>
                <w:szCs w:val="22"/>
                <w:lang w:val="hr-HR"/>
              </w:rPr>
              <w:t>Pfizer Croatia d.o.o.</w:t>
            </w:r>
          </w:p>
          <w:p w14:paraId="0A513217" w14:textId="77777777" w:rsidR="00DE1CBE" w:rsidRPr="00DE1CBE" w:rsidRDefault="00DE1CBE" w:rsidP="00DE1CBE">
            <w:pPr>
              <w:tabs>
                <w:tab w:val="left" w:pos="567"/>
              </w:tabs>
              <w:rPr>
                <w:b/>
                <w:color w:val="000000"/>
                <w:szCs w:val="22"/>
                <w:lang w:val="hr-HR"/>
              </w:rPr>
            </w:pPr>
            <w:r w:rsidRPr="00DE1CBE">
              <w:rPr>
                <w:rFonts w:eastAsia="Calibri"/>
                <w:szCs w:val="22"/>
                <w:lang w:val="hr-HR"/>
              </w:rPr>
              <w:t>Tel: +385 1 3908 777</w:t>
            </w:r>
          </w:p>
        </w:tc>
        <w:tc>
          <w:tcPr>
            <w:tcW w:w="5103" w:type="dxa"/>
          </w:tcPr>
          <w:p w14:paraId="67FB44BD" w14:textId="77777777" w:rsidR="00DE1CBE" w:rsidRPr="00DE1CBE" w:rsidRDefault="00DE1CBE" w:rsidP="00DE1CBE">
            <w:pPr>
              <w:snapToGrid w:val="0"/>
              <w:rPr>
                <w:color w:val="000000"/>
                <w:szCs w:val="22"/>
                <w:lang w:val="hr-HR"/>
              </w:rPr>
            </w:pPr>
            <w:r w:rsidRPr="00DE1CBE">
              <w:rPr>
                <w:rFonts w:eastAsia="Calibri"/>
                <w:b/>
                <w:color w:val="000000"/>
                <w:szCs w:val="22"/>
                <w:lang w:val="hr-HR"/>
              </w:rPr>
              <w:t>Slovenija</w:t>
            </w:r>
          </w:p>
          <w:p w14:paraId="2D890331" w14:textId="77777777" w:rsidR="00DE1CBE" w:rsidRPr="00DE1CBE" w:rsidRDefault="00DE1CBE" w:rsidP="00DE1CBE">
            <w:pPr>
              <w:snapToGrid w:val="0"/>
              <w:rPr>
                <w:lang w:val="hr-HR"/>
              </w:rPr>
            </w:pPr>
            <w:r w:rsidRPr="00DE1CBE">
              <w:rPr>
                <w:rFonts w:eastAsia="Calibri"/>
                <w:color w:val="000000"/>
                <w:szCs w:val="22"/>
                <w:lang w:val="hr-HR"/>
              </w:rPr>
              <w:t>Pfizer Luxembourg SARL</w:t>
            </w:r>
            <w:r w:rsidRPr="00DE1CBE">
              <w:rPr>
                <w:rFonts w:eastAsia="Calibri"/>
                <w:i/>
                <w:color w:val="000000"/>
                <w:szCs w:val="22"/>
                <w:lang w:val="hr-HR"/>
              </w:rPr>
              <w:t xml:space="preserve">, Pfizer, podružnica </w:t>
            </w:r>
          </w:p>
          <w:p w14:paraId="7C4C444A" w14:textId="77777777" w:rsidR="00DE1CBE" w:rsidRPr="00DE1CBE" w:rsidRDefault="00DE1CBE" w:rsidP="00DE1CBE">
            <w:pPr>
              <w:snapToGrid w:val="0"/>
              <w:rPr>
                <w:lang w:val="hr-HR"/>
              </w:rPr>
            </w:pPr>
            <w:r w:rsidRPr="00DE1CBE">
              <w:rPr>
                <w:rFonts w:eastAsia="Calibri"/>
                <w:i/>
                <w:color w:val="000000"/>
                <w:szCs w:val="22"/>
                <w:lang w:val="hr-HR"/>
              </w:rPr>
              <w:t xml:space="preserve">za </w:t>
            </w:r>
            <w:r w:rsidRPr="00DE1CBE">
              <w:rPr>
                <w:rFonts w:eastAsia="Calibri"/>
                <w:color w:val="000000"/>
                <w:szCs w:val="22"/>
                <w:lang w:val="hr-HR"/>
              </w:rPr>
              <w:t xml:space="preserve">svetovanje s področja farmacevtske </w:t>
            </w:r>
          </w:p>
          <w:p w14:paraId="14E4D4C1" w14:textId="77777777" w:rsidR="00DE1CBE" w:rsidRPr="00DE1CBE" w:rsidRDefault="00DE1CBE" w:rsidP="00DE1CBE">
            <w:pPr>
              <w:snapToGrid w:val="0"/>
              <w:rPr>
                <w:rFonts w:eastAsia="MS Mincho"/>
                <w:color w:val="000000"/>
                <w:szCs w:val="22"/>
                <w:lang w:val="hr-HR"/>
              </w:rPr>
            </w:pPr>
            <w:r w:rsidRPr="00DE1CBE">
              <w:rPr>
                <w:rFonts w:eastAsia="Calibri"/>
                <w:color w:val="000000"/>
                <w:szCs w:val="22"/>
                <w:lang w:val="hr-HR"/>
              </w:rPr>
              <w:t xml:space="preserve">dejavnosti, Ljubljana </w:t>
            </w:r>
          </w:p>
          <w:p w14:paraId="29C2ABFC" w14:textId="77777777" w:rsidR="00DE1CBE" w:rsidRPr="00DE1CBE" w:rsidRDefault="00DE1CBE" w:rsidP="00DE1CBE">
            <w:pPr>
              <w:rPr>
                <w:color w:val="000000"/>
                <w:lang w:val="hr-HR"/>
              </w:rPr>
            </w:pPr>
            <w:r w:rsidRPr="00DE1CBE">
              <w:rPr>
                <w:rFonts w:eastAsia="Calibri"/>
                <w:color w:val="000000"/>
                <w:szCs w:val="22"/>
                <w:lang w:val="hr-HR"/>
              </w:rPr>
              <w:t>Tel: +386 (0)1 52 11 400</w:t>
            </w:r>
          </w:p>
          <w:p w14:paraId="2C4C9B0B" w14:textId="77777777" w:rsidR="00DE1CBE" w:rsidRPr="00DE1CBE" w:rsidRDefault="00DE1CBE" w:rsidP="00DE1CBE">
            <w:pPr>
              <w:rPr>
                <w:bCs/>
                <w:color w:val="000000"/>
                <w:szCs w:val="22"/>
                <w:lang w:val="sv-SE"/>
              </w:rPr>
            </w:pPr>
          </w:p>
        </w:tc>
      </w:tr>
      <w:tr w:rsidR="00DE1CBE" w:rsidRPr="00DE1CBE" w14:paraId="4E779C79" w14:textId="77777777" w:rsidTr="00D13E70">
        <w:trPr>
          <w:trHeight w:val="1062"/>
        </w:trPr>
        <w:tc>
          <w:tcPr>
            <w:tcW w:w="4503" w:type="dxa"/>
          </w:tcPr>
          <w:p w14:paraId="11A07C43"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Ireland</w:t>
            </w:r>
          </w:p>
          <w:p w14:paraId="54CBD74D" w14:textId="353DF598" w:rsidR="00DE1CBE" w:rsidRPr="00DE1CBE" w:rsidDel="00EA6684" w:rsidRDefault="00DE1CBE" w:rsidP="00DE1CBE">
            <w:pPr>
              <w:rPr>
                <w:del w:id="387" w:author="IU" w:date="2025-06-24T12:04:00Z" w16du:dateUtc="2025-06-24T10:04:00Z"/>
                <w:color w:val="000000"/>
                <w:lang w:val="hr-HR"/>
              </w:rPr>
            </w:pPr>
            <w:r w:rsidRPr="00DE1CBE">
              <w:rPr>
                <w:rFonts w:eastAsia="Calibri"/>
                <w:color w:val="000000"/>
                <w:szCs w:val="22"/>
                <w:lang w:val="hr-HR"/>
              </w:rPr>
              <w:t>Pfizer Healthcare Ireland</w:t>
            </w:r>
            <w:ins w:id="388" w:author="IU" w:date="2025-06-24T12:04:00Z" w16du:dateUtc="2025-06-24T10:04:00Z">
              <w:r w:rsidR="00EA6684">
                <w:rPr>
                  <w:color w:val="000000"/>
                </w:rPr>
                <w:t xml:space="preserve"> Unlimited Company</w:t>
              </w:r>
              <w:r w:rsidR="00EA6684" w:rsidRPr="00DE1CBE" w:rsidDel="00EA6684">
                <w:rPr>
                  <w:color w:val="000000"/>
                  <w:lang w:val="hr-HR"/>
                </w:rPr>
                <w:t xml:space="preserve"> </w:t>
              </w:r>
            </w:ins>
          </w:p>
          <w:p w14:paraId="2B0F9152" w14:textId="77777777" w:rsidR="00DE1CBE" w:rsidRPr="00DE1CBE" w:rsidRDefault="00DE1CBE" w:rsidP="00DE1CBE">
            <w:pPr>
              <w:rPr>
                <w:color w:val="000000"/>
                <w:szCs w:val="22"/>
                <w:lang w:val="hr-HR"/>
              </w:rPr>
            </w:pPr>
            <w:r w:rsidRPr="00DE1CBE">
              <w:rPr>
                <w:rFonts w:eastAsia="Calibri"/>
                <w:color w:val="000000"/>
                <w:szCs w:val="22"/>
                <w:lang w:val="hr-HR"/>
              </w:rPr>
              <w:t>Tel: +1800 633 363 (toll free)</w:t>
            </w:r>
          </w:p>
          <w:p w14:paraId="0F46C34B" w14:textId="77777777" w:rsidR="00DE1CBE" w:rsidRPr="00DE1CBE" w:rsidRDefault="00DE1CBE" w:rsidP="00DE1CBE">
            <w:pPr>
              <w:rPr>
                <w:color w:val="000000"/>
                <w:lang w:val="hr-HR"/>
              </w:rPr>
            </w:pPr>
            <w:r w:rsidRPr="00DE1CBE">
              <w:rPr>
                <w:rFonts w:eastAsia="Calibri"/>
                <w:color w:val="000000"/>
                <w:szCs w:val="22"/>
                <w:lang w:val="hr-HR"/>
              </w:rPr>
              <w:t>Tel: +44 (0)1304 616161</w:t>
            </w:r>
          </w:p>
          <w:p w14:paraId="28BED92F" w14:textId="77777777" w:rsidR="00DE1CBE" w:rsidRPr="00DE1CBE" w:rsidRDefault="00DE1CBE" w:rsidP="00DE1CBE">
            <w:pPr>
              <w:tabs>
                <w:tab w:val="left" w:pos="567"/>
              </w:tabs>
              <w:rPr>
                <w:b/>
                <w:color w:val="000000"/>
                <w:szCs w:val="22"/>
              </w:rPr>
            </w:pPr>
          </w:p>
        </w:tc>
        <w:tc>
          <w:tcPr>
            <w:tcW w:w="5103" w:type="dxa"/>
          </w:tcPr>
          <w:p w14:paraId="3C9E97BF" w14:textId="77777777" w:rsidR="00DE1CBE" w:rsidRPr="00DE1CBE" w:rsidRDefault="00DE1CBE" w:rsidP="00DE1CBE">
            <w:pPr>
              <w:tabs>
                <w:tab w:val="left" w:pos="567"/>
              </w:tabs>
              <w:rPr>
                <w:bCs/>
                <w:color w:val="000000"/>
                <w:szCs w:val="22"/>
                <w:lang w:val="hr-HR"/>
              </w:rPr>
            </w:pPr>
            <w:r w:rsidRPr="00DE1CBE">
              <w:rPr>
                <w:rFonts w:eastAsia="Calibri"/>
                <w:b/>
                <w:color w:val="000000"/>
                <w:szCs w:val="22"/>
                <w:lang w:val="hr-HR"/>
              </w:rPr>
              <w:t>Slovenská Republika</w:t>
            </w:r>
          </w:p>
          <w:p w14:paraId="2B3052A7" w14:textId="77777777" w:rsidR="00DE1CBE" w:rsidRPr="00DE1CBE" w:rsidRDefault="00DE1CBE" w:rsidP="00DE1CBE">
            <w:pPr>
              <w:rPr>
                <w:color w:val="000000"/>
                <w:szCs w:val="22"/>
                <w:lang w:val="hr-HR"/>
              </w:rPr>
            </w:pPr>
            <w:r w:rsidRPr="00DE1CBE">
              <w:rPr>
                <w:rFonts w:eastAsia="Calibri"/>
                <w:color w:val="000000"/>
                <w:szCs w:val="22"/>
                <w:lang w:val="hr-HR"/>
              </w:rPr>
              <w:t xml:space="preserve">Pfizer Luxembourg SARL, organizačná zložka </w:t>
            </w:r>
          </w:p>
          <w:p w14:paraId="77DFA974" w14:textId="77777777" w:rsidR="00DE1CBE" w:rsidRPr="00DE1CBE" w:rsidRDefault="00DE1CBE" w:rsidP="00DE1CBE">
            <w:pPr>
              <w:rPr>
                <w:b/>
                <w:bCs/>
                <w:color w:val="000000"/>
                <w:szCs w:val="22"/>
                <w:lang w:val="hr-HR"/>
              </w:rPr>
            </w:pPr>
            <w:r w:rsidRPr="00DE1CBE">
              <w:rPr>
                <w:rFonts w:eastAsia="Calibri"/>
                <w:color w:val="000000"/>
                <w:szCs w:val="22"/>
                <w:lang w:val="hr-HR"/>
              </w:rPr>
              <w:t>Tel: +421 2 3355 5500</w:t>
            </w:r>
          </w:p>
          <w:p w14:paraId="5A74D0B5" w14:textId="77777777" w:rsidR="00DE1CBE" w:rsidRPr="00DE1CBE" w:rsidRDefault="00DE1CBE" w:rsidP="00DE1CBE">
            <w:pPr>
              <w:snapToGrid w:val="0"/>
              <w:rPr>
                <w:color w:val="000000"/>
                <w:szCs w:val="22"/>
                <w:lang w:val="pl-PL"/>
              </w:rPr>
            </w:pPr>
          </w:p>
        </w:tc>
      </w:tr>
      <w:tr w:rsidR="00DE1CBE" w:rsidRPr="003E0AD9" w14:paraId="38140BB3" w14:textId="77777777" w:rsidTr="00D13E70">
        <w:trPr>
          <w:trHeight w:val="1062"/>
        </w:trPr>
        <w:tc>
          <w:tcPr>
            <w:tcW w:w="4503" w:type="dxa"/>
          </w:tcPr>
          <w:p w14:paraId="5DBABD4D"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Ísland</w:t>
            </w:r>
          </w:p>
          <w:p w14:paraId="5FFD09AA" w14:textId="77777777" w:rsidR="00DE1CBE" w:rsidRPr="00DE1CBE" w:rsidRDefault="00DE1CBE" w:rsidP="00DE1CBE">
            <w:pPr>
              <w:snapToGrid w:val="0"/>
              <w:rPr>
                <w:rFonts w:eastAsia="MS Mincho"/>
                <w:color w:val="000000"/>
                <w:szCs w:val="22"/>
                <w:lang w:val="hr-HR"/>
              </w:rPr>
            </w:pPr>
            <w:r w:rsidRPr="00DE1CBE">
              <w:rPr>
                <w:rFonts w:eastAsia="Calibri"/>
                <w:color w:val="000000"/>
                <w:szCs w:val="22"/>
                <w:lang w:val="hr-HR"/>
              </w:rPr>
              <w:t>Icepharma hf.</w:t>
            </w:r>
          </w:p>
          <w:p w14:paraId="09689EAB" w14:textId="77777777" w:rsidR="00DE1CBE" w:rsidRPr="00DE1CBE" w:rsidRDefault="00DE1CBE" w:rsidP="00DE1CBE">
            <w:pPr>
              <w:snapToGrid w:val="0"/>
              <w:rPr>
                <w:rFonts w:eastAsia="MS Mincho"/>
                <w:color w:val="000000"/>
                <w:szCs w:val="22"/>
                <w:lang w:val="hr-HR"/>
              </w:rPr>
            </w:pPr>
            <w:r w:rsidRPr="00DE1CBE">
              <w:rPr>
                <w:rFonts w:eastAsia="Calibri"/>
                <w:color w:val="000000"/>
                <w:szCs w:val="22"/>
                <w:lang w:val="hr-HR"/>
              </w:rPr>
              <w:t>Tel: +354 540 8000</w:t>
            </w:r>
          </w:p>
          <w:p w14:paraId="0D9BCCC8" w14:textId="77777777" w:rsidR="00DE1CBE" w:rsidRPr="00DE1CBE" w:rsidRDefault="00DE1CBE" w:rsidP="00DE1CBE">
            <w:pPr>
              <w:tabs>
                <w:tab w:val="left" w:pos="567"/>
              </w:tabs>
              <w:rPr>
                <w:b/>
                <w:color w:val="000000"/>
                <w:szCs w:val="22"/>
                <w:lang w:val="pl-PL"/>
              </w:rPr>
            </w:pPr>
          </w:p>
        </w:tc>
        <w:tc>
          <w:tcPr>
            <w:tcW w:w="5103" w:type="dxa"/>
          </w:tcPr>
          <w:p w14:paraId="2D0BD326"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Suomi/Finland</w:t>
            </w:r>
          </w:p>
          <w:p w14:paraId="39B01F03" w14:textId="77777777" w:rsidR="00DE1CBE" w:rsidRPr="00DE1CBE" w:rsidRDefault="00DE1CBE" w:rsidP="00DE1CBE">
            <w:pPr>
              <w:tabs>
                <w:tab w:val="left" w:pos="-720"/>
                <w:tab w:val="left" w:pos="4536"/>
              </w:tabs>
              <w:rPr>
                <w:bCs/>
                <w:color w:val="000000"/>
                <w:szCs w:val="22"/>
                <w:lang w:val="hr-HR"/>
              </w:rPr>
            </w:pPr>
            <w:r w:rsidRPr="00DE1CBE">
              <w:rPr>
                <w:rFonts w:eastAsia="Calibri"/>
                <w:color w:val="000000"/>
                <w:szCs w:val="22"/>
                <w:lang w:val="hr-HR"/>
              </w:rPr>
              <w:t>Pfizer Oy</w:t>
            </w:r>
          </w:p>
          <w:p w14:paraId="34A2977F" w14:textId="77777777" w:rsidR="00DE1CBE" w:rsidRPr="00DE1CBE" w:rsidRDefault="00DE1CBE" w:rsidP="00DE1CBE">
            <w:pPr>
              <w:snapToGrid w:val="0"/>
              <w:rPr>
                <w:bCs/>
                <w:color w:val="000000"/>
                <w:szCs w:val="22"/>
                <w:lang w:val="hr-HR"/>
              </w:rPr>
            </w:pPr>
            <w:r w:rsidRPr="00DE1CBE">
              <w:rPr>
                <w:rFonts w:eastAsia="Calibri"/>
                <w:color w:val="000000"/>
                <w:szCs w:val="22"/>
                <w:lang w:val="hr-HR"/>
              </w:rPr>
              <w:t>Puh/Tel: +358 (0)9 430 040</w:t>
            </w:r>
          </w:p>
          <w:p w14:paraId="5C9AC212" w14:textId="77777777" w:rsidR="00DE1CBE" w:rsidRPr="007F6BE4" w:rsidRDefault="00DE1CBE" w:rsidP="00DE1CBE">
            <w:pPr>
              <w:snapToGrid w:val="0"/>
              <w:rPr>
                <w:b/>
                <w:color w:val="000000"/>
                <w:szCs w:val="22"/>
                <w:lang w:val="de-DE"/>
              </w:rPr>
            </w:pPr>
          </w:p>
        </w:tc>
      </w:tr>
      <w:tr w:rsidR="00DE1CBE" w:rsidRPr="00DE1CBE" w14:paraId="0D8FBFCC" w14:textId="77777777" w:rsidTr="00D13E70">
        <w:trPr>
          <w:trHeight w:val="1062"/>
        </w:trPr>
        <w:tc>
          <w:tcPr>
            <w:tcW w:w="4503" w:type="dxa"/>
          </w:tcPr>
          <w:p w14:paraId="74119FBA"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Italia</w:t>
            </w:r>
          </w:p>
          <w:p w14:paraId="63298A45"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Pfizer S.r.l.</w:t>
            </w:r>
          </w:p>
          <w:p w14:paraId="4BAA61E4" w14:textId="77777777" w:rsidR="00DE1CBE" w:rsidRPr="00DE1CBE" w:rsidRDefault="00DE1CBE" w:rsidP="00DE1CBE">
            <w:pPr>
              <w:tabs>
                <w:tab w:val="left" w:pos="567"/>
              </w:tabs>
              <w:rPr>
                <w:color w:val="000000"/>
                <w:szCs w:val="22"/>
                <w:lang w:val="hr-HR"/>
              </w:rPr>
            </w:pPr>
            <w:r w:rsidRPr="00DE1CBE">
              <w:rPr>
                <w:rFonts w:eastAsia="Calibri"/>
                <w:color w:val="000000"/>
                <w:szCs w:val="22"/>
                <w:lang w:val="hr-HR"/>
              </w:rPr>
              <w:t>Tel: +39 06 33 18 21</w:t>
            </w:r>
          </w:p>
          <w:p w14:paraId="627A4616" w14:textId="77777777" w:rsidR="00DE1CBE" w:rsidRPr="00DE1CBE" w:rsidRDefault="00DE1CBE" w:rsidP="00DE1CBE">
            <w:pPr>
              <w:tabs>
                <w:tab w:val="left" w:pos="567"/>
              </w:tabs>
              <w:rPr>
                <w:color w:val="000000"/>
                <w:szCs w:val="22"/>
                <w:lang w:val="hr-HR"/>
              </w:rPr>
            </w:pPr>
          </w:p>
        </w:tc>
        <w:tc>
          <w:tcPr>
            <w:tcW w:w="5103" w:type="dxa"/>
          </w:tcPr>
          <w:p w14:paraId="07DFA72B" w14:textId="77777777" w:rsidR="00DE1CBE" w:rsidRPr="00DE1CBE" w:rsidRDefault="00DE1CBE" w:rsidP="00DE1CBE">
            <w:pPr>
              <w:tabs>
                <w:tab w:val="left" w:pos="567"/>
              </w:tabs>
              <w:rPr>
                <w:b/>
                <w:color w:val="000000"/>
                <w:szCs w:val="22"/>
                <w:lang w:val="hr-HR"/>
              </w:rPr>
            </w:pPr>
            <w:r w:rsidRPr="00DE1CBE">
              <w:rPr>
                <w:rFonts w:eastAsia="Calibri"/>
                <w:b/>
                <w:color w:val="000000"/>
                <w:szCs w:val="22"/>
                <w:lang w:val="hr-HR"/>
              </w:rPr>
              <w:t xml:space="preserve">Sverige </w:t>
            </w:r>
          </w:p>
          <w:p w14:paraId="2A1CC2B0" w14:textId="77777777" w:rsidR="00DE1CBE" w:rsidRPr="00DE1CBE" w:rsidRDefault="00DE1CBE" w:rsidP="00DE1CBE">
            <w:pPr>
              <w:snapToGrid w:val="0"/>
              <w:rPr>
                <w:color w:val="000000"/>
                <w:szCs w:val="22"/>
                <w:lang w:val="hr-HR"/>
              </w:rPr>
            </w:pPr>
            <w:r w:rsidRPr="00DE1CBE">
              <w:rPr>
                <w:rFonts w:eastAsia="Calibri"/>
                <w:color w:val="000000"/>
                <w:szCs w:val="22"/>
                <w:lang w:val="hr-HR"/>
              </w:rPr>
              <w:t>Pfizer AB</w:t>
            </w:r>
          </w:p>
          <w:p w14:paraId="2C6597E8" w14:textId="77777777" w:rsidR="00DE1CBE" w:rsidRPr="00DE1CBE" w:rsidRDefault="00DE1CBE" w:rsidP="00DE1CBE">
            <w:pPr>
              <w:snapToGrid w:val="0"/>
              <w:rPr>
                <w:color w:val="000000"/>
                <w:szCs w:val="22"/>
                <w:lang w:val="hr-HR"/>
              </w:rPr>
            </w:pPr>
            <w:r w:rsidRPr="00DE1CBE">
              <w:rPr>
                <w:rFonts w:eastAsia="Calibri"/>
                <w:color w:val="000000"/>
                <w:szCs w:val="22"/>
                <w:lang w:val="hr-HR"/>
              </w:rPr>
              <w:t>Tel: +46 (0)8 550 520 00</w:t>
            </w:r>
          </w:p>
          <w:p w14:paraId="50815B13" w14:textId="77777777" w:rsidR="00DE1CBE" w:rsidRPr="00DE1CBE" w:rsidRDefault="00DE1CBE" w:rsidP="00DE1CBE">
            <w:pPr>
              <w:tabs>
                <w:tab w:val="left" w:pos="567"/>
              </w:tabs>
              <w:rPr>
                <w:b/>
                <w:color w:val="000000"/>
                <w:szCs w:val="22"/>
                <w:lang w:val="de-DE"/>
              </w:rPr>
            </w:pPr>
          </w:p>
        </w:tc>
      </w:tr>
      <w:tr w:rsidR="00DE1CBE" w:rsidRPr="00DE1CBE" w14:paraId="73AFFA16" w14:textId="77777777" w:rsidTr="00D13E70">
        <w:trPr>
          <w:trHeight w:val="1062"/>
        </w:trPr>
        <w:tc>
          <w:tcPr>
            <w:tcW w:w="4503" w:type="dxa"/>
          </w:tcPr>
          <w:p w14:paraId="5EBDAB0E" w14:textId="77777777" w:rsidR="00DE1CBE" w:rsidRPr="00DE1CBE" w:rsidRDefault="00DE1CBE" w:rsidP="00DE1CBE">
            <w:pPr>
              <w:snapToGrid w:val="0"/>
              <w:rPr>
                <w:b/>
                <w:bCs/>
                <w:color w:val="000000"/>
                <w:szCs w:val="22"/>
                <w:lang w:val="hr-HR"/>
              </w:rPr>
            </w:pPr>
            <w:r w:rsidRPr="00DE1CBE">
              <w:rPr>
                <w:rFonts w:eastAsia="Calibri"/>
                <w:b/>
                <w:color w:val="000000"/>
                <w:szCs w:val="22"/>
                <w:lang w:val="hr-HR"/>
              </w:rPr>
              <w:t>Latvija</w:t>
            </w:r>
          </w:p>
          <w:p w14:paraId="2D582FE6" w14:textId="77777777" w:rsidR="00DE1CBE" w:rsidRPr="00DE1CBE" w:rsidRDefault="00DE1CBE" w:rsidP="00DE1CBE">
            <w:pPr>
              <w:rPr>
                <w:color w:val="000000"/>
                <w:lang w:val="hr-HR"/>
              </w:rPr>
            </w:pPr>
            <w:r w:rsidRPr="00DE1CBE">
              <w:rPr>
                <w:rFonts w:eastAsia="Calibri"/>
                <w:color w:val="000000"/>
                <w:szCs w:val="22"/>
                <w:lang w:val="hr-HR"/>
              </w:rPr>
              <w:t>Pfizer Luxembourg SARL filiāle Latvijā</w:t>
            </w:r>
          </w:p>
          <w:p w14:paraId="2B324F0A" w14:textId="77777777" w:rsidR="00DE1CBE" w:rsidRPr="00DE1CBE" w:rsidRDefault="00DE1CBE" w:rsidP="00DE1CBE">
            <w:pPr>
              <w:rPr>
                <w:color w:val="000000"/>
                <w:lang w:val="hr-HR"/>
              </w:rPr>
            </w:pPr>
            <w:r w:rsidRPr="00DE1CBE">
              <w:rPr>
                <w:rFonts w:eastAsia="Calibri"/>
                <w:color w:val="000000"/>
                <w:szCs w:val="22"/>
                <w:lang w:val="hr-HR"/>
              </w:rPr>
              <w:t>Tel. +371 67035775</w:t>
            </w:r>
          </w:p>
          <w:p w14:paraId="440F0D39" w14:textId="77777777" w:rsidR="00DE1CBE" w:rsidRPr="00DE1CBE" w:rsidRDefault="00DE1CBE" w:rsidP="00DE1CBE">
            <w:pPr>
              <w:tabs>
                <w:tab w:val="left" w:pos="567"/>
              </w:tabs>
              <w:rPr>
                <w:b/>
                <w:color w:val="000000"/>
                <w:szCs w:val="22"/>
                <w:lang w:val="pt-BR"/>
              </w:rPr>
            </w:pPr>
          </w:p>
        </w:tc>
        <w:tc>
          <w:tcPr>
            <w:tcW w:w="5103" w:type="dxa"/>
          </w:tcPr>
          <w:p w14:paraId="107B0E57" w14:textId="04F49AEF" w:rsidR="00DE1CBE" w:rsidRPr="00DE1CBE" w:rsidDel="00163D92" w:rsidRDefault="00DE1CBE" w:rsidP="00DE1CBE">
            <w:pPr>
              <w:tabs>
                <w:tab w:val="left" w:pos="567"/>
              </w:tabs>
              <w:rPr>
                <w:del w:id="389" w:author="IU" w:date="2025-06-24T12:04:00Z" w16du:dateUtc="2025-06-24T10:04:00Z"/>
                <w:color w:val="000000"/>
                <w:szCs w:val="22"/>
                <w:lang w:val="hr-HR"/>
              </w:rPr>
            </w:pPr>
            <w:del w:id="390" w:author="IU" w:date="2025-06-24T12:04:00Z" w16du:dateUtc="2025-06-24T10:04:00Z">
              <w:r w:rsidRPr="00DE1CBE" w:rsidDel="00163D92">
                <w:rPr>
                  <w:rFonts w:eastAsia="Calibri"/>
                  <w:b/>
                  <w:color w:val="000000"/>
                  <w:szCs w:val="22"/>
                  <w:lang w:val="hr-HR"/>
                </w:rPr>
                <w:delText>United Kingdom</w:delText>
              </w:r>
              <w:r w:rsidRPr="00DE1CBE" w:rsidDel="00163D92">
                <w:rPr>
                  <w:rFonts w:eastAsia="Calibri"/>
                  <w:color w:val="000000"/>
                  <w:szCs w:val="22"/>
                  <w:lang w:val="hr-HR"/>
                </w:rPr>
                <w:delText xml:space="preserve"> </w:delText>
              </w:r>
              <w:r w:rsidRPr="00DE1CBE" w:rsidDel="00163D92">
                <w:rPr>
                  <w:rFonts w:eastAsia="Calibri"/>
                  <w:b/>
                  <w:color w:val="000000"/>
                  <w:szCs w:val="22"/>
                  <w:lang w:val="hr-HR"/>
                </w:rPr>
                <w:delText>(Northern Ireland)</w:delText>
              </w:r>
            </w:del>
          </w:p>
          <w:p w14:paraId="5BE1CFC8" w14:textId="1059CAC6" w:rsidR="00DE1CBE" w:rsidRPr="00DE1CBE" w:rsidDel="00163D92" w:rsidRDefault="00DE1CBE" w:rsidP="00DE1CBE">
            <w:pPr>
              <w:tabs>
                <w:tab w:val="left" w:pos="567"/>
              </w:tabs>
              <w:rPr>
                <w:del w:id="391" w:author="IU" w:date="2025-06-24T12:04:00Z" w16du:dateUtc="2025-06-24T10:04:00Z"/>
                <w:color w:val="000000"/>
                <w:lang w:val="hr-HR"/>
              </w:rPr>
            </w:pPr>
            <w:del w:id="392" w:author="IU" w:date="2025-06-24T12:04:00Z" w16du:dateUtc="2025-06-24T10:04:00Z">
              <w:r w:rsidRPr="00DE1CBE" w:rsidDel="00163D92">
                <w:rPr>
                  <w:rFonts w:eastAsia="Calibri"/>
                  <w:color w:val="000000"/>
                  <w:szCs w:val="22"/>
                  <w:lang w:val="hr-HR"/>
                </w:rPr>
                <w:delText>Pfizer Limited</w:delText>
              </w:r>
            </w:del>
          </w:p>
          <w:p w14:paraId="00ED23FF" w14:textId="1DE2BA6D" w:rsidR="00DE1CBE" w:rsidRPr="00DE1CBE" w:rsidDel="00163D92" w:rsidRDefault="00DE1CBE" w:rsidP="00DE1CBE">
            <w:pPr>
              <w:tabs>
                <w:tab w:val="left" w:pos="567"/>
              </w:tabs>
              <w:rPr>
                <w:del w:id="393" w:author="IU" w:date="2025-06-24T12:04:00Z" w16du:dateUtc="2025-06-24T10:04:00Z"/>
                <w:color w:val="000000"/>
                <w:szCs w:val="22"/>
                <w:lang w:val="hr-HR"/>
              </w:rPr>
            </w:pPr>
            <w:del w:id="394" w:author="IU" w:date="2025-06-24T12:04:00Z" w16du:dateUtc="2025-06-24T10:04:00Z">
              <w:r w:rsidRPr="00DE1CBE" w:rsidDel="00163D92">
                <w:rPr>
                  <w:rFonts w:eastAsia="Calibri"/>
                  <w:color w:val="000000"/>
                  <w:szCs w:val="22"/>
                  <w:lang w:val="hr-HR"/>
                </w:rPr>
                <w:delText>Tel: +44 (0)1304 616161</w:delText>
              </w:r>
            </w:del>
          </w:p>
          <w:p w14:paraId="248A962D" w14:textId="77777777" w:rsidR="00DE1CBE" w:rsidRPr="00DE1CBE" w:rsidRDefault="00DE1CBE" w:rsidP="00163D92">
            <w:pPr>
              <w:tabs>
                <w:tab w:val="left" w:pos="567"/>
              </w:tabs>
              <w:rPr>
                <w:color w:val="000000"/>
                <w:szCs w:val="22"/>
              </w:rPr>
            </w:pPr>
          </w:p>
        </w:tc>
      </w:tr>
      <w:tr w:rsidR="00DE1CBE" w:rsidRPr="00DE1CBE" w14:paraId="3CE3590C" w14:textId="77777777" w:rsidTr="00465F02">
        <w:tc>
          <w:tcPr>
            <w:tcW w:w="4503" w:type="dxa"/>
            <w:hideMark/>
          </w:tcPr>
          <w:p w14:paraId="411A1D1C" w14:textId="77777777" w:rsidR="00DE1CBE" w:rsidRPr="00DE1CBE" w:rsidRDefault="00DE1CBE" w:rsidP="00DE1CBE">
            <w:pPr>
              <w:rPr>
                <w:b/>
                <w:color w:val="000000"/>
                <w:lang w:val="hr-HR"/>
              </w:rPr>
            </w:pPr>
            <w:r w:rsidRPr="00DE1CBE">
              <w:rPr>
                <w:rFonts w:eastAsia="Calibri"/>
                <w:b/>
                <w:color w:val="000000"/>
                <w:szCs w:val="22"/>
                <w:lang w:val="hr-HR"/>
              </w:rPr>
              <w:t>Lietuva</w:t>
            </w:r>
          </w:p>
          <w:p w14:paraId="21DB87D3" w14:textId="77777777" w:rsidR="00DE1CBE" w:rsidRPr="00DE1CBE" w:rsidRDefault="00DE1CBE" w:rsidP="00DE1CBE">
            <w:pPr>
              <w:rPr>
                <w:bCs/>
                <w:color w:val="000000"/>
                <w:szCs w:val="22"/>
                <w:lang w:val="hr-HR"/>
              </w:rPr>
            </w:pPr>
            <w:r w:rsidRPr="00DE1CBE">
              <w:rPr>
                <w:rFonts w:eastAsia="Calibri"/>
                <w:color w:val="000000"/>
                <w:szCs w:val="22"/>
                <w:lang w:val="hr-HR"/>
              </w:rPr>
              <w:t>Pfizer Luxembourg SARL filialas Lietuvoje</w:t>
            </w:r>
          </w:p>
          <w:p w14:paraId="7DF67C85" w14:textId="77777777" w:rsidR="00DE1CBE" w:rsidRPr="00DE1CBE" w:rsidRDefault="00DE1CBE" w:rsidP="00DE1CBE">
            <w:pPr>
              <w:snapToGrid w:val="0"/>
              <w:rPr>
                <w:color w:val="000000"/>
                <w:szCs w:val="22"/>
                <w:lang w:val="hr-HR"/>
              </w:rPr>
            </w:pPr>
            <w:r w:rsidRPr="00DE1CBE">
              <w:rPr>
                <w:rFonts w:eastAsia="Calibri"/>
                <w:color w:val="000000"/>
                <w:szCs w:val="22"/>
                <w:lang w:val="hr-HR"/>
              </w:rPr>
              <w:t>Tel. +3705 2514000</w:t>
            </w:r>
          </w:p>
        </w:tc>
        <w:tc>
          <w:tcPr>
            <w:tcW w:w="5103" w:type="dxa"/>
          </w:tcPr>
          <w:p w14:paraId="7413F678" w14:textId="77777777" w:rsidR="00DE1CBE" w:rsidRPr="00DE1CBE" w:rsidRDefault="00DE1CBE" w:rsidP="00DE1CBE">
            <w:pPr>
              <w:tabs>
                <w:tab w:val="left" w:pos="567"/>
              </w:tabs>
              <w:rPr>
                <w:b/>
                <w:color w:val="000000"/>
                <w:szCs w:val="22"/>
              </w:rPr>
            </w:pPr>
          </w:p>
        </w:tc>
      </w:tr>
    </w:tbl>
    <w:p w14:paraId="78DBFA25" w14:textId="77777777" w:rsidR="00DE1CBE" w:rsidRPr="00DE1CBE" w:rsidRDefault="00DE1CBE" w:rsidP="00DE1CBE">
      <w:pPr>
        <w:tabs>
          <w:tab w:val="left" w:pos="567"/>
        </w:tabs>
        <w:ind w:right="-2"/>
        <w:rPr>
          <w:b/>
          <w:color w:val="000000"/>
          <w:szCs w:val="22"/>
        </w:rPr>
      </w:pPr>
    </w:p>
    <w:p w14:paraId="2A186703" w14:textId="77777777" w:rsidR="00DE1CBE" w:rsidRPr="00DE1CBE" w:rsidRDefault="00DE1CBE" w:rsidP="00DE1CBE">
      <w:pPr>
        <w:rPr>
          <w:b/>
          <w:color w:val="000000"/>
          <w:szCs w:val="22"/>
          <w:lang w:val="hr-HR"/>
        </w:rPr>
      </w:pPr>
      <w:r w:rsidRPr="00DE1CBE">
        <w:rPr>
          <w:rFonts w:eastAsia="Calibri"/>
          <w:b/>
          <w:color w:val="000000"/>
          <w:szCs w:val="22"/>
          <w:lang w:val="hr-HR"/>
        </w:rPr>
        <w:lastRenderedPageBreak/>
        <w:t>Ova uputa je zadnji puta revidirana u</w:t>
      </w:r>
    </w:p>
    <w:p w14:paraId="0534A474" w14:textId="77777777" w:rsidR="00DE1CBE" w:rsidRPr="003E0AD9" w:rsidRDefault="00DE1CBE" w:rsidP="00DE1CBE">
      <w:pPr>
        <w:tabs>
          <w:tab w:val="left" w:pos="-720"/>
          <w:tab w:val="left" w:pos="567"/>
          <w:tab w:val="left" w:pos="4536"/>
          <w:tab w:val="left" w:pos="5670"/>
        </w:tabs>
        <w:rPr>
          <w:strike/>
          <w:noProof/>
          <w:color w:val="000000"/>
          <w:szCs w:val="22"/>
          <w:lang w:val="es-ES"/>
        </w:rPr>
      </w:pPr>
    </w:p>
    <w:p w14:paraId="4F9598C2" w14:textId="53E37B8A" w:rsidR="00DE1CBE" w:rsidRPr="00DE1CBE" w:rsidRDefault="00DE1CBE" w:rsidP="00DE1CBE">
      <w:pPr>
        <w:tabs>
          <w:tab w:val="left" w:pos="-720"/>
          <w:tab w:val="left" w:pos="567"/>
          <w:tab w:val="left" w:pos="4536"/>
          <w:tab w:val="left" w:pos="5670"/>
        </w:tabs>
        <w:rPr>
          <w:noProof/>
          <w:color w:val="000000"/>
          <w:szCs w:val="22"/>
          <w:lang w:val="hr-HR"/>
        </w:rPr>
      </w:pPr>
      <w:r w:rsidRPr="00DE1CBE">
        <w:rPr>
          <w:rFonts w:eastAsia="Calibri"/>
          <w:color w:val="000000"/>
          <w:szCs w:val="22"/>
          <w:lang w:val="hr-HR"/>
        </w:rPr>
        <w:t xml:space="preserve">Detaljnije informacije o ovom lijeku dostupne su na internetskoj stranici Europske agencije za lijekove: </w:t>
      </w:r>
      <w:ins w:id="395" w:author="IU" w:date="2025-06-24T12:04:00Z" w16du:dateUtc="2025-06-24T10:04:00Z">
        <w:r w:rsidR="00163D92">
          <w:rPr>
            <w:rFonts w:eastAsia="Calibri"/>
            <w:lang w:val="es-ES"/>
          </w:rPr>
          <w:fldChar w:fldCharType="begin"/>
        </w:r>
        <w:r w:rsidR="00163D92">
          <w:rPr>
            <w:rFonts w:eastAsia="Calibri"/>
            <w:lang w:val="es-ES"/>
          </w:rPr>
          <w:instrText>HYPERLINK "</w:instrText>
        </w:r>
      </w:ins>
      <w:r w:rsidR="00163D92" w:rsidRPr="00163D92">
        <w:rPr>
          <w:rFonts w:eastAsia="Calibri"/>
          <w:rPrChange w:id="396" w:author="IU" w:date="2025-06-24T12:04:00Z" w16du:dateUtc="2025-06-24T10:04:00Z">
            <w:rPr>
              <w:rStyle w:val="Hyperlink"/>
              <w:rFonts w:eastAsia="Calibri"/>
              <w:lang w:val="es-ES"/>
            </w:rPr>
          </w:rPrChange>
        </w:rPr>
        <w:instrText>http</w:instrText>
      </w:r>
      <w:ins w:id="397" w:author="IU" w:date="2025-06-24T12:04:00Z" w16du:dateUtc="2025-06-24T10:04:00Z">
        <w:r w:rsidR="00163D92" w:rsidRPr="00163D92">
          <w:rPr>
            <w:rFonts w:eastAsia="Calibri"/>
            <w:rPrChange w:id="398" w:author="IU" w:date="2025-06-24T12:04:00Z" w16du:dateUtc="2025-06-24T10:04:00Z">
              <w:rPr>
                <w:rStyle w:val="Hyperlink"/>
                <w:rFonts w:eastAsia="Calibri"/>
                <w:lang w:val="es-ES"/>
              </w:rPr>
            </w:rPrChange>
          </w:rPr>
          <w:instrText>s</w:instrText>
        </w:r>
      </w:ins>
      <w:r w:rsidR="00163D92" w:rsidRPr="00163D92">
        <w:rPr>
          <w:rFonts w:eastAsia="Calibri"/>
          <w:rPrChange w:id="399" w:author="IU" w:date="2025-06-24T12:04:00Z" w16du:dateUtc="2025-06-24T10:04:00Z">
            <w:rPr>
              <w:rStyle w:val="Hyperlink"/>
              <w:rFonts w:eastAsia="Calibri"/>
              <w:lang w:val="es-ES"/>
            </w:rPr>
          </w:rPrChange>
        </w:rPr>
        <w:instrText>://www.ema.europa.eu</w:instrText>
      </w:r>
      <w:ins w:id="400" w:author="IU" w:date="2025-06-24T12:04:00Z" w16du:dateUtc="2025-06-24T10:04:00Z">
        <w:r w:rsidR="00163D92">
          <w:rPr>
            <w:rFonts w:eastAsia="Calibri"/>
            <w:lang w:val="es-ES"/>
          </w:rPr>
          <w:instrText>"</w:instrText>
        </w:r>
        <w:r w:rsidR="00163D92">
          <w:rPr>
            <w:rFonts w:eastAsia="Calibri"/>
            <w:lang w:val="es-ES"/>
          </w:rPr>
        </w:r>
        <w:r w:rsidR="00163D92">
          <w:rPr>
            <w:rFonts w:eastAsia="Calibri"/>
            <w:lang w:val="es-ES"/>
          </w:rPr>
          <w:fldChar w:fldCharType="separate"/>
        </w:r>
      </w:ins>
      <w:r w:rsidR="00163D92" w:rsidRPr="00163D92">
        <w:rPr>
          <w:rStyle w:val="Hyperlink"/>
          <w:rFonts w:eastAsia="Calibri"/>
          <w:lang w:val="es-ES"/>
        </w:rPr>
        <w:t>http</w:t>
      </w:r>
      <w:ins w:id="401" w:author="IU" w:date="2025-06-24T12:04:00Z" w16du:dateUtc="2025-06-24T10:04:00Z">
        <w:r w:rsidR="00163D92" w:rsidRPr="00163D92">
          <w:rPr>
            <w:rStyle w:val="Hyperlink"/>
            <w:rFonts w:eastAsia="Calibri"/>
            <w:lang w:val="es-ES"/>
          </w:rPr>
          <w:t>s</w:t>
        </w:r>
      </w:ins>
      <w:r w:rsidR="00163D92" w:rsidRPr="00163D92">
        <w:rPr>
          <w:rStyle w:val="Hyperlink"/>
          <w:rFonts w:eastAsia="Calibri"/>
          <w:lang w:val="es-ES"/>
        </w:rPr>
        <w:t>://www.ema.europa.eu</w:t>
      </w:r>
      <w:ins w:id="402" w:author="IU" w:date="2025-06-24T12:04:00Z" w16du:dateUtc="2025-06-24T10:04:00Z">
        <w:r w:rsidR="00163D92">
          <w:rPr>
            <w:rFonts w:eastAsia="Calibri"/>
            <w:lang w:val="es-ES"/>
          </w:rPr>
          <w:fldChar w:fldCharType="end"/>
        </w:r>
      </w:ins>
    </w:p>
    <w:p w14:paraId="3912212B" w14:textId="77777777" w:rsidR="00DE1CBE" w:rsidRPr="007F6BE4" w:rsidRDefault="00DE1CBE" w:rsidP="00DE1CBE">
      <w:pPr>
        <w:tabs>
          <w:tab w:val="left" w:pos="-720"/>
          <w:tab w:val="left" w:pos="567"/>
          <w:tab w:val="left" w:pos="4536"/>
          <w:tab w:val="left" w:pos="5670"/>
        </w:tabs>
        <w:rPr>
          <w:b/>
          <w:bCs/>
          <w:color w:val="000000"/>
          <w:szCs w:val="22"/>
          <w:lang w:val="pl-PL"/>
        </w:rPr>
      </w:pPr>
    </w:p>
    <w:p w14:paraId="078F4E88" w14:textId="77777777" w:rsidR="00DE1CBE" w:rsidRPr="00FD5BF7" w:rsidRDefault="00DE1CBE" w:rsidP="00DE1CBE">
      <w:pPr>
        <w:spacing w:after="160" w:line="259" w:lineRule="auto"/>
        <w:rPr>
          <w:rFonts w:ascii="Calibri" w:eastAsia="Calibri" w:hAnsi="Calibri"/>
          <w:szCs w:val="22"/>
          <w:lang w:val="hr-HR"/>
        </w:rPr>
      </w:pPr>
      <w:r w:rsidRPr="00FD5BF7">
        <w:rPr>
          <w:rFonts w:ascii="Calibri" w:eastAsia="Calibri" w:hAnsi="Calibri"/>
          <w:szCs w:val="22"/>
          <w:lang w:val="hr-HR"/>
        </w:rPr>
        <w:br w:type="page"/>
      </w:r>
    </w:p>
    <w:p w14:paraId="1FC47E11" w14:textId="77777777" w:rsidR="00891C19" w:rsidRPr="00FD5BF7" w:rsidRDefault="00891C19" w:rsidP="00891C19">
      <w:pPr>
        <w:jc w:val="center"/>
        <w:rPr>
          <w:sz w:val="36"/>
          <w:szCs w:val="36"/>
          <w:lang w:val="hr-HR"/>
        </w:rPr>
      </w:pPr>
      <w:r w:rsidRPr="00FD5BF7">
        <w:rPr>
          <w:b/>
          <w:sz w:val="36"/>
          <w:lang w:val="hr-HR"/>
        </w:rPr>
        <w:lastRenderedPageBreak/>
        <w:t>Upute za uporabu</w:t>
      </w:r>
    </w:p>
    <w:p w14:paraId="502510AA" w14:textId="3422FB2A" w:rsidR="00891C19" w:rsidRPr="00FD5BF7" w:rsidRDefault="00891C19" w:rsidP="00891C19">
      <w:pPr>
        <w:jc w:val="center"/>
        <w:rPr>
          <w:rFonts w:eastAsia="Calibri"/>
          <w:sz w:val="36"/>
          <w:szCs w:val="36"/>
          <w:lang w:val="hr-HR"/>
        </w:rPr>
      </w:pPr>
      <w:r w:rsidRPr="00FD5BF7">
        <w:rPr>
          <w:b/>
          <w:i/>
          <w:sz w:val="36"/>
          <w:lang w:val="hr-HR"/>
        </w:rPr>
        <w:t>Enbrel</w:t>
      </w:r>
    </w:p>
    <w:p w14:paraId="38FD3654" w14:textId="77777777" w:rsidR="00891C19" w:rsidRPr="00FD5BF7" w:rsidRDefault="00891C19" w:rsidP="00891C19">
      <w:pPr>
        <w:jc w:val="center"/>
        <w:rPr>
          <w:rFonts w:eastAsia="Calibri"/>
          <w:sz w:val="24"/>
          <w:szCs w:val="24"/>
          <w:lang w:val="hr-HR"/>
        </w:rPr>
      </w:pPr>
      <w:r w:rsidRPr="00FD5BF7">
        <w:rPr>
          <w:sz w:val="28"/>
          <w:lang w:val="hr-HR"/>
        </w:rPr>
        <w:t>(etanercept)</w:t>
      </w:r>
    </w:p>
    <w:p w14:paraId="651A15EC" w14:textId="77777777" w:rsidR="00891C19" w:rsidRPr="00FD5BF7" w:rsidRDefault="00891C19" w:rsidP="00891C19">
      <w:pPr>
        <w:jc w:val="center"/>
        <w:rPr>
          <w:rFonts w:eastAsia="Calibri"/>
          <w:sz w:val="28"/>
          <w:szCs w:val="28"/>
          <w:lang w:val="hr-HR"/>
        </w:rPr>
      </w:pPr>
      <w:r w:rsidRPr="00FD5BF7">
        <w:rPr>
          <w:sz w:val="28"/>
          <w:lang w:val="hr-HR"/>
        </w:rPr>
        <w:t>50 mg/1 ml</w:t>
      </w:r>
    </w:p>
    <w:p w14:paraId="34C7DDAB" w14:textId="77777777" w:rsidR="00891C19" w:rsidRPr="00FD5BF7" w:rsidRDefault="00891C19" w:rsidP="00891C19">
      <w:pPr>
        <w:jc w:val="center"/>
        <w:rPr>
          <w:rFonts w:eastAsia="Calibri"/>
          <w:sz w:val="24"/>
          <w:szCs w:val="24"/>
          <w:lang w:val="hr-HR"/>
        </w:rPr>
      </w:pPr>
      <w:r w:rsidRPr="00FD5BF7">
        <w:rPr>
          <w:sz w:val="24"/>
          <w:lang w:val="hr-HR"/>
        </w:rPr>
        <w:t>Samo za supkutanu injekciju</w:t>
      </w:r>
    </w:p>
    <w:p w14:paraId="728FC847" w14:textId="77777777" w:rsidR="00891C19" w:rsidRPr="00FD5BF7" w:rsidRDefault="00891C19" w:rsidP="00891C19">
      <w:pPr>
        <w:jc w:val="center"/>
        <w:rPr>
          <w:rFonts w:eastAsia="Calibri"/>
          <w:sz w:val="24"/>
          <w:szCs w:val="24"/>
          <w:lang w:val="hr-HR"/>
        </w:rPr>
      </w:pPr>
    </w:p>
    <w:p w14:paraId="11033FDC" w14:textId="77777777" w:rsidR="00891C19" w:rsidRPr="00FD5BF7" w:rsidRDefault="00891C19" w:rsidP="00891C19">
      <w:pPr>
        <w:jc w:val="center"/>
        <w:rPr>
          <w:rFonts w:eastAsia="Calibri"/>
          <w:b/>
          <w:sz w:val="24"/>
          <w:szCs w:val="24"/>
          <w:lang w:val="hr-HR"/>
        </w:rPr>
      </w:pPr>
      <w:r w:rsidRPr="00FD5BF7">
        <w:rPr>
          <w:b/>
          <w:sz w:val="24"/>
          <w:lang w:val="hr-HR"/>
        </w:rPr>
        <w:t>Važne informacije</w:t>
      </w:r>
    </w:p>
    <w:p w14:paraId="44B59C56" w14:textId="77777777" w:rsidR="00891C19" w:rsidRPr="00FD5BF7" w:rsidRDefault="00891C19" w:rsidP="00891C19">
      <w:pPr>
        <w:rPr>
          <w:rFonts w:eastAsia="Calibri"/>
          <w:b/>
          <w:sz w:val="24"/>
          <w:szCs w:val="24"/>
          <w:lang w:val="hr-HR"/>
        </w:rPr>
      </w:pPr>
    </w:p>
    <w:p w14:paraId="063B58AD" w14:textId="77777777" w:rsidR="00891C19" w:rsidRPr="008005A3" w:rsidRDefault="00891C19" w:rsidP="00891C19">
      <w:pPr>
        <w:numPr>
          <w:ilvl w:val="0"/>
          <w:numId w:val="187"/>
        </w:numPr>
        <w:autoSpaceDE w:val="0"/>
        <w:autoSpaceDN w:val="0"/>
        <w:adjustRightInd w:val="0"/>
        <w:contextualSpacing/>
        <w:rPr>
          <w:rFonts w:eastAsia="Wingdings-Regular"/>
          <w:szCs w:val="22"/>
          <w:lang w:val="hr-HR"/>
        </w:rPr>
      </w:pPr>
      <w:r w:rsidRPr="008005A3">
        <w:rPr>
          <w:lang w:val="hr-HR"/>
        </w:rPr>
        <w:t>Čuvajte ove upute za uporabu jer detaljno prikazuju pripremu i davanje injekcije.</w:t>
      </w:r>
    </w:p>
    <w:p w14:paraId="2DC598A0" w14:textId="77777777" w:rsidR="00891C19" w:rsidRPr="008005A3" w:rsidRDefault="00891C19" w:rsidP="00891C19">
      <w:pPr>
        <w:numPr>
          <w:ilvl w:val="0"/>
          <w:numId w:val="187"/>
        </w:numPr>
        <w:autoSpaceDE w:val="0"/>
        <w:autoSpaceDN w:val="0"/>
        <w:adjustRightInd w:val="0"/>
        <w:contextualSpacing/>
        <w:rPr>
          <w:rFonts w:eastAsia="Wingdings-Regular"/>
          <w:szCs w:val="22"/>
          <w:lang w:val="hr-HR"/>
        </w:rPr>
      </w:pPr>
      <w:r w:rsidRPr="008005A3">
        <w:rPr>
          <w:lang w:val="hr-HR"/>
        </w:rPr>
        <w:t>Primijenite lijek Enbrel samo ako ste pročitali i razumjeli ove upute za uporabu.</w:t>
      </w:r>
    </w:p>
    <w:p w14:paraId="107CF94F" w14:textId="77777777" w:rsidR="00891C19" w:rsidRPr="008005A3" w:rsidRDefault="00891C19" w:rsidP="00891C19">
      <w:pPr>
        <w:numPr>
          <w:ilvl w:val="0"/>
          <w:numId w:val="187"/>
        </w:numPr>
        <w:autoSpaceDE w:val="0"/>
        <w:autoSpaceDN w:val="0"/>
        <w:adjustRightInd w:val="0"/>
        <w:contextualSpacing/>
        <w:rPr>
          <w:rFonts w:eastAsia="Wingdings-Regular"/>
          <w:szCs w:val="22"/>
          <w:lang w:val="hr-HR"/>
        </w:rPr>
      </w:pPr>
      <w:r w:rsidRPr="008005A3">
        <w:rPr>
          <w:lang w:val="hr-HR"/>
        </w:rPr>
        <w:t>Primijenite lijek Enbrel samo ako Vas je zdravstveni radnik uvježbao za to.</w:t>
      </w:r>
    </w:p>
    <w:p w14:paraId="2575149B" w14:textId="77777777" w:rsidR="00891C19" w:rsidRPr="008005A3" w:rsidRDefault="00891C19" w:rsidP="00891C19">
      <w:pPr>
        <w:numPr>
          <w:ilvl w:val="0"/>
          <w:numId w:val="187"/>
        </w:numPr>
        <w:autoSpaceDE w:val="0"/>
        <w:autoSpaceDN w:val="0"/>
        <w:adjustRightInd w:val="0"/>
        <w:contextualSpacing/>
        <w:rPr>
          <w:rFonts w:eastAsia="Wingdings-Regular"/>
          <w:szCs w:val="22"/>
          <w:lang w:val="hr-HR"/>
        </w:rPr>
      </w:pPr>
      <w:r w:rsidRPr="008005A3">
        <w:rPr>
          <w:lang w:val="hr-HR"/>
        </w:rPr>
        <w:t xml:space="preserve">Vaš </w:t>
      </w:r>
      <w:r>
        <w:rPr>
          <w:lang w:val="hr-HR"/>
        </w:rPr>
        <w:t>uložak za dozator</w:t>
      </w:r>
      <w:r w:rsidRPr="008005A3">
        <w:rPr>
          <w:lang w:val="hr-HR"/>
        </w:rPr>
        <w:t xml:space="preserve"> sadrži jednokratnu dozu lijeka Enbrel i mora se koristiti samo u kombinaciji s Vašim SMARTCLIC uređajem.</w:t>
      </w:r>
    </w:p>
    <w:p w14:paraId="17A44E09" w14:textId="77777777" w:rsidR="00891C19" w:rsidRPr="008005A3" w:rsidRDefault="00891C19" w:rsidP="00891C19">
      <w:pPr>
        <w:numPr>
          <w:ilvl w:val="0"/>
          <w:numId w:val="187"/>
        </w:numPr>
        <w:autoSpaceDE w:val="0"/>
        <w:autoSpaceDN w:val="0"/>
        <w:adjustRightInd w:val="0"/>
        <w:contextualSpacing/>
        <w:rPr>
          <w:rFonts w:eastAsia="Wingdings-Regular"/>
          <w:szCs w:val="22"/>
          <w:lang w:val="hr-HR"/>
        </w:rPr>
      </w:pPr>
      <w:r w:rsidRPr="008005A3">
        <w:rPr>
          <w:lang w:val="hr-HR"/>
        </w:rPr>
        <w:t xml:space="preserve">Dalje u tekstu ove upute za uporabu </w:t>
      </w:r>
      <w:r>
        <w:rPr>
          <w:lang w:val="hr-HR"/>
        </w:rPr>
        <w:t>uloška za dozator</w:t>
      </w:r>
      <w:r w:rsidRPr="008005A3">
        <w:rPr>
          <w:lang w:val="hr-HR"/>
        </w:rPr>
        <w:t xml:space="preserve"> i SMARTCLIC uređaj nazivaju se „</w:t>
      </w:r>
      <w:r>
        <w:rPr>
          <w:lang w:val="hr-HR"/>
        </w:rPr>
        <w:t>uložak</w:t>
      </w:r>
      <w:r w:rsidRPr="008005A3">
        <w:rPr>
          <w:lang w:val="hr-HR"/>
        </w:rPr>
        <w:t>“ i „uređaj“.</w:t>
      </w:r>
    </w:p>
    <w:p w14:paraId="15526CF0" w14:textId="77777777" w:rsidR="00891C19" w:rsidRPr="008005A3" w:rsidRDefault="00891C19" w:rsidP="00891C19">
      <w:pPr>
        <w:numPr>
          <w:ilvl w:val="0"/>
          <w:numId w:val="187"/>
        </w:numPr>
        <w:autoSpaceDE w:val="0"/>
        <w:autoSpaceDN w:val="0"/>
        <w:adjustRightInd w:val="0"/>
        <w:contextualSpacing/>
        <w:rPr>
          <w:rFonts w:eastAsia="Wingdings-Regular"/>
          <w:szCs w:val="22"/>
          <w:lang w:val="hr-HR"/>
        </w:rPr>
      </w:pPr>
      <w:r w:rsidRPr="008005A3">
        <w:rPr>
          <w:lang w:val="hr-HR"/>
        </w:rPr>
        <w:t>Ako Vam je ovo prvi put da koristite svoj uređaj, obavezno slijedite upute za postavljanje u zasebnom korisničkom priručniku. Nećete moći koristiti svoj uređaj dok ne dovršite postavljanje.</w:t>
      </w:r>
    </w:p>
    <w:p w14:paraId="1629F979" w14:textId="77777777" w:rsidR="00891C19" w:rsidRPr="008005A3" w:rsidRDefault="00891C19" w:rsidP="00891C19">
      <w:pPr>
        <w:numPr>
          <w:ilvl w:val="0"/>
          <w:numId w:val="187"/>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 xml:space="preserve">pokušavajte koristiti svoje </w:t>
      </w:r>
      <w:r>
        <w:rPr>
          <w:lang w:val="hr-HR"/>
        </w:rPr>
        <w:t>uloške</w:t>
      </w:r>
      <w:r w:rsidRPr="008005A3">
        <w:rPr>
          <w:lang w:val="hr-HR"/>
        </w:rPr>
        <w:t xml:space="preserve"> s </w:t>
      </w:r>
      <w:r>
        <w:rPr>
          <w:lang w:val="hr-HR"/>
        </w:rPr>
        <w:t>nekim</w:t>
      </w:r>
      <w:r w:rsidRPr="008005A3">
        <w:rPr>
          <w:lang w:val="hr-HR"/>
        </w:rPr>
        <w:t xml:space="preserve"> drugim uređajem.</w:t>
      </w:r>
    </w:p>
    <w:p w14:paraId="635458F8" w14:textId="77777777" w:rsidR="00891C19" w:rsidRPr="008005A3" w:rsidRDefault="00891C19" w:rsidP="00891C19">
      <w:pPr>
        <w:numPr>
          <w:ilvl w:val="0"/>
          <w:numId w:val="187"/>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 xml:space="preserve">dijelite svoje </w:t>
      </w:r>
      <w:r>
        <w:rPr>
          <w:lang w:val="hr-HR"/>
        </w:rPr>
        <w:t>uloške</w:t>
      </w:r>
      <w:r w:rsidRPr="008005A3">
        <w:rPr>
          <w:lang w:val="hr-HR"/>
        </w:rPr>
        <w:t xml:space="preserve"> ili svoj uređaj s drugom osobom.</w:t>
      </w:r>
    </w:p>
    <w:p w14:paraId="35E5FCE8" w14:textId="77777777" w:rsidR="00891C19" w:rsidRPr="00F500C9" w:rsidRDefault="00891C19" w:rsidP="00891C19">
      <w:pPr>
        <w:numPr>
          <w:ilvl w:val="0"/>
          <w:numId w:val="187"/>
        </w:numPr>
        <w:autoSpaceDE w:val="0"/>
        <w:autoSpaceDN w:val="0"/>
        <w:adjustRightInd w:val="0"/>
        <w:contextualSpacing/>
        <w:rPr>
          <w:ins w:id="403" w:author="IU" w:date="2025-06-24T12:03:00Z" w16du:dateUtc="2025-06-24T10:03:00Z"/>
          <w:rFonts w:eastAsia="Wingdings-Regular"/>
          <w:szCs w:val="22"/>
          <w:lang w:val="hr-HR"/>
          <w:rPrChange w:id="404" w:author="IU" w:date="2025-06-24T12:03:00Z" w16du:dateUtc="2025-06-24T10:03:00Z">
            <w:rPr>
              <w:ins w:id="405" w:author="IU" w:date="2025-06-24T12:03:00Z" w16du:dateUtc="2025-06-24T10:03:00Z"/>
              <w:lang w:val="hr-HR"/>
            </w:rPr>
          </w:rPrChange>
        </w:rPr>
      </w:pPr>
      <w:r w:rsidRPr="008005A3">
        <w:rPr>
          <w:b/>
          <w:lang w:val="hr-HR"/>
        </w:rPr>
        <w:t xml:space="preserve">Ne </w:t>
      </w:r>
      <w:r w:rsidRPr="008005A3">
        <w:rPr>
          <w:lang w:val="hr-HR"/>
        </w:rPr>
        <w:t xml:space="preserve">tresite svoje </w:t>
      </w:r>
      <w:r>
        <w:rPr>
          <w:lang w:val="hr-HR"/>
        </w:rPr>
        <w:t>uloške</w:t>
      </w:r>
      <w:r w:rsidRPr="008005A3">
        <w:rPr>
          <w:lang w:val="hr-HR"/>
        </w:rPr>
        <w:t xml:space="preserve"> ili svoj uređaj koji sadrži </w:t>
      </w:r>
      <w:r>
        <w:rPr>
          <w:lang w:val="hr-HR"/>
        </w:rPr>
        <w:t>uložak</w:t>
      </w:r>
      <w:r w:rsidRPr="008005A3">
        <w:rPr>
          <w:lang w:val="hr-HR"/>
        </w:rPr>
        <w:t>.</w:t>
      </w:r>
    </w:p>
    <w:p w14:paraId="4A1FF0B7" w14:textId="7C4FA8D9" w:rsidR="00F500C9" w:rsidRPr="00F500C9" w:rsidRDefault="00F500C9">
      <w:pPr>
        <w:numPr>
          <w:ilvl w:val="0"/>
          <w:numId w:val="187"/>
        </w:numPr>
        <w:contextualSpacing/>
        <w:rPr>
          <w:rFonts w:eastAsia="Calibri"/>
          <w:b/>
          <w:bCs/>
          <w:szCs w:val="22"/>
          <w:lang w:val="hr-HR"/>
          <w:rPrChange w:id="406" w:author="IU" w:date="2025-06-24T12:03:00Z" w16du:dateUtc="2025-06-24T10:03:00Z">
            <w:rPr>
              <w:rFonts w:eastAsia="Wingdings-Regular"/>
              <w:szCs w:val="22"/>
              <w:lang w:val="hr-HR"/>
            </w:rPr>
          </w:rPrChange>
        </w:rPr>
        <w:pPrChange w:id="407" w:author="IU" w:date="2025-06-24T12:03:00Z" w16du:dateUtc="2025-06-24T10:03:00Z">
          <w:pPr>
            <w:numPr>
              <w:numId w:val="187"/>
            </w:numPr>
            <w:autoSpaceDE w:val="0"/>
            <w:autoSpaceDN w:val="0"/>
            <w:adjustRightInd w:val="0"/>
            <w:ind w:left="720" w:hanging="360"/>
            <w:contextualSpacing/>
          </w:pPr>
        </w:pPrChange>
      </w:pPr>
      <w:ins w:id="408" w:author="IU" w:date="2025-06-24T12:03:00Z" w16du:dateUtc="2025-06-24T10:03:00Z">
        <w:r w:rsidRPr="008005A3">
          <w:rPr>
            <w:b/>
            <w:lang w:val="hr-HR"/>
          </w:rPr>
          <w:t xml:space="preserve">Ne </w:t>
        </w:r>
        <w:r w:rsidRPr="008005A3">
          <w:rPr>
            <w:lang w:val="hr-HR"/>
          </w:rPr>
          <w:t>uklanjajte kapicu igle dok niste dobili takvu uputu.</w:t>
        </w:r>
      </w:ins>
    </w:p>
    <w:p w14:paraId="53242FD0" w14:textId="77777777" w:rsidR="00891C19" w:rsidRPr="008005A3" w:rsidRDefault="00891C19" w:rsidP="00891C19">
      <w:pPr>
        <w:numPr>
          <w:ilvl w:val="0"/>
          <w:numId w:val="187"/>
        </w:numPr>
        <w:autoSpaceDE w:val="0"/>
        <w:autoSpaceDN w:val="0"/>
        <w:adjustRightInd w:val="0"/>
        <w:contextualSpacing/>
        <w:rPr>
          <w:rFonts w:eastAsia="Wingdings-Regular"/>
          <w:szCs w:val="22"/>
          <w:lang w:val="hr-HR"/>
        </w:rPr>
      </w:pPr>
      <w:r w:rsidRPr="008005A3">
        <w:rPr>
          <w:b/>
          <w:lang w:val="hr-HR"/>
        </w:rPr>
        <w:t xml:space="preserve">Nemojte </w:t>
      </w:r>
      <w:r w:rsidRPr="008005A3">
        <w:rPr>
          <w:lang w:val="hr-HR"/>
        </w:rPr>
        <w:t xml:space="preserve">ponovno koristiti svoj </w:t>
      </w:r>
      <w:r>
        <w:rPr>
          <w:lang w:val="hr-HR"/>
        </w:rPr>
        <w:t>uložak</w:t>
      </w:r>
      <w:r w:rsidRPr="008005A3">
        <w:rPr>
          <w:lang w:val="hr-HR"/>
        </w:rPr>
        <w:t xml:space="preserve"> ako je kapica igle bila uklonjena.</w:t>
      </w:r>
    </w:p>
    <w:p w14:paraId="2E4B2F1B" w14:textId="77777777" w:rsidR="00891C19" w:rsidRPr="008005A3" w:rsidRDefault="00891C19" w:rsidP="00891C19">
      <w:pPr>
        <w:numPr>
          <w:ilvl w:val="0"/>
          <w:numId w:val="187"/>
        </w:numPr>
        <w:autoSpaceDE w:val="0"/>
        <w:autoSpaceDN w:val="0"/>
        <w:adjustRightInd w:val="0"/>
        <w:contextualSpacing/>
        <w:rPr>
          <w:rFonts w:eastAsia="Wingdings-Regular"/>
          <w:szCs w:val="22"/>
          <w:lang w:val="hr-HR"/>
        </w:rPr>
      </w:pPr>
      <w:r w:rsidRPr="008005A3">
        <w:rPr>
          <w:lang w:val="hr-HR"/>
        </w:rPr>
        <w:t xml:space="preserve">Pripazite da ne biste prolili kakvu tekućinu na svoje </w:t>
      </w:r>
      <w:r>
        <w:rPr>
          <w:lang w:val="hr-HR"/>
        </w:rPr>
        <w:t>uloške</w:t>
      </w:r>
      <w:r w:rsidRPr="008005A3">
        <w:rPr>
          <w:lang w:val="hr-HR"/>
        </w:rPr>
        <w:t xml:space="preserve"> ili svoj uređaj. Nikad nemojte ispirati ili stavljati svoje </w:t>
      </w:r>
      <w:r>
        <w:rPr>
          <w:lang w:val="hr-HR"/>
        </w:rPr>
        <w:t>uloške</w:t>
      </w:r>
      <w:r w:rsidRPr="008005A3">
        <w:rPr>
          <w:lang w:val="hr-HR"/>
        </w:rPr>
        <w:t xml:space="preserve"> ili svoj uređaj pod vodu.</w:t>
      </w:r>
    </w:p>
    <w:p w14:paraId="155AF1E8" w14:textId="77777777" w:rsidR="00891C19" w:rsidRPr="008005A3" w:rsidRDefault="00891C19" w:rsidP="00891C19">
      <w:pPr>
        <w:numPr>
          <w:ilvl w:val="0"/>
          <w:numId w:val="187"/>
        </w:numPr>
        <w:autoSpaceDE w:val="0"/>
        <w:autoSpaceDN w:val="0"/>
        <w:adjustRightInd w:val="0"/>
        <w:contextualSpacing/>
        <w:rPr>
          <w:rFonts w:eastAsia="Calibri"/>
          <w:szCs w:val="22"/>
          <w:lang w:val="hr-HR"/>
        </w:rPr>
      </w:pPr>
      <w:r w:rsidRPr="008005A3">
        <w:rPr>
          <w:lang w:val="hr-HR"/>
        </w:rPr>
        <w:t xml:space="preserve">Upute o pristupanju izbornicima, korištenju </w:t>
      </w:r>
      <w:r>
        <w:rPr>
          <w:lang w:val="hr-HR"/>
        </w:rPr>
        <w:t>uloška</w:t>
      </w:r>
      <w:r w:rsidRPr="008005A3">
        <w:rPr>
          <w:lang w:val="hr-HR"/>
        </w:rPr>
        <w:t xml:space="preserve"> za vježbu, napredno korištenje i rješavanje poruka o pogrešci potražite u dodatnom korisničkom priručniku za uređaj.</w:t>
      </w:r>
    </w:p>
    <w:p w14:paraId="5CFF159D" w14:textId="77777777" w:rsidR="00891C19" w:rsidRPr="00FD5BF7" w:rsidRDefault="00891C19" w:rsidP="00891C19">
      <w:pPr>
        <w:autoSpaceDE w:val="0"/>
        <w:autoSpaceDN w:val="0"/>
        <w:adjustRightInd w:val="0"/>
        <w:jc w:val="center"/>
        <w:rPr>
          <w:rFonts w:eastAsia="Calibri"/>
          <w:b/>
          <w:sz w:val="24"/>
          <w:szCs w:val="24"/>
          <w:lang w:val="hr-HR"/>
        </w:rPr>
      </w:pPr>
    </w:p>
    <w:p w14:paraId="40ED1B0D" w14:textId="77777777" w:rsidR="00891C19" w:rsidRPr="00FD5BF7" w:rsidRDefault="00891C19" w:rsidP="00891C19">
      <w:pPr>
        <w:autoSpaceDE w:val="0"/>
        <w:autoSpaceDN w:val="0"/>
        <w:adjustRightInd w:val="0"/>
        <w:jc w:val="center"/>
        <w:rPr>
          <w:rFonts w:eastAsia="Calibri"/>
          <w:b/>
          <w:sz w:val="24"/>
          <w:szCs w:val="24"/>
          <w:lang w:val="hr-HR"/>
        </w:rPr>
      </w:pPr>
      <w:r w:rsidRPr="00FD5BF7">
        <w:rPr>
          <w:b/>
          <w:sz w:val="24"/>
          <w:lang w:val="hr-HR"/>
        </w:rPr>
        <w:t>Čuvanje</w:t>
      </w:r>
    </w:p>
    <w:p w14:paraId="63339497" w14:textId="77777777" w:rsidR="00891C19" w:rsidRPr="00FD5BF7" w:rsidRDefault="00891C19" w:rsidP="00891C19">
      <w:pPr>
        <w:autoSpaceDE w:val="0"/>
        <w:autoSpaceDN w:val="0"/>
        <w:adjustRightInd w:val="0"/>
        <w:jc w:val="center"/>
        <w:rPr>
          <w:rFonts w:eastAsia="Calibri"/>
          <w:b/>
          <w:sz w:val="24"/>
          <w:szCs w:val="24"/>
          <w:lang w:val="hr-HR"/>
        </w:rPr>
      </w:pPr>
    </w:p>
    <w:p w14:paraId="4CD86103" w14:textId="3D0A5C57" w:rsidR="00891C19" w:rsidRPr="008005A3" w:rsidRDefault="00891C19" w:rsidP="00891C19">
      <w:pPr>
        <w:numPr>
          <w:ilvl w:val="0"/>
          <w:numId w:val="188"/>
        </w:numPr>
        <w:autoSpaceDE w:val="0"/>
        <w:autoSpaceDN w:val="0"/>
        <w:adjustRightInd w:val="0"/>
        <w:contextualSpacing/>
        <w:rPr>
          <w:rFonts w:eastAsia="Wingdings-Regular"/>
          <w:szCs w:val="22"/>
          <w:lang w:val="hr-HR"/>
        </w:rPr>
      </w:pPr>
      <w:r w:rsidRPr="008005A3">
        <w:rPr>
          <w:lang w:val="hr-HR"/>
        </w:rPr>
        <w:t xml:space="preserve">Čuvajte </w:t>
      </w:r>
      <w:r>
        <w:rPr>
          <w:lang w:val="hr-HR"/>
        </w:rPr>
        <w:t>uloške</w:t>
      </w:r>
      <w:r w:rsidRPr="008005A3">
        <w:rPr>
          <w:lang w:val="hr-HR"/>
        </w:rPr>
        <w:t xml:space="preserve"> u hladnjaku na temperaturi između 2 ºC i 8 ºC. </w:t>
      </w:r>
      <w:r w:rsidRPr="008005A3">
        <w:rPr>
          <w:b/>
          <w:lang w:val="hr-HR"/>
        </w:rPr>
        <w:t xml:space="preserve">Ne </w:t>
      </w:r>
      <w:r w:rsidRPr="008005A3">
        <w:rPr>
          <w:lang w:val="hr-HR"/>
        </w:rPr>
        <w:t xml:space="preserve">zamrzavajte svoje </w:t>
      </w:r>
      <w:r>
        <w:rPr>
          <w:lang w:val="hr-HR"/>
        </w:rPr>
        <w:t>uloške</w:t>
      </w:r>
      <w:r w:rsidRPr="008005A3">
        <w:rPr>
          <w:lang w:val="hr-HR"/>
        </w:rPr>
        <w:t xml:space="preserve">. </w:t>
      </w:r>
      <w:r w:rsidRPr="008005A3">
        <w:rPr>
          <w:b/>
          <w:lang w:val="hr-HR"/>
        </w:rPr>
        <w:t xml:space="preserve">Ne </w:t>
      </w:r>
      <w:r w:rsidRPr="008005A3">
        <w:rPr>
          <w:lang w:val="hr-HR"/>
        </w:rPr>
        <w:t xml:space="preserve">čuvajte svoje </w:t>
      </w:r>
      <w:r>
        <w:rPr>
          <w:lang w:val="hr-HR"/>
        </w:rPr>
        <w:t>uloške</w:t>
      </w:r>
      <w:r w:rsidRPr="008005A3">
        <w:rPr>
          <w:lang w:val="hr-HR"/>
        </w:rPr>
        <w:t xml:space="preserve"> u svom uređaju.</w:t>
      </w:r>
    </w:p>
    <w:p w14:paraId="240E891B" w14:textId="77777777" w:rsidR="00891C19" w:rsidRPr="008005A3" w:rsidRDefault="00891C19" w:rsidP="00891C19">
      <w:pPr>
        <w:numPr>
          <w:ilvl w:val="0"/>
          <w:numId w:val="188"/>
        </w:numPr>
        <w:autoSpaceDE w:val="0"/>
        <w:autoSpaceDN w:val="0"/>
        <w:adjustRightInd w:val="0"/>
        <w:contextualSpacing/>
        <w:rPr>
          <w:rFonts w:eastAsia="Wingdings-Regular"/>
          <w:szCs w:val="22"/>
          <w:lang w:val="hr-HR"/>
        </w:rPr>
      </w:pPr>
      <w:r w:rsidRPr="008005A3">
        <w:rPr>
          <w:lang w:val="hr-HR"/>
        </w:rPr>
        <w:t xml:space="preserve">Čuvajte </w:t>
      </w:r>
      <w:r>
        <w:rPr>
          <w:lang w:val="hr-HR"/>
        </w:rPr>
        <w:t>uloške</w:t>
      </w:r>
      <w:r w:rsidRPr="008005A3">
        <w:rPr>
          <w:lang w:val="hr-HR"/>
        </w:rPr>
        <w:t xml:space="preserve"> u njihovoj originalnoj kutiji do korištenja</w:t>
      </w:r>
      <w:r>
        <w:rPr>
          <w:lang w:val="hr-HR"/>
        </w:rPr>
        <w:t>,</w:t>
      </w:r>
      <w:r w:rsidRPr="008005A3">
        <w:rPr>
          <w:lang w:val="hr-HR"/>
        </w:rPr>
        <w:t xml:space="preserve"> radi zaštite od direktne sunčeve svjetlosti.</w:t>
      </w:r>
    </w:p>
    <w:p w14:paraId="5CAEA28E" w14:textId="51854687" w:rsidR="00891C19" w:rsidRPr="008005A3" w:rsidRDefault="00891C19" w:rsidP="00891C19">
      <w:pPr>
        <w:numPr>
          <w:ilvl w:val="0"/>
          <w:numId w:val="188"/>
        </w:numPr>
        <w:autoSpaceDE w:val="0"/>
        <w:autoSpaceDN w:val="0"/>
        <w:adjustRightInd w:val="0"/>
        <w:contextualSpacing/>
        <w:rPr>
          <w:rFonts w:eastAsia="Wingdings-Regular"/>
          <w:szCs w:val="22"/>
          <w:lang w:val="hr-HR"/>
        </w:rPr>
      </w:pPr>
      <w:r w:rsidRPr="008005A3">
        <w:rPr>
          <w:lang w:val="hr-HR"/>
        </w:rPr>
        <w:t xml:space="preserve">Možete čuvati svoje </w:t>
      </w:r>
      <w:r>
        <w:rPr>
          <w:lang w:val="hr-HR"/>
        </w:rPr>
        <w:t>uloške</w:t>
      </w:r>
      <w:r w:rsidRPr="008005A3">
        <w:rPr>
          <w:lang w:val="hr-HR"/>
        </w:rPr>
        <w:t xml:space="preserve"> na sobnoj temperaturi do 25 ºC najviše 4 tjedna. </w:t>
      </w:r>
      <w:r w:rsidRPr="008005A3">
        <w:rPr>
          <w:b/>
          <w:lang w:val="hr-HR"/>
        </w:rPr>
        <w:t xml:space="preserve">Ne </w:t>
      </w:r>
      <w:r w:rsidRPr="008005A3">
        <w:rPr>
          <w:lang w:val="hr-HR"/>
        </w:rPr>
        <w:t>vraćajte ih u hladnjak nakon što su postigli sobnu temperaturu.</w:t>
      </w:r>
    </w:p>
    <w:p w14:paraId="329F01F2" w14:textId="77777777" w:rsidR="00891C19" w:rsidRPr="008005A3" w:rsidRDefault="00891C19" w:rsidP="00891C19">
      <w:pPr>
        <w:numPr>
          <w:ilvl w:val="0"/>
          <w:numId w:val="188"/>
        </w:numPr>
        <w:autoSpaceDE w:val="0"/>
        <w:autoSpaceDN w:val="0"/>
        <w:adjustRightInd w:val="0"/>
        <w:contextualSpacing/>
        <w:rPr>
          <w:rFonts w:eastAsia="Wingdings-Regular"/>
          <w:szCs w:val="22"/>
          <w:lang w:val="hr-HR"/>
        </w:rPr>
      </w:pPr>
      <w:r w:rsidRPr="008005A3">
        <w:rPr>
          <w:lang w:val="hr-HR"/>
        </w:rPr>
        <w:t xml:space="preserve">Svoje </w:t>
      </w:r>
      <w:r>
        <w:rPr>
          <w:lang w:val="hr-HR"/>
        </w:rPr>
        <w:t>uloške</w:t>
      </w:r>
      <w:r w:rsidRPr="008005A3">
        <w:rPr>
          <w:lang w:val="hr-HR"/>
        </w:rPr>
        <w:t xml:space="preserve"> i svoj uređaj čuvajte izvan pogleda i dohvata djece i adolescenata.</w:t>
      </w:r>
    </w:p>
    <w:p w14:paraId="191A6B05" w14:textId="77777777" w:rsidR="00891C19" w:rsidRPr="008005A3" w:rsidRDefault="00891C19" w:rsidP="00891C19">
      <w:pPr>
        <w:numPr>
          <w:ilvl w:val="0"/>
          <w:numId w:val="188"/>
        </w:numPr>
        <w:autoSpaceDE w:val="0"/>
        <w:autoSpaceDN w:val="0"/>
        <w:adjustRightInd w:val="0"/>
        <w:contextualSpacing/>
        <w:rPr>
          <w:rFonts w:eastAsia="Calibri"/>
          <w:szCs w:val="22"/>
          <w:lang w:val="hr-HR"/>
        </w:rPr>
      </w:pPr>
      <w:r w:rsidRPr="008005A3">
        <w:rPr>
          <w:lang w:val="hr-HR"/>
        </w:rPr>
        <w:t>Potražite informacije o tome kako čuvati i čistiti svoj uređaj u korisničkom priručniku za uređaj.</w:t>
      </w:r>
    </w:p>
    <w:p w14:paraId="25886AF2" w14:textId="77777777" w:rsidR="00891C19" w:rsidRPr="00FD5BF7" w:rsidRDefault="00891C19" w:rsidP="00891C19">
      <w:pPr>
        <w:autoSpaceDE w:val="0"/>
        <w:autoSpaceDN w:val="0"/>
        <w:adjustRightInd w:val="0"/>
        <w:rPr>
          <w:rFonts w:eastAsia="Calibri"/>
          <w:sz w:val="24"/>
          <w:szCs w:val="24"/>
          <w:lang w:val="hr-HR"/>
        </w:rPr>
      </w:pPr>
    </w:p>
    <w:p w14:paraId="7D7B8E5E" w14:textId="77777777" w:rsidR="00891C19" w:rsidRPr="00FD5BF7" w:rsidRDefault="00891C19" w:rsidP="00891C19">
      <w:pPr>
        <w:autoSpaceDE w:val="0"/>
        <w:autoSpaceDN w:val="0"/>
        <w:adjustRightInd w:val="0"/>
        <w:jc w:val="center"/>
        <w:rPr>
          <w:rFonts w:eastAsia="Calibri"/>
          <w:b/>
          <w:sz w:val="24"/>
          <w:szCs w:val="24"/>
          <w:lang w:val="hr-HR"/>
        </w:rPr>
      </w:pPr>
      <w:r w:rsidRPr="00FD5BF7">
        <w:rPr>
          <w:b/>
          <w:sz w:val="24"/>
          <w:lang w:val="hr-HR"/>
        </w:rPr>
        <w:t>Pribor koji Vam je potreban</w:t>
      </w:r>
    </w:p>
    <w:p w14:paraId="08119ECB" w14:textId="77777777" w:rsidR="00891C19" w:rsidRPr="00FD5BF7" w:rsidRDefault="00891C19" w:rsidP="00891C19">
      <w:pPr>
        <w:autoSpaceDE w:val="0"/>
        <w:autoSpaceDN w:val="0"/>
        <w:adjustRightInd w:val="0"/>
        <w:jc w:val="center"/>
        <w:rPr>
          <w:rFonts w:eastAsia="Calibri"/>
          <w:b/>
          <w:sz w:val="24"/>
          <w:szCs w:val="24"/>
          <w:lang w:val="hr-HR"/>
        </w:rPr>
      </w:pPr>
    </w:p>
    <w:p w14:paraId="270581ED" w14:textId="77777777" w:rsidR="00891C19" w:rsidRPr="008005A3" w:rsidRDefault="00891C19" w:rsidP="00891C19">
      <w:pPr>
        <w:numPr>
          <w:ilvl w:val="0"/>
          <w:numId w:val="189"/>
        </w:numPr>
        <w:autoSpaceDE w:val="0"/>
        <w:autoSpaceDN w:val="0"/>
        <w:adjustRightInd w:val="0"/>
        <w:contextualSpacing/>
        <w:rPr>
          <w:rFonts w:eastAsia="Wingdings-Regular"/>
          <w:szCs w:val="22"/>
          <w:lang w:val="hr-HR"/>
        </w:rPr>
      </w:pPr>
      <w:r w:rsidRPr="008005A3">
        <w:rPr>
          <w:b/>
          <w:lang w:val="hr-HR"/>
        </w:rPr>
        <w:t xml:space="preserve">Posložite </w:t>
      </w:r>
      <w:r w:rsidRPr="008005A3">
        <w:rPr>
          <w:lang w:val="hr-HR"/>
        </w:rPr>
        <w:t>sljedeći pribor na čistu ravnu površinu:</w:t>
      </w:r>
    </w:p>
    <w:p w14:paraId="19563312" w14:textId="77777777" w:rsidR="00891C19" w:rsidRPr="008005A3" w:rsidRDefault="00891C19" w:rsidP="00891C19">
      <w:pPr>
        <w:numPr>
          <w:ilvl w:val="1"/>
          <w:numId w:val="189"/>
        </w:numPr>
        <w:autoSpaceDE w:val="0"/>
        <w:autoSpaceDN w:val="0"/>
        <w:adjustRightInd w:val="0"/>
        <w:contextualSpacing/>
        <w:rPr>
          <w:rFonts w:eastAsia="Wingdings-Regular"/>
          <w:szCs w:val="22"/>
          <w:lang w:val="hr-HR"/>
        </w:rPr>
      </w:pPr>
      <w:r w:rsidRPr="008005A3">
        <w:rPr>
          <w:lang w:val="hr-HR"/>
        </w:rPr>
        <w:t xml:space="preserve">kutiju lijeka Enbrel koja sadrži </w:t>
      </w:r>
      <w:r>
        <w:rPr>
          <w:lang w:val="hr-HR"/>
        </w:rPr>
        <w:t>uloške</w:t>
      </w:r>
      <w:r w:rsidRPr="008005A3">
        <w:rPr>
          <w:lang w:val="hr-HR"/>
        </w:rPr>
        <w:t>,</w:t>
      </w:r>
    </w:p>
    <w:p w14:paraId="1AF20871" w14:textId="77777777" w:rsidR="00891C19" w:rsidRPr="008005A3" w:rsidRDefault="00891C19" w:rsidP="00891C19">
      <w:pPr>
        <w:numPr>
          <w:ilvl w:val="1"/>
          <w:numId w:val="189"/>
        </w:numPr>
        <w:autoSpaceDE w:val="0"/>
        <w:autoSpaceDN w:val="0"/>
        <w:adjustRightInd w:val="0"/>
        <w:contextualSpacing/>
        <w:rPr>
          <w:rFonts w:eastAsia="Wingdings-Regular"/>
          <w:szCs w:val="22"/>
          <w:lang w:val="hr-HR"/>
        </w:rPr>
      </w:pPr>
      <w:r w:rsidRPr="008005A3">
        <w:rPr>
          <w:lang w:val="hr-HR"/>
        </w:rPr>
        <w:t>Vaš SMARTCLIC uređaj,</w:t>
      </w:r>
    </w:p>
    <w:p w14:paraId="523A94CA" w14:textId="77777777" w:rsidR="00891C19" w:rsidRPr="008005A3" w:rsidRDefault="00891C19" w:rsidP="00891C19">
      <w:pPr>
        <w:numPr>
          <w:ilvl w:val="1"/>
          <w:numId w:val="189"/>
        </w:numPr>
        <w:autoSpaceDE w:val="0"/>
        <w:autoSpaceDN w:val="0"/>
        <w:adjustRightInd w:val="0"/>
        <w:contextualSpacing/>
        <w:rPr>
          <w:rFonts w:eastAsia="Wingdings-Regular"/>
          <w:szCs w:val="22"/>
          <w:lang w:val="hr-HR"/>
        </w:rPr>
      </w:pPr>
      <w:r w:rsidRPr="008005A3">
        <w:rPr>
          <w:lang w:val="hr-HR"/>
        </w:rPr>
        <w:t>alkoholne maramice,</w:t>
      </w:r>
    </w:p>
    <w:p w14:paraId="2C6AFD00" w14:textId="77777777" w:rsidR="00891C19" w:rsidRPr="008005A3" w:rsidRDefault="00891C19" w:rsidP="00891C19">
      <w:pPr>
        <w:numPr>
          <w:ilvl w:val="1"/>
          <w:numId w:val="189"/>
        </w:numPr>
        <w:autoSpaceDE w:val="0"/>
        <w:autoSpaceDN w:val="0"/>
        <w:adjustRightInd w:val="0"/>
        <w:contextualSpacing/>
        <w:rPr>
          <w:rFonts w:eastAsia="Wingdings-Regular"/>
          <w:szCs w:val="22"/>
          <w:lang w:val="hr-HR"/>
        </w:rPr>
      </w:pPr>
      <w:r w:rsidRPr="008005A3">
        <w:rPr>
          <w:lang w:val="hr-HR"/>
        </w:rPr>
        <w:t>čiste komadiće vate ili jastučiće gaze (nije uključeno),</w:t>
      </w:r>
    </w:p>
    <w:p w14:paraId="1F78A6E5" w14:textId="77777777" w:rsidR="00891C19" w:rsidRPr="008005A3" w:rsidRDefault="00891C19" w:rsidP="00891C19">
      <w:pPr>
        <w:numPr>
          <w:ilvl w:val="1"/>
          <w:numId w:val="189"/>
        </w:numPr>
        <w:autoSpaceDE w:val="0"/>
        <w:autoSpaceDN w:val="0"/>
        <w:adjustRightInd w:val="0"/>
        <w:contextualSpacing/>
        <w:rPr>
          <w:rFonts w:eastAsia="Wingdings-Regular"/>
          <w:szCs w:val="22"/>
          <w:lang w:val="hr-HR"/>
        </w:rPr>
      </w:pPr>
      <w:r w:rsidRPr="008005A3">
        <w:rPr>
          <w:lang w:val="hr-HR"/>
        </w:rPr>
        <w:t>prikladan spremnik za oštre predmete (nije uključeno).</w:t>
      </w:r>
    </w:p>
    <w:p w14:paraId="72A75403" w14:textId="77777777" w:rsidR="00891C19" w:rsidRPr="008005A3" w:rsidRDefault="00891C19" w:rsidP="00891C19">
      <w:pPr>
        <w:autoSpaceDE w:val="0"/>
        <w:autoSpaceDN w:val="0"/>
        <w:adjustRightInd w:val="0"/>
        <w:rPr>
          <w:rFonts w:eastAsia="Wingdings-Regular"/>
          <w:szCs w:val="22"/>
          <w:lang w:val="hr-HR"/>
        </w:rPr>
      </w:pPr>
    </w:p>
    <w:p w14:paraId="184EF978" w14:textId="77777777" w:rsidR="00891C19" w:rsidRPr="008005A3" w:rsidRDefault="00891C19" w:rsidP="00891C19">
      <w:pPr>
        <w:numPr>
          <w:ilvl w:val="0"/>
          <w:numId w:val="189"/>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koristite ako je kutija ispala ili je oštećena.</w:t>
      </w:r>
    </w:p>
    <w:p w14:paraId="28C5262B" w14:textId="77777777" w:rsidR="00891C19" w:rsidRPr="008005A3" w:rsidRDefault="00891C19" w:rsidP="00891C19">
      <w:pPr>
        <w:autoSpaceDE w:val="0"/>
        <w:autoSpaceDN w:val="0"/>
        <w:adjustRightInd w:val="0"/>
        <w:ind w:left="720"/>
        <w:contextualSpacing/>
        <w:rPr>
          <w:rFonts w:eastAsia="Calibri"/>
          <w:szCs w:val="22"/>
          <w:lang w:val="hr-HR"/>
        </w:rPr>
      </w:pPr>
      <w:r w:rsidRPr="008005A3">
        <w:rPr>
          <w:b/>
          <w:lang w:val="hr-HR"/>
        </w:rPr>
        <w:t xml:space="preserve">Napomena: </w:t>
      </w:r>
      <w:r w:rsidRPr="008005A3">
        <w:rPr>
          <w:lang w:val="hr-HR"/>
        </w:rPr>
        <w:t>Ako nemate sve što Vam je potrebno, obratite se svom zdravstvenom radniku.</w:t>
      </w:r>
    </w:p>
    <w:p w14:paraId="2E561497" w14:textId="77777777" w:rsidR="00891C19" w:rsidRPr="00FD5BF7" w:rsidRDefault="00891C19" w:rsidP="00891C19">
      <w:pPr>
        <w:spacing w:after="160" w:line="259" w:lineRule="auto"/>
        <w:rPr>
          <w:rFonts w:eastAsia="Calibri"/>
          <w:b/>
          <w:sz w:val="24"/>
          <w:szCs w:val="24"/>
          <w:lang w:val="hr-HR"/>
        </w:rPr>
      </w:pPr>
      <w:r w:rsidRPr="008005A3">
        <w:rPr>
          <w:lang w:val="hr-HR"/>
        </w:rPr>
        <w:br w:type="page"/>
      </w:r>
    </w:p>
    <w:p w14:paraId="3760BDF2" w14:textId="77777777" w:rsidR="00891C19" w:rsidRPr="00FD5BF7" w:rsidRDefault="00891C19" w:rsidP="00891C19">
      <w:pPr>
        <w:autoSpaceDE w:val="0"/>
        <w:autoSpaceDN w:val="0"/>
        <w:adjustRightInd w:val="0"/>
        <w:ind w:left="360" w:firstLine="360"/>
        <w:jc w:val="center"/>
        <w:rPr>
          <w:rFonts w:eastAsia="Calibri"/>
          <w:b/>
          <w:sz w:val="24"/>
          <w:szCs w:val="24"/>
          <w:lang w:val="hr-HR"/>
        </w:rPr>
      </w:pPr>
      <w:r w:rsidRPr="00FD5BF7">
        <w:rPr>
          <w:b/>
          <w:sz w:val="24"/>
          <w:lang w:val="hr-HR"/>
        </w:rPr>
        <w:lastRenderedPageBreak/>
        <w:t>Vaš uređaj:</w:t>
      </w:r>
    </w:p>
    <w:p w14:paraId="1563C5A2" w14:textId="77777777" w:rsidR="00891C19" w:rsidRPr="00FD5BF7" w:rsidRDefault="00891C19" w:rsidP="00891C19">
      <w:pPr>
        <w:autoSpaceDE w:val="0"/>
        <w:autoSpaceDN w:val="0"/>
        <w:adjustRightInd w:val="0"/>
        <w:ind w:left="360" w:firstLine="360"/>
        <w:jc w:val="center"/>
        <w:rPr>
          <w:rFonts w:eastAsia="Calibri"/>
          <w:b/>
          <w:sz w:val="28"/>
          <w:szCs w:val="28"/>
          <w:lang w:val="hr-HR"/>
        </w:rPr>
      </w:pPr>
    </w:p>
    <w:p w14:paraId="2FA18DBA" w14:textId="77777777" w:rsidR="00891C19" w:rsidRDefault="00891C19" w:rsidP="00891C19">
      <w:pPr>
        <w:autoSpaceDE w:val="0"/>
        <w:autoSpaceDN w:val="0"/>
        <w:adjustRightInd w:val="0"/>
        <w:ind w:left="360" w:firstLine="360"/>
        <w:jc w:val="center"/>
        <w:rPr>
          <w:lang w:val="hr-HR"/>
        </w:rPr>
      </w:pPr>
      <w:r w:rsidRPr="008005A3">
        <w:rPr>
          <w:lang w:val="hr-HR"/>
        </w:rPr>
        <w:t>Više informacija potražite u korisničkom priručniku.</w:t>
      </w:r>
    </w:p>
    <w:p w14:paraId="63C6E30C" w14:textId="77777777" w:rsidR="004C734F" w:rsidRPr="00472396" w:rsidRDefault="004C734F" w:rsidP="004C734F">
      <w:pPr>
        <w:rPr>
          <w:lang w:val="hr-HR"/>
        </w:rPr>
      </w:pPr>
      <w:bookmarkStart w:id="409" w:name="_Hlk103618811"/>
    </w:p>
    <w:bookmarkStart w:id="410" w:name="_Hlk103617747"/>
    <w:p w14:paraId="60013254" w14:textId="7BE851A6" w:rsidR="004C734F" w:rsidRPr="00FD5BF7" w:rsidRDefault="000166FE" w:rsidP="004C734F">
      <w:pPr>
        <w:autoSpaceDE w:val="0"/>
        <w:autoSpaceDN w:val="0"/>
        <w:adjustRightInd w:val="0"/>
        <w:ind w:left="360" w:firstLine="360"/>
        <w:jc w:val="center"/>
        <w:rPr>
          <w:rFonts w:eastAsia="Calibri"/>
          <w:b/>
          <w:sz w:val="28"/>
          <w:szCs w:val="28"/>
          <w:lang w:val="hr-HR"/>
        </w:rPr>
      </w:pPr>
      <w:r>
        <w:rPr>
          <w:noProof/>
          <w:lang w:val="hr-HR" w:eastAsia="hr-HR"/>
        </w:rPr>
        <mc:AlternateContent>
          <mc:Choice Requires="wps">
            <w:drawing>
              <wp:anchor distT="45720" distB="45720" distL="114300" distR="114300" simplePos="0" relativeHeight="251682816" behindDoc="0" locked="0" layoutInCell="1" allowOverlap="1" wp14:anchorId="0D1F74F6" wp14:editId="44BF59E4">
                <wp:simplePos x="0" y="0"/>
                <wp:positionH relativeFrom="margin">
                  <wp:posOffset>3128010</wp:posOffset>
                </wp:positionH>
                <wp:positionV relativeFrom="paragraph">
                  <wp:posOffset>2443480</wp:posOffset>
                </wp:positionV>
                <wp:extent cx="2190115" cy="567055"/>
                <wp:effectExtent l="0" t="0" r="0" b="0"/>
                <wp:wrapNone/>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0115" cy="567055"/>
                        </a:xfrm>
                        <a:prstGeom prst="rect">
                          <a:avLst/>
                        </a:prstGeom>
                        <a:solidFill>
                          <a:srgbClr val="FFFFFF"/>
                        </a:solidFill>
                        <a:ln>
                          <a:noFill/>
                        </a:ln>
                      </wps:spPr>
                      <wps:txbx>
                        <w:txbxContent>
                          <w:p w14:paraId="694FA353" w14:textId="3E8CE6E9" w:rsidR="00C07BAD" w:rsidRPr="006D772C" w:rsidRDefault="00C07BAD" w:rsidP="004C734F">
                            <w:pPr>
                              <w:spacing w:line="276" w:lineRule="auto"/>
                              <w:rPr>
                                <w:rFonts w:ascii="Arial" w:hAnsi="Arial" w:cs="Arial"/>
                                <w:sz w:val="20"/>
                                <w:szCs w:val="18"/>
                                <w:lang w:val="pl-PL"/>
                              </w:rPr>
                            </w:pPr>
                            <w:r w:rsidRPr="006D772C">
                              <w:rPr>
                                <w:rFonts w:ascii="Arial" w:hAnsi="Arial"/>
                                <w:sz w:val="20"/>
                                <w:lang w:val="pl-PL"/>
                              </w:rPr>
                              <w:t xml:space="preserve">Držite pritisnuto 1 sekundu kako biste izbacili </w:t>
                            </w:r>
                            <w:r>
                              <w:rPr>
                                <w:rFonts w:ascii="Arial" w:hAnsi="Arial"/>
                                <w:sz w:val="20"/>
                                <w:lang w:val="pl-PL"/>
                              </w:rPr>
                              <w:t>uložak</w:t>
                            </w:r>
                          </w:p>
                          <w:p w14:paraId="2F3987A9" w14:textId="77777777" w:rsidR="00C07BAD" w:rsidRPr="009B7377" w:rsidRDefault="00C07BAD" w:rsidP="004C734F">
                            <w:pPr>
                              <w:spacing w:line="276" w:lineRule="auto"/>
                              <w:rPr>
                                <w:rFonts w:ascii="Arial" w:hAnsi="Arial" w:cs="Arial"/>
                                <w:sz w:val="20"/>
                                <w:szCs w:val="18"/>
                              </w:rPr>
                            </w:pPr>
                            <w:r>
                              <w:rPr>
                                <w:rFonts w:ascii="Arial" w:hAnsi="Arial"/>
                                <w:sz w:val="20"/>
                              </w:rPr>
                              <w:t>Poništite odabir u izborniku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1F74F6" id="Text Box 140" o:spid="_x0000_s1070" type="#_x0000_t202" style="position:absolute;left:0;text-align:left;margin-left:246.3pt;margin-top:192.4pt;width:172.45pt;height:44.65pt;z-index:2516828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" stroked="f">
                <v:textbox inset="0,0,0,0">
                  <w:txbxContent>
                    <w:p w14:paraId="694FA353" w14:textId="3E8CE6E9" w:rsidR="00C07BAD" w:rsidRPr="006D772C" w:rsidRDefault="00C07BAD" w:rsidP="004C734F">
                      <w:pPr>
                        <w:spacing w:line="276" w:lineRule="auto"/>
                        <w:rPr>
                          <w:rFonts w:ascii="Arial" w:hAnsi="Arial" w:cs="Arial"/>
                          <w:sz w:val="20"/>
                          <w:szCs w:val="18"/>
                          <w:lang w:val="pl-PL"/>
                        </w:rPr>
                      </w:pPr>
                      <w:r w:rsidRPr="006D772C">
                        <w:rPr>
                          <w:rFonts w:ascii="Arial" w:hAnsi="Arial"/>
                          <w:sz w:val="20"/>
                          <w:lang w:val="pl-PL"/>
                        </w:rPr>
                        <w:t xml:space="preserve">Držite pritisnuto 1 sekundu kako biste izbacili </w:t>
                      </w:r>
                      <w:r>
                        <w:rPr>
                          <w:rFonts w:ascii="Arial" w:hAnsi="Arial"/>
                          <w:sz w:val="20"/>
                          <w:lang w:val="pl-PL"/>
                        </w:rPr>
                        <w:t>uložak</w:t>
                      </w:r>
                    </w:p>
                    <w:p w14:paraId="2F3987A9" w14:textId="77777777" w:rsidR="00C07BAD" w:rsidRPr="009B7377" w:rsidRDefault="00C07BAD" w:rsidP="004C734F">
                      <w:pPr>
                        <w:spacing w:line="276" w:lineRule="auto"/>
                        <w:rPr>
                          <w:rFonts w:ascii="Arial" w:hAnsi="Arial" w:cs="Arial"/>
                          <w:sz w:val="20"/>
                          <w:szCs w:val="18"/>
                        </w:rPr>
                      </w:pPr>
                      <w:r>
                        <w:rPr>
                          <w:rFonts w:ascii="Arial" w:hAnsi="Arial"/>
                          <w:sz w:val="20"/>
                        </w:rPr>
                        <w:t>Poništite odabir u izborniku</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83840" behindDoc="0" locked="0" layoutInCell="1" allowOverlap="1" wp14:anchorId="0AD6BCB7" wp14:editId="4205C548">
                <wp:simplePos x="0" y="0"/>
                <wp:positionH relativeFrom="margin">
                  <wp:posOffset>3128645</wp:posOffset>
                </wp:positionH>
                <wp:positionV relativeFrom="paragraph">
                  <wp:posOffset>3632835</wp:posOffset>
                </wp:positionV>
                <wp:extent cx="2034540" cy="714375"/>
                <wp:effectExtent l="0" t="0" r="0" b="0"/>
                <wp:wrapNone/>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4540" cy="714375"/>
                        </a:xfrm>
                        <a:prstGeom prst="rect">
                          <a:avLst/>
                        </a:prstGeom>
                        <a:solidFill>
                          <a:srgbClr val="FFFFFF"/>
                        </a:solidFill>
                        <a:ln>
                          <a:noFill/>
                        </a:ln>
                      </wps:spPr>
                      <wps:txbx>
                        <w:txbxContent>
                          <w:p w14:paraId="68332A92" w14:textId="3E833B55" w:rsidR="00C07BAD" w:rsidRPr="006D772C" w:rsidRDefault="00C07BAD" w:rsidP="004C734F">
                            <w:pPr>
                              <w:spacing w:line="276" w:lineRule="auto"/>
                              <w:rPr>
                                <w:rFonts w:ascii="Arial" w:hAnsi="Arial" w:cs="Arial"/>
                                <w:sz w:val="20"/>
                                <w:szCs w:val="18"/>
                                <w:lang w:val="pl-PL"/>
                              </w:rPr>
                            </w:pPr>
                            <w:r w:rsidRPr="006D772C">
                              <w:rPr>
                                <w:rFonts w:ascii="Arial" w:hAnsi="Arial"/>
                                <w:sz w:val="20"/>
                                <w:lang w:val="pl-PL"/>
                              </w:rPr>
                              <w:t xml:space="preserve">Vrata </w:t>
                            </w:r>
                            <w:r>
                              <w:rPr>
                                <w:rFonts w:ascii="Arial" w:hAnsi="Arial"/>
                                <w:sz w:val="20"/>
                                <w:lang w:val="pl-PL"/>
                              </w:rPr>
                              <w:t>za uložak</w:t>
                            </w:r>
                          </w:p>
                          <w:p w14:paraId="0DF5129C" w14:textId="77777777" w:rsidR="00C07BAD" w:rsidRPr="006D772C" w:rsidRDefault="00C07BAD" w:rsidP="004C734F">
                            <w:pPr>
                              <w:spacing w:line="276" w:lineRule="auto"/>
                              <w:rPr>
                                <w:rFonts w:ascii="Arial" w:hAnsi="Arial" w:cs="Arial"/>
                                <w:sz w:val="20"/>
                                <w:szCs w:val="18"/>
                                <w:lang w:val="pl-PL"/>
                              </w:rPr>
                            </w:pPr>
                            <w:r w:rsidRPr="006D772C">
                              <w:rPr>
                                <w:rFonts w:ascii="Arial" w:hAnsi="Arial"/>
                                <w:sz w:val="20"/>
                                <w:lang w:val="pl-PL"/>
                              </w:rPr>
                              <w:t>Plava strelica koja pokazuje točku ubrizgavanja</w:t>
                            </w:r>
                          </w:p>
                          <w:p w14:paraId="0DD7AFE9" w14:textId="77777777" w:rsidR="00C07BAD" w:rsidRPr="009B7377" w:rsidRDefault="00C07BAD" w:rsidP="004C734F">
                            <w:pPr>
                              <w:spacing w:line="276" w:lineRule="auto"/>
                              <w:rPr>
                                <w:rFonts w:ascii="Arial" w:hAnsi="Arial" w:cs="Arial"/>
                                <w:sz w:val="20"/>
                                <w:szCs w:val="18"/>
                              </w:rPr>
                            </w:pPr>
                            <w:r>
                              <w:rPr>
                                <w:rFonts w:ascii="Arial" w:hAnsi="Arial"/>
                                <w:sz w:val="20"/>
                              </w:rPr>
                              <w:t>Senzor za kožu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AD6BCB7" id="Text Box 139" o:spid="_x0000_s1071" type="#_x0000_t202" style="position:absolute;left:0;text-align:left;margin-left:246.35pt;margin-top:286.05pt;width:160.2pt;height:56.25pt;z-index:2516838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" stroked="f">
                <v:textbox inset="0,0,0,0">
                  <w:txbxContent>
                    <w:p w14:paraId="68332A92" w14:textId="3E833B55" w:rsidR="00C07BAD" w:rsidRPr="006D772C" w:rsidRDefault="00C07BAD" w:rsidP="004C734F">
                      <w:pPr>
                        <w:spacing w:line="276" w:lineRule="auto"/>
                        <w:rPr>
                          <w:rFonts w:ascii="Arial" w:hAnsi="Arial" w:cs="Arial"/>
                          <w:sz w:val="20"/>
                          <w:szCs w:val="18"/>
                          <w:lang w:val="pl-PL"/>
                        </w:rPr>
                      </w:pPr>
                      <w:r w:rsidRPr="006D772C">
                        <w:rPr>
                          <w:rFonts w:ascii="Arial" w:hAnsi="Arial"/>
                          <w:sz w:val="20"/>
                          <w:lang w:val="pl-PL"/>
                        </w:rPr>
                        <w:t xml:space="preserve">Vrata </w:t>
                      </w:r>
                      <w:r>
                        <w:rPr>
                          <w:rFonts w:ascii="Arial" w:hAnsi="Arial"/>
                          <w:sz w:val="20"/>
                          <w:lang w:val="pl-PL"/>
                        </w:rPr>
                        <w:t>za uložak</w:t>
                      </w:r>
                    </w:p>
                    <w:p w14:paraId="0DF5129C" w14:textId="77777777" w:rsidR="00C07BAD" w:rsidRPr="006D772C" w:rsidRDefault="00C07BAD" w:rsidP="004C734F">
                      <w:pPr>
                        <w:spacing w:line="276" w:lineRule="auto"/>
                        <w:rPr>
                          <w:rFonts w:ascii="Arial" w:hAnsi="Arial" w:cs="Arial"/>
                          <w:sz w:val="20"/>
                          <w:szCs w:val="18"/>
                          <w:lang w:val="pl-PL"/>
                        </w:rPr>
                      </w:pPr>
                      <w:r w:rsidRPr="006D772C">
                        <w:rPr>
                          <w:rFonts w:ascii="Arial" w:hAnsi="Arial"/>
                          <w:sz w:val="20"/>
                          <w:lang w:val="pl-PL"/>
                        </w:rPr>
                        <w:t>Plava strelica koja pokazuje točku ubrizgavanja</w:t>
                      </w:r>
                    </w:p>
                    <w:p w14:paraId="0DD7AFE9" w14:textId="77777777" w:rsidR="00C07BAD" w:rsidRPr="009B7377" w:rsidRDefault="00C07BAD" w:rsidP="004C734F">
                      <w:pPr>
                        <w:spacing w:line="276" w:lineRule="auto"/>
                        <w:rPr>
                          <w:rFonts w:ascii="Arial" w:hAnsi="Arial" w:cs="Arial"/>
                          <w:sz w:val="20"/>
                          <w:szCs w:val="18"/>
                        </w:rPr>
                      </w:pPr>
                      <w:r>
                        <w:rPr>
                          <w:rFonts w:ascii="Arial" w:hAnsi="Arial"/>
                          <w:sz w:val="20"/>
                        </w:rPr>
                        <w:t>Senzor za kožu</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85888" behindDoc="0" locked="0" layoutInCell="1" allowOverlap="1" wp14:anchorId="6B12668F" wp14:editId="320DA9D1">
                <wp:simplePos x="0" y="0"/>
                <wp:positionH relativeFrom="column">
                  <wp:posOffset>3004820</wp:posOffset>
                </wp:positionH>
                <wp:positionV relativeFrom="paragraph">
                  <wp:posOffset>2269490</wp:posOffset>
                </wp:positionV>
                <wp:extent cx="1371600" cy="171450"/>
                <wp:effectExtent l="0" t="0" r="0" b="0"/>
                <wp:wrapNone/>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171450"/>
                        </a:xfrm>
                        <a:prstGeom prst="rect">
                          <a:avLst/>
                        </a:prstGeom>
                        <a:solidFill>
                          <a:srgbClr val="FFFFFF"/>
                        </a:solidFill>
                        <a:ln>
                          <a:noFill/>
                        </a:ln>
                      </wps:spPr>
                      <wps:txbx>
                        <w:txbxContent>
                          <w:p w14:paraId="376BCECC" w14:textId="77777777" w:rsidR="00C07BAD" w:rsidRPr="009B7377" w:rsidRDefault="00C07BAD" w:rsidP="004C734F">
                            <w:pPr>
                              <w:rPr>
                                <w:rFonts w:ascii="Arial" w:hAnsi="Arial" w:cs="Arial"/>
                                <w:b/>
                                <w:bCs/>
                                <w:sz w:val="20"/>
                                <w:szCs w:val="18"/>
                              </w:rPr>
                            </w:pPr>
                            <w:r>
                              <w:rPr>
                                <w:rFonts w:ascii="Arial" w:hAnsi="Arial"/>
                                <w:b/>
                                <w:sz w:val="20"/>
                              </w:rPr>
                              <w:t>Otkaži/Izbaci: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B12668F" id="Text Box 138" o:spid="_x0000_s1072" type="#_x0000_t202" style="position:absolute;left:0;text-align:left;margin-left:236.6pt;margin-top:178.7pt;width:108pt;height:13.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" stroked="f">
                <v:textbox inset="0,0,0,0">
                  <w:txbxContent>
                    <w:p w14:paraId="376BCECC" w14:textId="77777777" w:rsidR="00C07BAD" w:rsidRPr="009B7377" w:rsidRDefault="00C07BAD" w:rsidP="004C734F">
                      <w:pPr>
                        <w:rPr>
                          <w:rFonts w:ascii="Arial" w:hAnsi="Arial" w:cs="Arial"/>
                          <w:b/>
                          <w:bCs/>
                          <w:sz w:val="20"/>
                          <w:szCs w:val="18"/>
                        </w:rPr>
                      </w:pPr>
                      <w:r>
                        <w:rPr>
                          <w:rFonts w:ascii="Arial" w:hAnsi="Arial"/>
                          <w:b/>
                          <w:sz w:val="20"/>
                        </w:rPr>
                        <w:t>Otkaži/Izbaci:</w:t>
                      </w:r>
                    </w:p>
                  </w:txbxContent>
                </v:textbox>
              </v:shape>
            </w:pict>
          </mc:Fallback>
        </mc:AlternateContent>
      </w:r>
      <w:r>
        <w:rPr>
          <w:noProof/>
          <w:lang w:val="hr-HR" w:eastAsia="hr-HR"/>
        </w:rPr>
        <mc:AlternateContent>
          <mc:Choice Requires="wps">
            <w:drawing>
              <wp:anchor distT="45720" distB="45720" distL="114300" distR="114300" simplePos="0" relativeHeight="251684864" behindDoc="0" locked="0" layoutInCell="1" allowOverlap="1" wp14:anchorId="3BF570FD" wp14:editId="4D726C13">
                <wp:simplePos x="0" y="0"/>
                <wp:positionH relativeFrom="column">
                  <wp:posOffset>3004820</wp:posOffset>
                </wp:positionH>
                <wp:positionV relativeFrom="paragraph">
                  <wp:posOffset>1985645</wp:posOffset>
                </wp:positionV>
                <wp:extent cx="1371600" cy="228600"/>
                <wp:effectExtent l="0" t="0" r="0" b="0"/>
                <wp:wrapNone/>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wps:spPr>
                      <wps:txbx>
                        <w:txbxContent>
                          <w:p w14:paraId="38A5182D" w14:textId="77777777" w:rsidR="00C07BAD" w:rsidRPr="009B7377" w:rsidRDefault="00C07BAD" w:rsidP="004C734F">
                            <w:pPr>
                              <w:rPr>
                                <w:rFonts w:ascii="Arial" w:hAnsi="Arial" w:cs="Arial"/>
                                <w:b/>
                                <w:bCs/>
                                <w:sz w:val="20"/>
                                <w:szCs w:val="18"/>
                              </w:rPr>
                            </w:pPr>
                            <w:r>
                              <w:rPr>
                                <w:rFonts w:ascii="Arial" w:hAnsi="Arial"/>
                                <w:b/>
                                <w:sz w:val="20"/>
                              </w:rPr>
                              <w:t>Gore/Dolje u izborniku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F570FD" id="Text Box 137" o:spid="_x0000_s1073" type="#_x0000_t202" style="position:absolute;left:0;text-align:left;margin-left:236.6pt;margin-top:156.35pt;width:108pt;height:18pt;z-index:2516848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" stroked="f">
                <v:textbox inset="0,0,0,0">
                  <w:txbxContent>
                    <w:p w14:paraId="38A5182D" w14:textId="77777777" w:rsidR="00C07BAD" w:rsidRPr="009B7377" w:rsidRDefault="00C07BAD" w:rsidP="004C734F">
                      <w:pPr>
                        <w:rPr>
                          <w:rFonts w:ascii="Arial" w:hAnsi="Arial" w:cs="Arial"/>
                          <w:b/>
                          <w:bCs/>
                          <w:sz w:val="20"/>
                          <w:szCs w:val="18"/>
                        </w:rPr>
                      </w:pPr>
                      <w:r>
                        <w:rPr>
                          <w:rFonts w:ascii="Arial" w:hAnsi="Arial"/>
                          <w:b/>
                          <w:sz w:val="20"/>
                        </w:rPr>
                        <w:t>Gore/Dolje u izborniku</w:t>
                      </w:r>
                    </w:p>
                  </w:txbxContent>
                </v:textbox>
              </v:shape>
            </w:pict>
          </mc:Fallback>
        </mc:AlternateContent>
      </w:r>
      <w:r>
        <w:rPr>
          <w:noProof/>
          <w:lang w:val="hr-HR" w:eastAsia="hr-HR"/>
        </w:rPr>
        <mc:AlternateContent>
          <mc:Choice Requires="wps">
            <w:drawing>
              <wp:anchor distT="45720" distB="45720" distL="114300" distR="114300" simplePos="0" relativeHeight="251681792" behindDoc="0" locked="0" layoutInCell="1" allowOverlap="1" wp14:anchorId="51FC6942" wp14:editId="796A5C44">
                <wp:simplePos x="0" y="0"/>
                <wp:positionH relativeFrom="column">
                  <wp:posOffset>3138170</wp:posOffset>
                </wp:positionH>
                <wp:positionV relativeFrom="paragraph">
                  <wp:posOffset>1377950</wp:posOffset>
                </wp:positionV>
                <wp:extent cx="1638300" cy="523875"/>
                <wp:effectExtent l="0" t="0" r="0" b="0"/>
                <wp:wrapNone/>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523875"/>
                        </a:xfrm>
                        <a:prstGeom prst="rect">
                          <a:avLst/>
                        </a:prstGeom>
                        <a:solidFill>
                          <a:srgbClr val="FFFFFF"/>
                        </a:solidFill>
                        <a:ln>
                          <a:noFill/>
                        </a:ln>
                      </wps:spPr>
                      <wps:txbx>
                        <w:txbxContent>
                          <w:p w14:paraId="1A543E91" w14:textId="77777777" w:rsidR="00C07BAD" w:rsidRPr="00931D8A" w:rsidRDefault="00C07BAD" w:rsidP="004C734F">
                            <w:pPr>
                              <w:spacing w:line="276" w:lineRule="auto"/>
                              <w:rPr>
                                <w:rFonts w:ascii="Arial" w:hAnsi="Arial" w:cs="Arial"/>
                                <w:sz w:val="20"/>
                                <w:szCs w:val="18"/>
                              </w:rPr>
                            </w:pPr>
                            <w:r>
                              <w:rPr>
                                <w:rFonts w:ascii="Arial" w:hAnsi="Arial"/>
                                <w:sz w:val="20"/>
                              </w:rPr>
                              <w:t>Upalite uređaj</w:t>
                            </w:r>
                          </w:p>
                          <w:p w14:paraId="2CF0F74D" w14:textId="77777777" w:rsidR="00C07BAD" w:rsidRPr="00931D8A" w:rsidRDefault="00C07BAD" w:rsidP="004C734F">
                            <w:pPr>
                              <w:spacing w:line="276" w:lineRule="auto"/>
                              <w:rPr>
                                <w:rFonts w:ascii="Arial" w:hAnsi="Arial" w:cs="Arial"/>
                                <w:sz w:val="20"/>
                                <w:szCs w:val="18"/>
                              </w:rPr>
                            </w:pPr>
                            <w:r>
                              <w:rPr>
                                <w:rFonts w:ascii="Arial" w:hAnsi="Arial"/>
                                <w:sz w:val="20"/>
                              </w:rPr>
                              <w:t>Započnite s ubrizgavanjem</w:t>
                            </w:r>
                          </w:p>
                          <w:p w14:paraId="334C0869" w14:textId="77777777" w:rsidR="00C07BAD" w:rsidRPr="00931D8A" w:rsidRDefault="00C07BAD" w:rsidP="004C734F">
                            <w:pPr>
                              <w:spacing w:line="276" w:lineRule="auto"/>
                              <w:rPr>
                                <w:rFonts w:ascii="Arial" w:hAnsi="Arial" w:cs="Arial"/>
                                <w:sz w:val="20"/>
                                <w:szCs w:val="18"/>
                              </w:rPr>
                            </w:pPr>
                            <w:r>
                              <w:rPr>
                                <w:rFonts w:ascii="Arial" w:hAnsi="Arial"/>
                                <w:sz w:val="20"/>
                              </w:rPr>
                              <w:t>Odaberite opciju u izborniku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FC6942" id="Text Box 136" o:spid="_x0000_s1074" type="#_x0000_t202" style="position:absolute;left:0;text-align:left;margin-left:247.1pt;margin-top:108.5pt;width:129pt;height:41.25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" stroked="f">
                <v:textbox inset="0,0,0,0">
                  <w:txbxContent>
                    <w:p w14:paraId="1A543E91" w14:textId="77777777" w:rsidR="00C07BAD" w:rsidRPr="00931D8A" w:rsidRDefault="00C07BAD" w:rsidP="004C734F">
                      <w:pPr>
                        <w:spacing w:line="276" w:lineRule="auto"/>
                        <w:rPr>
                          <w:rFonts w:ascii="Arial" w:hAnsi="Arial" w:cs="Arial"/>
                          <w:sz w:val="20"/>
                          <w:szCs w:val="18"/>
                        </w:rPr>
                      </w:pPr>
                      <w:r>
                        <w:rPr>
                          <w:rFonts w:ascii="Arial" w:hAnsi="Arial"/>
                          <w:sz w:val="20"/>
                        </w:rPr>
                        <w:t>Upalite uređaj</w:t>
                      </w:r>
                    </w:p>
                    <w:p w14:paraId="2CF0F74D" w14:textId="77777777" w:rsidR="00C07BAD" w:rsidRPr="00931D8A" w:rsidRDefault="00C07BAD" w:rsidP="004C734F">
                      <w:pPr>
                        <w:spacing w:line="276" w:lineRule="auto"/>
                        <w:rPr>
                          <w:rFonts w:ascii="Arial" w:hAnsi="Arial" w:cs="Arial"/>
                          <w:sz w:val="20"/>
                          <w:szCs w:val="18"/>
                        </w:rPr>
                      </w:pPr>
                      <w:r>
                        <w:rPr>
                          <w:rFonts w:ascii="Arial" w:hAnsi="Arial"/>
                          <w:sz w:val="20"/>
                        </w:rPr>
                        <w:t>Započnite s ubrizgavanjem</w:t>
                      </w:r>
                    </w:p>
                    <w:p w14:paraId="334C0869" w14:textId="77777777" w:rsidR="00C07BAD" w:rsidRPr="00931D8A" w:rsidRDefault="00C07BAD" w:rsidP="004C734F">
                      <w:pPr>
                        <w:spacing w:line="276" w:lineRule="auto"/>
                        <w:rPr>
                          <w:rFonts w:ascii="Arial" w:hAnsi="Arial" w:cs="Arial"/>
                          <w:sz w:val="20"/>
                          <w:szCs w:val="18"/>
                        </w:rPr>
                      </w:pPr>
                      <w:r>
                        <w:rPr>
                          <w:rFonts w:ascii="Arial" w:hAnsi="Arial"/>
                          <w:sz w:val="20"/>
                        </w:rPr>
                        <w:t>Odaberite opciju u izborniku</w:t>
                      </w:r>
                    </w:p>
                  </w:txbxContent>
                </v:textbox>
              </v:shape>
            </w:pict>
          </mc:Fallback>
        </mc:AlternateContent>
      </w:r>
      <w:r>
        <w:rPr>
          <w:noProof/>
          <w:lang w:val="hr-HR" w:eastAsia="hr-HR"/>
        </w:rPr>
        <mc:AlternateContent>
          <mc:Choice Requires="wps">
            <w:drawing>
              <wp:anchor distT="45720" distB="45720" distL="114300" distR="114300" simplePos="0" relativeHeight="251680768" behindDoc="0" locked="0" layoutInCell="1" allowOverlap="1" wp14:anchorId="5B5EF087" wp14:editId="470DBE9F">
                <wp:simplePos x="0" y="0"/>
                <wp:positionH relativeFrom="column">
                  <wp:posOffset>2959100</wp:posOffset>
                </wp:positionH>
                <wp:positionV relativeFrom="paragraph">
                  <wp:posOffset>1176020</wp:posOffset>
                </wp:positionV>
                <wp:extent cx="1371600" cy="228600"/>
                <wp:effectExtent l="0" t="0" r="0" b="0"/>
                <wp:wrapNone/>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wps:spPr>
                      <wps:txbx>
                        <w:txbxContent>
                          <w:p w14:paraId="104AA0E2" w14:textId="77777777" w:rsidR="00C07BAD" w:rsidRPr="009B7377" w:rsidRDefault="00C07BAD" w:rsidP="004C734F">
                            <w:pPr>
                              <w:rPr>
                                <w:rFonts w:ascii="Arial" w:hAnsi="Arial" w:cs="Arial"/>
                                <w:b/>
                                <w:bCs/>
                                <w:sz w:val="20"/>
                                <w:szCs w:val="18"/>
                              </w:rPr>
                            </w:pPr>
                            <w:r>
                              <w:rPr>
                                <w:rFonts w:ascii="Arial" w:hAnsi="Arial"/>
                                <w:b/>
                                <w:sz w:val="20"/>
                              </w:rPr>
                              <w:t>Tipka za ubrizgavanje: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B5EF087" id="Text Box 135" o:spid="_x0000_s1075" type="#_x0000_t202" style="position:absolute;left:0;text-align:left;margin-left:233pt;margin-top:92.6pt;width:108pt;height:18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" stroked="f">
                <v:textbox inset="0,0,0,0">
                  <w:txbxContent>
                    <w:p w14:paraId="104AA0E2" w14:textId="77777777" w:rsidR="00C07BAD" w:rsidRPr="009B7377" w:rsidRDefault="00C07BAD" w:rsidP="004C734F">
                      <w:pPr>
                        <w:rPr>
                          <w:rFonts w:ascii="Arial" w:hAnsi="Arial" w:cs="Arial"/>
                          <w:b/>
                          <w:bCs/>
                          <w:sz w:val="20"/>
                          <w:szCs w:val="18"/>
                        </w:rPr>
                      </w:pPr>
                      <w:r>
                        <w:rPr>
                          <w:rFonts w:ascii="Arial" w:hAnsi="Arial"/>
                          <w:b/>
                          <w:sz w:val="20"/>
                        </w:rPr>
                        <w:t>Tipka za ubrizgavanje:</w:t>
                      </w:r>
                    </w:p>
                  </w:txbxContent>
                </v:textbox>
              </v:shape>
            </w:pict>
          </mc:Fallback>
        </mc:AlternateContent>
      </w:r>
      <w:r>
        <w:rPr>
          <w:noProof/>
          <w:lang w:val="hr-HR" w:eastAsia="hr-HR"/>
        </w:rPr>
        <mc:AlternateContent>
          <mc:Choice Requires="wps">
            <w:drawing>
              <wp:anchor distT="45720" distB="45720" distL="114300" distR="114300" simplePos="0" relativeHeight="251679744" behindDoc="0" locked="0" layoutInCell="1" allowOverlap="1" wp14:anchorId="643E45EE" wp14:editId="04021F04">
                <wp:simplePos x="0" y="0"/>
                <wp:positionH relativeFrom="column">
                  <wp:posOffset>3010535</wp:posOffset>
                </wp:positionH>
                <wp:positionV relativeFrom="paragraph">
                  <wp:posOffset>823595</wp:posOffset>
                </wp:positionV>
                <wp:extent cx="1371600" cy="228600"/>
                <wp:effectExtent l="0" t="0" r="0" b="0"/>
                <wp:wrapNone/>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wps:spPr>
                      <wps:txbx>
                        <w:txbxContent>
                          <w:p w14:paraId="26039B2F" w14:textId="77777777" w:rsidR="00C07BAD" w:rsidRPr="009B7377" w:rsidRDefault="00C07BAD" w:rsidP="004C734F">
                            <w:pPr>
                              <w:rPr>
                                <w:rFonts w:ascii="Arial" w:hAnsi="Arial" w:cs="Arial"/>
                                <w:b/>
                                <w:bCs/>
                                <w:sz w:val="20"/>
                                <w:szCs w:val="18"/>
                              </w:rPr>
                            </w:pPr>
                            <w:r>
                              <w:rPr>
                                <w:rFonts w:ascii="Arial" w:hAnsi="Arial"/>
                                <w:b/>
                                <w:sz w:val="20"/>
                              </w:rPr>
                              <w:t>LCD zaslon</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43E45EE" id="Text Box 134" o:spid="_x0000_s1076" type="#_x0000_t202" style="position:absolute;left:0;text-align:left;margin-left:237.05pt;margin-top:64.85pt;width:108pt;height:18pt;z-index:2516797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" stroked="f">
                <v:textbox inset="0,0,0,0">
                  <w:txbxContent>
                    <w:p w14:paraId="26039B2F" w14:textId="77777777" w:rsidR="00C07BAD" w:rsidRPr="009B7377" w:rsidRDefault="00C07BAD" w:rsidP="004C734F">
                      <w:pPr>
                        <w:rPr>
                          <w:rFonts w:ascii="Arial" w:hAnsi="Arial" w:cs="Arial"/>
                          <w:b/>
                          <w:bCs/>
                          <w:sz w:val="20"/>
                          <w:szCs w:val="18"/>
                        </w:rPr>
                      </w:pPr>
                      <w:r>
                        <w:rPr>
                          <w:rFonts w:ascii="Arial" w:hAnsi="Arial"/>
                          <w:b/>
                          <w:sz w:val="20"/>
                        </w:rPr>
                        <w:t>LCD zaslon</w:t>
                      </w:r>
                    </w:p>
                  </w:txbxContent>
                </v:textbox>
              </v:shape>
            </w:pict>
          </mc:Fallback>
        </mc:AlternateContent>
      </w:r>
      <w:r>
        <w:rPr>
          <w:noProof/>
          <w:lang w:val="hr-HR" w:eastAsia="hr-HR"/>
        </w:rPr>
        <mc:AlternateContent>
          <mc:Choice Requires="wps">
            <w:drawing>
              <wp:anchor distT="45720" distB="45720" distL="114300" distR="114300" simplePos="0" relativeHeight="251686912" behindDoc="0" locked="0" layoutInCell="1" allowOverlap="1" wp14:anchorId="440DA1F7" wp14:editId="7972C4B8">
                <wp:simplePos x="0" y="0"/>
                <wp:positionH relativeFrom="column">
                  <wp:posOffset>2976245</wp:posOffset>
                </wp:positionH>
                <wp:positionV relativeFrom="paragraph">
                  <wp:posOffset>3185795</wp:posOffset>
                </wp:positionV>
                <wp:extent cx="1490980" cy="438150"/>
                <wp:effectExtent l="0" t="0" r="0" b="0"/>
                <wp:wrapNone/>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0980" cy="438150"/>
                        </a:xfrm>
                        <a:prstGeom prst="rect">
                          <a:avLst/>
                        </a:prstGeom>
                        <a:solidFill>
                          <a:srgbClr val="FFFFFF"/>
                        </a:solidFill>
                        <a:ln>
                          <a:noFill/>
                        </a:ln>
                      </wps:spPr>
                      <wps:txbx>
                        <w:txbxContent>
                          <w:p w14:paraId="081E9C61" w14:textId="77777777" w:rsidR="00C07BAD" w:rsidRPr="006D772C" w:rsidRDefault="00C07BAD" w:rsidP="004C734F">
                            <w:pPr>
                              <w:rPr>
                                <w:rFonts w:ascii="Arial" w:hAnsi="Arial" w:cs="Arial"/>
                                <w:b/>
                                <w:bCs/>
                                <w:sz w:val="24"/>
                                <w:szCs w:val="22"/>
                                <w:lang w:val="pl-PL"/>
                              </w:rPr>
                            </w:pPr>
                            <w:r w:rsidRPr="006D772C">
                              <w:rPr>
                                <w:rFonts w:ascii="Arial" w:hAnsi="Arial"/>
                                <w:b/>
                                <w:sz w:val="24"/>
                                <w:lang w:val="pl-PL"/>
                              </w:rPr>
                              <w:t>Donji dio uređaja – kraj za ubrizgavanje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40DA1F7" id="Text Box 133" o:spid="_x0000_s1077" type="#_x0000_t202" style="position:absolute;left:0;text-align:left;margin-left:234.35pt;margin-top:250.85pt;width:117.4pt;height:34.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" stroked="f">
                <v:textbox inset="0,0,0,0">
                  <w:txbxContent>
                    <w:p w14:paraId="081E9C61" w14:textId="77777777" w:rsidR="00C07BAD" w:rsidRPr="006D772C" w:rsidRDefault="00C07BAD" w:rsidP="004C734F">
                      <w:pPr>
                        <w:rPr>
                          <w:rFonts w:ascii="Arial" w:hAnsi="Arial" w:cs="Arial"/>
                          <w:b/>
                          <w:bCs/>
                          <w:sz w:val="24"/>
                          <w:szCs w:val="22"/>
                          <w:lang w:val="pl-PL"/>
                        </w:rPr>
                      </w:pPr>
                      <w:r w:rsidRPr="006D772C">
                        <w:rPr>
                          <w:rFonts w:ascii="Arial" w:hAnsi="Arial"/>
                          <w:b/>
                          <w:sz w:val="24"/>
                          <w:lang w:val="pl-PL"/>
                        </w:rPr>
                        <w:t>Donji dio uređaja – kraj za ubrizgavanje</w:t>
                      </w:r>
                    </w:p>
                  </w:txbxContent>
                </v:textbox>
              </v:shape>
            </w:pict>
          </mc:Fallback>
        </mc:AlternateContent>
      </w:r>
      <w:r>
        <w:rPr>
          <w:noProof/>
          <w:lang w:val="hr-HR" w:eastAsia="hr-HR"/>
        </w:rPr>
        <mc:AlternateContent>
          <mc:Choice Requires="wps">
            <w:drawing>
              <wp:anchor distT="45720" distB="45720" distL="114300" distR="114300" simplePos="0" relativeHeight="251678720" behindDoc="0" locked="0" layoutInCell="1" allowOverlap="1" wp14:anchorId="5A0B46CA" wp14:editId="458C4021">
                <wp:simplePos x="0" y="0"/>
                <wp:positionH relativeFrom="column">
                  <wp:posOffset>1785620</wp:posOffset>
                </wp:positionH>
                <wp:positionV relativeFrom="paragraph">
                  <wp:posOffset>13970</wp:posOffset>
                </wp:positionV>
                <wp:extent cx="1371600" cy="228600"/>
                <wp:effectExtent l="0" t="0" r="0" b="0"/>
                <wp:wrapNone/>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228600"/>
                        </a:xfrm>
                        <a:prstGeom prst="rect">
                          <a:avLst/>
                        </a:prstGeom>
                        <a:solidFill>
                          <a:srgbClr val="FFFFFF"/>
                        </a:solidFill>
                        <a:ln>
                          <a:noFill/>
                        </a:ln>
                      </wps:spPr>
                      <wps:txbx>
                        <w:txbxContent>
                          <w:p w14:paraId="5CBEFF6D" w14:textId="77777777" w:rsidR="00C07BAD" w:rsidRPr="009B7377" w:rsidRDefault="00C07BAD" w:rsidP="004C734F">
                            <w:pPr>
                              <w:rPr>
                                <w:rFonts w:ascii="Arial" w:hAnsi="Arial" w:cs="Arial"/>
                                <w:b/>
                                <w:bCs/>
                              </w:rPr>
                            </w:pPr>
                            <w:r>
                              <w:rPr>
                                <w:rFonts w:ascii="Arial" w:hAnsi="Arial"/>
                                <w:b/>
                              </w:rPr>
                              <w:t>Gornji dio uređaja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A0B46CA" id="Text Box 132" o:spid="_x0000_s1078" type="#_x0000_t202" style="position:absolute;left:0;text-align:left;margin-left:140.6pt;margin-top:1.1pt;width:108pt;height:18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" stroked="f">
                <v:textbox inset="0,0,0,0">
                  <w:txbxContent>
                    <w:p w14:paraId="5CBEFF6D" w14:textId="77777777" w:rsidR="00C07BAD" w:rsidRPr="009B7377" w:rsidRDefault="00C07BAD" w:rsidP="004C734F">
                      <w:pPr>
                        <w:rPr>
                          <w:rFonts w:ascii="Arial" w:hAnsi="Arial" w:cs="Arial"/>
                          <w:b/>
                          <w:bCs/>
                        </w:rPr>
                      </w:pPr>
                      <w:r>
                        <w:rPr>
                          <w:rFonts w:ascii="Arial" w:hAnsi="Arial"/>
                          <w:b/>
                        </w:rPr>
                        <w:t>Gornji dio uređaja</w:t>
                      </w:r>
                    </w:p>
                  </w:txbxContent>
                </v:textbox>
              </v:shape>
            </w:pict>
          </mc:Fallback>
        </mc:AlternateContent>
      </w:r>
      <w:r>
        <w:rPr>
          <w:noProof/>
          <w:sz w:val="24"/>
          <w:lang w:val="hr-HR" w:eastAsia="hr-HR"/>
        </w:rPr>
        <w:drawing>
          <wp:inline distT="0" distB="0" distL="0" distR="0" wp14:anchorId="048B67BD" wp14:editId="12CB17C5">
            <wp:extent cx="2600325" cy="432435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2600325" cy="4324350"/>
                    </a:xfrm>
                    <a:prstGeom prst="rect">
                      <a:avLst/>
                    </a:prstGeom>
                    <a:noFill/>
                    <a:ln>
                      <a:noFill/>
                    </a:ln>
                  </pic:spPr>
                </pic:pic>
              </a:graphicData>
            </a:graphic>
          </wp:inline>
        </w:drawing>
      </w:r>
      <w:bookmarkEnd w:id="409"/>
      <w:bookmarkEnd w:id="410"/>
    </w:p>
    <w:p w14:paraId="28F49ABB" w14:textId="77777777" w:rsidR="00891C19" w:rsidRPr="00FD5BF7" w:rsidRDefault="00891C19" w:rsidP="004C734F">
      <w:pPr>
        <w:autoSpaceDE w:val="0"/>
        <w:autoSpaceDN w:val="0"/>
        <w:adjustRightInd w:val="0"/>
        <w:rPr>
          <w:rFonts w:eastAsia="Calibri"/>
          <w:b/>
          <w:sz w:val="24"/>
          <w:szCs w:val="24"/>
          <w:lang w:val="hr-HR"/>
        </w:rPr>
      </w:pPr>
    </w:p>
    <w:p w14:paraId="4AE0C615" w14:textId="77777777" w:rsidR="00891C19" w:rsidRPr="00FD5BF7" w:rsidRDefault="00891C19" w:rsidP="00891C19">
      <w:pPr>
        <w:autoSpaceDE w:val="0"/>
        <w:autoSpaceDN w:val="0"/>
        <w:adjustRightInd w:val="0"/>
        <w:ind w:left="360" w:firstLine="360"/>
        <w:jc w:val="center"/>
        <w:rPr>
          <w:rFonts w:eastAsia="Calibri"/>
          <w:b/>
          <w:sz w:val="24"/>
          <w:szCs w:val="24"/>
          <w:lang w:val="hr-HR"/>
        </w:rPr>
      </w:pPr>
    </w:p>
    <w:p w14:paraId="2C1BFEC7" w14:textId="77777777" w:rsidR="00891C19" w:rsidRPr="00FD5BF7" w:rsidRDefault="00891C19" w:rsidP="00891C19">
      <w:pPr>
        <w:autoSpaceDE w:val="0"/>
        <w:autoSpaceDN w:val="0"/>
        <w:adjustRightInd w:val="0"/>
        <w:ind w:left="360" w:firstLine="360"/>
        <w:jc w:val="center"/>
        <w:rPr>
          <w:rFonts w:eastAsia="Calibri"/>
          <w:b/>
          <w:sz w:val="24"/>
          <w:szCs w:val="24"/>
          <w:lang w:val="hr-HR"/>
        </w:rPr>
      </w:pPr>
      <w:r w:rsidRPr="00FD5BF7">
        <w:rPr>
          <w:b/>
          <w:sz w:val="24"/>
          <w:lang w:val="hr-HR"/>
        </w:rPr>
        <w:t>Vaš uložak:</w:t>
      </w:r>
    </w:p>
    <w:p w14:paraId="4909E864" w14:textId="77777777" w:rsidR="004C734F" w:rsidRPr="004C173D" w:rsidRDefault="004C734F" w:rsidP="004C734F">
      <w:bookmarkStart w:id="411" w:name="_Hlk103618918"/>
      <w:bookmarkStart w:id="412" w:name="_Hlk103617804"/>
    </w:p>
    <w:p w14:paraId="1C2524D7" w14:textId="77777777" w:rsidR="004C734F" w:rsidRPr="004C173D" w:rsidRDefault="004C734F" w:rsidP="004C734F"/>
    <w:p w14:paraId="5802FDC8" w14:textId="7EA5C02F" w:rsidR="004C734F" w:rsidRPr="00FD5BF7" w:rsidRDefault="000166FE" w:rsidP="004C734F">
      <w:pPr>
        <w:tabs>
          <w:tab w:val="left" w:pos="5103"/>
        </w:tabs>
        <w:autoSpaceDE w:val="0"/>
        <w:autoSpaceDN w:val="0"/>
        <w:adjustRightInd w:val="0"/>
        <w:ind w:left="360" w:firstLine="360"/>
        <w:jc w:val="center"/>
        <w:rPr>
          <w:rFonts w:eastAsia="Calibri"/>
          <w:sz w:val="24"/>
          <w:szCs w:val="24"/>
          <w:lang w:val="hr-HR"/>
        </w:rPr>
      </w:pPr>
      <w:r>
        <w:rPr>
          <w:noProof/>
          <w:lang w:val="hr-HR" w:eastAsia="hr-HR"/>
        </w:rPr>
        <mc:AlternateContent>
          <mc:Choice Requires="wps">
            <w:drawing>
              <wp:anchor distT="45720" distB="45720" distL="114300" distR="114300" simplePos="0" relativeHeight="251689984" behindDoc="0" locked="0" layoutInCell="1" allowOverlap="1" wp14:anchorId="7DA786D9" wp14:editId="7C3E573D">
                <wp:simplePos x="0" y="0"/>
                <wp:positionH relativeFrom="margin">
                  <wp:posOffset>2479675</wp:posOffset>
                </wp:positionH>
                <wp:positionV relativeFrom="paragraph">
                  <wp:posOffset>292100</wp:posOffset>
                </wp:positionV>
                <wp:extent cx="716915" cy="609600"/>
                <wp:effectExtent l="0" t="0" r="0" b="0"/>
                <wp:wrapNone/>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609600"/>
                        </a:xfrm>
                        <a:prstGeom prst="rect">
                          <a:avLst/>
                        </a:prstGeom>
                        <a:solidFill>
                          <a:srgbClr val="FFFFFF"/>
                        </a:solidFill>
                        <a:ln>
                          <a:noFill/>
                        </a:ln>
                      </wps:spPr>
                      <wps:txbx>
                        <w:txbxContent>
                          <w:p w14:paraId="613B09B7" w14:textId="565B9FDC" w:rsidR="00C07BAD" w:rsidRPr="009B7377" w:rsidRDefault="00C07BAD" w:rsidP="004C734F">
                            <w:pPr>
                              <w:spacing w:line="276" w:lineRule="auto"/>
                              <w:rPr>
                                <w:rFonts w:ascii="Arial" w:hAnsi="Arial" w:cs="Arial"/>
                                <w:sz w:val="18"/>
                                <w:szCs w:val="16"/>
                              </w:rPr>
                            </w:pPr>
                            <w:r>
                              <w:rPr>
                                <w:rFonts w:ascii="Arial" w:hAnsi="Arial"/>
                                <w:sz w:val="18"/>
                              </w:rPr>
                              <w:t xml:space="preserve">Gornji dio    </w:t>
                            </w:r>
                            <w:r>
                              <w:rPr>
                                <w:rFonts w:ascii="Arial" w:hAnsi="Arial"/>
                                <w:sz w:val="18"/>
                              </w:rPr>
                              <w:br/>
                              <w:t xml:space="preserve">  </w:t>
                            </w:r>
                            <w:bookmarkStart w:id="413" w:name="_Hlk101883417"/>
                            <w:r>
                              <w:rPr>
                                <w:rFonts w:ascii="Arial" w:hAnsi="Arial"/>
                                <w:sz w:val="18"/>
                              </w:rPr>
                              <w:t>uloška</w:t>
                            </w:r>
                            <w:bookmarkEnd w:id="413"/>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DA786D9" id="Text Box 131" o:spid="_x0000_s1079" type="#_x0000_t202" style="position:absolute;left:0;text-align:left;margin-left:195.25pt;margin-top:23pt;width:56.45pt;height:48pt;z-index:2516899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" stroked="f">
                <v:textbox inset="0,0,0,0">
                  <w:txbxContent>
                    <w:p w14:paraId="613B09B7" w14:textId="565B9FDC" w:rsidR="00C07BAD" w:rsidRPr="009B7377" w:rsidRDefault="00C07BAD" w:rsidP="004C734F">
                      <w:pPr>
                        <w:spacing w:line="276" w:lineRule="auto"/>
                        <w:rPr>
                          <w:rFonts w:ascii="Arial" w:hAnsi="Arial" w:cs="Arial"/>
                          <w:sz w:val="18"/>
                          <w:szCs w:val="16"/>
                        </w:rPr>
                      </w:pPr>
                      <w:r>
                        <w:rPr>
                          <w:rFonts w:ascii="Arial" w:hAnsi="Arial"/>
                          <w:sz w:val="18"/>
                        </w:rPr>
                        <w:t xml:space="preserve">Gornji dio    </w:t>
                      </w:r>
                      <w:r>
                        <w:rPr>
                          <w:rFonts w:ascii="Arial" w:hAnsi="Arial"/>
                          <w:sz w:val="18"/>
                        </w:rPr>
                        <w:br/>
                        <w:t xml:space="preserve">  </w:t>
                      </w:r>
                      <w:bookmarkStart w:id="414" w:name="_Hlk101883417"/>
                      <w:r>
                        <w:rPr>
                          <w:rFonts w:ascii="Arial" w:hAnsi="Arial"/>
                          <w:sz w:val="18"/>
                        </w:rPr>
                        <w:t>uloška</w:t>
                      </w:r>
                      <w:bookmarkEnd w:id="414"/>
                    </w:p>
                  </w:txbxContent>
                </v:textbox>
                <w10:wrap anchorx="margin"/>
              </v:shape>
            </w:pict>
          </mc:Fallback>
        </mc:AlternateContent>
      </w:r>
      <w:r>
        <w:rPr>
          <w:noProof/>
          <w:lang w:val="hr-HR" w:eastAsia="hr-HR"/>
        </w:rPr>
        <mc:AlternateContent>
          <mc:Choice Requires="wps">
            <w:drawing>
              <wp:anchor distT="45720" distB="45720" distL="114300" distR="114300" simplePos="0" relativeHeight="251692032" behindDoc="0" locked="0" layoutInCell="1" allowOverlap="1" wp14:anchorId="1EED4060" wp14:editId="21769744">
                <wp:simplePos x="0" y="0"/>
                <wp:positionH relativeFrom="margin">
                  <wp:posOffset>2442210</wp:posOffset>
                </wp:positionH>
                <wp:positionV relativeFrom="paragraph">
                  <wp:posOffset>2056765</wp:posOffset>
                </wp:positionV>
                <wp:extent cx="730885" cy="495300"/>
                <wp:effectExtent l="0" t="0" r="0" b="0"/>
                <wp:wrapNone/>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0885" cy="495300"/>
                        </a:xfrm>
                        <a:prstGeom prst="rect">
                          <a:avLst/>
                        </a:prstGeom>
                        <a:solidFill>
                          <a:srgbClr val="FFFFFF"/>
                        </a:solidFill>
                        <a:ln>
                          <a:noFill/>
                        </a:ln>
                      </wps:spPr>
                      <wps:txbx>
                        <w:txbxContent>
                          <w:p w14:paraId="1C0E618F" w14:textId="77777777" w:rsidR="00C07BAD" w:rsidRPr="006D772C" w:rsidRDefault="00C07BAD" w:rsidP="004C734F">
                            <w:pPr>
                              <w:spacing w:line="276" w:lineRule="auto"/>
                              <w:rPr>
                                <w:rFonts w:ascii="Arial" w:hAnsi="Arial" w:cs="Arial"/>
                                <w:sz w:val="17"/>
                                <w:szCs w:val="17"/>
                                <w:lang w:val="pl-PL"/>
                              </w:rPr>
                            </w:pPr>
                            <w:r w:rsidRPr="006D772C">
                              <w:rPr>
                                <w:rFonts w:ascii="Arial" w:hAnsi="Arial"/>
                                <w:sz w:val="17"/>
                                <w:lang w:val="pl-PL"/>
                              </w:rPr>
                              <w:t>Kapica za iglu (Igla ispod kapice za iglu)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EED4060" id="Text Box 130" o:spid="_x0000_s1080" type="#_x0000_t202" style="position:absolute;left:0;text-align:left;margin-left:192.3pt;margin-top:161.95pt;width:57.55pt;height:39pt;z-index:2516920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" stroked="f">
                <v:textbox inset="0,0,0,0">
                  <w:txbxContent>
                    <w:p w14:paraId="1C0E618F" w14:textId="77777777" w:rsidR="00C07BAD" w:rsidRPr="006D772C" w:rsidRDefault="00C07BAD" w:rsidP="004C734F">
                      <w:pPr>
                        <w:spacing w:line="276" w:lineRule="auto"/>
                        <w:rPr>
                          <w:rFonts w:ascii="Arial" w:hAnsi="Arial" w:cs="Arial"/>
                          <w:sz w:val="17"/>
                          <w:szCs w:val="17"/>
                          <w:lang w:val="pl-PL"/>
                        </w:rPr>
                      </w:pPr>
                      <w:r w:rsidRPr="006D772C">
                        <w:rPr>
                          <w:rFonts w:ascii="Arial" w:hAnsi="Arial"/>
                          <w:sz w:val="17"/>
                          <w:lang w:val="pl-PL"/>
                        </w:rPr>
                        <w:t>Kapica za iglu (Igla ispod kapice za iglu)</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91008" behindDoc="0" locked="0" layoutInCell="1" allowOverlap="1" wp14:anchorId="0ECB5B00" wp14:editId="4BE5596F">
                <wp:simplePos x="0" y="0"/>
                <wp:positionH relativeFrom="margin">
                  <wp:posOffset>2418715</wp:posOffset>
                </wp:positionH>
                <wp:positionV relativeFrom="paragraph">
                  <wp:posOffset>1303020</wp:posOffset>
                </wp:positionV>
                <wp:extent cx="739140" cy="342900"/>
                <wp:effectExtent l="0" t="0" r="0" b="0"/>
                <wp:wrapNone/>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42900"/>
                        </a:xfrm>
                        <a:prstGeom prst="rect">
                          <a:avLst/>
                        </a:prstGeom>
                        <a:solidFill>
                          <a:srgbClr val="FFFFFF"/>
                        </a:solidFill>
                        <a:ln>
                          <a:noFill/>
                        </a:ln>
                      </wps:spPr>
                      <wps:txbx>
                        <w:txbxContent>
                          <w:p w14:paraId="0F77DD6C" w14:textId="77777777" w:rsidR="00C07BAD" w:rsidRPr="009B7377" w:rsidRDefault="00C07BAD" w:rsidP="004C734F">
                            <w:pPr>
                              <w:spacing w:line="276" w:lineRule="auto"/>
                              <w:jc w:val="center"/>
                              <w:rPr>
                                <w:rFonts w:ascii="Arial" w:hAnsi="Arial" w:cs="Arial"/>
                                <w:sz w:val="18"/>
                                <w:szCs w:val="16"/>
                              </w:rPr>
                            </w:pPr>
                            <w:r>
                              <w:rPr>
                                <w:rFonts w:ascii="Arial" w:hAnsi="Arial"/>
                                <w:sz w:val="18"/>
                              </w:rPr>
                              <w:t>Prozorčić za provjeru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ECB5B00" id="Text Box 129" o:spid="_x0000_s1081" type="#_x0000_t202" style="position:absolute;left:0;text-align:left;margin-left:190.45pt;margin-top:102.6pt;width:58.2pt;height:27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" stroked="f">
                <v:textbox inset="0,0,0,0">
                  <w:txbxContent>
                    <w:p w14:paraId="0F77DD6C" w14:textId="77777777" w:rsidR="00C07BAD" w:rsidRPr="009B7377" w:rsidRDefault="00C07BAD" w:rsidP="004C734F">
                      <w:pPr>
                        <w:spacing w:line="276" w:lineRule="auto"/>
                        <w:jc w:val="center"/>
                        <w:rPr>
                          <w:rFonts w:ascii="Arial" w:hAnsi="Arial" w:cs="Arial"/>
                          <w:sz w:val="18"/>
                          <w:szCs w:val="16"/>
                        </w:rPr>
                      </w:pPr>
                      <w:r>
                        <w:rPr>
                          <w:rFonts w:ascii="Arial" w:hAnsi="Arial"/>
                          <w:sz w:val="18"/>
                        </w:rPr>
                        <w:t>Prozorčić za provjeru</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95104" behindDoc="0" locked="0" layoutInCell="1" allowOverlap="1" wp14:anchorId="2A6EC45A" wp14:editId="4440EF17">
                <wp:simplePos x="0" y="0"/>
                <wp:positionH relativeFrom="margin">
                  <wp:posOffset>3950970</wp:posOffset>
                </wp:positionH>
                <wp:positionV relativeFrom="paragraph">
                  <wp:posOffset>1220470</wp:posOffset>
                </wp:positionV>
                <wp:extent cx="628650" cy="234315"/>
                <wp:effectExtent l="0" t="0" r="0" b="0"/>
                <wp:wrapNone/>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234315"/>
                        </a:xfrm>
                        <a:prstGeom prst="rect">
                          <a:avLst/>
                        </a:prstGeom>
                        <a:solidFill>
                          <a:srgbClr val="FFFFFF"/>
                        </a:solidFill>
                        <a:ln>
                          <a:noFill/>
                        </a:ln>
                      </wps:spPr>
                      <wps:txbx>
                        <w:txbxContent>
                          <w:p w14:paraId="45DC26C1" w14:textId="77777777" w:rsidR="00C07BAD" w:rsidRPr="009B7377" w:rsidRDefault="00C07BAD" w:rsidP="004C734F">
                            <w:pPr>
                              <w:spacing w:line="276" w:lineRule="auto"/>
                              <w:rPr>
                                <w:rFonts w:ascii="Arial" w:hAnsi="Arial" w:cs="Arial"/>
                                <w:sz w:val="20"/>
                                <w:szCs w:val="18"/>
                              </w:rPr>
                            </w:pPr>
                            <w:r>
                              <w:rPr>
                                <w:rFonts w:ascii="Arial" w:hAnsi="Arial"/>
                                <w:sz w:val="20"/>
                              </w:rPr>
                              <w:t>Siva traka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A6EC45A" id="Text Box 128" o:spid="_x0000_s1082" type="#_x0000_t202" style="position:absolute;left:0;text-align:left;margin-left:311.1pt;margin-top:96.1pt;width:49.5pt;height:18.45pt;z-index:2516951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" stroked="f">
                <v:textbox inset="0,0,0,0">
                  <w:txbxContent>
                    <w:p w14:paraId="45DC26C1" w14:textId="77777777" w:rsidR="00C07BAD" w:rsidRPr="009B7377" w:rsidRDefault="00C07BAD" w:rsidP="004C734F">
                      <w:pPr>
                        <w:spacing w:line="276" w:lineRule="auto"/>
                        <w:rPr>
                          <w:rFonts w:ascii="Arial" w:hAnsi="Arial" w:cs="Arial"/>
                          <w:sz w:val="20"/>
                          <w:szCs w:val="18"/>
                        </w:rPr>
                      </w:pPr>
                      <w:r>
                        <w:rPr>
                          <w:rFonts w:ascii="Arial" w:hAnsi="Arial"/>
                          <w:sz w:val="20"/>
                        </w:rPr>
                        <w:t>Siva traka</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94080" behindDoc="0" locked="0" layoutInCell="1" allowOverlap="1" wp14:anchorId="766F70C2" wp14:editId="2C18CB38">
                <wp:simplePos x="0" y="0"/>
                <wp:positionH relativeFrom="margin">
                  <wp:posOffset>3914775</wp:posOffset>
                </wp:positionH>
                <wp:positionV relativeFrom="paragraph">
                  <wp:posOffset>2366010</wp:posOffset>
                </wp:positionV>
                <wp:extent cx="752475" cy="381000"/>
                <wp:effectExtent l="0" t="0" r="0" b="0"/>
                <wp:wrapNone/>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2475" cy="381000"/>
                        </a:xfrm>
                        <a:prstGeom prst="rect">
                          <a:avLst/>
                        </a:prstGeom>
                        <a:solidFill>
                          <a:srgbClr val="FFFFFF"/>
                        </a:solidFill>
                        <a:ln>
                          <a:noFill/>
                        </a:ln>
                      </wps:spPr>
                      <wps:txbx>
                        <w:txbxContent>
                          <w:p w14:paraId="669B1F4C" w14:textId="77777777" w:rsidR="00C07BAD" w:rsidRPr="009B7377" w:rsidRDefault="00C07BAD" w:rsidP="004C734F">
                            <w:pPr>
                              <w:spacing w:line="276" w:lineRule="auto"/>
                              <w:rPr>
                                <w:rFonts w:ascii="Arial" w:hAnsi="Arial" w:cs="Arial"/>
                                <w:sz w:val="20"/>
                                <w:szCs w:val="18"/>
                              </w:rPr>
                            </w:pPr>
                            <w:r>
                              <w:rPr>
                                <w:rFonts w:ascii="Arial" w:hAnsi="Arial"/>
                                <w:sz w:val="20"/>
                              </w:rPr>
                              <w:t>Štitnik za iglu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6F70C2" id="Text Box 127" o:spid="_x0000_s1083" type="#_x0000_t202" style="position:absolute;left:0;text-align:left;margin-left:308.25pt;margin-top:186.3pt;width:59.25pt;height:30pt;z-index:2516940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" stroked="f">
                <v:textbox inset="0,0,0,0">
                  <w:txbxContent>
                    <w:p w14:paraId="669B1F4C" w14:textId="77777777" w:rsidR="00C07BAD" w:rsidRPr="009B7377" w:rsidRDefault="00C07BAD" w:rsidP="004C734F">
                      <w:pPr>
                        <w:spacing w:line="276" w:lineRule="auto"/>
                        <w:rPr>
                          <w:rFonts w:ascii="Arial" w:hAnsi="Arial" w:cs="Arial"/>
                          <w:sz w:val="20"/>
                          <w:szCs w:val="18"/>
                        </w:rPr>
                      </w:pPr>
                      <w:r>
                        <w:rPr>
                          <w:rFonts w:ascii="Arial" w:hAnsi="Arial"/>
                          <w:sz w:val="20"/>
                        </w:rPr>
                        <w:t>Štitnik za iglu</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88960" behindDoc="0" locked="0" layoutInCell="1" allowOverlap="1" wp14:anchorId="2C45A7EE" wp14:editId="7E2915D8">
                <wp:simplePos x="0" y="0"/>
                <wp:positionH relativeFrom="column">
                  <wp:posOffset>3390900</wp:posOffset>
                </wp:positionH>
                <wp:positionV relativeFrom="paragraph">
                  <wp:posOffset>15875</wp:posOffset>
                </wp:positionV>
                <wp:extent cx="1847215" cy="238125"/>
                <wp:effectExtent l="0" t="0" r="0" b="0"/>
                <wp:wrapNone/>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215" cy="238125"/>
                        </a:xfrm>
                        <a:prstGeom prst="rect">
                          <a:avLst/>
                        </a:prstGeom>
                        <a:solidFill>
                          <a:srgbClr val="FFFFFF"/>
                        </a:solidFill>
                        <a:ln>
                          <a:noFill/>
                        </a:ln>
                      </wps:spPr>
                      <wps:txbx>
                        <w:txbxContent>
                          <w:p w14:paraId="44187CE5" w14:textId="77777777" w:rsidR="00C07BAD" w:rsidRPr="008005A3" w:rsidRDefault="00C07BAD" w:rsidP="004C734F">
                            <w:pPr>
                              <w:jc w:val="center"/>
                              <w:rPr>
                                <w:rFonts w:ascii="Arial" w:hAnsi="Arial" w:cs="Arial"/>
                                <w:b/>
                                <w:bCs/>
                                <w:i/>
                                <w:iCs/>
                                <w:color w:val="808080"/>
                                <w:sz w:val="24"/>
                                <w:szCs w:val="22"/>
                              </w:rPr>
                            </w:pPr>
                            <w:r w:rsidRPr="008005A3">
                              <w:rPr>
                                <w:rFonts w:ascii="Arial" w:hAnsi="Arial"/>
                                <w:b/>
                                <w:i/>
                                <w:color w:val="808080"/>
                                <w:sz w:val="24"/>
                              </w:rPr>
                              <w:t>Nakon primjene: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45A7EE" id="Text Box 126" o:spid="_x0000_s1084" type="#_x0000_t202" style="position:absolute;left:0;text-align:left;margin-left:267pt;margin-top:1.25pt;width:145.45pt;height:18.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" stroked="f">
                <v:textbox inset="0,0,0,0">
                  <w:txbxContent>
                    <w:p w14:paraId="44187CE5" w14:textId="77777777" w:rsidR="00C07BAD" w:rsidRPr="008005A3" w:rsidRDefault="00C07BAD" w:rsidP="004C734F">
                      <w:pPr>
                        <w:jc w:val="center"/>
                        <w:rPr>
                          <w:rFonts w:ascii="Arial" w:hAnsi="Arial" w:cs="Arial"/>
                          <w:b/>
                          <w:bCs/>
                          <w:i/>
                          <w:iCs/>
                          <w:color w:val="808080"/>
                          <w:sz w:val="24"/>
                          <w:szCs w:val="22"/>
                        </w:rPr>
                      </w:pPr>
                      <w:r w:rsidRPr="008005A3">
                        <w:rPr>
                          <w:rFonts w:ascii="Arial" w:hAnsi="Arial"/>
                          <w:b/>
                          <w:i/>
                          <w:color w:val="808080"/>
                          <w:sz w:val="24"/>
                        </w:rPr>
                        <w:t>Nakon primjene:</w:t>
                      </w:r>
                    </w:p>
                  </w:txbxContent>
                </v:textbox>
              </v:shape>
            </w:pict>
          </mc:Fallback>
        </mc:AlternateContent>
      </w:r>
      <w:r>
        <w:rPr>
          <w:noProof/>
          <w:lang w:val="hr-HR" w:eastAsia="hr-HR"/>
        </w:rPr>
        <mc:AlternateContent>
          <mc:Choice Requires="wps">
            <w:drawing>
              <wp:anchor distT="45720" distB="45720" distL="114300" distR="114300" simplePos="0" relativeHeight="251693056" behindDoc="0" locked="0" layoutInCell="1" allowOverlap="1" wp14:anchorId="07482D35" wp14:editId="1995200E">
                <wp:simplePos x="0" y="0"/>
                <wp:positionH relativeFrom="margin">
                  <wp:posOffset>3947795</wp:posOffset>
                </wp:positionH>
                <wp:positionV relativeFrom="paragraph">
                  <wp:posOffset>1863725</wp:posOffset>
                </wp:positionV>
                <wp:extent cx="628650" cy="180975"/>
                <wp:effectExtent l="0" t="0" r="0" b="0"/>
                <wp:wrapNone/>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180975"/>
                        </a:xfrm>
                        <a:prstGeom prst="rect">
                          <a:avLst/>
                        </a:prstGeom>
                        <a:solidFill>
                          <a:srgbClr val="FFFFFF"/>
                        </a:solidFill>
                        <a:ln>
                          <a:noFill/>
                        </a:ln>
                      </wps:spPr>
                      <wps:txbx>
                        <w:txbxContent>
                          <w:p w14:paraId="0BB6AFCE" w14:textId="77777777" w:rsidR="00C07BAD" w:rsidRPr="009B7377" w:rsidRDefault="00C07BAD" w:rsidP="004C734F">
                            <w:pPr>
                              <w:spacing w:line="276" w:lineRule="auto"/>
                              <w:rPr>
                                <w:rFonts w:ascii="Arial" w:hAnsi="Arial" w:cs="Arial"/>
                                <w:sz w:val="20"/>
                                <w:szCs w:val="18"/>
                              </w:rPr>
                            </w:pPr>
                            <w:r>
                              <w:rPr>
                                <w:rFonts w:ascii="Arial" w:hAnsi="Arial"/>
                                <w:sz w:val="20"/>
                              </w:rPr>
                              <w:t>Igla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7482D35" id="Text Box 125" o:spid="_x0000_s1085" type="#_x0000_t202" style="position:absolute;left:0;text-align:left;margin-left:310.85pt;margin-top:146.75pt;width:49.5pt;height:14.2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" stroked="f">
                <v:textbox inset="0,0,0,0">
                  <w:txbxContent>
                    <w:p w14:paraId="0BB6AFCE" w14:textId="77777777" w:rsidR="00C07BAD" w:rsidRPr="009B7377" w:rsidRDefault="00C07BAD" w:rsidP="004C734F">
                      <w:pPr>
                        <w:spacing w:line="276" w:lineRule="auto"/>
                        <w:rPr>
                          <w:rFonts w:ascii="Arial" w:hAnsi="Arial" w:cs="Arial"/>
                          <w:sz w:val="20"/>
                          <w:szCs w:val="18"/>
                        </w:rPr>
                      </w:pPr>
                      <w:r>
                        <w:rPr>
                          <w:rFonts w:ascii="Arial" w:hAnsi="Arial"/>
                          <w:sz w:val="20"/>
                        </w:rPr>
                        <w:t>Igla</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87936" behindDoc="0" locked="0" layoutInCell="1" allowOverlap="1" wp14:anchorId="76FAF243" wp14:editId="2B0D6FC0">
                <wp:simplePos x="0" y="0"/>
                <wp:positionH relativeFrom="column">
                  <wp:posOffset>2042795</wp:posOffset>
                </wp:positionH>
                <wp:positionV relativeFrom="paragraph">
                  <wp:posOffset>6350</wp:posOffset>
                </wp:positionV>
                <wp:extent cx="1076325" cy="238125"/>
                <wp:effectExtent l="0" t="0" r="0" b="0"/>
                <wp:wrapNone/>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6325" cy="238125"/>
                        </a:xfrm>
                        <a:prstGeom prst="rect">
                          <a:avLst/>
                        </a:prstGeom>
                        <a:solidFill>
                          <a:srgbClr val="FFFFFF"/>
                        </a:solidFill>
                        <a:ln>
                          <a:noFill/>
                        </a:ln>
                      </wps:spPr>
                      <wps:txbx>
                        <w:txbxContent>
                          <w:p w14:paraId="138EC77F" w14:textId="77777777" w:rsidR="00C07BAD" w:rsidRPr="008005A3" w:rsidRDefault="00C07BAD" w:rsidP="004C734F">
                            <w:pPr>
                              <w:rPr>
                                <w:rFonts w:ascii="Arial" w:hAnsi="Arial" w:cs="Arial"/>
                                <w:b/>
                                <w:bCs/>
                                <w:i/>
                                <w:iCs/>
                                <w:color w:val="808080"/>
                                <w:sz w:val="24"/>
                                <w:szCs w:val="22"/>
                              </w:rPr>
                            </w:pPr>
                            <w:r w:rsidRPr="008005A3">
                              <w:rPr>
                                <w:rFonts w:ascii="Arial" w:hAnsi="Arial"/>
                                <w:b/>
                                <w:i/>
                                <w:color w:val="808080"/>
                                <w:sz w:val="24"/>
                              </w:rPr>
                              <w:t>Prije primjene: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6FAF243" id="Text Box 124" o:spid="_x0000_s1086" type="#_x0000_t202" style="position:absolute;left:0;text-align:left;margin-left:160.85pt;margin-top:.5pt;width:84.75pt;height:18.7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" stroked="f">
                <v:textbox inset="0,0,0,0">
                  <w:txbxContent>
                    <w:p w14:paraId="138EC77F" w14:textId="77777777" w:rsidR="00C07BAD" w:rsidRPr="008005A3" w:rsidRDefault="00C07BAD" w:rsidP="004C734F">
                      <w:pPr>
                        <w:rPr>
                          <w:rFonts w:ascii="Arial" w:hAnsi="Arial" w:cs="Arial"/>
                          <w:b/>
                          <w:bCs/>
                          <w:i/>
                          <w:iCs/>
                          <w:color w:val="808080"/>
                          <w:sz w:val="24"/>
                          <w:szCs w:val="22"/>
                        </w:rPr>
                      </w:pPr>
                      <w:r w:rsidRPr="008005A3">
                        <w:rPr>
                          <w:rFonts w:ascii="Arial" w:hAnsi="Arial"/>
                          <w:b/>
                          <w:i/>
                          <w:color w:val="808080"/>
                          <w:sz w:val="24"/>
                        </w:rPr>
                        <w:t>Prije primjene:</w:t>
                      </w:r>
                    </w:p>
                  </w:txbxContent>
                </v:textbox>
              </v:shape>
            </w:pict>
          </mc:Fallback>
        </mc:AlternateContent>
      </w:r>
      <w:bookmarkStart w:id="414" w:name="_Hlk103617779"/>
      <w:r>
        <w:rPr>
          <w:noProof/>
          <w:sz w:val="24"/>
          <w:lang w:val="hr-HR" w:eastAsia="hr-HR"/>
        </w:rPr>
        <w:drawing>
          <wp:inline distT="0" distB="0" distL="0" distR="0" wp14:anchorId="73177C99" wp14:editId="2BB342F0">
            <wp:extent cx="2752725" cy="2695575"/>
            <wp:effectExtent l="0" t="0" r="0"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52725" cy="2695575"/>
                    </a:xfrm>
                    <a:prstGeom prst="rect">
                      <a:avLst/>
                    </a:prstGeom>
                    <a:noFill/>
                    <a:ln>
                      <a:noFill/>
                    </a:ln>
                  </pic:spPr>
                </pic:pic>
              </a:graphicData>
            </a:graphic>
          </wp:inline>
        </w:drawing>
      </w:r>
      <w:bookmarkEnd w:id="414"/>
    </w:p>
    <w:bookmarkEnd w:id="411"/>
    <w:bookmarkEnd w:id="412"/>
    <w:p w14:paraId="05CECBE9" w14:textId="77777777" w:rsidR="00891C19" w:rsidRPr="00FD5BF7" w:rsidRDefault="00891C19" w:rsidP="004C734F">
      <w:pPr>
        <w:tabs>
          <w:tab w:val="left" w:pos="5103"/>
        </w:tabs>
        <w:autoSpaceDE w:val="0"/>
        <w:autoSpaceDN w:val="0"/>
        <w:adjustRightInd w:val="0"/>
        <w:rPr>
          <w:rFonts w:eastAsia="Calibri"/>
          <w:sz w:val="24"/>
          <w:szCs w:val="24"/>
          <w:lang w:val="hr-HR"/>
        </w:rPr>
      </w:pPr>
    </w:p>
    <w:p w14:paraId="69714C7C" w14:textId="77777777" w:rsidR="00891C19" w:rsidRPr="00FD5BF7" w:rsidRDefault="00891C19" w:rsidP="00891C19">
      <w:pPr>
        <w:spacing w:after="160" w:line="259" w:lineRule="auto"/>
        <w:rPr>
          <w:rFonts w:eastAsia="Calibri"/>
          <w:sz w:val="24"/>
          <w:szCs w:val="24"/>
          <w:lang w:val="hr-HR"/>
        </w:rPr>
      </w:pPr>
    </w:p>
    <w:p w14:paraId="3A901CA5" w14:textId="77777777" w:rsidR="00891C19" w:rsidRPr="00FD5BF7" w:rsidRDefault="00891C19" w:rsidP="00891C19">
      <w:pPr>
        <w:spacing w:after="160" w:line="259" w:lineRule="auto"/>
        <w:rPr>
          <w:rFonts w:eastAsia="Calibri"/>
          <w:sz w:val="24"/>
          <w:szCs w:val="24"/>
          <w:lang w:val="hr-HR"/>
        </w:rPr>
      </w:pPr>
    </w:p>
    <w:p w14:paraId="45A7B97D" w14:textId="77777777" w:rsidR="00891C19" w:rsidRPr="00FD5BF7" w:rsidRDefault="00891C19" w:rsidP="00891C19">
      <w:pPr>
        <w:autoSpaceDE w:val="0"/>
        <w:autoSpaceDN w:val="0"/>
        <w:adjustRightInd w:val="0"/>
        <w:ind w:left="720"/>
        <w:contextualSpacing/>
        <w:jc w:val="center"/>
        <w:rPr>
          <w:rFonts w:eastAsia="Calibri"/>
          <w:b/>
          <w:sz w:val="28"/>
          <w:szCs w:val="28"/>
          <w:lang w:val="hr-HR"/>
        </w:rPr>
      </w:pPr>
      <w:r w:rsidRPr="00FD5BF7">
        <w:rPr>
          <w:b/>
          <w:sz w:val="28"/>
          <w:lang w:val="hr-HR"/>
        </w:rPr>
        <w:lastRenderedPageBreak/>
        <w:t>Koraci za pripremu</w:t>
      </w:r>
    </w:p>
    <w:p w14:paraId="4E83B831" w14:textId="77777777" w:rsidR="004C734F" w:rsidRPr="004C173D" w:rsidRDefault="004C734F" w:rsidP="004C734F">
      <w:bookmarkStart w:id="415" w:name="_Hlk103618960"/>
    </w:p>
    <w:bookmarkStart w:id="416" w:name="_Hlk103617854"/>
    <w:p w14:paraId="2E3E0A17" w14:textId="1DDFE1DA" w:rsidR="004C734F" w:rsidRPr="00FD5BF7" w:rsidRDefault="000166FE" w:rsidP="004C734F">
      <w:pPr>
        <w:jc w:val="center"/>
        <w:rPr>
          <w:rFonts w:eastAsia="Calibri"/>
          <w:sz w:val="24"/>
          <w:szCs w:val="24"/>
          <w:lang w:val="hr-HR"/>
        </w:rPr>
      </w:pPr>
      <w:r>
        <w:rPr>
          <w:noProof/>
          <w:lang w:val="hr-HR" w:eastAsia="hr-HR"/>
        </w:rPr>
        <mc:AlternateContent>
          <mc:Choice Requires="wps">
            <w:drawing>
              <wp:anchor distT="45720" distB="45720" distL="114300" distR="114300" simplePos="0" relativeHeight="251697152" behindDoc="0" locked="0" layoutInCell="1" allowOverlap="1" wp14:anchorId="142CF465" wp14:editId="302F33B8">
                <wp:simplePos x="0" y="0"/>
                <wp:positionH relativeFrom="margin">
                  <wp:posOffset>1759585</wp:posOffset>
                </wp:positionH>
                <wp:positionV relativeFrom="paragraph">
                  <wp:posOffset>102235</wp:posOffset>
                </wp:positionV>
                <wp:extent cx="417195" cy="190500"/>
                <wp:effectExtent l="0" t="0" r="0" b="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90500"/>
                        </a:xfrm>
                        <a:prstGeom prst="rect">
                          <a:avLst/>
                        </a:prstGeom>
                        <a:solidFill>
                          <a:srgbClr val="FFFFFF"/>
                        </a:solidFill>
                        <a:ln>
                          <a:noFill/>
                        </a:ln>
                      </wps:spPr>
                      <wps:txbx>
                        <w:txbxContent>
                          <w:p w14:paraId="6AF669BC" w14:textId="77777777" w:rsidR="00C07BAD" w:rsidRPr="005B0022" w:rsidRDefault="00C07BAD" w:rsidP="004C734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42CF465" id="Text Box 123" o:spid="_x0000_s1087" type="#_x0000_t202" style="position:absolute;left:0;text-align:left;margin-left:138.55pt;margin-top:8.05pt;width:32.85pt;height:15pt;z-index:251697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" stroked="f">
                <v:textbox inset="0,0,0,0">
                  <w:txbxContent>
                    <w:p w14:paraId="6AF669BC" w14:textId="77777777" w:rsidR="00C07BAD" w:rsidRPr="005B0022" w:rsidRDefault="00C07BAD" w:rsidP="004C734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96128" behindDoc="0" locked="0" layoutInCell="1" allowOverlap="1" wp14:anchorId="1BA88A81" wp14:editId="6B496149">
                <wp:simplePos x="0" y="0"/>
                <wp:positionH relativeFrom="margin">
                  <wp:posOffset>2328545</wp:posOffset>
                </wp:positionH>
                <wp:positionV relativeFrom="paragraph">
                  <wp:posOffset>74930</wp:posOffset>
                </wp:positionV>
                <wp:extent cx="1390650" cy="247650"/>
                <wp:effectExtent l="0" t="0"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247650"/>
                        </a:xfrm>
                        <a:prstGeom prst="rect">
                          <a:avLst/>
                        </a:prstGeom>
                        <a:solidFill>
                          <a:srgbClr val="6C7176"/>
                        </a:solidFill>
                        <a:ln>
                          <a:noFill/>
                        </a:ln>
                      </wps:spPr>
                      <wps:txbx>
                        <w:txbxContent>
                          <w:p w14:paraId="532D3229" w14:textId="77777777" w:rsidR="00C07BAD" w:rsidRPr="008005A3" w:rsidRDefault="00C07BAD" w:rsidP="004C734F">
                            <w:pPr>
                              <w:spacing w:line="276" w:lineRule="auto"/>
                              <w:rPr>
                                <w:rFonts w:ascii="Calibri Light" w:hAnsi="Calibri Light" w:cs="Calibri Light"/>
                                <w:b/>
                                <w:bCs/>
                                <w:color w:val="FFFFFF"/>
                                <w:sz w:val="32"/>
                                <w:szCs w:val="28"/>
                              </w:rPr>
                            </w:pPr>
                            <w:r>
                              <w:rPr>
                                <w:rFonts w:ascii="Calibri Light" w:hAnsi="Calibri Light"/>
                                <w:b/>
                                <w:color w:val="FFFFFF"/>
                                <w:sz w:val="32"/>
                              </w:rPr>
                              <w:t xml:space="preserve">   </w:t>
                            </w:r>
                            <w:r w:rsidRPr="008005A3">
                              <w:rPr>
                                <w:rFonts w:ascii="Calibri Light" w:hAnsi="Calibri Light"/>
                                <w:b/>
                                <w:color w:val="FFFFFF"/>
                                <w:sz w:val="32"/>
                              </w:rPr>
                              <w:t>Priprava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BA88A81" id="Text Box 122" o:spid="_x0000_s1088" type="#_x0000_t202" style="position:absolute;left:0;text-align:left;margin-left:183.35pt;margin-top:5.9pt;width:109.5pt;height:19.5pt;z-index:2516961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" fillcolor="#6c7176" stroked="f">
                <v:textbox inset="0,0,0,0">
                  <w:txbxContent>
                    <w:p w14:paraId="532D3229" w14:textId="77777777" w:rsidR="00C07BAD" w:rsidRPr="008005A3" w:rsidRDefault="00C07BAD" w:rsidP="004C734F">
                      <w:pPr>
                        <w:spacing w:line="276" w:lineRule="auto"/>
                        <w:rPr>
                          <w:rFonts w:ascii="Calibri Light" w:hAnsi="Calibri Light" w:cs="Calibri Light"/>
                          <w:b/>
                          <w:bCs/>
                          <w:color w:val="FFFFFF"/>
                          <w:sz w:val="32"/>
                          <w:szCs w:val="28"/>
                        </w:rPr>
                      </w:pPr>
                      <w:r>
                        <w:rPr>
                          <w:rFonts w:ascii="Calibri Light" w:hAnsi="Calibri Light"/>
                          <w:b/>
                          <w:color w:val="FFFFFF"/>
                          <w:sz w:val="32"/>
                        </w:rPr>
                        <w:t xml:space="preserve">   </w:t>
                      </w:r>
                      <w:r w:rsidRPr="008005A3">
                        <w:rPr>
                          <w:rFonts w:ascii="Calibri Light" w:hAnsi="Calibri Light"/>
                          <w:b/>
                          <w:color w:val="FFFFFF"/>
                          <w:sz w:val="32"/>
                        </w:rPr>
                        <w:t>Priprava</w:t>
                      </w:r>
                    </w:p>
                  </w:txbxContent>
                </v:textbox>
                <w10:wrap anchorx="margin"/>
              </v:shape>
            </w:pict>
          </mc:Fallback>
        </mc:AlternateContent>
      </w:r>
      <w:bookmarkStart w:id="417" w:name="_Hlk103617832"/>
      <w:r>
        <w:rPr>
          <w:noProof/>
          <w:sz w:val="24"/>
          <w:lang w:val="hr-HR" w:eastAsia="hr-HR"/>
        </w:rPr>
        <w:drawing>
          <wp:inline distT="0" distB="0" distL="0" distR="0" wp14:anchorId="6713E999" wp14:editId="5912B1F0">
            <wp:extent cx="2476500" cy="238125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476500" cy="2381250"/>
                    </a:xfrm>
                    <a:prstGeom prst="rect">
                      <a:avLst/>
                    </a:prstGeom>
                    <a:noFill/>
                    <a:ln>
                      <a:noFill/>
                    </a:ln>
                  </pic:spPr>
                </pic:pic>
              </a:graphicData>
            </a:graphic>
          </wp:inline>
        </w:drawing>
      </w:r>
      <w:bookmarkEnd w:id="415"/>
      <w:bookmarkEnd w:id="416"/>
      <w:bookmarkEnd w:id="417"/>
    </w:p>
    <w:p w14:paraId="1D15E97A" w14:textId="77777777" w:rsidR="00891C19" w:rsidRPr="00FD5BF7" w:rsidRDefault="00891C19" w:rsidP="004C734F">
      <w:pPr>
        <w:rPr>
          <w:rFonts w:eastAsia="Calibri"/>
          <w:b/>
          <w:sz w:val="24"/>
          <w:szCs w:val="24"/>
          <w:lang w:val="hr-HR"/>
        </w:rPr>
      </w:pPr>
    </w:p>
    <w:p w14:paraId="6CAAADFB" w14:textId="77777777" w:rsidR="00891C19" w:rsidRPr="008005A3" w:rsidRDefault="00891C19" w:rsidP="00891C19">
      <w:pPr>
        <w:numPr>
          <w:ilvl w:val="0"/>
          <w:numId w:val="190"/>
        </w:numPr>
        <w:autoSpaceDE w:val="0"/>
        <w:autoSpaceDN w:val="0"/>
        <w:adjustRightInd w:val="0"/>
        <w:contextualSpacing/>
        <w:rPr>
          <w:rFonts w:eastAsia="Wingdings-Regular"/>
          <w:szCs w:val="22"/>
          <w:lang w:val="hr-HR"/>
        </w:rPr>
      </w:pPr>
      <w:r>
        <w:rPr>
          <w:b/>
          <w:lang w:val="hr-HR"/>
        </w:rPr>
        <w:t>Izvadite</w:t>
      </w:r>
      <w:r w:rsidRPr="008005A3">
        <w:rPr>
          <w:b/>
          <w:lang w:val="hr-HR"/>
        </w:rPr>
        <w:t xml:space="preserve"> </w:t>
      </w:r>
      <w:r w:rsidRPr="008005A3">
        <w:rPr>
          <w:lang w:val="hr-HR"/>
        </w:rPr>
        <w:t xml:space="preserve">1 </w:t>
      </w:r>
      <w:r>
        <w:rPr>
          <w:lang w:val="hr-HR"/>
        </w:rPr>
        <w:t>uložak</w:t>
      </w:r>
      <w:r w:rsidRPr="008005A3">
        <w:rPr>
          <w:lang w:val="hr-HR"/>
        </w:rPr>
        <w:t xml:space="preserve"> </w:t>
      </w:r>
      <w:r>
        <w:rPr>
          <w:lang w:val="hr-HR"/>
        </w:rPr>
        <w:t>iz</w:t>
      </w:r>
      <w:r w:rsidRPr="008005A3">
        <w:rPr>
          <w:lang w:val="hr-HR"/>
        </w:rPr>
        <w:t xml:space="preserve"> podloška unutar kutije.</w:t>
      </w:r>
    </w:p>
    <w:p w14:paraId="6AE16D05" w14:textId="77777777" w:rsidR="00891C19" w:rsidRPr="008005A3" w:rsidRDefault="00891C19" w:rsidP="00891C19">
      <w:pPr>
        <w:numPr>
          <w:ilvl w:val="0"/>
          <w:numId w:val="190"/>
        </w:numPr>
        <w:autoSpaceDE w:val="0"/>
        <w:autoSpaceDN w:val="0"/>
        <w:adjustRightInd w:val="0"/>
        <w:contextualSpacing/>
        <w:rPr>
          <w:rFonts w:eastAsia="Wingdings-Regular"/>
          <w:szCs w:val="22"/>
          <w:lang w:val="hr-HR"/>
        </w:rPr>
      </w:pPr>
      <w:r>
        <w:rPr>
          <w:b/>
          <w:lang w:val="hr-HR"/>
        </w:rPr>
        <w:t>Vratite</w:t>
      </w:r>
      <w:r w:rsidRPr="008005A3">
        <w:rPr>
          <w:b/>
          <w:lang w:val="hr-HR"/>
        </w:rPr>
        <w:t xml:space="preserve"> </w:t>
      </w:r>
      <w:r w:rsidRPr="008005A3">
        <w:rPr>
          <w:lang w:val="hr-HR"/>
        </w:rPr>
        <w:t xml:space="preserve">kutiju i podložak s neiskorištenim </w:t>
      </w:r>
      <w:r>
        <w:rPr>
          <w:lang w:val="hr-HR"/>
        </w:rPr>
        <w:t>ulošcima</w:t>
      </w:r>
      <w:r w:rsidRPr="008005A3">
        <w:rPr>
          <w:lang w:val="hr-HR"/>
        </w:rPr>
        <w:t xml:space="preserve"> natrag u hladnjak.</w:t>
      </w:r>
    </w:p>
    <w:p w14:paraId="652035F3" w14:textId="77777777" w:rsidR="00891C19" w:rsidRPr="008005A3" w:rsidRDefault="00891C19" w:rsidP="00891C19">
      <w:pPr>
        <w:numPr>
          <w:ilvl w:val="0"/>
          <w:numId w:val="190"/>
        </w:numPr>
        <w:autoSpaceDE w:val="0"/>
        <w:autoSpaceDN w:val="0"/>
        <w:adjustRightInd w:val="0"/>
        <w:contextualSpacing/>
        <w:rPr>
          <w:rFonts w:eastAsia="Wingdings-Regular"/>
          <w:szCs w:val="22"/>
          <w:lang w:val="hr-HR"/>
        </w:rPr>
      </w:pPr>
      <w:r w:rsidRPr="008005A3">
        <w:rPr>
          <w:b/>
          <w:lang w:val="hr-HR"/>
        </w:rPr>
        <w:t xml:space="preserve">Operite </w:t>
      </w:r>
      <w:r w:rsidRPr="008005A3">
        <w:rPr>
          <w:lang w:val="hr-HR"/>
        </w:rPr>
        <w:t>i osušite ruke.</w:t>
      </w:r>
    </w:p>
    <w:p w14:paraId="1FC2A317" w14:textId="77777777" w:rsidR="00891C19" w:rsidRPr="008005A3" w:rsidRDefault="00891C19" w:rsidP="00891C19">
      <w:pPr>
        <w:numPr>
          <w:ilvl w:val="0"/>
          <w:numId w:val="190"/>
        </w:numPr>
        <w:autoSpaceDE w:val="0"/>
        <w:autoSpaceDN w:val="0"/>
        <w:adjustRightInd w:val="0"/>
        <w:contextualSpacing/>
        <w:rPr>
          <w:rFonts w:eastAsia="Wingdings-Regular"/>
          <w:szCs w:val="22"/>
          <w:lang w:val="hr-HR"/>
        </w:rPr>
      </w:pPr>
      <w:r w:rsidRPr="008005A3">
        <w:rPr>
          <w:lang w:val="hr-HR"/>
        </w:rPr>
        <w:t xml:space="preserve">Za ugodnije ubrizgavanje ostavite Vaš </w:t>
      </w:r>
      <w:r>
        <w:rPr>
          <w:lang w:val="hr-HR"/>
        </w:rPr>
        <w:t>uložak</w:t>
      </w:r>
      <w:r w:rsidRPr="008005A3">
        <w:rPr>
          <w:lang w:val="hr-HR"/>
        </w:rPr>
        <w:t xml:space="preserve"> na sobnoj temperaturi otprilike </w:t>
      </w:r>
      <w:r w:rsidRPr="008005A3">
        <w:rPr>
          <w:b/>
          <w:lang w:val="hr-HR"/>
        </w:rPr>
        <w:t>15 do 30 minuta</w:t>
      </w:r>
      <w:r w:rsidRPr="008005A3">
        <w:rPr>
          <w:lang w:val="hr-HR"/>
        </w:rPr>
        <w:t xml:space="preserve">, </w:t>
      </w:r>
      <w:r>
        <w:rPr>
          <w:lang w:val="hr-HR"/>
        </w:rPr>
        <w:t>zaklonjen</w:t>
      </w:r>
      <w:r w:rsidRPr="008005A3">
        <w:rPr>
          <w:lang w:val="hr-HR"/>
        </w:rPr>
        <w:t xml:space="preserve"> od direktne sunčeve svjetlosti.</w:t>
      </w:r>
    </w:p>
    <w:p w14:paraId="08F76DD8" w14:textId="77777777" w:rsidR="00891C19" w:rsidRPr="008005A3" w:rsidRDefault="00891C19" w:rsidP="00891C19">
      <w:pPr>
        <w:autoSpaceDE w:val="0"/>
        <w:autoSpaceDN w:val="0"/>
        <w:adjustRightInd w:val="0"/>
        <w:ind w:left="720"/>
        <w:contextualSpacing/>
        <w:rPr>
          <w:rFonts w:eastAsia="Wingdings-Regular"/>
          <w:szCs w:val="22"/>
          <w:lang w:val="hr-HR"/>
        </w:rPr>
      </w:pPr>
      <w:r w:rsidRPr="008005A3">
        <w:rPr>
          <w:b/>
          <w:lang w:val="hr-HR"/>
        </w:rPr>
        <w:t xml:space="preserve">Ne </w:t>
      </w:r>
      <w:r w:rsidRPr="008005A3">
        <w:rPr>
          <w:lang w:val="hr-HR"/>
        </w:rPr>
        <w:t xml:space="preserve">primjenjujte nikakve druge metode </w:t>
      </w:r>
      <w:r>
        <w:rPr>
          <w:lang w:val="hr-HR"/>
        </w:rPr>
        <w:t>zagrijavanja</w:t>
      </w:r>
      <w:r w:rsidRPr="008005A3">
        <w:rPr>
          <w:lang w:val="hr-HR"/>
        </w:rPr>
        <w:t xml:space="preserve"> Vaš</w:t>
      </w:r>
      <w:r>
        <w:rPr>
          <w:lang w:val="hr-HR"/>
        </w:rPr>
        <w:t>eg</w:t>
      </w:r>
      <w:r w:rsidRPr="008005A3">
        <w:rPr>
          <w:lang w:val="hr-HR"/>
        </w:rPr>
        <w:t xml:space="preserve"> </w:t>
      </w:r>
      <w:r>
        <w:rPr>
          <w:lang w:val="hr-HR"/>
        </w:rPr>
        <w:t>uloška</w:t>
      </w:r>
      <w:r w:rsidRPr="008005A3">
        <w:rPr>
          <w:lang w:val="hr-HR"/>
        </w:rPr>
        <w:t>.</w:t>
      </w:r>
    </w:p>
    <w:p w14:paraId="173DABB2" w14:textId="77777777" w:rsidR="004C734F" w:rsidRPr="00472396" w:rsidRDefault="004C734F" w:rsidP="004C734F">
      <w:pPr>
        <w:rPr>
          <w:lang w:val="hr-HR"/>
        </w:rPr>
      </w:pPr>
      <w:bookmarkStart w:id="418" w:name="_Hlk103617883"/>
      <w:bookmarkStart w:id="419" w:name="_Hlk103618985"/>
    </w:p>
    <w:bookmarkStart w:id="420" w:name="_Hlk103617970"/>
    <w:p w14:paraId="33F0964B" w14:textId="7369723C" w:rsidR="004C734F" w:rsidRPr="00FD5BF7" w:rsidRDefault="000166FE" w:rsidP="004C734F">
      <w:pPr>
        <w:tabs>
          <w:tab w:val="center" w:pos="4680"/>
          <w:tab w:val="right" w:pos="9360"/>
        </w:tabs>
        <w:rPr>
          <w:rFonts w:eastAsia="Calibri"/>
          <w:b/>
          <w:bCs/>
          <w:sz w:val="24"/>
          <w:szCs w:val="24"/>
          <w:lang w:val="hr-HR"/>
        </w:rPr>
      </w:pPr>
      <w:r w:rsidRPr="00FD5BF7">
        <w:rPr>
          <w:noProof/>
          <w:lang w:val="hr-HR" w:eastAsia="hr-HR"/>
        </w:rPr>
        <mc:AlternateContent>
          <mc:Choice Requires="wps">
            <w:drawing>
              <wp:anchor distT="45720" distB="45720" distL="114300" distR="114300" simplePos="0" relativeHeight="251698176" behindDoc="0" locked="0" layoutInCell="1" allowOverlap="1" wp14:anchorId="2BD6391A" wp14:editId="0AF851DE">
                <wp:simplePos x="0" y="0"/>
                <wp:positionH relativeFrom="margin">
                  <wp:posOffset>855980</wp:posOffset>
                </wp:positionH>
                <wp:positionV relativeFrom="paragraph">
                  <wp:posOffset>76835</wp:posOffset>
                </wp:positionV>
                <wp:extent cx="402590" cy="152400"/>
                <wp:effectExtent l="0" t="0" r="0" b="0"/>
                <wp:wrapNone/>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 cy="152400"/>
                        </a:xfrm>
                        <a:prstGeom prst="rect">
                          <a:avLst/>
                        </a:prstGeom>
                        <a:solidFill>
                          <a:srgbClr val="FFFFFF"/>
                        </a:solidFill>
                        <a:ln>
                          <a:noFill/>
                        </a:ln>
                      </wps:spPr>
                      <wps:txbx>
                        <w:txbxContent>
                          <w:p w14:paraId="3E9C5549" w14:textId="77777777" w:rsidR="00C07BAD" w:rsidRPr="005B0022" w:rsidRDefault="00C07BAD" w:rsidP="004C734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D6391A" id="Text Box 121" o:spid="_x0000_s1089" type="#_x0000_t202" style="position:absolute;margin-left:67.4pt;margin-top:6.05pt;width:31.7pt;height:12pt;z-index:2516981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" stroked="f">
                <v:textbox inset="0,0,0,0">
                  <w:txbxContent>
                    <w:p w14:paraId="3E9C5549" w14:textId="77777777" w:rsidR="00C07BAD" w:rsidRPr="005B0022" w:rsidRDefault="00C07BAD" w:rsidP="004C734F">
                      <w:pPr>
                        <w:spacing w:line="276" w:lineRule="auto"/>
                        <w:rPr>
                          <w:rFonts w:ascii="Arial" w:hAnsi="Arial" w:cs="Arial"/>
                          <w:b/>
                          <w:bCs/>
                        </w:rPr>
                      </w:pPr>
                      <w:r>
                        <w:rPr>
                          <w:rFonts w:ascii="Arial" w:hAnsi="Arial"/>
                          <w:b/>
                        </w:rPr>
                        <w:t>Korak</w:t>
                      </w:r>
                    </w:p>
                  </w:txbxContent>
                </v:textbox>
                <w10:wrap anchorx="margin"/>
              </v:shape>
            </w:pict>
          </mc:Fallback>
        </mc:AlternateContent>
      </w:r>
      <w:r w:rsidRPr="00FD5BF7">
        <w:rPr>
          <w:noProof/>
          <w:lang w:val="hr-HR" w:eastAsia="hr-HR"/>
        </w:rPr>
        <mc:AlternateContent>
          <mc:Choice Requires="wps">
            <w:drawing>
              <wp:anchor distT="45720" distB="45720" distL="114300" distR="114300" simplePos="0" relativeHeight="251703296" behindDoc="0" locked="0" layoutInCell="1" allowOverlap="1" wp14:anchorId="545963CD" wp14:editId="3CA1801F">
                <wp:simplePos x="0" y="0"/>
                <wp:positionH relativeFrom="margin">
                  <wp:posOffset>2589530</wp:posOffset>
                </wp:positionH>
                <wp:positionV relativeFrom="paragraph">
                  <wp:posOffset>1189355</wp:posOffset>
                </wp:positionV>
                <wp:extent cx="518795" cy="321310"/>
                <wp:effectExtent l="0" t="0" r="0" b="0"/>
                <wp:wrapNone/>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795" cy="321310"/>
                        </a:xfrm>
                        <a:prstGeom prst="rect">
                          <a:avLst/>
                        </a:prstGeom>
                        <a:solidFill>
                          <a:sysClr val="window" lastClr="FFFFFF"/>
                        </a:solidFill>
                        <a:ln>
                          <a:noFill/>
                        </a:ln>
                      </wps:spPr>
                      <wps:txbx>
                        <w:txbxContent>
                          <w:p w14:paraId="79FB516D" w14:textId="77777777" w:rsidR="00C07BAD" w:rsidRPr="00933A33" w:rsidRDefault="00C07BAD" w:rsidP="004C734F">
                            <w:pPr>
                              <w:spacing w:line="276" w:lineRule="auto"/>
                              <w:jc w:val="right"/>
                              <w:rPr>
                                <w:rFonts w:ascii="Arial" w:hAnsi="Arial" w:cs="Arial"/>
                                <w:color w:val="27216E"/>
                                <w:sz w:val="12"/>
                                <w:szCs w:val="12"/>
                              </w:rPr>
                            </w:pPr>
                            <w:r w:rsidRPr="00933A33">
                              <w:rPr>
                                <w:rFonts w:ascii="Arial" w:hAnsi="Arial"/>
                                <w:color w:val="27216E"/>
                                <w:sz w:val="12"/>
                                <w:szCs w:val="12"/>
                              </w:rPr>
                              <w:t>Serija</w:t>
                            </w:r>
                          </w:p>
                          <w:p w14:paraId="396FBAC9" w14:textId="77777777" w:rsidR="00C07BAD" w:rsidRPr="00933A33" w:rsidRDefault="00C07BAD" w:rsidP="004C734F">
                            <w:pPr>
                              <w:spacing w:line="276" w:lineRule="auto"/>
                              <w:jc w:val="right"/>
                              <w:rPr>
                                <w:rFonts w:ascii="Arial" w:hAnsi="Arial" w:cs="Arial"/>
                                <w:color w:val="27216E"/>
                                <w:sz w:val="12"/>
                                <w:szCs w:val="12"/>
                                <w:lang w:val="en-US"/>
                              </w:rPr>
                            </w:pPr>
                          </w:p>
                          <w:p w14:paraId="0E5D71FC" w14:textId="77777777" w:rsidR="00C07BAD" w:rsidRPr="00933A33" w:rsidRDefault="00C07BAD" w:rsidP="004C734F">
                            <w:pPr>
                              <w:spacing w:line="276" w:lineRule="auto"/>
                              <w:jc w:val="right"/>
                              <w:rPr>
                                <w:rFonts w:ascii="Arial" w:hAnsi="Arial" w:cs="Arial"/>
                                <w:color w:val="27216E"/>
                                <w:sz w:val="12"/>
                                <w:szCs w:val="12"/>
                              </w:rPr>
                            </w:pPr>
                            <w:r w:rsidRPr="00933A33">
                              <w:rPr>
                                <w:rFonts w:ascii="Arial" w:hAnsi="Arial"/>
                                <w:color w:val="27216E"/>
                                <w:sz w:val="12"/>
                                <w:szCs w:val="12"/>
                              </w:rPr>
                              <w:t>Rok valjanosti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45963CD" id="Text Box 120" o:spid="_x0000_s1090" type="#_x0000_t202" style="position:absolute;margin-left:203.9pt;margin-top:93.65pt;width:40.85pt;height:25.3pt;z-index:251703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" fillcolor="window" stroked="f">
                <v:textbox inset="0,0,0,0">
                  <w:txbxContent>
                    <w:p w14:paraId="79FB516D" w14:textId="77777777" w:rsidR="00C07BAD" w:rsidRPr="00933A33" w:rsidRDefault="00C07BAD" w:rsidP="004C734F">
                      <w:pPr>
                        <w:spacing w:line="276" w:lineRule="auto"/>
                        <w:jc w:val="right"/>
                        <w:rPr>
                          <w:rFonts w:ascii="Arial" w:hAnsi="Arial" w:cs="Arial"/>
                          <w:color w:val="27216E"/>
                          <w:sz w:val="12"/>
                          <w:szCs w:val="12"/>
                        </w:rPr>
                      </w:pPr>
                      <w:r w:rsidRPr="00933A33">
                        <w:rPr>
                          <w:rFonts w:ascii="Arial" w:hAnsi="Arial"/>
                          <w:color w:val="27216E"/>
                          <w:sz w:val="12"/>
                          <w:szCs w:val="12"/>
                        </w:rPr>
                        <w:t>Serija</w:t>
                      </w:r>
                    </w:p>
                    <w:p w14:paraId="396FBAC9" w14:textId="77777777" w:rsidR="00C07BAD" w:rsidRPr="00933A33" w:rsidRDefault="00C07BAD" w:rsidP="004C734F">
                      <w:pPr>
                        <w:spacing w:line="276" w:lineRule="auto"/>
                        <w:jc w:val="right"/>
                        <w:rPr>
                          <w:rFonts w:ascii="Arial" w:hAnsi="Arial" w:cs="Arial"/>
                          <w:color w:val="27216E"/>
                          <w:sz w:val="12"/>
                          <w:szCs w:val="12"/>
                          <w:lang w:val="en-US"/>
                        </w:rPr>
                      </w:pPr>
                    </w:p>
                    <w:p w14:paraId="0E5D71FC" w14:textId="77777777" w:rsidR="00C07BAD" w:rsidRPr="00933A33" w:rsidRDefault="00C07BAD" w:rsidP="004C734F">
                      <w:pPr>
                        <w:spacing w:line="276" w:lineRule="auto"/>
                        <w:jc w:val="right"/>
                        <w:rPr>
                          <w:rFonts w:ascii="Arial" w:hAnsi="Arial" w:cs="Arial"/>
                          <w:color w:val="27216E"/>
                          <w:sz w:val="12"/>
                          <w:szCs w:val="12"/>
                        </w:rPr>
                      </w:pPr>
                      <w:r w:rsidRPr="00933A33">
                        <w:rPr>
                          <w:rFonts w:ascii="Arial" w:hAnsi="Arial"/>
                          <w:color w:val="27216E"/>
                          <w:sz w:val="12"/>
                          <w:szCs w:val="12"/>
                        </w:rPr>
                        <w:t>Rok valjanosti</w:t>
                      </w:r>
                    </w:p>
                  </w:txbxContent>
                </v:textbox>
                <w10:wrap anchorx="margin"/>
              </v:shape>
            </w:pict>
          </mc:Fallback>
        </mc:AlternateContent>
      </w:r>
      <w:r w:rsidRPr="00FD5BF7">
        <w:rPr>
          <w:noProof/>
          <w:lang w:val="hr-HR" w:eastAsia="hr-HR"/>
        </w:rPr>
        <mc:AlternateContent>
          <mc:Choice Requires="wps">
            <w:drawing>
              <wp:anchor distT="45720" distB="45720" distL="114300" distR="114300" simplePos="0" relativeHeight="251705344" behindDoc="0" locked="0" layoutInCell="1" allowOverlap="1" wp14:anchorId="045682A6" wp14:editId="7BB2F494">
                <wp:simplePos x="0" y="0"/>
                <wp:positionH relativeFrom="margin">
                  <wp:posOffset>4125595</wp:posOffset>
                </wp:positionH>
                <wp:positionV relativeFrom="paragraph">
                  <wp:posOffset>1269365</wp:posOffset>
                </wp:positionV>
                <wp:extent cx="585470" cy="160020"/>
                <wp:effectExtent l="0" t="0" r="0" b="0"/>
                <wp:wrapNone/>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470" cy="160020"/>
                        </a:xfrm>
                        <a:prstGeom prst="rect">
                          <a:avLst/>
                        </a:prstGeom>
                        <a:solidFill>
                          <a:srgbClr val="27216E"/>
                        </a:solidFill>
                        <a:ln>
                          <a:noFill/>
                        </a:ln>
                      </wps:spPr>
                      <wps:txbx>
                        <w:txbxContent>
                          <w:p w14:paraId="0F9DABE9" w14:textId="77777777" w:rsidR="00C07BAD" w:rsidRPr="00933A33" w:rsidRDefault="00C07BAD" w:rsidP="004C734F">
                            <w:pPr>
                              <w:spacing w:line="276" w:lineRule="auto"/>
                              <w:rPr>
                                <w:rFonts w:ascii="Arial" w:hAnsi="Arial" w:cs="Arial"/>
                                <w:b/>
                                <w:bCs/>
                                <w:color w:val="FFFFFF"/>
                                <w:sz w:val="16"/>
                                <w:szCs w:val="16"/>
                              </w:rPr>
                            </w:pPr>
                            <w:r w:rsidRPr="00933A33">
                              <w:rPr>
                                <w:rFonts w:ascii="Arial" w:hAnsi="Arial"/>
                                <w:b/>
                                <w:bCs/>
                                <w:color w:val="FFFFFF"/>
                                <w:sz w:val="16"/>
                                <w:szCs w:val="16"/>
                              </w:rPr>
                              <w:t>50 mg/1 ml</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5682A6" id="Text Box 119" o:spid="_x0000_s1091" type="#_x0000_t202" style="position:absolute;margin-left:324.85pt;margin-top:99.95pt;width:46.1pt;height:12.6pt;z-index:251705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" fillcolor="#27216e" stroked="f">
                <v:textbox inset="0,0,0,0">
                  <w:txbxContent>
                    <w:p w14:paraId="0F9DABE9" w14:textId="77777777" w:rsidR="00C07BAD" w:rsidRPr="00933A33" w:rsidRDefault="00C07BAD" w:rsidP="004C734F">
                      <w:pPr>
                        <w:spacing w:line="276" w:lineRule="auto"/>
                        <w:rPr>
                          <w:rFonts w:ascii="Arial" w:hAnsi="Arial" w:cs="Arial"/>
                          <w:b/>
                          <w:bCs/>
                          <w:color w:val="FFFFFF"/>
                          <w:sz w:val="16"/>
                          <w:szCs w:val="16"/>
                        </w:rPr>
                      </w:pPr>
                      <w:r w:rsidRPr="00933A33">
                        <w:rPr>
                          <w:rFonts w:ascii="Arial" w:hAnsi="Arial"/>
                          <w:b/>
                          <w:bCs/>
                          <w:color w:val="FFFFFF"/>
                          <w:sz w:val="16"/>
                          <w:szCs w:val="16"/>
                        </w:rPr>
                        <w:t>50 mg/1 ml</w:t>
                      </w:r>
                    </w:p>
                  </w:txbxContent>
                </v:textbox>
                <w10:wrap anchorx="margin"/>
              </v:shape>
            </w:pict>
          </mc:Fallback>
        </mc:AlternateContent>
      </w:r>
      <w:r w:rsidR="004C734F" w:rsidRPr="00FD5BF7">
        <w:rPr>
          <w:rFonts w:eastAsia="Calibri"/>
          <w:b/>
          <w:bCs/>
          <w:sz w:val="24"/>
          <w:szCs w:val="24"/>
          <w:lang w:val="hr-HR"/>
        </w:rPr>
        <w:tab/>
      </w:r>
      <w:r>
        <w:rPr>
          <w:noProof/>
          <w:lang w:val="hr-HR" w:eastAsia="hr-HR"/>
        </w:rPr>
        <mc:AlternateContent>
          <mc:Choice Requires="wps">
            <w:drawing>
              <wp:anchor distT="45720" distB="45720" distL="114300" distR="114300" simplePos="0" relativeHeight="251700224" behindDoc="0" locked="0" layoutInCell="1" allowOverlap="1" wp14:anchorId="05DEBF40" wp14:editId="732391DA">
                <wp:simplePos x="0" y="0"/>
                <wp:positionH relativeFrom="margin">
                  <wp:posOffset>1104900</wp:posOffset>
                </wp:positionH>
                <wp:positionV relativeFrom="paragraph">
                  <wp:posOffset>932815</wp:posOffset>
                </wp:positionV>
                <wp:extent cx="906780" cy="667385"/>
                <wp:effectExtent l="0" t="0" r="0" b="0"/>
                <wp:wrapNone/>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6780" cy="667385"/>
                        </a:xfrm>
                        <a:prstGeom prst="rect">
                          <a:avLst/>
                        </a:prstGeom>
                        <a:solidFill>
                          <a:srgbClr val="FFFFFF"/>
                        </a:solidFill>
                        <a:ln>
                          <a:noFill/>
                        </a:ln>
                      </wps:spPr>
                      <wps:txbx>
                        <w:txbxContent>
                          <w:p w14:paraId="4E79E1CD" w14:textId="77777777" w:rsidR="00C07BAD" w:rsidRPr="006D772C" w:rsidRDefault="00C07BAD" w:rsidP="004C734F">
                            <w:pPr>
                              <w:spacing w:line="276" w:lineRule="auto"/>
                              <w:rPr>
                                <w:rFonts w:ascii="Arial" w:hAnsi="Arial" w:cs="Arial"/>
                                <w:b/>
                                <w:bCs/>
                                <w:sz w:val="18"/>
                                <w:szCs w:val="16"/>
                                <w:lang w:val="pl-PL"/>
                              </w:rPr>
                            </w:pPr>
                            <w:r w:rsidRPr="006D772C">
                              <w:rPr>
                                <w:rFonts w:ascii="Arial" w:hAnsi="Arial"/>
                                <w:b/>
                                <w:sz w:val="18"/>
                                <w:lang w:val="pl-PL"/>
                              </w:rPr>
                              <w:t>Kapica igle</w:t>
                            </w:r>
                          </w:p>
                          <w:p w14:paraId="34D84DBD" w14:textId="77777777" w:rsidR="00C07BAD" w:rsidRPr="006D772C" w:rsidRDefault="00C07BAD" w:rsidP="004C734F">
                            <w:pPr>
                              <w:spacing w:line="276" w:lineRule="auto"/>
                              <w:rPr>
                                <w:rFonts w:ascii="Arial" w:hAnsi="Arial" w:cs="Arial"/>
                                <w:sz w:val="18"/>
                                <w:szCs w:val="16"/>
                                <w:lang w:val="pl-PL"/>
                              </w:rPr>
                            </w:pPr>
                            <w:r w:rsidRPr="006D772C">
                              <w:rPr>
                                <w:rFonts w:ascii="Arial" w:hAnsi="Arial"/>
                                <w:sz w:val="18"/>
                                <w:lang w:val="pl-PL"/>
                              </w:rPr>
                              <w:t>(Igla pod kapicom igle)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DEBF40" id="Text Box 118" o:spid="_x0000_s1092" type="#_x0000_t202" style="position:absolute;margin-left:87pt;margin-top:73.45pt;width:71.4pt;height:52.55pt;z-index:251700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" stroked="f">
                <v:textbox inset="0,0,0,0">
                  <w:txbxContent>
                    <w:p w14:paraId="4E79E1CD" w14:textId="77777777" w:rsidR="00C07BAD" w:rsidRPr="006D772C" w:rsidRDefault="00C07BAD" w:rsidP="004C734F">
                      <w:pPr>
                        <w:spacing w:line="276" w:lineRule="auto"/>
                        <w:rPr>
                          <w:rFonts w:ascii="Arial" w:hAnsi="Arial" w:cs="Arial"/>
                          <w:b/>
                          <w:bCs/>
                          <w:sz w:val="18"/>
                          <w:szCs w:val="16"/>
                          <w:lang w:val="pl-PL"/>
                        </w:rPr>
                      </w:pPr>
                      <w:r w:rsidRPr="006D772C">
                        <w:rPr>
                          <w:rFonts w:ascii="Arial" w:hAnsi="Arial"/>
                          <w:b/>
                          <w:sz w:val="18"/>
                          <w:lang w:val="pl-PL"/>
                        </w:rPr>
                        <w:t>Kapica igle</w:t>
                      </w:r>
                    </w:p>
                    <w:p w14:paraId="34D84DBD" w14:textId="77777777" w:rsidR="00C07BAD" w:rsidRPr="006D772C" w:rsidRDefault="00C07BAD" w:rsidP="004C734F">
                      <w:pPr>
                        <w:spacing w:line="276" w:lineRule="auto"/>
                        <w:rPr>
                          <w:rFonts w:ascii="Arial" w:hAnsi="Arial" w:cs="Arial"/>
                          <w:sz w:val="18"/>
                          <w:szCs w:val="16"/>
                          <w:lang w:val="pl-PL"/>
                        </w:rPr>
                      </w:pPr>
                      <w:r w:rsidRPr="006D772C">
                        <w:rPr>
                          <w:rFonts w:ascii="Arial" w:hAnsi="Arial"/>
                          <w:sz w:val="18"/>
                          <w:lang w:val="pl-PL"/>
                        </w:rPr>
                        <w:t>(Igla pod kapicom igle)</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04320" behindDoc="0" locked="0" layoutInCell="1" allowOverlap="1" wp14:anchorId="4D5B9C6B" wp14:editId="740371DC">
                <wp:simplePos x="0" y="0"/>
                <wp:positionH relativeFrom="margin">
                  <wp:posOffset>3142615</wp:posOffset>
                </wp:positionH>
                <wp:positionV relativeFrom="paragraph">
                  <wp:posOffset>1369695</wp:posOffset>
                </wp:positionV>
                <wp:extent cx="371475" cy="95250"/>
                <wp:effectExtent l="0" t="0" r="0" b="0"/>
                <wp:wrapNone/>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95250"/>
                        </a:xfrm>
                        <a:prstGeom prst="rect">
                          <a:avLst/>
                        </a:prstGeom>
                        <a:solidFill>
                          <a:srgbClr val="27216E"/>
                        </a:solidFill>
                        <a:ln>
                          <a:noFill/>
                        </a:ln>
                      </wps:spPr>
                      <wps:txbx>
                        <w:txbxContent>
                          <w:p w14:paraId="372232FC" w14:textId="77777777" w:rsidR="00C07BAD" w:rsidRPr="008005A3" w:rsidRDefault="00C07BAD" w:rsidP="004C734F">
                            <w:pPr>
                              <w:spacing w:line="276" w:lineRule="auto"/>
                              <w:rPr>
                                <w:rFonts w:ascii="Arial" w:hAnsi="Arial" w:cs="Arial"/>
                                <w:color w:val="FFFFFF"/>
                                <w:sz w:val="11"/>
                                <w:szCs w:val="11"/>
                              </w:rPr>
                            </w:pPr>
                            <w:r w:rsidRPr="008005A3">
                              <w:rPr>
                                <w:rFonts w:ascii="Arial" w:hAnsi="Arial"/>
                                <w:color w:val="FFFFFF"/>
                                <w:sz w:val="11"/>
                              </w:rPr>
                              <w:t>MM/GGGG</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D5B9C6B" id="Text Box 117" o:spid="_x0000_s1093" type="#_x0000_t202" style="position:absolute;margin-left:247.45pt;margin-top:107.85pt;width:29.25pt;height:7.5pt;z-index:2517043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" fillcolor="#27216e" stroked="f">
                <v:textbox inset="0,0,0,0">
                  <w:txbxContent>
                    <w:p w14:paraId="372232FC" w14:textId="77777777" w:rsidR="00C07BAD" w:rsidRPr="008005A3" w:rsidRDefault="00C07BAD" w:rsidP="004C734F">
                      <w:pPr>
                        <w:spacing w:line="276" w:lineRule="auto"/>
                        <w:rPr>
                          <w:rFonts w:ascii="Arial" w:hAnsi="Arial" w:cs="Arial"/>
                          <w:color w:val="FFFFFF"/>
                          <w:sz w:val="11"/>
                          <w:szCs w:val="11"/>
                        </w:rPr>
                      </w:pPr>
                      <w:r w:rsidRPr="008005A3">
                        <w:rPr>
                          <w:rFonts w:ascii="Arial" w:hAnsi="Arial"/>
                          <w:color w:val="FFFFFF"/>
                          <w:sz w:val="11"/>
                        </w:rPr>
                        <w:t>MM/GGGG</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02272" behindDoc="0" locked="0" layoutInCell="1" allowOverlap="1" wp14:anchorId="4E8C881E" wp14:editId="78C0C3D1">
                <wp:simplePos x="0" y="0"/>
                <wp:positionH relativeFrom="margin">
                  <wp:posOffset>3737610</wp:posOffset>
                </wp:positionH>
                <wp:positionV relativeFrom="paragraph">
                  <wp:posOffset>1700530</wp:posOffset>
                </wp:positionV>
                <wp:extent cx="1119505" cy="209550"/>
                <wp:effectExtent l="0" t="0" r="0" b="0"/>
                <wp:wrapNone/>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9505" cy="209550"/>
                        </a:xfrm>
                        <a:prstGeom prst="rect">
                          <a:avLst/>
                        </a:prstGeom>
                        <a:solidFill>
                          <a:srgbClr val="FFFFFF"/>
                        </a:solidFill>
                        <a:ln>
                          <a:noFill/>
                        </a:ln>
                      </wps:spPr>
                      <wps:txbx>
                        <w:txbxContent>
                          <w:p w14:paraId="53A49443" w14:textId="77777777" w:rsidR="00C07BAD" w:rsidRPr="00080659" w:rsidRDefault="00C07BAD" w:rsidP="004C734F">
                            <w:pPr>
                              <w:spacing w:line="276" w:lineRule="auto"/>
                              <w:rPr>
                                <w:rFonts w:ascii="Arial" w:hAnsi="Arial" w:cs="Arial"/>
                                <w:sz w:val="18"/>
                                <w:szCs w:val="16"/>
                              </w:rPr>
                            </w:pPr>
                            <w:r>
                              <w:rPr>
                                <w:rFonts w:ascii="Arial" w:hAnsi="Arial"/>
                                <w:b/>
                                <w:sz w:val="18"/>
                              </w:rPr>
                              <w:t xml:space="preserve">Doza </w:t>
                            </w:r>
                            <w:r>
                              <w:rPr>
                                <w:rFonts w:ascii="Arial" w:hAnsi="Arial"/>
                                <w:sz w:val="18"/>
                              </w:rPr>
                              <w:t>na naljepnici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E8C881E" id="Text Box 116" o:spid="_x0000_s1094" type="#_x0000_t202" style="position:absolute;margin-left:294.3pt;margin-top:133.9pt;width:88.15pt;height:16.5pt;z-index:25170227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" stroked="f">
                <v:textbox inset="0,0,0,0">
                  <w:txbxContent>
                    <w:p w14:paraId="53A49443" w14:textId="77777777" w:rsidR="00C07BAD" w:rsidRPr="00080659" w:rsidRDefault="00C07BAD" w:rsidP="004C734F">
                      <w:pPr>
                        <w:spacing w:line="276" w:lineRule="auto"/>
                        <w:rPr>
                          <w:rFonts w:ascii="Arial" w:hAnsi="Arial" w:cs="Arial"/>
                          <w:sz w:val="18"/>
                          <w:szCs w:val="16"/>
                        </w:rPr>
                      </w:pPr>
                      <w:r>
                        <w:rPr>
                          <w:rFonts w:ascii="Arial" w:hAnsi="Arial"/>
                          <w:b/>
                          <w:sz w:val="18"/>
                        </w:rPr>
                        <w:t xml:space="preserve">Doza </w:t>
                      </w:r>
                      <w:r>
                        <w:rPr>
                          <w:rFonts w:ascii="Arial" w:hAnsi="Arial"/>
                          <w:sz w:val="18"/>
                        </w:rPr>
                        <w:t>na naljepnici</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01248" behindDoc="0" locked="0" layoutInCell="1" allowOverlap="1" wp14:anchorId="004EB92D" wp14:editId="7F2EC3EC">
                <wp:simplePos x="0" y="0"/>
                <wp:positionH relativeFrom="margin">
                  <wp:posOffset>1776095</wp:posOffset>
                </wp:positionH>
                <wp:positionV relativeFrom="paragraph">
                  <wp:posOffset>1703070</wp:posOffset>
                </wp:positionV>
                <wp:extent cx="1891030" cy="200025"/>
                <wp:effectExtent l="0" t="0" r="0" b="0"/>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1030" cy="200025"/>
                        </a:xfrm>
                        <a:prstGeom prst="rect">
                          <a:avLst/>
                        </a:prstGeom>
                        <a:solidFill>
                          <a:srgbClr val="FFFFFF"/>
                        </a:solidFill>
                        <a:ln>
                          <a:noFill/>
                        </a:ln>
                      </wps:spPr>
                      <wps:txbx>
                        <w:txbxContent>
                          <w:p w14:paraId="714003D0" w14:textId="77777777" w:rsidR="00C07BAD" w:rsidRPr="00080659" w:rsidRDefault="00C07BAD" w:rsidP="004C734F">
                            <w:pPr>
                              <w:spacing w:line="276" w:lineRule="auto"/>
                              <w:rPr>
                                <w:rFonts w:ascii="Arial" w:hAnsi="Arial" w:cs="Arial"/>
                                <w:sz w:val="18"/>
                                <w:szCs w:val="16"/>
                              </w:rPr>
                            </w:pPr>
                            <w:r>
                              <w:rPr>
                                <w:rFonts w:ascii="Arial" w:hAnsi="Arial"/>
                                <w:b/>
                                <w:sz w:val="18"/>
                              </w:rPr>
                              <w:t xml:space="preserve">Rok valjanosti </w:t>
                            </w:r>
                            <w:r>
                              <w:rPr>
                                <w:rFonts w:ascii="Arial" w:hAnsi="Arial"/>
                                <w:sz w:val="18"/>
                              </w:rPr>
                              <w:t>Datum na naljepnici</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04EB92D" id="Text Box 115" o:spid="_x0000_s1095" type="#_x0000_t202" style="position:absolute;margin-left:139.85pt;margin-top:134.1pt;width:148.9pt;height:15.75pt;z-index:251701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" stroked="f">
                <v:textbox inset="0,0,0,0">
                  <w:txbxContent>
                    <w:p w14:paraId="714003D0" w14:textId="77777777" w:rsidR="00C07BAD" w:rsidRPr="00080659" w:rsidRDefault="00C07BAD" w:rsidP="004C734F">
                      <w:pPr>
                        <w:spacing w:line="276" w:lineRule="auto"/>
                        <w:rPr>
                          <w:rFonts w:ascii="Arial" w:hAnsi="Arial" w:cs="Arial"/>
                          <w:sz w:val="18"/>
                          <w:szCs w:val="16"/>
                        </w:rPr>
                      </w:pPr>
                      <w:r>
                        <w:rPr>
                          <w:rFonts w:ascii="Arial" w:hAnsi="Arial"/>
                          <w:b/>
                          <w:sz w:val="18"/>
                        </w:rPr>
                        <w:t xml:space="preserve">Rok valjanosti </w:t>
                      </w:r>
                      <w:r>
                        <w:rPr>
                          <w:rFonts w:ascii="Arial" w:hAnsi="Arial"/>
                          <w:sz w:val="18"/>
                        </w:rPr>
                        <w:t>Datum na naljepnici</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699200" behindDoc="0" locked="0" layoutInCell="1" allowOverlap="1" wp14:anchorId="67229164" wp14:editId="315B3CBB">
                <wp:simplePos x="0" y="0"/>
                <wp:positionH relativeFrom="margin">
                  <wp:align>center</wp:align>
                </wp:positionH>
                <wp:positionV relativeFrom="paragraph">
                  <wp:posOffset>45720</wp:posOffset>
                </wp:positionV>
                <wp:extent cx="2876550" cy="238125"/>
                <wp:effectExtent l="0"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76550" cy="238125"/>
                        </a:xfrm>
                        <a:prstGeom prst="rect">
                          <a:avLst/>
                        </a:prstGeom>
                        <a:solidFill>
                          <a:srgbClr val="6C7176"/>
                        </a:solidFill>
                        <a:ln>
                          <a:noFill/>
                        </a:ln>
                      </wps:spPr>
                      <wps:txbx>
                        <w:txbxContent>
                          <w:p w14:paraId="70314C0E" w14:textId="053DEA9D" w:rsidR="00C07BAD" w:rsidRPr="008005A3" w:rsidRDefault="00C07BAD" w:rsidP="004C734F">
                            <w:pPr>
                              <w:spacing w:line="276" w:lineRule="auto"/>
                              <w:rPr>
                                <w:rFonts w:ascii="Calibri Light" w:hAnsi="Calibri Light" w:cs="Calibri Light"/>
                                <w:b/>
                                <w:bCs/>
                                <w:color w:val="FFFFFF"/>
                                <w:sz w:val="28"/>
                                <w:szCs w:val="24"/>
                              </w:rPr>
                            </w:pPr>
                            <w:r>
                              <w:rPr>
                                <w:rFonts w:ascii="Calibri Light" w:hAnsi="Calibri Light"/>
                                <w:b/>
                                <w:color w:val="FFFFFF"/>
                                <w:sz w:val="28"/>
                              </w:rPr>
                              <w:t xml:space="preserve">       </w:t>
                            </w:r>
                            <w:r w:rsidRPr="008005A3">
                              <w:rPr>
                                <w:rFonts w:ascii="Calibri Light" w:hAnsi="Calibri Light"/>
                                <w:b/>
                                <w:color w:val="FFFFFF"/>
                                <w:sz w:val="28"/>
                              </w:rPr>
                              <w:t xml:space="preserve">Pregledajte </w:t>
                            </w:r>
                            <w:r w:rsidRPr="00A4147E">
                              <w:rPr>
                                <w:rFonts w:ascii="Calibri Light" w:hAnsi="Calibri Light"/>
                                <w:b/>
                                <w:color w:val="FFFFFF"/>
                                <w:sz w:val="28"/>
                              </w:rPr>
                              <w:t>uložak</w:t>
                            </w:r>
                            <w:r w:rsidRPr="008005A3">
                              <w:rPr>
                                <w:rFonts w:ascii="Calibri Light" w:hAnsi="Calibri Light"/>
                                <w:b/>
                                <w:color w:val="FFFFFF"/>
                                <w:sz w:val="28"/>
                              </w:rPr>
                              <w:t xml:space="preserve"> i kapicu igle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229164" id="Text Box 114" o:spid="_x0000_s1096" type="#_x0000_t202" style="position:absolute;margin-left:0;margin-top:3.6pt;width:226.5pt;height:18.75pt;z-index:25169920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" fillcolor="#6c7176" stroked="f">
                <v:textbox inset="0,0,0,0">
                  <w:txbxContent>
                    <w:p w14:paraId="70314C0E" w14:textId="053DEA9D" w:rsidR="00C07BAD" w:rsidRPr="008005A3" w:rsidRDefault="00C07BAD" w:rsidP="004C734F">
                      <w:pPr>
                        <w:spacing w:line="276" w:lineRule="auto"/>
                        <w:rPr>
                          <w:rFonts w:ascii="Calibri Light" w:hAnsi="Calibri Light" w:cs="Calibri Light"/>
                          <w:b/>
                          <w:bCs/>
                          <w:color w:val="FFFFFF"/>
                          <w:sz w:val="28"/>
                          <w:szCs w:val="24"/>
                        </w:rPr>
                      </w:pPr>
                      <w:r>
                        <w:rPr>
                          <w:rFonts w:ascii="Calibri Light" w:hAnsi="Calibri Light"/>
                          <w:b/>
                          <w:color w:val="FFFFFF"/>
                          <w:sz w:val="28"/>
                        </w:rPr>
                        <w:t xml:space="preserve">       </w:t>
                      </w:r>
                      <w:r w:rsidRPr="008005A3">
                        <w:rPr>
                          <w:rFonts w:ascii="Calibri Light" w:hAnsi="Calibri Light"/>
                          <w:b/>
                          <w:color w:val="FFFFFF"/>
                          <w:sz w:val="28"/>
                        </w:rPr>
                        <w:t xml:space="preserve">Pregledajte </w:t>
                      </w:r>
                      <w:r w:rsidRPr="00A4147E">
                        <w:rPr>
                          <w:rFonts w:ascii="Calibri Light" w:hAnsi="Calibri Light"/>
                          <w:b/>
                          <w:color w:val="FFFFFF"/>
                          <w:sz w:val="28"/>
                        </w:rPr>
                        <w:t>uložak</w:t>
                      </w:r>
                      <w:r w:rsidRPr="008005A3">
                        <w:rPr>
                          <w:rFonts w:ascii="Calibri Light" w:hAnsi="Calibri Light"/>
                          <w:b/>
                          <w:color w:val="FFFFFF"/>
                          <w:sz w:val="28"/>
                        </w:rPr>
                        <w:t xml:space="preserve"> i kapicu igle</w:t>
                      </w:r>
                    </w:p>
                  </w:txbxContent>
                </v:textbox>
                <w10:wrap anchorx="margin"/>
              </v:shape>
            </w:pict>
          </mc:Fallback>
        </mc:AlternateContent>
      </w:r>
      <w:r>
        <w:rPr>
          <w:noProof/>
          <w:sz w:val="24"/>
          <w:lang w:val="hr-HR" w:eastAsia="hr-HR"/>
        </w:rPr>
        <w:drawing>
          <wp:inline distT="0" distB="0" distL="0" distR="0" wp14:anchorId="01F581B4" wp14:editId="6FA6FE0C">
            <wp:extent cx="4314825" cy="2114550"/>
            <wp:effectExtent l="0" t="0" r="0" b="0"/>
            <wp:docPr id="8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4314825" cy="2114550"/>
                    </a:xfrm>
                    <a:prstGeom prst="rect">
                      <a:avLst/>
                    </a:prstGeom>
                    <a:noFill/>
                    <a:ln>
                      <a:noFill/>
                    </a:ln>
                  </pic:spPr>
                </pic:pic>
              </a:graphicData>
            </a:graphic>
          </wp:inline>
        </w:drawing>
      </w:r>
      <w:bookmarkEnd w:id="418"/>
      <w:bookmarkEnd w:id="419"/>
      <w:r w:rsidR="004C734F" w:rsidRPr="00FD5BF7">
        <w:rPr>
          <w:rFonts w:eastAsia="Calibri"/>
          <w:b/>
          <w:bCs/>
          <w:sz w:val="24"/>
          <w:szCs w:val="24"/>
          <w:lang w:val="hr-HR"/>
        </w:rPr>
        <w:tab/>
      </w:r>
      <w:bookmarkEnd w:id="420"/>
    </w:p>
    <w:p w14:paraId="2FC291CA" w14:textId="77777777" w:rsidR="00891C19" w:rsidRPr="00FD5BF7" w:rsidRDefault="00891C19" w:rsidP="004C734F">
      <w:pPr>
        <w:rPr>
          <w:rFonts w:eastAsia="Wingdings-Regular"/>
          <w:sz w:val="21"/>
          <w:szCs w:val="21"/>
          <w:lang w:val="hr-HR"/>
        </w:rPr>
      </w:pPr>
    </w:p>
    <w:p w14:paraId="565FC45A" w14:textId="77777777" w:rsidR="00891C19" w:rsidRPr="009E5D03" w:rsidRDefault="00891C19" w:rsidP="00891C19">
      <w:pPr>
        <w:numPr>
          <w:ilvl w:val="0"/>
          <w:numId w:val="191"/>
        </w:numPr>
        <w:autoSpaceDE w:val="0"/>
        <w:autoSpaceDN w:val="0"/>
        <w:adjustRightInd w:val="0"/>
        <w:contextualSpacing/>
        <w:rPr>
          <w:ins w:id="421" w:author="IU" w:date="2025-06-24T12:03:00Z" w16du:dateUtc="2025-06-24T10:03:00Z"/>
          <w:rFonts w:eastAsia="Wingdings-Regular"/>
          <w:szCs w:val="22"/>
          <w:lang w:val="hr-HR"/>
          <w:rPrChange w:id="422" w:author="IU" w:date="2025-06-24T12:03:00Z" w16du:dateUtc="2025-06-24T10:03:00Z">
            <w:rPr>
              <w:ins w:id="423" w:author="IU" w:date="2025-06-24T12:03:00Z" w16du:dateUtc="2025-06-24T10:03:00Z"/>
              <w:lang w:val="hr-HR"/>
            </w:rPr>
          </w:rPrChange>
        </w:rPr>
      </w:pPr>
      <w:r w:rsidRPr="008005A3">
        <w:rPr>
          <w:b/>
          <w:lang w:val="hr-HR"/>
        </w:rPr>
        <w:t xml:space="preserve">Provjerite </w:t>
      </w:r>
      <w:r w:rsidRPr="008005A3">
        <w:rPr>
          <w:lang w:val="hr-HR"/>
        </w:rPr>
        <w:t xml:space="preserve">datum isteka roka valjanosti i dozu lijeka otisnutu na naljepnici. </w:t>
      </w:r>
      <w:r w:rsidRPr="008005A3">
        <w:rPr>
          <w:b/>
          <w:lang w:val="hr-HR"/>
        </w:rPr>
        <w:t xml:space="preserve">Ne </w:t>
      </w:r>
      <w:r w:rsidRPr="008005A3">
        <w:rPr>
          <w:lang w:val="hr-HR"/>
        </w:rPr>
        <w:t>koristite ako je datum isteka roka valjanosti prošao ili ako je doza drugačija od Vaše propisane doze lijeka.</w:t>
      </w:r>
    </w:p>
    <w:p w14:paraId="6F62262D" w14:textId="5283C658" w:rsidR="009E5D03" w:rsidRPr="009E5D03" w:rsidRDefault="009E5D03">
      <w:pPr>
        <w:numPr>
          <w:ilvl w:val="0"/>
          <w:numId w:val="191"/>
        </w:numPr>
        <w:contextualSpacing/>
        <w:rPr>
          <w:rFonts w:eastAsia="Calibri"/>
          <w:b/>
          <w:bCs/>
          <w:szCs w:val="22"/>
          <w:lang w:val="hr-HR"/>
          <w:rPrChange w:id="424" w:author="IU" w:date="2025-06-24T12:03:00Z" w16du:dateUtc="2025-06-24T10:03:00Z">
            <w:rPr>
              <w:rFonts w:eastAsia="Wingdings-Regular"/>
              <w:szCs w:val="22"/>
              <w:lang w:val="hr-HR"/>
            </w:rPr>
          </w:rPrChange>
        </w:rPr>
        <w:pPrChange w:id="425" w:author="IU" w:date="2025-06-24T12:03:00Z" w16du:dateUtc="2025-06-24T10:03:00Z">
          <w:pPr>
            <w:numPr>
              <w:numId w:val="191"/>
            </w:numPr>
            <w:autoSpaceDE w:val="0"/>
            <w:autoSpaceDN w:val="0"/>
            <w:adjustRightInd w:val="0"/>
            <w:ind w:left="720" w:hanging="360"/>
            <w:contextualSpacing/>
          </w:pPr>
        </w:pPrChange>
      </w:pPr>
      <w:ins w:id="426" w:author="IU" w:date="2025-06-24T12:03:00Z" w16du:dateUtc="2025-06-24T10:03:00Z">
        <w:r w:rsidRPr="008005A3">
          <w:rPr>
            <w:b/>
            <w:lang w:val="hr-HR"/>
          </w:rPr>
          <w:t xml:space="preserve">Ne </w:t>
        </w:r>
        <w:r w:rsidRPr="008005A3">
          <w:rPr>
            <w:lang w:val="hr-HR"/>
          </w:rPr>
          <w:t>uklanjajte kapicu igle dok niste dobili takvu uputu.</w:t>
        </w:r>
      </w:ins>
    </w:p>
    <w:p w14:paraId="32FCA5F6" w14:textId="77777777" w:rsidR="00891C19" w:rsidRPr="008005A3" w:rsidRDefault="00891C19" w:rsidP="00891C19">
      <w:pPr>
        <w:numPr>
          <w:ilvl w:val="0"/>
          <w:numId w:val="191"/>
        </w:numPr>
        <w:autoSpaceDE w:val="0"/>
        <w:autoSpaceDN w:val="0"/>
        <w:adjustRightInd w:val="0"/>
        <w:contextualSpacing/>
        <w:rPr>
          <w:rFonts w:eastAsia="Wingdings-Regular"/>
          <w:szCs w:val="22"/>
          <w:lang w:val="hr-HR"/>
        </w:rPr>
      </w:pPr>
      <w:r w:rsidRPr="008005A3">
        <w:rPr>
          <w:b/>
          <w:lang w:val="hr-HR"/>
        </w:rPr>
        <w:t xml:space="preserve">Provjerite </w:t>
      </w:r>
      <w:r w:rsidRPr="008005A3">
        <w:rPr>
          <w:lang w:val="hr-HR"/>
        </w:rPr>
        <w:t xml:space="preserve">svoj </w:t>
      </w:r>
      <w:r>
        <w:rPr>
          <w:lang w:val="hr-HR"/>
        </w:rPr>
        <w:t>uložak</w:t>
      </w:r>
      <w:r w:rsidRPr="008005A3">
        <w:rPr>
          <w:lang w:val="hr-HR"/>
        </w:rPr>
        <w:t xml:space="preserve">, </w:t>
      </w:r>
      <w:r w:rsidRPr="008005A3">
        <w:rPr>
          <w:b/>
          <w:lang w:val="hr-HR"/>
        </w:rPr>
        <w:t xml:space="preserve">ne </w:t>
      </w:r>
      <w:r w:rsidRPr="008005A3">
        <w:rPr>
          <w:lang w:val="hr-HR"/>
        </w:rPr>
        <w:t>koristite ga ako je:</w:t>
      </w:r>
    </w:p>
    <w:p w14:paraId="21778C1C" w14:textId="77777777" w:rsidR="00891C19" w:rsidRPr="008005A3" w:rsidRDefault="00891C19" w:rsidP="00891C19">
      <w:pPr>
        <w:numPr>
          <w:ilvl w:val="1"/>
          <w:numId w:val="191"/>
        </w:numPr>
        <w:autoSpaceDE w:val="0"/>
        <w:autoSpaceDN w:val="0"/>
        <w:adjustRightInd w:val="0"/>
        <w:contextualSpacing/>
        <w:rPr>
          <w:rFonts w:eastAsia="Wingdings-Regular"/>
          <w:szCs w:val="22"/>
          <w:lang w:val="hr-HR"/>
        </w:rPr>
      </w:pPr>
      <w:r>
        <w:rPr>
          <w:lang w:val="hr-HR"/>
        </w:rPr>
        <w:t>p</w:t>
      </w:r>
      <w:r w:rsidRPr="008005A3">
        <w:rPr>
          <w:lang w:val="hr-HR"/>
        </w:rPr>
        <w:t>ao</w:t>
      </w:r>
      <w:r>
        <w:rPr>
          <w:lang w:val="hr-HR"/>
        </w:rPr>
        <w:t>,</w:t>
      </w:r>
      <w:r w:rsidRPr="008005A3">
        <w:rPr>
          <w:lang w:val="hr-HR"/>
        </w:rPr>
        <w:t xml:space="preserve"> čak i ako ne izgleda oštećen</w:t>
      </w:r>
      <w:r>
        <w:rPr>
          <w:lang w:val="hr-HR"/>
        </w:rPr>
        <w:t>o</w:t>
      </w:r>
      <w:r w:rsidRPr="008005A3">
        <w:rPr>
          <w:lang w:val="hr-HR"/>
        </w:rPr>
        <w:t>,</w:t>
      </w:r>
    </w:p>
    <w:p w14:paraId="0246DB6D" w14:textId="77777777" w:rsidR="00891C19" w:rsidRPr="008005A3" w:rsidRDefault="00891C19" w:rsidP="00891C19">
      <w:pPr>
        <w:numPr>
          <w:ilvl w:val="1"/>
          <w:numId w:val="191"/>
        </w:numPr>
        <w:autoSpaceDE w:val="0"/>
        <w:autoSpaceDN w:val="0"/>
        <w:adjustRightInd w:val="0"/>
        <w:contextualSpacing/>
        <w:rPr>
          <w:rFonts w:eastAsia="Wingdings-Regular"/>
          <w:szCs w:val="22"/>
          <w:lang w:val="hr-HR"/>
        </w:rPr>
      </w:pPr>
      <w:r w:rsidRPr="008005A3">
        <w:rPr>
          <w:lang w:val="hr-HR"/>
        </w:rPr>
        <w:t>oštećen,</w:t>
      </w:r>
    </w:p>
    <w:p w14:paraId="735CA27C" w14:textId="77777777" w:rsidR="00891C19" w:rsidRPr="008005A3" w:rsidRDefault="00891C19" w:rsidP="00891C19">
      <w:pPr>
        <w:numPr>
          <w:ilvl w:val="1"/>
          <w:numId w:val="191"/>
        </w:numPr>
        <w:autoSpaceDE w:val="0"/>
        <w:autoSpaceDN w:val="0"/>
        <w:adjustRightInd w:val="0"/>
        <w:contextualSpacing/>
        <w:rPr>
          <w:rFonts w:eastAsia="Wingdings-Regular"/>
          <w:szCs w:val="22"/>
          <w:lang w:val="hr-HR"/>
        </w:rPr>
      </w:pPr>
      <w:r w:rsidRPr="008005A3">
        <w:rPr>
          <w:lang w:val="hr-HR"/>
        </w:rPr>
        <w:t>kapica igle labava,</w:t>
      </w:r>
    </w:p>
    <w:p w14:paraId="43D2709A" w14:textId="77777777" w:rsidR="00891C19" w:rsidRPr="008005A3" w:rsidRDefault="00891C19" w:rsidP="00891C19">
      <w:pPr>
        <w:numPr>
          <w:ilvl w:val="1"/>
          <w:numId w:val="191"/>
        </w:numPr>
        <w:autoSpaceDE w:val="0"/>
        <w:autoSpaceDN w:val="0"/>
        <w:adjustRightInd w:val="0"/>
        <w:contextualSpacing/>
        <w:rPr>
          <w:rFonts w:eastAsia="Wingdings-Regular"/>
          <w:szCs w:val="22"/>
          <w:lang w:val="hr-HR"/>
        </w:rPr>
      </w:pPr>
      <w:r w:rsidRPr="008005A3">
        <w:rPr>
          <w:lang w:val="hr-HR"/>
        </w:rPr>
        <w:t>bio zamrznut ili izložen toplini,</w:t>
      </w:r>
    </w:p>
    <w:p w14:paraId="7B369098" w14:textId="77777777" w:rsidR="00891C19" w:rsidRPr="008005A3" w:rsidRDefault="00891C19" w:rsidP="00891C19">
      <w:pPr>
        <w:numPr>
          <w:ilvl w:val="1"/>
          <w:numId w:val="191"/>
        </w:numPr>
        <w:autoSpaceDE w:val="0"/>
        <w:autoSpaceDN w:val="0"/>
        <w:adjustRightInd w:val="0"/>
        <w:contextualSpacing/>
        <w:rPr>
          <w:rFonts w:eastAsia="Wingdings-Regular"/>
          <w:szCs w:val="22"/>
          <w:lang w:val="hr-HR"/>
        </w:rPr>
      </w:pPr>
      <w:r w:rsidRPr="008005A3">
        <w:rPr>
          <w:lang w:val="hr-HR"/>
        </w:rPr>
        <w:t>bio na sobnoj temperaturi dulje od 4 tjedna,</w:t>
      </w:r>
    </w:p>
    <w:p w14:paraId="77561073" w14:textId="77777777" w:rsidR="00891C19" w:rsidRPr="008005A3" w:rsidRDefault="00891C19" w:rsidP="00891C19">
      <w:pPr>
        <w:numPr>
          <w:ilvl w:val="1"/>
          <w:numId w:val="191"/>
        </w:numPr>
        <w:autoSpaceDE w:val="0"/>
        <w:autoSpaceDN w:val="0"/>
        <w:adjustRightInd w:val="0"/>
        <w:contextualSpacing/>
        <w:rPr>
          <w:rFonts w:eastAsia="Wingdings-Regular"/>
          <w:szCs w:val="22"/>
          <w:lang w:val="hr-HR"/>
        </w:rPr>
      </w:pPr>
      <w:r w:rsidRPr="008005A3">
        <w:rPr>
          <w:lang w:val="hr-HR"/>
        </w:rPr>
        <w:t>bio vraćen u hladnjak nakon što je postigao sobnu temperaturu.</w:t>
      </w:r>
    </w:p>
    <w:p w14:paraId="3BC20815" w14:textId="3F25A3FD" w:rsidR="00891C19" w:rsidRPr="004C734F" w:rsidDel="009E5D03" w:rsidRDefault="00891C19" w:rsidP="00891C19">
      <w:pPr>
        <w:numPr>
          <w:ilvl w:val="0"/>
          <w:numId w:val="191"/>
        </w:numPr>
        <w:contextualSpacing/>
        <w:rPr>
          <w:del w:id="427" w:author="IU" w:date="2025-06-24T12:03:00Z" w16du:dateUtc="2025-06-24T10:03:00Z"/>
          <w:rFonts w:eastAsia="Calibri"/>
          <w:b/>
          <w:bCs/>
          <w:szCs w:val="22"/>
          <w:lang w:val="hr-HR"/>
        </w:rPr>
      </w:pPr>
      <w:del w:id="428" w:author="IU" w:date="2025-06-24T12:03:00Z" w16du:dateUtc="2025-06-24T10:03:00Z">
        <w:r w:rsidRPr="008005A3" w:rsidDel="009E5D03">
          <w:rPr>
            <w:b/>
            <w:lang w:val="hr-HR"/>
          </w:rPr>
          <w:delText xml:space="preserve">Ne </w:delText>
        </w:r>
        <w:r w:rsidRPr="008005A3" w:rsidDel="009E5D03">
          <w:rPr>
            <w:lang w:val="hr-HR"/>
          </w:rPr>
          <w:delText>uklanjajte kapicu igle dok niste dobili takvu uputu.</w:delText>
        </w:r>
      </w:del>
    </w:p>
    <w:p w14:paraId="1DBCF4A8" w14:textId="77777777" w:rsidR="004C734F" w:rsidRPr="00FD5BF7" w:rsidRDefault="004C734F" w:rsidP="004C734F">
      <w:pPr>
        <w:rPr>
          <w:rFonts w:eastAsia="Calibri"/>
          <w:b/>
          <w:sz w:val="24"/>
          <w:szCs w:val="24"/>
          <w:lang w:val="hr-HR"/>
        </w:rPr>
      </w:pPr>
      <w:bookmarkStart w:id="429" w:name="_Hlk103619237"/>
    </w:p>
    <w:p w14:paraId="7502A180" w14:textId="77777777" w:rsidR="004C734F" w:rsidRPr="00FD5BF7" w:rsidRDefault="004C734F" w:rsidP="004C734F">
      <w:pPr>
        <w:rPr>
          <w:rFonts w:eastAsia="Calibri"/>
          <w:b/>
          <w:sz w:val="24"/>
          <w:szCs w:val="24"/>
          <w:lang w:val="hr-HR"/>
        </w:rPr>
      </w:pPr>
    </w:p>
    <w:p w14:paraId="00FAAEDA" w14:textId="77777777" w:rsidR="004C734F" w:rsidRDefault="004C734F" w:rsidP="004C734F">
      <w:pPr>
        <w:spacing w:after="160" w:line="259" w:lineRule="auto"/>
        <w:rPr>
          <w:lang w:val="hr-HR"/>
        </w:rPr>
      </w:pPr>
    </w:p>
    <w:p w14:paraId="2C12A4B5" w14:textId="77777777" w:rsidR="004C734F" w:rsidRPr="00472396" w:rsidRDefault="004C734F" w:rsidP="004C734F">
      <w:pPr>
        <w:rPr>
          <w:lang w:val="de-DE"/>
        </w:rPr>
      </w:pPr>
    </w:p>
    <w:p w14:paraId="6245807B" w14:textId="4047E14C" w:rsidR="004C734F" w:rsidRPr="00FD5BF7" w:rsidRDefault="000166FE" w:rsidP="004C734F">
      <w:pPr>
        <w:jc w:val="center"/>
        <w:rPr>
          <w:rFonts w:eastAsia="Calibri"/>
          <w:b/>
          <w:sz w:val="24"/>
          <w:szCs w:val="24"/>
          <w:lang w:val="hr-HR"/>
        </w:rPr>
      </w:pPr>
      <w:r>
        <w:rPr>
          <w:noProof/>
          <w:lang w:val="hr-HR" w:eastAsia="hr-HR"/>
        </w:rPr>
        <w:lastRenderedPageBreak/>
        <mc:AlternateContent>
          <mc:Choice Requires="wps">
            <w:drawing>
              <wp:anchor distT="45720" distB="45720" distL="114300" distR="114300" simplePos="0" relativeHeight="251707392" behindDoc="0" locked="0" layoutInCell="1" allowOverlap="1" wp14:anchorId="3430A350" wp14:editId="327EA9E1">
                <wp:simplePos x="0" y="0"/>
                <wp:positionH relativeFrom="margin">
                  <wp:posOffset>1708150</wp:posOffset>
                </wp:positionH>
                <wp:positionV relativeFrom="paragraph">
                  <wp:posOffset>120015</wp:posOffset>
                </wp:positionV>
                <wp:extent cx="424180" cy="167640"/>
                <wp:effectExtent l="0" t="0" r="0" b="0"/>
                <wp:wrapNone/>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167640"/>
                        </a:xfrm>
                        <a:prstGeom prst="rect">
                          <a:avLst/>
                        </a:prstGeom>
                        <a:solidFill>
                          <a:srgbClr val="FFFFFF"/>
                        </a:solidFill>
                        <a:ln>
                          <a:noFill/>
                        </a:ln>
                      </wps:spPr>
                      <wps:txbx>
                        <w:txbxContent>
                          <w:p w14:paraId="5B34DF8F" w14:textId="77777777" w:rsidR="00C07BAD" w:rsidRPr="005B0022" w:rsidRDefault="00C07BAD" w:rsidP="004C734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430A350" id="Text Box 113" o:spid="_x0000_s1097" type="#_x0000_t202" style="position:absolute;left:0;text-align:left;margin-left:134.5pt;margin-top:9.45pt;width:33.4pt;height:13.2pt;z-index:251707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" stroked="f">
                <v:textbox inset="0,0,0,0">
                  <w:txbxContent>
                    <w:p w14:paraId="5B34DF8F" w14:textId="77777777" w:rsidR="00C07BAD" w:rsidRPr="005B0022" w:rsidRDefault="00C07BAD" w:rsidP="004C734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06368" behindDoc="0" locked="0" layoutInCell="1" allowOverlap="1" wp14:anchorId="48F61133" wp14:editId="64175C5E">
                <wp:simplePos x="0" y="0"/>
                <wp:positionH relativeFrom="margin">
                  <wp:posOffset>2209165</wp:posOffset>
                </wp:positionH>
                <wp:positionV relativeFrom="paragraph">
                  <wp:posOffset>93345</wp:posOffset>
                </wp:positionV>
                <wp:extent cx="1686560" cy="238125"/>
                <wp:effectExtent l="0" t="0" r="0" b="0"/>
                <wp:wrapNone/>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6560" cy="238125"/>
                        </a:xfrm>
                        <a:prstGeom prst="rect">
                          <a:avLst/>
                        </a:prstGeom>
                        <a:solidFill>
                          <a:srgbClr val="6C7176"/>
                        </a:solidFill>
                        <a:ln>
                          <a:noFill/>
                        </a:ln>
                      </wps:spPr>
                      <wps:txbx>
                        <w:txbxContent>
                          <w:p w14:paraId="16377790" w14:textId="77777777" w:rsidR="00C07BAD" w:rsidRPr="0055549D" w:rsidRDefault="00C07BAD" w:rsidP="004C734F">
                            <w:pPr>
                              <w:spacing w:line="276" w:lineRule="auto"/>
                              <w:rPr>
                                <w:rFonts w:ascii="Calibri Light" w:hAnsi="Calibri Light" w:cs="Calibri Light"/>
                                <w:b/>
                                <w:bCs/>
                                <w:color w:val="FFFFFF"/>
                                <w:sz w:val="28"/>
                                <w:szCs w:val="28"/>
                              </w:rPr>
                            </w:pPr>
                            <w:r>
                              <w:rPr>
                                <w:rFonts w:ascii="Calibri Light" w:hAnsi="Calibri Light"/>
                                <w:b/>
                                <w:color w:val="FFFFFF"/>
                                <w:sz w:val="28"/>
                                <w:szCs w:val="28"/>
                              </w:rPr>
                              <w:t xml:space="preserve">    </w:t>
                            </w:r>
                            <w:r w:rsidRPr="0055549D">
                              <w:rPr>
                                <w:rFonts w:ascii="Calibri Light" w:hAnsi="Calibri Light"/>
                                <w:b/>
                                <w:color w:val="FFFFFF"/>
                                <w:sz w:val="28"/>
                                <w:szCs w:val="28"/>
                              </w:rPr>
                              <w:t>Pregledajte lijek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48F61133" id="Text Box 112" o:spid="_x0000_s1098" type="#_x0000_t202" style="position:absolute;left:0;text-align:left;margin-left:173.95pt;margin-top:7.35pt;width:132.8pt;height:18.75pt;z-index:2517063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" fillcolor="#6c7176" stroked="f">
                <v:textbox inset="0,0,0,0">
                  <w:txbxContent>
                    <w:p w14:paraId="16377790" w14:textId="77777777" w:rsidR="00C07BAD" w:rsidRPr="0055549D" w:rsidRDefault="00C07BAD" w:rsidP="004C734F">
                      <w:pPr>
                        <w:spacing w:line="276" w:lineRule="auto"/>
                        <w:rPr>
                          <w:rFonts w:ascii="Calibri Light" w:hAnsi="Calibri Light" w:cs="Calibri Light"/>
                          <w:b/>
                          <w:bCs/>
                          <w:color w:val="FFFFFF"/>
                          <w:sz w:val="28"/>
                          <w:szCs w:val="28"/>
                        </w:rPr>
                      </w:pPr>
                      <w:r>
                        <w:rPr>
                          <w:rFonts w:ascii="Calibri Light" w:hAnsi="Calibri Light"/>
                          <w:b/>
                          <w:color w:val="FFFFFF"/>
                          <w:sz w:val="28"/>
                          <w:szCs w:val="28"/>
                        </w:rPr>
                        <w:t xml:space="preserve">    </w:t>
                      </w:r>
                      <w:r w:rsidRPr="0055549D">
                        <w:rPr>
                          <w:rFonts w:ascii="Calibri Light" w:hAnsi="Calibri Light"/>
                          <w:b/>
                          <w:color w:val="FFFFFF"/>
                          <w:sz w:val="28"/>
                          <w:szCs w:val="28"/>
                        </w:rPr>
                        <w:t>Pregledajte lijek</w:t>
                      </w:r>
                    </w:p>
                  </w:txbxContent>
                </v:textbox>
                <w10:wrap anchorx="margin"/>
              </v:shape>
            </w:pict>
          </mc:Fallback>
        </mc:AlternateContent>
      </w:r>
      <w:r>
        <w:rPr>
          <w:noProof/>
          <w:sz w:val="24"/>
          <w:lang w:val="hr-HR" w:eastAsia="hr-HR"/>
        </w:rPr>
        <w:drawing>
          <wp:inline distT="0" distB="0" distL="0" distR="0" wp14:anchorId="427D982E" wp14:editId="5CC7FBDE">
            <wp:extent cx="2476500" cy="2419350"/>
            <wp:effectExtent l="0" t="0" r="0" b="0"/>
            <wp:docPr id="8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2476500" cy="2419350"/>
                    </a:xfrm>
                    <a:prstGeom prst="rect">
                      <a:avLst/>
                    </a:prstGeom>
                    <a:noFill/>
                    <a:ln>
                      <a:noFill/>
                    </a:ln>
                  </pic:spPr>
                </pic:pic>
              </a:graphicData>
            </a:graphic>
          </wp:inline>
        </w:drawing>
      </w:r>
    </w:p>
    <w:bookmarkEnd w:id="429"/>
    <w:p w14:paraId="1F5ED407" w14:textId="77777777" w:rsidR="00891C19" w:rsidRDefault="00891C19" w:rsidP="004C734F">
      <w:pPr>
        <w:spacing w:after="160" w:line="259" w:lineRule="auto"/>
        <w:rPr>
          <w:lang w:val="hr-HR"/>
        </w:rPr>
      </w:pPr>
    </w:p>
    <w:p w14:paraId="13F8CA8A" w14:textId="77777777" w:rsidR="00891C19" w:rsidRPr="008005A3" w:rsidRDefault="00891C19" w:rsidP="00891C19">
      <w:pPr>
        <w:numPr>
          <w:ilvl w:val="0"/>
          <w:numId w:val="202"/>
        </w:numPr>
        <w:spacing w:line="259" w:lineRule="auto"/>
        <w:rPr>
          <w:rFonts w:eastAsia="Wingdings-Regular"/>
          <w:szCs w:val="22"/>
          <w:lang w:val="hr-HR"/>
        </w:rPr>
      </w:pPr>
      <w:r w:rsidRPr="008005A3">
        <w:rPr>
          <w:b/>
          <w:lang w:val="hr-HR"/>
        </w:rPr>
        <w:t xml:space="preserve">Pregledajte </w:t>
      </w:r>
      <w:r w:rsidRPr="008005A3">
        <w:rPr>
          <w:lang w:val="hr-HR"/>
        </w:rPr>
        <w:t xml:space="preserve">lijek kroz prozorčić za provjeru. </w:t>
      </w:r>
      <w:r>
        <w:rPr>
          <w:lang w:val="hr-HR"/>
        </w:rPr>
        <w:t>Lijek t</w:t>
      </w:r>
      <w:r w:rsidRPr="008005A3">
        <w:rPr>
          <w:lang w:val="hr-HR"/>
        </w:rPr>
        <w:t>reba biti bistar ili blago opalescentan, bezbojan do bljedožut ili bljedosmeđ i može sadržavati male bijele ili gotovo prozirne čestice proteina, što je normalno.</w:t>
      </w:r>
    </w:p>
    <w:p w14:paraId="4A7EDA3D" w14:textId="77777777" w:rsidR="00891C19" w:rsidRPr="008005A3" w:rsidRDefault="00891C19" w:rsidP="00891C19">
      <w:pPr>
        <w:numPr>
          <w:ilvl w:val="0"/>
          <w:numId w:val="192"/>
        </w:numPr>
        <w:autoSpaceDE w:val="0"/>
        <w:autoSpaceDN w:val="0"/>
        <w:adjustRightInd w:val="0"/>
        <w:contextualSpacing/>
        <w:rPr>
          <w:rFonts w:eastAsia="Wingdings-Regular"/>
          <w:szCs w:val="22"/>
          <w:lang w:val="hr-HR"/>
        </w:rPr>
      </w:pPr>
      <w:r w:rsidRPr="008005A3">
        <w:rPr>
          <w:b/>
          <w:lang w:val="hr-HR"/>
        </w:rPr>
        <w:t xml:space="preserve">Nemojte </w:t>
      </w:r>
      <w:r w:rsidRPr="008005A3">
        <w:rPr>
          <w:lang w:val="hr-HR"/>
        </w:rPr>
        <w:t>koristiti lijek ako je promijenio boju, zamućen ili sadrži čestice drugačije od opisanih.</w:t>
      </w:r>
    </w:p>
    <w:p w14:paraId="7F872249" w14:textId="77777777" w:rsidR="00891C19" w:rsidRPr="008005A3" w:rsidRDefault="00891C19" w:rsidP="00891C19">
      <w:pPr>
        <w:numPr>
          <w:ilvl w:val="0"/>
          <w:numId w:val="192"/>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 xml:space="preserve">tresite svoj </w:t>
      </w:r>
      <w:r>
        <w:rPr>
          <w:lang w:val="hr-HR"/>
        </w:rPr>
        <w:t>uložak</w:t>
      </w:r>
      <w:r w:rsidRPr="008005A3">
        <w:rPr>
          <w:lang w:val="hr-HR"/>
        </w:rPr>
        <w:t>.</w:t>
      </w:r>
    </w:p>
    <w:p w14:paraId="7E3B3956" w14:textId="77777777" w:rsidR="00891C19" w:rsidRPr="008005A3" w:rsidRDefault="00891C19" w:rsidP="00891C19">
      <w:pPr>
        <w:autoSpaceDE w:val="0"/>
        <w:autoSpaceDN w:val="0"/>
        <w:adjustRightInd w:val="0"/>
        <w:ind w:left="720"/>
        <w:contextualSpacing/>
        <w:rPr>
          <w:rFonts w:eastAsia="Calibri"/>
          <w:b/>
          <w:szCs w:val="22"/>
          <w:lang w:val="hr-HR"/>
        </w:rPr>
      </w:pPr>
      <w:r w:rsidRPr="008005A3">
        <w:rPr>
          <w:b/>
          <w:lang w:val="hr-HR"/>
        </w:rPr>
        <w:t xml:space="preserve">Napomena: </w:t>
      </w:r>
      <w:r w:rsidRPr="008005A3">
        <w:rPr>
          <w:lang w:val="hr-HR"/>
        </w:rPr>
        <w:t xml:space="preserve">Ako imate </w:t>
      </w:r>
      <w:r>
        <w:rPr>
          <w:lang w:val="hr-HR"/>
        </w:rPr>
        <w:t xml:space="preserve">bilo </w:t>
      </w:r>
      <w:r w:rsidRPr="008005A3">
        <w:rPr>
          <w:lang w:val="hr-HR"/>
        </w:rPr>
        <w:t>kakvih pitanja o Vašem lijeku, obratite se svom zdravstvenom rad</w:t>
      </w:r>
      <w:r>
        <w:rPr>
          <w:lang w:val="hr-HR"/>
        </w:rPr>
        <w:t>n</w:t>
      </w:r>
      <w:r w:rsidRPr="008005A3">
        <w:rPr>
          <w:lang w:val="hr-HR"/>
        </w:rPr>
        <w:t>iku.</w:t>
      </w:r>
    </w:p>
    <w:p w14:paraId="41138AF5" w14:textId="77777777" w:rsidR="004C734F" w:rsidRPr="00FD5BF7" w:rsidRDefault="004C734F" w:rsidP="004C734F">
      <w:pPr>
        <w:autoSpaceDE w:val="0"/>
        <w:autoSpaceDN w:val="0"/>
        <w:adjustRightInd w:val="0"/>
        <w:rPr>
          <w:rFonts w:eastAsia="Calibri"/>
          <w:sz w:val="24"/>
          <w:szCs w:val="24"/>
          <w:lang w:val="hr-HR"/>
        </w:rPr>
      </w:pPr>
      <w:bookmarkStart w:id="430" w:name="_Hlk103619267"/>
    </w:p>
    <w:p w14:paraId="25C6B671" w14:textId="77777777" w:rsidR="004C734F" w:rsidRPr="00472396" w:rsidRDefault="004C734F" w:rsidP="004C734F">
      <w:pPr>
        <w:rPr>
          <w:lang w:val="hr-HR"/>
        </w:rPr>
      </w:pPr>
    </w:p>
    <w:bookmarkStart w:id="431" w:name="_Hlk103618010"/>
    <w:bookmarkEnd w:id="430"/>
    <w:p w14:paraId="5351D3EF" w14:textId="2A40F11E" w:rsidR="004C734F" w:rsidRPr="00FD5BF7" w:rsidRDefault="000166FE" w:rsidP="004C734F">
      <w:pPr>
        <w:jc w:val="center"/>
        <w:rPr>
          <w:rFonts w:eastAsia="Calibri"/>
          <w:sz w:val="24"/>
          <w:szCs w:val="24"/>
          <w:lang w:val="hr-HR"/>
        </w:rPr>
      </w:pPr>
      <w:r>
        <w:rPr>
          <w:noProof/>
          <w:lang w:val="hr-HR" w:eastAsia="hr-HR"/>
        </w:rPr>
        <mc:AlternateContent>
          <mc:Choice Requires="wps">
            <w:drawing>
              <wp:anchor distT="45720" distB="45720" distL="114300" distR="114300" simplePos="0" relativeHeight="251714560" behindDoc="0" locked="0" layoutInCell="1" allowOverlap="1" wp14:anchorId="22FEA2E7" wp14:editId="5EFCFB48">
                <wp:simplePos x="0" y="0"/>
                <wp:positionH relativeFrom="margin">
                  <wp:posOffset>3319145</wp:posOffset>
                </wp:positionH>
                <wp:positionV relativeFrom="paragraph">
                  <wp:posOffset>1762760</wp:posOffset>
                </wp:positionV>
                <wp:extent cx="1200150" cy="191770"/>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191770"/>
                        </a:xfrm>
                        <a:prstGeom prst="rect">
                          <a:avLst/>
                        </a:prstGeom>
                        <a:solidFill>
                          <a:srgbClr val="FFFFFF"/>
                        </a:solidFill>
                        <a:ln>
                          <a:noFill/>
                        </a:ln>
                      </wps:spPr>
                      <wps:txbx>
                        <w:txbxContent>
                          <w:p w14:paraId="3B84A610" w14:textId="77777777" w:rsidR="00C07BAD" w:rsidRPr="005B0022" w:rsidRDefault="00C07BAD" w:rsidP="004C734F">
                            <w:pPr>
                              <w:spacing w:line="276" w:lineRule="auto"/>
                              <w:jc w:val="center"/>
                              <w:rPr>
                                <w:rFonts w:ascii="Arial" w:hAnsi="Arial" w:cs="Arial"/>
                                <w:sz w:val="18"/>
                                <w:szCs w:val="16"/>
                              </w:rPr>
                            </w:pPr>
                            <w:r>
                              <w:rPr>
                                <w:rFonts w:ascii="Arial" w:hAnsi="Arial"/>
                                <w:sz w:val="18"/>
                              </w:rPr>
                              <w:t>Samo njegovatelj</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2FEA2E7" id="Text Box 111" o:spid="_x0000_s1099" type="#_x0000_t202" style="position:absolute;left:0;text-align:left;margin-left:261.35pt;margin-top:138.8pt;width:94.5pt;height:15.1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" stroked="f">
                <v:textbox inset="0,0,0,0">
                  <w:txbxContent>
                    <w:p w14:paraId="3B84A610" w14:textId="77777777" w:rsidR="00C07BAD" w:rsidRPr="005B0022" w:rsidRDefault="00C07BAD" w:rsidP="004C734F">
                      <w:pPr>
                        <w:spacing w:line="276" w:lineRule="auto"/>
                        <w:jc w:val="center"/>
                        <w:rPr>
                          <w:rFonts w:ascii="Arial" w:hAnsi="Arial" w:cs="Arial"/>
                          <w:sz w:val="18"/>
                          <w:szCs w:val="16"/>
                        </w:rPr>
                      </w:pPr>
                      <w:r>
                        <w:rPr>
                          <w:rFonts w:ascii="Arial" w:hAnsi="Arial"/>
                          <w:sz w:val="18"/>
                        </w:rPr>
                        <w:t>Samo njegovatelj</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08416" behindDoc="0" locked="0" layoutInCell="1" allowOverlap="1" wp14:anchorId="1DBC3570" wp14:editId="1CD8C00D">
                <wp:simplePos x="0" y="0"/>
                <wp:positionH relativeFrom="margin">
                  <wp:posOffset>770890</wp:posOffset>
                </wp:positionH>
                <wp:positionV relativeFrom="paragraph">
                  <wp:posOffset>78105</wp:posOffset>
                </wp:positionV>
                <wp:extent cx="401955" cy="175260"/>
                <wp:effectExtent l="0" t="0" r="0" b="0"/>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55" cy="175260"/>
                        </a:xfrm>
                        <a:prstGeom prst="rect">
                          <a:avLst/>
                        </a:prstGeom>
                        <a:solidFill>
                          <a:srgbClr val="FFFFFF"/>
                        </a:solidFill>
                        <a:ln>
                          <a:noFill/>
                        </a:ln>
                      </wps:spPr>
                      <wps:txbx>
                        <w:txbxContent>
                          <w:p w14:paraId="35EC3AC8" w14:textId="77777777" w:rsidR="00C07BAD" w:rsidRPr="005B0022" w:rsidRDefault="00C07BAD" w:rsidP="004C734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BC3570" id="Text Box 110" o:spid="_x0000_s1100" type="#_x0000_t202" style="position:absolute;left:0;text-align:left;margin-left:60.7pt;margin-top:6.15pt;width:31.65pt;height:13.8pt;z-index:251708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" stroked="f">
                <v:textbox inset="0,0,0,0">
                  <w:txbxContent>
                    <w:p w14:paraId="35EC3AC8" w14:textId="77777777" w:rsidR="00C07BAD" w:rsidRPr="005B0022" w:rsidRDefault="00C07BAD" w:rsidP="004C734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13536" behindDoc="0" locked="0" layoutInCell="1" allowOverlap="1" wp14:anchorId="585AC208" wp14:editId="34BDCA34">
                <wp:simplePos x="0" y="0"/>
                <wp:positionH relativeFrom="margin">
                  <wp:posOffset>2528570</wp:posOffset>
                </wp:positionH>
                <wp:positionV relativeFrom="paragraph">
                  <wp:posOffset>657860</wp:posOffset>
                </wp:positionV>
                <wp:extent cx="694690" cy="736600"/>
                <wp:effectExtent l="0" t="0" r="0" b="0"/>
                <wp:wrapNone/>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4690" cy="736600"/>
                        </a:xfrm>
                        <a:prstGeom prst="rect">
                          <a:avLst/>
                        </a:prstGeom>
                        <a:solidFill>
                          <a:srgbClr val="FFFFFF"/>
                        </a:solidFill>
                        <a:ln>
                          <a:noFill/>
                        </a:ln>
                      </wps:spPr>
                      <wps:txbx>
                        <w:txbxContent>
                          <w:p w14:paraId="572E78EE" w14:textId="43B12354" w:rsidR="00C07BAD" w:rsidRPr="006D772C" w:rsidRDefault="00C07BAD" w:rsidP="004C734F">
                            <w:pPr>
                              <w:spacing w:line="276" w:lineRule="auto"/>
                              <w:rPr>
                                <w:rFonts w:ascii="Arial" w:hAnsi="Arial" w:cs="Arial"/>
                                <w:sz w:val="18"/>
                                <w:szCs w:val="16"/>
                                <w:lang w:val="pl-PL"/>
                              </w:rPr>
                            </w:pPr>
                            <w:r>
                              <w:rPr>
                                <w:rFonts w:ascii="Arial" w:hAnsi="Arial"/>
                                <w:sz w:val="18"/>
                                <w:lang w:val="pl-PL"/>
                              </w:rPr>
                              <w:t>N</w:t>
                            </w:r>
                            <w:r w:rsidRPr="006D772C">
                              <w:rPr>
                                <w:rFonts w:ascii="Arial" w:hAnsi="Arial"/>
                                <w:sz w:val="18"/>
                                <w:lang w:val="pl-PL"/>
                              </w:rPr>
                              <w:t xml:space="preserve">ajmanje 5 cm od pupka. </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85AC208" id="Text Box 109" o:spid="_x0000_s1101" type="#_x0000_t202" style="position:absolute;left:0;text-align:left;margin-left:199.1pt;margin-top:51.8pt;width:54.7pt;height:58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" stroked="f">
                <v:textbox inset="0,0,0,0">
                  <w:txbxContent>
                    <w:p w14:paraId="572E78EE" w14:textId="43B12354" w:rsidR="00C07BAD" w:rsidRPr="006D772C" w:rsidRDefault="00C07BAD" w:rsidP="004C734F">
                      <w:pPr>
                        <w:spacing w:line="276" w:lineRule="auto"/>
                        <w:rPr>
                          <w:rFonts w:ascii="Arial" w:hAnsi="Arial" w:cs="Arial"/>
                          <w:sz w:val="18"/>
                          <w:szCs w:val="16"/>
                          <w:lang w:val="pl-PL"/>
                        </w:rPr>
                      </w:pPr>
                      <w:r>
                        <w:rPr>
                          <w:rFonts w:ascii="Arial" w:hAnsi="Arial"/>
                          <w:sz w:val="18"/>
                          <w:lang w:val="pl-PL"/>
                        </w:rPr>
                        <w:t>N</w:t>
                      </w:r>
                      <w:r w:rsidRPr="006D772C">
                        <w:rPr>
                          <w:rFonts w:ascii="Arial" w:hAnsi="Arial"/>
                          <w:sz w:val="18"/>
                          <w:lang w:val="pl-PL"/>
                        </w:rPr>
                        <w:t xml:space="preserve">ajmanje 5 cm od pupka. </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09440" behindDoc="0" locked="0" layoutInCell="1" allowOverlap="1" wp14:anchorId="2CD29D86" wp14:editId="48452D7C">
                <wp:simplePos x="0" y="0"/>
                <wp:positionH relativeFrom="margin">
                  <wp:posOffset>1356995</wp:posOffset>
                </wp:positionH>
                <wp:positionV relativeFrom="paragraph">
                  <wp:posOffset>55880</wp:posOffset>
                </wp:positionV>
                <wp:extent cx="3543300" cy="238125"/>
                <wp:effectExtent l="0" t="0" r="0" b="0"/>
                <wp:wrapNone/>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238125"/>
                        </a:xfrm>
                        <a:prstGeom prst="rect">
                          <a:avLst/>
                        </a:prstGeom>
                        <a:solidFill>
                          <a:srgbClr val="6C7176"/>
                        </a:solidFill>
                        <a:ln>
                          <a:noFill/>
                        </a:ln>
                      </wps:spPr>
                      <wps:txbx>
                        <w:txbxContent>
                          <w:p w14:paraId="7AB1F8A4" w14:textId="77777777" w:rsidR="00C07BAD" w:rsidRPr="008005A3" w:rsidRDefault="00C07BAD" w:rsidP="004C734F">
                            <w:pPr>
                              <w:spacing w:line="276" w:lineRule="auto"/>
                              <w:jc w:val="center"/>
                              <w:rPr>
                                <w:rFonts w:ascii="Calibri Light" w:hAnsi="Calibri Light" w:cs="Calibri Light"/>
                                <w:b/>
                                <w:bCs/>
                                <w:color w:val="FFFFFF"/>
                                <w:sz w:val="28"/>
                                <w:szCs w:val="24"/>
                              </w:rPr>
                            </w:pPr>
                            <w:r w:rsidRPr="008005A3">
                              <w:rPr>
                                <w:rFonts w:ascii="Calibri Light" w:hAnsi="Calibri Light"/>
                                <w:b/>
                                <w:color w:val="FFFFFF"/>
                                <w:sz w:val="28"/>
                              </w:rPr>
                              <w:t>Odaberite i očistite mjesto za ubrizgavanje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CD29D86" id="Text Box 108" o:spid="_x0000_s1102" type="#_x0000_t202" style="position:absolute;left:0;text-align:left;margin-left:106.85pt;margin-top:4.4pt;width:279pt;height:18.75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" fillcolor="#6c7176" stroked="f">
                <v:textbox inset="0,0,0,0">
                  <w:txbxContent>
                    <w:p w14:paraId="7AB1F8A4" w14:textId="77777777" w:rsidR="00C07BAD" w:rsidRPr="008005A3" w:rsidRDefault="00C07BAD" w:rsidP="004C734F">
                      <w:pPr>
                        <w:spacing w:line="276" w:lineRule="auto"/>
                        <w:jc w:val="center"/>
                        <w:rPr>
                          <w:rFonts w:ascii="Calibri Light" w:hAnsi="Calibri Light" w:cs="Calibri Light"/>
                          <w:b/>
                          <w:bCs/>
                          <w:color w:val="FFFFFF"/>
                          <w:sz w:val="28"/>
                          <w:szCs w:val="24"/>
                        </w:rPr>
                      </w:pPr>
                      <w:r w:rsidRPr="008005A3">
                        <w:rPr>
                          <w:rFonts w:ascii="Calibri Light" w:hAnsi="Calibri Light"/>
                          <w:b/>
                          <w:color w:val="FFFFFF"/>
                          <w:sz w:val="28"/>
                        </w:rPr>
                        <w:t>Odaberite i očistite mjesto za ubrizgavanje</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11488" behindDoc="0" locked="0" layoutInCell="1" allowOverlap="1" wp14:anchorId="26F1F7BF" wp14:editId="66C250AF">
                <wp:simplePos x="0" y="0"/>
                <wp:positionH relativeFrom="margin">
                  <wp:posOffset>3042920</wp:posOffset>
                </wp:positionH>
                <wp:positionV relativeFrom="paragraph">
                  <wp:posOffset>1617980</wp:posOffset>
                </wp:positionV>
                <wp:extent cx="1790700" cy="171450"/>
                <wp:effectExtent l="0" t="0" r="0" b="0"/>
                <wp:wrapNone/>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71450"/>
                        </a:xfrm>
                        <a:prstGeom prst="rect">
                          <a:avLst/>
                        </a:prstGeom>
                        <a:solidFill>
                          <a:srgbClr val="FFFFFF"/>
                        </a:solidFill>
                        <a:ln>
                          <a:noFill/>
                        </a:ln>
                      </wps:spPr>
                      <wps:txbx>
                        <w:txbxContent>
                          <w:p w14:paraId="4ABF48B3" w14:textId="77777777" w:rsidR="00C07BAD" w:rsidRPr="005B0022" w:rsidRDefault="00C07BAD" w:rsidP="004C734F">
                            <w:pPr>
                              <w:spacing w:line="276" w:lineRule="auto"/>
                              <w:jc w:val="center"/>
                              <w:rPr>
                                <w:rFonts w:ascii="Arial" w:hAnsi="Arial" w:cs="Arial"/>
                                <w:b/>
                                <w:bCs/>
                                <w:color w:val="3F8C9A"/>
                                <w:sz w:val="20"/>
                                <w:szCs w:val="18"/>
                              </w:rPr>
                            </w:pPr>
                            <w:r>
                              <w:rPr>
                                <w:rFonts w:ascii="Arial" w:hAnsi="Arial"/>
                                <w:b/>
                                <w:color w:val="3F8C9A"/>
                                <w:sz w:val="20"/>
                              </w:rPr>
                              <w:t>Vanjski dio nadlaktice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6F1F7BF" id="Text Box 107" o:spid="_x0000_s1103" type="#_x0000_t202" style="position:absolute;left:0;text-align:left;margin-left:239.6pt;margin-top:127.4pt;width:141pt;height:13.5pt;z-index:2517114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" stroked="f">
                <v:textbox inset="0,0,0,0">
                  <w:txbxContent>
                    <w:p w14:paraId="4ABF48B3" w14:textId="77777777" w:rsidR="00C07BAD" w:rsidRPr="005B0022" w:rsidRDefault="00C07BAD" w:rsidP="004C734F">
                      <w:pPr>
                        <w:spacing w:line="276" w:lineRule="auto"/>
                        <w:jc w:val="center"/>
                        <w:rPr>
                          <w:rFonts w:ascii="Arial" w:hAnsi="Arial" w:cs="Arial"/>
                          <w:b/>
                          <w:bCs/>
                          <w:color w:val="3F8C9A"/>
                          <w:sz w:val="20"/>
                          <w:szCs w:val="18"/>
                        </w:rPr>
                      </w:pPr>
                      <w:r>
                        <w:rPr>
                          <w:rFonts w:ascii="Arial" w:hAnsi="Arial"/>
                          <w:b/>
                          <w:color w:val="3F8C9A"/>
                          <w:sz w:val="20"/>
                        </w:rPr>
                        <w:t>Vanjski dio nadlaktice</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10464" behindDoc="0" locked="0" layoutInCell="1" allowOverlap="1" wp14:anchorId="2BBA1A9A" wp14:editId="5FCAE6E4">
                <wp:simplePos x="0" y="0"/>
                <wp:positionH relativeFrom="margin">
                  <wp:posOffset>2537460</wp:posOffset>
                </wp:positionH>
                <wp:positionV relativeFrom="paragraph">
                  <wp:posOffset>1444625</wp:posOffset>
                </wp:positionV>
                <wp:extent cx="600075" cy="457200"/>
                <wp:effectExtent l="0" t="0" r="0" b="0"/>
                <wp:wrapNone/>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075" cy="457200"/>
                        </a:xfrm>
                        <a:prstGeom prst="rect">
                          <a:avLst/>
                        </a:prstGeom>
                        <a:solidFill>
                          <a:srgbClr val="FFFFFF"/>
                        </a:solidFill>
                        <a:ln>
                          <a:noFill/>
                        </a:ln>
                      </wps:spPr>
                      <wps:txbx>
                        <w:txbxContent>
                          <w:p w14:paraId="7D6B6F53" w14:textId="77777777" w:rsidR="00C07BAD" w:rsidRPr="005B0022" w:rsidRDefault="00C07BAD" w:rsidP="004C734F">
                            <w:pPr>
                              <w:spacing w:line="276" w:lineRule="auto"/>
                              <w:rPr>
                                <w:rFonts w:ascii="Arial" w:hAnsi="Arial" w:cs="Arial"/>
                                <w:b/>
                                <w:bCs/>
                                <w:color w:val="3F8C9A"/>
                                <w:sz w:val="18"/>
                                <w:szCs w:val="16"/>
                              </w:rPr>
                            </w:pPr>
                            <w:r>
                              <w:rPr>
                                <w:rFonts w:ascii="Arial" w:hAnsi="Arial"/>
                                <w:b/>
                                <w:color w:val="3F8C9A"/>
                                <w:sz w:val="18"/>
                              </w:rPr>
                              <w:t>Gornji dio bedra</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BA1A9A" id="Text Box 106" o:spid="_x0000_s1104" type="#_x0000_t202" style="position:absolute;left:0;text-align:left;margin-left:199.8pt;margin-top:113.75pt;width:47.25pt;height:36pt;z-index:2517104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" stroked="f">
                <v:textbox inset="0,0,0,0">
                  <w:txbxContent>
                    <w:p w14:paraId="7D6B6F53" w14:textId="77777777" w:rsidR="00C07BAD" w:rsidRPr="005B0022" w:rsidRDefault="00C07BAD" w:rsidP="004C734F">
                      <w:pPr>
                        <w:spacing w:line="276" w:lineRule="auto"/>
                        <w:rPr>
                          <w:rFonts w:ascii="Arial" w:hAnsi="Arial" w:cs="Arial"/>
                          <w:b/>
                          <w:bCs/>
                          <w:color w:val="3F8C9A"/>
                          <w:sz w:val="18"/>
                          <w:szCs w:val="16"/>
                        </w:rPr>
                      </w:pPr>
                      <w:r>
                        <w:rPr>
                          <w:rFonts w:ascii="Arial" w:hAnsi="Arial"/>
                          <w:b/>
                          <w:color w:val="3F8C9A"/>
                          <w:sz w:val="18"/>
                        </w:rPr>
                        <w:t>Gornji dio bedra</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12512" behindDoc="0" locked="0" layoutInCell="1" allowOverlap="1" wp14:anchorId="1D9B52F9" wp14:editId="4A99769E">
                <wp:simplePos x="0" y="0"/>
                <wp:positionH relativeFrom="margin">
                  <wp:posOffset>2538095</wp:posOffset>
                </wp:positionH>
                <wp:positionV relativeFrom="paragraph">
                  <wp:posOffset>484505</wp:posOffset>
                </wp:positionV>
                <wp:extent cx="933450" cy="152400"/>
                <wp:effectExtent l="0" t="0" r="0"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3450" cy="152400"/>
                        </a:xfrm>
                        <a:prstGeom prst="rect">
                          <a:avLst/>
                        </a:prstGeom>
                        <a:solidFill>
                          <a:srgbClr val="FFFFFF"/>
                        </a:solidFill>
                        <a:ln>
                          <a:noFill/>
                        </a:ln>
                      </wps:spPr>
                      <wps:txbx>
                        <w:txbxContent>
                          <w:p w14:paraId="54737552" w14:textId="77777777" w:rsidR="00C07BAD" w:rsidRPr="005B0022" w:rsidRDefault="00C07BAD" w:rsidP="004C734F">
                            <w:pPr>
                              <w:spacing w:line="276" w:lineRule="auto"/>
                              <w:rPr>
                                <w:rFonts w:ascii="Arial" w:hAnsi="Arial" w:cs="Arial"/>
                                <w:b/>
                                <w:bCs/>
                                <w:color w:val="3F8C9A"/>
                                <w:sz w:val="20"/>
                                <w:szCs w:val="18"/>
                              </w:rPr>
                            </w:pPr>
                            <w:r>
                              <w:rPr>
                                <w:rFonts w:ascii="Arial" w:hAnsi="Arial"/>
                                <w:b/>
                                <w:color w:val="3F8C9A"/>
                                <w:sz w:val="20"/>
                              </w:rPr>
                              <w:t>Trbuh:</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D9B52F9" id="Text Box 105" o:spid="_x0000_s1105" type="#_x0000_t202" style="position:absolute;left:0;text-align:left;margin-left:199.85pt;margin-top:38.15pt;width:73.5pt;height:12pt;z-index:2517125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" stroked="f">
                <v:textbox inset="0,0,0,0">
                  <w:txbxContent>
                    <w:p w14:paraId="54737552" w14:textId="77777777" w:rsidR="00C07BAD" w:rsidRPr="005B0022" w:rsidRDefault="00C07BAD" w:rsidP="004C734F">
                      <w:pPr>
                        <w:spacing w:line="276" w:lineRule="auto"/>
                        <w:rPr>
                          <w:rFonts w:ascii="Arial" w:hAnsi="Arial" w:cs="Arial"/>
                          <w:b/>
                          <w:bCs/>
                          <w:color w:val="3F8C9A"/>
                          <w:sz w:val="20"/>
                          <w:szCs w:val="18"/>
                        </w:rPr>
                      </w:pPr>
                      <w:r>
                        <w:rPr>
                          <w:rFonts w:ascii="Arial" w:hAnsi="Arial"/>
                          <w:b/>
                          <w:color w:val="3F8C9A"/>
                          <w:sz w:val="20"/>
                        </w:rPr>
                        <w:t>Trbuh:</w:t>
                      </w:r>
                    </w:p>
                  </w:txbxContent>
                </v:textbox>
                <w10:wrap anchorx="margin"/>
              </v:shape>
            </w:pict>
          </mc:Fallback>
        </mc:AlternateContent>
      </w:r>
      <w:r>
        <w:rPr>
          <w:noProof/>
          <w:sz w:val="24"/>
          <w:lang w:val="hr-HR" w:eastAsia="hr-HR"/>
        </w:rPr>
        <w:drawing>
          <wp:inline distT="0" distB="0" distL="0" distR="0" wp14:anchorId="6743E29F" wp14:editId="2F74D0AB">
            <wp:extent cx="4305300" cy="2095500"/>
            <wp:effectExtent l="0" t="0" r="0" b="0"/>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4305300" cy="2095500"/>
                    </a:xfrm>
                    <a:prstGeom prst="rect">
                      <a:avLst/>
                    </a:prstGeom>
                    <a:noFill/>
                    <a:ln>
                      <a:noFill/>
                    </a:ln>
                  </pic:spPr>
                </pic:pic>
              </a:graphicData>
            </a:graphic>
          </wp:inline>
        </w:drawing>
      </w:r>
      <w:bookmarkEnd w:id="431"/>
    </w:p>
    <w:p w14:paraId="053C4B39" w14:textId="77777777" w:rsidR="00891C19" w:rsidRPr="00FD5BF7" w:rsidRDefault="00891C19" w:rsidP="004C734F">
      <w:pPr>
        <w:rPr>
          <w:rFonts w:eastAsia="Calibri"/>
          <w:sz w:val="24"/>
          <w:szCs w:val="24"/>
          <w:lang w:val="hr-HR"/>
        </w:rPr>
      </w:pPr>
    </w:p>
    <w:p w14:paraId="751E838C" w14:textId="77777777" w:rsidR="00891C19" w:rsidRPr="008005A3" w:rsidRDefault="00891C19" w:rsidP="00891C19">
      <w:pPr>
        <w:numPr>
          <w:ilvl w:val="0"/>
          <w:numId w:val="193"/>
        </w:numPr>
        <w:autoSpaceDE w:val="0"/>
        <w:autoSpaceDN w:val="0"/>
        <w:adjustRightInd w:val="0"/>
        <w:contextualSpacing/>
        <w:rPr>
          <w:rFonts w:eastAsia="Wingdings-Regular"/>
          <w:szCs w:val="22"/>
          <w:lang w:val="hr-HR"/>
        </w:rPr>
      </w:pPr>
      <w:r w:rsidRPr="008005A3">
        <w:rPr>
          <w:b/>
          <w:lang w:val="hr-HR"/>
        </w:rPr>
        <w:t xml:space="preserve">Uvijek odaberite </w:t>
      </w:r>
      <w:r w:rsidRPr="008005A3">
        <w:rPr>
          <w:lang w:val="hr-HR"/>
        </w:rPr>
        <w:t>područje na Vašem trbuhu, gornj</w:t>
      </w:r>
      <w:r>
        <w:rPr>
          <w:lang w:val="hr-HR"/>
        </w:rPr>
        <w:t>i</w:t>
      </w:r>
      <w:r w:rsidRPr="008005A3">
        <w:rPr>
          <w:lang w:val="hr-HR"/>
        </w:rPr>
        <w:t>m dijel</w:t>
      </w:r>
      <w:r>
        <w:rPr>
          <w:lang w:val="hr-HR"/>
        </w:rPr>
        <w:t>ovima</w:t>
      </w:r>
      <w:r w:rsidRPr="008005A3">
        <w:rPr>
          <w:lang w:val="hr-HR"/>
        </w:rPr>
        <w:t xml:space="preserve"> bed</w:t>
      </w:r>
      <w:r>
        <w:rPr>
          <w:lang w:val="hr-HR"/>
        </w:rPr>
        <w:t>a</w:t>
      </w:r>
      <w:r w:rsidRPr="008005A3">
        <w:rPr>
          <w:lang w:val="hr-HR"/>
        </w:rPr>
        <w:t>ra ili vanjsk</w:t>
      </w:r>
      <w:r>
        <w:rPr>
          <w:lang w:val="hr-HR"/>
        </w:rPr>
        <w:t>i</w:t>
      </w:r>
      <w:r w:rsidRPr="008005A3">
        <w:rPr>
          <w:lang w:val="hr-HR"/>
        </w:rPr>
        <w:t>m dijel</w:t>
      </w:r>
      <w:r>
        <w:rPr>
          <w:lang w:val="hr-HR"/>
        </w:rPr>
        <w:t>ovima</w:t>
      </w:r>
      <w:r w:rsidRPr="008005A3">
        <w:rPr>
          <w:lang w:val="hr-HR"/>
        </w:rPr>
        <w:t xml:space="preserve"> nadlaktic</w:t>
      </w:r>
      <w:r>
        <w:rPr>
          <w:lang w:val="hr-HR"/>
        </w:rPr>
        <w:t>a</w:t>
      </w:r>
      <w:r w:rsidRPr="008005A3">
        <w:rPr>
          <w:lang w:val="hr-HR"/>
        </w:rPr>
        <w:t xml:space="preserve"> (</w:t>
      </w:r>
      <w:r>
        <w:rPr>
          <w:lang w:val="hr-HR"/>
        </w:rPr>
        <w:t xml:space="preserve">primjenjuje </w:t>
      </w:r>
      <w:r w:rsidRPr="008005A3">
        <w:rPr>
          <w:lang w:val="hr-HR"/>
        </w:rPr>
        <w:t>samo njegovatelj).</w:t>
      </w:r>
    </w:p>
    <w:p w14:paraId="2EA99AC1" w14:textId="77777777" w:rsidR="00891C19" w:rsidRPr="008005A3" w:rsidRDefault="00891C19" w:rsidP="00891C19">
      <w:pPr>
        <w:numPr>
          <w:ilvl w:val="0"/>
          <w:numId w:val="193"/>
        </w:numPr>
        <w:autoSpaceDE w:val="0"/>
        <w:autoSpaceDN w:val="0"/>
        <w:adjustRightInd w:val="0"/>
        <w:contextualSpacing/>
        <w:rPr>
          <w:rFonts w:eastAsia="Wingdings-Regular"/>
          <w:szCs w:val="22"/>
          <w:lang w:val="hr-HR"/>
        </w:rPr>
      </w:pPr>
      <w:r w:rsidRPr="008005A3">
        <w:rPr>
          <w:b/>
          <w:lang w:val="hr-HR"/>
        </w:rPr>
        <w:t xml:space="preserve">Odaberite </w:t>
      </w:r>
      <w:r w:rsidRPr="008005A3">
        <w:rPr>
          <w:lang w:val="hr-HR"/>
        </w:rPr>
        <w:t>mjesto za ubrizgavanje koje je barem 3 cm udaljeno od mjesta gdje ste zadnji put ubrizgavali lijek i barem 5 cm udaljeno od Vašeg pupka.</w:t>
      </w:r>
    </w:p>
    <w:p w14:paraId="3BA2B28F" w14:textId="77777777" w:rsidR="00891C19" w:rsidRPr="008005A3" w:rsidRDefault="00891C19" w:rsidP="00891C19">
      <w:pPr>
        <w:numPr>
          <w:ilvl w:val="0"/>
          <w:numId w:val="193"/>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ubrizgavajte lijek na mjestima gdje su kosti blizu površine kože ili mjestima na Vašoj koži koja su raspucala, prekrivena modricama, crvena, bolna (osjetljiva) ili tvrda. Izbjegavajte ubrizgavanje na mjestima s ožiljcima ili strijama.</w:t>
      </w:r>
    </w:p>
    <w:p w14:paraId="6BA8E69F" w14:textId="77777777" w:rsidR="00891C19" w:rsidRPr="008005A3" w:rsidRDefault="00891C19" w:rsidP="00891C19">
      <w:pPr>
        <w:numPr>
          <w:ilvl w:val="0"/>
          <w:numId w:val="193"/>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ubrizgavajte kroz svoju odjeću.</w:t>
      </w:r>
    </w:p>
    <w:p w14:paraId="49A45753" w14:textId="77777777" w:rsidR="00891C19" w:rsidRPr="008005A3" w:rsidRDefault="00891C19" w:rsidP="00891C19">
      <w:pPr>
        <w:autoSpaceDE w:val="0"/>
        <w:autoSpaceDN w:val="0"/>
        <w:adjustRightInd w:val="0"/>
        <w:ind w:left="720"/>
        <w:contextualSpacing/>
        <w:rPr>
          <w:rFonts w:eastAsia="Wingdings-Regular"/>
          <w:szCs w:val="22"/>
          <w:lang w:val="hr-HR"/>
        </w:rPr>
      </w:pPr>
      <w:r w:rsidRPr="008005A3">
        <w:rPr>
          <w:b/>
          <w:lang w:val="hr-HR"/>
        </w:rPr>
        <w:t xml:space="preserve">Napomena: </w:t>
      </w:r>
      <w:r w:rsidRPr="008005A3">
        <w:rPr>
          <w:lang w:val="hr-HR"/>
        </w:rPr>
        <w:t xml:space="preserve">Ako imate psorijazu, </w:t>
      </w:r>
      <w:r w:rsidRPr="008005A3">
        <w:rPr>
          <w:b/>
          <w:lang w:val="hr-HR"/>
        </w:rPr>
        <w:t xml:space="preserve">ne </w:t>
      </w:r>
      <w:r w:rsidRPr="008005A3">
        <w:rPr>
          <w:lang w:val="hr-HR"/>
        </w:rPr>
        <w:t xml:space="preserve">ubrizgavajte direktno u bilo kakve uzdignute, </w:t>
      </w:r>
      <w:r>
        <w:rPr>
          <w:lang w:val="hr-HR"/>
        </w:rPr>
        <w:t>za</w:t>
      </w:r>
      <w:r w:rsidRPr="008005A3">
        <w:rPr>
          <w:lang w:val="hr-HR"/>
        </w:rPr>
        <w:t>deb</w:t>
      </w:r>
      <w:r>
        <w:rPr>
          <w:lang w:val="hr-HR"/>
        </w:rPr>
        <w:t>ljane</w:t>
      </w:r>
      <w:r w:rsidRPr="008005A3">
        <w:rPr>
          <w:lang w:val="hr-HR"/>
        </w:rPr>
        <w:t xml:space="preserve">, crvene ili ljuskave mrlje ili </w:t>
      </w:r>
      <w:r>
        <w:rPr>
          <w:lang w:val="hr-HR"/>
        </w:rPr>
        <w:t>promjene (</w:t>
      </w:r>
      <w:r w:rsidRPr="008005A3">
        <w:rPr>
          <w:lang w:val="hr-HR"/>
        </w:rPr>
        <w:t>lezije</w:t>
      </w:r>
      <w:r>
        <w:rPr>
          <w:lang w:val="hr-HR"/>
        </w:rPr>
        <w:t>)</w:t>
      </w:r>
      <w:r w:rsidRPr="008005A3">
        <w:rPr>
          <w:lang w:val="hr-HR"/>
        </w:rPr>
        <w:t xml:space="preserve"> na koži.</w:t>
      </w:r>
    </w:p>
    <w:p w14:paraId="40B6E4D7" w14:textId="77777777" w:rsidR="00891C19" w:rsidRPr="008005A3" w:rsidRDefault="00891C19" w:rsidP="00891C19">
      <w:pPr>
        <w:numPr>
          <w:ilvl w:val="0"/>
          <w:numId w:val="193"/>
        </w:numPr>
        <w:autoSpaceDE w:val="0"/>
        <w:autoSpaceDN w:val="0"/>
        <w:adjustRightInd w:val="0"/>
        <w:contextualSpacing/>
        <w:rPr>
          <w:rFonts w:eastAsia="Calibri"/>
          <w:szCs w:val="22"/>
          <w:lang w:val="hr-HR"/>
        </w:rPr>
      </w:pPr>
      <w:r w:rsidRPr="008005A3">
        <w:rPr>
          <w:b/>
          <w:lang w:val="hr-HR"/>
        </w:rPr>
        <w:t xml:space="preserve">Očistite </w:t>
      </w:r>
      <w:r w:rsidRPr="008005A3">
        <w:rPr>
          <w:lang w:val="hr-HR"/>
        </w:rPr>
        <w:t xml:space="preserve">mjesto za ubrizgavanje s isporučenom alkoholnom maramicom i </w:t>
      </w:r>
      <w:r w:rsidRPr="008005A3">
        <w:rPr>
          <w:b/>
          <w:lang w:val="hr-HR"/>
        </w:rPr>
        <w:t>pričekajte da se osuši</w:t>
      </w:r>
      <w:r w:rsidRPr="008005A3">
        <w:rPr>
          <w:lang w:val="hr-HR"/>
        </w:rPr>
        <w:t>.</w:t>
      </w:r>
    </w:p>
    <w:p w14:paraId="4375F634" w14:textId="77777777" w:rsidR="004C734F" w:rsidRDefault="004C734F" w:rsidP="004C734F">
      <w:pPr>
        <w:autoSpaceDE w:val="0"/>
        <w:autoSpaceDN w:val="0"/>
        <w:adjustRightInd w:val="0"/>
        <w:contextualSpacing/>
        <w:rPr>
          <w:rFonts w:eastAsia="Wingdings-Regular"/>
          <w:szCs w:val="22"/>
          <w:lang w:val="hr-HR"/>
        </w:rPr>
      </w:pPr>
    </w:p>
    <w:p w14:paraId="1F730A86" w14:textId="77777777" w:rsidR="004C734F" w:rsidRDefault="004C734F" w:rsidP="004C734F">
      <w:pPr>
        <w:autoSpaceDE w:val="0"/>
        <w:autoSpaceDN w:val="0"/>
        <w:adjustRightInd w:val="0"/>
        <w:contextualSpacing/>
        <w:rPr>
          <w:rFonts w:eastAsia="Wingdings-Regular"/>
          <w:szCs w:val="22"/>
          <w:lang w:val="hr-HR"/>
        </w:rPr>
      </w:pPr>
    </w:p>
    <w:p w14:paraId="1B678428" w14:textId="77777777" w:rsidR="004C734F" w:rsidRPr="00472396" w:rsidRDefault="004C734F" w:rsidP="004C734F">
      <w:pPr>
        <w:rPr>
          <w:lang w:val="hr-HR"/>
        </w:rPr>
      </w:pPr>
    </w:p>
    <w:bookmarkStart w:id="432" w:name="_Hlk103618042"/>
    <w:p w14:paraId="6D45C553" w14:textId="72F24071" w:rsidR="004C734F" w:rsidRPr="00FD5BF7" w:rsidRDefault="000166FE" w:rsidP="004C734F">
      <w:pPr>
        <w:jc w:val="center"/>
        <w:rPr>
          <w:rFonts w:eastAsia="Calibri"/>
          <w:b/>
          <w:bCs/>
          <w:sz w:val="24"/>
          <w:szCs w:val="24"/>
          <w:lang w:val="hr-HR"/>
        </w:rPr>
      </w:pPr>
      <w:r>
        <w:rPr>
          <w:noProof/>
          <w:lang w:val="hr-HR" w:eastAsia="hr-HR"/>
        </w:rPr>
        <w:lastRenderedPageBreak/>
        <mc:AlternateContent>
          <mc:Choice Requires="wps">
            <w:drawing>
              <wp:anchor distT="45720" distB="45720" distL="114300" distR="114300" simplePos="0" relativeHeight="251715584" behindDoc="0" locked="0" layoutInCell="1" allowOverlap="1" wp14:anchorId="6ACAE9CE" wp14:editId="37E54E1B">
                <wp:simplePos x="0" y="0"/>
                <wp:positionH relativeFrom="margin">
                  <wp:posOffset>1697990</wp:posOffset>
                </wp:positionH>
                <wp:positionV relativeFrom="paragraph">
                  <wp:posOffset>82550</wp:posOffset>
                </wp:positionV>
                <wp:extent cx="400050" cy="180975"/>
                <wp:effectExtent l="0" t="0" r="0" b="0"/>
                <wp:wrapNone/>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180975"/>
                        </a:xfrm>
                        <a:prstGeom prst="rect">
                          <a:avLst/>
                        </a:prstGeom>
                        <a:solidFill>
                          <a:srgbClr val="FFFFFF"/>
                        </a:solidFill>
                        <a:ln>
                          <a:noFill/>
                        </a:ln>
                      </wps:spPr>
                      <wps:txbx>
                        <w:txbxContent>
                          <w:p w14:paraId="069D195C" w14:textId="77777777" w:rsidR="00C07BAD" w:rsidRPr="00080659" w:rsidRDefault="00C07BAD" w:rsidP="004C734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ACAE9CE" id="Text Box 104" o:spid="_x0000_s1106" type="#_x0000_t202" style="position:absolute;left:0;text-align:left;margin-left:133.7pt;margin-top:6.5pt;width:31.5pt;height:14.25pt;z-index:251715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" stroked="f">
                <v:textbox inset="0,0,0,0">
                  <w:txbxContent>
                    <w:p w14:paraId="069D195C" w14:textId="77777777" w:rsidR="00C07BAD" w:rsidRPr="00080659" w:rsidRDefault="00C07BAD" w:rsidP="004C734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16608" behindDoc="0" locked="0" layoutInCell="1" allowOverlap="1" wp14:anchorId="05786B64" wp14:editId="3A4DB935">
                <wp:simplePos x="0" y="0"/>
                <wp:positionH relativeFrom="margin">
                  <wp:posOffset>2211705</wp:posOffset>
                </wp:positionH>
                <wp:positionV relativeFrom="paragraph">
                  <wp:posOffset>76200</wp:posOffset>
                </wp:positionV>
                <wp:extent cx="1726565" cy="238125"/>
                <wp:effectExtent l="0" t="0" r="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6565" cy="238125"/>
                        </a:xfrm>
                        <a:prstGeom prst="rect">
                          <a:avLst/>
                        </a:prstGeom>
                        <a:solidFill>
                          <a:srgbClr val="6C7176"/>
                        </a:solidFill>
                        <a:ln>
                          <a:noFill/>
                        </a:ln>
                      </wps:spPr>
                      <wps:txbx>
                        <w:txbxContent>
                          <w:p w14:paraId="380F1EB1" w14:textId="42A76DF5" w:rsidR="00C07BAD" w:rsidRPr="006D772C" w:rsidRDefault="00C07BAD" w:rsidP="004C734F">
                            <w:pPr>
                              <w:spacing w:line="276" w:lineRule="auto"/>
                              <w:rPr>
                                <w:rFonts w:ascii="Calibri Light" w:hAnsi="Calibri Light" w:cs="Calibri Light"/>
                                <w:b/>
                                <w:bCs/>
                                <w:color w:val="FFFFFF"/>
                                <w:sz w:val="24"/>
                                <w:szCs w:val="22"/>
                              </w:rPr>
                            </w:pPr>
                            <w:r>
                              <w:rPr>
                                <w:rFonts w:ascii="Calibri Light" w:hAnsi="Calibri Light"/>
                                <w:b/>
                                <w:color w:val="FFFFFF"/>
                                <w:sz w:val="24"/>
                                <w:szCs w:val="18"/>
                              </w:rPr>
                              <w:t xml:space="preserve">Očistite </w:t>
                            </w:r>
                            <w:r w:rsidRPr="006D772C">
                              <w:rPr>
                                <w:rFonts w:ascii="Calibri Light" w:hAnsi="Calibri Light"/>
                                <w:b/>
                                <w:color w:val="FFFFFF"/>
                                <w:sz w:val="24"/>
                                <w:szCs w:val="18"/>
                              </w:rPr>
                              <w:t>kraj za ubrizgavanje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5786B64" id="Text Box 103" o:spid="_x0000_s1107" type="#_x0000_t202" style="position:absolute;left:0;text-align:left;margin-left:174.15pt;margin-top:6pt;width:135.95pt;height:18.7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" fillcolor="#6c7176" stroked="f">
                <v:textbox inset="0,0,0,0">
                  <w:txbxContent>
                    <w:p w14:paraId="380F1EB1" w14:textId="42A76DF5" w:rsidR="00C07BAD" w:rsidRPr="006D772C" w:rsidRDefault="00C07BAD" w:rsidP="004C734F">
                      <w:pPr>
                        <w:spacing w:line="276" w:lineRule="auto"/>
                        <w:rPr>
                          <w:rFonts w:ascii="Calibri Light" w:hAnsi="Calibri Light" w:cs="Calibri Light"/>
                          <w:b/>
                          <w:bCs/>
                          <w:color w:val="FFFFFF"/>
                          <w:sz w:val="24"/>
                          <w:szCs w:val="22"/>
                        </w:rPr>
                      </w:pPr>
                      <w:r>
                        <w:rPr>
                          <w:rFonts w:ascii="Calibri Light" w:hAnsi="Calibri Light"/>
                          <w:b/>
                          <w:color w:val="FFFFFF"/>
                          <w:sz w:val="24"/>
                          <w:szCs w:val="18"/>
                        </w:rPr>
                        <w:t xml:space="preserve">Očistite </w:t>
                      </w:r>
                      <w:r w:rsidRPr="006D772C">
                        <w:rPr>
                          <w:rFonts w:ascii="Calibri Light" w:hAnsi="Calibri Light"/>
                          <w:b/>
                          <w:color w:val="FFFFFF"/>
                          <w:sz w:val="24"/>
                          <w:szCs w:val="18"/>
                        </w:rPr>
                        <w:t>kraj za ubrizgavanje</w:t>
                      </w:r>
                    </w:p>
                  </w:txbxContent>
                </v:textbox>
                <w10:wrap anchorx="margin"/>
              </v:shape>
            </w:pict>
          </mc:Fallback>
        </mc:AlternateContent>
      </w:r>
      <w:bookmarkStart w:id="433" w:name="_Hlk103618264"/>
      <w:r>
        <w:rPr>
          <w:noProof/>
          <w:sz w:val="24"/>
          <w:lang w:val="hr-HR" w:eastAsia="hr-HR"/>
        </w:rPr>
        <w:drawing>
          <wp:inline distT="0" distB="0" distL="0" distR="0" wp14:anchorId="3259CA4D" wp14:editId="4168FE85">
            <wp:extent cx="2562225" cy="2371725"/>
            <wp:effectExtent l="0" t="0" r="0" b="0"/>
            <wp:docPr id="91"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562225" cy="2371725"/>
                    </a:xfrm>
                    <a:prstGeom prst="rect">
                      <a:avLst/>
                    </a:prstGeom>
                    <a:noFill/>
                    <a:ln>
                      <a:noFill/>
                    </a:ln>
                  </pic:spPr>
                </pic:pic>
              </a:graphicData>
            </a:graphic>
          </wp:inline>
        </w:drawing>
      </w:r>
      <w:bookmarkEnd w:id="432"/>
      <w:bookmarkEnd w:id="433"/>
    </w:p>
    <w:p w14:paraId="28AFF658" w14:textId="77777777" w:rsidR="00891C19" w:rsidRPr="00FD5BF7" w:rsidRDefault="00891C19" w:rsidP="004C734F">
      <w:pPr>
        <w:rPr>
          <w:rFonts w:eastAsia="Calibri"/>
          <w:sz w:val="24"/>
          <w:szCs w:val="24"/>
          <w:lang w:val="hr-HR"/>
        </w:rPr>
      </w:pPr>
    </w:p>
    <w:p w14:paraId="018A44BF" w14:textId="77777777" w:rsidR="00891C19" w:rsidRPr="008005A3" w:rsidRDefault="00891C19" w:rsidP="00891C19">
      <w:pPr>
        <w:numPr>
          <w:ilvl w:val="0"/>
          <w:numId w:val="193"/>
        </w:numPr>
        <w:autoSpaceDE w:val="0"/>
        <w:autoSpaceDN w:val="0"/>
        <w:adjustRightInd w:val="0"/>
        <w:contextualSpacing/>
        <w:rPr>
          <w:rFonts w:eastAsia="Wingdings-Regular"/>
          <w:szCs w:val="22"/>
          <w:lang w:val="hr-HR"/>
        </w:rPr>
      </w:pPr>
      <w:r w:rsidRPr="008005A3">
        <w:rPr>
          <w:b/>
          <w:lang w:val="hr-HR"/>
        </w:rPr>
        <w:t xml:space="preserve">Očistite </w:t>
      </w:r>
      <w:r w:rsidRPr="008005A3">
        <w:rPr>
          <w:lang w:val="hr-HR"/>
        </w:rPr>
        <w:t xml:space="preserve">kraj za ubrizgavanje na Vašem uređaju </w:t>
      </w:r>
      <w:r>
        <w:rPr>
          <w:lang w:val="hr-HR"/>
        </w:rPr>
        <w:t>pomoću</w:t>
      </w:r>
      <w:r w:rsidRPr="008005A3">
        <w:rPr>
          <w:lang w:val="hr-HR"/>
        </w:rPr>
        <w:t xml:space="preserve"> zasebno</w:t>
      </w:r>
      <w:r>
        <w:rPr>
          <w:lang w:val="hr-HR"/>
        </w:rPr>
        <w:t xml:space="preserve"> </w:t>
      </w:r>
      <w:r w:rsidRPr="008005A3">
        <w:rPr>
          <w:lang w:val="hr-HR"/>
        </w:rPr>
        <w:t>isporučen</w:t>
      </w:r>
      <w:r>
        <w:rPr>
          <w:lang w:val="hr-HR"/>
        </w:rPr>
        <w:t>e</w:t>
      </w:r>
      <w:r w:rsidRPr="008005A3">
        <w:rPr>
          <w:lang w:val="hr-HR"/>
        </w:rPr>
        <w:t xml:space="preserve"> alkoholn</w:t>
      </w:r>
      <w:r>
        <w:rPr>
          <w:lang w:val="hr-HR"/>
        </w:rPr>
        <w:t>e</w:t>
      </w:r>
      <w:r w:rsidRPr="008005A3">
        <w:rPr>
          <w:lang w:val="hr-HR"/>
        </w:rPr>
        <w:t xml:space="preserve"> maramic</w:t>
      </w:r>
      <w:r>
        <w:rPr>
          <w:lang w:val="hr-HR"/>
        </w:rPr>
        <w:t>e</w:t>
      </w:r>
      <w:r w:rsidRPr="008005A3">
        <w:rPr>
          <w:lang w:val="hr-HR"/>
        </w:rPr>
        <w:t>.</w:t>
      </w:r>
    </w:p>
    <w:p w14:paraId="307BFE66" w14:textId="77777777" w:rsidR="00891C19" w:rsidRPr="008005A3" w:rsidRDefault="00891C19" w:rsidP="00891C19">
      <w:pPr>
        <w:numPr>
          <w:ilvl w:val="0"/>
          <w:numId w:val="193"/>
        </w:numPr>
        <w:autoSpaceDE w:val="0"/>
        <w:autoSpaceDN w:val="0"/>
        <w:adjustRightInd w:val="0"/>
        <w:contextualSpacing/>
        <w:rPr>
          <w:rFonts w:eastAsia="Calibri"/>
          <w:b/>
          <w:bCs/>
          <w:szCs w:val="22"/>
          <w:lang w:val="hr-HR"/>
        </w:rPr>
      </w:pPr>
      <w:r w:rsidRPr="008005A3">
        <w:rPr>
          <w:b/>
          <w:lang w:val="hr-HR"/>
        </w:rPr>
        <w:t xml:space="preserve">Ostavite </w:t>
      </w:r>
      <w:r w:rsidRPr="008005A3">
        <w:rPr>
          <w:lang w:val="hr-HR"/>
        </w:rPr>
        <w:t>kraj za ubrizgavanje da se osuši prije davanja injekcije.</w:t>
      </w:r>
    </w:p>
    <w:p w14:paraId="1FDB4C93" w14:textId="77777777" w:rsidR="00891C19" w:rsidRPr="00FD5BF7" w:rsidRDefault="00891C19" w:rsidP="00891C19">
      <w:pPr>
        <w:rPr>
          <w:rFonts w:eastAsia="Calibri"/>
          <w:b/>
          <w:bCs/>
          <w:sz w:val="24"/>
          <w:szCs w:val="24"/>
          <w:lang w:val="hr-HR"/>
        </w:rPr>
      </w:pPr>
    </w:p>
    <w:p w14:paraId="3B156740" w14:textId="77777777" w:rsidR="00891C19" w:rsidRPr="00FD5BF7" w:rsidRDefault="00891C19" w:rsidP="00891C19">
      <w:pPr>
        <w:spacing w:after="160" w:line="259" w:lineRule="auto"/>
        <w:rPr>
          <w:rFonts w:eastAsia="Calibri"/>
          <w:b/>
          <w:sz w:val="28"/>
          <w:szCs w:val="28"/>
          <w:lang w:val="hr-HR"/>
        </w:rPr>
      </w:pPr>
    </w:p>
    <w:p w14:paraId="3F26DB27" w14:textId="77777777" w:rsidR="00891C19" w:rsidRPr="00FD5BF7" w:rsidRDefault="00891C19" w:rsidP="00891C19">
      <w:pPr>
        <w:autoSpaceDE w:val="0"/>
        <w:autoSpaceDN w:val="0"/>
        <w:adjustRightInd w:val="0"/>
        <w:ind w:left="720"/>
        <w:contextualSpacing/>
        <w:jc w:val="center"/>
        <w:rPr>
          <w:rFonts w:eastAsia="Calibri"/>
          <w:b/>
          <w:sz w:val="28"/>
          <w:szCs w:val="28"/>
          <w:lang w:val="hr-HR"/>
        </w:rPr>
      </w:pPr>
      <w:r w:rsidRPr="00FD5BF7">
        <w:rPr>
          <w:b/>
          <w:sz w:val="28"/>
          <w:lang w:val="hr-HR"/>
        </w:rPr>
        <w:t>Koraci ubrizgavanja</w:t>
      </w:r>
    </w:p>
    <w:p w14:paraId="50B241AE" w14:textId="77777777" w:rsidR="00891C19" w:rsidRPr="00FD5BF7" w:rsidRDefault="00891C19" w:rsidP="00891C19">
      <w:pPr>
        <w:ind w:firstLine="720"/>
        <w:jc w:val="center"/>
        <w:rPr>
          <w:rFonts w:eastAsia="Calibri"/>
          <w:b/>
          <w:sz w:val="24"/>
          <w:szCs w:val="24"/>
          <w:lang w:val="hr-HR"/>
        </w:rPr>
      </w:pPr>
    </w:p>
    <w:p w14:paraId="618E9A3C" w14:textId="77777777" w:rsidR="00891C19" w:rsidRPr="00FD5BF7" w:rsidRDefault="00891C19" w:rsidP="00891C19">
      <w:pPr>
        <w:ind w:firstLine="720"/>
        <w:jc w:val="center"/>
        <w:rPr>
          <w:rFonts w:eastAsia="Calibri"/>
          <w:b/>
          <w:sz w:val="24"/>
          <w:szCs w:val="24"/>
          <w:lang w:val="hr-HR"/>
        </w:rPr>
      </w:pPr>
    </w:p>
    <w:p w14:paraId="36BFCA76" w14:textId="7612C42A" w:rsidR="00891C19" w:rsidRPr="00FD5BF7" w:rsidRDefault="000166FE" w:rsidP="00891C19">
      <w:pPr>
        <w:ind w:firstLine="720"/>
        <w:jc w:val="center"/>
        <w:rPr>
          <w:rFonts w:eastAsia="Calibri"/>
          <w:b/>
          <w:sz w:val="24"/>
          <w:szCs w:val="24"/>
          <w:lang w:val="hr-HR"/>
        </w:rPr>
      </w:pPr>
      <w:r>
        <w:rPr>
          <w:noProof/>
          <w:lang w:val="hr-HR" w:eastAsia="hr-HR"/>
        </w:rPr>
        <w:drawing>
          <wp:inline distT="0" distB="0" distL="0" distR="0" wp14:anchorId="39B2ABF6" wp14:editId="24413ECB">
            <wp:extent cx="3124200" cy="3076575"/>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bwMode="auto">
                    <a:xfrm>
                      <a:off x="0" y="0"/>
                      <a:ext cx="3124200" cy="3076575"/>
                    </a:xfrm>
                    <a:prstGeom prst="rect">
                      <a:avLst/>
                    </a:prstGeom>
                    <a:noFill/>
                    <a:ln>
                      <a:noFill/>
                    </a:ln>
                  </pic:spPr>
                </pic:pic>
              </a:graphicData>
            </a:graphic>
          </wp:inline>
        </w:drawing>
      </w:r>
    </w:p>
    <w:p w14:paraId="76C6E276" w14:textId="77777777" w:rsidR="00891C19" w:rsidRPr="008005A3" w:rsidRDefault="00891C19" w:rsidP="00891C19">
      <w:pPr>
        <w:numPr>
          <w:ilvl w:val="0"/>
          <w:numId w:val="194"/>
        </w:numPr>
        <w:autoSpaceDE w:val="0"/>
        <w:autoSpaceDN w:val="0"/>
        <w:adjustRightInd w:val="0"/>
        <w:contextualSpacing/>
        <w:rPr>
          <w:rFonts w:eastAsia="Wingdings-Regular"/>
          <w:szCs w:val="22"/>
          <w:lang w:val="hr-HR"/>
        </w:rPr>
      </w:pPr>
      <w:r w:rsidRPr="008005A3">
        <w:rPr>
          <w:b/>
          <w:lang w:val="hr-HR"/>
        </w:rPr>
        <w:t>Potisnite</w:t>
      </w:r>
      <w:r>
        <w:rPr>
          <w:b/>
          <w:lang w:val="hr-HR"/>
        </w:rPr>
        <w:t xml:space="preserve"> </w:t>
      </w:r>
      <w:r w:rsidRPr="007F6BE4">
        <w:rPr>
          <w:lang w:val="hr-HR"/>
        </w:rPr>
        <w:t xml:space="preserve">čvrsto </w:t>
      </w:r>
      <w:r w:rsidRPr="008005A3">
        <w:rPr>
          <w:lang w:val="hr-HR"/>
        </w:rPr>
        <w:t xml:space="preserve">svoj </w:t>
      </w:r>
      <w:r>
        <w:rPr>
          <w:lang w:val="hr-HR"/>
        </w:rPr>
        <w:t>uložak</w:t>
      </w:r>
      <w:r w:rsidRPr="008005A3">
        <w:rPr>
          <w:lang w:val="hr-HR"/>
        </w:rPr>
        <w:t xml:space="preserve"> čvrsto </w:t>
      </w:r>
      <w:r w:rsidRPr="008005A3">
        <w:rPr>
          <w:b/>
          <w:lang w:val="hr-HR"/>
        </w:rPr>
        <w:t>ravno</w:t>
      </w:r>
      <w:r w:rsidRPr="008005A3">
        <w:rPr>
          <w:lang w:val="hr-HR"/>
        </w:rPr>
        <w:t xml:space="preserve"> kroz vrata </w:t>
      </w:r>
      <w:r>
        <w:rPr>
          <w:lang w:val="hr-HR"/>
        </w:rPr>
        <w:t>za uložak,</w:t>
      </w:r>
      <w:r w:rsidRPr="008005A3">
        <w:rPr>
          <w:lang w:val="hr-HR"/>
        </w:rPr>
        <w:t xml:space="preserve"> bez zavrtanja</w:t>
      </w:r>
      <w:r>
        <w:rPr>
          <w:lang w:val="hr-HR"/>
        </w:rPr>
        <w:t>, sve</w:t>
      </w:r>
      <w:r w:rsidRPr="008005A3">
        <w:rPr>
          <w:lang w:val="hr-HR"/>
        </w:rPr>
        <w:t xml:space="preserve"> dok ga više ne možete dalje potiskivati. Vaš uređaj će se upaliti kada ispravno umetnete </w:t>
      </w:r>
      <w:r>
        <w:rPr>
          <w:lang w:val="hr-HR"/>
        </w:rPr>
        <w:t>uložak</w:t>
      </w:r>
      <w:r w:rsidRPr="008005A3">
        <w:rPr>
          <w:lang w:val="hr-HR"/>
        </w:rPr>
        <w:t>.</w:t>
      </w:r>
    </w:p>
    <w:p w14:paraId="46EAC1A7" w14:textId="77777777" w:rsidR="00891C19" w:rsidRPr="008005A3" w:rsidRDefault="00891C19" w:rsidP="00891C19">
      <w:pPr>
        <w:numPr>
          <w:ilvl w:val="0"/>
          <w:numId w:val="194"/>
        </w:numPr>
        <w:autoSpaceDE w:val="0"/>
        <w:autoSpaceDN w:val="0"/>
        <w:adjustRightInd w:val="0"/>
        <w:contextualSpacing/>
        <w:rPr>
          <w:rFonts w:eastAsia="Wingdings-Regular"/>
          <w:szCs w:val="22"/>
          <w:lang w:val="hr-HR"/>
        </w:rPr>
      </w:pPr>
      <w:r w:rsidRPr="008005A3">
        <w:rPr>
          <w:b/>
          <w:lang w:val="hr-HR"/>
        </w:rPr>
        <w:t xml:space="preserve">Provjerite </w:t>
      </w:r>
      <w:r w:rsidRPr="008005A3">
        <w:rPr>
          <w:lang w:val="hr-HR"/>
        </w:rPr>
        <w:t>prikazuje li zaslon 50 mg i da nije prošao datum isteka roka valjanosti.</w:t>
      </w:r>
    </w:p>
    <w:p w14:paraId="3713F604" w14:textId="77777777" w:rsidR="00891C19" w:rsidRPr="008005A3" w:rsidRDefault="00891C19" w:rsidP="00891C19">
      <w:pPr>
        <w:autoSpaceDE w:val="0"/>
        <w:autoSpaceDN w:val="0"/>
        <w:adjustRightInd w:val="0"/>
        <w:ind w:left="720"/>
        <w:contextualSpacing/>
        <w:rPr>
          <w:rFonts w:eastAsia="Calibri"/>
          <w:b/>
          <w:szCs w:val="22"/>
          <w:lang w:val="hr-HR"/>
        </w:rPr>
      </w:pPr>
      <w:r w:rsidRPr="008005A3">
        <w:rPr>
          <w:b/>
          <w:lang w:val="hr-HR"/>
        </w:rPr>
        <w:t xml:space="preserve">Napomena: </w:t>
      </w:r>
      <w:r w:rsidRPr="008005A3">
        <w:rPr>
          <w:lang w:val="hr-HR"/>
        </w:rPr>
        <w:t>Vaš uređaj će se isključiti nakon što prođe 90 sekundi bez aktivnosti. Pritisnite i držite tipku za ubrizgavanje kako biste ponovno upalili uređaj.</w:t>
      </w:r>
    </w:p>
    <w:p w14:paraId="13D1C2D6" w14:textId="77777777" w:rsidR="00891C19" w:rsidRPr="00FD5BF7" w:rsidRDefault="00891C19" w:rsidP="00891C19">
      <w:pPr>
        <w:rPr>
          <w:rFonts w:eastAsia="Calibri"/>
          <w:b/>
          <w:sz w:val="24"/>
          <w:szCs w:val="24"/>
          <w:lang w:val="hr-HR"/>
        </w:rPr>
      </w:pPr>
    </w:p>
    <w:p w14:paraId="712C34E0" w14:textId="77777777" w:rsidR="00891C19" w:rsidRPr="00FD5BF7" w:rsidRDefault="00891C19" w:rsidP="00891C19">
      <w:pPr>
        <w:rPr>
          <w:rFonts w:eastAsia="Calibri"/>
          <w:b/>
          <w:sz w:val="24"/>
          <w:szCs w:val="24"/>
          <w:lang w:val="hr-HR"/>
        </w:rPr>
      </w:pPr>
    </w:p>
    <w:p w14:paraId="47F56ADD" w14:textId="13C51B3C" w:rsidR="00891C19" w:rsidRPr="00FD5BF7" w:rsidRDefault="000166FE" w:rsidP="007F6BE4">
      <w:pPr>
        <w:jc w:val="center"/>
        <w:rPr>
          <w:rFonts w:eastAsia="Calibri"/>
          <w:b/>
          <w:sz w:val="24"/>
          <w:szCs w:val="24"/>
          <w:lang w:val="hr-HR"/>
        </w:rPr>
      </w:pPr>
      <w:r>
        <w:rPr>
          <w:noProof/>
          <w:lang w:val="hr-HR" w:eastAsia="hr-HR"/>
        </w:rPr>
        <w:lastRenderedPageBreak/>
        <w:drawing>
          <wp:inline distT="0" distB="0" distL="0" distR="0" wp14:anchorId="167BDADB" wp14:editId="3302F6DC">
            <wp:extent cx="2714625" cy="2571750"/>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714625" cy="2571750"/>
                    </a:xfrm>
                    <a:prstGeom prst="rect">
                      <a:avLst/>
                    </a:prstGeom>
                    <a:noFill/>
                    <a:ln>
                      <a:noFill/>
                    </a:ln>
                  </pic:spPr>
                </pic:pic>
              </a:graphicData>
            </a:graphic>
          </wp:inline>
        </w:drawing>
      </w:r>
    </w:p>
    <w:p w14:paraId="2D1172EF" w14:textId="77777777" w:rsidR="00891C19" w:rsidRPr="008005A3" w:rsidRDefault="00891C19" w:rsidP="00891C19">
      <w:pPr>
        <w:numPr>
          <w:ilvl w:val="0"/>
          <w:numId w:val="195"/>
        </w:numPr>
        <w:autoSpaceDE w:val="0"/>
        <w:autoSpaceDN w:val="0"/>
        <w:adjustRightInd w:val="0"/>
        <w:contextualSpacing/>
        <w:rPr>
          <w:rFonts w:eastAsia="Wingdings-Regular"/>
          <w:szCs w:val="22"/>
          <w:lang w:val="hr-HR"/>
        </w:rPr>
      </w:pPr>
      <w:r w:rsidRPr="008005A3">
        <w:rPr>
          <w:b/>
          <w:lang w:val="hr-HR"/>
        </w:rPr>
        <w:t xml:space="preserve">Uklonite </w:t>
      </w:r>
      <w:r w:rsidRPr="008005A3">
        <w:rPr>
          <w:lang w:val="hr-HR"/>
        </w:rPr>
        <w:t>kapicu igle tako da je čvrsto povučete prema dolje.</w:t>
      </w:r>
    </w:p>
    <w:p w14:paraId="1172FBB7" w14:textId="77777777" w:rsidR="00891C19" w:rsidRPr="008005A3" w:rsidRDefault="00891C19" w:rsidP="00891C19">
      <w:pPr>
        <w:numPr>
          <w:ilvl w:val="0"/>
          <w:numId w:val="195"/>
        </w:numPr>
        <w:autoSpaceDE w:val="0"/>
        <w:autoSpaceDN w:val="0"/>
        <w:adjustRightInd w:val="0"/>
        <w:contextualSpacing/>
        <w:rPr>
          <w:rFonts w:eastAsia="Wingdings-Regular"/>
          <w:szCs w:val="22"/>
          <w:lang w:val="hr-HR"/>
        </w:rPr>
      </w:pPr>
      <w:r w:rsidRPr="008005A3">
        <w:rPr>
          <w:b/>
          <w:lang w:val="hr-HR"/>
        </w:rPr>
        <w:t xml:space="preserve">Odložite </w:t>
      </w:r>
      <w:r w:rsidRPr="008005A3">
        <w:rPr>
          <w:lang w:val="hr-HR"/>
        </w:rPr>
        <w:t>kapicu igle u prikladan spremnik za oštre predmete.</w:t>
      </w:r>
    </w:p>
    <w:p w14:paraId="032F5A80" w14:textId="77777777" w:rsidR="00891C19" w:rsidRPr="008005A3" w:rsidRDefault="00891C19" w:rsidP="00891C19">
      <w:pPr>
        <w:numPr>
          <w:ilvl w:val="0"/>
          <w:numId w:val="195"/>
        </w:numPr>
        <w:autoSpaceDE w:val="0"/>
        <w:autoSpaceDN w:val="0"/>
        <w:adjustRightInd w:val="0"/>
        <w:contextualSpacing/>
        <w:rPr>
          <w:rFonts w:eastAsia="Wingdings-Regular"/>
          <w:szCs w:val="22"/>
          <w:lang w:val="hr-HR"/>
        </w:rPr>
      </w:pPr>
      <w:r w:rsidRPr="008005A3">
        <w:rPr>
          <w:b/>
          <w:lang w:val="hr-HR"/>
        </w:rPr>
        <w:t xml:space="preserve">Ubrizgajte </w:t>
      </w:r>
      <w:r w:rsidRPr="008005A3">
        <w:rPr>
          <w:lang w:val="hr-HR"/>
        </w:rPr>
        <w:t>lijek što je prije moguće nakon uklanjanja kapice igle.</w:t>
      </w:r>
    </w:p>
    <w:p w14:paraId="4AAF8AC2" w14:textId="77777777" w:rsidR="00891C19" w:rsidRPr="008005A3" w:rsidRDefault="00891C19" w:rsidP="00891C19">
      <w:pPr>
        <w:numPr>
          <w:ilvl w:val="0"/>
          <w:numId w:val="195"/>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vraćajte natrag kapicu igle.</w:t>
      </w:r>
    </w:p>
    <w:p w14:paraId="4B6B1F67" w14:textId="77777777" w:rsidR="00891C19" w:rsidRPr="008005A3" w:rsidRDefault="00891C19" w:rsidP="00891C19">
      <w:pPr>
        <w:autoSpaceDE w:val="0"/>
        <w:autoSpaceDN w:val="0"/>
        <w:adjustRightInd w:val="0"/>
        <w:ind w:left="720"/>
        <w:contextualSpacing/>
        <w:rPr>
          <w:rFonts w:eastAsia="Wingdings-Regular"/>
          <w:szCs w:val="22"/>
          <w:lang w:val="hr-HR"/>
        </w:rPr>
      </w:pPr>
      <w:r w:rsidRPr="008005A3">
        <w:rPr>
          <w:b/>
          <w:lang w:val="hr-HR"/>
        </w:rPr>
        <w:t xml:space="preserve">Oprez: Ne </w:t>
      </w:r>
      <w:r w:rsidRPr="008005A3">
        <w:rPr>
          <w:lang w:val="hr-HR"/>
        </w:rPr>
        <w:t xml:space="preserve">stavljajte prste u uređaj nakon što ste uklonili kapicu igle kako biste izbjegli ubodne </w:t>
      </w:r>
      <w:r>
        <w:rPr>
          <w:lang w:val="hr-HR"/>
        </w:rPr>
        <w:t>ozljede</w:t>
      </w:r>
      <w:r w:rsidRPr="008005A3">
        <w:rPr>
          <w:lang w:val="hr-HR"/>
        </w:rPr>
        <w:t>.</w:t>
      </w:r>
    </w:p>
    <w:p w14:paraId="67A0849D" w14:textId="3F71153C" w:rsidR="00891C19" w:rsidRPr="008005A3" w:rsidRDefault="00891C19" w:rsidP="00891C19">
      <w:pPr>
        <w:autoSpaceDE w:val="0"/>
        <w:autoSpaceDN w:val="0"/>
        <w:adjustRightInd w:val="0"/>
        <w:ind w:left="720"/>
        <w:contextualSpacing/>
        <w:rPr>
          <w:rFonts w:eastAsia="Calibri"/>
          <w:b/>
          <w:szCs w:val="22"/>
          <w:lang w:val="hr-HR"/>
        </w:rPr>
      </w:pPr>
      <w:r w:rsidRPr="008005A3">
        <w:rPr>
          <w:b/>
          <w:lang w:val="hr-HR"/>
        </w:rPr>
        <w:t xml:space="preserve">Napomena: </w:t>
      </w:r>
      <w:r>
        <w:rPr>
          <w:lang w:val="hr-HR"/>
        </w:rPr>
        <w:t>Ako želite otkazati ubrizgavanje i izbaciti</w:t>
      </w:r>
      <w:r w:rsidRPr="008005A3">
        <w:rPr>
          <w:lang w:val="hr-HR"/>
        </w:rPr>
        <w:t xml:space="preserve"> </w:t>
      </w:r>
      <w:r>
        <w:rPr>
          <w:lang w:val="hr-HR"/>
        </w:rPr>
        <w:t>uložak, pritisnite t</w:t>
      </w:r>
      <w:r w:rsidRPr="008005A3">
        <w:rPr>
          <w:lang w:val="hr-HR"/>
        </w:rPr>
        <w:t xml:space="preserve">ipku Otkaži/Izbaci </w:t>
      </w:r>
      <w:r w:rsidR="000166FE" w:rsidRPr="00FD5BF7">
        <w:rPr>
          <w:noProof/>
          <w:sz w:val="24"/>
          <w:lang w:val="hr-HR" w:eastAsia="hr-HR"/>
        </w:rPr>
        <w:drawing>
          <wp:inline distT="0" distB="0" distL="0" distR="0" wp14:anchorId="2887B8E9" wp14:editId="6E549F53">
            <wp:extent cx="238125" cy="171450"/>
            <wp:effectExtent l="0" t="0" r="0" b="0"/>
            <wp:docPr id="9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238125" cy="171450"/>
                    </a:xfrm>
                    <a:prstGeom prst="rect">
                      <a:avLst/>
                    </a:prstGeom>
                    <a:noFill/>
                    <a:ln>
                      <a:noFill/>
                    </a:ln>
                  </pic:spPr>
                </pic:pic>
              </a:graphicData>
            </a:graphic>
          </wp:inline>
        </w:drawing>
      </w:r>
      <w:r w:rsidRPr="008005A3">
        <w:rPr>
          <w:lang w:val="hr-HR"/>
        </w:rPr>
        <w:t xml:space="preserve"> </w:t>
      </w:r>
      <w:r>
        <w:rPr>
          <w:lang w:val="hr-HR"/>
        </w:rPr>
        <w:t xml:space="preserve">i </w:t>
      </w:r>
      <w:r w:rsidRPr="008005A3">
        <w:rPr>
          <w:lang w:val="hr-HR"/>
        </w:rPr>
        <w:t>držite</w:t>
      </w:r>
      <w:r>
        <w:rPr>
          <w:lang w:val="hr-HR"/>
        </w:rPr>
        <w:t xml:space="preserve"> je</w:t>
      </w:r>
      <w:r w:rsidRPr="008005A3">
        <w:rPr>
          <w:lang w:val="hr-HR"/>
        </w:rPr>
        <w:t xml:space="preserve"> pritisnut</w:t>
      </w:r>
      <w:r>
        <w:rPr>
          <w:lang w:val="hr-HR"/>
        </w:rPr>
        <w:t>om</w:t>
      </w:r>
      <w:r w:rsidRPr="008005A3">
        <w:rPr>
          <w:lang w:val="hr-HR"/>
        </w:rPr>
        <w:t xml:space="preserve"> 1 sekundu.</w:t>
      </w:r>
    </w:p>
    <w:p w14:paraId="140C5ED8" w14:textId="77777777" w:rsidR="004C734F" w:rsidRPr="008005A3" w:rsidRDefault="004C734F" w:rsidP="004C734F">
      <w:pPr>
        <w:autoSpaceDE w:val="0"/>
        <w:autoSpaceDN w:val="0"/>
        <w:adjustRightInd w:val="0"/>
        <w:ind w:left="720"/>
        <w:contextualSpacing/>
        <w:rPr>
          <w:rFonts w:eastAsia="Calibri"/>
          <w:szCs w:val="22"/>
          <w:lang w:val="hr-HR"/>
        </w:rPr>
      </w:pPr>
    </w:p>
    <w:p w14:paraId="399F35D9" w14:textId="77777777" w:rsidR="004C734F" w:rsidRPr="00FD5BF7" w:rsidRDefault="004C734F" w:rsidP="004C734F">
      <w:pPr>
        <w:rPr>
          <w:rFonts w:eastAsia="Calibri"/>
          <w:b/>
          <w:sz w:val="24"/>
          <w:szCs w:val="24"/>
          <w:lang w:val="hr-HR"/>
        </w:rPr>
      </w:pPr>
    </w:p>
    <w:p w14:paraId="2BE19435" w14:textId="77777777" w:rsidR="004C734F" w:rsidRPr="00472396" w:rsidRDefault="004C734F" w:rsidP="004C734F">
      <w:pPr>
        <w:rPr>
          <w:lang w:val="hr-HR"/>
        </w:rPr>
      </w:pPr>
    </w:p>
    <w:p w14:paraId="07FF8EF2" w14:textId="27B0A000" w:rsidR="004C734F" w:rsidRPr="00FD5BF7" w:rsidRDefault="004C734F" w:rsidP="004C734F">
      <w:pPr>
        <w:tabs>
          <w:tab w:val="center" w:pos="4536"/>
          <w:tab w:val="left" w:pos="7373"/>
        </w:tabs>
        <w:rPr>
          <w:rFonts w:eastAsia="Calibri"/>
          <w:b/>
          <w:sz w:val="24"/>
          <w:szCs w:val="24"/>
          <w:lang w:val="hr-HR"/>
        </w:rPr>
      </w:pPr>
      <w:r w:rsidRPr="00FD5BF7">
        <w:rPr>
          <w:noProof/>
          <w:sz w:val="24"/>
          <w:lang w:val="hr-HR"/>
        </w:rPr>
        <w:tab/>
      </w:r>
      <w:r w:rsidR="000166FE">
        <w:rPr>
          <w:noProof/>
          <w:lang w:val="hr-HR" w:eastAsia="hr-HR"/>
        </w:rPr>
        <mc:AlternateContent>
          <mc:Choice Requires="wps">
            <w:drawing>
              <wp:anchor distT="45720" distB="45720" distL="114300" distR="114300" simplePos="0" relativeHeight="251718656" behindDoc="0" locked="0" layoutInCell="1" allowOverlap="1" wp14:anchorId="77BC9000" wp14:editId="60794749">
                <wp:simplePos x="0" y="0"/>
                <wp:positionH relativeFrom="margin">
                  <wp:posOffset>2248535</wp:posOffset>
                </wp:positionH>
                <wp:positionV relativeFrom="paragraph">
                  <wp:posOffset>52070</wp:posOffset>
                </wp:positionV>
                <wp:extent cx="1609090" cy="238125"/>
                <wp:effectExtent l="0" t="0" r="0" b="0"/>
                <wp:wrapNone/>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090" cy="238125"/>
                        </a:xfrm>
                        <a:prstGeom prst="rect">
                          <a:avLst/>
                        </a:prstGeom>
                        <a:solidFill>
                          <a:srgbClr val="6C7176"/>
                        </a:solidFill>
                        <a:ln>
                          <a:noFill/>
                        </a:ln>
                      </wps:spPr>
                      <wps:txbx>
                        <w:txbxContent>
                          <w:p w14:paraId="5C68C9FF" w14:textId="1A5CA213" w:rsidR="00C07BAD" w:rsidRPr="008005A3" w:rsidRDefault="00C07BAD" w:rsidP="004C734F">
                            <w:pPr>
                              <w:spacing w:line="276" w:lineRule="auto"/>
                              <w:rPr>
                                <w:rFonts w:ascii="Calibri Light" w:hAnsi="Calibri Light" w:cs="Calibri Light"/>
                                <w:b/>
                                <w:bCs/>
                                <w:color w:val="FFFFFF"/>
                                <w:sz w:val="28"/>
                                <w:szCs w:val="24"/>
                              </w:rPr>
                            </w:pPr>
                            <w:r>
                              <w:rPr>
                                <w:rFonts w:ascii="Calibri Light" w:hAnsi="Calibri Light"/>
                                <w:b/>
                                <w:color w:val="FFFFFF"/>
                                <w:sz w:val="28"/>
                              </w:rPr>
                              <w:t>Stavite uređaj na kožu</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7BC9000" id="Text Box 102" o:spid="_x0000_s1108" type="#_x0000_t202" style="position:absolute;margin-left:177.05pt;margin-top:4.1pt;width:126.7pt;height:18.75pt;z-index:2517186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" fillcolor="#6c7176" stroked="f">
                <v:textbox inset="0,0,0,0">
                  <w:txbxContent>
                    <w:p w14:paraId="5C68C9FF" w14:textId="1A5CA213" w:rsidR="00C07BAD" w:rsidRPr="008005A3" w:rsidRDefault="00C07BAD" w:rsidP="004C734F">
                      <w:pPr>
                        <w:spacing w:line="276" w:lineRule="auto"/>
                        <w:rPr>
                          <w:rFonts w:ascii="Calibri Light" w:hAnsi="Calibri Light" w:cs="Calibri Light"/>
                          <w:b/>
                          <w:bCs/>
                          <w:color w:val="FFFFFF"/>
                          <w:sz w:val="28"/>
                          <w:szCs w:val="24"/>
                        </w:rPr>
                      </w:pPr>
                      <w:r>
                        <w:rPr>
                          <w:rFonts w:ascii="Calibri Light" w:hAnsi="Calibri Light"/>
                          <w:b/>
                          <w:color w:val="FFFFFF"/>
                          <w:sz w:val="28"/>
                        </w:rPr>
                        <w:t>Stavite uređaj na kožu</w:t>
                      </w:r>
                    </w:p>
                  </w:txbxContent>
                </v:textbox>
                <w10:wrap anchorx="margin"/>
              </v:shape>
            </w:pict>
          </mc:Fallback>
        </mc:AlternateContent>
      </w:r>
      <w:r w:rsidR="000166FE">
        <w:rPr>
          <w:noProof/>
          <w:lang w:val="hr-HR" w:eastAsia="hr-HR"/>
        </w:rPr>
        <mc:AlternateContent>
          <mc:Choice Requires="wps">
            <w:drawing>
              <wp:anchor distT="45720" distB="45720" distL="114300" distR="114300" simplePos="0" relativeHeight="251717632" behindDoc="0" locked="0" layoutInCell="1" allowOverlap="1" wp14:anchorId="17ED4471" wp14:editId="550A927D">
                <wp:simplePos x="0" y="0"/>
                <wp:positionH relativeFrom="margin">
                  <wp:posOffset>1752600</wp:posOffset>
                </wp:positionH>
                <wp:positionV relativeFrom="paragraph">
                  <wp:posOffset>88265</wp:posOffset>
                </wp:positionV>
                <wp:extent cx="410845" cy="175260"/>
                <wp:effectExtent l="0" t="0" r="0" b="0"/>
                <wp:wrapNone/>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0845" cy="175260"/>
                        </a:xfrm>
                        <a:prstGeom prst="rect">
                          <a:avLst/>
                        </a:prstGeom>
                        <a:solidFill>
                          <a:srgbClr val="FFFFFF"/>
                        </a:solidFill>
                        <a:ln>
                          <a:noFill/>
                        </a:ln>
                      </wps:spPr>
                      <wps:txbx>
                        <w:txbxContent>
                          <w:p w14:paraId="72497FE7" w14:textId="77777777" w:rsidR="00C07BAD" w:rsidRPr="00080659" w:rsidRDefault="00C07BAD" w:rsidP="004C734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7ED4471" id="Text Box 101" o:spid="_x0000_s1109" type="#_x0000_t202" style="position:absolute;margin-left:138pt;margin-top:6.95pt;width:32.35pt;height:13.8pt;z-index:251717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" stroked="f">
                <v:textbox inset="0,0,0,0">
                  <w:txbxContent>
                    <w:p w14:paraId="72497FE7" w14:textId="77777777" w:rsidR="00C07BAD" w:rsidRPr="00080659" w:rsidRDefault="00C07BAD" w:rsidP="004C734F">
                      <w:pPr>
                        <w:spacing w:line="276" w:lineRule="auto"/>
                        <w:rPr>
                          <w:rFonts w:ascii="Arial" w:hAnsi="Arial" w:cs="Arial"/>
                          <w:b/>
                          <w:bCs/>
                        </w:rPr>
                      </w:pPr>
                      <w:r>
                        <w:rPr>
                          <w:rFonts w:ascii="Arial" w:hAnsi="Arial"/>
                          <w:b/>
                        </w:rPr>
                        <w:t>Korak</w:t>
                      </w:r>
                    </w:p>
                  </w:txbxContent>
                </v:textbox>
                <w10:wrap anchorx="margin"/>
              </v:shape>
            </w:pict>
          </mc:Fallback>
        </mc:AlternateContent>
      </w:r>
      <w:bookmarkStart w:id="434" w:name="_Hlk103618337"/>
      <w:r w:rsidR="000166FE">
        <w:rPr>
          <w:noProof/>
          <w:sz w:val="24"/>
          <w:lang w:val="hr-HR" w:eastAsia="hr-HR"/>
        </w:rPr>
        <w:drawing>
          <wp:inline distT="0" distB="0" distL="0" distR="0" wp14:anchorId="79CD82B4" wp14:editId="2C4D0361">
            <wp:extent cx="2466975" cy="25908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2466975" cy="2590800"/>
                    </a:xfrm>
                    <a:prstGeom prst="rect">
                      <a:avLst/>
                    </a:prstGeom>
                    <a:noFill/>
                    <a:ln>
                      <a:noFill/>
                    </a:ln>
                  </pic:spPr>
                </pic:pic>
              </a:graphicData>
            </a:graphic>
          </wp:inline>
        </w:drawing>
      </w:r>
      <w:bookmarkEnd w:id="434"/>
      <w:r w:rsidRPr="00FD5BF7">
        <w:rPr>
          <w:noProof/>
          <w:sz w:val="24"/>
          <w:lang w:val="hr-HR"/>
        </w:rPr>
        <w:tab/>
      </w:r>
    </w:p>
    <w:p w14:paraId="721B9DA6" w14:textId="77777777" w:rsidR="00891C19" w:rsidRPr="00FD5BF7" w:rsidRDefault="00891C19" w:rsidP="004C734F">
      <w:pPr>
        <w:rPr>
          <w:rFonts w:eastAsia="Calibri"/>
          <w:b/>
          <w:sz w:val="24"/>
          <w:szCs w:val="24"/>
          <w:lang w:val="hr-HR"/>
        </w:rPr>
      </w:pPr>
    </w:p>
    <w:p w14:paraId="287BCAF0" w14:textId="77777777" w:rsidR="00891C19" w:rsidRPr="008005A3" w:rsidRDefault="00891C19" w:rsidP="00891C19">
      <w:pPr>
        <w:numPr>
          <w:ilvl w:val="0"/>
          <w:numId w:val="196"/>
        </w:numPr>
        <w:autoSpaceDE w:val="0"/>
        <w:autoSpaceDN w:val="0"/>
        <w:adjustRightInd w:val="0"/>
        <w:contextualSpacing/>
        <w:rPr>
          <w:rFonts w:eastAsia="Wingdings-Regular"/>
          <w:szCs w:val="22"/>
          <w:lang w:val="hr-HR"/>
        </w:rPr>
      </w:pPr>
      <w:r w:rsidRPr="008005A3">
        <w:rPr>
          <w:b/>
          <w:lang w:val="hr-HR"/>
        </w:rPr>
        <w:t xml:space="preserve">Postavite </w:t>
      </w:r>
      <w:r w:rsidRPr="008005A3">
        <w:rPr>
          <w:lang w:val="hr-HR"/>
        </w:rPr>
        <w:t xml:space="preserve">svoj uređaj tako da je </w:t>
      </w:r>
      <w:r w:rsidRPr="008005A3">
        <w:rPr>
          <w:b/>
          <w:lang w:val="hr-HR"/>
        </w:rPr>
        <w:t xml:space="preserve">plava strelica </w:t>
      </w:r>
      <w:r w:rsidRPr="008005A3">
        <w:rPr>
          <w:lang w:val="hr-HR"/>
        </w:rPr>
        <w:t>usmjerena pod kutom od 90 stupnjeva prema mjestu ubrizgavanja.</w:t>
      </w:r>
    </w:p>
    <w:p w14:paraId="302526BD" w14:textId="77777777" w:rsidR="00891C19" w:rsidRPr="008005A3" w:rsidRDefault="00891C19" w:rsidP="00891C19">
      <w:pPr>
        <w:numPr>
          <w:ilvl w:val="0"/>
          <w:numId w:val="196"/>
        </w:numPr>
        <w:autoSpaceDE w:val="0"/>
        <w:autoSpaceDN w:val="0"/>
        <w:adjustRightInd w:val="0"/>
        <w:contextualSpacing/>
        <w:rPr>
          <w:rFonts w:eastAsia="Wingdings-Regular"/>
          <w:szCs w:val="22"/>
          <w:lang w:val="hr-HR"/>
        </w:rPr>
      </w:pPr>
      <w:r w:rsidRPr="008005A3">
        <w:rPr>
          <w:b/>
          <w:lang w:val="hr-HR"/>
        </w:rPr>
        <w:t xml:space="preserve">Pobrinite se </w:t>
      </w:r>
      <w:r w:rsidRPr="008005A3">
        <w:rPr>
          <w:lang w:val="hr-HR"/>
        </w:rPr>
        <w:t>da možete vidjeti zaslon na svom uređaju.</w:t>
      </w:r>
    </w:p>
    <w:p w14:paraId="1C4BFA6D" w14:textId="77777777" w:rsidR="00891C19" w:rsidRPr="008005A3" w:rsidRDefault="00891C19" w:rsidP="00891C19">
      <w:pPr>
        <w:numPr>
          <w:ilvl w:val="0"/>
          <w:numId w:val="196"/>
        </w:numPr>
        <w:autoSpaceDE w:val="0"/>
        <w:autoSpaceDN w:val="0"/>
        <w:adjustRightInd w:val="0"/>
        <w:contextualSpacing/>
        <w:rPr>
          <w:rFonts w:eastAsia="Wingdings-Regular"/>
          <w:szCs w:val="22"/>
          <w:lang w:val="hr-HR"/>
        </w:rPr>
      </w:pPr>
      <w:r w:rsidRPr="008005A3">
        <w:rPr>
          <w:b/>
          <w:lang w:val="hr-HR"/>
        </w:rPr>
        <w:t xml:space="preserve">Nemojte </w:t>
      </w:r>
      <w:r w:rsidRPr="007F6BE4">
        <w:rPr>
          <w:lang w:val="hr-HR"/>
        </w:rPr>
        <w:t>prstima druge ruke</w:t>
      </w:r>
      <w:r>
        <w:rPr>
          <w:b/>
          <w:lang w:val="hr-HR"/>
        </w:rPr>
        <w:t xml:space="preserve"> </w:t>
      </w:r>
      <w:r w:rsidRPr="008005A3">
        <w:rPr>
          <w:lang w:val="hr-HR"/>
        </w:rPr>
        <w:t>stis</w:t>
      </w:r>
      <w:r>
        <w:rPr>
          <w:lang w:val="hr-HR"/>
        </w:rPr>
        <w:t>kati</w:t>
      </w:r>
      <w:r w:rsidRPr="008005A3">
        <w:rPr>
          <w:lang w:val="hr-HR"/>
        </w:rPr>
        <w:t xml:space="preserve"> kožu oko mjesta za ubrizgavanje.</w:t>
      </w:r>
    </w:p>
    <w:p w14:paraId="29D2F24E" w14:textId="77777777" w:rsidR="00891C19" w:rsidRPr="007F6BE4" w:rsidRDefault="00891C19" w:rsidP="00891C19">
      <w:pPr>
        <w:autoSpaceDE w:val="0"/>
        <w:autoSpaceDN w:val="0"/>
        <w:adjustRightInd w:val="0"/>
        <w:ind w:left="720"/>
        <w:contextualSpacing/>
        <w:rPr>
          <w:lang w:val="hr-HR"/>
        </w:rPr>
      </w:pPr>
      <w:r w:rsidRPr="008005A3">
        <w:rPr>
          <w:b/>
          <w:lang w:val="hr-HR"/>
        </w:rPr>
        <w:t xml:space="preserve">Oprez: </w:t>
      </w:r>
      <w:r w:rsidRPr="008005A3">
        <w:rPr>
          <w:lang w:val="hr-HR"/>
        </w:rPr>
        <w:t xml:space="preserve">Ako </w:t>
      </w:r>
      <w:r>
        <w:rPr>
          <w:lang w:val="hr-HR"/>
        </w:rPr>
        <w:t xml:space="preserve">Vam </w:t>
      </w:r>
      <w:r w:rsidRPr="008005A3">
        <w:rPr>
          <w:lang w:val="hr-HR"/>
        </w:rPr>
        <w:t xml:space="preserve">uređaj s umetnutim </w:t>
      </w:r>
      <w:r>
        <w:rPr>
          <w:lang w:val="hr-HR"/>
        </w:rPr>
        <w:t>uloškom</w:t>
      </w:r>
      <w:r w:rsidRPr="008005A3">
        <w:rPr>
          <w:lang w:val="hr-HR"/>
        </w:rPr>
        <w:t xml:space="preserve"> </w:t>
      </w:r>
      <w:r>
        <w:rPr>
          <w:lang w:val="hr-HR"/>
        </w:rPr>
        <w:t>isklizne</w:t>
      </w:r>
      <w:r w:rsidRPr="008005A3">
        <w:rPr>
          <w:lang w:val="hr-HR"/>
        </w:rPr>
        <w:t xml:space="preserve"> iz ruke i padne, izbacite </w:t>
      </w:r>
      <w:r>
        <w:rPr>
          <w:lang w:val="hr-HR"/>
        </w:rPr>
        <w:t>uložak iz uređaja i bacite ga</w:t>
      </w:r>
      <w:r w:rsidRPr="008005A3">
        <w:rPr>
          <w:lang w:val="hr-HR"/>
        </w:rPr>
        <w:t>.</w:t>
      </w:r>
    </w:p>
    <w:p w14:paraId="1CA6517C" w14:textId="77777777" w:rsidR="00891C19" w:rsidRDefault="00891C19" w:rsidP="00891C19">
      <w:pPr>
        <w:autoSpaceDE w:val="0"/>
        <w:autoSpaceDN w:val="0"/>
        <w:adjustRightInd w:val="0"/>
        <w:ind w:left="720"/>
        <w:rPr>
          <w:lang w:val="hr-HR"/>
        </w:rPr>
      </w:pPr>
      <w:r w:rsidRPr="008005A3">
        <w:rPr>
          <w:lang w:val="hr-HR"/>
        </w:rPr>
        <w:t>Pogledajte stranicu „Otklanjanje poteškoća“ u korisničkom priručniku za uređaj.</w:t>
      </w:r>
    </w:p>
    <w:p w14:paraId="3390CFE6" w14:textId="77777777" w:rsidR="004C734F" w:rsidRDefault="004C734F" w:rsidP="004C734F">
      <w:pPr>
        <w:autoSpaceDE w:val="0"/>
        <w:autoSpaceDN w:val="0"/>
        <w:adjustRightInd w:val="0"/>
        <w:ind w:left="720"/>
        <w:rPr>
          <w:lang w:val="hr-HR"/>
        </w:rPr>
      </w:pPr>
      <w:bookmarkStart w:id="435" w:name="_Hlk103618405"/>
      <w:bookmarkStart w:id="436" w:name="_Hlk103619413"/>
    </w:p>
    <w:p w14:paraId="558479D4" w14:textId="77777777" w:rsidR="004C734F" w:rsidRDefault="004C734F" w:rsidP="004C734F">
      <w:pPr>
        <w:spacing w:after="160" w:line="259" w:lineRule="auto"/>
        <w:rPr>
          <w:lang w:val="hr-HR"/>
        </w:rPr>
      </w:pPr>
    </w:p>
    <w:p w14:paraId="56429A99" w14:textId="77777777" w:rsidR="004C734F" w:rsidRPr="00472396" w:rsidRDefault="004C734F" w:rsidP="004C734F">
      <w:pPr>
        <w:rPr>
          <w:lang w:val="hr-HR"/>
        </w:rPr>
      </w:pPr>
    </w:p>
    <w:p w14:paraId="5431BE97" w14:textId="4653EFC6" w:rsidR="004C734F" w:rsidRPr="00FD5BF7" w:rsidRDefault="000166FE" w:rsidP="004C734F">
      <w:pPr>
        <w:jc w:val="center"/>
        <w:rPr>
          <w:rFonts w:eastAsia="Calibri"/>
          <w:b/>
          <w:sz w:val="24"/>
          <w:szCs w:val="24"/>
          <w:lang w:val="hr-HR"/>
        </w:rPr>
      </w:pPr>
      <w:r>
        <w:rPr>
          <w:noProof/>
          <w:lang w:val="hr-HR" w:eastAsia="hr-HR"/>
        </w:rPr>
        <w:lastRenderedPageBreak/>
        <mc:AlternateContent>
          <mc:Choice Requires="wps">
            <w:drawing>
              <wp:anchor distT="45720" distB="45720" distL="114300" distR="114300" simplePos="0" relativeHeight="251720704" behindDoc="0" locked="0" layoutInCell="1" allowOverlap="1" wp14:anchorId="04676105" wp14:editId="1557047D">
                <wp:simplePos x="0" y="0"/>
                <wp:positionH relativeFrom="margin">
                  <wp:posOffset>2252980</wp:posOffset>
                </wp:positionH>
                <wp:positionV relativeFrom="paragraph">
                  <wp:posOffset>81280</wp:posOffset>
                </wp:positionV>
                <wp:extent cx="1724660" cy="360045"/>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4660" cy="360045"/>
                        </a:xfrm>
                        <a:prstGeom prst="homePlate">
                          <a:avLst/>
                        </a:prstGeom>
                        <a:solidFill>
                          <a:srgbClr val="6C7176"/>
                        </a:solidFill>
                        <a:ln>
                          <a:noFill/>
                        </a:ln>
                      </wps:spPr>
                      <wps:txbx>
                        <w:txbxContent>
                          <w:p w14:paraId="4CB10F5A" w14:textId="1F652F55" w:rsidR="00C07BAD" w:rsidRPr="005E083A" w:rsidRDefault="00C07BAD" w:rsidP="004C734F">
                            <w:pPr>
                              <w:rPr>
                                <w:rFonts w:ascii="Calibri Light" w:hAnsi="Calibri Light" w:cs="Calibri Light"/>
                                <w:b/>
                                <w:bCs/>
                                <w:color w:val="FFFFFF"/>
                                <w:sz w:val="24"/>
                                <w:szCs w:val="24"/>
                              </w:rPr>
                            </w:pPr>
                            <w:r>
                              <w:rPr>
                                <w:rFonts w:ascii="Calibri Light" w:hAnsi="Calibri Light"/>
                                <w:b/>
                                <w:color w:val="FFFFFF"/>
                                <w:sz w:val="24"/>
                                <w:szCs w:val="24"/>
                              </w:rPr>
                              <w:t xml:space="preserve"> Tipku pritisnite i držite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4676105" id="Text Box 100" o:spid="_x0000_s1110" type="#_x0000_t15" style="position:absolute;left:0;text-align:left;margin-left:177.4pt;margin-top:6.4pt;width:135.8pt;height:28.35pt;z-index:251720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" adj="19345" fillcolor="#6c7176" stroked="f">
                <v:textbox inset="0,0,0,0">
                  <w:txbxContent>
                    <w:p w14:paraId="4CB10F5A" w14:textId="1F652F55" w:rsidR="00C07BAD" w:rsidRPr="005E083A" w:rsidRDefault="00C07BAD" w:rsidP="004C734F">
                      <w:pPr>
                        <w:rPr>
                          <w:rFonts w:ascii="Calibri Light" w:hAnsi="Calibri Light" w:cs="Calibri Light"/>
                          <w:b/>
                          <w:bCs/>
                          <w:color w:val="FFFFFF"/>
                          <w:sz w:val="24"/>
                          <w:szCs w:val="24"/>
                        </w:rPr>
                      </w:pPr>
                      <w:r>
                        <w:rPr>
                          <w:rFonts w:ascii="Calibri Light" w:hAnsi="Calibri Light"/>
                          <w:b/>
                          <w:color w:val="FFFFFF"/>
                          <w:sz w:val="24"/>
                          <w:szCs w:val="24"/>
                        </w:rPr>
                        <w:t xml:space="preserve"> Tipku pritisnite i držite</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19680" behindDoc="0" locked="0" layoutInCell="1" allowOverlap="1" wp14:anchorId="0D01B89D" wp14:editId="439610E2">
                <wp:simplePos x="0" y="0"/>
                <wp:positionH relativeFrom="margin">
                  <wp:posOffset>1763395</wp:posOffset>
                </wp:positionH>
                <wp:positionV relativeFrom="paragraph">
                  <wp:posOffset>88900</wp:posOffset>
                </wp:positionV>
                <wp:extent cx="424180" cy="180975"/>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180975"/>
                        </a:xfrm>
                        <a:prstGeom prst="rect">
                          <a:avLst/>
                        </a:prstGeom>
                        <a:solidFill>
                          <a:srgbClr val="FFFFFF"/>
                        </a:solidFill>
                        <a:ln>
                          <a:noFill/>
                        </a:ln>
                      </wps:spPr>
                      <wps:txbx>
                        <w:txbxContent>
                          <w:p w14:paraId="7E4BEA64" w14:textId="77777777" w:rsidR="00C07BAD" w:rsidRPr="00080659" w:rsidRDefault="00C07BAD" w:rsidP="004C734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01B89D" id="Text Box 58" o:spid="_x0000_s1111" type="#_x0000_t202" style="position:absolute;left:0;text-align:left;margin-left:138.85pt;margin-top:7pt;width:33.4pt;height:14.25pt;z-index:251719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" stroked="f">
                <v:textbox inset="0,0,0,0">
                  <w:txbxContent>
                    <w:p w14:paraId="7E4BEA64" w14:textId="77777777" w:rsidR="00C07BAD" w:rsidRPr="00080659" w:rsidRDefault="00C07BAD" w:rsidP="004C734F">
                      <w:pPr>
                        <w:spacing w:line="276" w:lineRule="auto"/>
                        <w:rPr>
                          <w:rFonts w:ascii="Arial" w:hAnsi="Arial" w:cs="Arial"/>
                          <w:b/>
                          <w:bCs/>
                        </w:rPr>
                      </w:pPr>
                      <w:r>
                        <w:rPr>
                          <w:rFonts w:ascii="Arial" w:hAnsi="Arial"/>
                          <w:b/>
                        </w:rPr>
                        <w:t>Korak</w:t>
                      </w:r>
                    </w:p>
                  </w:txbxContent>
                </v:textbox>
                <w10:wrap anchorx="margin"/>
              </v:shape>
            </w:pict>
          </mc:Fallback>
        </mc:AlternateContent>
      </w:r>
      <w:r>
        <w:rPr>
          <w:noProof/>
          <w:sz w:val="24"/>
          <w:lang w:val="hr-HR" w:eastAsia="hr-HR"/>
        </w:rPr>
        <w:drawing>
          <wp:inline distT="0" distB="0" distL="0" distR="0" wp14:anchorId="5C1C3F35" wp14:editId="401E6CD8">
            <wp:extent cx="2466975" cy="2562225"/>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2466975" cy="2562225"/>
                    </a:xfrm>
                    <a:prstGeom prst="rect">
                      <a:avLst/>
                    </a:prstGeom>
                    <a:noFill/>
                    <a:ln>
                      <a:noFill/>
                    </a:ln>
                  </pic:spPr>
                </pic:pic>
              </a:graphicData>
            </a:graphic>
          </wp:inline>
        </w:drawing>
      </w:r>
    </w:p>
    <w:bookmarkEnd w:id="435"/>
    <w:bookmarkEnd w:id="436"/>
    <w:p w14:paraId="13698CFC" w14:textId="77777777" w:rsidR="00891C19" w:rsidRDefault="00891C19" w:rsidP="004C734F">
      <w:pPr>
        <w:spacing w:after="160" w:line="259" w:lineRule="auto"/>
        <w:rPr>
          <w:lang w:val="hr-HR"/>
        </w:rPr>
      </w:pPr>
    </w:p>
    <w:p w14:paraId="53526920" w14:textId="77777777" w:rsidR="00891C19" w:rsidRPr="008005A3" w:rsidRDefault="00891C19" w:rsidP="00891C19">
      <w:pPr>
        <w:numPr>
          <w:ilvl w:val="0"/>
          <w:numId w:val="203"/>
        </w:numPr>
        <w:spacing w:line="259" w:lineRule="auto"/>
        <w:rPr>
          <w:rFonts w:eastAsia="Wingdings-Regular"/>
          <w:szCs w:val="22"/>
          <w:lang w:val="hr-HR"/>
        </w:rPr>
      </w:pPr>
      <w:r w:rsidRPr="008005A3">
        <w:rPr>
          <w:b/>
          <w:lang w:val="hr-HR"/>
        </w:rPr>
        <w:t xml:space="preserve">Pritisnite i držite pritisnutom </w:t>
      </w:r>
      <w:r w:rsidRPr="008005A3">
        <w:rPr>
          <w:lang w:val="hr-HR"/>
        </w:rPr>
        <w:t>tipku za ubrizgavanje kako biste započeli s ubrizgavanjem kada dobijete takvu uputu na zaslonu.</w:t>
      </w:r>
    </w:p>
    <w:p w14:paraId="1B97D8B4" w14:textId="77777777" w:rsidR="00891C19" w:rsidRPr="008005A3" w:rsidRDefault="00891C19" w:rsidP="00891C19">
      <w:pPr>
        <w:autoSpaceDE w:val="0"/>
        <w:autoSpaceDN w:val="0"/>
        <w:adjustRightInd w:val="0"/>
        <w:ind w:left="720"/>
        <w:contextualSpacing/>
        <w:rPr>
          <w:rFonts w:eastAsia="Calibri"/>
          <w:b/>
          <w:szCs w:val="22"/>
          <w:lang w:val="hr-HR"/>
        </w:rPr>
      </w:pPr>
      <w:r w:rsidRPr="008005A3">
        <w:rPr>
          <w:b/>
          <w:lang w:val="hr-HR"/>
        </w:rPr>
        <w:t xml:space="preserve">Napomena: </w:t>
      </w:r>
      <w:r w:rsidRPr="008005A3">
        <w:rPr>
          <w:lang w:val="hr-HR"/>
        </w:rPr>
        <w:t>Možete pustiti tipku za ubrizgavanje nakon što je započelo ubrizgavanje.</w:t>
      </w:r>
    </w:p>
    <w:p w14:paraId="2B613055" w14:textId="77777777" w:rsidR="00891C19" w:rsidRPr="00FD5BF7" w:rsidRDefault="00891C19" w:rsidP="00891C19">
      <w:pPr>
        <w:rPr>
          <w:rFonts w:eastAsia="Calibri"/>
          <w:bCs/>
          <w:sz w:val="24"/>
          <w:szCs w:val="24"/>
          <w:lang w:val="hr-HR"/>
        </w:rPr>
      </w:pPr>
    </w:p>
    <w:p w14:paraId="4A87F688" w14:textId="77777777" w:rsidR="004C734F" w:rsidRPr="00FD5BF7" w:rsidRDefault="004C734F" w:rsidP="004C734F">
      <w:pPr>
        <w:rPr>
          <w:rFonts w:eastAsia="Calibri"/>
          <w:bCs/>
          <w:sz w:val="24"/>
          <w:szCs w:val="24"/>
          <w:lang w:val="hr-HR"/>
        </w:rPr>
      </w:pPr>
      <w:bookmarkStart w:id="437" w:name="_Hlk103618465"/>
    </w:p>
    <w:p w14:paraId="5D09AE73" w14:textId="77777777" w:rsidR="004C734F" w:rsidRPr="00472396" w:rsidRDefault="004C734F" w:rsidP="004C734F">
      <w:pPr>
        <w:rPr>
          <w:lang w:val="hr-HR"/>
        </w:rPr>
      </w:pPr>
    </w:p>
    <w:p w14:paraId="577652F5" w14:textId="7E69B021" w:rsidR="004C734F" w:rsidRPr="00FD5BF7" w:rsidRDefault="000166FE" w:rsidP="004C734F">
      <w:pPr>
        <w:jc w:val="center"/>
        <w:rPr>
          <w:rFonts w:eastAsia="Calibri"/>
          <w:b/>
          <w:sz w:val="24"/>
          <w:szCs w:val="24"/>
          <w:lang w:val="hr-HR"/>
        </w:rPr>
      </w:pPr>
      <w:r>
        <w:rPr>
          <w:noProof/>
          <w:lang w:val="hr-HR" w:eastAsia="hr-HR"/>
        </w:rPr>
        <mc:AlternateContent>
          <mc:Choice Requires="wps">
            <w:drawing>
              <wp:anchor distT="45720" distB="45720" distL="114300" distR="114300" simplePos="0" relativeHeight="251721728" behindDoc="0" locked="0" layoutInCell="1" allowOverlap="1" wp14:anchorId="16141091" wp14:editId="34962080">
                <wp:simplePos x="0" y="0"/>
                <wp:positionH relativeFrom="margin">
                  <wp:posOffset>1795145</wp:posOffset>
                </wp:positionH>
                <wp:positionV relativeFrom="paragraph">
                  <wp:posOffset>88265</wp:posOffset>
                </wp:positionV>
                <wp:extent cx="417195" cy="168275"/>
                <wp:effectExtent l="0" t="0" r="0" b="0"/>
                <wp:wrapNone/>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68275"/>
                        </a:xfrm>
                        <a:prstGeom prst="rect">
                          <a:avLst/>
                        </a:prstGeom>
                        <a:solidFill>
                          <a:srgbClr val="FFFFFF"/>
                        </a:solidFill>
                        <a:ln>
                          <a:noFill/>
                        </a:ln>
                      </wps:spPr>
                      <wps:txbx>
                        <w:txbxContent>
                          <w:p w14:paraId="6901C2B4" w14:textId="77777777" w:rsidR="00C07BAD" w:rsidRPr="00080659" w:rsidRDefault="00C07BAD" w:rsidP="004C734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141091" id="Text Box 54" o:spid="_x0000_s1112" type="#_x0000_t202" style="position:absolute;left:0;text-align:left;margin-left:141.35pt;margin-top:6.95pt;width:32.85pt;height:13.25pt;z-index:251721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" stroked="f">
                <v:textbox inset="0,0,0,0">
                  <w:txbxContent>
                    <w:p w14:paraId="6901C2B4" w14:textId="77777777" w:rsidR="00C07BAD" w:rsidRPr="00080659" w:rsidRDefault="00C07BAD" w:rsidP="004C734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22752" behindDoc="0" locked="0" layoutInCell="1" allowOverlap="1" wp14:anchorId="1ACC40A0" wp14:editId="01ACC255">
                <wp:simplePos x="0" y="0"/>
                <wp:positionH relativeFrom="margin">
                  <wp:posOffset>2434590</wp:posOffset>
                </wp:positionH>
                <wp:positionV relativeFrom="paragraph">
                  <wp:posOffset>50800</wp:posOffset>
                </wp:positionV>
                <wp:extent cx="1367790" cy="238125"/>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790" cy="238125"/>
                        </a:xfrm>
                        <a:prstGeom prst="rect">
                          <a:avLst/>
                        </a:prstGeom>
                        <a:solidFill>
                          <a:srgbClr val="6C7176"/>
                        </a:solidFill>
                        <a:ln>
                          <a:noFill/>
                        </a:ln>
                      </wps:spPr>
                      <wps:txbx>
                        <w:txbxContent>
                          <w:p w14:paraId="60CDA755" w14:textId="07D58EE6" w:rsidR="00C07BAD" w:rsidRPr="00D1239A" w:rsidRDefault="00C07BAD" w:rsidP="004C734F">
                            <w:pPr>
                              <w:spacing w:line="276" w:lineRule="auto"/>
                              <w:rPr>
                                <w:rFonts w:ascii="Calibri Light" w:hAnsi="Calibri Light" w:cs="Calibri Light"/>
                                <w:b/>
                                <w:bCs/>
                                <w:color w:val="FFFFFF"/>
                                <w:sz w:val="24"/>
                                <w:szCs w:val="22"/>
                              </w:rPr>
                            </w:pPr>
                            <w:r w:rsidRPr="00D1239A">
                              <w:rPr>
                                <w:rFonts w:ascii="Calibri Light" w:hAnsi="Calibri Light"/>
                                <w:b/>
                                <w:color w:val="FFFFFF"/>
                                <w:sz w:val="24"/>
                                <w:szCs w:val="18"/>
                              </w:rPr>
                              <w:t>Ubrizgavanj</w:t>
                            </w:r>
                            <w:r>
                              <w:rPr>
                                <w:rFonts w:ascii="Calibri Light" w:hAnsi="Calibri Light"/>
                                <w:b/>
                                <w:color w:val="FFFFFF"/>
                                <w:sz w:val="24"/>
                                <w:szCs w:val="18"/>
                              </w:rPr>
                              <w:t>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CC40A0" id="Text Box 53" o:spid="_x0000_s1113" type="#_x0000_t202" style="position:absolute;left:0;text-align:left;margin-left:191.7pt;margin-top:4pt;width:107.7pt;height:18.75pt;z-index:2517227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" fillcolor="#6c7176" stroked="f">
                <v:textbox inset="0,0,0,0">
                  <w:txbxContent>
                    <w:p w14:paraId="60CDA755" w14:textId="07D58EE6" w:rsidR="00C07BAD" w:rsidRPr="00D1239A" w:rsidRDefault="00C07BAD" w:rsidP="004C734F">
                      <w:pPr>
                        <w:spacing w:line="276" w:lineRule="auto"/>
                        <w:rPr>
                          <w:rFonts w:ascii="Calibri Light" w:hAnsi="Calibri Light" w:cs="Calibri Light"/>
                          <w:b/>
                          <w:bCs/>
                          <w:color w:val="FFFFFF"/>
                          <w:sz w:val="24"/>
                          <w:szCs w:val="22"/>
                        </w:rPr>
                      </w:pPr>
                      <w:r w:rsidRPr="00D1239A">
                        <w:rPr>
                          <w:rFonts w:ascii="Calibri Light" w:hAnsi="Calibri Light"/>
                          <w:b/>
                          <w:color w:val="FFFFFF"/>
                          <w:sz w:val="24"/>
                          <w:szCs w:val="18"/>
                        </w:rPr>
                        <w:t>Ubrizgavanj</w:t>
                      </w:r>
                      <w:r>
                        <w:rPr>
                          <w:rFonts w:ascii="Calibri Light" w:hAnsi="Calibri Light"/>
                          <w:b/>
                          <w:color w:val="FFFFFF"/>
                          <w:sz w:val="24"/>
                          <w:szCs w:val="18"/>
                        </w:rPr>
                        <w:t>e..</w:t>
                      </w:r>
                    </w:p>
                  </w:txbxContent>
                </v:textbox>
                <w10:wrap anchorx="margin"/>
              </v:shape>
            </w:pict>
          </mc:Fallback>
        </mc:AlternateContent>
      </w:r>
      <w:r>
        <w:rPr>
          <w:noProof/>
          <w:sz w:val="24"/>
          <w:lang w:val="hr-HR" w:eastAsia="hr-HR"/>
        </w:rPr>
        <w:drawing>
          <wp:inline distT="0" distB="0" distL="0" distR="0" wp14:anchorId="42B1ABFF" wp14:editId="681D10C8">
            <wp:extent cx="2371725" cy="24860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371725" cy="2486025"/>
                    </a:xfrm>
                    <a:prstGeom prst="rect">
                      <a:avLst/>
                    </a:prstGeom>
                    <a:noFill/>
                    <a:ln>
                      <a:noFill/>
                    </a:ln>
                  </pic:spPr>
                </pic:pic>
              </a:graphicData>
            </a:graphic>
          </wp:inline>
        </w:drawing>
      </w:r>
      <w:bookmarkEnd w:id="437"/>
    </w:p>
    <w:p w14:paraId="71597165" w14:textId="77777777" w:rsidR="00891C19" w:rsidRPr="00FD5BF7" w:rsidRDefault="00891C19" w:rsidP="004C734F">
      <w:pPr>
        <w:rPr>
          <w:rFonts w:eastAsia="Calibri"/>
          <w:bCs/>
          <w:sz w:val="24"/>
          <w:szCs w:val="24"/>
          <w:lang w:val="hr-HR"/>
        </w:rPr>
      </w:pPr>
    </w:p>
    <w:p w14:paraId="0F601B38" w14:textId="77777777" w:rsidR="00891C19" w:rsidRPr="008005A3" w:rsidRDefault="00891C19" w:rsidP="00891C19">
      <w:pPr>
        <w:numPr>
          <w:ilvl w:val="0"/>
          <w:numId w:val="197"/>
        </w:numPr>
        <w:autoSpaceDE w:val="0"/>
        <w:autoSpaceDN w:val="0"/>
        <w:adjustRightInd w:val="0"/>
        <w:contextualSpacing/>
        <w:rPr>
          <w:rFonts w:eastAsia="Wingdings-Regular"/>
          <w:szCs w:val="22"/>
          <w:lang w:val="hr-HR"/>
        </w:rPr>
      </w:pPr>
      <w:r w:rsidRPr="008005A3">
        <w:rPr>
          <w:b/>
          <w:lang w:val="hr-HR"/>
        </w:rPr>
        <w:t xml:space="preserve">Držite </w:t>
      </w:r>
      <w:r w:rsidRPr="008005A3">
        <w:rPr>
          <w:lang w:val="hr-HR"/>
        </w:rPr>
        <w:t>svoj uređaj pritisnut na kožu i čekajte dok se lijek ubrizgava.</w:t>
      </w:r>
    </w:p>
    <w:p w14:paraId="7500D9A1" w14:textId="77777777" w:rsidR="00891C19" w:rsidRPr="008005A3" w:rsidRDefault="00891C19" w:rsidP="00891C19">
      <w:pPr>
        <w:numPr>
          <w:ilvl w:val="0"/>
          <w:numId w:val="197"/>
        </w:numPr>
        <w:autoSpaceDE w:val="0"/>
        <w:autoSpaceDN w:val="0"/>
        <w:adjustRightInd w:val="0"/>
        <w:contextualSpacing/>
        <w:rPr>
          <w:rFonts w:eastAsia="Wingdings-Regular"/>
          <w:szCs w:val="22"/>
          <w:lang w:val="hr-HR"/>
        </w:rPr>
      </w:pPr>
      <w:r w:rsidRPr="008005A3">
        <w:rPr>
          <w:b/>
          <w:lang w:val="hr-HR"/>
        </w:rPr>
        <w:t xml:space="preserve">Gledajte </w:t>
      </w:r>
      <w:r w:rsidRPr="008005A3">
        <w:rPr>
          <w:lang w:val="hr-HR"/>
        </w:rPr>
        <w:t>zaslon na Vašem uređaju.</w:t>
      </w:r>
    </w:p>
    <w:p w14:paraId="3CA9EEB9" w14:textId="77777777" w:rsidR="00891C19" w:rsidRPr="008005A3" w:rsidRDefault="00891C19" w:rsidP="00891C19">
      <w:pPr>
        <w:numPr>
          <w:ilvl w:val="0"/>
          <w:numId w:val="197"/>
        </w:numPr>
        <w:autoSpaceDE w:val="0"/>
        <w:autoSpaceDN w:val="0"/>
        <w:adjustRightInd w:val="0"/>
        <w:contextualSpacing/>
        <w:rPr>
          <w:rFonts w:eastAsia="Wingdings-Regular"/>
          <w:szCs w:val="22"/>
          <w:lang w:val="hr-HR"/>
        </w:rPr>
      </w:pPr>
      <w:r w:rsidRPr="008005A3">
        <w:rPr>
          <w:b/>
          <w:lang w:val="hr-HR"/>
        </w:rPr>
        <w:t xml:space="preserve">Ne </w:t>
      </w:r>
      <w:r w:rsidRPr="008005A3">
        <w:rPr>
          <w:lang w:val="hr-HR"/>
        </w:rPr>
        <w:t>pomičite, ne naginjite ni ne uklanjajte uređaj s Vaše kože dok ne dobijete takvu uputu na zaslonu.</w:t>
      </w:r>
    </w:p>
    <w:p w14:paraId="5E380526" w14:textId="77777777" w:rsidR="00891C19" w:rsidRDefault="00891C19" w:rsidP="00891C19">
      <w:pPr>
        <w:autoSpaceDE w:val="0"/>
        <w:autoSpaceDN w:val="0"/>
        <w:adjustRightInd w:val="0"/>
        <w:ind w:left="720"/>
        <w:contextualSpacing/>
        <w:rPr>
          <w:lang w:val="hr-HR"/>
        </w:rPr>
      </w:pPr>
      <w:r w:rsidRPr="008005A3">
        <w:rPr>
          <w:b/>
          <w:lang w:val="hr-HR"/>
        </w:rPr>
        <w:t xml:space="preserve">Napomena: </w:t>
      </w:r>
      <w:r w:rsidRPr="008005A3">
        <w:rPr>
          <w:lang w:val="hr-HR"/>
        </w:rPr>
        <w:t xml:space="preserve">Ako uklonite uređaj prije nego dobijete takvu uputu, </w:t>
      </w:r>
      <w:r w:rsidRPr="008005A3">
        <w:rPr>
          <w:b/>
          <w:lang w:val="hr-HR"/>
        </w:rPr>
        <w:t xml:space="preserve">ne </w:t>
      </w:r>
      <w:r w:rsidRPr="008005A3">
        <w:rPr>
          <w:lang w:val="hr-HR"/>
        </w:rPr>
        <w:t>vraćajte ga natrag na mjesto za ubrizgavanje ni ne ubrizgavajte drugu dozu. Obratite se svom zdravstvenom radniku za savjet.</w:t>
      </w:r>
    </w:p>
    <w:p w14:paraId="262A69C2" w14:textId="77777777" w:rsidR="004C734F" w:rsidRPr="00FD5BF7" w:rsidRDefault="004C734F" w:rsidP="004C734F">
      <w:pPr>
        <w:autoSpaceDE w:val="0"/>
        <w:autoSpaceDN w:val="0"/>
        <w:adjustRightInd w:val="0"/>
        <w:rPr>
          <w:rFonts w:eastAsia="Calibri"/>
          <w:sz w:val="24"/>
          <w:szCs w:val="24"/>
          <w:lang w:val="hr-HR"/>
        </w:rPr>
      </w:pPr>
    </w:p>
    <w:p w14:paraId="442800FB" w14:textId="77777777" w:rsidR="004C734F" w:rsidRPr="00EA4012" w:rsidRDefault="004C734F" w:rsidP="004C734F"/>
    <w:p w14:paraId="4DBA7E4A" w14:textId="093AA47C" w:rsidR="004C734F" w:rsidRPr="00FD5BF7" w:rsidRDefault="000166FE" w:rsidP="004C734F">
      <w:pPr>
        <w:jc w:val="center"/>
        <w:rPr>
          <w:rFonts w:eastAsia="Calibri"/>
          <w:b/>
          <w:sz w:val="24"/>
          <w:szCs w:val="24"/>
          <w:lang w:val="hr-HR"/>
        </w:rPr>
      </w:pPr>
      <w:r>
        <w:rPr>
          <w:noProof/>
          <w:lang w:val="hr-HR" w:eastAsia="hr-HR"/>
        </w:rPr>
        <w:lastRenderedPageBreak/>
        <mc:AlternateContent>
          <mc:Choice Requires="wps">
            <w:drawing>
              <wp:anchor distT="45720" distB="45720" distL="114300" distR="114300" simplePos="0" relativeHeight="251724800" behindDoc="0" locked="0" layoutInCell="1" allowOverlap="1" wp14:anchorId="28D80B93" wp14:editId="70FBDC2D">
                <wp:simplePos x="0" y="0"/>
                <wp:positionH relativeFrom="margin">
                  <wp:posOffset>1817370</wp:posOffset>
                </wp:positionH>
                <wp:positionV relativeFrom="paragraph">
                  <wp:posOffset>76835</wp:posOffset>
                </wp:positionV>
                <wp:extent cx="417195" cy="180975"/>
                <wp:effectExtent l="0" t="0" r="0" b="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7195" cy="180975"/>
                        </a:xfrm>
                        <a:prstGeom prst="rect">
                          <a:avLst/>
                        </a:prstGeom>
                        <a:solidFill>
                          <a:srgbClr val="FFFFFF"/>
                        </a:solidFill>
                        <a:ln>
                          <a:noFill/>
                        </a:ln>
                      </wps:spPr>
                      <wps:txbx>
                        <w:txbxContent>
                          <w:p w14:paraId="32CDAFBA" w14:textId="77777777" w:rsidR="00C07BAD" w:rsidRPr="00080659" w:rsidRDefault="00C07BAD" w:rsidP="004C734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8D80B93" id="Text Box 24" o:spid="_x0000_s1114" type="#_x0000_t202" style="position:absolute;left:0;text-align:left;margin-left:143.1pt;margin-top:6.05pt;width:32.85pt;height:14.25pt;z-index:2517248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" stroked="f">
                <v:textbox inset="0,0,0,0">
                  <w:txbxContent>
                    <w:p w14:paraId="32CDAFBA" w14:textId="77777777" w:rsidR="00C07BAD" w:rsidRPr="00080659" w:rsidRDefault="00C07BAD" w:rsidP="004C734F">
                      <w:pPr>
                        <w:spacing w:line="276" w:lineRule="auto"/>
                        <w:rPr>
                          <w:rFonts w:ascii="Arial" w:hAnsi="Arial" w:cs="Arial"/>
                          <w:b/>
                          <w:bCs/>
                        </w:rPr>
                      </w:pPr>
                      <w:r>
                        <w:rPr>
                          <w:rFonts w:ascii="Arial" w:hAnsi="Arial"/>
                          <w:b/>
                        </w:rPr>
                        <w:t>Korak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23776" behindDoc="0" locked="0" layoutInCell="1" allowOverlap="1" wp14:anchorId="0340CAE4" wp14:editId="6F6C4043">
                <wp:simplePos x="0" y="0"/>
                <wp:positionH relativeFrom="margin">
                  <wp:posOffset>2322830</wp:posOffset>
                </wp:positionH>
                <wp:positionV relativeFrom="paragraph">
                  <wp:posOffset>55880</wp:posOffset>
                </wp:positionV>
                <wp:extent cx="1485900" cy="238125"/>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0" cy="238125"/>
                        </a:xfrm>
                        <a:prstGeom prst="rect">
                          <a:avLst/>
                        </a:prstGeom>
                        <a:solidFill>
                          <a:srgbClr val="6C7176"/>
                        </a:solidFill>
                        <a:ln>
                          <a:noFill/>
                        </a:ln>
                      </wps:spPr>
                      <wps:txbx>
                        <w:txbxContent>
                          <w:p w14:paraId="50EFE242" w14:textId="3CB3917C" w:rsidR="00C07BAD" w:rsidRPr="001C4B5E" w:rsidRDefault="00C07BAD" w:rsidP="004C734F">
                            <w:pPr>
                              <w:spacing w:line="276" w:lineRule="auto"/>
                              <w:jc w:val="center"/>
                              <w:rPr>
                                <w:rFonts w:ascii="Calibri Light" w:hAnsi="Calibri Light" w:cs="Calibri Light"/>
                                <w:b/>
                                <w:bCs/>
                                <w:color w:val="FFFFFF"/>
                                <w:sz w:val="28"/>
                                <w:szCs w:val="24"/>
                                <w:lang w:val="hr-HR"/>
                              </w:rPr>
                            </w:pPr>
                            <w:r>
                              <w:rPr>
                                <w:rFonts w:ascii="Calibri Light" w:hAnsi="Calibri Light"/>
                                <w:b/>
                                <w:color w:val="FFFFFF"/>
                                <w:sz w:val="28"/>
                                <w:lang w:val="hr-HR"/>
                              </w:rPr>
                              <w:t>Podignite s kože</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340CAE4" id="Text Box 20" o:spid="_x0000_s1115" type="#_x0000_t202" style="position:absolute;left:0;text-align:left;margin-left:182.9pt;margin-top:4.4pt;width:117pt;height:18.75pt;z-index:251723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" fillcolor="#6c7176" stroked="f">
                <v:textbox inset="0,0,0,0">
                  <w:txbxContent>
                    <w:p w14:paraId="50EFE242" w14:textId="3CB3917C" w:rsidR="00C07BAD" w:rsidRPr="001C4B5E" w:rsidRDefault="00C07BAD" w:rsidP="004C734F">
                      <w:pPr>
                        <w:spacing w:line="276" w:lineRule="auto"/>
                        <w:jc w:val="center"/>
                        <w:rPr>
                          <w:rFonts w:ascii="Calibri Light" w:hAnsi="Calibri Light" w:cs="Calibri Light"/>
                          <w:b/>
                          <w:bCs/>
                          <w:color w:val="FFFFFF"/>
                          <w:sz w:val="28"/>
                          <w:szCs w:val="24"/>
                          <w:lang w:val="hr-HR"/>
                        </w:rPr>
                      </w:pPr>
                      <w:r>
                        <w:rPr>
                          <w:rFonts w:ascii="Calibri Light" w:hAnsi="Calibri Light"/>
                          <w:b/>
                          <w:color w:val="FFFFFF"/>
                          <w:sz w:val="28"/>
                          <w:lang w:val="hr-HR"/>
                        </w:rPr>
                        <w:t>Podignite s kože</w:t>
                      </w:r>
                    </w:p>
                  </w:txbxContent>
                </v:textbox>
                <w10:wrap anchorx="margin"/>
              </v:shape>
            </w:pict>
          </mc:Fallback>
        </mc:AlternateContent>
      </w:r>
      <w:r>
        <w:rPr>
          <w:noProof/>
          <w:sz w:val="24"/>
          <w:lang w:val="hr-HR" w:eastAsia="hr-HR"/>
        </w:rPr>
        <w:drawing>
          <wp:inline distT="0" distB="0" distL="0" distR="0" wp14:anchorId="35202403" wp14:editId="6582BC44">
            <wp:extent cx="2314575" cy="2428875"/>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2314575" cy="2428875"/>
                    </a:xfrm>
                    <a:prstGeom prst="rect">
                      <a:avLst/>
                    </a:prstGeom>
                    <a:noFill/>
                    <a:ln>
                      <a:noFill/>
                    </a:ln>
                  </pic:spPr>
                </pic:pic>
              </a:graphicData>
            </a:graphic>
          </wp:inline>
        </w:drawing>
      </w:r>
    </w:p>
    <w:p w14:paraId="068BC650" w14:textId="77777777" w:rsidR="00891C19" w:rsidRDefault="00891C19" w:rsidP="004C734F">
      <w:pPr>
        <w:spacing w:after="160" w:line="259" w:lineRule="auto"/>
        <w:rPr>
          <w:lang w:val="hr-HR"/>
        </w:rPr>
      </w:pPr>
    </w:p>
    <w:p w14:paraId="3B438DFB" w14:textId="77777777" w:rsidR="00891C19" w:rsidRPr="008005A3" w:rsidRDefault="00891C19" w:rsidP="00891C19">
      <w:pPr>
        <w:numPr>
          <w:ilvl w:val="0"/>
          <w:numId w:val="204"/>
        </w:numPr>
        <w:spacing w:line="259" w:lineRule="auto"/>
        <w:rPr>
          <w:rFonts w:eastAsia="Wingdings-Regular"/>
          <w:szCs w:val="22"/>
          <w:lang w:val="hr-HR"/>
        </w:rPr>
      </w:pPr>
      <w:r w:rsidRPr="008005A3">
        <w:rPr>
          <w:b/>
          <w:lang w:val="hr-HR"/>
        </w:rPr>
        <w:t xml:space="preserve">Podignite </w:t>
      </w:r>
      <w:r w:rsidRPr="003601CD">
        <w:rPr>
          <w:lang w:val="hr-HR"/>
        </w:rPr>
        <w:t>uređaj s kože</w:t>
      </w:r>
      <w:r>
        <w:rPr>
          <w:b/>
          <w:lang w:val="hr-HR"/>
        </w:rPr>
        <w:t xml:space="preserve"> </w:t>
      </w:r>
      <w:r w:rsidRPr="008005A3">
        <w:rPr>
          <w:b/>
          <w:lang w:val="hr-HR"/>
        </w:rPr>
        <w:t xml:space="preserve">i držite </w:t>
      </w:r>
      <w:r w:rsidRPr="003601CD">
        <w:rPr>
          <w:lang w:val="hr-HR"/>
        </w:rPr>
        <w:t>ga</w:t>
      </w:r>
      <w:r w:rsidRPr="008005A3">
        <w:rPr>
          <w:lang w:val="hr-HR"/>
        </w:rPr>
        <w:t>. Vaš uređaj će prikazati da je ubrizgavanje dovršeno.</w:t>
      </w:r>
    </w:p>
    <w:p w14:paraId="29AAA263" w14:textId="77777777" w:rsidR="00891C19" w:rsidRPr="008005A3" w:rsidRDefault="00891C19" w:rsidP="00891C19">
      <w:pPr>
        <w:numPr>
          <w:ilvl w:val="0"/>
          <w:numId w:val="198"/>
        </w:numPr>
        <w:autoSpaceDE w:val="0"/>
        <w:autoSpaceDN w:val="0"/>
        <w:adjustRightInd w:val="0"/>
        <w:contextualSpacing/>
        <w:rPr>
          <w:rFonts w:eastAsia="Wingdings-Regular"/>
          <w:szCs w:val="22"/>
          <w:lang w:val="hr-HR"/>
        </w:rPr>
      </w:pPr>
      <w:r w:rsidRPr="008005A3">
        <w:rPr>
          <w:b/>
          <w:lang w:val="hr-HR"/>
        </w:rPr>
        <w:t xml:space="preserve">Pričekajte. </w:t>
      </w:r>
      <w:r>
        <w:rPr>
          <w:lang w:val="hr-HR"/>
        </w:rPr>
        <w:t>Uložak</w:t>
      </w:r>
      <w:r w:rsidRPr="008005A3">
        <w:rPr>
          <w:lang w:val="hr-HR"/>
        </w:rPr>
        <w:t xml:space="preserve"> će djelomično biti izbačen iz donjeg dijela Vašeg uređaja. To može trajati do 10 sekundi.</w:t>
      </w:r>
    </w:p>
    <w:p w14:paraId="12247F64" w14:textId="77777777" w:rsidR="00891C19" w:rsidRPr="008005A3" w:rsidRDefault="00891C19" w:rsidP="00891C19">
      <w:pPr>
        <w:autoSpaceDE w:val="0"/>
        <w:autoSpaceDN w:val="0"/>
        <w:adjustRightInd w:val="0"/>
        <w:ind w:left="720"/>
        <w:contextualSpacing/>
        <w:rPr>
          <w:rFonts w:eastAsia="Wingdings-Regular"/>
          <w:szCs w:val="22"/>
          <w:lang w:val="hr-HR"/>
        </w:rPr>
      </w:pPr>
      <w:r w:rsidRPr="008005A3">
        <w:rPr>
          <w:b/>
          <w:lang w:val="hr-HR"/>
        </w:rPr>
        <w:t xml:space="preserve">Ne </w:t>
      </w:r>
      <w:r w:rsidRPr="008005A3">
        <w:rPr>
          <w:lang w:val="hr-HR"/>
        </w:rPr>
        <w:t>poklapajte donji dio Vašeg uređaja tijekom tog vremena.</w:t>
      </w:r>
    </w:p>
    <w:p w14:paraId="1D37E77D" w14:textId="77777777" w:rsidR="00891C19" w:rsidRPr="008005A3" w:rsidRDefault="00891C19" w:rsidP="00891C19">
      <w:pPr>
        <w:autoSpaceDE w:val="0"/>
        <w:autoSpaceDN w:val="0"/>
        <w:adjustRightInd w:val="0"/>
        <w:ind w:left="720"/>
        <w:contextualSpacing/>
        <w:rPr>
          <w:rFonts w:eastAsia="Wingdings-Regular"/>
          <w:szCs w:val="22"/>
          <w:lang w:val="hr-HR"/>
        </w:rPr>
      </w:pPr>
      <w:r w:rsidRPr="008005A3">
        <w:rPr>
          <w:b/>
          <w:lang w:val="hr-HR"/>
        </w:rPr>
        <w:t xml:space="preserve">Ne </w:t>
      </w:r>
      <w:r w:rsidRPr="008005A3">
        <w:rPr>
          <w:lang w:val="hr-HR"/>
        </w:rPr>
        <w:t>stavljajte prste u Vaš uređaj jer će igla biti izložena tijekom tog vremena.</w:t>
      </w:r>
    </w:p>
    <w:p w14:paraId="04B856D1" w14:textId="77777777" w:rsidR="00891C19" w:rsidRPr="008005A3" w:rsidRDefault="00891C19" w:rsidP="00891C19">
      <w:pPr>
        <w:numPr>
          <w:ilvl w:val="0"/>
          <w:numId w:val="198"/>
        </w:numPr>
        <w:autoSpaceDE w:val="0"/>
        <w:autoSpaceDN w:val="0"/>
        <w:adjustRightInd w:val="0"/>
        <w:contextualSpacing/>
        <w:rPr>
          <w:rFonts w:eastAsia="Calibri"/>
          <w:b/>
          <w:szCs w:val="22"/>
          <w:lang w:val="hr-HR"/>
        </w:rPr>
      </w:pPr>
      <w:r w:rsidRPr="008005A3">
        <w:rPr>
          <w:lang w:val="hr-HR"/>
        </w:rPr>
        <w:t xml:space="preserve">Ako primijetite mrlju krvi, pritisnite komadić vate ili gazu na mjesto za ubrizgavanje dok ne prestane krvarenje. </w:t>
      </w:r>
      <w:r w:rsidRPr="008005A3">
        <w:rPr>
          <w:b/>
          <w:lang w:val="hr-HR"/>
        </w:rPr>
        <w:t xml:space="preserve">Ne </w:t>
      </w:r>
      <w:r w:rsidRPr="008005A3">
        <w:rPr>
          <w:lang w:val="hr-HR"/>
        </w:rPr>
        <w:t>trljajte.</w:t>
      </w:r>
    </w:p>
    <w:p w14:paraId="2EE75071" w14:textId="77777777" w:rsidR="00891C19" w:rsidRPr="00FD5BF7" w:rsidRDefault="00891C19" w:rsidP="00891C19">
      <w:pPr>
        <w:rPr>
          <w:rFonts w:eastAsia="Calibri"/>
          <w:b/>
          <w:sz w:val="24"/>
          <w:szCs w:val="24"/>
          <w:lang w:val="hr-HR"/>
        </w:rPr>
      </w:pPr>
    </w:p>
    <w:p w14:paraId="7B05C195" w14:textId="77777777" w:rsidR="004C734F" w:rsidRPr="00FD5BF7" w:rsidRDefault="004C734F" w:rsidP="004C734F">
      <w:pPr>
        <w:rPr>
          <w:rFonts w:eastAsia="Calibri"/>
          <w:b/>
          <w:sz w:val="24"/>
          <w:szCs w:val="24"/>
          <w:lang w:val="hr-HR"/>
        </w:rPr>
      </w:pPr>
      <w:bookmarkStart w:id="438" w:name="_Hlk103618543"/>
    </w:p>
    <w:p w14:paraId="26E07CB9" w14:textId="77777777" w:rsidR="004C734F" w:rsidRPr="00EA4012" w:rsidRDefault="004C734F" w:rsidP="004C734F"/>
    <w:p w14:paraId="0D1D87F9" w14:textId="7D623891" w:rsidR="004C734F" w:rsidRPr="00FD5BF7" w:rsidRDefault="000166FE" w:rsidP="004C734F">
      <w:pPr>
        <w:jc w:val="center"/>
        <w:rPr>
          <w:rFonts w:eastAsia="Calibri"/>
          <w:b/>
          <w:sz w:val="24"/>
          <w:szCs w:val="24"/>
          <w:lang w:val="hr-HR"/>
        </w:rPr>
      </w:pPr>
      <w:r>
        <w:rPr>
          <w:noProof/>
          <w:lang w:val="hr-HR" w:eastAsia="hr-HR"/>
        </w:rPr>
        <mc:AlternateContent>
          <mc:Choice Requires="wps">
            <w:drawing>
              <wp:anchor distT="45720" distB="45720" distL="114300" distR="114300" simplePos="0" relativeHeight="251726848" behindDoc="0" locked="0" layoutInCell="1" allowOverlap="1" wp14:anchorId="67B4410D" wp14:editId="41629105">
                <wp:simplePos x="0" y="0"/>
                <wp:positionH relativeFrom="margin">
                  <wp:posOffset>2284095</wp:posOffset>
                </wp:positionH>
                <wp:positionV relativeFrom="paragraph">
                  <wp:posOffset>69215</wp:posOffset>
                </wp:positionV>
                <wp:extent cx="1590040" cy="238125"/>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0040" cy="238125"/>
                        </a:xfrm>
                        <a:prstGeom prst="rect">
                          <a:avLst/>
                        </a:prstGeom>
                        <a:solidFill>
                          <a:srgbClr val="6C7176"/>
                        </a:solidFill>
                        <a:ln>
                          <a:noFill/>
                        </a:ln>
                      </wps:spPr>
                      <wps:txbx>
                        <w:txbxContent>
                          <w:p w14:paraId="185B8B55" w14:textId="0B1FB7D2" w:rsidR="00C07BAD" w:rsidRPr="008005A3" w:rsidRDefault="00C07BAD" w:rsidP="004C734F">
                            <w:pPr>
                              <w:spacing w:line="276" w:lineRule="auto"/>
                              <w:rPr>
                                <w:rFonts w:ascii="Calibri Light" w:hAnsi="Calibri Light" w:cs="Calibri Light"/>
                                <w:b/>
                                <w:bCs/>
                                <w:color w:val="FFFFFF"/>
                                <w:sz w:val="28"/>
                                <w:szCs w:val="24"/>
                              </w:rPr>
                            </w:pPr>
                            <w:r w:rsidRPr="008005A3">
                              <w:rPr>
                                <w:rFonts w:ascii="Calibri Light" w:hAnsi="Calibri Light"/>
                                <w:b/>
                                <w:color w:val="FFFFFF"/>
                                <w:sz w:val="28"/>
                              </w:rPr>
                              <w:t>Uklonite</w:t>
                            </w:r>
                            <w:r>
                              <w:rPr>
                                <w:rFonts w:ascii="Calibri Light" w:hAnsi="Calibri Light"/>
                                <w:b/>
                                <w:color w:val="FFFFFF"/>
                                <w:sz w:val="28"/>
                              </w:rPr>
                              <w:t xml:space="preserve"> uložak spresprespspremnikuložak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7B4410D" id="Text Box 19" o:spid="_x0000_s1116" type="#_x0000_t202" style="position:absolute;left:0;text-align:left;margin-left:179.85pt;margin-top:5.45pt;width:125.2pt;height:18.75pt;z-index:2517268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" fillcolor="#6c7176" stroked="f">
                <v:textbox inset="0,0,0,0">
                  <w:txbxContent>
                    <w:p w14:paraId="185B8B55" w14:textId="0B1FB7D2" w:rsidR="00C07BAD" w:rsidRPr="008005A3" w:rsidRDefault="00C07BAD" w:rsidP="004C734F">
                      <w:pPr>
                        <w:spacing w:line="276" w:lineRule="auto"/>
                        <w:rPr>
                          <w:rFonts w:ascii="Calibri Light" w:hAnsi="Calibri Light" w:cs="Calibri Light"/>
                          <w:b/>
                          <w:bCs/>
                          <w:color w:val="FFFFFF"/>
                          <w:sz w:val="28"/>
                          <w:szCs w:val="24"/>
                        </w:rPr>
                      </w:pPr>
                      <w:r w:rsidRPr="008005A3">
                        <w:rPr>
                          <w:rFonts w:ascii="Calibri Light" w:hAnsi="Calibri Light"/>
                          <w:b/>
                          <w:color w:val="FFFFFF"/>
                          <w:sz w:val="28"/>
                        </w:rPr>
                        <w:t>Uklonite</w:t>
                      </w:r>
                      <w:r>
                        <w:rPr>
                          <w:rFonts w:ascii="Calibri Light" w:hAnsi="Calibri Light"/>
                          <w:b/>
                          <w:color w:val="FFFFFF"/>
                          <w:sz w:val="28"/>
                        </w:rPr>
                        <w:t xml:space="preserve"> uložak spresprespspremnikuložak</w:t>
                      </w:r>
                    </w:p>
                  </w:txbxContent>
                </v:textbox>
                <w10:wrap anchorx="margin"/>
              </v:shape>
            </w:pict>
          </mc:Fallback>
        </mc:AlternateContent>
      </w:r>
      <w:r>
        <w:rPr>
          <w:noProof/>
          <w:lang w:val="hr-HR" w:eastAsia="hr-HR"/>
        </w:rPr>
        <mc:AlternateContent>
          <mc:Choice Requires="wps">
            <w:drawing>
              <wp:anchor distT="45720" distB="45720" distL="114300" distR="114300" simplePos="0" relativeHeight="251725824" behindDoc="0" locked="0" layoutInCell="1" allowOverlap="1" wp14:anchorId="093080B8" wp14:editId="0F0ABE17">
                <wp:simplePos x="0" y="0"/>
                <wp:positionH relativeFrom="margin">
                  <wp:posOffset>1802130</wp:posOffset>
                </wp:positionH>
                <wp:positionV relativeFrom="paragraph">
                  <wp:posOffset>88900</wp:posOffset>
                </wp:positionV>
                <wp:extent cx="424180" cy="180975"/>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180" cy="180975"/>
                        </a:xfrm>
                        <a:prstGeom prst="rect">
                          <a:avLst/>
                        </a:prstGeom>
                        <a:solidFill>
                          <a:srgbClr val="FFFFFF"/>
                        </a:solidFill>
                        <a:ln>
                          <a:noFill/>
                        </a:ln>
                      </wps:spPr>
                      <wps:txbx>
                        <w:txbxContent>
                          <w:p w14:paraId="245D68E5" w14:textId="77777777" w:rsidR="00C07BAD" w:rsidRPr="00080659" w:rsidRDefault="00C07BAD" w:rsidP="004C734F">
                            <w:pPr>
                              <w:spacing w:line="276" w:lineRule="auto"/>
                              <w:rPr>
                                <w:rFonts w:ascii="Arial" w:hAnsi="Arial" w:cs="Arial"/>
                                <w:b/>
                                <w:bCs/>
                              </w:rPr>
                            </w:pPr>
                            <w:r>
                              <w:rPr>
                                <w:rFonts w:ascii="Arial" w:hAnsi="Arial"/>
                                <w:b/>
                              </w:rPr>
                              <w:t>Korak</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3080B8" id="Text Box 14" o:spid="_x0000_s1117" type="#_x0000_t202" style="position:absolute;left:0;text-align:left;margin-left:141.9pt;margin-top:7pt;width:33.4pt;height:14.25pt;z-index:2517258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" stroked="f">
                <v:textbox inset="0,0,0,0">
                  <w:txbxContent>
                    <w:p w14:paraId="245D68E5" w14:textId="77777777" w:rsidR="00C07BAD" w:rsidRPr="00080659" w:rsidRDefault="00C07BAD" w:rsidP="004C734F">
                      <w:pPr>
                        <w:spacing w:line="276" w:lineRule="auto"/>
                        <w:rPr>
                          <w:rFonts w:ascii="Arial" w:hAnsi="Arial" w:cs="Arial"/>
                          <w:b/>
                          <w:bCs/>
                        </w:rPr>
                      </w:pPr>
                      <w:r>
                        <w:rPr>
                          <w:rFonts w:ascii="Arial" w:hAnsi="Arial"/>
                          <w:b/>
                        </w:rPr>
                        <w:t>Korak</w:t>
                      </w:r>
                    </w:p>
                  </w:txbxContent>
                </v:textbox>
                <w10:wrap anchorx="margin"/>
              </v:shape>
            </w:pict>
          </mc:Fallback>
        </mc:AlternateContent>
      </w:r>
      <w:r>
        <w:rPr>
          <w:noProof/>
          <w:sz w:val="24"/>
          <w:lang w:val="hr-HR" w:eastAsia="hr-HR"/>
        </w:rPr>
        <w:drawing>
          <wp:inline distT="0" distB="0" distL="0" distR="0" wp14:anchorId="2D1260C8" wp14:editId="78160AF9">
            <wp:extent cx="2305050" cy="2400300"/>
            <wp:effectExtent l="0" t="0" r="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2305050" cy="2400300"/>
                    </a:xfrm>
                    <a:prstGeom prst="rect">
                      <a:avLst/>
                    </a:prstGeom>
                    <a:noFill/>
                    <a:ln>
                      <a:noFill/>
                    </a:ln>
                  </pic:spPr>
                </pic:pic>
              </a:graphicData>
            </a:graphic>
          </wp:inline>
        </w:drawing>
      </w:r>
    </w:p>
    <w:bookmarkEnd w:id="438"/>
    <w:p w14:paraId="40F608DD" w14:textId="77777777" w:rsidR="00891C19" w:rsidRPr="00FD5BF7" w:rsidRDefault="00891C19" w:rsidP="004C734F">
      <w:pPr>
        <w:rPr>
          <w:rFonts w:eastAsia="Calibri"/>
          <w:b/>
          <w:sz w:val="24"/>
          <w:szCs w:val="24"/>
          <w:lang w:val="hr-HR"/>
        </w:rPr>
      </w:pPr>
    </w:p>
    <w:p w14:paraId="39BEE2F9" w14:textId="77777777" w:rsidR="00891C19" w:rsidRPr="008005A3" w:rsidRDefault="00891C19" w:rsidP="00891C19">
      <w:pPr>
        <w:numPr>
          <w:ilvl w:val="0"/>
          <w:numId w:val="198"/>
        </w:numPr>
        <w:autoSpaceDE w:val="0"/>
        <w:autoSpaceDN w:val="0"/>
        <w:adjustRightInd w:val="0"/>
        <w:contextualSpacing/>
        <w:rPr>
          <w:rFonts w:eastAsia="Wingdings-Regular"/>
          <w:szCs w:val="22"/>
          <w:lang w:val="hr-HR"/>
        </w:rPr>
      </w:pPr>
      <w:r w:rsidRPr="008005A3">
        <w:rPr>
          <w:b/>
          <w:lang w:val="hr-HR"/>
        </w:rPr>
        <w:t xml:space="preserve">Izvucite </w:t>
      </w:r>
      <w:r>
        <w:rPr>
          <w:lang w:val="hr-HR"/>
        </w:rPr>
        <w:t>uložak</w:t>
      </w:r>
      <w:r w:rsidRPr="008005A3">
        <w:rPr>
          <w:lang w:val="hr-HR"/>
        </w:rPr>
        <w:t xml:space="preserve"> u potpunosti van nakon što ga je Vaš uređaj djelomično izbacio.</w:t>
      </w:r>
    </w:p>
    <w:p w14:paraId="6B163861" w14:textId="77777777" w:rsidR="00891C19" w:rsidRPr="008005A3" w:rsidRDefault="00891C19" w:rsidP="00891C19">
      <w:pPr>
        <w:numPr>
          <w:ilvl w:val="0"/>
          <w:numId w:val="198"/>
        </w:numPr>
        <w:autoSpaceDE w:val="0"/>
        <w:autoSpaceDN w:val="0"/>
        <w:adjustRightInd w:val="0"/>
        <w:contextualSpacing/>
        <w:rPr>
          <w:rFonts w:eastAsia="Wingdings-Regular"/>
          <w:szCs w:val="22"/>
          <w:lang w:val="hr-HR"/>
        </w:rPr>
      </w:pPr>
      <w:r w:rsidRPr="008005A3">
        <w:rPr>
          <w:b/>
          <w:lang w:val="hr-HR"/>
        </w:rPr>
        <w:t xml:space="preserve">Provjerite </w:t>
      </w:r>
      <w:r w:rsidRPr="008005A3">
        <w:rPr>
          <w:lang w:val="hr-HR"/>
        </w:rPr>
        <w:t xml:space="preserve">je li </w:t>
      </w:r>
      <w:r>
        <w:rPr>
          <w:lang w:val="hr-HR"/>
        </w:rPr>
        <w:t>se potrošio lijek</w:t>
      </w:r>
      <w:r w:rsidRPr="008005A3">
        <w:rPr>
          <w:lang w:val="hr-HR"/>
        </w:rPr>
        <w:t xml:space="preserve"> iz Vašeg </w:t>
      </w:r>
      <w:r>
        <w:rPr>
          <w:lang w:val="hr-HR"/>
        </w:rPr>
        <w:t>uloška</w:t>
      </w:r>
      <w:r w:rsidRPr="008005A3">
        <w:rPr>
          <w:lang w:val="hr-HR"/>
        </w:rPr>
        <w:t xml:space="preserve"> i </w:t>
      </w:r>
      <w:r>
        <w:rPr>
          <w:lang w:val="hr-HR"/>
        </w:rPr>
        <w:t xml:space="preserve">je li </w:t>
      </w:r>
      <w:r w:rsidRPr="008005A3">
        <w:rPr>
          <w:lang w:val="hr-HR"/>
        </w:rPr>
        <w:t>siva traka vidljiva u prozorčiću za provjeru. Ako nije, možda niste primili cijelu dozu. Obratite se svom zdravstvenom radniku za savjet.</w:t>
      </w:r>
    </w:p>
    <w:p w14:paraId="4E7DDDD8" w14:textId="77777777" w:rsidR="00891C19" w:rsidRPr="008005A3" w:rsidRDefault="00891C19" w:rsidP="00891C19">
      <w:pPr>
        <w:numPr>
          <w:ilvl w:val="0"/>
          <w:numId w:val="198"/>
        </w:numPr>
        <w:autoSpaceDE w:val="0"/>
        <w:autoSpaceDN w:val="0"/>
        <w:adjustRightInd w:val="0"/>
        <w:contextualSpacing/>
        <w:rPr>
          <w:rFonts w:eastAsia="Wingdings-Regular"/>
          <w:szCs w:val="22"/>
          <w:lang w:val="hr-HR"/>
        </w:rPr>
      </w:pPr>
      <w:r w:rsidRPr="008005A3">
        <w:rPr>
          <w:b/>
          <w:lang w:val="hr-HR"/>
        </w:rPr>
        <w:t xml:space="preserve">Nemojte </w:t>
      </w:r>
      <w:r w:rsidRPr="008005A3">
        <w:rPr>
          <w:lang w:val="hr-HR"/>
        </w:rPr>
        <w:t xml:space="preserve">ponovno koristiti svoj </w:t>
      </w:r>
      <w:r>
        <w:rPr>
          <w:lang w:val="hr-HR"/>
        </w:rPr>
        <w:t>uložak</w:t>
      </w:r>
      <w:r w:rsidRPr="008005A3">
        <w:rPr>
          <w:lang w:val="hr-HR"/>
        </w:rPr>
        <w:t xml:space="preserve"> ili ga ponovno umet</w:t>
      </w:r>
      <w:r>
        <w:rPr>
          <w:lang w:val="hr-HR"/>
        </w:rPr>
        <w:t>ati</w:t>
      </w:r>
      <w:r w:rsidRPr="008005A3">
        <w:rPr>
          <w:lang w:val="hr-HR"/>
        </w:rPr>
        <w:t xml:space="preserve"> u uređaj.</w:t>
      </w:r>
    </w:p>
    <w:p w14:paraId="4DB48401" w14:textId="77777777" w:rsidR="00891C19" w:rsidRPr="008005A3" w:rsidRDefault="00891C19" w:rsidP="00891C19">
      <w:pPr>
        <w:numPr>
          <w:ilvl w:val="0"/>
          <w:numId w:val="198"/>
        </w:numPr>
        <w:autoSpaceDE w:val="0"/>
        <w:autoSpaceDN w:val="0"/>
        <w:adjustRightInd w:val="0"/>
        <w:contextualSpacing/>
        <w:rPr>
          <w:rFonts w:eastAsia="Calibri"/>
          <w:b/>
          <w:szCs w:val="22"/>
          <w:lang w:val="hr-HR"/>
        </w:rPr>
      </w:pPr>
      <w:r w:rsidRPr="008005A3">
        <w:rPr>
          <w:b/>
          <w:lang w:val="hr-HR"/>
        </w:rPr>
        <w:t xml:space="preserve">Odložite </w:t>
      </w:r>
      <w:r w:rsidRPr="007F6BE4">
        <w:rPr>
          <w:lang w:val="hr-HR"/>
        </w:rPr>
        <w:t xml:space="preserve">odmah </w:t>
      </w:r>
      <w:r w:rsidRPr="008005A3">
        <w:rPr>
          <w:lang w:val="hr-HR"/>
        </w:rPr>
        <w:t xml:space="preserve">iskorišteni </w:t>
      </w:r>
      <w:r>
        <w:rPr>
          <w:lang w:val="hr-HR"/>
        </w:rPr>
        <w:t>uložak</w:t>
      </w:r>
      <w:r w:rsidRPr="008005A3">
        <w:rPr>
          <w:lang w:val="hr-HR"/>
        </w:rPr>
        <w:t xml:space="preserve"> odmah u prikladan spremnik za oštre predmete, kako Vas je savjetovao zdravstveni radnik ili ljekarnik u skladu s lokalnim zakonima o zdravlju i sigurnosti.</w:t>
      </w:r>
    </w:p>
    <w:p w14:paraId="213900B8" w14:textId="77777777" w:rsidR="00891C19" w:rsidRPr="00FD5BF7" w:rsidRDefault="00891C19" w:rsidP="00891C19">
      <w:pPr>
        <w:rPr>
          <w:sz w:val="24"/>
          <w:szCs w:val="24"/>
          <w:lang w:val="hr-HR"/>
        </w:rPr>
      </w:pPr>
    </w:p>
    <w:p w14:paraId="70BD13D6" w14:textId="4B258C5F" w:rsidR="009B1EEC" w:rsidRPr="00304134" w:rsidRDefault="00891C19" w:rsidP="00304134">
      <w:pPr>
        <w:jc w:val="center"/>
        <w:rPr>
          <w:rFonts w:eastAsia="Calibri"/>
          <w:sz w:val="24"/>
          <w:szCs w:val="24"/>
          <w:lang w:val="hr-HR"/>
        </w:rPr>
      </w:pPr>
      <w:r w:rsidRPr="00FD5BF7">
        <w:rPr>
          <w:sz w:val="24"/>
          <w:lang w:val="hr-HR"/>
        </w:rPr>
        <w:t>--Kraj uputa za uporabu--</w:t>
      </w:r>
    </w:p>
    <w:p w14:paraId="06D76CE0" w14:textId="77777777" w:rsidR="009B1EEC" w:rsidRDefault="009B1EEC" w:rsidP="004D5290">
      <w:pPr>
        <w:keepNext/>
        <w:jc w:val="center"/>
        <w:outlineLvl w:val="2"/>
        <w:rPr>
          <w:b/>
          <w:snapToGrid w:val="0"/>
          <w:color w:val="auto"/>
          <w:kern w:val="32"/>
          <w:lang w:eastAsia="fr-LU"/>
        </w:rPr>
      </w:pPr>
    </w:p>
    <w:p w14:paraId="70F2E3C8" w14:textId="77777777" w:rsidR="009B1EEC" w:rsidRDefault="009B1EEC" w:rsidP="004D5290">
      <w:pPr>
        <w:keepNext/>
        <w:jc w:val="center"/>
        <w:outlineLvl w:val="2"/>
        <w:rPr>
          <w:b/>
          <w:snapToGrid w:val="0"/>
          <w:color w:val="auto"/>
          <w:kern w:val="32"/>
          <w:lang w:eastAsia="fr-LU"/>
        </w:rPr>
      </w:pPr>
    </w:p>
    <w:p w14:paraId="4ABC5F27" w14:textId="77777777" w:rsidR="00A65958" w:rsidRPr="00FD5BF7" w:rsidRDefault="00A65958" w:rsidP="001204A5">
      <w:pPr>
        <w:rPr>
          <w:rFonts w:eastAsia="Calibri"/>
          <w:sz w:val="24"/>
          <w:szCs w:val="24"/>
          <w:lang w:val="hr-HR"/>
        </w:rPr>
      </w:pPr>
    </w:p>
    <w:sectPr w:rsidR="00A65958" w:rsidRPr="00FD5BF7" w:rsidSect="00A17FAB">
      <w:footerReference w:type="default" r:id="rId121"/>
      <w:pgSz w:w="11907" w:h="16840" w:code="9"/>
      <w:pgMar w:top="1134" w:right="1417" w:bottom="1134"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4AD2EC" w14:textId="77777777" w:rsidR="00E06BB9" w:rsidRDefault="00E06BB9">
      <w:r>
        <w:separator/>
      </w:r>
    </w:p>
  </w:endnote>
  <w:endnote w:type="continuationSeparator" w:id="0">
    <w:p w14:paraId="080A7F13" w14:textId="77777777" w:rsidR="00E06BB9" w:rsidRDefault="00E06BB9">
      <w:r>
        <w:continuationSeparator/>
      </w:r>
    </w:p>
  </w:endnote>
  <w:endnote w:type="continuationNotice" w:id="1">
    <w:p w14:paraId="0FC92B11" w14:textId="77777777" w:rsidR="00E06BB9" w:rsidRDefault="00E06BB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TimesNewRoman">
    <w:altName w:val="MS Gothic"/>
    <w:panose1 w:val="00000000000000000000"/>
    <w:charset w:val="80"/>
    <w:family w:val="auto"/>
    <w:notTrueType/>
    <w:pitch w:val="default"/>
    <w:sig w:usb0="00000083" w:usb1="09070000" w:usb2="00000010" w:usb3="00000000" w:csb0="000A0009" w:csb1="00000000"/>
  </w:font>
  <w:font w:name="MS Mincho">
    <w:altName w:val="ＭＳ 明朝"/>
    <w:panose1 w:val="02020609040205080304"/>
    <w:charset w:val="80"/>
    <w:family w:val="modern"/>
    <w:pitch w:val="fixed"/>
    <w:sig w:usb0="E00002FF" w:usb1="6AC7FDFB" w:usb2="08000012" w:usb3="00000000" w:csb0="0002009F" w:csb1="00000000"/>
  </w:font>
  <w:font w:name="Symbol MT">
    <w:altName w:val="Arial Unicode MS"/>
    <w:panose1 w:val="00000000000000000000"/>
    <w:charset w:val="80"/>
    <w:family w:val="auto"/>
    <w:notTrueType/>
    <w:pitch w:val="default"/>
    <w:sig w:usb0="00000001" w:usb1="08070000" w:usb2="00000010" w:usb3="00000000" w:csb0="00020000" w:csb1="00000000"/>
  </w:font>
  <w:font w:name="Wingdings-Regular">
    <w:altName w:val="PMingLiU"/>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435D0" w14:textId="7AB3D1E8" w:rsidR="00C07BAD" w:rsidRPr="000E3669" w:rsidRDefault="00C07BAD">
    <w:pPr>
      <w:pStyle w:val="Footer"/>
      <w:jc w:val="center"/>
      <w:rPr>
        <w:color w:val="000000"/>
      </w:rPr>
    </w:pPr>
    <w:r w:rsidRPr="000E3669">
      <w:rPr>
        <w:color w:val="000000"/>
      </w:rPr>
      <w:fldChar w:fldCharType="begin"/>
    </w:r>
    <w:r w:rsidRPr="000E3669">
      <w:rPr>
        <w:color w:val="000000"/>
      </w:rPr>
      <w:instrText xml:space="preserve"> PAGE   \* MERGEFORMAT </w:instrText>
    </w:r>
    <w:r w:rsidRPr="000E3669">
      <w:rPr>
        <w:color w:val="000000"/>
      </w:rPr>
      <w:fldChar w:fldCharType="separate"/>
    </w:r>
    <w:r w:rsidR="000644C5">
      <w:rPr>
        <w:noProof/>
        <w:color w:val="000000"/>
      </w:rPr>
      <w:t>35</w:t>
    </w:r>
    <w:r w:rsidR="000644C5">
      <w:rPr>
        <w:noProof/>
        <w:color w:val="000000"/>
      </w:rPr>
      <w:t>1</w:t>
    </w:r>
    <w:r w:rsidRPr="000E3669">
      <w:rPr>
        <w:noProof/>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B7F884" w14:textId="77777777" w:rsidR="00E06BB9" w:rsidRDefault="00E06BB9">
      <w:r>
        <w:separator/>
      </w:r>
    </w:p>
  </w:footnote>
  <w:footnote w:type="continuationSeparator" w:id="0">
    <w:p w14:paraId="3CDCEDC3" w14:textId="77777777" w:rsidR="00E06BB9" w:rsidRDefault="00E06BB9">
      <w:r>
        <w:continuationSeparator/>
      </w:r>
    </w:p>
  </w:footnote>
  <w:footnote w:type="continuationNotice" w:id="1">
    <w:p w14:paraId="703CC753" w14:textId="77777777" w:rsidR="00E06BB9" w:rsidRDefault="00E06BB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344D9C"/>
    <w:lvl w:ilvl="0">
      <w:start w:val="1"/>
      <w:numFmt w:val="decimal"/>
      <w:pStyle w:val="ListNumber4"/>
      <w:lvlText w:val="%1."/>
      <w:lvlJc w:val="left"/>
      <w:pPr>
        <w:tabs>
          <w:tab w:val="num" w:pos="1492"/>
        </w:tabs>
        <w:ind w:left="1492" w:hanging="360"/>
      </w:pPr>
    </w:lvl>
  </w:abstractNum>
  <w:abstractNum w:abstractNumId="1" w15:restartNumberingAfterBreak="0">
    <w:nsid w:val="FFFFFF7D"/>
    <w:multiLevelType w:val="singleLevel"/>
    <w:tmpl w:val="BE263FF6"/>
    <w:lvl w:ilvl="0">
      <w:start w:val="1"/>
      <w:numFmt w:val="decimal"/>
      <w:pStyle w:val="ListNumber3"/>
      <w:lvlText w:val="%1."/>
      <w:lvlJc w:val="left"/>
      <w:pPr>
        <w:tabs>
          <w:tab w:val="num" w:pos="1209"/>
        </w:tabs>
        <w:ind w:left="1209" w:hanging="360"/>
      </w:pPr>
    </w:lvl>
  </w:abstractNum>
  <w:abstractNum w:abstractNumId="2" w15:restartNumberingAfterBreak="0">
    <w:nsid w:val="FFFFFF7E"/>
    <w:multiLevelType w:val="singleLevel"/>
    <w:tmpl w:val="7F1CE056"/>
    <w:lvl w:ilvl="0">
      <w:start w:val="1"/>
      <w:numFmt w:val="decimal"/>
      <w:pStyle w:val="ListNumber2"/>
      <w:lvlText w:val="%1."/>
      <w:lvlJc w:val="left"/>
      <w:pPr>
        <w:tabs>
          <w:tab w:val="num" w:pos="926"/>
        </w:tabs>
        <w:ind w:left="926" w:hanging="360"/>
      </w:pPr>
    </w:lvl>
  </w:abstractNum>
  <w:abstractNum w:abstractNumId="3" w15:restartNumberingAfterBreak="0">
    <w:nsid w:val="FFFFFF7F"/>
    <w:multiLevelType w:val="singleLevel"/>
    <w:tmpl w:val="C5224ADA"/>
    <w:lvl w:ilvl="0">
      <w:start w:val="1"/>
      <w:numFmt w:val="decimal"/>
      <w:pStyle w:val="ListNumber"/>
      <w:lvlText w:val="%1."/>
      <w:lvlJc w:val="left"/>
      <w:pPr>
        <w:tabs>
          <w:tab w:val="num" w:pos="643"/>
        </w:tabs>
        <w:ind w:left="643" w:hanging="360"/>
      </w:pPr>
    </w:lvl>
  </w:abstractNum>
  <w:abstractNum w:abstractNumId="4" w15:restartNumberingAfterBreak="0">
    <w:nsid w:val="FFFFFF80"/>
    <w:multiLevelType w:val="singleLevel"/>
    <w:tmpl w:val="A7480FE2"/>
    <w:lvl w:ilvl="0">
      <w:start w:val="1"/>
      <w:numFmt w:val="bullet"/>
      <w:pStyle w:val="ListBullet4"/>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8428AFE"/>
    <w:lvl w:ilvl="0">
      <w:start w:val="1"/>
      <w:numFmt w:val="bullet"/>
      <w:pStyle w:val="ListBullet3"/>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142AFC"/>
    <w:lvl w:ilvl="0">
      <w:start w:val="1"/>
      <w:numFmt w:val="bullet"/>
      <w:pStyle w:val="ListBullet2"/>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A368A50"/>
    <w:lvl w:ilvl="0">
      <w:start w:val="1"/>
      <w:numFmt w:val="bullet"/>
      <w:pStyle w:val="List5"/>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163E84"/>
    <w:lvl w:ilvl="0">
      <w:start w:val="1"/>
      <w:numFmt w:val="decimal"/>
      <w:pStyle w:val="ListContinue5"/>
      <w:lvlText w:val="%1."/>
      <w:lvlJc w:val="left"/>
      <w:pPr>
        <w:tabs>
          <w:tab w:val="num" w:pos="360"/>
        </w:tabs>
        <w:ind w:left="360" w:hanging="360"/>
      </w:pPr>
    </w:lvl>
  </w:abstractNum>
  <w:abstractNum w:abstractNumId="9" w15:restartNumberingAfterBreak="0">
    <w:nsid w:val="FFFFFF89"/>
    <w:multiLevelType w:val="singleLevel"/>
    <w:tmpl w:val="4922FB7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pPr>
        <w:ind w:left="0" w:firstLine="0"/>
      </w:pPr>
    </w:lvl>
  </w:abstractNum>
  <w:abstractNum w:abstractNumId="11" w15:restartNumberingAfterBreak="0">
    <w:nsid w:val="015A09DC"/>
    <w:multiLevelType w:val="hybridMultilevel"/>
    <w:tmpl w:val="D38C3C3E"/>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 w15:restartNumberingAfterBreak="0">
    <w:nsid w:val="03E339B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3" w15:restartNumberingAfterBreak="0">
    <w:nsid w:val="03FC03EF"/>
    <w:multiLevelType w:val="hybridMultilevel"/>
    <w:tmpl w:val="14208026"/>
    <w:lvl w:ilvl="0" w:tplc="C3B82508">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4450175"/>
    <w:multiLevelType w:val="hybridMultilevel"/>
    <w:tmpl w:val="435440EC"/>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5" w15:restartNumberingAfterBreak="0">
    <w:nsid w:val="05096882"/>
    <w:multiLevelType w:val="hybridMultilevel"/>
    <w:tmpl w:val="F96408EA"/>
    <w:lvl w:ilvl="0" w:tplc="4FF8345C">
      <w:start w:val="17"/>
      <w:numFmt w:val="decimal"/>
      <w:lvlText w:val="%1."/>
      <w:lvlJc w:val="left"/>
      <w:pPr>
        <w:ind w:left="1800" w:hanging="360"/>
      </w:pPr>
      <w:rPr>
        <w:rFonts w:hint="default"/>
        <w:b/>
        <w:i w:val="0"/>
      </w:rPr>
    </w:lvl>
    <w:lvl w:ilvl="1" w:tplc="041A0019" w:tentative="1">
      <w:start w:val="1"/>
      <w:numFmt w:val="lowerLetter"/>
      <w:lvlText w:val="%2."/>
      <w:lvlJc w:val="left"/>
      <w:pPr>
        <w:ind w:left="2520" w:hanging="360"/>
      </w:pPr>
    </w:lvl>
    <w:lvl w:ilvl="2" w:tplc="041A001B" w:tentative="1">
      <w:start w:val="1"/>
      <w:numFmt w:val="lowerRoman"/>
      <w:lvlText w:val="%3."/>
      <w:lvlJc w:val="right"/>
      <w:pPr>
        <w:ind w:left="3240" w:hanging="180"/>
      </w:pPr>
    </w:lvl>
    <w:lvl w:ilvl="3" w:tplc="041A000F" w:tentative="1">
      <w:start w:val="1"/>
      <w:numFmt w:val="decimal"/>
      <w:lvlText w:val="%4."/>
      <w:lvlJc w:val="left"/>
      <w:pPr>
        <w:ind w:left="3960" w:hanging="360"/>
      </w:pPr>
    </w:lvl>
    <w:lvl w:ilvl="4" w:tplc="041A0019" w:tentative="1">
      <w:start w:val="1"/>
      <w:numFmt w:val="lowerLetter"/>
      <w:lvlText w:val="%5."/>
      <w:lvlJc w:val="left"/>
      <w:pPr>
        <w:ind w:left="4680" w:hanging="360"/>
      </w:pPr>
    </w:lvl>
    <w:lvl w:ilvl="5" w:tplc="041A001B" w:tentative="1">
      <w:start w:val="1"/>
      <w:numFmt w:val="lowerRoman"/>
      <w:lvlText w:val="%6."/>
      <w:lvlJc w:val="right"/>
      <w:pPr>
        <w:ind w:left="5400" w:hanging="180"/>
      </w:pPr>
    </w:lvl>
    <w:lvl w:ilvl="6" w:tplc="041A000F" w:tentative="1">
      <w:start w:val="1"/>
      <w:numFmt w:val="decimal"/>
      <w:lvlText w:val="%7."/>
      <w:lvlJc w:val="left"/>
      <w:pPr>
        <w:ind w:left="6120" w:hanging="360"/>
      </w:pPr>
    </w:lvl>
    <w:lvl w:ilvl="7" w:tplc="041A0019" w:tentative="1">
      <w:start w:val="1"/>
      <w:numFmt w:val="lowerLetter"/>
      <w:lvlText w:val="%8."/>
      <w:lvlJc w:val="left"/>
      <w:pPr>
        <w:ind w:left="6840" w:hanging="360"/>
      </w:pPr>
    </w:lvl>
    <w:lvl w:ilvl="8" w:tplc="041A001B" w:tentative="1">
      <w:start w:val="1"/>
      <w:numFmt w:val="lowerRoman"/>
      <w:lvlText w:val="%9."/>
      <w:lvlJc w:val="right"/>
      <w:pPr>
        <w:ind w:left="7560" w:hanging="180"/>
      </w:pPr>
    </w:lvl>
  </w:abstractNum>
  <w:abstractNum w:abstractNumId="16" w15:restartNumberingAfterBreak="0">
    <w:nsid w:val="050E2BF1"/>
    <w:multiLevelType w:val="hybridMultilevel"/>
    <w:tmpl w:val="F8A47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05192EE6"/>
    <w:multiLevelType w:val="hybridMultilevel"/>
    <w:tmpl w:val="D5FCC0C4"/>
    <w:lvl w:ilvl="0" w:tplc="3BC0BEEE">
      <w:start w:val="1"/>
      <w:numFmt w:val="bullet"/>
      <w:lvlText w:val=""/>
      <w:lvlJc w:val="left"/>
      <w:pPr>
        <w:tabs>
          <w:tab w:val="num" w:pos="567"/>
        </w:tabs>
        <w:ind w:left="567" w:hanging="360"/>
      </w:pPr>
      <w:rPr>
        <w:rFonts w:ascii="Symbol" w:hAnsi="Symbol" w:hint="default"/>
      </w:rPr>
    </w:lvl>
    <w:lvl w:ilvl="1" w:tplc="4216AD5E" w:tentative="1">
      <w:start w:val="1"/>
      <w:numFmt w:val="bullet"/>
      <w:lvlText w:val="o"/>
      <w:lvlJc w:val="left"/>
      <w:pPr>
        <w:tabs>
          <w:tab w:val="num" w:pos="1287"/>
        </w:tabs>
        <w:ind w:left="1287" w:hanging="360"/>
      </w:pPr>
      <w:rPr>
        <w:rFonts w:ascii="Courier New" w:hAnsi="Courier New" w:hint="default"/>
      </w:rPr>
    </w:lvl>
    <w:lvl w:ilvl="2" w:tplc="8C5E96C4" w:tentative="1">
      <w:start w:val="1"/>
      <w:numFmt w:val="bullet"/>
      <w:lvlText w:val=""/>
      <w:lvlJc w:val="left"/>
      <w:pPr>
        <w:tabs>
          <w:tab w:val="num" w:pos="2007"/>
        </w:tabs>
        <w:ind w:left="2007" w:hanging="360"/>
      </w:pPr>
      <w:rPr>
        <w:rFonts w:ascii="Wingdings" w:hAnsi="Wingdings" w:hint="default"/>
      </w:rPr>
    </w:lvl>
    <w:lvl w:ilvl="3" w:tplc="7A1043F2" w:tentative="1">
      <w:start w:val="1"/>
      <w:numFmt w:val="bullet"/>
      <w:lvlText w:val=""/>
      <w:lvlJc w:val="left"/>
      <w:pPr>
        <w:tabs>
          <w:tab w:val="num" w:pos="2727"/>
        </w:tabs>
        <w:ind w:left="2727" w:hanging="360"/>
      </w:pPr>
      <w:rPr>
        <w:rFonts w:ascii="Symbol" w:hAnsi="Symbol" w:hint="default"/>
      </w:rPr>
    </w:lvl>
    <w:lvl w:ilvl="4" w:tplc="20803792" w:tentative="1">
      <w:start w:val="1"/>
      <w:numFmt w:val="bullet"/>
      <w:lvlText w:val="o"/>
      <w:lvlJc w:val="left"/>
      <w:pPr>
        <w:tabs>
          <w:tab w:val="num" w:pos="3447"/>
        </w:tabs>
        <w:ind w:left="3447" w:hanging="360"/>
      </w:pPr>
      <w:rPr>
        <w:rFonts w:ascii="Courier New" w:hAnsi="Courier New" w:hint="default"/>
      </w:rPr>
    </w:lvl>
    <w:lvl w:ilvl="5" w:tplc="2A4C22BE" w:tentative="1">
      <w:start w:val="1"/>
      <w:numFmt w:val="bullet"/>
      <w:lvlText w:val=""/>
      <w:lvlJc w:val="left"/>
      <w:pPr>
        <w:tabs>
          <w:tab w:val="num" w:pos="4167"/>
        </w:tabs>
        <w:ind w:left="4167" w:hanging="360"/>
      </w:pPr>
      <w:rPr>
        <w:rFonts w:ascii="Wingdings" w:hAnsi="Wingdings" w:hint="default"/>
      </w:rPr>
    </w:lvl>
    <w:lvl w:ilvl="6" w:tplc="5E76535E" w:tentative="1">
      <w:start w:val="1"/>
      <w:numFmt w:val="bullet"/>
      <w:lvlText w:val=""/>
      <w:lvlJc w:val="left"/>
      <w:pPr>
        <w:tabs>
          <w:tab w:val="num" w:pos="4887"/>
        </w:tabs>
        <w:ind w:left="4887" w:hanging="360"/>
      </w:pPr>
      <w:rPr>
        <w:rFonts w:ascii="Symbol" w:hAnsi="Symbol" w:hint="default"/>
      </w:rPr>
    </w:lvl>
    <w:lvl w:ilvl="7" w:tplc="9E62C5FA" w:tentative="1">
      <w:start w:val="1"/>
      <w:numFmt w:val="bullet"/>
      <w:lvlText w:val="o"/>
      <w:lvlJc w:val="left"/>
      <w:pPr>
        <w:tabs>
          <w:tab w:val="num" w:pos="5607"/>
        </w:tabs>
        <w:ind w:left="5607" w:hanging="360"/>
      </w:pPr>
      <w:rPr>
        <w:rFonts w:ascii="Courier New" w:hAnsi="Courier New" w:hint="default"/>
      </w:rPr>
    </w:lvl>
    <w:lvl w:ilvl="8" w:tplc="8BF236C4" w:tentative="1">
      <w:start w:val="1"/>
      <w:numFmt w:val="bullet"/>
      <w:lvlText w:val=""/>
      <w:lvlJc w:val="left"/>
      <w:pPr>
        <w:tabs>
          <w:tab w:val="num" w:pos="6327"/>
        </w:tabs>
        <w:ind w:left="6327" w:hanging="360"/>
      </w:pPr>
      <w:rPr>
        <w:rFonts w:ascii="Wingdings" w:hAnsi="Wingdings" w:hint="default"/>
      </w:rPr>
    </w:lvl>
  </w:abstractNum>
  <w:abstractNum w:abstractNumId="18" w15:restartNumberingAfterBreak="0">
    <w:nsid w:val="060F2BD0"/>
    <w:multiLevelType w:val="hybridMultilevel"/>
    <w:tmpl w:val="A724A624"/>
    <w:lvl w:ilvl="0" w:tplc="A52AAFD2">
      <w:start w:val="3"/>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15:restartNumberingAfterBreak="0">
    <w:nsid w:val="06261BCD"/>
    <w:multiLevelType w:val="hybridMultilevel"/>
    <w:tmpl w:val="8B407B76"/>
    <w:lvl w:ilvl="0" w:tplc="041A0001">
      <w:start w:val="1"/>
      <w:numFmt w:val="bullet"/>
      <w:lvlText w:val=""/>
      <w:lvlJc w:val="left"/>
      <w:pPr>
        <w:tabs>
          <w:tab w:val="num" w:pos="786"/>
        </w:tabs>
        <w:ind w:left="786"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0" w15:restartNumberingAfterBreak="0">
    <w:nsid w:val="078C45C1"/>
    <w:multiLevelType w:val="hybridMultilevel"/>
    <w:tmpl w:val="01043114"/>
    <w:lvl w:ilvl="0" w:tplc="E8B88516">
      <w:start w:val="5"/>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21" w15:restartNumberingAfterBreak="0">
    <w:nsid w:val="081407B1"/>
    <w:multiLevelType w:val="hybridMultilevel"/>
    <w:tmpl w:val="87542B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08973ED6"/>
    <w:multiLevelType w:val="hybridMultilevel"/>
    <w:tmpl w:val="B9A2F20A"/>
    <w:lvl w:ilvl="0" w:tplc="E5CC729A">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96B7758"/>
    <w:multiLevelType w:val="hybridMultilevel"/>
    <w:tmpl w:val="7E68F4D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24" w15:restartNumberingAfterBreak="0">
    <w:nsid w:val="097E4946"/>
    <w:multiLevelType w:val="hybridMultilevel"/>
    <w:tmpl w:val="441C3E84"/>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5" w15:restartNumberingAfterBreak="0">
    <w:nsid w:val="0AA16455"/>
    <w:multiLevelType w:val="hybridMultilevel"/>
    <w:tmpl w:val="81E4AA70"/>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6" w15:restartNumberingAfterBreak="0">
    <w:nsid w:val="0ADF3DD4"/>
    <w:multiLevelType w:val="hybridMultilevel"/>
    <w:tmpl w:val="C8667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0AE36517"/>
    <w:multiLevelType w:val="hybridMultilevel"/>
    <w:tmpl w:val="3D42A09E"/>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28" w15:restartNumberingAfterBreak="0">
    <w:nsid w:val="0B91648F"/>
    <w:multiLevelType w:val="hybridMultilevel"/>
    <w:tmpl w:val="24483324"/>
    <w:lvl w:ilvl="0" w:tplc="A22C097E">
      <w:start w:val="1"/>
      <w:numFmt w:val="lowerLetter"/>
      <w:lvlText w:val="%1."/>
      <w:lvlJc w:val="left"/>
      <w:pPr>
        <w:tabs>
          <w:tab w:val="num" w:pos="630"/>
        </w:tabs>
        <w:ind w:left="630" w:hanging="360"/>
      </w:pPr>
      <w:rPr>
        <w:rFonts w:hint="default"/>
      </w:rPr>
    </w:lvl>
    <w:lvl w:ilvl="1" w:tplc="04090019">
      <w:start w:val="1"/>
      <w:numFmt w:val="lowerLetter"/>
      <w:lvlText w:val="%2."/>
      <w:lvlJc w:val="left"/>
      <w:pPr>
        <w:tabs>
          <w:tab w:val="num" w:pos="1350"/>
        </w:tabs>
        <w:ind w:left="1350" w:hanging="360"/>
      </w:pPr>
      <w:rPr>
        <w:rFonts w:hint="default"/>
      </w:r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29" w15:restartNumberingAfterBreak="0">
    <w:nsid w:val="0BE63ABA"/>
    <w:multiLevelType w:val="hybridMultilevel"/>
    <w:tmpl w:val="DFD6AA12"/>
    <w:lvl w:ilvl="0" w:tplc="CCF2154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0" w15:restartNumberingAfterBreak="0">
    <w:nsid w:val="0C4440C8"/>
    <w:multiLevelType w:val="hybridMultilevel"/>
    <w:tmpl w:val="FBA0AD34"/>
    <w:lvl w:ilvl="0" w:tplc="80640A3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0C65251E"/>
    <w:multiLevelType w:val="hybridMultilevel"/>
    <w:tmpl w:val="4BA45010"/>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2" w15:restartNumberingAfterBreak="0">
    <w:nsid w:val="0D360AB4"/>
    <w:multiLevelType w:val="multilevel"/>
    <w:tmpl w:val="A600F10A"/>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3" w15:restartNumberingAfterBreak="0">
    <w:nsid w:val="0D843F36"/>
    <w:multiLevelType w:val="hybridMultilevel"/>
    <w:tmpl w:val="1416FD6A"/>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0D8A25A0"/>
    <w:multiLevelType w:val="multilevel"/>
    <w:tmpl w:val="4408626A"/>
    <w:lvl w:ilvl="0">
      <w:start w:val="6"/>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35" w15:restartNumberingAfterBreak="0">
    <w:nsid w:val="0E976583"/>
    <w:multiLevelType w:val="hybridMultilevel"/>
    <w:tmpl w:val="40FED74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0F3638C6"/>
    <w:multiLevelType w:val="hybridMultilevel"/>
    <w:tmpl w:val="932A29CC"/>
    <w:lvl w:ilvl="0" w:tplc="FFFFFFFF">
      <w:start w:val="1"/>
      <w:numFmt w:val="decimal"/>
      <w:lvlText w:val="%1."/>
      <w:lvlJc w:val="left"/>
      <w:pPr>
        <w:tabs>
          <w:tab w:val="num" w:pos="361"/>
        </w:tabs>
        <w:ind w:left="361" w:hanging="360"/>
      </w:p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37" w15:restartNumberingAfterBreak="0">
    <w:nsid w:val="0F9F0C4D"/>
    <w:multiLevelType w:val="hybridMultilevel"/>
    <w:tmpl w:val="3D58BF3C"/>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8" w15:restartNumberingAfterBreak="0">
    <w:nsid w:val="10413DAF"/>
    <w:multiLevelType w:val="hybridMultilevel"/>
    <w:tmpl w:val="2E0CE98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15:restartNumberingAfterBreak="0">
    <w:nsid w:val="10CA447A"/>
    <w:multiLevelType w:val="hybridMultilevel"/>
    <w:tmpl w:val="57D05B2C"/>
    <w:lvl w:ilvl="0" w:tplc="2FE49612">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0" w15:restartNumberingAfterBreak="0">
    <w:nsid w:val="114E0154"/>
    <w:multiLevelType w:val="hybridMultilevel"/>
    <w:tmpl w:val="87E603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123C2D25"/>
    <w:multiLevelType w:val="hybridMultilevel"/>
    <w:tmpl w:val="856C0644"/>
    <w:lvl w:ilvl="0" w:tplc="08090001">
      <w:start w:val="1"/>
      <w:numFmt w:val="bullet"/>
      <w:lvlText w:val=""/>
      <w:lvlJc w:val="left"/>
      <w:pPr>
        <w:ind w:left="720" w:hanging="360"/>
      </w:pPr>
      <w:rPr>
        <w:rFonts w:ascii="Symbol" w:hAnsi="Symbol" w:hint="default"/>
      </w:rPr>
    </w:lvl>
    <w:lvl w:ilvl="1" w:tplc="8E4C60AA">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127C5C3F"/>
    <w:multiLevelType w:val="hybridMultilevel"/>
    <w:tmpl w:val="6C72D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12A031AE"/>
    <w:multiLevelType w:val="hybridMultilevel"/>
    <w:tmpl w:val="9F8A08F0"/>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3334E7A"/>
    <w:multiLevelType w:val="hybridMultilevel"/>
    <w:tmpl w:val="BC000094"/>
    <w:lvl w:ilvl="0" w:tplc="BF2CA448">
      <w:start w:val="1"/>
      <w:numFmt w:val="bullet"/>
      <w:lvlText w:val=""/>
      <w:lvlJc w:val="left"/>
      <w:pPr>
        <w:tabs>
          <w:tab w:val="num" w:pos="720"/>
        </w:tabs>
        <w:ind w:left="720" w:hanging="360"/>
      </w:pPr>
      <w:rPr>
        <w:rFonts w:ascii="Symbol" w:hAnsi="Symbol" w:hint="default"/>
      </w:rPr>
    </w:lvl>
    <w:lvl w:ilvl="1" w:tplc="C6B82DFC" w:tentative="1">
      <w:start w:val="1"/>
      <w:numFmt w:val="bullet"/>
      <w:lvlText w:val="o"/>
      <w:lvlJc w:val="left"/>
      <w:pPr>
        <w:tabs>
          <w:tab w:val="num" w:pos="1440"/>
        </w:tabs>
        <w:ind w:left="1440" w:hanging="360"/>
      </w:pPr>
      <w:rPr>
        <w:rFonts w:ascii="Courier New" w:hAnsi="Courier New" w:hint="default"/>
      </w:rPr>
    </w:lvl>
    <w:lvl w:ilvl="2" w:tplc="8ABE1CB6" w:tentative="1">
      <w:start w:val="1"/>
      <w:numFmt w:val="bullet"/>
      <w:lvlText w:val=""/>
      <w:lvlJc w:val="left"/>
      <w:pPr>
        <w:tabs>
          <w:tab w:val="num" w:pos="2160"/>
        </w:tabs>
        <w:ind w:left="2160" w:hanging="360"/>
      </w:pPr>
      <w:rPr>
        <w:rFonts w:ascii="Wingdings" w:hAnsi="Wingdings" w:hint="default"/>
      </w:rPr>
    </w:lvl>
    <w:lvl w:ilvl="3" w:tplc="F62A3DB2" w:tentative="1">
      <w:start w:val="1"/>
      <w:numFmt w:val="bullet"/>
      <w:lvlText w:val=""/>
      <w:lvlJc w:val="left"/>
      <w:pPr>
        <w:tabs>
          <w:tab w:val="num" w:pos="2880"/>
        </w:tabs>
        <w:ind w:left="2880" w:hanging="360"/>
      </w:pPr>
      <w:rPr>
        <w:rFonts w:ascii="Symbol" w:hAnsi="Symbol" w:hint="default"/>
      </w:rPr>
    </w:lvl>
    <w:lvl w:ilvl="4" w:tplc="442E215A" w:tentative="1">
      <w:start w:val="1"/>
      <w:numFmt w:val="bullet"/>
      <w:lvlText w:val="o"/>
      <w:lvlJc w:val="left"/>
      <w:pPr>
        <w:tabs>
          <w:tab w:val="num" w:pos="3600"/>
        </w:tabs>
        <w:ind w:left="3600" w:hanging="360"/>
      </w:pPr>
      <w:rPr>
        <w:rFonts w:ascii="Courier New" w:hAnsi="Courier New" w:hint="default"/>
      </w:rPr>
    </w:lvl>
    <w:lvl w:ilvl="5" w:tplc="CA2CA376" w:tentative="1">
      <w:start w:val="1"/>
      <w:numFmt w:val="bullet"/>
      <w:lvlText w:val=""/>
      <w:lvlJc w:val="left"/>
      <w:pPr>
        <w:tabs>
          <w:tab w:val="num" w:pos="4320"/>
        </w:tabs>
        <w:ind w:left="4320" w:hanging="360"/>
      </w:pPr>
      <w:rPr>
        <w:rFonts w:ascii="Wingdings" w:hAnsi="Wingdings" w:hint="default"/>
      </w:rPr>
    </w:lvl>
    <w:lvl w:ilvl="6" w:tplc="59E40A02" w:tentative="1">
      <w:start w:val="1"/>
      <w:numFmt w:val="bullet"/>
      <w:lvlText w:val=""/>
      <w:lvlJc w:val="left"/>
      <w:pPr>
        <w:tabs>
          <w:tab w:val="num" w:pos="5040"/>
        </w:tabs>
        <w:ind w:left="5040" w:hanging="360"/>
      </w:pPr>
      <w:rPr>
        <w:rFonts w:ascii="Symbol" w:hAnsi="Symbol" w:hint="default"/>
      </w:rPr>
    </w:lvl>
    <w:lvl w:ilvl="7" w:tplc="7034F48A" w:tentative="1">
      <w:start w:val="1"/>
      <w:numFmt w:val="bullet"/>
      <w:lvlText w:val="o"/>
      <w:lvlJc w:val="left"/>
      <w:pPr>
        <w:tabs>
          <w:tab w:val="num" w:pos="5760"/>
        </w:tabs>
        <w:ind w:left="5760" w:hanging="360"/>
      </w:pPr>
      <w:rPr>
        <w:rFonts w:ascii="Courier New" w:hAnsi="Courier New" w:hint="default"/>
      </w:rPr>
    </w:lvl>
    <w:lvl w:ilvl="8" w:tplc="1D1AB29E"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13665779"/>
    <w:multiLevelType w:val="hybridMultilevel"/>
    <w:tmpl w:val="2B583220"/>
    <w:lvl w:ilvl="0" w:tplc="FA287A42">
      <w:start w:val="3"/>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6" w15:restartNumberingAfterBreak="0">
    <w:nsid w:val="146A55F3"/>
    <w:multiLevelType w:val="hybridMultilevel"/>
    <w:tmpl w:val="390E273A"/>
    <w:lvl w:ilvl="0" w:tplc="FFFFFFFF">
      <w:start w:val="1"/>
      <w:numFmt w:val="bullet"/>
      <w:lvlText w:val=""/>
      <w:legacy w:legacy="1" w:legacySpace="1" w:legacyIndent="360"/>
      <w:lvlJc w:val="left"/>
      <w:pPr>
        <w:ind w:left="361"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16142238"/>
    <w:multiLevelType w:val="multilevel"/>
    <w:tmpl w:val="FF26FDBC"/>
    <w:lvl w:ilvl="0">
      <w:start w:val="4"/>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48" w15:restartNumberingAfterBreak="0">
    <w:nsid w:val="16742839"/>
    <w:multiLevelType w:val="hybridMultilevel"/>
    <w:tmpl w:val="9A4CBF9A"/>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49" w15:restartNumberingAfterBreak="0">
    <w:nsid w:val="16E32E63"/>
    <w:multiLevelType w:val="hybridMultilevel"/>
    <w:tmpl w:val="775ED64E"/>
    <w:lvl w:ilvl="0" w:tplc="0809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50" w15:restartNumberingAfterBreak="0">
    <w:nsid w:val="182A32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1" w15:restartNumberingAfterBreak="0">
    <w:nsid w:val="18A2290F"/>
    <w:multiLevelType w:val="hybridMultilevel"/>
    <w:tmpl w:val="9EC6AAB2"/>
    <w:lvl w:ilvl="0" w:tplc="6F6C19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18FD5F48"/>
    <w:multiLevelType w:val="hybridMultilevel"/>
    <w:tmpl w:val="3C8AEDA4"/>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3" w15:restartNumberingAfterBreak="0">
    <w:nsid w:val="19046299"/>
    <w:multiLevelType w:val="multilevel"/>
    <w:tmpl w:val="C7546F4E"/>
    <w:lvl w:ilvl="0">
      <w:start w:val="4"/>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54" w15:restartNumberingAfterBreak="0">
    <w:nsid w:val="196D313E"/>
    <w:multiLevelType w:val="hybridMultilevel"/>
    <w:tmpl w:val="234211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5" w15:restartNumberingAfterBreak="0">
    <w:nsid w:val="1A6B379F"/>
    <w:multiLevelType w:val="hybridMultilevel"/>
    <w:tmpl w:val="38D23F5C"/>
    <w:lvl w:ilvl="0" w:tplc="DF323B3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6" w15:restartNumberingAfterBreak="0">
    <w:nsid w:val="1A85248F"/>
    <w:multiLevelType w:val="hybridMultilevel"/>
    <w:tmpl w:val="8ED04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7" w15:restartNumberingAfterBreak="0">
    <w:nsid w:val="1B48592C"/>
    <w:multiLevelType w:val="hybridMultilevel"/>
    <w:tmpl w:val="C1F44D90"/>
    <w:lvl w:ilvl="0" w:tplc="A426D81A">
      <w:start w:val="3"/>
      <w:numFmt w:val="lowerLetter"/>
      <w:lvlText w:val="%1."/>
      <w:lvlJc w:val="left"/>
      <w:pPr>
        <w:tabs>
          <w:tab w:val="num" w:pos="681"/>
        </w:tabs>
        <w:ind w:left="681" w:hanging="68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8" w15:restartNumberingAfterBreak="0">
    <w:nsid w:val="1B6A62B8"/>
    <w:multiLevelType w:val="hybridMultilevel"/>
    <w:tmpl w:val="084A44C4"/>
    <w:lvl w:ilvl="0" w:tplc="2FE49612">
      <w:start w:val="1"/>
      <w:numFmt w:val="bullet"/>
      <w:lvlText w:val=""/>
      <w:lvlJc w:val="left"/>
      <w:pPr>
        <w:tabs>
          <w:tab w:val="num" w:pos="360"/>
        </w:tabs>
        <w:ind w:left="360" w:hanging="360"/>
      </w:pPr>
      <w:rPr>
        <w:rFonts w:ascii="Symbol" w:hAnsi="Symbol" w:hint="default"/>
        <w:color w:val="auto"/>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59" w15:restartNumberingAfterBreak="0">
    <w:nsid w:val="1C645B79"/>
    <w:multiLevelType w:val="hybridMultilevel"/>
    <w:tmpl w:val="EAAA0D1C"/>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60" w15:restartNumberingAfterBreak="0">
    <w:nsid w:val="1DC71327"/>
    <w:multiLevelType w:val="hybridMultilevel"/>
    <w:tmpl w:val="CF9AE94E"/>
    <w:lvl w:ilvl="0" w:tplc="23A02E42">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1" w15:restartNumberingAfterBreak="0">
    <w:nsid w:val="1EF37C4A"/>
    <w:multiLevelType w:val="hybridMultilevel"/>
    <w:tmpl w:val="F06E492A"/>
    <w:lvl w:ilvl="0" w:tplc="65A857E0">
      <w:start w:val="1"/>
      <w:numFmt w:val="lowerLetter"/>
      <w:lvlText w:val="%1."/>
      <w:lvlJc w:val="left"/>
      <w:pPr>
        <w:tabs>
          <w:tab w:val="num" w:pos="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2" w15:restartNumberingAfterBreak="0">
    <w:nsid w:val="20F6401C"/>
    <w:multiLevelType w:val="hybridMultilevel"/>
    <w:tmpl w:val="7B1455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210E3BDB"/>
    <w:multiLevelType w:val="hybridMultilevel"/>
    <w:tmpl w:val="677C6D72"/>
    <w:lvl w:ilvl="0" w:tplc="FFFFFFFF">
      <w:start w:val="1"/>
      <w:numFmt w:val="decimal"/>
      <w:lvlText w:val="%1."/>
      <w:lvlJc w:val="left"/>
      <w:pPr>
        <w:tabs>
          <w:tab w:val="num" w:pos="361"/>
        </w:tabs>
        <w:ind w:left="361" w:hanging="360"/>
      </w:p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64" w15:restartNumberingAfterBreak="0">
    <w:nsid w:val="216F6268"/>
    <w:multiLevelType w:val="multilevel"/>
    <w:tmpl w:val="F8E625F8"/>
    <w:lvl w:ilvl="0">
      <w:start w:val="4"/>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65" w15:restartNumberingAfterBreak="0">
    <w:nsid w:val="22834050"/>
    <w:multiLevelType w:val="hybridMultilevel"/>
    <w:tmpl w:val="20BE6B52"/>
    <w:lvl w:ilvl="0" w:tplc="0809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6" w15:restartNumberingAfterBreak="0">
    <w:nsid w:val="23AF2685"/>
    <w:multiLevelType w:val="singleLevel"/>
    <w:tmpl w:val="C3B0DFB8"/>
    <w:lvl w:ilvl="0">
      <w:start w:val="1"/>
      <w:numFmt w:val="bullet"/>
      <w:lvlText w:val=""/>
      <w:lvlJc w:val="left"/>
      <w:pPr>
        <w:tabs>
          <w:tab w:val="num" w:pos="360"/>
        </w:tabs>
        <w:ind w:left="283" w:hanging="283"/>
      </w:pPr>
      <w:rPr>
        <w:rFonts w:ascii="Symbol" w:hAnsi="Symbol" w:hint="default"/>
      </w:rPr>
    </w:lvl>
  </w:abstractNum>
  <w:abstractNum w:abstractNumId="67" w15:restartNumberingAfterBreak="0">
    <w:nsid w:val="23BF1DF9"/>
    <w:multiLevelType w:val="multilevel"/>
    <w:tmpl w:val="5DAC1F30"/>
    <w:styleLink w:val="Style3"/>
    <w:lvl w:ilvl="0">
      <w:start w:val="1"/>
      <w:numFmt w:val="lowerLetter"/>
      <w:lvlText w:val="%1."/>
      <w:lvlJc w:val="left"/>
      <w:pPr>
        <w:tabs>
          <w:tab w:val="num" w:pos="567"/>
        </w:tabs>
        <w:ind w:left="567" w:hanging="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24A92C49"/>
    <w:multiLevelType w:val="hybridMultilevel"/>
    <w:tmpl w:val="346C7A4E"/>
    <w:lvl w:ilvl="0" w:tplc="84B2215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250864E6"/>
    <w:multiLevelType w:val="hybridMultilevel"/>
    <w:tmpl w:val="156421CC"/>
    <w:lvl w:ilvl="0" w:tplc="86945DA2">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0" w15:restartNumberingAfterBreak="0">
    <w:nsid w:val="262E5C29"/>
    <w:multiLevelType w:val="hybridMultilevel"/>
    <w:tmpl w:val="D318F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26844DA9"/>
    <w:multiLevelType w:val="hybridMultilevel"/>
    <w:tmpl w:val="3C9455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2" w15:restartNumberingAfterBreak="0">
    <w:nsid w:val="27385762"/>
    <w:multiLevelType w:val="multilevel"/>
    <w:tmpl w:val="02BC48BA"/>
    <w:lvl w:ilvl="0">
      <w:start w:val="6"/>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3" w15:restartNumberingAfterBreak="0">
    <w:nsid w:val="28075B30"/>
    <w:multiLevelType w:val="hybridMultilevel"/>
    <w:tmpl w:val="F16A1BE0"/>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74" w15:restartNumberingAfterBreak="0">
    <w:nsid w:val="28172F39"/>
    <w:multiLevelType w:val="hybridMultilevel"/>
    <w:tmpl w:val="885EF86C"/>
    <w:lvl w:ilvl="0" w:tplc="0809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75" w15:restartNumberingAfterBreak="0">
    <w:nsid w:val="28980FDE"/>
    <w:multiLevelType w:val="hybridMultilevel"/>
    <w:tmpl w:val="8B301514"/>
    <w:lvl w:ilvl="0" w:tplc="08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6" w15:restartNumberingAfterBreak="0">
    <w:nsid w:val="298167ED"/>
    <w:multiLevelType w:val="hybridMultilevel"/>
    <w:tmpl w:val="5DAC1F30"/>
    <w:lvl w:ilvl="0" w:tplc="26F03B46">
      <w:start w:val="1"/>
      <w:numFmt w:val="lowerLetter"/>
      <w:lvlText w:val="%1."/>
      <w:lvlJc w:val="left"/>
      <w:pPr>
        <w:tabs>
          <w:tab w:val="num" w:pos="567"/>
        </w:tabs>
        <w:ind w:left="567" w:hanging="567"/>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7" w15:restartNumberingAfterBreak="0">
    <w:nsid w:val="2A664CED"/>
    <w:multiLevelType w:val="hybridMultilevel"/>
    <w:tmpl w:val="4D844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8" w15:restartNumberingAfterBreak="0">
    <w:nsid w:val="2B0D519F"/>
    <w:multiLevelType w:val="multilevel"/>
    <w:tmpl w:val="0A2A454A"/>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79" w15:restartNumberingAfterBreak="0">
    <w:nsid w:val="2B4C41D4"/>
    <w:multiLevelType w:val="hybridMultilevel"/>
    <w:tmpl w:val="390E273A"/>
    <w:lvl w:ilvl="0" w:tplc="7C6CDB8E">
      <w:start w:val="1"/>
      <w:numFmt w:val="decimal"/>
      <w:lvlText w:val="%1."/>
      <w:lvlJc w:val="left"/>
      <w:pPr>
        <w:tabs>
          <w:tab w:val="num" w:pos="361"/>
        </w:tabs>
        <w:ind w:left="361"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0" w15:restartNumberingAfterBreak="0">
    <w:nsid w:val="2C9E6438"/>
    <w:multiLevelType w:val="hybridMultilevel"/>
    <w:tmpl w:val="682AB4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2DE67D80"/>
    <w:multiLevelType w:val="hybridMultilevel"/>
    <w:tmpl w:val="E17E2D7C"/>
    <w:lvl w:ilvl="0" w:tplc="0809000F">
      <w:start w:val="1"/>
      <w:numFmt w:val="decimal"/>
      <w:lvlText w:val="%1."/>
      <w:lvlJc w:val="left"/>
      <w:pPr>
        <w:ind w:left="720" w:hanging="360"/>
      </w:pPr>
    </w:lvl>
    <w:lvl w:ilvl="1" w:tplc="041A0003">
      <w:start w:val="1"/>
      <w:numFmt w:val="bullet"/>
      <w:lvlText w:val="o"/>
      <w:lvlJc w:val="left"/>
      <w:pPr>
        <w:ind w:left="1440"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82" w15:restartNumberingAfterBreak="0">
    <w:nsid w:val="2E373FB2"/>
    <w:multiLevelType w:val="hybridMultilevel"/>
    <w:tmpl w:val="A566EB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3" w15:restartNumberingAfterBreak="0">
    <w:nsid w:val="31717639"/>
    <w:multiLevelType w:val="hybridMultilevel"/>
    <w:tmpl w:val="557E5728"/>
    <w:lvl w:ilvl="0" w:tplc="ADE4B2B4">
      <w:start w:val="1"/>
      <w:numFmt w:val="lowerLetter"/>
      <w:lvlText w:val="%1."/>
      <w:lvlJc w:val="left"/>
      <w:pPr>
        <w:tabs>
          <w:tab w:val="num" w:pos="567"/>
        </w:tabs>
        <w:ind w:left="567" w:hanging="567"/>
      </w:pPr>
      <w:rPr>
        <w:rFonts w:ascii="Times New Roman Bold" w:hAnsi="Times New Roman Bold"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4" w15:restartNumberingAfterBreak="0">
    <w:nsid w:val="31861476"/>
    <w:multiLevelType w:val="hybridMultilevel"/>
    <w:tmpl w:val="49B2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5" w15:restartNumberingAfterBreak="0">
    <w:nsid w:val="31BC244A"/>
    <w:multiLevelType w:val="hybridMultilevel"/>
    <w:tmpl w:val="B2D64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32866E9C"/>
    <w:multiLevelType w:val="hybridMultilevel"/>
    <w:tmpl w:val="2AC2C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328E21CF"/>
    <w:multiLevelType w:val="hybridMultilevel"/>
    <w:tmpl w:val="96166C1A"/>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88" w15:restartNumberingAfterBreak="0">
    <w:nsid w:val="33213595"/>
    <w:multiLevelType w:val="multilevel"/>
    <w:tmpl w:val="97787646"/>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9" w15:restartNumberingAfterBreak="0">
    <w:nsid w:val="33BB4BB9"/>
    <w:multiLevelType w:val="hybridMultilevel"/>
    <w:tmpl w:val="88886B0A"/>
    <w:lvl w:ilvl="0" w:tplc="FFFFFFFF">
      <w:start w:val="2"/>
      <w:numFmt w:val="decimal"/>
      <w:lvlText w:val="%1."/>
      <w:lvlJc w:val="left"/>
      <w:pPr>
        <w:tabs>
          <w:tab w:val="num" w:pos="361"/>
        </w:tabs>
        <w:ind w:left="361" w:hanging="360"/>
      </w:pPr>
      <w:rPr>
        <w:rFonts w:hint="default"/>
        <w:b w:val="0"/>
        <w:i w:val="0"/>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0" w15:restartNumberingAfterBreak="0">
    <w:nsid w:val="33CB3D77"/>
    <w:multiLevelType w:val="hybridMultilevel"/>
    <w:tmpl w:val="93607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33E63621"/>
    <w:multiLevelType w:val="hybridMultilevel"/>
    <w:tmpl w:val="9E2EB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2" w15:restartNumberingAfterBreak="0">
    <w:nsid w:val="34B830DF"/>
    <w:multiLevelType w:val="hybridMultilevel"/>
    <w:tmpl w:val="8C982E88"/>
    <w:lvl w:ilvl="0" w:tplc="DF323B3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3" w15:restartNumberingAfterBreak="0">
    <w:nsid w:val="35233821"/>
    <w:multiLevelType w:val="hybridMultilevel"/>
    <w:tmpl w:val="BC88216E"/>
    <w:lvl w:ilvl="0" w:tplc="BB52AD02">
      <w:start w:val="1"/>
      <w:numFmt w:val="bullet"/>
      <w:lvlText w:val=""/>
      <w:lvlJc w:val="left"/>
      <w:pPr>
        <w:tabs>
          <w:tab w:val="num" w:pos="360"/>
        </w:tabs>
        <w:ind w:left="360" w:hanging="360"/>
      </w:pPr>
      <w:rPr>
        <w:rFonts w:ascii="Symbol" w:hAnsi="Symbol" w:hint="default"/>
      </w:rPr>
    </w:lvl>
    <w:lvl w:ilvl="1" w:tplc="CE1E0DF2">
      <w:start w:val="3"/>
      <w:numFmt w:val="lowerLetter"/>
      <w:lvlText w:val="%2."/>
      <w:lvlJc w:val="left"/>
      <w:pPr>
        <w:tabs>
          <w:tab w:val="num" w:pos="1440"/>
        </w:tabs>
        <w:ind w:left="1440" w:hanging="360"/>
      </w:pPr>
    </w:lvl>
    <w:lvl w:ilvl="2" w:tplc="BE4A8EEE">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4" w15:restartNumberingAfterBreak="0">
    <w:nsid w:val="35C20881"/>
    <w:multiLevelType w:val="hybridMultilevel"/>
    <w:tmpl w:val="FF3656FE"/>
    <w:lvl w:ilvl="0" w:tplc="08090001">
      <w:start w:val="1"/>
      <w:numFmt w:val="bullet"/>
      <w:lvlText w:val=""/>
      <w:lvlJc w:val="left"/>
      <w:pPr>
        <w:ind w:left="720" w:hanging="360"/>
      </w:pPr>
      <w:rPr>
        <w:rFonts w:ascii="Symbol" w:hAnsi="Symbol" w:hint="default"/>
      </w:rPr>
    </w:lvl>
    <w:lvl w:ilvl="1" w:tplc="0E288FC6">
      <w:numFmt w:val="bullet"/>
      <w:lvlText w:val="•"/>
      <w:lvlJc w:val="left"/>
      <w:pPr>
        <w:ind w:left="1650" w:hanging="570"/>
      </w:pPr>
      <w:rPr>
        <w:rFonts w:ascii="Times New Roman" w:eastAsia="Times New Roman" w:hAnsi="Times New Roman" w:cs="Times New Roman"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95" w15:restartNumberingAfterBreak="0">
    <w:nsid w:val="364D57BA"/>
    <w:multiLevelType w:val="hybridMultilevel"/>
    <w:tmpl w:val="60CA7E58"/>
    <w:lvl w:ilvl="0" w:tplc="32D21C7A">
      <w:start w:val="1"/>
      <w:numFmt w:val="decimal"/>
      <w:lvlText w:val="%1."/>
      <w:lvlJc w:val="left"/>
      <w:pPr>
        <w:ind w:left="720" w:hanging="360"/>
      </w:pPr>
      <w:rPr>
        <w:b w:val="0"/>
      </w:rPr>
    </w:lvl>
    <w:lvl w:ilvl="1" w:tplc="74A4413C">
      <w:start w:val="1"/>
      <w:numFmt w:val="lowerLetter"/>
      <w:lvlText w:val="%2."/>
      <w:lvlJc w:val="left"/>
      <w:pPr>
        <w:ind w:left="1440" w:hanging="360"/>
      </w:pPr>
      <w:rPr>
        <w:b w:val="0"/>
      </w:r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96" w15:restartNumberingAfterBreak="0">
    <w:nsid w:val="36B62CCA"/>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97" w15:restartNumberingAfterBreak="0">
    <w:nsid w:val="36C96C00"/>
    <w:multiLevelType w:val="hybridMultilevel"/>
    <w:tmpl w:val="1A5696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7FD19FA"/>
    <w:multiLevelType w:val="hybridMultilevel"/>
    <w:tmpl w:val="A68E474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38055DD8"/>
    <w:multiLevelType w:val="multilevel"/>
    <w:tmpl w:val="3440E4CA"/>
    <w:styleLink w:val="Style2"/>
    <w:lvl w:ilvl="0">
      <w:start w:val="1"/>
      <w:numFmt w:val="lowerLetter"/>
      <w:lvlText w:val="%1."/>
      <w:lvlJc w:val="left"/>
      <w:pPr>
        <w:tabs>
          <w:tab w:val="num" w:pos="567"/>
        </w:tabs>
        <w:ind w:left="567" w:hanging="567"/>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38D1660C"/>
    <w:multiLevelType w:val="hybridMultilevel"/>
    <w:tmpl w:val="E3C8109C"/>
    <w:lvl w:ilvl="0" w:tplc="08090001">
      <w:start w:val="1"/>
      <w:numFmt w:val="bullet"/>
      <w:lvlText w:val=""/>
      <w:lvlJc w:val="left"/>
      <w:pPr>
        <w:ind w:left="720" w:hanging="360"/>
      </w:pPr>
      <w:rPr>
        <w:rFonts w:ascii="Symbol" w:hAnsi="Symbol" w:hint="default"/>
      </w:rPr>
    </w:lvl>
    <w:lvl w:ilvl="1" w:tplc="A5FAE152">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38E8537B"/>
    <w:multiLevelType w:val="hybridMultilevel"/>
    <w:tmpl w:val="66E85F26"/>
    <w:lvl w:ilvl="0" w:tplc="4DAAD8A2">
      <w:start w:val="1"/>
      <w:numFmt w:val="upperLetter"/>
      <w:lvlText w:val="%1."/>
      <w:lvlJc w:val="left"/>
      <w:pPr>
        <w:ind w:left="1500" w:hanging="360"/>
      </w:pPr>
      <w:rPr>
        <w:rFonts w:hint="default"/>
        <w:b/>
      </w:rPr>
    </w:lvl>
    <w:lvl w:ilvl="1" w:tplc="08090019" w:tentative="1">
      <w:start w:val="1"/>
      <w:numFmt w:val="lowerLetter"/>
      <w:lvlText w:val="%2."/>
      <w:lvlJc w:val="left"/>
      <w:pPr>
        <w:ind w:left="2220" w:hanging="360"/>
      </w:pPr>
    </w:lvl>
    <w:lvl w:ilvl="2" w:tplc="0809001B" w:tentative="1">
      <w:start w:val="1"/>
      <w:numFmt w:val="lowerRoman"/>
      <w:lvlText w:val="%3."/>
      <w:lvlJc w:val="right"/>
      <w:pPr>
        <w:ind w:left="2940" w:hanging="180"/>
      </w:pPr>
    </w:lvl>
    <w:lvl w:ilvl="3" w:tplc="0809000F" w:tentative="1">
      <w:start w:val="1"/>
      <w:numFmt w:val="decimal"/>
      <w:lvlText w:val="%4."/>
      <w:lvlJc w:val="left"/>
      <w:pPr>
        <w:ind w:left="3660" w:hanging="360"/>
      </w:pPr>
    </w:lvl>
    <w:lvl w:ilvl="4" w:tplc="08090019" w:tentative="1">
      <w:start w:val="1"/>
      <w:numFmt w:val="lowerLetter"/>
      <w:lvlText w:val="%5."/>
      <w:lvlJc w:val="left"/>
      <w:pPr>
        <w:ind w:left="4380" w:hanging="360"/>
      </w:pPr>
    </w:lvl>
    <w:lvl w:ilvl="5" w:tplc="0809001B" w:tentative="1">
      <w:start w:val="1"/>
      <w:numFmt w:val="lowerRoman"/>
      <w:lvlText w:val="%6."/>
      <w:lvlJc w:val="right"/>
      <w:pPr>
        <w:ind w:left="5100" w:hanging="180"/>
      </w:pPr>
    </w:lvl>
    <w:lvl w:ilvl="6" w:tplc="0809000F" w:tentative="1">
      <w:start w:val="1"/>
      <w:numFmt w:val="decimal"/>
      <w:lvlText w:val="%7."/>
      <w:lvlJc w:val="left"/>
      <w:pPr>
        <w:ind w:left="5820" w:hanging="360"/>
      </w:pPr>
    </w:lvl>
    <w:lvl w:ilvl="7" w:tplc="08090019" w:tentative="1">
      <w:start w:val="1"/>
      <w:numFmt w:val="lowerLetter"/>
      <w:lvlText w:val="%8."/>
      <w:lvlJc w:val="left"/>
      <w:pPr>
        <w:ind w:left="6540" w:hanging="360"/>
      </w:pPr>
    </w:lvl>
    <w:lvl w:ilvl="8" w:tplc="0809001B" w:tentative="1">
      <w:start w:val="1"/>
      <w:numFmt w:val="lowerRoman"/>
      <w:lvlText w:val="%9."/>
      <w:lvlJc w:val="right"/>
      <w:pPr>
        <w:ind w:left="7260" w:hanging="180"/>
      </w:pPr>
    </w:lvl>
  </w:abstractNum>
  <w:abstractNum w:abstractNumId="102" w15:restartNumberingAfterBreak="0">
    <w:nsid w:val="399F3A3B"/>
    <w:multiLevelType w:val="hybridMultilevel"/>
    <w:tmpl w:val="02AE05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3" w15:restartNumberingAfterBreak="0">
    <w:nsid w:val="3BB675CF"/>
    <w:multiLevelType w:val="hybridMultilevel"/>
    <w:tmpl w:val="99140B2A"/>
    <w:lvl w:ilvl="0" w:tplc="0809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04" w15:restartNumberingAfterBreak="0">
    <w:nsid w:val="3C1F1F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5" w15:restartNumberingAfterBreak="0">
    <w:nsid w:val="3EA03AEE"/>
    <w:multiLevelType w:val="hybridMultilevel"/>
    <w:tmpl w:val="FED6EA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6" w15:restartNumberingAfterBreak="0">
    <w:nsid w:val="3EA20F47"/>
    <w:multiLevelType w:val="hybridMultilevel"/>
    <w:tmpl w:val="A43AB4F2"/>
    <w:lvl w:ilvl="0" w:tplc="60F2A954">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3FB429F4"/>
    <w:multiLevelType w:val="hybridMultilevel"/>
    <w:tmpl w:val="C68EB6D2"/>
    <w:lvl w:ilvl="0" w:tplc="08090001">
      <w:start w:val="1"/>
      <w:numFmt w:val="bullet"/>
      <w:lvlText w:val=""/>
      <w:lvlJc w:val="left"/>
      <w:pPr>
        <w:ind w:left="720" w:hanging="360"/>
      </w:pPr>
      <w:rPr>
        <w:rFonts w:ascii="Symbol" w:hAnsi="Symbol" w:hint="default"/>
      </w:rPr>
    </w:lvl>
    <w:lvl w:ilvl="1" w:tplc="122A29C2">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8" w15:restartNumberingAfterBreak="0">
    <w:nsid w:val="3FFA1288"/>
    <w:multiLevelType w:val="hybridMultilevel"/>
    <w:tmpl w:val="336E5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40512CEE"/>
    <w:multiLevelType w:val="hybridMultilevel"/>
    <w:tmpl w:val="F0BE35D2"/>
    <w:lvl w:ilvl="0" w:tplc="C180CAF4">
      <w:start w:val="1"/>
      <w:numFmt w:val="bullet"/>
      <w:lvlText w:val=""/>
      <w:lvlJc w:val="left"/>
      <w:pPr>
        <w:tabs>
          <w:tab w:val="num" w:pos="720"/>
        </w:tabs>
        <w:ind w:left="720" w:hanging="360"/>
      </w:pPr>
      <w:rPr>
        <w:rFonts w:ascii="Symbol" w:hAnsi="Symbol" w:hint="default"/>
        <w:color w:val="auto"/>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10" w15:restartNumberingAfterBreak="0">
    <w:nsid w:val="43A13560"/>
    <w:multiLevelType w:val="hybridMultilevel"/>
    <w:tmpl w:val="C7909774"/>
    <w:lvl w:ilvl="0" w:tplc="FFFFFFFF">
      <w:start w:val="1"/>
      <w:numFmt w:val="decimal"/>
      <w:lvlText w:val="%1."/>
      <w:lvlJc w:val="left"/>
      <w:pPr>
        <w:tabs>
          <w:tab w:val="num" w:pos="361"/>
        </w:tabs>
        <w:ind w:left="361" w:hanging="360"/>
      </w:p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111" w15:restartNumberingAfterBreak="0">
    <w:nsid w:val="44E8444A"/>
    <w:multiLevelType w:val="hybridMultilevel"/>
    <w:tmpl w:val="91D2A174"/>
    <w:lvl w:ilvl="0" w:tplc="041A000F">
      <w:start w:val="1"/>
      <w:numFmt w:val="decimal"/>
      <w:lvlText w:val="%1."/>
      <w:lvlJc w:val="left"/>
      <w:pPr>
        <w:tabs>
          <w:tab w:val="num" w:pos="720"/>
        </w:tabs>
        <w:ind w:left="720" w:hanging="360"/>
      </w:pPr>
    </w:lvl>
    <w:lvl w:ilvl="1" w:tplc="4768DF2A">
      <w:start w:val="7"/>
      <w:numFmt w:val="lowerLetter"/>
      <w:lvlText w:val="%2."/>
      <w:lvlJc w:val="left"/>
      <w:pPr>
        <w:tabs>
          <w:tab w:val="num" w:pos="624"/>
        </w:tabs>
        <w:ind w:left="624" w:hanging="624"/>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12" w15:restartNumberingAfterBreak="0">
    <w:nsid w:val="450D3EDA"/>
    <w:multiLevelType w:val="hybridMultilevel"/>
    <w:tmpl w:val="C57A772A"/>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13" w15:restartNumberingAfterBreak="0">
    <w:nsid w:val="458D6B8E"/>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114" w15:restartNumberingAfterBreak="0">
    <w:nsid w:val="45A75077"/>
    <w:multiLevelType w:val="hybridMultilevel"/>
    <w:tmpl w:val="42F65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5" w15:restartNumberingAfterBreak="0">
    <w:nsid w:val="45DD663B"/>
    <w:multiLevelType w:val="multilevel"/>
    <w:tmpl w:val="78B68458"/>
    <w:lvl w:ilvl="0">
      <w:start w:val="6"/>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16" w15:restartNumberingAfterBreak="0">
    <w:nsid w:val="460D186E"/>
    <w:multiLevelType w:val="hybridMultilevel"/>
    <w:tmpl w:val="8D580B06"/>
    <w:lvl w:ilvl="0" w:tplc="B2BA2C0A">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7" w15:restartNumberingAfterBreak="0">
    <w:nsid w:val="465747D2"/>
    <w:multiLevelType w:val="hybridMultilevel"/>
    <w:tmpl w:val="F83E26AC"/>
    <w:lvl w:ilvl="0" w:tplc="FFFFFFFF">
      <w:start w:val="1"/>
      <w:numFmt w:val="decimal"/>
      <w:lvlText w:val="%1."/>
      <w:lvlJc w:val="left"/>
      <w:pPr>
        <w:tabs>
          <w:tab w:val="num" w:pos="360"/>
        </w:tabs>
        <w:ind w:left="360" w:hanging="360"/>
      </w:p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8" w15:restartNumberingAfterBreak="0">
    <w:nsid w:val="46D76865"/>
    <w:multiLevelType w:val="hybridMultilevel"/>
    <w:tmpl w:val="4D88AD96"/>
    <w:lvl w:ilvl="0" w:tplc="D666A320">
      <w:start w:val="3"/>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9" w15:restartNumberingAfterBreak="0">
    <w:nsid w:val="4827382D"/>
    <w:multiLevelType w:val="hybridMultilevel"/>
    <w:tmpl w:val="A4AE5654"/>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0" w15:restartNumberingAfterBreak="0">
    <w:nsid w:val="48C74691"/>
    <w:multiLevelType w:val="hybridMultilevel"/>
    <w:tmpl w:val="D5744CF4"/>
    <w:lvl w:ilvl="0" w:tplc="B8AC4CB6">
      <w:start w:val="3"/>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1" w15:restartNumberingAfterBreak="0">
    <w:nsid w:val="490D31AC"/>
    <w:multiLevelType w:val="hybridMultilevel"/>
    <w:tmpl w:val="30C2ED58"/>
    <w:lvl w:ilvl="0" w:tplc="B5DC50B8">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2" w15:restartNumberingAfterBreak="0">
    <w:nsid w:val="4962046B"/>
    <w:multiLevelType w:val="hybridMultilevel"/>
    <w:tmpl w:val="64F44E66"/>
    <w:lvl w:ilvl="0" w:tplc="5F62CCE4">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3" w15:restartNumberingAfterBreak="0">
    <w:nsid w:val="49B84D7A"/>
    <w:multiLevelType w:val="hybridMultilevel"/>
    <w:tmpl w:val="4550647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24" w15:restartNumberingAfterBreak="0">
    <w:nsid w:val="4A014FC8"/>
    <w:multiLevelType w:val="multilevel"/>
    <w:tmpl w:val="D7F0A4D8"/>
    <w:lvl w:ilvl="0">
      <w:start w:val="4"/>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25" w15:restartNumberingAfterBreak="0">
    <w:nsid w:val="4AA14232"/>
    <w:multiLevelType w:val="hybridMultilevel"/>
    <w:tmpl w:val="54268F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6" w15:restartNumberingAfterBreak="0">
    <w:nsid w:val="4B571FD7"/>
    <w:multiLevelType w:val="hybridMultilevel"/>
    <w:tmpl w:val="477CB9F4"/>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27" w15:restartNumberingAfterBreak="0">
    <w:nsid w:val="4BBE09C5"/>
    <w:multiLevelType w:val="hybridMultilevel"/>
    <w:tmpl w:val="DE4EE660"/>
    <w:lvl w:ilvl="0" w:tplc="98265DE8">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8" w15:restartNumberingAfterBreak="0">
    <w:nsid w:val="4BC86A47"/>
    <w:multiLevelType w:val="hybridMultilevel"/>
    <w:tmpl w:val="0A5018F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9" w15:restartNumberingAfterBreak="0">
    <w:nsid w:val="4BE002D3"/>
    <w:multiLevelType w:val="hybridMultilevel"/>
    <w:tmpl w:val="1DC8F554"/>
    <w:lvl w:ilvl="0" w:tplc="04090001">
      <w:start w:val="1"/>
      <w:numFmt w:val="bullet"/>
      <w:lvlText w:val=""/>
      <w:lvlJc w:val="left"/>
      <w:pPr>
        <w:tabs>
          <w:tab w:val="num" w:pos="720"/>
        </w:tabs>
        <w:ind w:left="720" w:hanging="360"/>
      </w:pPr>
      <w:rPr>
        <w:rFonts w:ascii="Symbol" w:hAnsi="Symbol" w:hint="default"/>
      </w:rPr>
    </w:lvl>
    <w:lvl w:ilvl="1" w:tplc="041A0001">
      <w:start w:val="1"/>
      <w:numFmt w:val="bullet"/>
      <w:lvlText w:val=""/>
      <w:lvlJc w:val="left"/>
      <w:pPr>
        <w:tabs>
          <w:tab w:val="num" w:pos="1440"/>
        </w:tabs>
        <w:ind w:left="1440" w:hanging="360"/>
      </w:pPr>
      <w:rPr>
        <w:rFonts w:ascii="Symbol" w:hAnsi="Symbol"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0" w15:restartNumberingAfterBreak="0">
    <w:nsid w:val="4E1C47EE"/>
    <w:multiLevelType w:val="hybridMultilevel"/>
    <w:tmpl w:val="5930F45A"/>
    <w:lvl w:ilvl="0" w:tplc="93F6AEA2">
      <w:start w:val="1"/>
      <w:numFmt w:val="bullet"/>
      <w:lvlText w:val=""/>
      <w:lvlJc w:val="left"/>
      <w:pPr>
        <w:tabs>
          <w:tab w:val="num" w:pos="720"/>
        </w:tabs>
        <w:ind w:left="720" w:hanging="360"/>
      </w:pPr>
      <w:rPr>
        <w:rFonts w:ascii="Symbol" w:hAnsi="Symbol" w:hint="default"/>
      </w:rPr>
    </w:lvl>
    <w:lvl w:ilvl="1" w:tplc="129EA646" w:tentative="1">
      <w:start w:val="1"/>
      <w:numFmt w:val="bullet"/>
      <w:lvlText w:val="o"/>
      <w:lvlJc w:val="left"/>
      <w:pPr>
        <w:tabs>
          <w:tab w:val="num" w:pos="1440"/>
        </w:tabs>
        <w:ind w:left="1440" w:hanging="360"/>
      </w:pPr>
      <w:rPr>
        <w:rFonts w:ascii="Courier New" w:hAnsi="Courier New" w:hint="default"/>
      </w:rPr>
    </w:lvl>
    <w:lvl w:ilvl="2" w:tplc="466C0D44" w:tentative="1">
      <w:start w:val="1"/>
      <w:numFmt w:val="bullet"/>
      <w:lvlText w:val=""/>
      <w:lvlJc w:val="left"/>
      <w:pPr>
        <w:tabs>
          <w:tab w:val="num" w:pos="2160"/>
        </w:tabs>
        <w:ind w:left="2160" w:hanging="360"/>
      </w:pPr>
      <w:rPr>
        <w:rFonts w:ascii="Wingdings" w:hAnsi="Wingdings" w:hint="default"/>
      </w:rPr>
    </w:lvl>
    <w:lvl w:ilvl="3" w:tplc="4E72CC58" w:tentative="1">
      <w:start w:val="1"/>
      <w:numFmt w:val="bullet"/>
      <w:lvlText w:val=""/>
      <w:lvlJc w:val="left"/>
      <w:pPr>
        <w:tabs>
          <w:tab w:val="num" w:pos="2880"/>
        </w:tabs>
        <w:ind w:left="2880" w:hanging="360"/>
      </w:pPr>
      <w:rPr>
        <w:rFonts w:ascii="Symbol" w:hAnsi="Symbol" w:hint="default"/>
      </w:rPr>
    </w:lvl>
    <w:lvl w:ilvl="4" w:tplc="E846677E" w:tentative="1">
      <w:start w:val="1"/>
      <w:numFmt w:val="bullet"/>
      <w:lvlText w:val="o"/>
      <w:lvlJc w:val="left"/>
      <w:pPr>
        <w:tabs>
          <w:tab w:val="num" w:pos="3600"/>
        </w:tabs>
        <w:ind w:left="3600" w:hanging="360"/>
      </w:pPr>
      <w:rPr>
        <w:rFonts w:ascii="Courier New" w:hAnsi="Courier New" w:hint="default"/>
      </w:rPr>
    </w:lvl>
    <w:lvl w:ilvl="5" w:tplc="E98C4AE2" w:tentative="1">
      <w:start w:val="1"/>
      <w:numFmt w:val="bullet"/>
      <w:lvlText w:val=""/>
      <w:lvlJc w:val="left"/>
      <w:pPr>
        <w:tabs>
          <w:tab w:val="num" w:pos="4320"/>
        </w:tabs>
        <w:ind w:left="4320" w:hanging="360"/>
      </w:pPr>
      <w:rPr>
        <w:rFonts w:ascii="Wingdings" w:hAnsi="Wingdings" w:hint="default"/>
      </w:rPr>
    </w:lvl>
    <w:lvl w:ilvl="6" w:tplc="526C88E4" w:tentative="1">
      <w:start w:val="1"/>
      <w:numFmt w:val="bullet"/>
      <w:lvlText w:val=""/>
      <w:lvlJc w:val="left"/>
      <w:pPr>
        <w:tabs>
          <w:tab w:val="num" w:pos="5040"/>
        </w:tabs>
        <w:ind w:left="5040" w:hanging="360"/>
      </w:pPr>
      <w:rPr>
        <w:rFonts w:ascii="Symbol" w:hAnsi="Symbol" w:hint="default"/>
      </w:rPr>
    </w:lvl>
    <w:lvl w:ilvl="7" w:tplc="11C63688" w:tentative="1">
      <w:start w:val="1"/>
      <w:numFmt w:val="bullet"/>
      <w:lvlText w:val="o"/>
      <w:lvlJc w:val="left"/>
      <w:pPr>
        <w:tabs>
          <w:tab w:val="num" w:pos="5760"/>
        </w:tabs>
        <w:ind w:left="5760" w:hanging="360"/>
      </w:pPr>
      <w:rPr>
        <w:rFonts w:ascii="Courier New" w:hAnsi="Courier New" w:hint="default"/>
      </w:rPr>
    </w:lvl>
    <w:lvl w:ilvl="8" w:tplc="4C0E2C44" w:tentative="1">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4E2B17C1"/>
    <w:multiLevelType w:val="hybridMultilevel"/>
    <w:tmpl w:val="33DAB77E"/>
    <w:lvl w:ilvl="0" w:tplc="08090001">
      <w:start w:val="1"/>
      <w:numFmt w:val="bullet"/>
      <w:lvlText w:val=""/>
      <w:lvlJc w:val="left"/>
      <w:pPr>
        <w:ind w:left="720" w:hanging="360"/>
      </w:pPr>
      <w:rPr>
        <w:rFonts w:ascii="Symbol" w:hAnsi="Symbol" w:hint="default"/>
      </w:rPr>
    </w:lvl>
    <w:lvl w:ilvl="1" w:tplc="CAE44470">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2" w15:restartNumberingAfterBreak="0">
    <w:nsid w:val="4E711AEB"/>
    <w:multiLevelType w:val="hybridMultilevel"/>
    <w:tmpl w:val="B3A440F6"/>
    <w:lvl w:ilvl="0" w:tplc="FFFFFFF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3" w15:restartNumberingAfterBreak="0">
    <w:nsid w:val="4F291DBF"/>
    <w:multiLevelType w:val="hybridMultilevel"/>
    <w:tmpl w:val="99C6AE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34" w15:restartNumberingAfterBreak="0">
    <w:nsid w:val="502307E7"/>
    <w:multiLevelType w:val="hybridMultilevel"/>
    <w:tmpl w:val="7136AB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507F5EB2"/>
    <w:multiLevelType w:val="hybridMultilevel"/>
    <w:tmpl w:val="45DEDECC"/>
    <w:lvl w:ilvl="0" w:tplc="FFFFFFFF">
      <w:start w:val="1"/>
      <w:numFmt w:val="bullet"/>
      <w:lvlText w:val=""/>
      <w:legacy w:legacy="1" w:legacySpace="0" w:legacyIndent="283"/>
      <w:lvlJc w:val="left"/>
      <w:pPr>
        <w:ind w:left="283" w:hanging="283"/>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0922F15"/>
    <w:multiLevelType w:val="hybridMultilevel"/>
    <w:tmpl w:val="8A684C9C"/>
    <w:lvl w:ilvl="0" w:tplc="041A0001">
      <w:start w:val="1"/>
      <w:numFmt w:val="bullet"/>
      <w:lvlText w:val=""/>
      <w:lvlJc w:val="left"/>
      <w:pPr>
        <w:tabs>
          <w:tab w:val="num" w:pos="720"/>
        </w:tabs>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7" w15:restartNumberingAfterBreak="0">
    <w:nsid w:val="530B196B"/>
    <w:multiLevelType w:val="hybridMultilevel"/>
    <w:tmpl w:val="9016FE68"/>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38" w15:restartNumberingAfterBreak="0">
    <w:nsid w:val="53D90028"/>
    <w:multiLevelType w:val="hybridMultilevel"/>
    <w:tmpl w:val="9C388DB8"/>
    <w:lvl w:ilvl="0" w:tplc="04090001">
      <w:start w:val="1"/>
      <w:numFmt w:val="bullet"/>
      <w:lvlText w:val=""/>
      <w:lvlJc w:val="left"/>
      <w:pPr>
        <w:tabs>
          <w:tab w:val="num" w:pos="720"/>
        </w:tabs>
        <w:ind w:left="720" w:hanging="360"/>
      </w:pPr>
      <w:rPr>
        <w:rFonts w:ascii="Symbol" w:hAnsi="Symbol" w:hint="default"/>
      </w:rPr>
    </w:lvl>
    <w:lvl w:ilvl="1" w:tplc="592E97B6">
      <w:start w:val="5"/>
      <w:numFmt w:val="bullet"/>
      <w:lvlText w:val="–"/>
      <w:lvlJc w:val="left"/>
      <w:pPr>
        <w:tabs>
          <w:tab w:val="num" w:pos="1635"/>
        </w:tabs>
        <w:ind w:left="1635" w:hanging="555"/>
      </w:pPr>
      <w:rPr>
        <w:rFonts w:ascii="Times New Roman" w:eastAsia="Times New Roman" w:hAnsi="Times New Roman" w:cs="Times New Roman"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9" w15:restartNumberingAfterBreak="0">
    <w:nsid w:val="54AE55DE"/>
    <w:multiLevelType w:val="hybridMultilevel"/>
    <w:tmpl w:val="F17CA652"/>
    <w:lvl w:ilvl="0" w:tplc="2FE49612">
      <w:start w:val="1"/>
      <w:numFmt w:val="bullet"/>
      <w:lvlText w:val=""/>
      <w:lvlJc w:val="left"/>
      <w:pPr>
        <w:tabs>
          <w:tab w:val="num" w:pos="36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0" w15:restartNumberingAfterBreak="0">
    <w:nsid w:val="55450429"/>
    <w:multiLevelType w:val="hybridMultilevel"/>
    <w:tmpl w:val="AB3CC42E"/>
    <w:lvl w:ilvl="0" w:tplc="0809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41" w15:restartNumberingAfterBreak="0">
    <w:nsid w:val="55B964B1"/>
    <w:multiLevelType w:val="hybridMultilevel"/>
    <w:tmpl w:val="8DA6B3E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2" w15:restartNumberingAfterBreak="0">
    <w:nsid w:val="5715050F"/>
    <w:multiLevelType w:val="hybridMultilevel"/>
    <w:tmpl w:val="67800914"/>
    <w:lvl w:ilvl="0" w:tplc="2FE49612">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3" w15:restartNumberingAfterBreak="0">
    <w:nsid w:val="583F333D"/>
    <w:multiLevelType w:val="hybridMultilevel"/>
    <w:tmpl w:val="C3867B9C"/>
    <w:lvl w:ilvl="0" w:tplc="2FE49612">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4" w15:restartNumberingAfterBreak="0">
    <w:nsid w:val="58E5138F"/>
    <w:multiLevelType w:val="hybridMultilevel"/>
    <w:tmpl w:val="FC98DEB8"/>
    <w:lvl w:ilvl="0" w:tplc="D6D68AE8">
      <w:start w:val="3"/>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5" w15:restartNumberingAfterBreak="0">
    <w:nsid w:val="59764B80"/>
    <w:multiLevelType w:val="hybridMultilevel"/>
    <w:tmpl w:val="84FE8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6" w15:restartNumberingAfterBreak="0">
    <w:nsid w:val="59C234FD"/>
    <w:multiLevelType w:val="hybridMultilevel"/>
    <w:tmpl w:val="99C6AEDE"/>
    <w:lvl w:ilvl="0" w:tplc="22B04548">
      <w:start w:val="1"/>
      <w:numFmt w:val="bullet"/>
      <w:pStyle w:val="ListBullet"/>
      <w:lvlText w:val="–"/>
      <w:lvlJc w:val="left"/>
      <w:pPr>
        <w:tabs>
          <w:tab w:val="num" w:pos="720"/>
        </w:tabs>
        <w:ind w:left="720" w:hanging="36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7" w15:restartNumberingAfterBreak="0">
    <w:nsid w:val="5A8735FD"/>
    <w:multiLevelType w:val="hybridMultilevel"/>
    <w:tmpl w:val="EDD47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8" w15:restartNumberingAfterBreak="0">
    <w:nsid w:val="5A941AEC"/>
    <w:multiLevelType w:val="multilevel"/>
    <w:tmpl w:val="1D92DC8E"/>
    <w:lvl w:ilvl="0">
      <w:start w:val="6"/>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49" w15:restartNumberingAfterBreak="0">
    <w:nsid w:val="5B657D54"/>
    <w:multiLevelType w:val="hybridMultilevel"/>
    <w:tmpl w:val="9996A6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0" w15:restartNumberingAfterBreak="0">
    <w:nsid w:val="5BD3007F"/>
    <w:multiLevelType w:val="multilevel"/>
    <w:tmpl w:val="5E7C3872"/>
    <w:lvl w:ilvl="0">
      <w:start w:val="4"/>
      <w:numFmt w:val="decimal"/>
      <w:lvlText w:val="%1"/>
      <w:lvlJc w:val="left"/>
      <w:pPr>
        <w:tabs>
          <w:tab w:val="num" w:pos="360"/>
        </w:tabs>
        <w:ind w:left="360" w:hanging="360"/>
      </w:pPr>
    </w:lvl>
    <w:lvl w:ilvl="1">
      <w:start w:val="8"/>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1" w15:restartNumberingAfterBreak="0">
    <w:nsid w:val="5C0C0DA6"/>
    <w:multiLevelType w:val="hybridMultilevel"/>
    <w:tmpl w:val="B6FE9CF6"/>
    <w:lvl w:ilvl="0" w:tplc="04090001">
      <w:start w:val="1"/>
      <w:numFmt w:val="bullet"/>
      <w:lvlText w:val=""/>
      <w:lvlJc w:val="left"/>
      <w:pPr>
        <w:tabs>
          <w:tab w:val="num" w:pos="600"/>
        </w:tabs>
        <w:ind w:left="600" w:hanging="360"/>
      </w:pPr>
      <w:rPr>
        <w:rFonts w:ascii="Symbol" w:hAnsi="Symbol"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152" w15:restartNumberingAfterBreak="0">
    <w:nsid w:val="5C3A75F3"/>
    <w:multiLevelType w:val="multilevel"/>
    <w:tmpl w:val="83525B22"/>
    <w:lvl w:ilvl="0">
      <w:start w:val="4"/>
      <w:numFmt w:val="decimal"/>
      <w:lvlText w:val="%1"/>
      <w:lvlJc w:val="left"/>
      <w:pPr>
        <w:tabs>
          <w:tab w:val="num" w:pos="360"/>
        </w:tabs>
        <w:ind w:left="360" w:hanging="360"/>
      </w:pPr>
    </w:lvl>
    <w:lvl w:ilvl="1">
      <w:start w:val="2"/>
      <w:numFmt w:val="decimal"/>
      <w:lvlText w:val="%1.%2"/>
      <w:lvlJc w:val="left"/>
      <w:pPr>
        <w:tabs>
          <w:tab w:val="num" w:pos="502"/>
        </w:tabs>
        <w:ind w:left="502" w:hanging="360"/>
      </w:pPr>
    </w:lvl>
    <w:lvl w:ilvl="2">
      <w:start w:val="1"/>
      <w:numFmt w:val="decimal"/>
      <w:lvlText w:val="%1.%2.%3"/>
      <w:lvlJc w:val="left"/>
      <w:pPr>
        <w:tabs>
          <w:tab w:val="num" w:pos="1004"/>
        </w:tabs>
        <w:ind w:left="1004" w:hanging="720"/>
      </w:pPr>
    </w:lvl>
    <w:lvl w:ilvl="3">
      <w:start w:val="1"/>
      <w:numFmt w:val="decimal"/>
      <w:lvlText w:val="%1.%2.%3.%4"/>
      <w:lvlJc w:val="left"/>
      <w:pPr>
        <w:tabs>
          <w:tab w:val="num" w:pos="1146"/>
        </w:tabs>
        <w:ind w:left="1146" w:hanging="720"/>
      </w:pPr>
    </w:lvl>
    <w:lvl w:ilvl="4">
      <w:start w:val="1"/>
      <w:numFmt w:val="decimal"/>
      <w:lvlText w:val="%1.%2.%3.%4.%5"/>
      <w:lvlJc w:val="left"/>
      <w:pPr>
        <w:tabs>
          <w:tab w:val="num" w:pos="1648"/>
        </w:tabs>
        <w:ind w:left="1648" w:hanging="1080"/>
      </w:pPr>
    </w:lvl>
    <w:lvl w:ilvl="5">
      <w:start w:val="1"/>
      <w:numFmt w:val="decimal"/>
      <w:lvlText w:val="%1.%2.%3.%4.%5.%6"/>
      <w:lvlJc w:val="left"/>
      <w:pPr>
        <w:tabs>
          <w:tab w:val="num" w:pos="1790"/>
        </w:tabs>
        <w:ind w:left="1790" w:hanging="1080"/>
      </w:pPr>
    </w:lvl>
    <w:lvl w:ilvl="6">
      <w:start w:val="1"/>
      <w:numFmt w:val="decimal"/>
      <w:lvlText w:val="%1.%2.%3.%4.%5.%6.%7"/>
      <w:lvlJc w:val="left"/>
      <w:pPr>
        <w:tabs>
          <w:tab w:val="num" w:pos="2292"/>
        </w:tabs>
        <w:ind w:left="2292" w:hanging="1440"/>
      </w:pPr>
    </w:lvl>
    <w:lvl w:ilvl="7">
      <w:start w:val="1"/>
      <w:numFmt w:val="decimal"/>
      <w:lvlText w:val="%1.%2.%3.%4.%5.%6.%7.%8"/>
      <w:lvlJc w:val="left"/>
      <w:pPr>
        <w:tabs>
          <w:tab w:val="num" w:pos="2434"/>
        </w:tabs>
        <w:ind w:left="2434" w:hanging="1440"/>
      </w:pPr>
    </w:lvl>
    <w:lvl w:ilvl="8">
      <w:start w:val="1"/>
      <w:numFmt w:val="decimal"/>
      <w:lvlText w:val="%1.%2.%3.%4.%5.%6.%7.%8.%9"/>
      <w:lvlJc w:val="left"/>
      <w:pPr>
        <w:tabs>
          <w:tab w:val="num" w:pos="2576"/>
        </w:tabs>
        <w:ind w:left="2576" w:hanging="1440"/>
      </w:pPr>
    </w:lvl>
  </w:abstractNum>
  <w:abstractNum w:abstractNumId="153" w15:restartNumberingAfterBreak="0">
    <w:nsid w:val="5CA15D4B"/>
    <w:multiLevelType w:val="multilevel"/>
    <w:tmpl w:val="89725186"/>
    <w:lvl w:ilvl="0">
      <w:start w:val="6"/>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4" w15:restartNumberingAfterBreak="0">
    <w:nsid w:val="5CF44C53"/>
    <w:multiLevelType w:val="hybridMultilevel"/>
    <w:tmpl w:val="FC98DEB8"/>
    <w:lvl w:ilvl="0" w:tplc="D6D68AE8">
      <w:start w:val="3"/>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5" w15:restartNumberingAfterBreak="0">
    <w:nsid w:val="5D5671B2"/>
    <w:multiLevelType w:val="hybridMultilevel"/>
    <w:tmpl w:val="19203706"/>
    <w:lvl w:ilvl="0" w:tplc="238E8714">
      <w:start w:val="1"/>
      <w:numFmt w:val="bullet"/>
      <w:lvlText w:val=""/>
      <w:lvlJc w:val="left"/>
      <w:pPr>
        <w:tabs>
          <w:tab w:val="num" w:pos="720"/>
        </w:tabs>
        <w:ind w:left="720" w:hanging="360"/>
      </w:pPr>
      <w:rPr>
        <w:rFonts w:ascii="Symbol" w:hAnsi="Symbol" w:hint="default"/>
      </w:rPr>
    </w:lvl>
    <w:lvl w:ilvl="1" w:tplc="8E4C60AA">
      <w:start w:val="1"/>
      <w:numFmt w:val="bullet"/>
      <w:lvlText w:val="o"/>
      <w:lvlJc w:val="left"/>
      <w:pPr>
        <w:tabs>
          <w:tab w:val="num" w:pos="1440"/>
        </w:tabs>
        <w:ind w:left="1440" w:hanging="360"/>
      </w:pPr>
      <w:rPr>
        <w:rFonts w:ascii="Courier New" w:hAnsi="Courier New" w:hint="default"/>
      </w:rPr>
    </w:lvl>
    <w:lvl w:ilvl="2" w:tplc="D95EA750" w:tentative="1">
      <w:start w:val="1"/>
      <w:numFmt w:val="bullet"/>
      <w:lvlText w:val=""/>
      <w:lvlJc w:val="left"/>
      <w:pPr>
        <w:tabs>
          <w:tab w:val="num" w:pos="2160"/>
        </w:tabs>
        <w:ind w:left="2160" w:hanging="360"/>
      </w:pPr>
      <w:rPr>
        <w:rFonts w:ascii="Wingdings" w:hAnsi="Wingdings" w:hint="default"/>
      </w:rPr>
    </w:lvl>
    <w:lvl w:ilvl="3" w:tplc="146857E2" w:tentative="1">
      <w:start w:val="1"/>
      <w:numFmt w:val="bullet"/>
      <w:lvlText w:val=""/>
      <w:lvlJc w:val="left"/>
      <w:pPr>
        <w:tabs>
          <w:tab w:val="num" w:pos="2880"/>
        </w:tabs>
        <w:ind w:left="2880" w:hanging="360"/>
      </w:pPr>
      <w:rPr>
        <w:rFonts w:ascii="Symbol" w:hAnsi="Symbol" w:hint="default"/>
      </w:rPr>
    </w:lvl>
    <w:lvl w:ilvl="4" w:tplc="F4D40A6C" w:tentative="1">
      <w:start w:val="1"/>
      <w:numFmt w:val="bullet"/>
      <w:lvlText w:val="o"/>
      <w:lvlJc w:val="left"/>
      <w:pPr>
        <w:tabs>
          <w:tab w:val="num" w:pos="3600"/>
        </w:tabs>
        <w:ind w:left="3600" w:hanging="360"/>
      </w:pPr>
      <w:rPr>
        <w:rFonts w:ascii="Courier New" w:hAnsi="Courier New" w:hint="default"/>
      </w:rPr>
    </w:lvl>
    <w:lvl w:ilvl="5" w:tplc="24645C90" w:tentative="1">
      <w:start w:val="1"/>
      <w:numFmt w:val="bullet"/>
      <w:lvlText w:val=""/>
      <w:lvlJc w:val="left"/>
      <w:pPr>
        <w:tabs>
          <w:tab w:val="num" w:pos="4320"/>
        </w:tabs>
        <w:ind w:left="4320" w:hanging="360"/>
      </w:pPr>
      <w:rPr>
        <w:rFonts w:ascii="Wingdings" w:hAnsi="Wingdings" w:hint="default"/>
      </w:rPr>
    </w:lvl>
    <w:lvl w:ilvl="6" w:tplc="8DBC10AE" w:tentative="1">
      <w:start w:val="1"/>
      <w:numFmt w:val="bullet"/>
      <w:lvlText w:val=""/>
      <w:lvlJc w:val="left"/>
      <w:pPr>
        <w:tabs>
          <w:tab w:val="num" w:pos="5040"/>
        </w:tabs>
        <w:ind w:left="5040" w:hanging="360"/>
      </w:pPr>
      <w:rPr>
        <w:rFonts w:ascii="Symbol" w:hAnsi="Symbol" w:hint="default"/>
      </w:rPr>
    </w:lvl>
    <w:lvl w:ilvl="7" w:tplc="2E667808" w:tentative="1">
      <w:start w:val="1"/>
      <w:numFmt w:val="bullet"/>
      <w:lvlText w:val="o"/>
      <w:lvlJc w:val="left"/>
      <w:pPr>
        <w:tabs>
          <w:tab w:val="num" w:pos="5760"/>
        </w:tabs>
        <w:ind w:left="5760" w:hanging="360"/>
      </w:pPr>
      <w:rPr>
        <w:rFonts w:ascii="Courier New" w:hAnsi="Courier New" w:hint="default"/>
      </w:rPr>
    </w:lvl>
    <w:lvl w:ilvl="8" w:tplc="5900EA1A" w:tentative="1">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5DC81435"/>
    <w:multiLevelType w:val="hybridMultilevel"/>
    <w:tmpl w:val="99C6AED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157" w15:restartNumberingAfterBreak="0">
    <w:nsid w:val="5F5D2B5A"/>
    <w:multiLevelType w:val="hybridMultilevel"/>
    <w:tmpl w:val="8D7402F8"/>
    <w:lvl w:ilvl="0" w:tplc="23A02E42">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8" w15:restartNumberingAfterBreak="0">
    <w:nsid w:val="6139198C"/>
    <w:multiLevelType w:val="hybridMultilevel"/>
    <w:tmpl w:val="3F2A9944"/>
    <w:lvl w:ilvl="0" w:tplc="790EAAFA">
      <w:start w:val="5"/>
      <w:numFmt w:val="decimal"/>
      <w:lvlText w:val="%1."/>
      <w:lvlJc w:val="left"/>
      <w:pPr>
        <w:tabs>
          <w:tab w:val="num" w:pos="930"/>
        </w:tabs>
        <w:ind w:left="930" w:hanging="570"/>
      </w:pPr>
      <w:rPr>
        <w:rFonts w:hint="default"/>
      </w:rPr>
    </w:lvl>
    <w:lvl w:ilvl="1" w:tplc="B5F2723A" w:tentative="1">
      <w:start w:val="1"/>
      <w:numFmt w:val="lowerLetter"/>
      <w:lvlText w:val="%2."/>
      <w:lvlJc w:val="left"/>
      <w:pPr>
        <w:tabs>
          <w:tab w:val="num" w:pos="1440"/>
        </w:tabs>
        <w:ind w:left="1440" w:hanging="360"/>
      </w:pPr>
    </w:lvl>
    <w:lvl w:ilvl="2" w:tplc="A55A15BC" w:tentative="1">
      <w:start w:val="1"/>
      <w:numFmt w:val="lowerRoman"/>
      <w:lvlText w:val="%3."/>
      <w:lvlJc w:val="right"/>
      <w:pPr>
        <w:tabs>
          <w:tab w:val="num" w:pos="2160"/>
        </w:tabs>
        <w:ind w:left="2160" w:hanging="180"/>
      </w:pPr>
    </w:lvl>
    <w:lvl w:ilvl="3" w:tplc="4C4A43B2" w:tentative="1">
      <w:start w:val="1"/>
      <w:numFmt w:val="decimal"/>
      <w:lvlText w:val="%4."/>
      <w:lvlJc w:val="left"/>
      <w:pPr>
        <w:tabs>
          <w:tab w:val="num" w:pos="2880"/>
        </w:tabs>
        <w:ind w:left="2880" w:hanging="360"/>
      </w:pPr>
    </w:lvl>
    <w:lvl w:ilvl="4" w:tplc="4FB405FE" w:tentative="1">
      <w:start w:val="1"/>
      <w:numFmt w:val="lowerLetter"/>
      <w:lvlText w:val="%5."/>
      <w:lvlJc w:val="left"/>
      <w:pPr>
        <w:tabs>
          <w:tab w:val="num" w:pos="3600"/>
        </w:tabs>
        <w:ind w:left="3600" w:hanging="360"/>
      </w:pPr>
    </w:lvl>
    <w:lvl w:ilvl="5" w:tplc="2834D0D6" w:tentative="1">
      <w:start w:val="1"/>
      <w:numFmt w:val="lowerRoman"/>
      <w:lvlText w:val="%6."/>
      <w:lvlJc w:val="right"/>
      <w:pPr>
        <w:tabs>
          <w:tab w:val="num" w:pos="4320"/>
        </w:tabs>
        <w:ind w:left="4320" w:hanging="180"/>
      </w:pPr>
    </w:lvl>
    <w:lvl w:ilvl="6" w:tplc="20F0DB22" w:tentative="1">
      <w:start w:val="1"/>
      <w:numFmt w:val="decimal"/>
      <w:lvlText w:val="%7."/>
      <w:lvlJc w:val="left"/>
      <w:pPr>
        <w:tabs>
          <w:tab w:val="num" w:pos="5040"/>
        </w:tabs>
        <w:ind w:left="5040" w:hanging="360"/>
      </w:pPr>
    </w:lvl>
    <w:lvl w:ilvl="7" w:tplc="2B42EADA" w:tentative="1">
      <w:start w:val="1"/>
      <w:numFmt w:val="lowerLetter"/>
      <w:lvlText w:val="%8."/>
      <w:lvlJc w:val="left"/>
      <w:pPr>
        <w:tabs>
          <w:tab w:val="num" w:pos="5760"/>
        </w:tabs>
        <w:ind w:left="5760" w:hanging="360"/>
      </w:pPr>
    </w:lvl>
    <w:lvl w:ilvl="8" w:tplc="3DE25110" w:tentative="1">
      <w:start w:val="1"/>
      <w:numFmt w:val="lowerRoman"/>
      <w:lvlText w:val="%9."/>
      <w:lvlJc w:val="right"/>
      <w:pPr>
        <w:tabs>
          <w:tab w:val="num" w:pos="6480"/>
        </w:tabs>
        <w:ind w:left="6480" w:hanging="180"/>
      </w:pPr>
    </w:lvl>
  </w:abstractNum>
  <w:abstractNum w:abstractNumId="159" w15:restartNumberingAfterBreak="0">
    <w:nsid w:val="62017931"/>
    <w:multiLevelType w:val="hybridMultilevel"/>
    <w:tmpl w:val="4578655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0" w15:restartNumberingAfterBreak="0">
    <w:nsid w:val="62FE0600"/>
    <w:multiLevelType w:val="hybridMultilevel"/>
    <w:tmpl w:val="C84E0640"/>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61" w15:restartNumberingAfterBreak="0">
    <w:nsid w:val="63BA237B"/>
    <w:multiLevelType w:val="multilevel"/>
    <w:tmpl w:val="AA9E1558"/>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2" w15:restartNumberingAfterBreak="0">
    <w:nsid w:val="63EE7724"/>
    <w:multiLevelType w:val="hybridMultilevel"/>
    <w:tmpl w:val="510CB78C"/>
    <w:lvl w:ilvl="0" w:tplc="0809000F">
      <w:start w:val="1"/>
      <w:numFmt w:val="decimal"/>
      <w:lvlText w:val="%1."/>
      <w:lvlJc w:val="left"/>
      <w:pPr>
        <w:tabs>
          <w:tab w:val="num" w:pos="681"/>
        </w:tabs>
        <w:ind w:left="681" w:hanging="680"/>
      </w:pPr>
    </w:lvl>
    <w:lvl w:ilvl="1" w:tplc="9DA8B978">
      <w:start w:val="1"/>
      <w:numFmt w:val="lowerLetter"/>
      <w:lvlText w:val="%2."/>
      <w:lvlJc w:val="left"/>
      <w:pPr>
        <w:tabs>
          <w:tab w:val="num" w:pos="1441"/>
        </w:tabs>
        <w:ind w:left="1441"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3" w15:restartNumberingAfterBreak="0">
    <w:nsid w:val="64210F0D"/>
    <w:multiLevelType w:val="hybridMultilevel"/>
    <w:tmpl w:val="1870DB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4" w15:restartNumberingAfterBreak="0">
    <w:nsid w:val="65CF0DDC"/>
    <w:multiLevelType w:val="hybridMultilevel"/>
    <w:tmpl w:val="C95667D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5" w15:restartNumberingAfterBreak="0">
    <w:nsid w:val="65EE270A"/>
    <w:multiLevelType w:val="hybridMultilevel"/>
    <w:tmpl w:val="D07250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6" w15:restartNumberingAfterBreak="0">
    <w:nsid w:val="66274263"/>
    <w:multiLevelType w:val="hybridMultilevel"/>
    <w:tmpl w:val="0E9A64AE"/>
    <w:lvl w:ilvl="0" w:tplc="5A525EC0">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7" w15:restartNumberingAfterBreak="0">
    <w:nsid w:val="66924E7B"/>
    <w:multiLevelType w:val="multilevel"/>
    <w:tmpl w:val="00E6E0AA"/>
    <w:lvl w:ilvl="0">
      <w:start w:val="4"/>
      <w:numFmt w:val="decimal"/>
      <w:lvlText w:val="%1"/>
      <w:lvlJc w:val="left"/>
      <w:pPr>
        <w:tabs>
          <w:tab w:val="num" w:pos="360"/>
        </w:tabs>
        <w:ind w:left="36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68" w15:restartNumberingAfterBreak="0">
    <w:nsid w:val="66DE2255"/>
    <w:multiLevelType w:val="hybridMultilevel"/>
    <w:tmpl w:val="A9302BD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9" w15:restartNumberingAfterBreak="0">
    <w:nsid w:val="66F05604"/>
    <w:multiLevelType w:val="hybridMultilevel"/>
    <w:tmpl w:val="4254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0" w15:restartNumberingAfterBreak="0">
    <w:nsid w:val="67B42DFA"/>
    <w:multiLevelType w:val="hybridMultilevel"/>
    <w:tmpl w:val="02220EC0"/>
    <w:lvl w:ilvl="0" w:tplc="2FE49612">
      <w:start w:val="1"/>
      <w:numFmt w:val="bullet"/>
      <w:lvlText w:val=""/>
      <w:lvlJc w:val="left"/>
      <w:pPr>
        <w:tabs>
          <w:tab w:val="num" w:pos="360"/>
        </w:tabs>
        <w:ind w:left="360" w:hanging="360"/>
      </w:pPr>
      <w:rPr>
        <w:rFonts w:ascii="Symbol" w:hAnsi="Symbol" w:hint="default"/>
        <w:color w:val="auto"/>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71" w15:restartNumberingAfterBreak="0">
    <w:nsid w:val="67D773D5"/>
    <w:multiLevelType w:val="hybridMultilevel"/>
    <w:tmpl w:val="266205FC"/>
    <w:lvl w:ilvl="0" w:tplc="041A0001">
      <w:start w:val="1"/>
      <w:numFmt w:val="bullet"/>
      <w:lvlText w:val=""/>
      <w:lvlJc w:val="left"/>
      <w:pPr>
        <w:tabs>
          <w:tab w:val="num" w:pos="786"/>
        </w:tabs>
        <w:ind w:left="786"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72" w15:restartNumberingAfterBreak="0">
    <w:nsid w:val="68071842"/>
    <w:multiLevelType w:val="hybridMultilevel"/>
    <w:tmpl w:val="C686B6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681007E2"/>
    <w:multiLevelType w:val="hybridMultilevel"/>
    <w:tmpl w:val="3FE6B1C6"/>
    <w:lvl w:ilvl="0" w:tplc="9ED24CF8">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4" w15:restartNumberingAfterBreak="0">
    <w:nsid w:val="69215FC4"/>
    <w:multiLevelType w:val="hybridMultilevel"/>
    <w:tmpl w:val="462ED828"/>
    <w:lvl w:ilvl="0" w:tplc="CC1AA5B8">
      <w:start w:val="1"/>
      <w:numFmt w:val="bullet"/>
      <w:lvlText w:val=""/>
      <w:lvlJc w:val="left"/>
      <w:pPr>
        <w:tabs>
          <w:tab w:val="num" w:pos="720"/>
        </w:tabs>
        <w:ind w:left="720" w:hanging="360"/>
      </w:pPr>
      <w:rPr>
        <w:rFonts w:ascii="Symbol" w:hAnsi="Symbol" w:hint="default"/>
      </w:rPr>
    </w:lvl>
    <w:lvl w:ilvl="1" w:tplc="20722A82" w:tentative="1">
      <w:start w:val="1"/>
      <w:numFmt w:val="bullet"/>
      <w:lvlText w:val="o"/>
      <w:lvlJc w:val="left"/>
      <w:pPr>
        <w:tabs>
          <w:tab w:val="num" w:pos="1440"/>
        </w:tabs>
        <w:ind w:left="1440" w:hanging="360"/>
      </w:pPr>
      <w:rPr>
        <w:rFonts w:ascii="Courier New" w:hAnsi="Courier New" w:hint="default"/>
      </w:rPr>
    </w:lvl>
    <w:lvl w:ilvl="2" w:tplc="07720CFC" w:tentative="1">
      <w:start w:val="1"/>
      <w:numFmt w:val="bullet"/>
      <w:lvlText w:val=""/>
      <w:lvlJc w:val="left"/>
      <w:pPr>
        <w:tabs>
          <w:tab w:val="num" w:pos="2160"/>
        </w:tabs>
        <w:ind w:left="2160" w:hanging="360"/>
      </w:pPr>
      <w:rPr>
        <w:rFonts w:ascii="Wingdings" w:hAnsi="Wingdings" w:hint="default"/>
      </w:rPr>
    </w:lvl>
    <w:lvl w:ilvl="3" w:tplc="94E6E89A" w:tentative="1">
      <w:start w:val="1"/>
      <w:numFmt w:val="bullet"/>
      <w:lvlText w:val=""/>
      <w:lvlJc w:val="left"/>
      <w:pPr>
        <w:tabs>
          <w:tab w:val="num" w:pos="2880"/>
        </w:tabs>
        <w:ind w:left="2880" w:hanging="360"/>
      </w:pPr>
      <w:rPr>
        <w:rFonts w:ascii="Symbol" w:hAnsi="Symbol" w:hint="default"/>
      </w:rPr>
    </w:lvl>
    <w:lvl w:ilvl="4" w:tplc="241CB984" w:tentative="1">
      <w:start w:val="1"/>
      <w:numFmt w:val="bullet"/>
      <w:lvlText w:val="o"/>
      <w:lvlJc w:val="left"/>
      <w:pPr>
        <w:tabs>
          <w:tab w:val="num" w:pos="3600"/>
        </w:tabs>
        <w:ind w:left="3600" w:hanging="360"/>
      </w:pPr>
      <w:rPr>
        <w:rFonts w:ascii="Courier New" w:hAnsi="Courier New" w:hint="default"/>
      </w:rPr>
    </w:lvl>
    <w:lvl w:ilvl="5" w:tplc="9E9445E4" w:tentative="1">
      <w:start w:val="1"/>
      <w:numFmt w:val="bullet"/>
      <w:lvlText w:val=""/>
      <w:lvlJc w:val="left"/>
      <w:pPr>
        <w:tabs>
          <w:tab w:val="num" w:pos="4320"/>
        </w:tabs>
        <w:ind w:left="4320" w:hanging="360"/>
      </w:pPr>
      <w:rPr>
        <w:rFonts w:ascii="Wingdings" w:hAnsi="Wingdings" w:hint="default"/>
      </w:rPr>
    </w:lvl>
    <w:lvl w:ilvl="6" w:tplc="C458D9FC" w:tentative="1">
      <w:start w:val="1"/>
      <w:numFmt w:val="bullet"/>
      <w:lvlText w:val=""/>
      <w:lvlJc w:val="left"/>
      <w:pPr>
        <w:tabs>
          <w:tab w:val="num" w:pos="5040"/>
        </w:tabs>
        <w:ind w:left="5040" w:hanging="360"/>
      </w:pPr>
      <w:rPr>
        <w:rFonts w:ascii="Symbol" w:hAnsi="Symbol" w:hint="default"/>
      </w:rPr>
    </w:lvl>
    <w:lvl w:ilvl="7" w:tplc="43AC8294" w:tentative="1">
      <w:start w:val="1"/>
      <w:numFmt w:val="bullet"/>
      <w:lvlText w:val="o"/>
      <w:lvlJc w:val="left"/>
      <w:pPr>
        <w:tabs>
          <w:tab w:val="num" w:pos="5760"/>
        </w:tabs>
        <w:ind w:left="5760" w:hanging="360"/>
      </w:pPr>
      <w:rPr>
        <w:rFonts w:ascii="Courier New" w:hAnsi="Courier New" w:hint="default"/>
      </w:rPr>
    </w:lvl>
    <w:lvl w:ilvl="8" w:tplc="10BEB246" w:tentative="1">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6A1C7766"/>
    <w:multiLevelType w:val="hybridMultilevel"/>
    <w:tmpl w:val="AC220FBE"/>
    <w:lvl w:ilvl="0" w:tplc="E6D88D42">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6" w15:restartNumberingAfterBreak="0">
    <w:nsid w:val="6ADD62B1"/>
    <w:multiLevelType w:val="hybridMultilevel"/>
    <w:tmpl w:val="0178C7B6"/>
    <w:lvl w:ilvl="0" w:tplc="08090001">
      <w:start w:val="1"/>
      <w:numFmt w:val="bullet"/>
      <w:lvlText w:val=""/>
      <w:lvlJc w:val="left"/>
      <w:pPr>
        <w:ind w:left="720" w:hanging="360"/>
      </w:pPr>
      <w:rPr>
        <w:rFonts w:ascii="Symbol" w:hAnsi="Symbol" w:hint="default"/>
      </w:rPr>
    </w:lvl>
    <w:lvl w:ilvl="1" w:tplc="0B5C095A">
      <w:start w:val="1"/>
      <w:numFmt w:val="bullet"/>
      <w:lvlText w:val="o"/>
      <w:lvlJc w:val="left"/>
      <w:pPr>
        <w:ind w:left="1440" w:hanging="360"/>
      </w:pPr>
      <w:rPr>
        <w:rFonts w:ascii="Times New Roman" w:hAnsi="Times New Roman" w:cs="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7" w15:restartNumberingAfterBreak="0">
    <w:nsid w:val="6BFA1345"/>
    <w:multiLevelType w:val="hybridMultilevel"/>
    <w:tmpl w:val="CA0EF168"/>
    <w:lvl w:ilvl="0" w:tplc="5BFA1BB6">
      <w:start w:val="3"/>
      <w:numFmt w:val="bullet"/>
      <w:lvlText w:val="-"/>
      <w:lvlJc w:val="left"/>
      <w:pPr>
        <w:ind w:left="1026" w:hanging="360"/>
      </w:pPr>
    </w:lvl>
    <w:lvl w:ilvl="1" w:tplc="041A0003">
      <w:start w:val="1"/>
      <w:numFmt w:val="bullet"/>
      <w:lvlText w:val="o"/>
      <w:lvlJc w:val="left"/>
      <w:pPr>
        <w:ind w:left="1746" w:hanging="360"/>
      </w:pPr>
      <w:rPr>
        <w:rFonts w:ascii="Courier New" w:hAnsi="Courier New" w:cs="Courier New" w:hint="default"/>
      </w:rPr>
    </w:lvl>
    <w:lvl w:ilvl="2" w:tplc="041A0005">
      <w:start w:val="1"/>
      <w:numFmt w:val="decimal"/>
      <w:lvlText w:val="%3."/>
      <w:lvlJc w:val="left"/>
      <w:pPr>
        <w:tabs>
          <w:tab w:val="num" w:pos="2466"/>
        </w:tabs>
        <w:ind w:left="2466" w:hanging="360"/>
      </w:pPr>
    </w:lvl>
    <w:lvl w:ilvl="3" w:tplc="041A0001">
      <w:start w:val="1"/>
      <w:numFmt w:val="decimal"/>
      <w:lvlText w:val="%4."/>
      <w:lvlJc w:val="left"/>
      <w:pPr>
        <w:tabs>
          <w:tab w:val="num" w:pos="3186"/>
        </w:tabs>
        <w:ind w:left="3186" w:hanging="360"/>
      </w:pPr>
    </w:lvl>
    <w:lvl w:ilvl="4" w:tplc="041A0003">
      <w:start w:val="1"/>
      <w:numFmt w:val="decimal"/>
      <w:lvlText w:val="%5."/>
      <w:lvlJc w:val="left"/>
      <w:pPr>
        <w:tabs>
          <w:tab w:val="num" w:pos="3906"/>
        </w:tabs>
        <w:ind w:left="3906" w:hanging="360"/>
      </w:pPr>
    </w:lvl>
    <w:lvl w:ilvl="5" w:tplc="041A0005">
      <w:start w:val="1"/>
      <w:numFmt w:val="decimal"/>
      <w:lvlText w:val="%6."/>
      <w:lvlJc w:val="left"/>
      <w:pPr>
        <w:tabs>
          <w:tab w:val="num" w:pos="4626"/>
        </w:tabs>
        <w:ind w:left="4626" w:hanging="360"/>
      </w:pPr>
    </w:lvl>
    <w:lvl w:ilvl="6" w:tplc="041A0001">
      <w:start w:val="1"/>
      <w:numFmt w:val="decimal"/>
      <w:lvlText w:val="%7."/>
      <w:lvlJc w:val="left"/>
      <w:pPr>
        <w:tabs>
          <w:tab w:val="num" w:pos="5346"/>
        </w:tabs>
        <w:ind w:left="5346" w:hanging="360"/>
      </w:pPr>
    </w:lvl>
    <w:lvl w:ilvl="7" w:tplc="041A0003">
      <w:start w:val="1"/>
      <w:numFmt w:val="decimal"/>
      <w:lvlText w:val="%8."/>
      <w:lvlJc w:val="left"/>
      <w:pPr>
        <w:tabs>
          <w:tab w:val="num" w:pos="6066"/>
        </w:tabs>
        <w:ind w:left="6066" w:hanging="360"/>
      </w:pPr>
    </w:lvl>
    <w:lvl w:ilvl="8" w:tplc="041A0005">
      <w:start w:val="1"/>
      <w:numFmt w:val="decimal"/>
      <w:lvlText w:val="%9."/>
      <w:lvlJc w:val="left"/>
      <w:pPr>
        <w:tabs>
          <w:tab w:val="num" w:pos="6786"/>
        </w:tabs>
        <w:ind w:left="6786" w:hanging="360"/>
      </w:pPr>
    </w:lvl>
  </w:abstractNum>
  <w:abstractNum w:abstractNumId="178" w15:restartNumberingAfterBreak="0">
    <w:nsid w:val="6D6A4598"/>
    <w:multiLevelType w:val="hybridMultilevel"/>
    <w:tmpl w:val="932A29CC"/>
    <w:lvl w:ilvl="0" w:tplc="FFFFFFFF">
      <w:start w:val="1"/>
      <w:numFmt w:val="decimal"/>
      <w:lvlText w:val="%1."/>
      <w:lvlJc w:val="left"/>
      <w:pPr>
        <w:tabs>
          <w:tab w:val="num" w:pos="361"/>
        </w:tabs>
        <w:ind w:left="361" w:hanging="360"/>
      </w:p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179" w15:restartNumberingAfterBreak="0">
    <w:nsid w:val="6D8F4330"/>
    <w:multiLevelType w:val="hybridMultilevel"/>
    <w:tmpl w:val="94284134"/>
    <w:lvl w:ilvl="0" w:tplc="FA26311C">
      <w:start w:val="3"/>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0" w15:restartNumberingAfterBreak="0">
    <w:nsid w:val="6E405AD8"/>
    <w:multiLevelType w:val="hybridMultilevel"/>
    <w:tmpl w:val="CDEA096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1" w15:restartNumberingAfterBreak="0">
    <w:nsid w:val="6E521352"/>
    <w:multiLevelType w:val="hybridMultilevel"/>
    <w:tmpl w:val="C1046A8A"/>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2" w15:restartNumberingAfterBreak="0">
    <w:nsid w:val="6ED76C6A"/>
    <w:multiLevelType w:val="hybridMultilevel"/>
    <w:tmpl w:val="38D23F5C"/>
    <w:lvl w:ilvl="0" w:tplc="DF323B34">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3" w15:restartNumberingAfterBreak="0">
    <w:nsid w:val="6EE93CF1"/>
    <w:multiLevelType w:val="hybridMultilevel"/>
    <w:tmpl w:val="3EAC9E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4" w15:restartNumberingAfterBreak="0">
    <w:nsid w:val="6F9337D0"/>
    <w:multiLevelType w:val="hybridMultilevel"/>
    <w:tmpl w:val="445862BA"/>
    <w:lvl w:ilvl="0" w:tplc="08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85" w15:restartNumberingAfterBreak="0">
    <w:nsid w:val="6FF310E4"/>
    <w:multiLevelType w:val="hybridMultilevel"/>
    <w:tmpl w:val="7FB6D3EC"/>
    <w:lvl w:ilvl="0" w:tplc="A22C097E">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6" w15:restartNumberingAfterBreak="0">
    <w:nsid w:val="72CF4453"/>
    <w:multiLevelType w:val="hybridMultilevel"/>
    <w:tmpl w:val="E6E47FF0"/>
    <w:lvl w:ilvl="0" w:tplc="C5BAED2A">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7" w15:restartNumberingAfterBreak="0">
    <w:nsid w:val="72FB461A"/>
    <w:multiLevelType w:val="hybridMultilevel"/>
    <w:tmpl w:val="2F124C60"/>
    <w:lvl w:ilvl="0" w:tplc="3DF0B4D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8" w15:restartNumberingAfterBreak="0">
    <w:nsid w:val="732059D9"/>
    <w:multiLevelType w:val="hybridMultilevel"/>
    <w:tmpl w:val="03F06146"/>
    <w:lvl w:ilvl="0" w:tplc="041A0001">
      <w:start w:val="1"/>
      <w:numFmt w:val="bullet"/>
      <w:lvlText w:val=""/>
      <w:lvlJc w:val="left"/>
      <w:pPr>
        <w:ind w:left="72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89" w15:restartNumberingAfterBreak="0">
    <w:nsid w:val="74EE2D44"/>
    <w:multiLevelType w:val="hybridMultilevel"/>
    <w:tmpl w:val="724C4B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0" w15:restartNumberingAfterBreak="0">
    <w:nsid w:val="77EB38AD"/>
    <w:multiLevelType w:val="hybridMultilevel"/>
    <w:tmpl w:val="F7B460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1" w15:restartNumberingAfterBreak="0">
    <w:nsid w:val="77F96A08"/>
    <w:multiLevelType w:val="singleLevel"/>
    <w:tmpl w:val="8618B5E2"/>
    <w:lvl w:ilvl="0">
      <w:start w:val="1"/>
      <w:numFmt w:val="bullet"/>
      <w:pStyle w:val="BulletedSubTitle"/>
      <w:lvlText w:val=""/>
      <w:lvlJc w:val="left"/>
      <w:pPr>
        <w:tabs>
          <w:tab w:val="num" w:pos="567"/>
        </w:tabs>
        <w:ind w:left="567" w:hanging="567"/>
      </w:pPr>
      <w:rPr>
        <w:rFonts w:ascii="Symbol" w:hAnsi="Symbol" w:hint="default"/>
        <w:sz w:val="20"/>
      </w:rPr>
    </w:lvl>
  </w:abstractNum>
  <w:abstractNum w:abstractNumId="192" w15:restartNumberingAfterBreak="0">
    <w:nsid w:val="780D59A5"/>
    <w:multiLevelType w:val="hybridMultilevel"/>
    <w:tmpl w:val="8E946774"/>
    <w:lvl w:ilvl="0" w:tplc="ED103E86">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93" w15:restartNumberingAfterBreak="0">
    <w:nsid w:val="783B3BC8"/>
    <w:multiLevelType w:val="hybridMultilevel"/>
    <w:tmpl w:val="677C6D72"/>
    <w:lvl w:ilvl="0" w:tplc="FFFFFFFF">
      <w:start w:val="1"/>
      <w:numFmt w:val="decimal"/>
      <w:lvlText w:val="%1."/>
      <w:lvlJc w:val="left"/>
      <w:pPr>
        <w:tabs>
          <w:tab w:val="num" w:pos="361"/>
        </w:tabs>
        <w:ind w:left="361" w:hanging="360"/>
      </w:pPr>
    </w:lvl>
    <w:lvl w:ilvl="1" w:tplc="04090019" w:tentative="1">
      <w:start w:val="1"/>
      <w:numFmt w:val="lowerLetter"/>
      <w:lvlText w:val="%2."/>
      <w:lvlJc w:val="left"/>
      <w:pPr>
        <w:tabs>
          <w:tab w:val="num" w:pos="1441"/>
        </w:tabs>
        <w:ind w:left="1441" w:hanging="360"/>
      </w:pPr>
    </w:lvl>
    <w:lvl w:ilvl="2" w:tplc="0409001B" w:tentative="1">
      <w:start w:val="1"/>
      <w:numFmt w:val="lowerRoman"/>
      <w:lvlText w:val="%3."/>
      <w:lvlJc w:val="right"/>
      <w:pPr>
        <w:tabs>
          <w:tab w:val="num" w:pos="2161"/>
        </w:tabs>
        <w:ind w:left="2161" w:hanging="180"/>
      </w:pPr>
    </w:lvl>
    <w:lvl w:ilvl="3" w:tplc="0409000F" w:tentative="1">
      <w:start w:val="1"/>
      <w:numFmt w:val="decimal"/>
      <w:lvlText w:val="%4."/>
      <w:lvlJc w:val="left"/>
      <w:pPr>
        <w:tabs>
          <w:tab w:val="num" w:pos="2881"/>
        </w:tabs>
        <w:ind w:left="2881" w:hanging="360"/>
      </w:pPr>
    </w:lvl>
    <w:lvl w:ilvl="4" w:tplc="04090019" w:tentative="1">
      <w:start w:val="1"/>
      <w:numFmt w:val="lowerLetter"/>
      <w:lvlText w:val="%5."/>
      <w:lvlJc w:val="left"/>
      <w:pPr>
        <w:tabs>
          <w:tab w:val="num" w:pos="3601"/>
        </w:tabs>
        <w:ind w:left="3601" w:hanging="360"/>
      </w:pPr>
    </w:lvl>
    <w:lvl w:ilvl="5" w:tplc="0409001B" w:tentative="1">
      <w:start w:val="1"/>
      <w:numFmt w:val="lowerRoman"/>
      <w:lvlText w:val="%6."/>
      <w:lvlJc w:val="right"/>
      <w:pPr>
        <w:tabs>
          <w:tab w:val="num" w:pos="4321"/>
        </w:tabs>
        <w:ind w:left="4321" w:hanging="180"/>
      </w:pPr>
    </w:lvl>
    <w:lvl w:ilvl="6" w:tplc="0409000F" w:tentative="1">
      <w:start w:val="1"/>
      <w:numFmt w:val="decimal"/>
      <w:lvlText w:val="%7."/>
      <w:lvlJc w:val="left"/>
      <w:pPr>
        <w:tabs>
          <w:tab w:val="num" w:pos="5041"/>
        </w:tabs>
        <w:ind w:left="5041" w:hanging="360"/>
      </w:pPr>
    </w:lvl>
    <w:lvl w:ilvl="7" w:tplc="04090019" w:tentative="1">
      <w:start w:val="1"/>
      <w:numFmt w:val="lowerLetter"/>
      <w:lvlText w:val="%8."/>
      <w:lvlJc w:val="left"/>
      <w:pPr>
        <w:tabs>
          <w:tab w:val="num" w:pos="5761"/>
        </w:tabs>
        <w:ind w:left="5761" w:hanging="360"/>
      </w:pPr>
    </w:lvl>
    <w:lvl w:ilvl="8" w:tplc="0409001B" w:tentative="1">
      <w:start w:val="1"/>
      <w:numFmt w:val="lowerRoman"/>
      <w:lvlText w:val="%9."/>
      <w:lvlJc w:val="right"/>
      <w:pPr>
        <w:tabs>
          <w:tab w:val="num" w:pos="6481"/>
        </w:tabs>
        <w:ind w:left="6481" w:hanging="180"/>
      </w:pPr>
    </w:lvl>
  </w:abstractNum>
  <w:abstractNum w:abstractNumId="194" w15:restartNumberingAfterBreak="0">
    <w:nsid w:val="7AED2D58"/>
    <w:multiLevelType w:val="hybridMultilevel"/>
    <w:tmpl w:val="BD20257C"/>
    <w:lvl w:ilvl="0" w:tplc="041A0001">
      <w:start w:val="1"/>
      <w:numFmt w:val="bullet"/>
      <w:lvlText w:val=""/>
      <w:lvlJc w:val="left"/>
      <w:pPr>
        <w:tabs>
          <w:tab w:val="num" w:pos="720"/>
        </w:tabs>
        <w:ind w:left="720" w:hanging="360"/>
      </w:pPr>
      <w:rPr>
        <w:rFonts w:ascii="Symbol" w:hAnsi="Symbol" w:hint="default"/>
      </w:rPr>
    </w:lvl>
    <w:lvl w:ilvl="1" w:tplc="F378F530">
      <w:start w:val="4"/>
      <w:numFmt w:val="decimal"/>
      <w:lvlText w:val="%2."/>
      <w:lvlJc w:val="left"/>
      <w:pPr>
        <w:tabs>
          <w:tab w:val="num" w:pos="1800"/>
        </w:tabs>
        <w:ind w:left="1800" w:hanging="72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95" w15:restartNumberingAfterBreak="0">
    <w:nsid w:val="7AEF04BD"/>
    <w:multiLevelType w:val="hybridMultilevel"/>
    <w:tmpl w:val="DBF4AE56"/>
    <w:lvl w:ilvl="0" w:tplc="FFFFFFFF">
      <w:start w:val="1"/>
      <w:numFmt w:val="bullet"/>
      <w:lvlText w:val=""/>
      <w:lvlJc w:val="left"/>
      <w:pPr>
        <w:ind w:left="1440" w:hanging="360"/>
      </w:pPr>
      <w:rPr>
        <w:rFonts w:ascii="Symbol" w:hAnsi="Symbol"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96" w15:restartNumberingAfterBreak="0">
    <w:nsid w:val="7B46723C"/>
    <w:multiLevelType w:val="multilevel"/>
    <w:tmpl w:val="7E20EEE4"/>
    <w:lvl w:ilvl="0">
      <w:start w:val="6"/>
      <w:numFmt w:val="decimal"/>
      <w:lvlText w:val="%1"/>
      <w:lvlJc w:val="left"/>
      <w:pPr>
        <w:tabs>
          <w:tab w:val="num" w:pos="360"/>
        </w:tabs>
        <w:ind w:left="360" w:hanging="360"/>
      </w:pPr>
    </w:lvl>
    <w:lvl w:ilvl="1">
      <w:start w:val="6"/>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97" w15:restartNumberingAfterBreak="0">
    <w:nsid w:val="7CC13E4B"/>
    <w:multiLevelType w:val="hybridMultilevel"/>
    <w:tmpl w:val="AA4CC61C"/>
    <w:lvl w:ilvl="0" w:tplc="9D58E308">
      <w:start w:val="1"/>
      <w:numFmt w:val="lowerLetter"/>
      <w:lvlText w:val="%1."/>
      <w:lvlJc w:val="left"/>
      <w:pPr>
        <w:tabs>
          <w:tab w:val="num" w:pos="360"/>
        </w:tabs>
        <w:ind w:left="1080" w:hanging="720"/>
      </w:pPr>
    </w:lvl>
    <w:lvl w:ilvl="1" w:tplc="93E66C98">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8" w15:restartNumberingAfterBreak="0">
    <w:nsid w:val="7D5F78E1"/>
    <w:multiLevelType w:val="hybridMultilevel"/>
    <w:tmpl w:val="3A20347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9" w15:restartNumberingAfterBreak="0">
    <w:nsid w:val="7DAB6E5E"/>
    <w:multiLevelType w:val="hybridMultilevel"/>
    <w:tmpl w:val="D9FEA4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0" w15:restartNumberingAfterBreak="0">
    <w:nsid w:val="7DF61B3C"/>
    <w:multiLevelType w:val="hybridMultilevel"/>
    <w:tmpl w:val="858A9588"/>
    <w:lvl w:ilvl="0" w:tplc="0809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01" w15:restartNumberingAfterBreak="0">
    <w:nsid w:val="7E282A1F"/>
    <w:multiLevelType w:val="hybridMultilevel"/>
    <w:tmpl w:val="553683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2" w15:restartNumberingAfterBreak="0">
    <w:nsid w:val="7E9A1B3E"/>
    <w:multiLevelType w:val="hybridMultilevel"/>
    <w:tmpl w:val="BF8609D6"/>
    <w:lvl w:ilvl="0" w:tplc="3474D4CC">
      <w:start w:val="1"/>
      <w:numFmt w:val="lowerLetter"/>
      <w:lvlText w:val="%1."/>
      <w:lvlJc w:val="left"/>
      <w:pPr>
        <w:tabs>
          <w:tab w:val="num" w:pos="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3" w15:restartNumberingAfterBreak="0">
    <w:nsid w:val="7EB7112E"/>
    <w:multiLevelType w:val="hybridMultilevel"/>
    <w:tmpl w:val="844E2184"/>
    <w:lvl w:ilvl="0" w:tplc="04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04" w15:restartNumberingAfterBreak="0">
    <w:nsid w:val="7EF54074"/>
    <w:multiLevelType w:val="hybridMultilevel"/>
    <w:tmpl w:val="B9D0E89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05" w15:restartNumberingAfterBreak="0">
    <w:nsid w:val="7F180A7F"/>
    <w:multiLevelType w:val="hybridMultilevel"/>
    <w:tmpl w:val="94BEA3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6" w15:restartNumberingAfterBreak="0">
    <w:nsid w:val="7FCA4D3E"/>
    <w:multiLevelType w:val="hybridMultilevel"/>
    <w:tmpl w:val="3288D7D4"/>
    <w:lvl w:ilvl="0" w:tplc="4E2413C2">
      <w:start w:val="1"/>
      <w:numFmt w:val="decimal"/>
      <w:lvlText w:val="%1."/>
      <w:lvlJc w:val="left"/>
      <w:pPr>
        <w:tabs>
          <w:tab w:val="num" w:pos="720"/>
        </w:tabs>
        <w:ind w:left="72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2123568481">
    <w:abstractNumId w:val="1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32114764">
    <w:abstractNumId w:val="3"/>
    <w:lvlOverride w:ilvl="0">
      <w:startOverride w:val="1"/>
    </w:lvlOverride>
  </w:num>
  <w:num w:numId="3" w16cid:durableId="1936473245">
    <w:abstractNumId w:val="7"/>
  </w:num>
  <w:num w:numId="4" w16cid:durableId="43334444">
    <w:abstractNumId w:val="6"/>
  </w:num>
  <w:num w:numId="5" w16cid:durableId="662393376">
    <w:abstractNumId w:val="5"/>
  </w:num>
  <w:num w:numId="6" w16cid:durableId="1086342330">
    <w:abstractNumId w:val="4"/>
  </w:num>
  <w:num w:numId="7" w16cid:durableId="1509323873">
    <w:abstractNumId w:val="2"/>
    <w:lvlOverride w:ilvl="0">
      <w:startOverride w:val="1"/>
    </w:lvlOverride>
  </w:num>
  <w:num w:numId="8" w16cid:durableId="1433016623">
    <w:abstractNumId w:val="1"/>
    <w:lvlOverride w:ilvl="0">
      <w:startOverride w:val="1"/>
    </w:lvlOverride>
  </w:num>
  <w:num w:numId="9" w16cid:durableId="899824320">
    <w:abstractNumId w:val="0"/>
    <w:lvlOverride w:ilvl="0">
      <w:startOverride w:val="1"/>
    </w:lvlOverride>
  </w:num>
  <w:num w:numId="10" w16cid:durableId="1132673838">
    <w:abstractNumId w:val="8"/>
    <w:lvlOverride w:ilvl="0">
      <w:startOverride w:val="1"/>
    </w:lvlOverride>
  </w:num>
  <w:num w:numId="11" w16cid:durableId="351686728">
    <w:abstractNumId w:val="191"/>
  </w:num>
  <w:num w:numId="12" w16cid:durableId="321394182">
    <w:abstractNumId w:val="7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2325791">
    <w:abstractNumId w:val="53"/>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85684896">
    <w:abstractNumId w:val="72"/>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3113150">
    <w:abstractNumId w:val="16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7850073">
    <w:abstractNumId w:val="12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75130639">
    <w:abstractNumId w:val="153"/>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102994133">
    <w:abstractNumId w:val="161"/>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3980277">
    <w:abstractNumId w:val="64"/>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445969">
    <w:abstractNumId w:val="115"/>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26997591">
    <w:abstractNumId w:val="88"/>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967197">
    <w:abstractNumId w:val="196"/>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57976582">
    <w:abstractNumId w:val="15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323124505">
    <w:abstractNumId w:val="47"/>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70730616">
    <w:abstractNumId w:val="34"/>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33631557">
    <w:abstractNumId w:val="32"/>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6556626">
    <w:abstractNumId w:val="150"/>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91921255">
    <w:abstractNumId w:val="148"/>
    <w:lvlOverride w:ilvl="0">
      <w:startOverride w:val="6"/>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01734984">
    <w:abstractNumId w:val="18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77203875">
    <w:abstractNumId w:val="7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7521251">
    <w:abstractNumId w:val="9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831171958">
    <w:abstractNumId w:val="1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97739618">
    <w:abstractNumId w:val="111"/>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52907703">
    <w:abstractNumId w:val="10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453911187">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0162738">
    <w:abstractNumId w:val="14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9761010">
    <w:abstractNumId w:val="1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28388468">
    <w:abstractNumId w:val="194"/>
    <w:lvlOverride w:ilvl="0"/>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38810772">
    <w:abstractNumId w:val="1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4162590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66046154">
    <w:abstractNumId w:val="1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34702065">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902788653">
    <w:abstractNumId w:val="10"/>
    <w:lvlOverride w:ilvl="0">
      <w:lvl w:ilvl="0">
        <w:numFmt w:val="bullet"/>
        <w:lvlText w:val=""/>
        <w:legacy w:legacy="1" w:legacySpace="0" w:legacyIndent="283"/>
        <w:lvlJc w:val="left"/>
        <w:pPr>
          <w:ind w:left="283" w:hanging="283"/>
        </w:pPr>
        <w:rPr>
          <w:rFonts w:ascii="Symbol" w:hAnsi="Symbol" w:hint="default"/>
        </w:rPr>
      </w:lvl>
    </w:lvlOverride>
  </w:num>
  <w:num w:numId="44" w16cid:durableId="2140757005">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62287846">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2053067857">
    <w:abstractNumId w:val="10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529153008">
    <w:abstractNumId w:val="1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98346101">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4074327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13321805">
    <w:abstractNumId w:val="20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51042479">
    <w:abstractNumId w:val="4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8769353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70939923">
    <w:abstractNumId w:val="17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0909463">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078526366">
    <w:abstractNumId w:val="1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76166639">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902838163">
    <w:abstractNumId w:val="1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26530401">
    <w:abstractNumId w:val="1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106848996">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282498199">
    <w:abstractNumId w:val="18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90314998">
    <w:abstractNumId w:val="1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431513908">
    <w:abstractNumId w:val="2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230425902">
    <w:abstractNumId w:val="1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248080101">
    <w:abstractNumId w:val="170"/>
  </w:num>
  <w:num w:numId="65" w16cid:durableId="810829088">
    <w:abstractNumId w:val="58"/>
  </w:num>
  <w:num w:numId="66" w16cid:durableId="1810316113">
    <w:abstractNumId w:val="1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082992734">
    <w:abstractNumId w:val="1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17265092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68165674">
    <w:abstractNumId w:val="1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692338155">
    <w:abstractNumId w:val="4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79694837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326204471">
    <w:abstractNumId w:val="8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2104449366">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82330589">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016879694">
    <w:abstractNumId w:val="20"/>
  </w:num>
  <w:num w:numId="76" w16cid:durableId="104735344">
    <w:abstractNumId w:val="1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24127826">
    <w:abstractNumId w:val="1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2158397">
    <w:abstractNumId w:val="16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694114001">
    <w:abstractNumId w:val="5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854614194">
    <w:abstractNumId w:val="17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890989040">
    <w:abstractNumId w:val="1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20448827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1293708494">
    <w:abstractNumId w:val="1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56653139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493721427">
    <w:abstractNumId w:val="2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634675521">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742604077">
    <w:abstractNumId w:val="1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264605335">
    <w:abstractNumId w:val="1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79456467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573782611">
    <w:abstractNumId w:val="1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211500623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857503257">
    <w:abstractNumId w:val="93"/>
    <w:lvlOverride w:ilvl="0"/>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800345148">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644652848">
    <w:abstractNumId w:val="1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078747636">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07542968">
    <w:abstractNumId w:val="1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909921624">
    <w:abstractNumId w:val="1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58549151">
    <w:abstractNumId w:val="5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40464531">
    <w:abstractNumId w:val="18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402294686">
    <w:abstractNumId w:val="67"/>
  </w:num>
  <w:num w:numId="101" w16cid:durableId="462382823">
    <w:abstractNumId w:val="99"/>
  </w:num>
  <w:num w:numId="102" w16cid:durableId="606742338">
    <w:abstractNumId w:val="35"/>
  </w:num>
  <w:num w:numId="103" w16cid:durableId="974601821">
    <w:abstractNumId w:val="23"/>
  </w:num>
  <w:num w:numId="104" w16cid:durableId="1863784533">
    <w:abstractNumId w:val="129"/>
  </w:num>
  <w:num w:numId="105" w16cid:durableId="1166674218">
    <w:abstractNumId w:val="15"/>
  </w:num>
  <w:num w:numId="106" w16cid:durableId="1395471441">
    <w:abstractNumId w:val="187"/>
  </w:num>
  <w:num w:numId="107" w16cid:durableId="428238899">
    <w:abstractNumId w:val="68"/>
  </w:num>
  <w:num w:numId="108" w16cid:durableId="1588809130">
    <w:abstractNumId w:val="106"/>
  </w:num>
  <w:num w:numId="109" w16cid:durableId="1340159763">
    <w:abstractNumId w:val="51"/>
  </w:num>
  <w:num w:numId="110" w16cid:durableId="1383945004">
    <w:abstractNumId w:val="30"/>
  </w:num>
  <w:num w:numId="111" w16cid:durableId="1967004270">
    <w:abstractNumId w:val="13"/>
  </w:num>
  <w:num w:numId="112" w16cid:durableId="134303835">
    <w:abstractNumId w:val="20"/>
  </w:num>
  <w:num w:numId="113" w16cid:durableId="1547375939">
    <w:abstractNumId w:val="11"/>
  </w:num>
  <w:num w:numId="114" w16cid:durableId="535389329">
    <w:abstractNumId w:val="39"/>
  </w:num>
  <w:num w:numId="115" w16cid:durableId="1639190482">
    <w:abstractNumId w:val="19"/>
  </w:num>
  <w:num w:numId="116" w16cid:durableId="1642223036">
    <w:abstractNumId w:val="65"/>
  </w:num>
  <w:num w:numId="117" w16cid:durableId="602958488">
    <w:abstractNumId w:val="200"/>
  </w:num>
  <w:num w:numId="118" w16cid:durableId="805514064">
    <w:abstractNumId w:val="74"/>
  </w:num>
  <w:num w:numId="119" w16cid:durableId="295528500">
    <w:abstractNumId w:val="140"/>
  </w:num>
  <w:num w:numId="120" w16cid:durableId="1840458740">
    <w:abstractNumId w:val="33"/>
  </w:num>
  <w:num w:numId="121" w16cid:durableId="1696996554">
    <w:abstractNumId w:val="144"/>
  </w:num>
  <w:num w:numId="122" w16cid:durableId="491218753">
    <w:abstractNumId w:val="154"/>
  </w:num>
  <w:num w:numId="123" w16cid:durableId="1036078801">
    <w:abstractNumId w:val="49"/>
  </w:num>
  <w:num w:numId="124" w16cid:durableId="1304500867">
    <w:abstractNumId w:val="103"/>
  </w:num>
  <w:num w:numId="125" w16cid:durableId="2107966796">
    <w:abstractNumId w:val="86"/>
  </w:num>
  <w:num w:numId="126" w16cid:durableId="1392730509">
    <w:abstractNumId w:val="41"/>
  </w:num>
  <w:num w:numId="127" w16cid:durableId="410007989">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128" w16cid:durableId="1694106709">
    <w:abstractNumId w:val="113"/>
  </w:num>
  <w:num w:numId="129" w16cid:durableId="1871261918">
    <w:abstractNumId w:val="66"/>
  </w:num>
  <w:num w:numId="130" w16cid:durableId="1174103712">
    <w:abstractNumId w:val="104"/>
  </w:num>
  <w:num w:numId="131" w16cid:durableId="1098333220">
    <w:abstractNumId w:val="96"/>
  </w:num>
  <w:num w:numId="132" w16cid:durableId="1121194543">
    <w:abstractNumId w:val="50"/>
  </w:num>
  <w:num w:numId="133" w16cid:durableId="2060549253">
    <w:abstractNumId w:val="12"/>
  </w:num>
  <w:num w:numId="134" w16cid:durableId="409691644">
    <w:abstractNumId w:val="158"/>
  </w:num>
  <w:num w:numId="135" w16cid:durableId="150297315">
    <w:abstractNumId w:val="17"/>
  </w:num>
  <w:num w:numId="136" w16cid:durableId="816998509">
    <w:abstractNumId w:val="174"/>
  </w:num>
  <w:num w:numId="137" w16cid:durableId="766387602">
    <w:abstractNumId w:val="44"/>
  </w:num>
  <w:num w:numId="138" w16cid:durableId="1734817187">
    <w:abstractNumId w:val="130"/>
  </w:num>
  <w:num w:numId="139" w16cid:durableId="920455442">
    <w:abstractNumId w:val="155"/>
  </w:num>
  <w:num w:numId="140" w16cid:durableId="2127115494">
    <w:abstractNumId w:val="145"/>
  </w:num>
  <w:num w:numId="141" w16cid:durableId="1237740259">
    <w:abstractNumId w:val="97"/>
  </w:num>
  <w:num w:numId="142" w16cid:durableId="229122428">
    <w:abstractNumId w:val="71"/>
  </w:num>
  <w:num w:numId="143" w16cid:durableId="1553038201">
    <w:abstractNumId w:val="138"/>
  </w:num>
  <w:num w:numId="144" w16cid:durableId="1276517467">
    <w:abstractNumId w:val="151"/>
  </w:num>
  <w:num w:numId="145" w16cid:durableId="1660648660">
    <w:abstractNumId w:val="146"/>
  </w:num>
  <w:num w:numId="146" w16cid:durableId="618076027">
    <w:abstractNumId w:val="83"/>
  </w:num>
  <w:num w:numId="147" w16cid:durableId="38749184">
    <w:abstractNumId w:val="186"/>
  </w:num>
  <w:num w:numId="148" w16cid:durableId="109325521">
    <w:abstractNumId w:val="185"/>
  </w:num>
  <w:num w:numId="149" w16cid:durableId="2055960221">
    <w:abstractNumId w:val="76"/>
  </w:num>
  <w:num w:numId="150" w16cid:durableId="607857932">
    <w:abstractNumId w:val="117"/>
  </w:num>
  <w:num w:numId="151" w16cid:durableId="844438072">
    <w:abstractNumId w:val="89"/>
  </w:num>
  <w:num w:numId="152" w16cid:durableId="81032369">
    <w:abstractNumId w:val="79"/>
  </w:num>
  <w:num w:numId="153" w16cid:durableId="481655314">
    <w:abstractNumId w:val="46"/>
  </w:num>
  <w:num w:numId="154" w16cid:durableId="1036273523">
    <w:abstractNumId w:val="132"/>
  </w:num>
  <w:num w:numId="155" w16cid:durableId="1050037384">
    <w:abstractNumId w:val="133"/>
  </w:num>
  <w:num w:numId="156" w16cid:durableId="849418706">
    <w:abstractNumId w:val="156"/>
  </w:num>
  <w:num w:numId="157" w16cid:durableId="254948493">
    <w:abstractNumId w:val="180"/>
  </w:num>
  <w:num w:numId="158" w16cid:durableId="1973633737">
    <w:abstractNumId w:val="199"/>
  </w:num>
  <w:num w:numId="159" w16cid:durableId="357044679">
    <w:abstractNumId w:val="204"/>
  </w:num>
  <w:num w:numId="160" w16cid:durableId="1217936091">
    <w:abstractNumId w:val="135"/>
  </w:num>
  <w:num w:numId="161" w16cid:durableId="217909441">
    <w:abstractNumId w:val="22"/>
  </w:num>
  <w:num w:numId="162" w16cid:durableId="157307713">
    <w:abstractNumId w:val="102"/>
  </w:num>
  <w:num w:numId="163" w16cid:durableId="1837266339">
    <w:abstractNumId w:val="36"/>
  </w:num>
  <w:num w:numId="164" w16cid:durableId="580914590">
    <w:abstractNumId w:val="193"/>
  </w:num>
  <w:num w:numId="165" w16cid:durableId="1824814398">
    <w:abstractNumId w:val="162"/>
  </w:num>
  <w:num w:numId="166" w16cid:durableId="210464897">
    <w:abstractNumId w:val="28"/>
  </w:num>
  <w:num w:numId="167" w16cid:durableId="514612255">
    <w:abstractNumId w:val="43"/>
  </w:num>
  <w:num w:numId="168" w16cid:durableId="1354303711">
    <w:abstractNumId w:val="101"/>
  </w:num>
  <w:num w:numId="169" w16cid:durableId="945891168">
    <w:abstractNumId w:val="189"/>
  </w:num>
  <w:num w:numId="170" w16cid:durableId="2122020718">
    <w:abstractNumId w:val="141"/>
  </w:num>
  <w:num w:numId="171" w16cid:durableId="622805776">
    <w:abstractNumId w:val="184"/>
  </w:num>
  <w:num w:numId="172" w16cid:durableId="1815835575">
    <w:abstractNumId w:val="178"/>
  </w:num>
  <w:num w:numId="173" w16cid:durableId="312678690">
    <w:abstractNumId w:val="164"/>
  </w:num>
  <w:num w:numId="174" w16cid:durableId="53166648">
    <w:abstractNumId w:val="63"/>
  </w:num>
  <w:num w:numId="175" w16cid:durableId="974330419">
    <w:abstractNumId w:val="110"/>
  </w:num>
  <w:num w:numId="176" w16cid:durableId="938022775">
    <w:abstractNumId w:val="114"/>
  </w:num>
  <w:num w:numId="177" w16cid:durableId="1488595908">
    <w:abstractNumId w:val="183"/>
  </w:num>
  <w:num w:numId="178" w16cid:durableId="1010375135">
    <w:abstractNumId w:val="131"/>
  </w:num>
  <w:num w:numId="179" w16cid:durableId="2013296181">
    <w:abstractNumId w:val="98"/>
  </w:num>
  <w:num w:numId="180" w16cid:durableId="56439333">
    <w:abstractNumId w:val="176"/>
  </w:num>
  <w:num w:numId="181" w16cid:durableId="1175876041">
    <w:abstractNumId w:val="70"/>
  </w:num>
  <w:num w:numId="182" w16cid:durableId="304627589">
    <w:abstractNumId w:val="163"/>
  </w:num>
  <w:num w:numId="183" w16cid:durableId="1315063530">
    <w:abstractNumId w:val="80"/>
  </w:num>
  <w:num w:numId="184" w16cid:durableId="254680270">
    <w:abstractNumId w:val="62"/>
  </w:num>
  <w:num w:numId="185" w16cid:durableId="738133277">
    <w:abstractNumId w:val="26"/>
  </w:num>
  <w:num w:numId="186" w16cid:durableId="1384862786">
    <w:abstractNumId w:val="90"/>
  </w:num>
  <w:num w:numId="187" w16cid:durableId="377433364">
    <w:abstractNumId w:val="42"/>
  </w:num>
  <w:num w:numId="188" w16cid:durableId="245194755">
    <w:abstractNumId w:val="190"/>
  </w:num>
  <w:num w:numId="189" w16cid:durableId="128399697">
    <w:abstractNumId w:val="107"/>
  </w:num>
  <w:num w:numId="190" w16cid:durableId="828987186">
    <w:abstractNumId w:val="201"/>
  </w:num>
  <w:num w:numId="191" w16cid:durableId="845940485">
    <w:abstractNumId w:val="100"/>
  </w:num>
  <w:num w:numId="192" w16cid:durableId="2007172540">
    <w:abstractNumId w:val="105"/>
  </w:num>
  <w:num w:numId="193" w16cid:durableId="1083839448">
    <w:abstractNumId w:val="134"/>
  </w:num>
  <w:num w:numId="194" w16cid:durableId="921984666">
    <w:abstractNumId w:val="172"/>
  </w:num>
  <w:num w:numId="195" w16cid:durableId="1062749800">
    <w:abstractNumId w:val="169"/>
  </w:num>
  <w:num w:numId="196" w16cid:durableId="1204640342">
    <w:abstractNumId w:val="84"/>
  </w:num>
  <w:num w:numId="197" w16cid:durableId="248781691">
    <w:abstractNumId w:val="77"/>
  </w:num>
  <w:num w:numId="198" w16cid:durableId="109974806">
    <w:abstractNumId w:val="40"/>
  </w:num>
  <w:num w:numId="199" w16cid:durableId="1574394935">
    <w:abstractNumId w:val="9"/>
  </w:num>
  <w:num w:numId="200" w16cid:durableId="388000427">
    <w:abstractNumId w:val="85"/>
  </w:num>
  <w:num w:numId="201" w16cid:durableId="405954028">
    <w:abstractNumId w:val="205"/>
  </w:num>
  <w:num w:numId="202" w16cid:durableId="70784199">
    <w:abstractNumId w:val="91"/>
  </w:num>
  <w:num w:numId="203" w16cid:durableId="31926006">
    <w:abstractNumId w:val="16"/>
  </w:num>
  <w:num w:numId="204" w16cid:durableId="988095454">
    <w:abstractNumId w:val="108"/>
  </w:num>
  <w:num w:numId="205" w16cid:durableId="1753356646">
    <w:abstractNumId w:val="147"/>
  </w:num>
  <w:num w:numId="206" w16cid:durableId="83066011">
    <w:abstractNumId w:val="149"/>
  </w:num>
  <w:num w:numId="207" w16cid:durableId="19480892">
    <w:abstractNumId w:val="125"/>
  </w:num>
  <w:num w:numId="208" w16cid:durableId="1045327054">
    <w:abstractNumId w:val="168"/>
  </w:num>
  <w:num w:numId="209" w16cid:durableId="1863933747">
    <w:abstractNumId w:val="159"/>
  </w:num>
  <w:num w:numId="210" w16cid:durableId="12148782">
    <w:abstractNumId w:val="82"/>
  </w:num>
  <w:num w:numId="211" w16cid:durableId="320355595">
    <w:abstractNumId w:val="165"/>
  </w:num>
  <w:num w:numId="212" w16cid:durableId="1075129290">
    <w:abstractNumId w:val="56"/>
  </w:num>
  <w:num w:numId="213" w16cid:durableId="1462767370">
    <w:abstractNumId w:val="54"/>
  </w:num>
  <w:num w:numId="214" w16cid:durableId="602301397">
    <w:abstractNumId w:val="198"/>
  </w:num>
  <w:num w:numId="215" w16cid:durableId="1094015853">
    <w:abstractNumId w:val="21"/>
  </w:num>
  <w:num w:numId="216" w16cid:durableId="102068564">
    <w:abstractNumId w:val="38"/>
  </w:num>
  <w:num w:numId="217" w16cid:durableId="1044134092">
    <w:abstractNumId w:val="128"/>
  </w:num>
  <w:numIdMacAtCleanup w:val="2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U">
    <w15:presenceInfo w15:providerId="None" w15:userId="IU"/>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hideSpellingErrors/>
  <w:hideGrammaticalErrors/>
  <w:activeWritingStyle w:appName="MSWord" w:lang="fr-FR" w:vendorID="64" w:dllVersion="6" w:nlCheck="1" w:checkStyle="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activeWritingStyle w:appName="MSWord" w:lang="es-ES" w:vendorID="64" w:dllVersion="0" w:nlCheck="1" w:checkStyle="0"/>
  <w:activeWritingStyle w:appName="MSWord" w:lang="en-GB"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de-DE" w:vendorID="64" w:dllVersion="4096" w:nlCheck="1" w:checkStyle="0"/>
  <w:activeWritingStyle w:appName="MSWord" w:lang="it-IT"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characterSpacingControl w:val="doNotCompress"/>
  <w:hdrShapeDefaults>
    <o:shapedefaults v:ext="edit" spidmax="2091"/>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3EE6"/>
    <w:rsid w:val="0000260C"/>
    <w:rsid w:val="00003DD0"/>
    <w:rsid w:val="00004168"/>
    <w:rsid w:val="00004AE4"/>
    <w:rsid w:val="0000543B"/>
    <w:rsid w:val="00006B6B"/>
    <w:rsid w:val="00007CEC"/>
    <w:rsid w:val="00007DE8"/>
    <w:rsid w:val="000137AB"/>
    <w:rsid w:val="00016599"/>
    <w:rsid w:val="000166FE"/>
    <w:rsid w:val="00016C03"/>
    <w:rsid w:val="0002089C"/>
    <w:rsid w:val="00023593"/>
    <w:rsid w:val="00025AC3"/>
    <w:rsid w:val="000269C0"/>
    <w:rsid w:val="00026A0A"/>
    <w:rsid w:val="000300AD"/>
    <w:rsid w:val="00031438"/>
    <w:rsid w:val="0003253C"/>
    <w:rsid w:val="000336EB"/>
    <w:rsid w:val="00034102"/>
    <w:rsid w:val="0003733C"/>
    <w:rsid w:val="00042535"/>
    <w:rsid w:val="00044520"/>
    <w:rsid w:val="000448BF"/>
    <w:rsid w:val="00044F61"/>
    <w:rsid w:val="00045819"/>
    <w:rsid w:val="00045D85"/>
    <w:rsid w:val="0004709F"/>
    <w:rsid w:val="0005196B"/>
    <w:rsid w:val="000524A4"/>
    <w:rsid w:val="00052741"/>
    <w:rsid w:val="00053163"/>
    <w:rsid w:val="00053DF4"/>
    <w:rsid w:val="0005784D"/>
    <w:rsid w:val="00057D48"/>
    <w:rsid w:val="00063E37"/>
    <w:rsid w:val="000641DB"/>
    <w:rsid w:val="000644C5"/>
    <w:rsid w:val="0006584D"/>
    <w:rsid w:val="000665F7"/>
    <w:rsid w:val="0006670E"/>
    <w:rsid w:val="00071A2F"/>
    <w:rsid w:val="0007429B"/>
    <w:rsid w:val="00074D58"/>
    <w:rsid w:val="0007619D"/>
    <w:rsid w:val="0008205D"/>
    <w:rsid w:val="00085B3F"/>
    <w:rsid w:val="00085B42"/>
    <w:rsid w:val="00092EF2"/>
    <w:rsid w:val="0009523A"/>
    <w:rsid w:val="000964FA"/>
    <w:rsid w:val="0009764E"/>
    <w:rsid w:val="000A620A"/>
    <w:rsid w:val="000A694B"/>
    <w:rsid w:val="000A7602"/>
    <w:rsid w:val="000B0E0C"/>
    <w:rsid w:val="000B2159"/>
    <w:rsid w:val="000B4723"/>
    <w:rsid w:val="000B6FF0"/>
    <w:rsid w:val="000B7419"/>
    <w:rsid w:val="000B75A1"/>
    <w:rsid w:val="000C20A9"/>
    <w:rsid w:val="000C4BDD"/>
    <w:rsid w:val="000C547C"/>
    <w:rsid w:val="000C63D8"/>
    <w:rsid w:val="000C6821"/>
    <w:rsid w:val="000C68CD"/>
    <w:rsid w:val="000C6C4B"/>
    <w:rsid w:val="000D2B78"/>
    <w:rsid w:val="000D3FE6"/>
    <w:rsid w:val="000D4720"/>
    <w:rsid w:val="000D65B1"/>
    <w:rsid w:val="000D677E"/>
    <w:rsid w:val="000D743D"/>
    <w:rsid w:val="000E1699"/>
    <w:rsid w:val="000E25C3"/>
    <w:rsid w:val="000E3669"/>
    <w:rsid w:val="000E37BE"/>
    <w:rsid w:val="000E3C1A"/>
    <w:rsid w:val="000E3C97"/>
    <w:rsid w:val="000E3E10"/>
    <w:rsid w:val="000E67A6"/>
    <w:rsid w:val="000F0C8F"/>
    <w:rsid w:val="000F21C5"/>
    <w:rsid w:val="000F5F65"/>
    <w:rsid w:val="000F77CD"/>
    <w:rsid w:val="00102610"/>
    <w:rsid w:val="0010509C"/>
    <w:rsid w:val="00111A3B"/>
    <w:rsid w:val="00111C5A"/>
    <w:rsid w:val="00111F36"/>
    <w:rsid w:val="00113135"/>
    <w:rsid w:val="001144A7"/>
    <w:rsid w:val="00114A78"/>
    <w:rsid w:val="00114B11"/>
    <w:rsid w:val="001200C9"/>
    <w:rsid w:val="001204A5"/>
    <w:rsid w:val="00120775"/>
    <w:rsid w:val="00121C4A"/>
    <w:rsid w:val="001256EB"/>
    <w:rsid w:val="001268BF"/>
    <w:rsid w:val="001301C9"/>
    <w:rsid w:val="00130260"/>
    <w:rsid w:val="001327CA"/>
    <w:rsid w:val="00132EBF"/>
    <w:rsid w:val="00136742"/>
    <w:rsid w:val="00137019"/>
    <w:rsid w:val="00137217"/>
    <w:rsid w:val="00141065"/>
    <w:rsid w:val="001410D3"/>
    <w:rsid w:val="00146E66"/>
    <w:rsid w:val="00151076"/>
    <w:rsid w:val="00152777"/>
    <w:rsid w:val="00153F0E"/>
    <w:rsid w:val="0015431A"/>
    <w:rsid w:val="00162420"/>
    <w:rsid w:val="00163D92"/>
    <w:rsid w:val="00165373"/>
    <w:rsid w:val="0016575A"/>
    <w:rsid w:val="00167A7D"/>
    <w:rsid w:val="00170461"/>
    <w:rsid w:val="00170603"/>
    <w:rsid w:val="00170FFC"/>
    <w:rsid w:val="00171398"/>
    <w:rsid w:val="0017650D"/>
    <w:rsid w:val="00180F5C"/>
    <w:rsid w:val="00181512"/>
    <w:rsid w:val="001879D0"/>
    <w:rsid w:val="001906A0"/>
    <w:rsid w:val="00195A68"/>
    <w:rsid w:val="001A038C"/>
    <w:rsid w:val="001A0C4B"/>
    <w:rsid w:val="001A0F34"/>
    <w:rsid w:val="001A14E8"/>
    <w:rsid w:val="001A2AF3"/>
    <w:rsid w:val="001A3DCA"/>
    <w:rsid w:val="001B0064"/>
    <w:rsid w:val="001B4860"/>
    <w:rsid w:val="001B56DB"/>
    <w:rsid w:val="001C10C0"/>
    <w:rsid w:val="001C46A7"/>
    <w:rsid w:val="001C53DB"/>
    <w:rsid w:val="001C66B4"/>
    <w:rsid w:val="001C7338"/>
    <w:rsid w:val="001D0FCE"/>
    <w:rsid w:val="001D1DF0"/>
    <w:rsid w:val="001D59DC"/>
    <w:rsid w:val="001D72C2"/>
    <w:rsid w:val="001D7300"/>
    <w:rsid w:val="001E13A9"/>
    <w:rsid w:val="001E2D4C"/>
    <w:rsid w:val="001E350D"/>
    <w:rsid w:val="001E4FE4"/>
    <w:rsid w:val="001E57D8"/>
    <w:rsid w:val="001E5AED"/>
    <w:rsid w:val="001E62CE"/>
    <w:rsid w:val="001E71A8"/>
    <w:rsid w:val="001F0248"/>
    <w:rsid w:val="001F30E6"/>
    <w:rsid w:val="001F3BE0"/>
    <w:rsid w:val="001F40E9"/>
    <w:rsid w:val="001F689B"/>
    <w:rsid w:val="001F724C"/>
    <w:rsid w:val="00204FA1"/>
    <w:rsid w:val="00206A9F"/>
    <w:rsid w:val="00210E49"/>
    <w:rsid w:val="00211352"/>
    <w:rsid w:val="00211799"/>
    <w:rsid w:val="00211A3B"/>
    <w:rsid w:val="00214849"/>
    <w:rsid w:val="00215072"/>
    <w:rsid w:val="002163A3"/>
    <w:rsid w:val="00216488"/>
    <w:rsid w:val="00216B0D"/>
    <w:rsid w:val="002245BE"/>
    <w:rsid w:val="002248F6"/>
    <w:rsid w:val="00224D9A"/>
    <w:rsid w:val="0022783C"/>
    <w:rsid w:val="002301B7"/>
    <w:rsid w:val="00231102"/>
    <w:rsid w:val="00232DB9"/>
    <w:rsid w:val="00233988"/>
    <w:rsid w:val="002360A5"/>
    <w:rsid w:val="00236763"/>
    <w:rsid w:val="002369AD"/>
    <w:rsid w:val="0024161B"/>
    <w:rsid w:val="00243174"/>
    <w:rsid w:val="00243A7D"/>
    <w:rsid w:val="002445D7"/>
    <w:rsid w:val="00244BF7"/>
    <w:rsid w:val="00247817"/>
    <w:rsid w:val="0025038D"/>
    <w:rsid w:val="00250946"/>
    <w:rsid w:val="00250F8F"/>
    <w:rsid w:val="002535A8"/>
    <w:rsid w:val="00261BE5"/>
    <w:rsid w:val="00264CEC"/>
    <w:rsid w:val="00266CA2"/>
    <w:rsid w:val="0027407B"/>
    <w:rsid w:val="002770DE"/>
    <w:rsid w:val="00277AEA"/>
    <w:rsid w:val="00280BEF"/>
    <w:rsid w:val="00281CD8"/>
    <w:rsid w:val="0028290C"/>
    <w:rsid w:val="00284A04"/>
    <w:rsid w:val="00286498"/>
    <w:rsid w:val="00290DE9"/>
    <w:rsid w:val="00291390"/>
    <w:rsid w:val="00292C90"/>
    <w:rsid w:val="00292D0F"/>
    <w:rsid w:val="00292DDD"/>
    <w:rsid w:val="00294F49"/>
    <w:rsid w:val="0029580C"/>
    <w:rsid w:val="00295D4F"/>
    <w:rsid w:val="00297B3D"/>
    <w:rsid w:val="002A1011"/>
    <w:rsid w:val="002B14E1"/>
    <w:rsid w:val="002B22C0"/>
    <w:rsid w:val="002B2A9A"/>
    <w:rsid w:val="002B2ED1"/>
    <w:rsid w:val="002B5C28"/>
    <w:rsid w:val="002B7584"/>
    <w:rsid w:val="002B7906"/>
    <w:rsid w:val="002B7D3C"/>
    <w:rsid w:val="002C00BD"/>
    <w:rsid w:val="002C2D2C"/>
    <w:rsid w:val="002C363F"/>
    <w:rsid w:val="002C36AC"/>
    <w:rsid w:val="002C3BB3"/>
    <w:rsid w:val="002C5A7D"/>
    <w:rsid w:val="002C5C82"/>
    <w:rsid w:val="002C6A9F"/>
    <w:rsid w:val="002C72F7"/>
    <w:rsid w:val="002D0865"/>
    <w:rsid w:val="002D122F"/>
    <w:rsid w:val="002D20B0"/>
    <w:rsid w:val="002D2BD9"/>
    <w:rsid w:val="002D5EA8"/>
    <w:rsid w:val="002E0BED"/>
    <w:rsid w:val="002E2778"/>
    <w:rsid w:val="002E2A9D"/>
    <w:rsid w:val="002E2E2A"/>
    <w:rsid w:val="002E4347"/>
    <w:rsid w:val="002E4B11"/>
    <w:rsid w:val="002E67B9"/>
    <w:rsid w:val="002E6890"/>
    <w:rsid w:val="002F39D5"/>
    <w:rsid w:val="002F453F"/>
    <w:rsid w:val="002F544E"/>
    <w:rsid w:val="002F7C0C"/>
    <w:rsid w:val="0030106F"/>
    <w:rsid w:val="00301C8B"/>
    <w:rsid w:val="00302F66"/>
    <w:rsid w:val="00303A4E"/>
    <w:rsid w:val="00303A57"/>
    <w:rsid w:val="00304134"/>
    <w:rsid w:val="00306C63"/>
    <w:rsid w:val="003071BC"/>
    <w:rsid w:val="0031151C"/>
    <w:rsid w:val="003117FB"/>
    <w:rsid w:val="00311DAC"/>
    <w:rsid w:val="003121DF"/>
    <w:rsid w:val="00314A8D"/>
    <w:rsid w:val="003179D7"/>
    <w:rsid w:val="00320426"/>
    <w:rsid w:val="00324239"/>
    <w:rsid w:val="00324386"/>
    <w:rsid w:val="003270B0"/>
    <w:rsid w:val="00327D79"/>
    <w:rsid w:val="003328FA"/>
    <w:rsid w:val="00333835"/>
    <w:rsid w:val="00333B53"/>
    <w:rsid w:val="00335286"/>
    <w:rsid w:val="0033536B"/>
    <w:rsid w:val="00335763"/>
    <w:rsid w:val="0034028A"/>
    <w:rsid w:val="00340C0F"/>
    <w:rsid w:val="00344057"/>
    <w:rsid w:val="00344AE2"/>
    <w:rsid w:val="00346729"/>
    <w:rsid w:val="003468F0"/>
    <w:rsid w:val="00346B48"/>
    <w:rsid w:val="00346BDB"/>
    <w:rsid w:val="00346E0F"/>
    <w:rsid w:val="003477FA"/>
    <w:rsid w:val="00347E73"/>
    <w:rsid w:val="00361E66"/>
    <w:rsid w:val="0036209D"/>
    <w:rsid w:val="003635E1"/>
    <w:rsid w:val="00365885"/>
    <w:rsid w:val="00365D39"/>
    <w:rsid w:val="00367847"/>
    <w:rsid w:val="00370633"/>
    <w:rsid w:val="00371500"/>
    <w:rsid w:val="003715EB"/>
    <w:rsid w:val="003721E8"/>
    <w:rsid w:val="00376F5D"/>
    <w:rsid w:val="003811DB"/>
    <w:rsid w:val="003817B6"/>
    <w:rsid w:val="00381835"/>
    <w:rsid w:val="0038234F"/>
    <w:rsid w:val="003836E6"/>
    <w:rsid w:val="0038624F"/>
    <w:rsid w:val="00386C2A"/>
    <w:rsid w:val="00390DBC"/>
    <w:rsid w:val="003926D3"/>
    <w:rsid w:val="00392EDC"/>
    <w:rsid w:val="003936B7"/>
    <w:rsid w:val="00393F00"/>
    <w:rsid w:val="00394698"/>
    <w:rsid w:val="00394E63"/>
    <w:rsid w:val="00395C15"/>
    <w:rsid w:val="00397CEF"/>
    <w:rsid w:val="003A4A72"/>
    <w:rsid w:val="003A6963"/>
    <w:rsid w:val="003A6E85"/>
    <w:rsid w:val="003A724F"/>
    <w:rsid w:val="003B002F"/>
    <w:rsid w:val="003B0CF4"/>
    <w:rsid w:val="003B1AE5"/>
    <w:rsid w:val="003B517C"/>
    <w:rsid w:val="003B6726"/>
    <w:rsid w:val="003B691A"/>
    <w:rsid w:val="003C0996"/>
    <w:rsid w:val="003C0D26"/>
    <w:rsid w:val="003C1F1E"/>
    <w:rsid w:val="003C343C"/>
    <w:rsid w:val="003C40A6"/>
    <w:rsid w:val="003C585A"/>
    <w:rsid w:val="003C6107"/>
    <w:rsid w:val="003C773D"/>
    <w:rsid w:val="003D001C"/>
    <w:rsid w:val="003D20F6"/>
    <w:rsid w:val="003D2241"/>
    <w:rsid w:val="003D363A"/>
    <w:rsid w:val="003D3FC8"/>
    <w:rsid w:val="003D54BC"/>
    <w:rsid w:val="003E0AD9"/>
    <w:rsid w:val="003E18BA"/>
    <w:rsid w:val="003E316C"/>
    <w:rsid w:val="003E395C"/>
    <w:rsid w:val="003E4937"/>
    <w:rsid w:val="003E5018"/>
    <w:rsid w:val="003E55D9"/>
    <w:rsid w:val="003E5937"/>
    <w:rsid w:val="003E5E1C"/>
    <w:rsid w:val="003F0B7A"/>
    <w:rsid w:val="003F1239"/>
    <w:rsid w:val="003F263C"/>
    <w:rsid w:val="003F3903"/>
    <w:rsid w:val="003F44C2"/>
    <w:rsid w:val="003F509C"/>
    <w:rsid w:val="003F6FEA"/>
    <w:rsid w:val="003F7342"/>
    <w:rsid w:val="00401915"/>
    <w:rsid w:val="00402613"/>
    <w:rsid w:val="00403681"/>
    <w:rsid w:val="00403A10"/>
    <w:rsid w:val="00404E49"/>
    <w:rsid w:val="004054A7"/>
    <w:rsid w:val="00406840"/>
    <w:rsid w:val="0040762D"/>
    <w:rsid w:val="00407B59"/>
    <w:rsid w:val="00410779"/>
    <w:rsid w:val="00412355"/>
    <w:rsid w:val="00414AB8"/>
    <w:rsid w:val="00415402"/>
    <w:rsid w:val="00417515"/>
    <w:rsid w:val="00417799"/>
    <w:rsid w:val="004215A0"/>
    <w:rsid w:val="00422D80"/>
    <w:rsid w:val="004238F1"/>
    <w:rsid w:val="00426B22"/>
    <w:rsid w:val="004277EA"/>
    <w:rsid w:val="00432A3B"/>
    <w:rsid w:val="00436895"/>
    <w:rsid w:val="00441190"/>
    <w:rsid w:val="00442CFF"/>
    <w:rsid w:val="004434AB"/>
    <w:rsid w:val="00447912"/>
    <w:rsid w:val="0045077A"/>
    <w:rsid w:val="00453546"/>
    <w:rsid w:val="004541A4"/>
    <w:rsid w:val="00454FA9"/>
    <w:rsid w:val="004561F1"/>
    <w:rsid w:val="00456A57"/>
    <w:rsid w:val="00456A74"/>
    <w:rsid w:val="00456AA8"/>
    <w:rsid w:val="00456F30"/>
    <w:rsid w:val="00460242"/>
    <w:rsid w:val="00462745"/>
    <w:rsid w:val="00465F02"/>
    <w:rsid w:val="00466E33"/>
    <w:rsid w:val="00467A6F"/>
    <w:rsid w:val="00467BF0"/>
    <w:rsid w:val="00471DFB"/>
    <w:rsid w:val="00472396"/>
    <w:rsid w:val="004728DF"/>
    <w:rsid w:val="00472E76"/>
    <w:rsid w:val="0047434D"/>
    <w:rsid w:val="00474D88"/>
    <w:rsid w:val="004772D1"/>
    <w:rsid w:val="004778D2"/>
    <w:rsid w:val="00481507"/>
    <w:rsid w:val="00484B48"/>
    <w:rsid w:val="00484FF5"/>
    <w:rsid w:val="00486268"/>
    <w:rsid w:val="004909F0"/>
    <w:rsid w:val="00495A7E"/>
    <w:rsid w:val="004A29B3"/>
    <w:rsid w:val="004A5C26"/>
    <w:rsid w:val="004B22A5"/>
    <w:rsid w:val="004B2AC8"/>
    <w:rsid w:val="004B2BE3"/>
    <w:rsid w:val="004B4E45"/>
    <w:rsid w:val="004B5C70"/>
    <w:rsid w:val="004C1014"/>
    <w:rsid w:val="004C1820"/>
    <w:rsid w:val="004C34C6"/>
    <w:rsid w:val="004C5BB6"/>
    <w:rsid w:val="004C734F"/>
    <w:rsid w:val="004C75C7"/>
    <w:rsid w:val="004D06BE"/>
    <w:rsid w:val="004D0A06"/>
    <w:rsid w:val="004D0E8A"/>
    <w:rsid w:val="004D335A"/>
    <w:rsid w:val="004D5290"/>
    <w:rsid w:val="004D5FC8"/>
    <w:rsid w:val="004D6472"/>
    <w:rsid w:val="004D64CC"/>
    <w:rsid w:val="004E3B76"/>
    <w:rsid w:val="004E5F81"/>
    <w:rsid w:val="004E6860"/>
    <w:rsid w:val="004E7CE8"/>
    <w:rsid w:val="004E7D96"/>
    <w:rsid w:val="004F0B7C"/>
    <w:rsid w:val="004F13A7"/>
    <w:rsid w:val="004F14A2"/>
    <w:rsid w:val="004F181B"/>
    <w:rsid w:val="004F206C"/>
    <w:rsid w:val="004F5100"/>
    <w:rsid w:val="004F5E13"/>
    <w:rsid w:val="004F6F30"/>
    <w:rsid w:val="00500BC6"/>
    <w:rsid w:val="005014EC"/>
    <w:rsid w:val="00502E55"/>
    <w:rsid w:val="0050464F"/>
    <w:rsid w:val="00504BA8"/>
    <w:rsid w:val="00504D65"/>
    <w:rsid w:val="00510C19"/>
    <w:rsid w:val="005117FE"/>
    <w:rsid w:val="00514802"/>
    <w:rsid w:val="00515466"/>
    <w:rsid w:val="00515E66"/>
    <w:rsid w:val="00517441"/>
    <w:rsid w:val="00517AFB"/>
    <w:rsid w:val="00520B44"/>
    <w:rsid w:val="00521E9C"/>
    <w:rsid w:val="00522D66"/>
    <w:rsid w:val="00523633"/>
    <w:rsid w:val="0052582C"/>
    <w:rsid w:val="00526B12"/>
    <w:rsid w:val="005277C0"/>
    <w:rsid w:val="00527E52"/>
    <w:rsid w:val="00533620"/>
    <w:rsid w:val="005354F7"/>
    <w:rsid w:val="005405AE"/>
    <w:rsid w:val="005407FF"/>
    <w:rsid w:val="00540E0B"/>
    <w:rsid w:val="0054160D"/>
    <w:rsid w:val="005423FB"/>
    <w:rsid w:val="005453C8"/>
    <w:rsid w:val="00545997"/>
    <w:rsid w:val="00546A58"/>
    <w:rsid w:val="00547162"/>
    <w:rsid w:val="0054791B"/>
    <w:rsid w:val="00553DC3"/>
    <w:rsid w:val="00553DCC"/>
    <w:rsid w:val="00556876"/>
    <w:rsid w:val="005621EA"/>
    <w:rsid w:val="00562482"/>
    <w:rsid w:val="00563597"/>
    <w:rsid w:val="0056457A"/>
    <w:rsid w:val="00564E37"/>
    <w:rsid w:val="00565453"/>
    <w:rsid w:val="005660BF"/>
    <w:rsid w:val="0056652F"/>
    <w:rsid w:val="00566E89"/>
    <w:rsid w:val="0056797D"/>
    <w:rsid w:val="005712F5"/>
    <w:rsid w:val="005737D5"/>
    <w:rsid w:val="00576488"/>
    <w:rsid w:val="00584D49"/>
    <w:rsid w:val="00595076"/>
    <w:rsid w:val="00595412"/>
    <w:rsid w:val="00597C7B"/>
    <w:rsid w:val="005A0408"/>
    <w:rsid w:val="005A09E6"/>
    <w:rsid w:val="005A14CB"/>
    <w:rsid w:val="005A39DB"/>
    <w:rsid w:val="005A4DA7"/>
    <w:rsid w:val="005A5A02"/>
    <w:rsid w:val="005A7494"/>
    <w:rsid w:val="005B4C3C"/>
    <w:rsid w:val="005B58D2"/>
    <w:rsid w:val="005C170D"/>
    <w:rsid w:val="005C6E1D"/>
    <w:rsid w:val="005C7824"/>
    <w:rsid w:val="005C7DDC"/>
    <w:rsid w:val="005D0216"/>
    <w:rsid w:val="005D03A6"/>
    <w:rsid w:val="005D1390"/>
    <w:rsid w:val="005D1800"/>
    <w:rsid w:val="005D1D6D"/>
    <w:rsid w:val="005D2097"/>
    <w:rsid w:val="005D2D51"/>
    <w:rsid w:val="005D34F4"/>
    <w:rsid w:val="005D3E1C"/>
    <w:rsid w:val="005D43E1"/>
    <w:rsid w:val="005D4A33"/>
    <w:rsid w:val="005D547B"/>
    <w:rsid w:val="005D5FFD"/>
    <w:rsid w:val="005D6E8F"/>
    <w:rsid w:val="005D7106"/>
    <w:rsid w:val="005D7555"/>
    <w:rsid w:val="005E0E29"/>
    <w:rsid w:val="005E3F89"/>
    <w:rsid w:val="005E480F"/>
    <w:rsid w:val="005E6C02"/>
    <w:rsid w:val="005F3693"/>
    <w:rsid w:val="005F55EA"/>
    <w:rsid w:val="005F7E24"/>
    <w:rsid w:val="00600D04"/>
    <w:rsid w:val="006015BE"/>
    <w:rsid w:val="00602BDF"/>
    <w:rsid w:val="00604DCE"/>
    <w:rsid w:val="00605086"/>
    <w:rsid w:val="006065D8"/>
    <w:rsid w:val="00610869"/>
    <w:rsid w:val="00613AA1"/>
    <w:rsid w:val="0061411C"/>
    <w:rsid w:val="00616839"/>
    <w:rsid w:val="00617BB1"/>
    <w:rsid w:val="006232B2"/>
    <w:rsid w:val="00623777"/>
    <w:rsid w:val="00624B42"/>
    <w:rsid w:val="00625306"/>
    <w:rsid w:val="00626266"/>
    <w:rsid w:val="006264DB"/>
    <w:rsid w:val="00627210"/>
    <w:rsid w:val="00627A47"/>
    <w:rsid w:val="00633F1D"/>
    <w:rsid w:val="0063489A"/>
    <w:rsid w:val="00634F79"/>
    <w:rsid w:val="00642215"/>
    <w:rsid w:val="00652F4E"/>
    <w:rsid w:val="00654294"/>
    <w:rsid w:val="00654621"/>
    <w:rsid w:val="00654F90"/>
    <w:rsid w:val="00661848"/>
    <w:rsid w:val="0066398C"/>
    <w:rsid w:val="00671141"/>
    <w:rsid w:val="00673A0B"/>
    <w:rsid w:val="00674040"/>
    <w:rsid w:val="00675E76"/>
    <w:rsid w:val="0068085E"/>
    <w:rsid w:val="006817A0"/>
    <w:rsid w:val="006825EC"/>
    <w:rsid w:val="0068474D"/>
    <w:rsid w:val="00684AE2"/>
    <w:rsid w:val="00687286"/>
    <w:rsid w:val="0069223C"/>
    <w:rsid w:val="0069544E"/>
    <w:rsid w:val="00695C08"/>
    <w:rsid w:val="006A01A5"/>
    <w:rsid w:val="006A01C7"/>
    <w:rsid w:val="006A1160"/>
    <w:rsid w:val="006A3CD7"/>
    <w:rsid w:val="006A6803"/>
    <w:rsid w:val="006A7212"/>
    <w:rsid w:val="006B039F"/>
    <w:rsid w:val="006B1D20"/>
    <w:rsid w:val="006B3E5D"/>
    <w:rsid w:val="006B7333"/>
    <w:rsid w:val="006C1262"/>
    <w:rsid w:val="006C2086"/>
    <w:rsid w:val="006C2851"/>
    <w:rsid w:val="006C2EC0"/>
    <w:rsid w:val="006C3597"/>
    <w:rsid w:val="006C4B2B"/>
    <w:rsid w:val="006C53A0"/>
    <w:rsid w:val="006C72EA"/>
    <w:rsid w:val="006C7873"/>
    <w:rsid w:val="006D11A9"/>
    <w:rsid w:val="006D14B6"/>
    <w:rsid w:val="006D2C58"/>
    <w:rsid w:val="006D3E3B"/>
    <w:rsid w:val="006D4D94"/>
    <w:rsid w:val="006D5D58"/>
    <w:rsid w:val="006D7944"/>
    <w:rsid w:val="006D79B8"/>
    <w:rsid w:val="006E08CB"/>
    <w:rsid w:val="006E0A4E"/>
    <w:rsid w:val="006E0C7F"/>
    <w:rsid w:val="006E2A0E"/>
    <w:rsid w:val="006E36F6"/>
    <w:rsid w:val="006E3E57"/>
    <w:rsid w:val="006E5CDC"/>
    <w:rsid w:val="006F1DB6"/>
    <w:rsid w:val="006F3AEE"/>
    <w:rsid w:val="006F3B9C"/>
    <w:rsid w:val="006F5E3E"/>
    <w:rsid w:val="00701349"/>
    <w:rsid w:val="00701B11"/>
    <w:rsid w:val="007109BE"/>
    <w:rsid w:val="007128CC"/>
    <w:rsid w:val="007132C2"/>
    <w:rsid w:val="00716E14"/>
    <w:rsid w:val="00720EA8"/>
    <w:rsid w:val="0072745B"/>
    <w:rsid w:val="0073308D"/>
    <w:rsid w:val="007331D7"/>
    <w:rsid w:val="00734116"/>
    <w:rsid w:val="00734ADB"/>
    <w:rsid w:val="00736CC5"/>
    <w:rsid w:val="007375E1"/>
    <w:rsid w:val="00737C1C"/>
    <w:rsid w:val="0074006C"/>
    <w:rsid w:val="00741184"/>
    <w:rsid w:val="00744DC6"/>
    <w:rsid w:val="00746FCC"/>
    <w:rsid w:val="00750889"/>
    <w:rsid w:val="00752C32"/>
    <w:rsid w:val="00756D15"/>
    <w:rsid w:val="00757C79"/>
    <w:rsid w:val="007600F6"/>
    <w:rsid w:val="00762E03"/>
    <w:rsid w:val="00763AD8"/>
    <w:rsid w:val="00764DFE"/>
    <w:rsid w:val="00764FAF"/>
    <w:rsid w:val="00766B79"/>
    <w:rsid w:val="007679EC"/>
    <w:rsid w:val="00767CB0"/>
    <w:rsid w:val="00767EFC"/>
    <w:rsid w:val="00770A5A"/>
    <w:rsid w:val="00771D8F"/>
    <w:rsid w:val="0077435C"/>
    <w:rsid w:val="00774F46"/>
    <w:rsid w:val="007802EB"/>
    <w:rsid w:val="00780707"/>
    <w:rsid w:val="00781ED8"/>
    <w:rsid w:val="007822F2"/>
    <w:rsid w:val="00786E9D"/>
    <w:rsid w:val="0079015F"/>
    <w:rsid w:val="00791DD7"/>
    <w:rsid w:val="007923F3"/>
    <w:rsid w:val="00795120"/>
    <w:rsid w:val="00795221"/>
    <w:rsid w:val="007952A5"/>
    <w:rsid w:val="00797949"/>
    <w:rsid w:val="0079794F"/>
    <w:rsid w:val="007A0116"/>
    <w:rsid w:val="007A0D71"/>
    <w:rsid w:val="007A4AAE"/>
    <w:rsid w:val="007A4FFA"/>
    <w:rsid w:val="007A69BF"/>
    <w:rsid w:val="007A7671"/>
    <w:rsid w:val="007B4FC0"/>
    <w:rsid w:val="007B5988"/>
    <w:rsid w:val="007B7522"/>
    <w:rsid w:val="007C0B91"/>
    <w:rsid w:val="007C4094"/>
    <w:rsid w:val="007C45CC"/>
    <w:rsid w:val="007D0E80"/>
    <w:rsid w:val="007D1E54"/>
    <w:rsid w:val="007D4B9E"/>
    <w:rsid w:val="007D4E39"/>
    <w:rsid w:val="007D58A4"/>
    <w:rsid w:val="007E02C4"/>
    <w:rsid w:val="007E25ED"/>
    <w:rsid w:val="007E36F9"/>
    <w:rsid w:val="007E6F4B"/>
    <w:rsid w:val="007E715B"/>
    <w:rsid w:val="007F057B"/>
    <w:rsid w:val="007F103E"/>
    <w:rsid w:val="007F3178"/>
    <w:rsid w:val="007F437D"/>
    <w:rsid w:val="007F50A0"/>
    <w:rsid w:val="007F56DE"/>
    <w:rsid w:val="007F6BE4"/>
    <w:rsid w:val="008005A3"/>
    <w:rsid w:val="008021B5"/>
    <w:rsid w:val="00803FAE"/>
    <w:rsid w:val="0080452B"/>
    <w:rsid w:val="008051CF"/>
    <w:rsid w:val="00806002"/>
    <w:rsid w:val="00806331"/>
    <w:rsid w:val="00810443"/>
    <w:rsid w:val="0081059D"/>
    <w:rsid w:val="008114B6"/>
    <w:rsid w:val="008115F1"/>
    <w:rsid w:val="00812508"/>
    <w:rsid w:val="00814E6F"/>
    <w:rsid w:val="00816249"/>
    <w:rsid w:val="00816953"/>
    <w:rsid w:val="00817D3E"/>
    <w:rsid w:val="008210F5"/>
    <w:rsid w:val="00821548"/>
    <w:rsid w:val="00823091"/>
    <w:rsid w:val="00823212"/>
    <w:rsid w:val="00823EE6"/>
    <w:rsid w:val="008333EE"/>
    <w:rsid w:val="0083417A"/>
    <w:rsid w:val="00835480"/>
    <w:rsid w:val="00836E68"/>
    <w:rsid w:val="00844F6A"/>
    <w:rsid w:val="00845D86"/>
    <w:rsid w:val="00851B3E"/>
    <w:rsid w:val="00854950"/>
    <w:rsid w:val="00854BE5"/>
    <w:rsid w:val="0085521A"/>
    <w:rsid w:val="008558E8"/>
    <w:rsid w:val="00855D04"/>
    <w:rsid w:val="00856A2A"/>
    <w:rsid w:val="00856E60"/>
    <w:rsid w:val="00861A66"/>
    <w:rsid w:val="00863684"/>
    <w:rsid w:val="00864565"/>
    <w:rsid w:val="00864E67"/>
    <w:rsid w:val="00865D7A"/>
    <w:rsid w:val="0087717E"/>
    <w:rsid w:val="00881A29"/>
    <w:rsid w:val="00881CDD"/>
    <w:rsid w:val="00884774"/>
    <w:rsid w:val="008879F8"/>
    <w:rsid w:val="008909FB"/>
    <w:rsid w:val="00891C19"/>
    <w:rsid w:val="008934BE"/>
    <w:rsid w:val="008943B2"/>
    <w:rsid w:val="008968D0"/>
    <w:rsid w:val="0089771F"/>
    <w:rsid w:val="0089782F"/>
    <w:rsid w:val="008A0629"/>
    <w:rsid w:val="008A3597"/>
    <w:rsid w:val="008A429F"/>
    <w:rsid w:val="008A496D"/>
    <w:rsid w:val="008A4C44"/>
    <w:rsid w:val="008A6C4B"/>
    <w:rsid w:val="008A79F8"/>
    <w:rsid w:val="008B0032"/>
    <w:rsid w:val="008B1FD3"/>
    <w:rsid w:val="008B6115"/>
    <w:rsid w:val="008C11AB"/>
    <w:rsid w:val="008C21EA"/>
    <w:rsid w:val="008C3CB2"/>
    <w:rsid w:val="008C63BC"/>
    <w:rsid w:val="008C74FC"/>
    <w:rsid w:val="008D010B"/>
    <w:rsid w:val="008D0D95"/>
    <w:rsid w:val="008D3A8D"/>
    <w:rsid w:val="008D7156"/>
    <w:rsid w:val="008E2142"/>
    <w:rsid w:val="008E363F"/>
    <w:rsid w:val="008E53FE"/>
    <w:rsid w:val="008E60E3"/>
    <w:rsid w:val="008F0658"/>
    <w:rsid w:val="008F0AF5"/>
    <w:rsid w:val="008F0C19"/>
    <w:rsid w:val="008F3588"/>
    <w:rsid w:val="008F4760"/>
    <w:rsid w:val="008F4EFB"/>
    <w:rsid w:val="00900617"/>
    <w:rsid w:val="00900916"/>
    <w:rsid w:val="009014CF"/>
    <w:rsid w:val="0090280C"/>
    <w:rsid w:val="00906F6C"/>
    <w:rsid w:val="009107E8"/>
    <w:rsid w:val="00910C02"/>
    <w:rsid w:val="0091408D"/>
    <w:rsid w:val="00914DAF"/>
    <w:rsid w:val="00915369"/>
    <w:rsid w:val="0091653E"/>
    <w:rsid w:val="00916D4D"/>
    <w:rsid w:val="00917014"/>
    <w:rsid w:val="00917B34"/>
    <w:rsid w:val="00917D5B"/>
    <w:rsid w:val="0092014C"/>
    <w:rsid w:val="00921A69"/>
    <w:rsid w:val="00922219"/>
    <w:rsid w:val="00924073"/>
    <w:rsid w:val="00924519"/>
    <w:rsid w:val="00924931"/>
    <w:rsid w:val="0092495A"/>
    <w:rsid w:val="00925947"/>
    <w:rsid w:val="00926FD5"/>
    <w:rsid w:val="0092789C"/>
    <w:rsid w:val="00930AEA"/>
    <w:rsid w:val="00930C4D"/>
    <w:rsid w:val="00931408"/>
    <w:rsid w:val="009319AA"/>
    <w:rsid w:val="00931D34"/>
    <w:rsid w:val="009343A0"/>
    <w:rsid w:val="009368ED"/>
    <w:rsid w:val="0093731D"/>
    <w:rsid w:val="00937C59"/>
    <w:rsid w:val="00944AD4"/>
    <w:rsid w:val="00945747"/>
    <w:rsid w:val="00947E4A"/>
    <w:rsid w:val="009502BC"/>
    <w:rsid w:val="009510B7"/>
    <w:rsid w:val="00951E18"/>
    <w:rsid w:val="0095288D"/>
    <w:rsid w:val="00953059"/>
    <w:rsid w:val="00955CA4"/>
    <w:rsid w:val="00955CDE"/>
    <w:rsid w:val="009579E9"/>
    <w:rsid w:val="00961815"/>
    <w:rsid w:val="00963C29"/>
    <w:rsid w:val="00963DB1"/>
    <w:rsid w:val="009648F9"/>
    <w:rsid w:val="00966CFF"/>
    <w:rsid w:val="00970509"/>
    <w:rsid w:val="00970AA6"/>
    <w:rsid w:val="00971EBB"/>
    <w:rsid w:val="00972493"/>
    <w:rsid w:val="0097385E"/>
    <w:rsid w:val="00973B12"/>
    <w:rsid w:val="009779F8"/>
    <w:rsid w:val="00983890"/>
    <w:rsid w:val="009849FC"/>
    <w:rsid w:val="00987A2D"/>
    <w:rsid w:val="009926DA"/>
    <w:rsid w:val="0099423C"/>
    <w:rsid w:val="009950F1"/>
    <w:rsid w:val="00996923"/>
    <w:rsid w:val="009A1C1F"/>
    <w:rsid w:val="009A2232"/>
    <w:rsid w:val="009A3396"/>
    <w:rsid w:val="009B08F9"/>
    <w:rsid w:val="009B1EEC"/>
    <w:rsid w:val="009B27B6"/>
    <w:rsid w:val="009B4D24"/>
    <w:rsid w:val="009B5D05"/>
    <w:rsid w:val="009B6D61"/>
    <w:rsid w:val="009C5FCD"/>
    <w:rsid w:val="009C6E9E"/>
    <w:rsid w:val="009D11AF"/>
    <w:rsid w:val="009D164A"/>
    <w:rsid w:val="009D16A6"/>
    <w:rsid w:val="009D2BAF"/>
    <w:rsid w:val="009D3A9E"/>
    <w:rsid w:val="009D5444"/>
    <w:rsid w:val="009D57F8"/>
    <w:rsid w:val="009D6A19"/>
    <w:rsid w:val="009D7352"/>
    <w:rsid w:val="009E497A"/>
    <w:rsid w:val="009E507A"/>
    <w:rsid w:val="009E5D03"/>
    <w:rsid w:val="009E715C"/>
    <w:rsid w:val="009E73AC"/>
    <w:rsid w:val="009E7828"/>
    <w:rsid w:val="009F017A"/>
    <w:rsid w:val="009F05E4"/>
    <w:rsid w:val="009F3256"/>
    <w:rsid w:val="009F346F"/>
    <w:rsid w:val="009F3790"/>
    <w:rsid w:val="009F673A"/>
    <w:rsid w:val="00A02FF5"/>
    <w:rsid w:val="00A0320B"/>
    <w:rsid w:val="00A03C9D"/>
    <w:rsid w:val="00A05472"/>
    <w:rsid w:val="00A115CF"/>
    <w:rsid w:val="00A11F05"/>
    <w:rsid w:val="00A128C3"/>
    <w:rsid w:val="00A130AC"/>
    <w:rsid w:val="00A1388D"/>
    <w:rsid w:val="00A14028"/>
    <w:rsid w:val="00A14385"/>
    <w:rsid w:val="00A16B36"/>
    <w:rsid w:val="00A173B6"/>
    <w:rsid w:val="00A17FAB"/>
    <w:rsid w:val="00A215C6"/>
    <w:rsid w:val="00A219E6"/>
    <w:rsid w:val="00A22EB9"/>
    <w:rsid w:val="00A256E5"/>
    <w:rsid w:val="00A27D46"/>
    <w:rsid w:val="00A308E2"/>
    <w:rsid w:val="00A30D4C"/>
    <w:rsid w:val="00A34777"/>
    <w:rsid w:val="00A34795"/>
    <w:rsid w:val="00A36205"/>
    <w:rsid w:val="00A37148"/>
    <w:rsid w:val="00A37EDA"/>
    <w:rsid w:val="00A40DC7"/>
    <w:rsid w:val="00A40FDF"/>
    <w:rsid w:val="00A4147E"/>
    <w:rsid w:val="00A41F68"/>
    <w:rsid w:val="00A441E6"/>
    <w:rsid w:val="00A444DD"/>
    <w:rsid w:val="00A47DA1"/>
    <w:rsid w:val="00A50310"/>
    <w:rsid w:val="00A50B43"/>
    <w:rsid w:val="00A51489"/>
    <w:rsid w:val="00A53CFC"/>
    <w:rsid w:val="00A54695"/>
    <w:rsid w:val="00A54A20"/>
    <w:rsid w:val="00A561B8"/>
    <w:rsid w:val="00A64E72"/>
    <w:rsid w:val="00A65958"/>
    <w:rsid w:val="00A66B33"/>
    <w:rsid w:val="00A67EC1"/>
    <w:rsid w:val="00A720AC"/>
    <w:rsid w:val="00A72693"/>
    <w:rsid w:val="00A7594B"/>
    <w:rsid w:val="00A760A9"/>
    <w:rsid w:val="00A80138"/>
    <w:rsid w:val="00A8185E"/>
    <w:rsid w:val="00A862A6"/>
    <w:rsid w:val="00A87EF3"/>
    <w:rsid w:val="00A914DE"/>
    <w:rsid w:val="00A92F01"/>
    <w:rsid w:val="00A9369E"/>
    <w:rsid w:val="00A9396C"/>
    <w:rsid w:val="00A972EC"/>
    <w:rsid w:val="00A97AD9"/>
    <w:rsid w:val="00AA02D6"/>
    <w:rsid w:val="00AA2122"/>
    <w:rsid w:val="00AA258F"/>
    <w:rsid w:val="00AA25C1"/>
    <w:rsid w:val="00AA42C1"/>
    <w:rsid w:val="00AA6DBC"/>
    <w:rsid w:val="00AB10BD"/>
    <w:rsid w:val="00AB2ABB"/>
    <w:rsid w:val="00AB333F"/>
    <w:rsid w:val="00AB4EEE"/>
    <w:rsid w:val="00AB5700"/>
    <w:rsid w:val="00AB73AF"/>
    <w:rsid w:val="00AB7A3B"/>
    <w:rsid w:val="00AC1CF2"/>
    <w:rsid w:val="00AC45E9"/>
    <w:rsid w:val="00AC542F"/>
    <w:rsid w:val="00AC6342"/>
    <w:rsid w:val="00AC7899"/>
    <w:rsid w:val="00AD0C9B"/>
    <w:rsid w:val="00AD1592"/>
    <w:rsid w:val="00AD20AF"/>
    <w:rsid w:val="00AD5F60"/>
    <w:rsid w:val="00AD7E5A"/>
    <w:rsid w:val="00AE04AB"/>
    <w:rsid w:val="00AE2C30"/>
    <w:rsid w:val="00AE2E2E"/>
    <w:rsid w:val="00AE3133"/>
    <w:rsid w:val="00AE5F61"/>
    <w:rsid w:val="00AE7EA5"/>
    <w:rsid w:val="00AF3491"/>
    <w:rsid w:val="00AF750D"/>
    <w:rsid w:val="00AF75F5"/>
    <w:rsid w:val="00B0098C"/>
    <w:rsid w:val="00B01037"/>
    <w:rsid w:val="00B0374F"/>
    <w:rsid w:val="00B0386C"/>
    <w:rsid w:val="00B04C1D"/>
    <w:rsid w:val="00B11A2C"/>
    <w:rsid w:val="00B11A87"/>
    <w:rsid w:val="00B11CF6"/>
    <w:rsid w:val="00B127CB"/>
    <w:rsid w:val="00B12BC4"/>
    <w:rsid w:val="00B132DB"/>
    <w:rsid w:val="00B156C0"/>
    <w:rsid w:val="00B205DC"/>
    <w:rsid w:val="00B24C34"/>
    <w:rsid w:val="00B27236"/>
    <w:rsid w:val="00B32DC2"/>
    <w:rsid w:val="00B33109"/>
    <w:rsid w:val="00B35E64"/>
    <w:rsid w:val="00B366D3"/>
    <w:rsid w:val="00B40A9B"/>
    <w:rsid w:val="00B4190F"/>
    <w:rsid w:val="00B4199A"/>
    <w:rsid w:val="00B43CD3"/>
    <w:rsid w:val="00B5280F"/>
    <w:rsid w:val="00B54929"/>
    <w:rsid w:val="00B549AA"/>
    <w:rsid w:val="00B55BF7"/>
    <w:rsid w:val="00B56C38"/>
    <w:rsid w:val="00B57A13"/>
    <w:rsid w:val="00B641F5"/>
    <w:rsid w:val="00B65F63"/>
    <w:rsid w:val="00B669B5"/>
    <w:rsid w:val="00B72560"/>
    <w:rsid w:val="00B75069"/>
    <w:rsid w:val="00B76364"/>
    <w:rsid w:val="00B77019"/>
    <w:rsid w:val="00B77427"/>
    <w:rsid w:val="00B81A14"/>
    <w:rsid w:val="00B82D3D"/>
    <w:rsid w:val="00B85F30"/>
    <w:rsid w:val="00B87943"/>
    <w:rsid w:val="00B921CD"/>
    <w:rsid w:val="00B94671"/>
    <w:rsid w:val="00BA16E8"/>
    <w:rsid w:val="00BA241B"/>
    <w:rsid w:val="00BA29BB"/>
    <w:rsid w:val="00BA5A24"/>
    <w:rsid w:val="00BA6736"/>
    <w:rsid w:val="00BB1821"/>
    <w:rsid w:val="00BB2B31"/>
    <w:rsid w:val="00BB6DF8"/>
    <w:rsid w:val="00BC27C0"/>
    <w:rsid w:val="00BC290A"/>
    <w:rsid w:val="00BC2B96"/>
    <w:rsid w:val="00BC3D6F"/>
    <w:rsid w:val="00BC452B"/>
    <w:rsid w:val="00BC7261"/>
    <w:rsid w:val="00BD0F1C"/>
    <w:rsid w:val="00BD2058"/>
    <w:rsid w:val="00BD4F2F"/>
    <w:rsid w:val="00BD6A4C"/>
    <w:rsid w:val="00BD6BCE"/>
    <w:rsid w:val="00BD726A"/>
    <w:rsid w:val="00BD7364"/>
    <w:rsid w:val="00BE02A2"/>
    <w:rsid w:val="00BE0E02"/>
    <w:rsid w:val="00BE1C24"/>
    <w:rsid w:val="00BE2E27"/>
    <w:rsid w:val="00BE30E7"/>
    <w:rsid w:val="00BE386B"/>
    <w:rsid w:val="00BE5B98"/>
    <w:rsid w:val="00BF127D"/>
    <w:rsid w:val="00BF12F5"/>
    <w:rsid w:val="00BF1A4D"/>
    <w:rsid w:val="00BF1B44"/>
    <w:rsid w:val="00BF275F"/>
    <w:rsid w:val="00BF2BBD"/>
    <w:rsid w:val="00BF5729"/>
    <w:rsid w:val="00BF6899"/>
    <w:rsid w:val="00BF6A2D"/>
    <w:rsid w:val="00BF6BF9"/>
    <w:rsid w:val="00BF75A1"/>
    <w:rsid w:val="00BF7AD6"/>
    <w:rsid w:val="00BF7BE7"/>
    <w:rsid w:val="00C059B5"/>
    <w:rsid w:val="00C07BAD"/>
    <w:rsid w:val="00C07EB8"/>
    <w:rsid w:val="00C1046D"/>
    <w:rsid w:val="00C1335B"/>
    <w:rsid w:val="00C1360A"/>
    <w:rsid w:val="00C1560B"/>
    <w:rsid w:val="00C2095E"/>
    <w:rsid w:val="00C22098"/>
    <w:rsid w:val="00C2677D"/>
    <w:rsid w:val="00C27A13"/>
    <w:rsid w:val="00C33347"/>
    <w:rsid w:val="00C349CA"/>
    <w:rsid w:val="00C34C2A"/>
    <w:rsid w:val="00C37508"/>
    <w:rsid w:val="00C37DAC"/>
    <w:rsid w:val="00C4143D"/>
    <w:rsid w:val="00C42257"/>
    <w:rsid w:val="00C427D3"/>
    <w:rsid w:val="00C42888"/>
    <w:rsid w:val="00C4294B"/>
    <w:rsid w:val="00C452D4"/>
    <w:rsid w:val="00C52A24"/>
    <w:rsid w:val="00C5391D"/>
    <w:rsid w:val="00C540B5"/>
    <w:rsid w:val="00C542DD"/>
    <w:rsid w:val="00C54CBA"/>
    <w:rsid w:val="00C55237"/>
    <w:rsid w:val="00C6272D"/>
    <w:rsid w:val="00C63E3F"/>
    <w:rsid w:val="00C64E6F"/>
    <w:rsid w:val="00C653A2"/>
    <w:rsid w:val="00C65515"/>
    <w:rsid w:val="00C65DFF"/>
    <w:rsid w:val="00C662F3"/>
    <w:rsid w:val="00C6713C"/>
    <w:rsid w:val="00C673C6"/>
    <w:rsid w:val="00C72C95"/>
    <w:rsid w:val="00C756EE"/>
    <w:rsid w:val="00C767D4"/>
    <w:rsid w:val="00C77BD2"/>
    <w:rsid w:val="00C8198F"/>
    <w:rsid w:val="00C824F2"/>
    <w:rsid w:val="00C87E11"/>
    <w:rsid w:val="00C91B7E"/>
    <w:rsid w:val="00C92983"/>
    <w:rsid w:val="00C94D3E"/>
    <w:rsid w:val="00CA3A78"/>
    <w:rsid w:val="00CA598D"/>
    <w:rsid w:val="00CA6C26"/>
    <w:rsid w:val="00CA70D4"/>
    <w:rsid w:val="00CB02AD"/>
    <w:rsid w:val="00CB460A"/>
    <w:rsid w:val="00CB4EB9"/>
    <w:rsid w:val="00CB5C92"/>
    <w:rsid w:val="00CB6CC3"/>
    <w:rsid w:val="00CB7A14"/>
    <w:rsid w:val="00CC3726"/>
    <w:rsid w:val="00CC4F58"/>
    <w:rsid w:val="00CC61B4"/>
    <w:rsid w:val="00CC6915"/>
    <w:rsid w:val="00CD1E5A"/>
    <w:rsid w:val="00CD303D"/>
    <w:rsid w:val="00CD6360"/>
    <w:rsid w:val="00CD6E9D"/>
    <w:rsid w:val="00CD6F6B"/>
    <w:rsid w:val="00CD6FB1"/>
    <w:rsid w:val="00CE052B"/>
    <w:rsid w:val="00CE1017"/>
    <w:rsid w:val="00CE17A0"/>
    <w:rsid w:val="00CE1CA0"/>
    <w:rsid w:val="00CE3C57"/>
    <w:rsid w:val="00CE61DF"/>
    <w:rsid w:val="00CE6FDC"/>
    <w:rsid w:val="00CF1DC1"/>
    <w:rsid w:val="00CF31A6"/>
    <w:rsid w:val="00CF79B7"/>
    <w:rsid w:val="00D0067F"/>
    <w:rsid w:val="00D0404A"/>
    <w:rsid w:val="00D10016"/>
    <w:rsid w:val="00D10838"/>
    <w:rsid w:val="00D13E70"/>
    <w:rsid w:val="00D1489A"/>
    <w:rsid w:val="00D14E18"/>
    <w:rsid w:val="00D155C0"/>
    <w:rsid w:val="00D171B0"/>
    <w:rsid w:val="00D178D6"/>
    <w:rsid w:val="00D20366"/>
    <w:rsid w:val="00D2072B"/>
    <w:rsid w:val="00D214D7"/>
    <w:rsid w:val="00D236BD"/>
    <w:rsid w:val="00D300A9"/>
    <w:rsid w:val="00D30D47"/>
    <w:rsid w:val="00D31EF5"/>
    <w:rsid w:val="00D32136"/>
    <w:rsid w:val="00D33852"/>
    <w:rsid w:val="00D346B8"/>
    <w:rsid w:val="00D354B2"/>
    <w:rsid w:val="00D36144"/>
    <w:rsid w:val="00D36EB7"/>
    <w:rsid w:val="00D36EF3"/>
    <w:rsid w:val="00D36F68"/>
    <w:rsid w:val="00D40A55"/>
    <w:rsid w:val="00D410BB"/>
    <w:rsid w:val="00D43EB3"/>
    <w:rsid w:val="00D4448B"/>
    <w:rsid w:val="00D44DCC"/>
    <w:rsid w:val="00D44DFA"/>
    <w:rsid w:val="00D52DF2"/>
    <w:rsid w:val="00D55374"/>
    <w:rsid w:val="00D55BCA"/>
    <w:rsid w:val="00D56842"/>
    <w:rsid w:val="00D61A5F"/>
    <w:rsid w:val="00D621DA"/>
    <w:rsid w:val="00D622A0"/>
    <w:rsid w:val="00D627C6"/>
    <w:rsid w:val="00D636EC"/>
    <w:rsid w:val="00D64679"/>
    <w:rsid w:val="00D64E55"/>
    <w:rsid w:val="00D6622C"/>
    <w:rsid w:val="00D666DA"/>
    <w:rsid w:val="00D67C80"/>
    <w:rsid w:val="00D71153"/>
    <w:rsid w:val="00D71821"/>
    <w:rsid w:val="00D743D6"/>
    <w:rsid w:val="00D755DC"/>
    <w:rsid w:val="00D759E2"/>
    <w:rsid w:val="00D81557"/>
    <w:rsid w:val="00D821BA"/>
    <w:rsid w:val="00D828E9"/>
    <w:rsid w:val="00D83D53"/>
    <w:rsid w:val="00D8615D"/>
    <w:rsid w:val="00D8677A"/>
    <w:rsid w:val="00D86C1F"/>
    <w:rsid w:val="00D916B9"/>
    <w:rsid w:val="00D91DB4"/>
    <w:rsid w:val="00D93F4C"/>
    <w:rsid w:val="00D93FA3"/>
    <w:rsid w:val="00D94144"/>
    <w:rsid w:val="00D94B5B"/>
    <w:rsid w:val="00D954AD"/>
    <w:rsid w:val="00DA0260"/>
    <w:rsid w:val="00DB0E7C"/>
    <w:rsid w:val="00DB3A57"/>
    <w:rsid w:val="00DB7337"/>
    <w:rsid w:val="00DC10D8"/>
    <w:rsid w:val="00DC2595"/>
    <w:rsid w:val="00DC51CE"/>
    <w:rsid w:val="00DD0144"/>
    <w:rsid w:val="00DD0A14"/>
    <w:rsid w:val="00DD1C6E"/>
    <w:rsid w:val="00DD4B43"/>
    <w:rsid w:val="00DD5FDE"/>
    <w:rsid w:val="00DD6326"/>
    <w:rsid w:val="00DE1CBE"/>
    <w:rsid w:val="00DE1E03"/>
    <w:rsid w:val="00DE4733"/>
    <w:rsid w:val="00DE60C0"/>
    <w:rsid w:val="00DF2EEE"/>
    <w:rsid w:val="00DF35B0"/>
    <w:rsid w:val="00DF3C64"/>
    <w:rsid w:val="00DF6B41"/>
    <w:rsid w:val="00E008E5"/>
    <w:rsid w:val="00E01CF5"/>
    <w:rsid w:val="00E01DD0"/>
    <w:rsid w:val="00E0496E"/>
    <w:rsid w:val="00E04F1D"/>
    <w:rsid w:val="00E0624D"/>
    <w:rsid w:val="00E06BB9"/>
    <w:rsid w:val="00E06FDD"/>
    <w:rsid w:val="00E07AFC"/>
    <w:rsid w:val="00E106FA"/>
    <w:rsid w:val="00E1168E"/>
    <w:rsid w:val="00E12AE8"/>
    <w:rsid w:val="00E22E9E"/>
    <w:rsid w:val="00E2590A"/>
    <w:rsid w:val="00E25E13"/>
    <w:rsid w:val="00E3045E"/>
    <w:rsid w:val="00E3263D"/>
    <w:rsid w:val="00E3320A"/>
    <w:rsid w:val="00E33E39"/>
    <w:rsid w:val="00E34F07"/>
    <w:rsid w:val="00E354F2"/>
    <w:rsid w:val="00E37435"/>
    <w:rsid w:val="00E37BEE"/>
    <w:rsid w:val="00E37D5F"/>
    <w:rsid w:val="00E40A41"/>
    <w:rsid w:val="00E42EAF"/>
    <w:rsid w:val="00E44998"/>
    <w:rsid w:val="00E47655"/>
    <w:rsid w:val="00E50EBA"/>
    <w:rsid w:val="00E51DED"/>
    <w:rsid w:val="00E52472"/>
    <w:rsid w:val="00E56B93"/>
    <w:rsid w:val="00E56E05"/>
    <w:rsid w:val="00E60A28"/>
    <w:rsid w:val="00E6239F"/>
    <w:rsid w:val="00E633F1"/>
    <w:rsid w:val="00E63D2A"/>
    <w:rsid w:val="00E65DEF"/>
    <w:rsid w:val="00E66C72"/>
    <w:rsid w:val="00E66F8E"/>
    <w:rsid w:val="00E6733E"/>
    <w:rsid w:val="00E67F97"/>
    <w:rsid w:val="00E75A64"/>
    <w:rsid w:val="00E764F9"/>
    <w:rsid w:val="00E808D3"/>
    <w:rsid w:val="00E81096"/>
    <w:rsid w:val="00E879BB"/>
    <w:rsid w:val="00E9090F"/>
    <w:rsid w:val="00E94FFD"/>
    <w:rsid w:val="00EA082D"/>
    <w:rsid w:val="00EA6684"/>
    <w:rsid w:val="00EA7401"/>
    <w:rsid w:val="00EB0E14"/>
    <w:rsid w:val="00EB18C8"/>
    <w:rsid w:val="00EB1E71"/>
    <w:rsid w:val="00EB3A8B"/>
    <w:rsid w:val="00EB6568"/>
    <w:rsid w:val="00EC0F3E"/>
    <w:rsid w:val="00EC2614"/>
    <w:rsid w:val="00EC4DB7"/>
    <w:rsid w:val="00EC6D25"/>
    <w:rsid w:val="00EC782D"/>
    <w:rsid w:val="00ED1A44"/>
    <w:rsid w:val="00ED2ADE"/>
    <w:rsid w:val="00ED3748"/>
    <w:rsid w:val="00ED50D2"/>
    <w:rsid w:val="00ED7128"/>
    <w:rsid w:val="00ED7CAE"/>
    <w:rsid w:val="00ED7D05"/>
    <w:rsid w:val="00EE18F0"/>
    <w:rsid w:val="00EE3267"/>
    <w:rsid w:val="00EE51C4"/>
    <w:rsid w:val="00EE5C17"/>
    <w:rsid w:val="00EE6511"/>
    <w:rsid w:val="00EE6AB4"/>
    <w:rsid w:val="00EE7E89"/>
    <w:rsid w:val="00EF0E0E"/>
    <w:rsid w:val="00EF152D"/>
    <w:rsid w:val="00EF3843"/>
    <w:rsid w:val="00EF3CC9"/>
    <w:rsid w:val="00EF435C"/>
    <w:rsid w:val="00EF70AC"/>
    <w:rsid w:val="00F03ABF"/>
    <w:rsid w:val="00F03F48"/>
    <w:rsid w:val="00F060DE"/>
    <w:rsid w:val="00F11A6C"/>
    <w:rsid w:val="00F121C9"/>
    <w:rsid w:val="00F14F99"/>
    <w:rsid w:val="00F20772"/>
    <w:rsid w:val="00F22894"/>
    <w:rsid w:val="00F308BD"/>
    <w:rsid w:val="00F30FFC"/>
    <w:rsid w:val="00F40C91"/>
    <w:rsid w:val="00F40FF6"/>
    <w:rsid w:val="00F42AA7"/>
    <w:rsid w:val="00F4370C"/>
    <w:rsid w:val="00F43C49"/>
    <w:rsid w:val="00F43DEE"/>
    <w:rsid w:val="00F4451B"/>
    <w:rsid w:val="00F4519E"/>
    <w:rsid w:val="00F47033"/>
    <w:rsid w:val="00F500C9"/>
    <w:rsid w:val="00F50EC8"/>
    <w:rsid w:val="00F525B6"/>
    <w:rsid w:val="00F564D8"/>
    <w:rsid w:val="00F569F2"/>
    <w:rsid w:val="00F56CD2"/>
    <w:rsid w:val="00F621B3"/>
    <w:rsid w:val="00F663C9"/>
    <w:rsid w:val="00F70981"/>
    <w:rsid w:val="00F728C6"/>
    <w:rsid w:val="00F73E3A"/>
    <w:rsid w:val="00F75319"/>
    <w:rsid w:val="00F7744D"/>
    <w:rsid w:val="00F8180D"/>
    <w:rsid w:val="00F83CF5"/>
    <w:rsid w:val="00F84AFA"/>
    <w:rsid w:val="00F84B11"/>
    <w:rsid w:val="00F868CF"/>
    <w:rsid w:val="00F925E1"/>
    <w:rsid w:val="00F92B38"/>
    <w:rsid w:val="00F93241"/>
    <w:rsid w:val="00F93427"/>
    <w:rsid w:val="00F9369A"/>
    <w:rsid w:val="00F95DDB"/>
    <w:rsid w:val="00F95F27"/>
    <w:rsid w:val="00F97941"/>
    <w:rsid w:val="00FA2D2C"/>
    <w:rsid w:val="00FA4E34"/>
    <w:rsid w:val="00FA75FC"/>
    <w:rsid w:val="00FB0ED2"/>
    <w:rsid w:val="00FB2D5C"/>
    <w:rsid w:val="00FB40C9"/>
    <w:rsid w:val="00FB4278"/>
    <w:rsid w:val="00FB4387"/>
    <w:rsid w:val="00FB50CC"/>
    <w:rsid w:val="00FB6ACD"/>
    <w:rsid w:val="00FB7BEA"/>
    <w:rsid w:val="00FC1FE8"/>
    <w:rsid w:val="00FC3D2D"/>
    <w:rsid w:val="00FC3F49"/>
    <w:rsid w:val="00FC49F3"/>
    <w:rsid w:val="00FC4E3C"/>
    <w:rsid w:val="00FC4EDA"/>
    <w:rsid w:val="00FC626D"/>
    <w:rsid w:val="00FD0CA5"/>
    <w:rsid w:val="00FD45F4"/>
    <w:rsid w:val="00FD5BF7"/>
    <w:rsid w:val="00FE02C8"/>
    <w:rsid w:val="00FE045B"/>
    <w:rsid w:val="00FE1795"/>
    <w:rsid w:val="00FE1E47"/>
    <w:rsid w:val="00FE4454"/>
    <w:rsid w:val="00FE4AB7"/>
    <w:rsid w:val="00FE5F9A"/>
    <w:rsid w:val="00FF3285"/>
    <w:rsid w:val="00FF33D7"/>
    <w:rsid w:val="00FF3F23"/>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1"/>
    <o:shapelayout v:ext="edit">
      <o:idmap v:ext="edit" data="2"/>
    </o:shapelayout>
  </w:shapeDefaults>
  <w:decimalSymbol w:val="."/>
  <w:listSeparator w:val=","/>
  <w14:docId w14:val="088E0619"/>
  <w15:chartTrackingRefBased/>
  <w15:docId w15:val="{821E1019-641B-424B-B3CE-F017ED253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D4720"/>
    <w:rPr>
      <w:rFonts w:eastAsia="Times New Roman"/>
      <w:color w:val="000000" w:themeColor="text1"/>
      <w:sz w:val="22"/>
      <w:lang w:eastAsia="en-US"/>
    </w:rPr>
  </w:style>
  <w:style w:type="paragraph" w:styleId="Heading1">
    <w:name w:val="heading 1"/>
    <w:basedOn w:val="Normal"/>
    <w:next w:val="Normal"/>
    <w:link w:val="Heading1Char"/>
    <w:qFormat/>
    <w:rsid w:val="005F7E24"/>
    <w:pPr>
      <w:tabs>
        <w:tab w:val="left" w:pos="533"/>
      </w:tabs>
      <w:outlineLvl w:val="0"/>
    </w:pPr>
    <w:rPr>
      <w:rFonts w:eastAsia="SimSun"/>
      <w:b/>
      <w:caps/>
    </w:rPr>
  </w:style>
  <w:style w:type="paragraph" w:styleId="Heading2">
    <w:name w:val="heading 2"/>
    <w:basedOn w:val="Normal"/>
    <w:next w:val="Normal"/>
    <w:link w:val="Heading2Char"/>
    <w:qFormat/>
    <w:pPr>
      <w:keepNext/>
      <w:outlineLvl w:val="1"/>
    </w:pPr>
    <w:rPr>
      <w:b/>
      <w:bCs/>
      <w:lang w:eastAsia="x-none"/>
    </w:rPr>
  </w:style>
  <w:style w:type="paragraph" w:styleId="Heading3">
    <w:name w:val="heading 3"/>
    <w:aliases w:val="h3,D70AR3"/>
    <w:basedOn w:val="Normal"/>
    <w:next w:val="Normal"/>
    <w:link w:val="Heading3Char"/>
    <w:qFormat/>
    <w:pPr>
      <w:keepNext/>
      <w:keepLines/>
      <w:tabs>
        <w:tab w:val="left" w:pos="567"/>
      </w:tabs>
      <w:spacing w:line="260" w:lineRule="exact"/>
      <w:outlineLvl w:val="2"/>
    </w:pPr>
    <w:rPr>
      <w:rFonts w:eastAsia="SimSun"/>
      <w:b/>
      <w:kern w:val="28"/>
      <w:lang w:val="en-US"/>
    </w:rPr>
  </w:style>
  <w:style w:type="paragraph" w:styleId="Heading4">
    <w:name w:val="heading 4"/>
    <w:aliases w:val="II/III"/>
    <w:basedOn w:val="Normal"/>
    <w:next w:val="Normal"/>
    <w:link w:val="Heading4Char"/>
    <w:qFormat/>
    <w:pPr>
      <w:keepNext/>
      <w:tabs>
        <w:tab w:val="left" w:pos="567"/>
      </w:tabs>
      <w:spacing w:line="260" w:lineRule="exact"/>
      <w:jc w:val="both"/>
      <w:outlineLvl w:val="3"/>
    </w:pPr>
    <w:rPr>
      <w:rFonts w:eastAsia="SimSun"/>
      <w:u w:val="single"/>
    </w:rPr>
  </w:style>
  <w:style w:type="paragraph" w:styleId="Heading5">
    <w:name w:val="heading 5"/>
    <w:basedOn w:val="Normal"/>
    <w:next w:val="Normal"/>
    <w:qFormat/>
    <w:pPr>
      <w:keepNext/>
      <w:jc w:val="center"/>
      <w:outlineLvl w:val="4"/>
    </w:pPr>
    <w:rPr>
      <w:b/>
      <w:color w:val="000000"/>
    </w:rPr>
  </w:style>
  <w:style w:type="paragraph" w:styleId="Heading6">
    <w:name w:val="heading 6"/>
    <w:basedOn w:val="Normal"/>
    <w:next w:val="Normal"/>
    <w:qFormat/>
    <w:pPr>
      <w:keepNext/>
      <w:tabs>
        <w:tab w:val="left" w:pos="567"/>
      </w:tabs>
      <w:outlineLvl w:val="5"/>
    </w:pPr>
    <w:rPr>
      <w:u w:val="single"/>
    </w:rPr>
  </w:style>
  <w:style w:type="paragraph" w:styleId="Heading7">
    <w:name w:val="heading 7"/>
    <w:basedOn w:val="Normal"/>
    <w:next w:val="Normal"/>
    <w:qFormat/>
    <w:pPr>
      <w:keepNext/>
      <w:tabs>
        <w:tab w:val="left" w:pos="567"/>
      </w:tabs>
      <w:snapToGrid w:val="0"/>
      <w:outlineLvl w:val="6"/>
    </w:pPr>
    <w:rPr>
      <w:noProof/>
    </w:rPr>
  </w:style>
  <w:style w:type="paragraph" w:styleId="Heading8">
    <w:name w:val="heading 8"/>
    <w:basedOn w:val="Normal"/>
    <w:next w:val="Normal"/>
    <w:qFormat/>
    <w:pPr>
      <w:keepNext/>
      <w:tabs>
        <w:tab w:val="left" w:pos="567"/>
      </w:tabs>
      <w:spacing w:line="260" w:lineRule="exact"/>
      <w:ind w:left="567" w:hanging="567"/>
      <w:jc w:val="both"/>
      <w:outlineLvl w:val="7"/>
    </w:pPr>
    <w:rPr>
      <w:b/>
      <w:i/>
    </w:rPr>
  </w:style>
  <w:style w:type="paragraph" w:styleId="Heading9">
    <w:name w:val="heading 9"/>
    <w:basedOn w:val="Normal"/>
    <w:next w:val="Normal"/>
    <w:qFormat/>
    <w:pPr>
      <w:keepNext/>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character" w:styleId="FollowedHyperlink">
    <w:name w:val="FollowedHyperlink"/>
    <w:rPr>
      <w:color w:val="800080"/>
      <w:u w:val="single"/>
    </w:rPr>
  </w:style>
  <w:style w:type="paragraph" w:styleId="HTMLAddress">
    <w:name w:val="HTML Address"/>
    <w:basedOn w:val="Normal"/>
    <w:rPr>
      <w:i/>
      <w:iCs/>
    </w:rPr>
  </w:style>
  <w:style w:type="character" w:customStyle="1" w:styleId="Heading1Char">
    <w:name w:val="Heading 1 Char"/>
    <w:link w:val="Heading1"/>
    <w:locked/>
    <w:rsid w:val="005F7E24"/>
    <w:rPr>
      <w:b/>
      <w:caps/>
      <w:color w:val="000000" w:themeColor="text1"/>
      <w:sz w:val="22"/>
      <w:lang w:eastAsia="en-US"/>
    </w:rPr>
  </w:style>
  <w:style w:type="character" w:customStyle="1" w:styleId="Heading3Char">
    <w:name w:val="Heading 3 Char"/>
    <w:aliases w:val="h3 Char,D70AR3 Char"/>
    <w:link w:val="Heading3"/>
    <w:locked/>
    <w:rPr>
      <w:b/>
      <w:bCs w:val="0"/>
      <w:kern w:val="28"/>
      <w:sz w:val="22"/>
      <w:lang w:val="en-US" w:eastAsia="en-US" w:bidi="ar-SA"/>
    </w:rPr>
  </w:style>
  <w:style w:type="character" w:customStyle="1" w:styleId="Heading4Char">
    <w:name w:val="Heading 4 Char"/>
    <w:aliases w:val="II/III Char"/>
    <w:link w:val="Heading4"/>
    <w:locked/>
    <w:rPr>
      <w:sz w:val="22"/>
      <w:u w:val="single"/>
      <w:lang w:val="en-GB" w:eastAsia="en-US" w:bidi="ar-SA"/>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styleId="Strong">
    <w:name w:val="Strong"/>
    <w:uiPriority w:val="22"/>
    <w:qFormat/>
    <w:rPr>
      <w:b/>
      <w:bCs w:val="0"/>
    </w:rPr>
  </w:style>
  <w:style w:type="paragraph" w:styleId="NormalWeb">
    <w:name w:val="Normal (Web)"/>
    <w:basedOn w:val="Normal"/>
    <w:pPr>
      <w:spacing w:before="100" w:beforeAutospacing="1" w:after="100" w:afterAutospacing="1"/>
    </w:pPr>
    <w:rPr>
      <w:rFonts w:ascii="Arial Unicode MS" w:eastAsia="Arial Unicode MS" w:hAnsi="Arial Unicode MS" w:cs="Arial Unicode MS"/>
      <w:color w:val="000000"/>
      <w:sz w:val="24"/>
      <w:szCs w:val="24"/>
      <w:lang w:val="en-US"/>
    </w:rPr>
  </w:style>
  <w:style w:type="paragraph" w:styleId="Index1">
    <w:name w:val="index 1"/>
    <w:basedOn w:val="Normal"/>
    <w:next w:val="Normal"/>
    <w:autoRedefine/>
    <w:semiHidden/>
    <w:pPr>
      <w:ind w:left="220" w:hanging="220"/>
    </w:pPr>
  </w:style>
  <w:style w:type="paragraph" w:styleId="Index2">
    <w:name w:val="index 2"/>
    <w:basedOn w:val="Normal"/>
    <w:next w:val="Normal"/>
    <w:autoRedefine/>
    <w:semiHidden/>
    <w:pPr>
      <w:ind w:left="440" w:hanging="220"/>
    </w:pPr>
  </w:style>
  <w:style w:type="paragraph" w:styleId="Index3">
    <w:name w:val="index 3"/>
    <w:basedOn w:val="Normal"/>
    <w:next w:val="Normal"/>
    <w:autoRedefine/>
    <w:semiHidden/>
    <w:pPr>
      <w:ind w:left="660" w:hanging="220"/>
    </w:pPr>
  </w:style>
  <w:style w:type="paragraph" w:styleId="Index4">
    <w:name w:val="index 4"/>
    <w:basedOn w:val="Normal"/>
    <w:next w:val="Normal"/>
    <w:autoRedefine/>
    <w:semiHidden/>
    <w:pPr>
      <w:ind w:left="880" w:hanging="220"/>
    </w:pPr>
  </w:style>
  <w:style w:type="paragraph" w:styleId="Index5">
    <w:name w:val="index 5"/>
    <w:basedOn w:val="Normal"/>
    <w:next w:val="Normal"/>
    <w:autoRedefine/>
    <w:semiHidden/>
    <w:pPr>
      <w:ind w:left="1100" w:hanging="220"/>
    </w:pPr>
  </w:style>
  <w:style w:type="paragraph" w:styleId="Index6">
    <w:name w:val="index 6"/>
    <w:basedOn w:val="Normal"/>
    <w:next w:val="Normal"/>
    <w:autoRedefine/>
    <w:semiHidden/>
    <w:pPr>
      <w:ind w:left="1320" w:hanging="220"/>
    </w:pPr>
  </w:style>
  <w:style w:type="paragraph" w:styleId="Index7">
    <w:name w:val="index 7"/>
    <w:basedOn w:val="Normal"/>
    <w:next w:val="Normal"/>
    <w:autoRedefine/>
    <w:semiHidden/>
    <w:pPr>
      <w:ind w:left="1540" w:hanging="220"/>
    </w:pPr>
  </w:style>
  <w:style w:type="paragraph" w:styleId="Index8">
    <w:name w:val="index 8"/>
    <w:basedOn w:val="Normal"/>
    <w:next w:val="Normal"/>
    <w:autoRedefine/>
    <w:semiHidden/>
    <w:pPr>
      <w:ind w:left="1760" w:hanging="220"/>
    </w:pPr>
  </w:style>
  <w:style w:type="paragraph" w:styleId="Index9">
    <w:name w:val="index 9"/>
    <w:basedOn w:val="Normal"/>
    <w:next w:val="Normal"/>
    <w:autoRedefine/>
    <w:semiHidden/>
    <w:pPr>
      <w:ind w:left="1980" w:hanging="220"/>
    </w:pPr>
  </w:style>
  <w:style w:type="paragraph" w:styleId="TOC1">
    <w:name w:val="toc 1"/>
    <w:basedOn w:val="Normal"/>
    <w:next w:val="Normal"/>
    <w:autoRedefine/>
    <w:semiHidden/>
    <w:rPr>
      <w:b/>
      <w:bCs/>
      <w:szCs w:val="22"/>
      <w:lang w:val="en-US"/>
    </w:rPr>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NormalIndent">
    <w:name w:val="Normal Indent"/>
    <w:basedOn w:val="Normal"/>
    <w:pPr>
      <w:ind w:left="720"/>
    </w:pPr>
  </w:style>
  <w:style w:type="paragraph" w:styleId="FootnoteText">
    <w:name w:val="footnote text"/>
    <w:basedOn w:val="Normal"/>
    <w:semiHidden/>
    <w:rPr>
      <w:sz w:val="20"/>
    </w:rPr>
  </w:style>
  <w:style w:type="character" w:customStyle="1" w:styleId="CommentTextChar">
    <w:name w:val="Comment Text Char"/>
    <w:link w:val="CommentText"/>
    <w:locked/>
    <w:rPr>
      <w:lang w:val="en-GB" w:eastAsia="en-US" w:bidi="ar-SA"/>
    </w:rPr>
  </w:style>
  <w:style w:type="paragraph" w:styleId="CommentText">
    <w:name w:val="annotation text"/>
    <w:basedOn w:val="Normal"/>
    <w:link w:val="CommentTextChar"/>
    <w:uiPriority w:val="99"/>
    <w:semiHidden/>
    <w:rPr>
      <w:rFonts w:eastAsia="SimSun"/>
      <w:sz w:val="20"/>
    </w:rPr>
  </w:style>
  <w:style w:type="paragraph" w:styleId="Header">
    <w:name w:val="header"/>
    <w:basedOn w:val="Normal"/>
    <w:pPr>
      <w:tabs>
        <w:tab w:val="center" w:pos="4153"/>
        <w:tab w:val="right" w:pos="8306"/>
      </w:tabs>
    </w:pPr>
    <w:rPr>
      <w:rFonts w:ascii="Arial" w:hAnsi="Arial"/>
      <w:sz w:val="20"/>
    </w:rPr>
  </w:style>
  <w:style w:type="character" w:customStyle="1" w:styleId="FooterChar">
    <w:name w:val="Footer Char"/>
    <w:link w:val="Footer"/>
    <w:locked/>
    <w:rPr>
      <w:rFonts w:ascii="Arial" w:hAnsi="Arial" w:cs="Arial" w:hint="default"/>
      <w:sz w:val="16"/>
      <w:lang w:eastAsia="en-US"/>
    </w:rPr>
  </w:style>
  <w:style w:type="paragraph" w:styleId="Footer">
    <w:name w:val="footer"/>
    <w:basedOn w:val="Normal"/>
    <w:link w:val="FooterChar"/>
    <w:pPr>
      <w:tabs>
        <w:tab w:val="center" w:pos="4153"/>
        <w:tab w:val="right" w:pos="8306"/>
      </w:tabs>
    </w:pPr>
    <w:rPr>
      <w:rFonts w:ascii="Arial" w:eastAsia="SimSun" w:hAnsi="Arial"/>
      <w:sz w:val="16"/>
      <w:lang w:val="x-none"/>
    </w:rPr>
  </w:style>
  <w:style w:type="paragraph" w:styleId="IndexHeading">
    <w:name w:val="index heading"/>
    <w:basedOn w:val="Normal"/>
    <w:next w:val="Index1"/>
    <w:semiHidden/>
    <w:rPr>
      <w:rFonts w:ascii="Arial" w:hAnsi="Arial" w:cs="Arial"/>
      <w:b/>
      <w:bCs/>
    </w:rPr>
  </w:style>
  <w:style w:type="paragraph" w:styleId="BodyText">
    <w:name w:val="Body Text"/>
    <w:aliases w:val="Body Text Hang"/>
    <w:basedOn w:val="Normal"/>
    <w:link w:val="BodyTextChar"/>
    <w:pPr>
      <w:tabs>
        <w:tab w:val="left" w:pos="567"/>
      </w:tabs>
      <w:spacing w:line="260" w:lineRule="exact"/>
    </w:pPr>
    <w:rPr>
      <w:rFonts w:eastAsia="SimSun"/>
      <w:b/>
      <w:i/>
    </w:rPr>
  </w:style>
  <w:style w:type="paragraph" w:styleId="Caption">
    <w:name w:val="caption"/>
    <w:basedOn w:val="BodyText"/>
    <w:next w:val="BodyText"/>
    <w:qFormat/>
    <w:pPr>
      <w:keepNext/>
      <w:spacing w:before="120"/>
      <w:jc w:val="center"/>
      <w:outlineLvl w:val="1"/>
    </w:pPr>
    <w:rPr>
      <w:rFonts w:ascii="Times New Roman Bold" w:hAnsi="Times New Roman Bold"/>
      <w:b w:val="0"/>
      <w:kern w:val="28"/>
      <w:sz w:val="24"/>
      <w:lang w:val="en-US"/>
    </w:rPr>
  </w:style>
  <w:style w:type="paragraph" w:styleId="TableofFigures">
    <w:name w:val="table of figures"/>
    <w:basedOn w:val="Normal"/>
    <w:next w:val="Normal"/>
    <w:semiHidden/>
    <w:pPr>
      <w:ind w:left="440" w:hanging="440"/>
    </w:pPr>
  </w:style>
  <w:style w:type="paragraph" w:styleId="EnvelopeAddress">
    <w:name w:val="envelope address"/>
    <w:basedOn w:val="Normal"/>
    <w:pPr>
      <w:framePr w:w="7920" w:h="1980" w:hSpace="180" w:wrap="auto" w:hAnchor="page" w:xAlign="center" w:yAlign="bottom"/>
      <w:ind w:left="2880"/>
    </w:pPr>
    <w:rPr>
      <w:rFonts w:ascii="Arial" w:hAnsi="Arial" w:cs="Arial"/>
      <w:sz w:val="24"/>
      <w:szCs w:val="24"/>
    </w:rPr>
  </w:style>
  <w:style w:type="paragraph" w:styleId="EnvelopeReturn">
    <w:name w:val="envelope return"/>
    <w:basedOn w:val="Normal"/>
    <w:rPr>
      <w:rFonts w:ascii="Arial" w:hAnsi="Arial" w:cs="Arial"/>
      <w:sz w:val="20"/>
    </w:rPr>
  </w:style>
  <w:style w:type="character" w:customStyle="1" w:styleId="EndnoteTextChar">
    <w:name w:val="Endnote Text Char"/>
    <w:link w:val="EndnoteText"/>
    <w:semiHidden/>
    <w:locked/>
    <w:rPr>
      <w:sz w:val="22"/>
      <w:lang w:val="en-GB" w:eastAsia="en-US" w:bidi="ar-SA"/>
    </w:rPr>
  </w:style>
  <w:style w:type="paragraph" w:styleId="EndnoteText">
    <w:name w:val="endnote text"/>
    <w:basedOn w:val="Normal"/>
    <w:link w:val="EndnoteTextChar"/>
    <w:semiHidden/>
    <w:pPr>
      <w:tabs>
        <w:tab w:val="left" w:pos="567"/>
      </w:tabs>
    </w:pPr>
    <w:rPr>
      <w:rFonts w:eastAsia="SimSun"/>
    </w:rPr>
  </w:style>
  <w:style w:type="paragraph" w:styleId="TableofAuthorities">
    <w:name w:val="table of authorities"/>
    <w:basedOn w:val="Normal"/>
    <w:next w:val="Normal"/>
    <w:semiHidden/>
    <w:pPr>
      <w:ind w:left="220" w:hanging="22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lang w:eastAsia="en-US"/>
    </w:rPr>
  </w:style>
  <w:style w:type="paragraph" w:styleId="TOAHeading">
    <w:name w:val="toa heading"/>
    <w:basedOn w:val="Normal"/>
    <w:next w:val="Normal"/>
    <w:semiHidden/>
    <w:pPr>
      <w:spacing w:before="120"/>
    </w:pPr>
    <w:rPr>
      <w:rFonts w:ascii="Arial" w:hAnsi="Arial" w:cs="Arial"/>
      <w:b/>
      <w:bCs/>
      <w:sz w:val="24"/>
      <w:szCs w:val="24"/>
    </w:rPr>
  </w:style>
  <w:style w:type="paragraph" w:styleId="List">
    <w:name w:val="List"/>
    <w:basedOn w:val="Normal"/>
    <w:pPr>
      <w:tabs>
        <w:tab w:val="left" w:pos="1440"/>
      </w:tabs>
    </w:pPr>
    <w:rPr>
      <w:sz w:val="24"/>
      <w:lang w:val="en-US"/>
    </w:rPr>
  </w:style>
  <w:style w:type="paragraph" w:styleId="ListBullet">
    <w:name w:val="List Bullet"/>
    <w:basedOn w:val="Normal"/>
    <w:pPr>
      <w:numPr>
        <w:numId w:val="1"/>
      </w:numPr>
    </w:pPr>
  </w:style>
  <w:style w:type="paragraph" w:styleId="ListNumber">
    <w:name w:val="List Number"/>
    <w:basedOn w:val="Normal"/>
    <w:pPr>
      <w:numPr>
        <w:numId w:val="2"/>
      </w:numPr>
      <w:tabs>
        <w:tab w:val="num" w:pos="360"/>
      </w:tabs>
      <w:ind w:left="360"/>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numPr>
        <w:numId w:val="3"/>
      </w:numPr>
      <w:ind w:left="1415" w:hanging="283"/>
    </w:pPr>
  </w:style>
  <w:style w:type="paragraph" w:styleId="ListBullet2">
    <w:name w:val="List Bullet 2"/>
    <w:basedOn w:val="Normal"/>
    <w:autoRedefine/>
    <w:pPr>
      <w:numPr>
        <w:numId w:val="4"/>
      </w:numPr>
      <w:tabs>
        <w:tab w:val="num" w:pos="643"/>
      </w:tabs>
      <w:ind w:left="643"/>
    </w:pPr>
  </w:style>
  <w:style w:type="paragraph" w:styleId="ListBullet3">
    <w:name w:val="List Bullet 3"/>
    <w:basedOn w:val="Normal"/>
    <w:autoRedefine/>
    <w:pPr>
      <w:numPr>
        <w:numId w:val="5"/>
      </w:numPr>
      <w:tabs>
        <w:tab w:val="num" w:pos="926"/>
      </w:tabs>
      <w:ind w:left="926"/>
    </w:pPr>
  </w:style>
  <w:style w:type="paragraph" w:styleId="ListBullet4">
    <w:name w:val="List Bullet 4"/>
    <w:basedOn w:val="Normal"/>
    <w:autoRedefine/>
    <w:pPr>
      <w:numPr>
        <w:numId w:val="6"/>
      </w:numPr>
      <w:tabs>
        <w:tab w:val="num" w:pos="1209"/>
      </w:tabs>
      <w:ind w:left="1209"/>
    </w:pPr>
  </w:style>
  <w:style w:type="paragraph" w:styleId="ListBullet5">
    <w:name w:val="List Bullet 5"/>
    <w:basedOn w:val="Normal"/>
    <w:autoRedefine/>
    <w:pPr>
      <w:tabs>
        <w:tab w:val="num" w:pos="1492"/>
      </w:tabs>
      <w:ind w:left="1492" w:hanging="360"/>
    </w:pPr>
  </w:style>
  <w:style w:type="paragraph" w:styleId="ListNumber2">
    <w:name w:val="List Number 2"/>
    <w:basedOn w:val="Normal"/>
    <w:pPr>
      <w:numPr>
        <w:numId w:val="7"/>
      </w:numPr>
      <w:tabs>
        <w:tab w:val="num" w:pos="643"/>
      </w:tabs>
      <w:ind w:left="643"/>
    </w:pPr>
  </w:style>
  <w:style w:type="paragraph" w:styleId="ListNumber3">
    <w:name w:val="List Number 3"/>
    <w:basedOn w:val="Normal"/>
    <w:pPr>
      <w:numPr>
        <w:numId w:val="8"/>
      </w:numPr>
      <w:tabs>
        <w:tab w:val="num" w:pos="926"/>
      </w:tabs>
      <w:ind w:left="926"/>
    </w:pPr>
  </w:style>
  <w:style w:type="paragraph" w:styleId="ListNumber4">
    <w:name w:val="List Number 4"/>
    <w:basedOn w:val="Normal"/>
    <w:pPr>
      <w:numPr>
        <w:numId w:val="9"/>
      </w:numPr>
      <w:tabs>
        <w:tab w:val="num" w:pos="1209"/>
      </w:tabs>
      <w:ind w:left="1209"/>
    </w:pPr>
  </w:style>
  <w:style w:type="paragraph" w:styleId="ListNumber5">
    <w:name w:val="List Number 5"/>
    <w:basedOn w:val="Normal"/>
    <w:pPr>
      <w:tabs>
        <w:tab w:val="num" w:pos="1492"/>
      </w:tabs>
      <w:ind w:left="1492" w:hanging="360"/>
    </w:pPr>
  </w:style>
  <w:style w:type="paragraph" w:styleId="Title">
    <w:name w:val="Title"/>
    <w:basedOn w:val="Normal"/>
    <w:qFormat/>
    <w:pPr>
      <w:spacing w:before="240" w:after="60"/>
      <w:jc w:val="center"/>
      <w:outlineLvl w:val="0"/>
    </w:pPr>
    <w:rPr>
      <w:rFonts w:ascii="Arial" w:hAnsi="Arial" w:cs="Arial"/>
      <w:b/>
      <w:bCs/>
      <w:kern w:val="28"/>
      <w:sz w:val="32"/>
      <w:szCs w:val="32"/>
    </w:rPr>
  </w:style>
  <w:style w:type="paragraph" w:styleId="Closing">
    <w:name w:val="Closing"/>
    <w:basedOn w:val="Normal"/>
    <w:pPr>
      <w:ind w:left="4252"/>
    </w:pPr>
  </w:style>
  <w:style w:type="paragraph" w:styleId="Signature">
    <w:name w:val="Signature"/>
    <w:basedOn w:val="Normal"/>
    <w:pPr>
      <w:ind w:left="4252"/>
    </w:pPr>
  </w:style>
  <w:style w:type="character" w:customStyle="1" w:styleId="BodyTextChar">
    <w:name w:val="Body Text Char"/>
    <w:aliases w:val="Body Text Hang Char"/>
    <w:link w:val="BodyText"/>
    <w:locked/>
    <w:rPr>
      <w:b/>
      <w:bCs w:val="0"/>
      <w:i/>
      <w:iCs w:val="0"/>
      <w:sz w:val="22"/>
      <w:lang w:val="en-GB" w:eastAsia="en-US" w:bidi="ar-SA"/>
    </w:rPr>
  </w:style>
  <w:style w:type="paragraph" w:styleId="BodyTextIndent">
    <w:name w:val="Body Text Indent"/>
    <w:basedOn w:val="Normal"/>
    <w:pPr>
      <w:tabs>
        <w:tab w:val="left" w:pos="567"/>
      </w:tabs>
      <w:spacing w:line="260" w:lineRule="exact"/>
      <w:ind w:left="567"/>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numPr>
        <w:numId w:val="10"/>
      </w:numPr>
      <w:spacing w:after="120"/>
      <w:ind w:left="1415" w:firstLine="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Subtitle">
    <w:name w:val="Subtitle"/>
    <w:basedOn w:val="Normal"/>
    <w:qFormat/>
    <w:pPr>
      <w:spacing w:after="60"/>
      <w:jc w:val="center"/>
      <w:outlineLvl w:val="1"/>
    </w:pPr>
    <w:rPr>
      <w:rFonts w:ascii="Arial" w:hAnsi="Arial" w:cs="Arial"/>
      <w:sz w:val="24"/>
      <w:szCs w:val="24"/>
    </w:rPr>
  </w:style>
  <w:style w:type="paragraph" w:styleId="Salutation">
    <w:name w:val="Salutation"/>
    <w:basedOn w:val="Normal"/>
    <w:next w:val="Normal"/>
  </w:style>
  <w:style w:type="paragraph" w:styleId="Date">
    <w:name w:val="Date"/>
    <w:basedOn w:val="Normal"/>
    <w:next w:val="Normal"/>
  </w:style>
  <w:style w:type="paragraph" w:styleId="BodyTextFirstIndent">
    <w:name w:val="Body Text First Indent"/>
    <w:basedOn w:val="BodyText"/>
    <w:pPr>
      <w:tabs>
        <w:tab w:val="clear" w:pos="567"/>
      </w:tabs>
      <w:spacing w:after="120" w:line="240" w:lineRule="auto"/>
      <w:ind w:firstLine="210"/>
    </w:pPr>
    <w:rPr>
      <w:b w:val="0"/>
      <w:i w:val="0"/>
    </w:rPr>
  </w:style>
  <w:style w:type="paragraph" w:styleId="BodyTextFirstIndent2">
    <w:name w:val="Body Text First Indent 2"/>
    <w:basedOn w:val="BodyTextIndent"/>
    <w:pPr>
      <w:tabs>
        <w:tab w:val="clear" w:pos="567"/>
      </w:tabs>
      <w:spacing w:after="120" w:line="240" w:lineRule="auto"/>
      <w:ind w:left="283" w:firstLine="210"/>
    </w:pPr>
  </w:style>
  <w:style w:type="paragraph" w:styleId="NoteHeading">
    <w:name w:val="Note Heading"/>
    <w:basedOn w:val="Normal"/>
    <w:next w:val="Normal"/>
  </w:style>
  <w:style w:type="paragraph" w:styleId="BodyText2">
    <w:name w:val="Body Text 2"/>
    <w:basedOn w:val="Normal"/>
    <w:link w:val="BodyText2Char"/>
    <w:pPr>
      <w:spacing w:line="260" w:lineRule="exact"/>
      <w:ind w:left="567"/>
      <w:jc w:val="both"/>
    </w:pPr>
    <w:rPr>
      <w:noProof/>
      <w:lang w:eastAsia="x-none"/>
    </w:rPr>
  </w:style>
  <w:style w:type="paragraph" w:styleId="BodyText3">
    <w:name w:val="Body Text 3"/>
    <w:basedOn w:val="Normal"/>
    <w:rPr>
      <w:u w:val="double"/>
    </w:rPr>
  </w:style>
  <w:style w:type="paragraph" w:styleId="BodyTextIndent2">
    <w:name w:val="Body Text Indent 2"/>
    <w:basedOn w:val="Normal"/>
    <w:pPr>
      <w:ind w:left="1440" w:hanging="1440"/>
    </w:pPr>
  </w:style>
  <w:style w:type="paragraph" w:styleId="BodyTextIndent3">
    <w:name w:val="Body Text Indent 3"/>
    <w:basedOn w:val="Normal"/>
    <w:pPr>
      <w:ind w:left="1418" w:hanging="1418"/>
    </w:pPr>
  </w:style>
  <w:style w:type="paragraph" w:styleId="BlockText">
    <w:name w:val="Block Text"/>
    <w:basedOn w:val="Normal"/>
    <w:pPr>
      <w:ind w:left="60" w:right="-2"/>
    </w:pPr>
  </w:style>
  <w:style w:type="paragraph" w:styleId="DocumentMap">
    <w:name w:val="Document Map"/>
    <w:basedOn w:val="Normal"/>
    <w:semiHidden/>
    <w:pPr>
      <w:shd w:val="clear" w:color="auto" w:fill="000080"/>
    </w:pPr>
    <w:rPr>
      <w:rFonts w:ascii="Tahoma" w:hAnsi="Tahoma" w:cs="Tahoma"/>
    </w:rPr>
  </w:style>
  <w:style w:type="character" w:customStyle="1" w:styleId="PlainTextChar">
    <w:name w:val="Plain Text Char"/>
    <w:link w:val="PlainText"/>
    <w:uiPriority w:val="99"/>
    <w:locked/>
    <w:rPr>
      <w:rFonts w:ascii="Courier New" w:hAnsi="Courier New" w:cs="Courier New" w:hint="default"/>
      <w:lang w:val="en-GB" w:eastAsia="en-US" w:bidi="ar-SA"/>
    </w:rPr>
  </w:style>
  <w:style w:type="paragraph" w:styleId="PlainText">
    <w:name w:val="Plain Text"/>
    <w:basedOn w:val="Normal"/>
    <w:link w:val="PlainTextChar"/>
    <w:uiPriority w:val="99"/>
    <w:rPr>
      <w:rFonts w:ascii="Courier New" w:eastAsia="SimSun" w:hAnsi="Courier New" w:cs="Courier New"/>
      <w:sz w:val="20"/>
    </w:rPr>
  </w:style>
  <w:style w:type="paragraph" w:styleId="E-mailSignature">
    <w:name w:val="E-mail Signature"/>
    <w:basedOn w:val="Normal"/>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unjalist">
    <w:name w:val="dunjalist"/>
    <w:basedOn w:val="Normal"/>
    <w:pPr>
      <w:spacing w:after="120"/>
    </w:pPr>
    <w:rPr>
      <w:rFonts w:ascii="Comic Sans MS" w:hAnsi="Comic Sans MS"/>
      <w:b/>
    </w:rPr>
  </w:style>
  <w:style w:type="paragraph" w:customStyle="1" w:styleId="table">
    <w:name w:val="table"/>
    <w:basedOn w:val="Normal"/>
    <w:next w:val="Normal"/>
    <w:pPr>
      <w:spacing w:line="240" w:lineRule="exact"/>
    </w:pPr>
    <w:rPr>
      <w:sz w:val="20"/>
      <w:lang w:val="en-US"/>
    </w:rPr>
  </w:style>
  <w:style w:type="paragraph" w:customStyle="1" w:styleId="Times10">
    <w:name w:val="Times 10"/>
    <w:basedOn w:val="Normal"/>
    <w:pPr>
      <w:tabs>
        <w:tab w:val="left" w:pos="360"/>
      </w:tabs>
    </w:pPr>
    <w:rPr>
      <w:sz w:val="20"/>
      <w:lang w:val="en-US"/>
    </w:rPr>
  </w:style>
  <w:style w:type="paragraph" w:customStyle="1" w:styleId="TableHeader">
    <w:name w:val="TableHeader"/>
    <w:basedOn w:val="Times10"/>
    <w:pPr>
      <w:jc w:val="center"/>
    </w:pPr>
    <w:rPr>
      <w:caps/>
    </w:rPr>
  </w:style>
  <w:style w:type="paragraph" w:customStyle="1" w:styleId="anything">
    <w:name w:val="anything"/>
    <w:basedOn w:val="ListBullet"/>
    <w:pPr>
      <w:widowControl w:val="0"/>
      <w:numPr>
        <w:numId w:val="0"/>
      </w:numPr>
    </w:pPr>
    <w:rPr>
      <w:lang w:val="nl-NL"/>
    </w:rPr>
  </w:style>
  <w:style w:type="paragraph" w:customStyle="1" w:styleId="DiagramMarker">
    <w:name w:val="DiagramMarker"/>
    <w:basedOn w:val="Normal"/>
    <w:pPr>
      <w:keepNext/>
      <w:spacing w:after="180"/>
      <w:ind w:left="562" w:hanging="562"/>
    </w:pPr>
    <w:rPr>
      <w:u w:val="single"/>
    </w:rPr>
  </w:style>
  <w:style w:type="paragraph" w:customStyle="1" w:styleId="cDiagramMarker">
    <w:name w:val="c_DiagramMarker"/>
    <w:basedOn w:val="DiagramMarker"/>
    <w:pPr>
      <w:ind w:left="0" w:firstLine="0"/>
      <w:jc w:val="center"/>
    </w:pPr>
  </w:style>
  <w:style w:type="paragraph" w:customStyle="1" w:styleId="TNR10-pt">
    <w:name w:val="TNR 10-pt"/>
    <w:basedOn w:val="Normal"/>
    <w:pPr>
      <w:tabs>
        <w:tab w:val="left" w:pos="360"/>
      </w:tabs>
    </w:pPr>
    <w:rPr>
      <w:sz w:val="20"/>
      <w:lang w:val="en-US"/>
    </w:rPr>
  </w:style>
  <w:style w:type="paragraph" w:customStyle="1" w:styleId="Appendix">
    <w:name w:val="Appendix"/>
    <w:basedOn w:val="Heading1"/>
    <w:next w:val="BodyText"/>
    <w:pPr>
      <w:tabs>
        <w:tab w:val="clear" w:pos="533"/>
      </w:tabs>
      <w:spacing w:before="180" w:after="120"/>
    </w:pPr>
    <w:rPr>
      <w:caps w:val="0"/>
      <w:kern w:val="28"/>
      <w:sz w:val="24"/>
      <w:lang w:val="en-US"/>
    </w:rPr>
  </w:style>
  <w:style w:type="paragraph" w:customStyle="1" w:styleId="Ascii">
    <w:name w:val="Ascii"/>
    <w:basedOn w:val="Normal"/>
    <w:pPr>
      <w:spacing w:line="150" w:lineRule="exact"/>
    </w:pPr>
    <w:rPr>
      <w:rFonts w:ascii="Courier New" w:hAnsi="Courier New"/>
      <w:sz w:val="15"/>
      <w:lang w:val="en-US"/>
    </w:rPr>
  </w:style>
  <w:style w:type="paragraph" w:customStyle="1" w:styleId="Optionalconcepts">
    <w:name w:val="Optional concepts"/>
    <w:pPr>
      <w:widowControl w:val="0"/>
      <w:spacing w:after="240"/>
    </w:pPr>
    <w:rPr>
      <w:rFonts w:eastAsia="Times New Roman"/>
      <w:sz w:val="22"/>
      <w:lang w:val="en-US" w:eastAsia="en-US"/>
    </w:rPr>
  </w:style>
  <w:style w:type="paragraph" w:customStyle="1" w:styleId="CDSOptionalconcepts">
    <w:name w:val="CDS Optional concepts"/>
    <w:rPr>
      <w:rFonts w:eastAsia="Times New Roman"/>
      <w:sz w:val="22"/>
      <w:lang w:val="en-US" w:eastAsia="en-US"/>
    </w:rPr>
  </w:style>
  <w:style w:type="paragraph" w:customStyle="1" w:styleId="CaptionTable">
    <w:name w:val="Caption Table"/>
    <w:basedOn w:val="Caption"/>
    <w:next w:val="BodyText"/>
    <w:rPr>
      <w:rFonts w:ascii="Times New Roman" w:hAnsi="Times New Roman"/>
    </w:rPr>
  </w:style>
  <w:style w:type="paragraph" w:customStyle="1" w:styleId="TableAnnotationText">
    <w:name w:val="Table Annotation Text"/>
    <w:basedOn w:val="Normal"/>
    <w:pPr>
      <w:keepLines/>
      <w:tabs>
        <w:tab w:val="left" w:pos="360"/>
      </w:tabs>
      <w:ind w:left="360" w:hanging="360"/>
    </w:pPr>
    <w:rPr>
      <w:sz w:val="20"/>
      <w:lang w:val="en-US"/>
    </w:rPr>
  </w:style>
  <w:style w:type="paragraph" w:customStyle="1" w:styleId="Style1">
    <w:name w:val="Style1"/>
    <w:basedOn w:val="Heading5"/>
    <w:pPr>
      <w:jc w:val="left"/>
    </w:pPr>
    <w:rPr>
      <w:szCs w:val="22"/>
      <w:u w:val="single"/>
    </w:rPr>
  </w:style>
  <w:style w:type="paragraph" w:customStyle="1" w:styleId="BulletedSubTitle">
    <w:name w:val="Bulleted Sub Title"/>
    <w:basedOn w:val="Normal"/>
    <w:pPr>
      <w:keepNext/>
      <w:widowControl w:val="0"/>
      <w:numPr>
        <w:numId w:val="11"/>
      </w:numPr>
      <w:suppressLineNumbers/>
      <w:suppressAutoHyphens/>
      <w:spacing w:before="240" w:after="240"/>
    </w:pPr>
    <w:rPr>
      <w:rFonts w:ascii="Arial" w:hAnsi="Arial"/>
      <w:b/>
      <w:i/>
      <w:noProof/>
      <w:lang w:val="en-US"/>
    </w:rPr>
  </w:style>
  <w:style w:type="paragraph" w:styleId="ListParagraph">
    <w:name w:val="List Paragraph"/>
    <w:basedOn w:val="Normal"/>
    <w:uiPriority w:val="34"/>
    <w:qFormat/>
    <w:pPr>
      <w:ind w:left="720"/>
    </w:pPr>
    <w:rPr>
      <w:rFonts w:ascii="Calibri" w:eastAsia="Calibri" w:hAnsi="Calibri"/>
      <w:szCs w:val="22"/>
      <w:lang w:val="en-US"/>
    </w:rPr>
  </w:style>
  <w:style w:type="character" w:customStyle="1" w:styleId="DefaultChar">
    <w:name w:val="Default Char"/>
    <w:link w:val="Default"/>
    <w:locked/>
    <w:rPr>
      <w:rFonts w:eastAsia="Batang"/>
      <w:color w:val="000000"/>
      <w:sz w:val="24"/>
      <w:szCs w:val="24"/>
      <w:lang w:val="en-GB" w:eastAsia="ko-KR" w:bidi="ar-SA"/>
    </w:rPr>
  </w:style>
  <w:style w:type="paragraph" w:customStyle="1" w:styleId="Default">
    <w:name w:val="Default"/>
    <w:link w:val="DefaultChar"/>
    <w:pPr>
      <w:widowControl w:val="0"/>
      <w:autoSpaceDE w:val="0"/>
      <w:autoSpaceDN w:val="0"/>
      <w:adjustRightInd w:val="0"/>
    </w:pPr>
    <w:rPr>
      <w:rFonts w:eastAsia="Batang"/>
      <w:color w:val="000000"/>
      <w:sz w:val="24"/>
      <w:szCs w:val="24"/>
      <w:lang w:eastAsia="ko-KR"/>
    </w:rPr>
  </w:style>
  <w:style w:type="paragraph" w:styleId="Revision">
    <w:name w:val="Revision"/>
    <w:uiPriority w:val="99"/>
    <w:semiHidden/>
    <w:rPr>
      <w:rFonts w:eastAsia="Times New Roman"/>
      <w:sz w:val="22"/>
      <w:lang w:eastAsia="en-US"/>
    </w:rPr>
  </w:style>
  <w:style w:type="paragraph" w:customStyle="1" w:styleId="CM106">
    <w:name w:val="CM106"/>
    <w:basedOn w:val="Normal"/>
    <w:next w:val="Normal"/>
    <w:pPr>
      <w:widowControl w:val="0"/>
      <w:autoSpaceDE w:val="0"/>
      <w:autoSpaceDN w:val="0"/>
      <w:adjustRightInd w:val="0"/>
      <w:spacing w:after="250"/>
    </w:pPr>
    <w:rPr>
      <w:sz w:val="24"/>
      <w:szCs w:val="24"/>
      <w:lang w:val="hr-HR" w:eastAsia="hr-HR"/>
    </w:rPr>
  </w:style>
  <w:style w:type="paragraph" w:customStyle="1" w:styleId="CM117">
    <w:name w:val="CM117"/>
    <w:basedOn w:val="Normal"/>
    <w:next w:val="Normal"/>
    <w:pPr>
      <w:widowControl w:val="0"/>
      <w:autoSpaceDE w:val="0"/>
      <w:autoSpaceDN w:val="0"/>
      <w:adjustRightInd w:val="0"/>
      <w:spacing w:after="395"/>
    </w:pPr>
    <w:rPr>
      <w:sz w:val="24"/>
      <w:szCs w:val="24"/>
      <w:lang w:val="hr-HR" w:eastAsia="hr-HR"/>
    </w:rPr>
  </w:style>
  <w:style w:type="paragraph" w:customStyle="1" w:styleId="CM29">
    <w:name w:val="CM29"/>
    <w:basedOn w:val="Default"/>
    <w:next w:val="Default"/>
    <w:pPr>
      <w:spacing w:line="256" w:lineRule="atLeast"/>
    </w:pPr>
    <w:rPr>
      <w:rFonts w:eastAsia="Times New Roman"/>
      <w:color w:val="auto"/>
      <w:lang w:val="hr-HR" w:eastAsia="hr-HR"/>
    </w:rPr>
  </w:style>
  <w:style w:type="paragraph" w:customStyle="1" w:styleId="CM94">
    <w:name w:val="CM94"/>
    <w:basedOn w:val="Default"/>
    <w:next w:val="Default"/>
    <w:pPr>
      <w:spacing w:after="250"/>
    </w:pPr>
    <w:rPr>
      <w:rFonts w:eastAsia="Times New Roman"/>
      <w:color w:val="auto"/>
      <w:lang w:val="hr-HR" w:eastAsia="hr-HR"/>
    </w:rPr>
  </w:style>
  <w:style w:type="paragraph" w:customStyle="1" w:styleId="CM95">
    <w:name w:val="CM95"/>
    <w:basedOn w:val="Default"/>
    <w:next w:val="Default"/>
    <w:pPr>
      <w:spacing w:after="498"/>
    </w:pPr>
    <w:rPr>
      <w:rFonts w:eastAsia="Times New Roman"/>
      <w:color w:val="auto"/>
      <w:lang w:val="hr-HR" w:eastAsia="hr-HR"/>
    </w:rPr>
  </w:style>
  <w:style w:type="paragraph" w:customStyle="1" w:styleId="CM104">
    <w:name w:val="CM104"/>
    <w:basedOn w:val="Default"/>
    <w:next w:val="Default"/>
    <w:pPr>
      <w:spacing w:after="393"/>
    </w:pPr>
    <w:rPr>
      <w:rFonts w:eastAsia="Times New Roman"/>
      <w:color w:val="auto"/>
      <w:lang w:val="hr-HR" w:eastAsia="hr-HR"/>
    </w:rPr>
  </w:style>
  <w:style w:type="paragraph" w:customStyle="1" w:styleId="CM30">
    <w:name w:val="CM30"/>
    <w:basedOn w:val="Default"/>
    <w:next w:val="Default"/>
    <w:pPr>
      <w:spacing w:line="251" w:lineRule="atLeast"/>
    </w:pPr>
    <w:rPr>
      <w:rFonts w:eastAsia="Times New Roman"/>
      <w:color w:val="auto"/>
      <w:lang w:val="hr-HR" w:eastAsia="hr-HR"/>
    </w:rPr>
  </w:style>
  <w:style w:type="character" w:customStyle="1" w:styleId="EMEABodyTextChar">
    <w:name w:val="EMEA Body Text Char"/>
    <w:link w:val="EMEABodyText"/>
    <w:locked/>
    <w:rPr>
      <w:sz w:val="22"/>
      <w:lang w:val="en-GB" w:eastAsia="en-US"/>
    </w:rPr>
  </w:style>
  <w:style w:type="paragraph" w:customStyle="1" w:styleId="EMEABodyText">
    <w:name w:val="EMEA Body Text"/>
    <w:basedOn w:val="Normal"/>
    <w:link w:val="EMEABodyTextChar"/>
    <w:rPr>
      <w:rFonts w:eastAsia="SimSun"/>
    </w:rPr>
  </w:style>
  <w:style w:type="character" w:styleId="CommentReference">
    <w:name w:val="annotation reference"/>
    <w:uiPriority w:val="99"/>
    <w:semiHidden/>
    <w:rPr>
      <w:sz w:val="16"/>
      <w:szCs w:val="16"/>
    </w:rPr>
  </w:style>
  <w:style w:type="character" w:styleId="EndnoteReference">
    <w:name w:val="endnote reference"/>
    <w:semiHidden/>
    <w:rPr>
      <w:rFonts w:ascii="Times New Roman" w:hAnsi="Times New Roman" w:cs="Times New Roman" w:hint="default"/>
      <w:sz w:val="24"/>
      <w:vertAlign w:val="superscript"/>
    </w:rPr>
  </w:style>
  <w:style w:type="character" w:customStyle="1" w:styleId="msoins0">
    <w:name w:val="msoins"/>
    <w:basedOn w:val="DefaultParagraphFont"/>
  </w:style>
  <w:style w:type="character" w:customStyle="1" w:styleId="TableText12">
    <w:name w:val="TableText 12"/>
    <w:rPr>
      <w:rFonts w:ascii="Times New Roman" w:hAnsi="Times New Roman" w:cs="Times New Roman" w:hint="default"/>
      <w:sz w:val="24"/>
    </w:rPr>
  </w:style>
  <w:style w:type="character" w:customStyle="1" w:styleId="emailstyle17">
    <w:name w:val="emailstyle17"/>
    <w:semiHidden/>
    <w:rPr>
      <w:rFonts w:ascii="Arial" w:hAnsi="Arial" w:cs="Arial" w:hint="default"/>
      <w:color w:val="auto"/>
      <w:sz w:val="20"/>
      <w:szCs w:val="20"/>
    </w:rPr>
  </w:style>
  <w:style w:type="character" w:customStyle="1" w:styleId="CharChar3">
    <w:name w:val="Char Char3"/>
    <w:rPr>
      <w:i/>
      <w:iCs w:val="0"/>
      <w:sz w:val="22"/>
      <w:lang w:eastAsia="en-US"/>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MEABodyTextIndent">
    <w:name w:val="EMEA Body Text Indent"/>
    <w:basedOn w:val="EMEABodyText"/>
    <w:next w:val="EMEABodyText"/>
  </w:style>
  <w:style w:type="character" w:styleId="Emphasis">
    <w:name w:val="Emphasis"/>
    <w:qFormat/>
    <w:rPr>
      <w:i/>
      <w:iCs/>
    </w:rPr>
  </w:style>
  <w:style w:type="numbering" w:customStyle="1" w:styleId="Style3">
    <w:name w:val="Style3"/>
    <w:pPr>
      <w:numPr>
        <w:numId w:val="100"/>
      </w:numPr>
    </w:pPr>
  </w:style>
  <w:style w:type="numbering" w:customStyle="1" w:styleId="Style2">
    <w:name w:val="Style2"/>
    <w:pPr>
      <w:numPr>
        <w:numId w:val="101"/>
      </w:numPr>
    </w:pPr>
  </w:style>
  <w:style w:type="character" w:customStyle="1" w:styleId="Heading2Char">
    <w:name w:val="Heading 2 Char"/>
    <w:link w:val="Heading2"/>
    <w:rPr>
      <w:rFonts w:eastAsia="Times New Roman"/>
      <w:b/>
      <w:bCs/>
      <w:sz w:val="22"/>
      <w:lang w:val="en-GB"/>
    </w:rPr>
  </w:style>
  <w:style w:type="character" w:customStyle="1" w:styleId="BodyText2Char">
    <w:name w:val="Body Text 2 Char"/>
    <w:link w:val="BodyText2"/>
    <w:rPr>
      <w:rFonts w:eastAsia="Times New Roman"/>
      <w:noProof/>
      <w:sz w:val="22"/>
      <w:lang w:val="en-GB"/>
    </w:rPr>
  </w:style>
  <w:style w:type="character" w:styleId="LineNumber">
    <w:name w:val="line number"/>
    <w:basedOn w:val="DefaultParagraphFont"/>
  </w:style>
  <w:style w:type="character" w:customStyle="1" w:styleId="UnresolvedMention1">
    <w:name w:val="Unresolved Mention1"/>
    <w:uiPriority w:val="99"/>
    <w:semiHidden/>
    <w:unhideWhenUsed/>
    <w:rsid w:val="000E3669"/>
    <w:rPr>
      <w:color w:val="605E5C"/>
      <w:shd w:val="clear" w:color="auto" w:fill="E1DFDD"/>
    </w:rPr>
  </w:style>
  <w:style w:type="paragraph" w:customStyle="1" w:styleId="Paragraph">
    <w:name w:val="Paragraph"/>
    <w:link w:val="ParagraphChar"/>
    <w:rsid w:val="00F43DEE"/>
    <w:pPr>
      <w:spacing w:after="240"/>
    </w:pPr>
    <w:rPr>
      <w:sz w:val="24"/>
      <w:szCs w:val="24"/>
      <w:lang w:val="en-US" w:eastAsia="en-US"/>
    </w:rPr>
  </w:style>
  <w:style w:type="character" w:customStyle="1" w:styleId="ParagraphChar">
    <w:name w:val="Paragraph Char"/>
    <w:link w:val="Paragraph"/>
    <w:rsid w:val="00F43DEE"/>
    <w:rPr>
      <w:sz w:val="24"/>
      <w:szCs w:val="24"/>
      <w:lang w:val="en-US" w:eastAsia="en-US"/>
    </w:rPr>
  </w:style>
  <w:style w:type="paragraph" w:customStyle="1" w:styleId="BodytextEMA">
    <w:name w:val="Body text (EMA)"/>
    <w:basedOn w:val="Normal"/>
    <w:rsid w:val="00F43DEE"/>
    <w:pPr>
      <w:spacing w:after="140" w:line="280" w:lineRule="atLeast"/>
    </w:pPr>
    <w:rPr>
      <w:rFonts w:eastAsia="Verdana"/>
      <w:sz w:val="20"/>
      <w:lang w:eastAsia="en-GB"/>
    </w:rPr>
  </w:style>
  <w:style w:type="character" w:styleId="PageNumber">
    <w:name w:val="page number"/>
    <w:basedOn w:val="DefaultParagraphFont"/>
    <w:rsid w:val="00ED3748"/>
  </w:style>
  <w:style w:type="table" w:customStyle="1" w:styleId="TableGrid1">
    <w:name w:val="Table Grid1"/>
    <w:basedOn w:val="TableNormal"/>
    <w:next w:val="TableGrid"/>
    <w:rsid w:val="00ED3748"/>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122">
    <w:name w:val="EmailStyle122"/>
    <w:semiHidden/>
    <w:rsid w:val="00ED3748"/>
    <w:rPr>
      <w:rFonts w:ascii="Arial" w:hAnsi="Arial" w:cs="Arial" w:hint="default"/>
      <w:color w:val="auto"/>
      <w:sz w:val="20"/>
      <w:szCs w:val="20"/>
    </w:rPr>
  </w:style>
  <w:style w:type="paragraph" w:customStyle="1" w:styleId="TableText">
    <w:name w:val="TableText"/>
    <w:link w:val="TableTextChar"/>
    <w:rsid w:val="00ED3748"/>
    <w:rPr>
      <w:rFonts w:eastAsia="Times New Roman" w:cs="Arial"/>
      <w:lang w:val="hr-HR" w:eastAsia="en-US"/>
    </w:rPr>
  </w:style>
  <w:style w:type="paragraph" w:customStyle="1" w:styleId="TableTextCentered">
    <w:name w:val="TableText Centered"/>
    <w:rsid w:val="00ED3748"/>
    <w:pPr>
      <w:jc w:val="center"/>
    </w:pPr>
    <w:rPr>
      <w:rFonts w:eastAsia="Times New Roman"/>
      <w:lang w:val="hr-HR" w:eastAsia="en-US"/>
    </w:rPr>
  </w:style>
  <w:style w:type="paragraph" w:customStyle="1" w:styleId="TableTextColHead">
    <w:name w:val="TableText Col Head"/>
    <w:rsid w:val="00ED3748"/>
    <w:pPr>
      <w:jc w:val="center"/>
    </w:pPr>
    <w:rPr>
      <w:rFonts w:eastAsia="Times New Roman"/>
      <w:b/>
      <w:lang w:val="hr-HR" w:eastAsia="en-US"/>
    </w:rPr>
  </w:style>
  <w:style w:type="paragraph" w:customStyle="1" w:styleId="TableTextFootnote">
    <w:name w:val="TableText Footnote"/>
    <w:rsid w:val="00ED3748"/>
    <w:pPr>
      <w:tabs>
        <w:tab w:val="left" w:pos="360"/>
      </w:tabs>
    </w:pPr>
    <w:rPr>
      <w:rFonts w:eastAsia="Times New Roman"/>
      <w:lang w:val="hr-HR" w:eastAsia="en-US"/>
    </w:rPr>
  </w:style>
  <w:style w:type="character" w:customStyle="1" w:styleId="TableTextChar">
    <w:name w:val="TableText Char"/>
    <w:link w:val="TableText"/>
    <w:locked/>
    <w:rsid w:val="00ED3748"/>
    <w:rPr>
      <w:rFonts w:eastAsia="Times New Roman" w:cs="Arial"/>
      <w:lang w:eastAsia="en-US"/>
    </w:rPr>
  </w:style>
  <w:style w:type="table" w:customStyle="1" w:styleId="Tablanormal">
    <w:name w:val="Tabla normal"/>
    <w:uiPriority w:val="99"/>
    <w:semiHidden/>
    <w:unhideWhenUsed/>
    <w:qFormat/>
    <w:rsid w:val="00ED3748"/>
    <w:rPr>
      <w:rFonts w:eastAsia="Times New Roman"/>
      <w:lang w:val="hr-HR" w:eastAsia="en-US"/>
    </w:rPr>
    <w:tblPr>
      <w:tblInd w:w="0" w:type="dxa"/>
      <w:tblCellMar>
        <w:top w:w="0" w:type="dxa"/>
        <w:left w:w="108" w:type="dxa"/>
        <w:bottom w:w="0" w:type="dxa"/>
        <w:right w:w="108" w:type="dxa"/>
      </w:tblCellMar>
    </w:tblPr>
  </w:style>
  <w:style w:type="paragraph" w:styleId="NoSpacing">
    <w:name w:val="No Spacing"/>
    <w:uiPriority w:val="1"/>
    <w:qFormat/>
    <w:rsid w:val="00ED3748"/>
    <w:rPr>
      <w:rFonts w:ascii="Calibri" w:eastAsia="Calibri" w:hAnsi="Calibri"/>
      <w:sz w:val="22"/>
      <w:szCs w:val="22"/>
      <w:lang w:val="hr-HR" w:eastAsia="en-US"/>
    </w:rPr>
  </w:style>
  <w:style w:type="paragraph" w:customStyle="1" w:styleId="Descriptiveinformation">
    <w:name w:val="Descriptive information"/>
    <w:rsid w:val="00ED3748"/>
    <w:pPr>
      <w:widowControl w:val="0"/>
    </w:pPr>
    <w:rPr>
      <w:rFonts w:ascii="Arial" w:eastAsia="Times New Roman" w:hAnsi="Arial"/>
      <w:i/>
      <w:sz w:val="22"/>
      <w:lang w:val="hr-HR" w:eastAsia="en-US"/>
    </w:rPr>
  </w:style>
  <w:style w:type="table" w:customStyle="1" w:styleId="TableGrid2">
    <w:name w:val="Table Grid2"/>
    <w:basedOn w:val="TableNormal"/>
    <w:next w:val="TableGrid"/>
    <w:rsid w:val="008005A3"/>
    <w:rPr>
      <w:rFonts w:eastAsia="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814E6F"/>
    <w:rPr>
      <w:rFonts w:eastAsia="Times New Roman"/>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645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1353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75.png"/><Relationship Id="rId21" Type="http://schemas.openxmlformats.org/officeDocument/2006/relationships/hyperlink" Target="https://www.ema.europa.eu/docs/en_GB/document_library/Template_or_form/2013/03/WC500139752.doc" TargetMode="External"/><Relationship Id="rId42" Type="http://schemas.openxmlformats.org/officeDocument/2006/relationships/image" Target="media/image13.emf"/><Relationship Id="rId47" Type="http://schemas.openxmlformats.org/officeDocument/2006/relationships/image" Target="media/image17.wmf"/><Relationship Id="rId63" Type="http://schemas.openxmlformats.org/officeDocument/2006/relationships/image" Target="media/image30.png"/><Relationship Id="rId68" Type="http://schemas.openxmlformats.org/officeDocument/2006/relationships/image" Target="media/image34.png"/><Relationship Id="rId84" Type="http://schemas.openxmlformats.org/officeDocument/2006/relationships/image" Target="media/image48.png"/><Relationship Id="rId89" Type="http://schemas.openxmlformats.org/officeDocument/2006/relationships/image" Target="media/image53.png"/><Relationship Id="rId112" Type="http://schemas.openxmlformats.org/officeDocument/2006/relationships/image" Target="media/image71.png"/><Relationship Id="rId16" Type="http://schemas.openxmlformats.org/officeDocument/2006/relationships/hyperlink" Target="https://www.ema.europa.eu/docs/en_GB/document_library/Template_or_form/2013/03/WC500139752.doc" TargetMode="External"/><Relationship Id="rId107" Type="http://schemas.openxmlformats.org/officeDocument/2006/relationships/image" Target="media/image66.png"/><Relationship Id="rId11" Type="http://schemas.openxmlformats.org/officeDocument/2006/relationships/hyperlink" Target="https://www.ema.europa.eu/docs/en_GB/document_library/Template_or_form/2013/03/WC500139752.doc" TargetMode="External"/><Relationship Id="rId37" Type="http://schemas.openxmlformats.org/officeDocument/2006/relationships/image" Target="media/image9.png"/><Relationship Id="rId53" Type="http://schemas.openxmlformats.org/officeDocument/2006/relationships/image" Target="media/image21.png"/><Relationship Id="rId58" Type="http://schemas.openxmlformats.org/officeDocument/2006/relationships/image" Target="media/image25.png"/><Relationship Id="rId74" Type="http://schemas.openxmlformats.org/officeDocument/2006/relationships/image" Target="media/image39.png"/><Relationship Id="rId79" Type="http://schemas.openxmlformats.org/officeDocument/2006/relationships/image" Target="media/image44.png"/><Relationship Id="rId102" Type="http://schemas.openxmlformats.org/officeDocument/2006/relationships/image" Target="media/image61.png"/><Relationship Id="rId123" Type="http://schemas.microsoft.com/office/2011/relationships/people" Target="people.xml"/><Relationship Id="rId5" Type="http://schemas.openxmlformats.org/officeDocument/2006/relationships/numbering" Target="numbering.xml"/><Relationship Id="rId90" Type="http://schemas.openxmlformats.org/officeDocument/2006/relationships/image" Target="media/image54.png"/><Relationship Id="rId95" Type="http://schemas.openxmlformats.org/officeDocument/2006/relationships/oleObject" Target="embeddings/oleObject5.bin"/><Relationship Id="rId22" Type="http://schemas.openxmlformats.org/officeDocument/2006/relationships/image" Target="media/image5.png"/><Relationship Id="rId43" Type="http://schemas.openxmlformats.org/officeDocument/2006/relationships/image" Target="media/image14.emf"/><Relationship Id="rId48" Type="http://schemas.openxmlformats.org/officeDocument/2006/relationships/oleObject" Target="embeddings/oleObject2.bin"/><Relationship Id="rId64" Type="http://schemas.openxmlformats.org/officeDocument/2006/relationships/image" Target="media/image31.png"/><Relationship Id="rId69" Type="http://schemas.openxmlformats.org/officeDocument/2006/relationships/image" Target="media/image35.png"/><Relationship Id="rId113" Type="http://schemas.openxmlformats.org/officeDocument/2006/relationships/image" Target="media/image72.png"/><Relationship Id="rId118" Type="http://schemas.openxmlformats.org/officeDocument/2006/relationships/image" Target="media/image76.png"/><Relationship Id="rId80" Type="http://schemas.openxmlformats.org/officeDocument/2006/relationships/image" Target="media/image45.png"/><Relationship Id="rId85" Type="http://schemas.openxmlformats.org/officeDocument/2006/relationships/image" Target="media/image49.png"/><Relationship Id="rId12" Type="http://schemas.openxmlformats.org/officeDocument/2006/relationships/image" Target="media/image1.png"/><Relationship Id="rId17" Type="http://schemas.openxmlformats.org/officeDocument/2006/relationships/hyperlink" Target="https://www.ema.europa.eu/docs/en_GB/document_library/Template_or_form/2013/03/WC500139752.doc" TargetMode="External"/><Relationship Id="rId38" Type="http://schemas.openxmlformats.org/officeDocument/2006/relationships/oleObject" Target="embeddings/oleObject1.bin"/><Relationship Id="rId59" Type="http://schemas.openxmlformats.org/officeDocument/2006/relationships/image" Target="media/image26.png"/><Relationship Id="rId103" Type="http://schemas.openxmlformats.org/officeDocument/2006/relationships/image" Target="media/image62.png"/><Relationship Id="rId108" Type="http://schemas.openxmlformats.org/officeDocument/2006/relationships/image" Target="media/image67.png"/><Relationship Id="rId124" Type="http://schemas.openxmlformats.org/officeDocument/2006/relationships/theme" Target="theme/theme1.xml"/><Relationship Id="rId54" Type="http://schemas.openxmlformats.org/officeDocument/2006/relationships/image" Target="media/image22.wmf"/><Relationship Id="rId70" Type="http://schemas.openxmlformats.org/officeDocument/2006/relationships/hyperlink" Target="https://www.ema.europa.eu/docs/en_GB/document_library/Template_or_form/2013/03/WC500139752.doc" TargetMode="External"/><Relationship Id="rId75" Type="http://schemas.openxmlformats.org/officeDocument/2006/relationships/image" Target="media/image40.png"/><Relationship Id="rId91" Type="http://schemas.openxmlformats.org/officeDocument/2006/relationships/image" Target="media/image55.png"/><Relationship Id="rId96" Type="http://schemas.openxmlformats.org/officeDocument/2006/relationships/oleObject" Target="embeddings/oleObject6.bin"/><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ema.europa.eu/docs/en_GB/document_library/Template_or_form/2013/03/WC500139752.doc" TargetMode="External"/><Relationship Id="rId36" Type="http://schemas.openxmlformats.org/officeDocument/2006/relationships/image" Target="media/image8.jpeg"/><Relationship Id="rId49" Type="http://schemas.openxmlformats.org/officeDocument/2006/relationships/image" Target="media/image18.wmf"/><Relationship Id="rId57" Type="http://schemas.openxmlformats.org/officeDocument/2006/relationships/image" Target="media/image24.png"/><Relationship Id="rId106" Type="http://schemas.openxmlformats.org/officeDocument/2006/relationships/image" Target="media/image65.png"/><Relationship Id="rId114" Type="http://schemas.openxmlformats.org/officeDocument/2006/relationships/image" Target="media/image73.png"/><Relationship Id="rId119" Type="http://schemas.openxmlformats.org/officeDocument/2006/relationships/image" Target="media/image77.png"/><Relationship Id="rId10" Type="http://schemas.openxmlformats.org/officeDocument/2006/relationships/endnotes" Target="endnotes.xml"/><Relationship Id="rId44" Type="http://schemas.openxmlformats.org/officeDocument/2006/relationships/hyperlink" Target="https://www.ema.europa.eu/docs/en_GB/document_library/Template_or_form/2013/03/WC500139752.doc" TargetMode="External"/><Relationship Id="rId52" Type="http://schemas.openxmlformats.org/officeDocument/2006/relationships/image" Target="media/image20.png"/><Relationship Id="rId60" Type="http://schemas.openxmlformats.org/officeDocument/2006/relationships/image" Target="media/image27.png"/><Relationship Id="rId65" Type="http://schemas.openxmlformats.org/officeDocument/2006/relationships/image" Target="media/image32.png"/><Relationship Id="rId73" Type="http://schemas.openxmlformats.org/officeDocument/2006/relationships/image" Target="media/image38.png"/><Relationship Id="rId78" Type="http://schemas.openxmlformats.org/officeDocument/2006/relationships/image" Target="media/image43.png"/><Relationship Id="rId81" Type="http://schemas.openxmlformats.org/officeDocument/2006/relationships/image" Target="media/image46.png"/><Relationship Id="rId86" Type="http://schemas.openxmlformats.org/officeDocument/2006/relationships/image" Target="media/image50.png"/><Relationship Id="rId94" Type="http://schemas.openxmlformats.org/officeDocument/2006/relationships/hyperlink" Target="https://www.ema.europa.eu/docs/en_GB/document_library/Template_or_form/2013/03/WC500139752.doc" TargetMode="External"/><Relationship Id="rId99" Type="http://schemas.openxmlformats.org/officeDocument/2006/relationships/image" Target="media/image59.png"/><Relationship Id="rId101" Type="http://schemas.openxmlformats.org/officeDocument/2006/relationships/image" Target="media/image60.png"/><Relationship Id="rId122"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s://www.ema.europa.eu/docs/en_GB/document_library/Template_or_form/2013/03/WC500139752.doc" TargetMode="External"/><Relationship Id="rId39" Type="http://schemas.openxmlformats.org/officeDocument/2006/relationships/image" Target="media/image10.jpeg"/><Relationship Id="rId109" Type="http://schemas.openxmlformats.org/officeDocument/2006/relationships/image" Target="media/image68.png"/><Relationship Id="rId34" Type="http://schemas.openxmlformats.org/officeDocument/2006/relationships/image" Target="media/image6.png"/><Relationship Id="rId50" Type="http://schemas.openxmlformats.org/officeDocument/2006/relationships/oleObject" Target="embeddings/oleObject3.bin"/><Relationship Id="rId55" Type="http://schemas.openxmlformats.org/officeDocument/2006/relationships/oleObject" Target="embeddings/oleObject4.bin"/><Relationship Id="rId76" Type="http://schemas.openxmlformats.org/officeDocument/2006/relationships/image" Target="media/image41.png"/><Relationship Id="rId97" Type="http://schemas.openxmlformats.org/officeDocument/2006/relationships/oleObject" Target="embeddings/oleObject7.bin"/><Relationship Id="rId104" Type="http://schemas.openxmlformats.org/officeDocument/2006/relationships/image" Target="media/image63.png"/><Relationship Id="rId120" Type="http://schemas.openxmlformats.org/officeDocument/2006/relationships/image" Target="media/image78.png"/><Relationship Id="rId7" Type="http://schemas.openxmlformats.org/officeDocument/2006/relationships/settings" Target="settings.xml"/><Relationship Id="rId71" Type="http://schemas.openxmlformats.org/officeDocument/2006/relationships/image" Target="media/image36.png"/><Relationship Id="rId92" Type="http://schemas.openxmlformats.org/officeDocument/2006/relationships/image" Target="media/image56.png"/><Relationship Id="rId2" Type="http://schemas.openxmlformats.org/officeDocument/2006/relationships/customXml" Target="../customXml/item2.xml"/><Relationship Id="rId40" Type="http://schemas.openxmlformats.org/officeDocument/2006/relationships/image" Target="media/image11.jpeg"/><Relationship Id="rId45" Type="http://schemas.openxmlformats.org/officeDocument/2006/relationships/image" Target="media/image15.png"/><Relationship Id="rId66" Type="http://schemas.openxmlformats.org/officeDocument/2006/relationships/hyperlink" Target="https://www.ema.europa.eu/docs/en_GB/document_library/Template_or_form/2013/03/WC500139752.doc" TargetMode="External"/><Relationship Id="rId87" Type="http://schemas.openxmlformats.org/officeDocument/2006/relationships/image" Target="media/image51.png"/><Relationship Id="rId110" Type="http://schemas.openxmlformats.org/officeDocument/2006/relationships/image" Target="media/image69.png"/><Relationship Id="rId115" Type="http://schemas.openxmlformats.org/officeDocument/2006/relationships/image" Target="media/image74.png"/><Relationship Id="rId61" Type="http://schemas.openxmlformats.org/officeDocument/2006/relationships/image" Target="media/image28.png"/><Relationship Id="rId82" Type="http://schemas.openxmlformats.org/officeDocument/2006/relationships/image" Target="media/image47.png"/><Relationship Id="rId19" Type="http://schemas.openxmlformats.org/officeDocument/2006/relationships/image" Target="media/image3.png"/><Relationship Id="rId14" Type="http://schemas.openxmlformats.org/officeDocument/2006/relationships/hyperlink" Target="https://www.ema.europa.eu/docs/en_GB/document_library/Template_or_form/2013/03/WC500139752.doc" TargetMode="External"/><Relationship Id="rId35" Type="http://schemas.openxmlformats.org/officeDocument/2006/relationships/image" Target="media/image7.png"/><Relationship Id="rId56" Type="http://schemas.openxmlformats.org/officeDocument/2006/relationships/image" Target="media/image23.png"/><Relationship Id="rId77" Type="http://schemas.openxmlformats.org/officeDocument/2006/relationships/image" Target="media/image42.png"/><Relationship Id="rId100" Type="http://schemas.openxmlformats.org/officeDocument/2006/relationships/hyperlink" Target="https://www.ema.europa.eu/docs/en_GB/document_library/Template_or_form/2013/03/WC500139752.doc" TargetMode="External"/><Relationship Id="rId105" Type="http://schemas.openxmlformats.org/officeDocument/2006/relationships/image" Target="media/image64.png"/><Relationship Id="rId8" Type="http://schemas.openxmlformats.org/officeDocument/2006/relationships/webSettings" Target="webSettings.xml"/><Relationship Id="rId51" Type="http://schemas.openxmlformats.org/officeDocument/2006/relationships/image" Target="media/image19.wmf"/><Relationship Id="rId72" Type="http://schemas.openxmlformats.org/officeDocument/2006/relationships/image" Target="media/image37.png"/><Relationship Id="rId93" Type="http://schemas.openxmlformats.org/officeDocument/2006/relationships/image" Target="media/image57.png"/><Relationship Id="rId98" Type="http://schemas.openxmlformats.org/officeDocument/2006/relationships/image" Target="media/image58.png"/><Relationship Id="rId121" Type="http://schemas.openxmlformats.org/officeDocument/2006/relationships/footer" Target="footer1.xml"/><Relationship Id="rId3" Type="http://schemas.openxmlformats.org/officeDocument/2006/relationships/customXml" Target="../customXml/item3.xml"/><Relationship Id="rId46" Type="http://schemas.openxmlformats.org/officeDocument/2006/relationships/image" Target="media/image16.wmf"/><Relationship Id="rId67" Type="http://schemas.openxmlformats.org/officeDocument/2006/relationships/image" Target="media/image33.png"/><Relationship Id="rId116" Type="http://schemas.openxmlformats.org/officeDocument/2006/relationships/hyperlink" Target="https://www.ema.europa.eu/docs/en_GB/document_library/Template_or_form/2013/03/WC500139752.doc" TargetMode="External"/><Relationship Id="rId20" Type="http://schemas.openxmlformats.org/officeDocument/2006/relationships/image" Target="media/image4.png"/><Relationship Id="rId41" Type="http://schemas.openxmlformats.org/officeDocument/2006/relationships/image" Target="media/image12.png"/><Relationship Id="rId62" Type="http://schemas.openxmlformats.org/officeDocument/2006/relationships/image" Target="media/image29.png"/><Relationship Id="rId83" Type="http://schemas.openxmlformats.org/officeDocument/2006/relationships/hyperlink" Target="https://www.ema.europa.eu/docs/en_GB/document_library/Template_or_form/2013/03/WC500139752.doc" TargetMode="External"/><Relationship Id="rId88" Type="http://schemas.openxmlformats.org/officeDocument/2006/relationships/image" Target="media/image52.png"/><Relationship Id="rId111" Type="http://schemas.openxmlformats.org/officeDocument/2006/relationships/image" Target="media/image7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af9fa95-6925-40db-9ce0-ffe87e603604" xsi:nil="true"/>
    <lcf76f155ced4ddcb4097134ff3c332f xmlns="f780423b-7514-4b60-b023-b6c30a165c4d">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8C646E169316D40ACB4B1215885BCA6" ma:contentTypeVersion="15" ma:contentTypeDescription="Create a new document." ma:contentTypeScope="" ma:versionID="ffb98e508c09866935c2ca0cf100c091">
  <xsd:schema xmlns:xsd="http://www.w3.org/2001/XMLSchema" xmlns:xs="http://www.w3.org/2001/XMLSchema" xmlns:p="http://schemas.microsoft.com/office/2006/metadata/properties" xmlns:ns2="f780423b-7514-4b60-b023-b6c30a165c4d" xmlns:ns3="9af9fa95-6925-40db-9ce0-ffe87e603604" targetNamespace="http://schemas.microsoft.com/office/2006/metadata/properties" ma:root="true" ma:fieldsID="2984556504524f58fbea53ca02e3a758" ns2:_="" ns3:_="">
    <xsd:import namespace="f780423b-7514-4b60-b023-b6c30a165c4d"/>
    <xsd:import namespace="9af9fa95-6925-40db-9ce0-ffe87e60360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80423b-7514-4b60-b023-b6c30a165c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9dd247-5f48-452a-8dc4-ff9a39258eb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f9fa95-6925-40db-9ce0-ffe87e603604"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8de1bce-b1fa-4be8-8824-e41bebddd78c}" ma:internalName="TaxCatchAll" ma:showField="CatchAllData" ma:web="9af9fa95-6925-40db-9ce0-ffe87e603604">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E486D9-0CF8-4EA1-883D-81C1FB172C97}">
  <ds:schemaRefs>
    <ds:schemaRef ds:uri="http://schemas.microsoft.com/sharepoint/v3/contenttype/forms"/>
  </ds:schemaRefs>
</ds:datastoreItem>
</file>

<file path=customXml/itemProps2.xml><?xml version="1.0" encoding="utf-8"?>
<ds:datastoreItem xmlns:ds="http://schemas.openxmlformats.org/officeDocument/2006/customXml" ds:itemID="{9C3ED8D5-7A81-4CC0-9D45-F81DED7FB75A}">
  <ds:schemaRefs>
    <ds:schemaRef ds:uri="http://schemas.openxmlformats.org/officeDocument/2006/bibliography"/>
  </ds:schemaRefs>
</ds:datastoreItem>
</file>

<file path=customXml/itemProps3.xml><?xml version="1.0" encoding="utf-8"?>
<ds:datastoreItem xmlns:ds="http://schemas.openxmlformats.org/officeDocument/2006/customXml" ds:itemID="{FB359E70-E0BC-456B-84D6-408B7775D5ED}">
  <ds:schemaRefs>
    <ds:schemaRef ds:uri="http://purl.org/dc/dcmitype/"/>
    <ds:schemaRef ds:uri="http://purl.org/dc/elements/1.1/"/>
    <ds:schemaRef ds:uri="9af9fa95-6925-40db-9ce0-ffe87e603604"/>
    <ds:schemaRef ds:uri="http://schemas.microsoft.com/office/2006/metadata/properties"/>
    <ds:schemaRef ds:uri="http://schemas.openxmlformats.org/package/2006/metadata/core-properties"/>
    <ds:schemaRef ds:uri="http://schemas.microsoft.com/office/2006/documentManagement/types"/>
    <ds:schemaRef ds:uri="f780423b-7514-4b60-b023-b6c30a165c4d"/>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81CDAA5E-6973-45A1-8374-E9F371818E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80423b-7514-4b60-b023-b6c30a165c4d"/>
    <ds:schemaRef ds:uri="9af9fa95-6925-40db-9ce0-ffe87e6036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377</TotalTime>
  <Pages>349</Pages>
  <Words>129532</Words>
  <Characters>738333</Characters>
  <Application>Microsoft Office Word</Application>
  <DocSecurity>0</DocSecurity>
  <Lines>6152</Lines>
  <Paragraphs>1732</Paragraphs>
  <ScaleCrop>false</ScaleCrop>
  <HeadingPairs>
    <vt:vector size="8" baseType="variant">
      <vt:variant>
        <vt:lpstr>Title</vt:lpstr>
      </vt:variant>
      <vt:variant>
        <vt:i4>1</vt:i4>
      </vt:variant>
      <vt:variant>
        <vt:lpstr>Название</vt:lpstr>
      </vt:variant>
      <vt:variant>
        <vt:i4>1</vt:i4>
      </vt:variant>
      <vt:variant>
        <vt:lpstr>Naslov</vt:lpstr>
      </vt:variant>
      <vt:variant>
        <vt:i4>1</vt:i4>
      </vt:variant>
      <vt:variant>
        <vt:lpstr>Titel</vt:lpstr>
      </vt:variant>
      <vt:variant>
        <vt:i4>1</vt:i4>
      </vt:variant>
    </vt:vector>
  </HeadingPairs>
  <TitlesOfParts>
    <vt:vector size="4" baseType="lpstr">
      <vt:lpstr>Enbrel: EPAR – Product information – tracked changes</vt:lpstr>
      <vt:lpstr>Enbrel, INN-etanercept</vt:lpstr>
      <vt:lpstr>Enbrel, INN-etanercept</vt:lpstr>
      <vt:lpstr/>
    </vt:vector>
  </TitlesOfParts>
  <Company/>
  <LinksUpToDate>false</LinksUpToDate>
  <CharactersWithSpaces>866133</CharactersWithSpaces>
  <SharedDoc>false</SharedDoc>
  <HLinks>
    <vt:vector size="168" baseType="variant">
      <vt:variant>
        <vt:i4>1245197</vt:i4>
      </vt:variant>
      <vt:variant>
        <vt:i4>147</vt:i4>
      </vt:variant>
      <vt:variant>
        <vt:i4>0</vt:i4>
      </vt:variant>
      <vt:variant>
        <vt:i4>5</vt:i4>
      </vt:variant>
      <vt:variant>
        <vt:lpwstr>http://www.ema.europa.eu/</vt:lpwstr>
      </vt:variant>
      <vt:variant>
        <vt:lpwstr/>
      </vt:variant>
      <vt:variant>
        <vt:i4>2359399</vt:i4>
      </vt:variant>
      <vt:variant>
        <vt:i4>138</vt:i4>
      </vt:variant>
      <vt:variant>
        <vt:i4>0</vt:i4>
      </vt:variant>
      <vt:variant>
        <vt:i4>5</vt:i4>
      </vt:variant>
      <vt:variant>
        <vt:lpwstr>http://www.ema.europa.eu/docs/en_GB/document_library/Template_or_form/2013/03/WC500139752.doc</vt:lpwstr>
      </vt:variant>
      <vt:variant>
        <vt:lpwstr/>
      </vt:variant>
      <vt:variant>
        <vt:i4>1245197</vt:i4>
      </vt:variant>
      <vt:variant>
        <vt:i4>135</vt:i4>
      </vt:variant>
      <vt:variant>
        <vt:i4>0</vt:i4>
      </vt:variant>
      <vt:variant>
        <vt:i4>5</vt:i4>
      </vt:variant>
      <vt:variant>
        <vt:lpwstr>http://www.ema.europa.eu/</vt:lpwstr>
      </vt:variant>
      <vt:variant>
        <vt:lpwstr/>
      </vt:variant>
      <vt:variant>
        <vt:i4>2359399</vt:i4>
      </vt:variant>
      <vt:variant>
        <vt:i4>126</vt:i4>
      </vt:variant>
      <vt:variant>
        <vt:i4>0</vt:i4>
      </vt:variant>
      <vt:variant>
        <vt:i4>5</vt:i4>
      </vt:variant>
      <vt:variant>
        <vt:lpwstr>http://www.ema.europa.eu/docs/en_GB/document_library/Template_or_form/2013/03/WC500139752.doc</vt:lpwstr>
      </vt:variant>
      <vt:variant>
        <vt:lpwstr/>
      </vt:variant>
      <vt:variant>
        <vt:i4>1245197</vt:i4>
      </vt:variant>
      <vt:variant>
        <vt:i4>114</vt:i4>
      </vt:variant>
      <vt:variant>
        <vt:i4>0</vt:i4>
      </vt:variant>
      <vt:variant>
        <vt:i4>5</vt:i4>
      </vt:variant>
      <vt:variant>
        <vt:lpwstr>http://www.ema.europa.eu/</vt:lpwstr>
      </vt:variant>
      <vt:variant>
        <vt:lpwstr/>
      </vt:variant>
      <vt:variant>
        <vt:i4>2359399</vt:i4>
      </vt:variant>
      <vt:variant>
        <vt:i4>105</vt:i4>
      </vt:variant>
      <vt:variant>
        <vt:i4>0</vt:i4>
      </vt:variant>
      <vt:variant>
        <vt:i4>5</vt:i4>
      </vt:variant>
      <vt:variant>
        <vt:lpwstr>http://www.ema.europa.eu/docs/en_GB/document_library/Template_or_form/2013/03/WC500139752.doc</vt:lpwstr>
      </vt:variant>
      <vt:variant>
        <vt:lpwstr/>
      </vt:variant>
      <vt:variant>
        <vt:i4>1245197</vt:i4>
      </vt:variant>
      <vt:variant>
        <vt:i4>102</vt:i4>
      </vt:variant>
      <vt:variant>
        <vt:i4>0</vt:i4>
      </vt:variant>
      <vt:variant>
        <vt:i4>5</vt:i4>
      </vt:variant>
      <vt:variant>
        <vt:lpwstr>http://www.ema.europa.eu/</vt:lpwstr>
      </vt:variant>
      <vt:variant>
        <vt:lpwstr/>
      </vt:variant>
      <vt:variant>
        <vt:i4>2359399</vt:i4>
      </vt:variant>
      <vt:variant>
        <vt:i4>93</vt:i4>
      </vt:variant>
      <vt:variant>
        <vt:i4>0</vt:i4>
      </vt:variant>
      <vt:variant>
        <vt:i4>5</vt:i4>
      </vt:variant>
      <vt:variant>
        <vt:lpwstr>http://www.ema.europa.eu/docs/en_GB/document_library/Template_or_form/2013/03/WC500139752.doc</vt:lpwstr>
      </vt:variant>
      <vt:variant>
        <vt:lpwstr/>
      </vt:variant>
      <vt:variant>
        <vt:i4>1245197</vt:i4>
      </vt:variant>
      <vt:variant>
        <vt:i4>90</vt:i4>
      </vt:variant>
      <vt:variant>
        <vt:i4>0</vt:i4>
      </vt:variant>
      <vt:variant>
        <vt:i4>5</vt:i4>
      </vt:variant>
      <vt:variant>
        <vt:lpwstr>http://www.ema.europa.eu/</vt:lpwstr>
      </vt:variant>
      <vt:variant>
        <vt:lpwstr/>
      </vt:variant>
      <vt:variant>
        <vt:i4>2359399</vt:i4>
      </vt:variant>
      <vt:variant>
        <vt:i4>81</vt:i4>
      </vt:variant>
      <vt:variant>
        <vt:i4>0</vt:i4>
      </vt:variant>
      <vt:variant>
        <vt:i4>5</vt:i4>
      </vt:variant>
      <vt:variant>
        <vt:lpwstr>http://www.ema.europa.eu/docs/en_GB/document_library/Template_or_form/2013/03/WC500139752.doc</vt:lpwstr>
      </vt:variant>
      <vt:variant>
        <vt:lpwstr/>
      </vt:variant>
      <vt:variant>
        <vt:i4>1245197</vt:i4>
      </vt:variant>
      <vt:variant>
        <vt:i4>78</vt:i4>
      </vt:variant>
      <vt:variant>
        <vt:i4>0</vt:i4>
      </vt:variant>
      <vt:variant>
        <vt:i4>5</vt:i4>
      </vt:variant>
      <vt:variant>
        <vt:lpwstr>http://www.ema.europa.eu/</vt:lpwstr>
      </vt:variant>
      <vt:variant>
        <vt:lpwstr/>
      </vt:variant>
      <vt:variant>
        <vt:i4>2359399</vt:i4>
      </vt:variant>
      <vt:variant>
        <vt:i4>69</vt:i4>
      </vt:variant>
      <vt:variant>
        <vt:i4>0</vt:i4>
      </vt:variant>
      <vt:variant>
        <vt:i4>5</vt:i4>
      </vt:variant>
      <vt:variant>
        <vt:lpwstr>http://www.ema.europa.eu/docs/en_GB/document_library/Template_or_form/2013/03/WC500139752.doc</vt:lpwstr>
      </vt:variant>
      <vt:variant>
        <vt:lpwstr/>
      </vt:variant>
      <vt:variant>
        <vt:i4>1245197</vt:i4>
      </vt:variant>
      <vt:variant>
        <vt:i4>57</vt:i4>
      </vt:variant>
      <vt:variant>
        <vt:i4>0</vt:i4>
      </vt:variant>
      <vt:variant>
        <vt:i4>5</vt:i4>
      </vt:variant>
      <vt:variant>
        <vt:lpwstr>http://www.ema.europa.eu/</vt:lpwstr>
      </vt:variant>
      <vt:variant>
        <vt:lpwstr/>
      </vt:variant>
      <vt:variant>
        <vt:i4>2359399</vt:i4>
      </vt:variant>
      <vt:variant>
        <vt:i4>48</vt:i4>
      </vt:variant>
      <vt:variant>
        <vt:i4>0</vt:i4>
      </vt:variant>
      <vt:variant>
        <vt:i4>5</vt:i4>
      </vt:variant>
      <vt:variant>
        <vt:lpwstr>http://www.ema.europa.eu/docs/en_GB/document_library/Template_or_form/2013/03/WC500139752.doc</vt:lpwstr>
      </vt:variant>
      <vt:variant>
        <vt:lpwstr/>
      </vt:variant>
      <vt:variant>
        <vt:i4>1245197</vt:i4>
      </vt:variant>
      <vt:variant>
        <vt:i4>45</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Enbrel: EPAR – Product information – tracked changes</dc:title>
  <dc:subject/>
  <dc:creator/>
  <cp:keywords/>
  <cp:lastModifiedBy>Pfizer-SK</cp:lastModifiedBy>
  <cp:revision>133</cp:revision>
  <cp:lastPrinted>2017-03-21T13:06:00Z</cp:lastPrinted>
  <dcterms:created xsi:type="dcterms:W3CDTF">2024-03-27T08:59:00Z</dcterms:created>
  <dcterms:modified xsi:type="dcterms:W3CDTF">2025-07-17T10:03:00Z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791b42f-c435-42ca-9531-75a3f42aae3d_Enabled">
    <vt:lpwstr>true</vt:lpwstr>
  </property>
  <property fmtid="{D5CDD505-2E9C-101B-9397-08002B2CF9AE}" pid="3" name="MSIP_Label_4791b42f-c435-42ca-9531-75a3f42aae3d_SetDate">
    <vt:lpwstr>2023-02-13T12:27:12Z</vt:lpwstr>
  </property>
  <property fmtid="{D5CDD505-2E9C-101B-9397-08002B2CF9AE}" pid="4" name="MSIP_Label_4791b42f-c435-42ca-9531-75a3f42aae3d_Method">
    <vt:lpwstr>Privileged</vt:lpwstr>
  </property>
  <property fmtid="{D5CDD505-2E9C-101B-9397-08002B2CF9AE}" pid="5" name="MSIP_Label_4791b42f-c435-42ca-9531-75a3f42aae3d_Name">
    <vt:lpwstr>4791b42f-c435-42ca-9531-75a3f42aae3d</vt:lpwstr>
  </property>
  <property fmtid="{D5CDD505-2E9C-101B-9397-08002B2CF9AE}" pid="6" name="MSIP_Label_4791b42f-c435-42ca-9531-75a3f42aae3d_SiteId">
    <vt:lpwstr>7a916015-20ae-4ad1-9170-eefd915e9272</vt:lpwstr>
  </property>
  <property fmtid="{D5CDD505-2E9C-101B-9397-08002B2CF9AE}" pid="7" name="MSIP_Label_4791b42f-c435-42ca-9531-75a3f42aae3d_ActionId">
    <vt:lpwstr>2f75c092-79cd-4ff1-8e22-b14a6abd39d9</vt:lpwstr>
  </property>
  <property fmtid="{D5CDD505-2E9C-101B-9397-08002B2CF9AE}" pid="8" name="MSIP_Label_4791b42f-c435-42ca-9531-75a3f42aae3d_ContentBits">
    <vt:lpwstr>0</vt:lpwstr>
  </property>
  <property fmtid="{D5CDD505-2E9C-101B-9397-08002B2CF9AE}" pid="9" name="ContentTypeId">
    <vt:lpwstr>0x01010048C646E169316D40ACB4B1215885BCA6</vt:lpwstr>
  </property>
  <property fmtid="{D5CDD505-2E9C-101B-9397-08002B2CF9AE}" pid="10" name="MediaServiceImageTags">
    <vt:lpwstr/>
  </property>
</Properties>
</file>